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0BB35F">
      <w:pPr>
        <w:keepNext w:val="0"/>
        <w:keepLines w:val="0"/>
        <w:pageBreakBefore w:val="0"/>
        <w:widowControl/>
        <w:kinsoku/>
        <w:wordWrap/>
        <w:overflowPunct/>
        <w:topLinePunct w:val="0"/>
        <w:autoSpaceDE/>
        <w:autoSpaceDN/>
        <w:bidi w:val="0"/>
        <w:adjustRightInd w:val="0"/>
        <w:snapToGrid w:val="0"/>
        <w:spacing w:before="72" w:line="208" w:lineRule="auto"/>
        <w:ind w:left="97"/>
        <w:textAlignment w:val="baseline"/>
        <w:rPr>
          <w:rFonts w:hint="eastAsia" w:ascii="宋体" w:hAnsi="宋体" w:eastAsia="宋体" w:cs="宋体"/>
          <w:color w:val="auto"/>
          <w:spacing w:val="0"/>
          <w:w w:val="100"/>
          <w:position w:val="0"/>
          <w:sz w:val="31"/>
          <w:szCs w:val="31"/>
          <w:highlight w:val="none"/>
        </w:rPr>
      </w:pPr>
    </w:p>
    <w:p w14:paraId="0CF8EE63">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color w:val="auto"/>
          <w:spacing w:val="0"/>
          <w:w w:val="100"/>
          <w:position w:val="0"/>
          <w:sz w:val="21"/>
          <w:highlight w:val="none"/>
        </w:rPr>
      </w:pPr>
    </w:p>
    <w:p w14:paraId="08238E58">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color w:val="auto"/>
          <w:spacing w:val="0"/>
          <w:w w:val="100"/>
          <w:position w:val="0"/>
          <w:sz w:val="21"/>
          <w:highlight w:val="none"/>
        </w:rPr>
      </w:pPr>
    </w:p>
    <w:p w14:paraId="6AF25214">
      <w:pPr>
        <w:keepNext w:val="0"/>
        <w:keepLines w:val="0"/>
        <w:pageBreakBefore w:val="0"/>
        <w:widowControl/>
        <w:kinsoku/>
        <w:wordWrap/>
        <w:overflowPunct/>
        <w:topLinePunct w:val="0"/>
        <w:autoSpaceDE/>
        <w:autoSpaceDN/>
        <w:bidi w:val="0"/>
        <w:adjustRightInd w:val="0"/>
        <w:snapToGrid w:val="0"/>
        <w:spacing w:line="281" w:lineRule="auto"/>
        <w:textAlignment w:val="baseline"/>
        <w:rPr>
          <w:rFonts w:hint="eastAsia" w:ascii="宋体" w:hAnsi="宋体" w:eastAsia="宋体" w:cs="宋体"/>
          <w:color w:val="auto"/>
          <w:spacing w:val="0"/>
          <w:w w:val="100"/>
          <w:position w:val="0"/>
          <w:sz w:val="21"/>
          <w:highlight w:val="none"/>
        </w:rPr>
      </w:pPr>
    </w:p>
    <w:p w14:paraId="14C99533">
      <w:pPr>
        <w:keepNext w:val="0"/>
        <w:keepLines w:val="0"/>
        <w:pageBreakBefore w:val="0"/>
        <w:widowControl/>
        <w:kinsoku/>
        <w:wordWrap/>
        <w:overflowPunct/>
        <w:topLinePunct w:val="0"/>
        <w:autoSpaceDE/>
        <w:autoSpaceDN/>
        <w:bidi w:val="0"/>
        <w:adjustRightInd w:val="0"/>
        <w:snapToGrid w:val="0"/>
        <w:spacing w:line="281" w:lineRule="auto"/>
        <w:textAlignment w:val="baseline"/>
        <w:rPr>
          <w:rFonts w:hint="eastAsia" w:ascii="宋体" w:hAnsi="宋体" w:eastAsia="宋体" w:cs="宋体"/>
          <w:color w:val="auto"/>
          <w:spacing w:val="0"/>
          <w:w w:val="100"/>
          <w:position w:val="0"/>
          <w:sz w:val="21"/>
          <w:highlight w:val="none"/>
        </w:rPr>
      </w:pPr>
    </w:p>
    <w:p w14:paraId="6697055C">
      <w:pPr>
        <w:keepNext w:val="0"/>
        <w:keepLines w:val="0"/>
        <w:pageBreakBefore w:val="0"/>
        <w:widowControl/>
        <w:kinsoku/>
        <w:wordWrap/>
        <w:overflowPunct/>
        <w:topLinePunct w:val="0"/>
        <w:autoSpaceDE/>
        <w:autoSpaceDN/>
        <w:bidi w:val="0"/>
        <w:adjustRightInd w:val="0"/>
        <w:snapToGrid w:val="0"/>
        <w:spacing w:before="195" w:line="219" w:lineRule="auto"/>
        <w:ind w:left="1774"/>
        <w:textAlignment w:val="baseline"/>
        <w:outlineLvl w:val="0"/>
        <w:rPr>
          <w:rFonts w:hint="eastAsia" w:ascii="宋体" w:hAnsi="宋体" w:eastAsia="宋体" w:cs="宋体"/>
          <w:color w:val="auto"/>
          <w:spacing w:val="0"/>
          <w:w w:val="100"/>
          <w:position w:val="0"/>
          <w:sz w:val="60"/>
          <w:szCs w:val="60"/>
          <w:highlight w:val="none"/>
        </w:rPr>
      </w:pPr>
      <w:bookmarkStart w:id="0" w:name="_Toc30593"/>
      <w:r>
        <w:rPr>
          <w:rFonts w:hint="eastAsia" w:ascii="宋体" w:hAnsi="宋体" w:eastAsia="宋体" w:cs="宋体"/>
          <w:color w:val="auto"/>
          <w:spacing w:val="0"/>
          <w:w w:val="100"/>
          <w:position w:val="0"/>
          <w:sz w:val="60"/>
          <w:szCs w:val="60"/>
          <w:highlight w:val="none"/>
          <w14:textOutline w14:w="10897" w14:cap="flat" w14:cmpd="sng">
            <w14:solidFill>
              <w14:srgbClr w14:val="000000"/>
            </w14:solidFill>
            <w14:prstDash w14:val="solid"/>
            <w14:miter w14:val="0"/>
          </w14:textOutline>
        </w:rPr>
        <w:t>北京市政府采购项目</w:t>
      </w:r>
      <w:bookmarkEnd w:id="0"/>
    </w:p>
    <w:p w14:paraId="231F0C84">
      <w:pPr>
        <w:keepNext w:val="0"/>
        <w:keepLines w:val="0"/>
        <w:pageBreakBefore w:val="0"/>
        <w:widowControl/>
        <w:kinsoku/>
        <w:wordWrap/>
        <w:overflowPunct/>
        <w:topLinePunct w:val="0"/>
        <w:autoSpaceDE/>
        <w:autoSpaceDN/>
        <w:bidi w:val="0"/>
        <w:adjustRightInd w:val="0"/>
        <w:snapToGrid w:val="0"/>
        <w:spacing w:before="65" w:line="219" w:lineRule="auto"/>
        <w:ind w:left="1483"/>
        <w:textAlignment w:val="baseline"/>
        <w:outlineLvl w:val="0"/>
        <w:rPr>
          <w:rFonts w:hint="eastAsia" w:ascii="宋体" w:hAnsi="宋体" w:eastAsia="宋体" w:cs="宋体"/>
          <w:color w:val="auto"/>
          <w:spacing w:val="0"/>
          <w:w w:val="100"/>
          <w:position w:val="0"/>
          <w:sz w:val="60"/>
          <w:szCs w:val="60"/>
          <w:highlight w:val="none"/>
        </w:rPr>
      </w:pPr>
      <w:bookmarkStart w:id="1" w:name="_Toc3435"/>
      <w:r>
        <w:rPr>
          <w:rFonts w:hint="eastAsia" w:ascii="宋体" w:hAnsi="宋体" w:eastAsia="宋体" w:cs="宋体"/>
          <w:color w:val="auto"/>
          <w:spacing w:val="0"/>
          <w:w w:val="100"/>
          <w:position w:val="0"/>
          <w:sz w:val="60"/>
          <w:szCs w:val="60"/>
          <w:highlight w:val="none"/>
          <w14:textOutline w14:w="10897" w14:cap="flat" w14:cmpd="sng">
            <w14:solidFill>
              <w14:srgbClr w14:val="000000"/>
            </w14:solidFill>
            <w14:prstDash w14:val="solid"/>
            <w14:miter w14:val="0"/>
          </w14:textOutline>
        </w:rPr>
        <w:t>公开招标文件示范文本</w:t>
      </w:r>
      <w:bookmarkEnd w:id="1"/>
    </w:p>
    <w:p w14:paraId="57FF8AEA">
      <w:pPr>
        <w:keepNext w:val="0"/>
        <w:keepLines w:val="0"/>
        <w:pageBreakBefore w:val="0"/>
        <w:widowControl/>
        <w:kinsoku/>
        <w:wordWrap/>
        <w:overflowPunct/>
        <w:topLinePunct w:val="0"/>
        <w:autoSpaceDE/>
        <w:autoSpaceDN/>
        <w:bidi w:val="0"/>
        <w:adjustRightInd w:val="0"/>
        <w:snapToGrid w:val="0"/>
        <w:spacing w:before="68" w:line="220" w:lineRule="auto"/>
        <w:ind w:left="2376"/>
        <w:textAlignment w:val="baseline"/>
        <w:rPr>
          <w:rFonts w:hint="eastAsia" w:ascii="宋体" w:hAnsi="宋体" w:eastAsia="宋体" w:cs="宋体"/>
          <w:color w:val="auto"/>
          <w:spacing w:val="0"/>
          <w:w w:val="100"/>
          <w:position w:val="0"/>
          <w:sz w:val="60"/>
          <w:szCs w:val="60"/>
          <w:highlight w:val="none"/>
        </w:rPr>
      </w:pPr>
      <w:r>
        <w:rPr>
          <w:rFonts w:hint="eastAsia" w:ascii="宋体" w:hAnsi="宋体" w:eastAsia="宋体" w:cs="宋体"/>
          <w:color w:val="auto"/>
          <w:spacing w:val="0"/>
          <w:w w:val="100"/>
          <w:position w:val="0"/>
          <w:sz w:val="60"/>
          <w:szCs w:val="60"/>
          <w:highlight w:val="none"/>
          <w14:textOutline w14:w="10897" w14:cap="flat" w14:cmpd="sng">
            <w14:solidFill>
              <w14:srgbClr w14:val="000000"/>
            </w14:solidFill>
            <w14:prstDash w14:val="solid"/>
            <w14:miter w14:val="0"/>
          </w14:textOutline>
        </w:rPr>
        <w:t>（</w:t>
      </w:r>
      <w:r>
        <w:rPr>
          <w:rFonts w:hint="eastAsia" w:ascii="宋体" w:hAnsi="宋体" w:eastAsia="宋体" w:cs="宋体"/>
          <w:b/>
          <w:bCs/>
          <w:color w:val="auto"/>
          <w:spacing w:val="0"/>
          <w:w w:val="100"/>
          <w:position w:val="0"/>
          <w:sz w:val="60"/>
          <w:szCs w:val="60"/>
          <w:highlight w:val="none"/>
        </w:rPr>
        <w:t>2023</w:t>
      </w:r>
      <w:r>
        <w:rPr>
          <w:rFonts w:hint="eastAsia" w:ascii="宋体" w:hAnsi="宋体" w:eastAsia="宋体" w:cs="宋体"/>
          <w:color w:val="auto"/>
          <w:spacing w:val="0"/>
          <w:w w:val="100"/>
          <w:position w:val="0"/>
          <w:sz w:val="60"/>
          <w:szCs w:val="60"/>
          <w:highlight w:val="none"/>
          <w14:textOutline w14:w="10897" w14:cap="flat" w14:cmpd="sng">
            <w14:solidFill>
              <w14:srgbClr w14:val="000000"/>
            </w14:solidFill>
            <w14:prstDash w14:val="solid"/>
            <w14:miter w14:val="0"/>
          </w14:textOutline>
        </w:rPr>
        <w:t>年版）</w:t>
      </w:r>
    </w:p>
    <w:p w14:paraId="714436D6">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color w:val="auto"/>
          <w:spacing w:val="0"/>
          <w:w w:val="100"/>
          <w:position w:val="0"/>
          <w:sz w:val="21"/>
          <w:highlight w:val="none"/>
        </w:rPr>
      </w:pPr>
    </w:p>
    <w:p w14:paraId="14F3BC45">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color w:val="auto"/>
          <w:spacing w:val="0"/>
          <w:w w:val="100"/>
          <w:position w:val="0"/>
          <w:sz w:val="21"/>
          <w:highlight w:val="none"/>
        </w:rPr>
      </w:pPr>
    </w:p>
    <w:p w14:paraId="4888F3C9">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highlight w:val="none"/>
        </w:rPr>
      </w:pPr>
    </w:p>
    <w:p w14:paraId="5D06FB7B">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pacing w:val="0"/>
          <w:w w:val="100"/>
          <w:position w:val="0"/>
          <w:sz w:val="36"/>
          <w:szCs w:val="36"/>
          <w:highlight w:val="none"/>
          <w:lang w:eastAsia="zh-CN"/>
        </w:rPr>
      </w:pPr>
      <w:r>
        <w:rPr>
          <w:rFonts w:hint="eastAsia" w:ascii="宋体" w:hAnsi="宋体" w:eastAsia="宋体" w:cs="宋体"/>
          <w:color w:val="auto"/>
          <w:spacing w:val="0"/>
          <w:w w:val="100"/>
          <w:position w:val="0"/>
          <w:sz w:val="36"/>
          <w:szCs w:val="36"/>
          <w:highlight w:val="none"/>
        </w:rPr>
        <w:t>项目名称：</w:t>
      </w:r>
      <w:r>
        <w:rPr>
          <w:rFonts w:hint="eastAsia" w:ascii="宋体" w:hAnsi="宋体" w:eastAsia="宋体" w:cs="宋体"/>
          <w:color w:val="auto"/>
          <w:spacing w:val="0"/>
          <w:w w:val="100"/>
          <w:position w:val="0"/>
          <w:sz w:val="36"/>
          <w:szCs w:val="36"/>
          <w:highlight w:val="none"/>
          <w:lang w:eastAsia="zh-CN"/>
        </w:rPr>
        <w:t>密云区城区道路清扫保洁能力提升项目（2024）</w:t>
      </w:r>
    </w:p>
    <w:p w14:paraId="24059F20">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color w:val="auto"/>
          <w:spacing w:val="0"/>
          <w:w w:val="100"/>
          <w:position w:val="0"/>
          <w:sz w:val="36"/>
          <w:szCs w:val="36"/>
          <w:highlight w:val="none"/>
          <w:lang w:val="en-US" w:eastAsia="zh-CN"/>
        </w:rPr>
      </w:pPr>
      <w:r>
        <w:rPr>
          <w:rFonts w:hint="eastAsia" w:ascii="宋体" w:hAnsi="宋体" w:eastAsia="宋体" w:cs="宋体"/>
          <w:color w:val="auto"/>
          <w:spacing w:val="0"/>
          <w:w w:val="100"/>
          <w:position w:val="0"/>
          <w:sz w:val="36"/>
          <w:szCs w:val="36"/>
          <w:highlight w:val="none"/>
        </w:rPr>
        <w:t>项目编号/包号：11011824210200005455-XM001</w:t>
      </w:r>
    </w:p>
    <w:p w14:paraId="613182A4">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color w:val="auto"/>
          <w:spacing w:val="0"/>
          <w:w w:val="100"/>
          <w:position w:val="0"/>
          <w:sz w:val="36"/>
          <w:szCs w:val="36"/>
          <w:highlight w:val="none"/>
          <w:lang w:val="en-US" w:eastAsia="zh-CN"/>
        </w:rPr>
      </w:pPr>
      <w:r>
        <w:rPr>
          <w:rFonts w:hint="eastAsia" w:ascii="宋体" w:hAnsi="宋体" w:eastAsia="宋体" w:cs="宋体"/>
          <w:color w:val="auto"/>
          <w:spacing w:val="0"/>
          <w:w w:val="100"/>
          <w:position w:val="0"/>
          <w:sz w:val="36"/>
          <w:szCs w:val="36"/>
          <w:highlight w:val="none"/>
        </w:rPr>
        <w:t>采购人：</w:t>
      </w:r>
      <w:r>
        <w:rPr>
          <w:rFonts w:hint="eastAsia" w:ascii="宋体" w:hAnsi="宋体" w:eastAsia="宋体" w:cs="宋体"/>
          <w:color w:val="auto"/>
          <w:spacing w:val="0"/>
          <w:w w:val="100"/>
          <w:position w:val="0"/>
          <w:sz w:val="36"/>
          <w:szCs w:val="36"/>
          <w:highlight w:val="none"/>
          <w:lang w:val="en-US" w:eastAsia="zh-CN"/>
        </w:rPr>
        <w:t>北京市密云区环境卫生服务中心</w:t>
      </w:r>
    </w:p>
    <w:p w14:paraId="74A11F4C">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color w:val="auto"/>
          <w:spacing w:val="0"/>
          <w:w w:val="100"/>
          <w:position w:val="0"/>
          <w:sz w:val="36"/>
          <w:szCs w:val="36"/>
          <w:highlight w:val="none"/>
          <w:lang w:val="en-US" w:eastAsia="zh-CN"/>
        </w:rPr>
        <w:sectPr>
          <w:pgSz w:w="11907" w:h="16841"/>
          <w:pgMar w:top="1117" w:right="1066" w:bottom="1060" w:left="1701" w:header="0" w:footer="0" w:gutter="0"/>
          <w:pgNumType w:fmt="decimal"/>
          <w:cols w:space="720" w:num="1"/>
        </w:sectPr>
      </w:pPr>
      <w:r>
        <w:rPr>
          <w:rFonts w:hint="eastAsia" w:ascii="宋体" w:hAnsi="宋体" w:eastAsia="宋体" w:cs="宋体"/>
          <w:color w:val="auto"/>
          <w:spacing w:val="0"/>
          <w:w w:val="100"/>
          <w:position w:val="0"/>
          <w:sz w:val="36"/>
          <w:szCs w:val="36"/>
          <w:highlight w:val="none"/>
        </w:rPr>
        <w:t>采购代理机构：</w:t>
      </w:r>
      <w:r>
        <w:rPr>
          <w:rFonts w:hint="eastAsia" w:ascii="宋体" w:hAnsi="宋体" w:eastAsia="宋体" w:cs="宋体"/>
          <w:color w:val="auto"/>
          <w:spacing w:val="0"/>
          <w:w w:val="100"/>
          <w:position w:val="0"/>
          <w:sz w:val="36"/>
          <w:szCs w:val="36"/>
          <w:highlight w:val="none"/>
          <w:lang w:val="en-US" w:eastAsia="zh-CN"/>
        </w:rPr>
        <w:t>汇信（北京）工程管理有限公司</w:t>
      </w:r>
    </w:p>
    <w:p w14:paraId="09E79B7D">
      <w:pPr>
        <w:pStyle w:val="3"/>
        <w:keepNext w:val="0"/>
        <w:keepLines w:val="0"/>
        <w:pageBreakBefore w:val="0"/>
        <w:widowControl/>
        <w:kinsoku/>
        <w:wordWrap/>
        <w:overflowPunct/>
        <w:topLinePunct w:val="0"/>
        <w:autoSpaceDE/>
        <w:autoSpaceDN/>
        <w:bidi w:val="0"/>
        <w:adjustRightInd w:val="0"/>
        <w:snapToGrid w:val="0"/>
        <w:spacing w:before="353" w:line="222" w:lineRule="auto"/>
        <w:ind w:left="3716"/>
        <w:textAlignment w:val="baseline"/>
        <w:outlineLvl w:val="0"/>
        <w:rPr>
          <w:rFonts w:hint="eastAsia" w:ascii="宋体" w:hAnsi="宋体" w:eastAsia="宋体" w:cs="宋体"/>
          <w:color w:val="auto"/>
          <w:spacing w:val="0"/>
          <w:w w:val="100"/>
          <w:position w:val="0"/>
          <w:sz w:val="36"/>
          <w:szCs w:val="36"/>
          <w:highlight w:val="none"/>
        </w:rPr>
      </w:pPr>
      <w:bookmarkStart w:id="2" w:name="_Toc24494"/>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目</w:t>
      </w:r>
      <w:r>
        <w:rPr>
          <w:rFonts w:hint="eastAsia" w:ascii="宋体" w:hAnsi="宋体" w:eastAsia="宋体" w:cs="宋体"/>
          <w:color w:val="auto"/>
          <w:spacing w:val="0"/>
          <w:w w:val="100"/>
          <w:position w:val="0"/>
          <w:sz w:val="36"/>
          <w:szCs w:val="36"/>
          <w:highlight w:val="none"/>
        </w:rPr>
        <w:t xml:space="preserve">      </w:t>
      </w: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录</w:t>
      </w:r>
      <w:bookmarkEnd w:id="2"/>
    </w:p>
    <w:p w14:paraId="09B2110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p w14:paraId="085A7E8D">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highlight w:val="none"/>
        </w:rPr>
      </w:pPr>
    </w:p>
    <w:p w14:paraId="20D90828">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highlight w:val="none"/>
        </w:rPr>
      </w:pPr>
    </w:p>
    <w:p w14:paraId="00285D0F">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highlight w:val="none"/>
        </w:rPr>
      </w:pPr>
    </w:p>
    <w:sdt>
      <w:sdtPr>
        <w:rPr>
          <w:rFonts w:ascii="宋体" w:hAnsi="宋体" w:eastAsia="宋体" w:cs="Arial"/>
          <w:snapToGrid w:val="0"/>
          <w:color w:val="auto"/>
          <w:kern w:val="0"/>
          <w:sz w:val="21"/>
          <w:szCs w:val="21"/>
          <w:highlight w:val="none"/>
          <w:lang w:val="en-US" w:eastAsia="en-US" w:bidi="ar-SA"/>
        </w:rPr>
        <w:id w:val="147482944"/>
        <w15:color w:val="DBDBDB"/>
        <w:docPartObj>
          <w:docPartGallery w:val="Table of Contents"/>
          <w:docPartUnique/>
        </w:docPartObj>
      </w:sdtPr>
      <w:sdtEndPr>
        <w:rPr>
          <w:rFonts w:hint="eastAsia" w:ascii="宋体" w:hAnsi="宋体" w:eastAsia="宋体" w:cs="宋体"/>
          <w:snapToGrid w:val="0"/>
          <w:color w:val="auto"/>
          <w:spacing w:val="0"/>
          <w:w w:val="100"/>
          <w:kern w:val="0"/>
          <w:position w:val="0"/>
          <w:sz w:val="21"/>
          <w:szCs w:val="24"/>
          <w:highlight w:val="none"/>
          <w:lang w:val="en-US" w:eastAsia="en-US" w:bidi="ar-SA"/>
        </w:rPr>
      </w:sdtEndPr>
      <w:sdtContent>
        <w:p w14:paraId="370ADAE8">
          <w:pPr>
            <w:spacing w:before="0" w:beforeLines="0" w:after="0" w:afterLines="0" w:line="240" w:lineRule="auto"/>
            <w:ind w:left="0" w:leftChars="0" w:right="0" w:rightChars="0" w:firstLine="0" w:firstLineChars="0"/>
            <w:jc w:val="center"/>
            <w:rPr>
              <w:color w:val="auto"/>
              <w:highlight w:val="none"/>
            </w:rPr>
          </w:pPr>
        </w:p>
        <w:p w14:paraId="5E05F8B3">
          <w:pPr>
            <w:pStyle w:val="20"/>
            <w:tabs>
              <w:tab w:val="right" w:leader="dot" w:pos="9074"/>
            </w:tabs>
            <w:rPr>
              <w:color w:val="auto"/>
              <w:highlight w:val="none"/>
            </w:rPr>
          </w:pPr>
          <w:r>
            <w:rPr>
              <w:rFonts w:hint="eastAsia" w:ascii="宋体" w:hAnsi="宋体" w:eastAsia="宋体" w:cs="宋体"/>
              <w:color w:val="auto"/>
              <w:spacing w:val="0"/>
              <w:w w:val="100"/>
              <w:position w:val="0"/>
              <w:sz w:val="24"/>
              <w:szCs w:val="24"/>
              <w:highlight w:val="none"/>
            </w:rPr>
            <w:fldChar w:fldCharType="begin"/>
          </w:r>
          <w:r>
            <w:rPr>
              <w:rFonts w:hint="eastAsia" w:ascii="宋体" w:hAnsi="宋体" w:eastAsia="宋体" w:cs="宋体"/>
              <w:color w:val="auto"/>
              <w:spacing w:val="0"/>
              <w:w w:val="100"/>
              <w:position w:val="0"/>
              <w:sz w:val="24"/>
              <w:szCs w:val="24"/>
              <w:highlight w:val="none"/>
            </w:rPr>
            <w:instrText xml:space="preserve">TOC \o "1-3" \h \u </w:instrText>
          </w:r>
          <w:r>
            <w:rPr>
              <w:rFonts w:hint="eastAsia" w:ascii="宋体" w:hAnsi="宋体" w:eastAsia="宋体" w:cs="宋体"/>
              <w:color w:val="auto"/>
              <w:spacing w:val="0"/>
              <w:w w:val="100"/>
              <w:position w:val="0"/>
              <w:sz w:val="24"/>
              <w:szCs w:val="24"/>
              <w:highlight w:val="none"/>
            </w:rPr>
            <w:fldChar w:fldCharType="separate"/>
          </w:r>
        </w:p>
        <w:p w14:paraId="62BB3693">
          <w:pPr>
            <w:pStyle w:val="20"/>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0"/>
              <w:w w:val="100"/>
              <w:position w:val="0"/>
              <w:sz w:val="28"/>
              <w:szCs w:val="28"/>
              <w:highlight w:val="none"/>
            </w:rPr>
            <w:fldChar w:fldCharType="begin"/>
          </w:r>
          <w:r>
            <w:rPr>
              <w:rFonts w:hint="eastAsia" w:ascii="宋体" w:hAnsi="宋体" w:eastAsia="宋体" w:cs="宋体"/>
              <w:color w:val="auto"/>
              <w:spacing w:val="0"/>
              <w:w w:val="100"/>
              <w:position w:val="0"/>
              <w:sz w:val="28"/>
              <w:szCs w:val="28"/>
              <w:highlight w:val="none"/>
            </w:rPr>
            <w:instrText xml:space="preserve"> HYPERLINK \l _Toc17495 </w:instrText>
          </w:r>
          <w:r>
            <w:rPr>
              <w:rFonts w:hint="eastAsia" w:ascii="宋体" w:hAnsi="宋体" w:eastAsia="宋体" w:cs="宋体"/>
              <w:color w:val="auto"/>
              <w:spacing w:val="0"/>
              <w:w w:val="100"/>
              <w:position w:val="0"/>
              <w:sz w:val="28"/>
              <w:szCs w:val="28"/>
              <w:highlight w:val="none"/>
            </w:rPr>
            <w:fldChar w:fldCharType="separate"/>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第一章</w:t>
          </w:r>
          <w:r>
            <w:rPr>
              <w:rFonts w:hint="eastAsia" w:ascii="宋体" w:hAnsi="宋体" w:eastAsia="宋体" w:cs="宋体"/>
              <w:color w:val="auto"/>
              <w:spacing w:val="0"/>
              <w:w w:val="100"/>
              <w:position w:val="0"/>
              <w:sz w:val="28"/>
              <w:szCs w:val="28"/>
              <w:highlight w:val="none"/>
            </w:rPr>
            <w:t xml:space="preserve">   </w:t>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_Toc17495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pacing w:val="0"/>
              <w:w w:val="100"/>
              <w:position w:val="0"/>
              <w:sz w:val="28"/>
              <w:szCs w:val="28"/>
              <w:highlight w:val="none"/>
            </w:rPr>
            <w:fldChar w:fldCharType="end"/>
          </w:r>
        </w:p>
        <w:p w14:paraId="67541C5E">
          <w:pPr>
            <w:pStyle w:val="20"/>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0"/>
              <w:w w:val="100"/>
              <w:position w:val="0"/>
              <w:sz w:val="28"/>
              <w:szCs w:val="28"/>
              <w:highlight w:val="none"/>
            </w:rPr>
            <w:fldChar w:fldCharType="begin"/>
          </w:r>
          <w:r>
            <w:rPr>
              <w:rFonts w:hint="eastAsia" w:ascii="宋体" w:hAnsi="宋体" w:eastAsia="宋体" w:cs="宋体"/>
              <w:color w:val="auto"/>
              <w:spacing w:val="0"/>
              <w:w w:val="100"/>
              <w:position w:val="0"/>
              <w:sz w:val="28"/>
              <w:szCs w:val="28"/>
              <w:highlight w:val="none"/>
            </w:rPr>
            <w:instrText xml:space="preserve"> HYPERLINK \l _Toc15254 </w:instrText>
          </w:r>
          <w:r>
            <w:rPr>
              <w:rFonts w:hint="eastAsia" w:ascii="宋体" w:hAnsi="宋体" w:eastAsia="宋体" w:cs="宋体"/>
              <w:color w:val="auto"/>
              <w:spacing w:val="0"/>
              <w:w w:val="100"/>
              <w:position w:val="0"/>
              <w:sz w:val="28"/>
              <w:szCs w:val="28"/>
              <w:highlight w:val="none"/>
            </w:rPr>
            <w:fldChar w:fldCharType="separate"/>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第二章</w:t>
          </w:r>
          <w:r>
            <w:rPr>
              <w:rFonts w:hint="eastAsia" w:ascii="宋体" w:hAnsi="宋体" w:eastAsia="宋体" w:cs="宋体"/>
              <w:color w:val="auto"/>
              <w:spacing w:val="0"/>
              <w:w w:val="100"/>
              <w:position w:val="0"/>
              <w:sz w:val="28"/>
              <w:szCs w:val="28"/>
              <w:highlight w:val="none"/>
            </w:rPr>
            <w:t xml:space="preserve">   </w:t>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_Toc15254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pacing w:val="0"/>
              <w:w w:val="100"/>
              <w:position w:val="0"/>
              <w:sz w:val="28"/>
              <w:szCs w:val="28"/>
              <w:highlight w:val="none"/>
            </w:rPr>
            <w:fldChar w:fldCharType="end"/>
          </w:r>
        </w:p>
        <w:p w14:paraId="31D140B9">
          <w:pPr>
            <w:pStyle w:val="20"/>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0"/>
              <w:w w:val="100"/>
              <w:position w:val="0"/>
              <w:sz w:val="28"/>
              <w:szCs w:val="28"/>
              <w:highlight w:val="none"/>
            </w:rPr>
            <w:fldChar w:fldCharType="begin"/>
          </w:r>
          <w:r>
            <w:rPr>
              <w:rFonts w:hint="eastAsia" w:ascii="宋体" w:hAnsi="宋体" w:eastAsia="宋体" w:cs="宋体"/>
              <w:color w:val="auto"/>
              <w:spacing w:val="0"/>
              <w:w w:val="100"/>
              <w:position w:val="0"/>
              <w:sz w:val="28"/>
              <w:szCs w:val="28"/>
              <w:highlight w:val="none"/>
            </w:rPr>
            <w:instrText xml:space="preserve"> HYPERLINK \l _Toc2680 </w:instrText>
          </w:r>
          <w:r>
            <w:rPr>
              <w:rFonts w:hint="eastAsia" w:ascii="宋体" w:hAnsi="宋体" w:eastAsia="宋体" w:cs="宋体"/>
              <w:color w:val="auto"/>
              <w:spacing w:val="0"/>
              <w:w w:val="100"/>
              <w:position w:val="0"/>
              <w:sz w:val="28"/>
              <w:szCs w:val="28"/>
              <w:highlight w:val="none"/>
            </w:rPr>
            <w:fldChar w:fldCharType="separate"/>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第三章</w:t>
          </w:r>
          <w:r>
            <w:rPr>
              <w:rFonts w:hint="eastAsia" w:ascii="宋体" w:hAnsi="宋体" w:eastAsia="宋体" w:cs="宋体"/>
              <w:color w:val="auto"/>
              <w:spacing w:val="0"/>
              <w:w w:val="100"/>
              <w:position w:val="0"/>
              <w:sz w:val="28"/>
              <w:szCs w:val="28"/>
              <w:highlight w:val="none"/>
            </w:rPr>
            <w:t xml:space="preserve">   </w:t>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资格审查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_Toc2680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pacing w:val="0"/>
              <w:w w:val="100"/>
              <w:position w:val="0"/>
              <w:sz w:val="28"/>
              <w:szCs w:val="28"/>
              <w:highlight w:val="none"/>
            </w:rPr>
            <w:fldChar w:fldCharType="end"/>
          </w:r>
        </w:p>
        <w:p w14:paraId="678D7F0F">
          <w:pPr>
            <w:pStyle w:val="20"/>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0"/>
              <w:w w:val="100"/>
              <w:position w:val="0"/>
              <w:sz w:val="28"/>
              <w:szCs w:val="28"/>
              <w:highlight w:val="none"/>
            </w:rPr>
            <w:fldChar w:fldCharType="begin"/>
          </w:r>
          <w:r>
            <w:rPr>
              <w:rFonts w:hint="eastAsia" w:ascii="宋体" w:hAnsi="宋体" w:eastAsia="宋体" w:cs="宋体"/>
              <w:color w:val="auto"/>
              <w:spacing w:val="0"/>
              <w:w w:val="100"/>
              <w:position w:val="0"/>
              <w:sz w:val="28"/>
              <w:szCs w:val="28"/>
              <w:highlight w:val="none"/>
            </w:rPr>
            <w:instrText xml:space="preserve"> HYPERLINK \l _Toc7739 </w:instrText>
          </w:r>
          <w:r>
            <w:rPr>
              <w:rFonts w:hint="eastAsia" w:ascii="宋体" w:hAnsi="宋体" w:eastAsia="宋体" w:cs="宋体"/>
              <w:color w:val="auto"/>
              <w:spacing w:val="0"/>
              <w:w w:val="100"/>
              <w:position w:val="0"/>
              <w:sz w:val="28"/>
              <w:szCs w:val="28"/>
              <w:highlight w:val="none"/>
            </w:rPr>
            <w:fldChar w:fldCharType="separate"/>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第四章</w:t>
          </w:r>
          <w:r>
            <w:rPr>
              <w:rFonts w:hint="eastAsia" w:ascii="宋体" w:hAnsi="宋体" w:eastAsia="宋体" w:cs="宋体"/>
              <w:color w:val="auto"/>
              <w:spacing w:val="0"/>
              <w:w w:val="100"/>
              <w:position w:val="0"/>
              <w:sz w:val="28"/>
              <w:szCs w:val="28"/>
              <w:highlight w:val="none"/>
            </w:rPr>
            <w:t xml:space="preserve">   </w:t>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评标程序、评标方法和评标标准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_Toc7739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pacing w:val="0"/>
              <w:w w:val="100"/>
              <w:position w:val="0"/>
              <w:sz w:val="28"/>
              <w:szCs w:val="28"/>
              <w:highlight w:val="none"/>
            </w:rPr>
            <w:fldChar w:fldCharType="end"/>
          </w:r>
        </w:p>
        <w:p w14:paraId="390D6E9D">
          <w:pPr>
            <w:pStyle w:val="20"/>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0"/>
              <w:w w:val="100"/>
              <w:position w:val="0"/>
              <w:sz w:val="28"/>
              <w:szCs w:val="28"/>
              <w:highlight w:val="none"/>
            </w:rPr>
            <w:fldChar w:fldCharType="begin"/>
          </w:r>
          <w:r>
            <w:rPr>
              <w:rFonts w:hint="eastAsia" w:ascii="宋体" w:hAnsi="宋体" w:eastAsia="宋体" w:cs="宋体"/>
              <w:color w:val="auto"/>
              <w:spacing w:val="0"/>
              <w:w w:val="100"/>
              <w:position w:val="0"/>
              <w:sz w:val="28"/>
              <w:szCs w:val="28"/>
              <w:highlight w:val="none"/>
            </w:rPr>
            <w:instrText xml:space="preserve"> HYPERLINK \l _Toc23597 </w:instrText>
          </w:r>
          <w:r>
            <w:rPr>
              <w:rFonts w:hint="eastAsia" w:ascii="宋体" w:hAnsi="宋体" w:eastAsia="宋体" w:cs="宋体"/>
              <w:color w:val="auto"/>
              <w:spacing w:val="0"/>
              <w:w w:val="100"/>
              <w:position w:val="0"/>
              <w:sz w:val="28"/>
              <w:szCs w:val="28"/>
              <w:highlight w:val="none"/>
            </w:rPr>
            <w:fldChar w:fldCharType="separate"/>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第五章</w:t>
          </w:r>
          <w:r>
            <w:rPr>
              <w:rFonts w:hint="eastAsia" w:ascii="宋体" w:hAnsi="宋体" w:eastAsia="宋体" w:cs="宋体"/>
              <w:color w:val="auto"/>
              <w:spacing w:val="0"/>
              <w:w w:val="100"/>
              <w:position w:val="0"/>
              <w:sz w:val="28"/>
              <w:szCs w:val="28"/>
              <w:highlight w:val="none"/>
            </w:rPr>
            <w:t xml:space="preserve">   </w:t>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_Toc23597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pacing w:val="0"/>
              <w:w w:val="100"/>
              <w:position w:val="0"/>
              <w:sz w:val="28"/>
              <w:szCs w:val="28"/>
              <w:highlight w:val="none"/>
            </w:rPr>
            <w:fldChar w:fldCharType="end"/>
          </w:r>
        </w:p>
        <w:p w14:paraId="2396C921">
          <w:pPr>
            <w:pStyle w:val="20"/>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0"/>
              <w:w w:val="100"/>
              <w:position w:val="0"/>
              <w:sz w:val="28"/>
              <w:szCs w:val="28"/>
              <w:highlight w:val="none"/>
            </w:rPr>
            <w:fldChar w:fldCharType="begin"/>
          </w:r>
          <w:r>
            <w:rPr>
              <w:rFonts w:hint="eastAsia" w:ascii="宋体" w:hAnsi="宋体" w:eastAsia="宋体" w:cs="宋体"/>
              <w:color w:val="auto"/>
              <w:spacing w:val="0"/>
              <w:w w:val="100"/>
              <w:position w:val="0"/>
              <w:sz w:val="28"/>
              <w:szCs w:val="28"/>
              <w:highlight w:val="none"/>
            </w:rPr>
            <w:instrText xml:space="preserve"> HYPERLINK \l _Toc17899 </w:instrText>
          </w:r>
          <w:r>
            <w:rPr>
              <w:rFonts w:hint="eastAsia" w:ascii="宋体" w:hAnsi="宋体" w:eastAsia="宋体" w:cs="宋体"/>
              <w:color w:val="auto"/>
              <w:spacing w:val="0"/>
              <w:w w:val="100"/>
              <w:position w:val="0"/>
              <w:sz w:val="28"/>
              <w:szCs w:val="28"/>
              <w:highlight w:val="none"/>
            </w:rPr>
            <w:fldChar w:fldCharType="separate"/>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第六章</w:t>
          </w:r>
          <w:r>
            <w:rPr>
              <w:rFonts w:hint="eastAsia" w:ascii="宋体" w:hAnsi="宋体" w:eastAsia="宋体" w:cs="宋体"/>
              <w:color w:val="auto"/>
              <w:spacing w:val="0"/>
              <w:w w:val="100"/>
              <w:position w:val="0"/>
              <w:sz w:val="28"/>
              <w:szCs w:val="28"/>
              <w:highlight w:val="none"/>
            </w:rPr>
            <w:t xml:space="preserve">   </w:t>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拟签订的合同文本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_Toc17899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pacing w:val="0"/>
              <w:w w:val="100"/>
              <w:position w:val="0"/>
              <w:sz w:val="28"/>
              <w:szCs w:val="28"/>
              <w:highlight w:val="none"/>
            </w:rPr>
            <w:fldChar w:fldCharType="end"/>
          </w:r>
        </w:p>
        <w:p w14:paraId="0C1EED9A">
          <w:pPr>
            <w:pStyle w:val="20"/>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pacing w:val="0"/>
              <w:w w:val="100"/>
              <w:position w:val="0"/>
              <w:sz w:val="28"/>
              <w:szCs w:val="28"/>
              <w:highlight w:val="none"/>
            </w:rPr>
            <w:fldChar w:fldCharType="begin"/>
          </w:r>
          <w:r>
            <w:rPr>
              <w:rFonts w:hint="eastAsia" w:ascii="宋体" w:hAnsi="宋体" w:eastAsia="宋体" w:cs="宋体"/>
              <w:color w:val="auto"/>
              <w:spacing w:val="0"/>
              <w:w w:val="100"/>
              <w:position w:val="0"/>
              <w:sz w:val="28"/>
              <w:szCs w:val="28"/>
              <w:highlight w:val="none"/>
            </w:rPr>
            <w:instrText xml:space="preserve"> HYPERLINK \l _Toc24165 </w:instrText>
          </w:r>
          <w:r>
            <w:rPr>
              <w:rFonts w:hint="eastAsia" w:ascii="宋体" w:hAnsi="宋体" w:eastAsia="宋体" w:cs="宋体"/>
              <w:color w:val="auto"/>
              <w:spacing w:val="0"/>
              <w:w w:val="100"/>
              <w:position w:val="0"/>
              <w:sz w:val="28"/>
              <w:szCs w:val="28"/>
              <w:highlight w:val="none"/>
            </w:rPr>
            <w:fldChar w:fldCharType="separate"/>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第七章</w:t>
          </w:r>
          <w:r>
            <w:rPr>
              <w:rFonts w:hint="eastAsia" w:ascii="宋体" w:hAnsi="宋体" w:eastAsia="宋体" w:cs="宋体"/>
              <w:color w:val="auto"/>
              <w:spacing w:val="0"/>
              <w:w w:val="100"/>
              <w:position w:val="0"/>
              <w:sz w:val="28"/>
              <w:szCs w:val="28"/>
              <w:highlight w:val="none"/>
            </w:rPr>
            <w:t xml:space="preserve">   </w:t>
          </w:r>
          <w:r>
            <w:rPr>
              <w:rFonts w:hint="eastAsia" w:ascii="宋体" w:hAnsi="宋体" w:eastAsia="宋体" w:cs="宋体"/>
              <w:color w:val="auto"/>
              <w:spacing w:val="0"/>
              <w:w w:val="100"/>
              <w:position w:val="0"/>
              <w:sz w:val="28"/>
              <w:szCs w:val="28"/>
              <w:highlight w:val="none"/>
              <w14:textOutline w14:w="6537" w14:cap="flat" w14:cmpd="sng">
                <w14:solidFill>
                  <w14:srgbClr w14:val="000000"/>
                </w14:solidFill>
                <w14:prstDash w14:val="solid"/>
                <w14:miter w14:val="0"/>
              </w14:textOutline>
            </w:rPr>
            <w:t>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_Toc24165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pacing w:val="0"/>
              <w:w w:val="100"/>
              <w:position w:val="0"/>
              <w:sz w:val="28"/>
              <w:szCs w:val="28"/>
              <w:highlight w:val="none"/>
            </w:rPr>
            <w:fldChar w:fldCharType="end"/>
          </w:r>
        </w:p>
        <w:p w14:paraId="4AB32175">
          <w:pPr>
            <w:keepNext w:val="0"/>
            <w:keepLines w:val="0"/>
            <w:pageBreakBefore w:val="0"/>
            <w:widowControl/>
            <w:kinsoku/>
            <w:wordWrap/>
            <w:overflowPunct/>
            <w:topLinePunct w:val="0"/>
            <w:autoSpaceDE/>
            <w:autoSpaceDN/>
            <w:bidi w:val="0"/>
            <w:adjustRightInd w:val="0"/>
            <w:snapToGrid w:val="0"/>
            <w:spacing w:line="219" w:lineRule="auto"/>
            <w:textAlignment w:val="baseline"/>
            <w:rPr>
              <w:rFonts w:hint="eastAsia" w:ascii="宋体" w:hAnsi="宋体" w:eastAsia="宋体" w:cs="宋体"/>
              <w:color w:val="auto"/>
              <w:spacing w:val="0"/>
              <w:w w:val="100"/>
              <w:position w:val="0"/>
              <w:sz w:val="24"/>
              <w:szCs w:val="24"/>
              <w:highlight w:val="none"/>
            </w:rPr>
            <w:sectPr>
              <w:headerReference r:id="rId5" w:type="default"/>
              <w:footerReference r:id="rId6" w:type="default"/>
              <w:pgSz w:w="11907" w:h="16841"/>
              <w:pgMar w:top="1117" w:right="1133" w:bottom="0" w:left="1700" w:header="878" w:footer="0" w:gutter="0"/>
              <w:pgNumType w:fmt="decimal" w:start="1"/>
              <w:cols w:space="720" w:num="1"/>
            </w:sectPr>
          </w:pPr>
          <w:r>
            <w:rPr>
              <w:rFonts w:hint="eastAsia" w:ascii="宋体" w:hAnsi="宋体" w:eastAsia="宋体" w:cs="宋体"/>
              <w:color w:val="auto"/>
              <w:spacing w:val="0"/>
              <w:w w:val="100"/>
              <w:position w:val="0"/>
              <w:szCs w:val="24"/>
              <w:highlight w:val="none"/>
            </w:rPr>
            <w:fldChar w:fldCharType="end"/>
          </w:r>
        </w:p>
      </w:sdtContent>
    </w:sdt>
    <w:p w14:paraId="0C539EF5">
      <w:pPr>
        <w:pStyle w:val="3"/>
        <w:keepNext w:val="0"/>
        <w:keepLines w:val="0"/>
        <w:pageBreakBefore w:val="0"/>
        <w:widowControl/>
        <w:kinsoku/>
        <w:wordWrap/>
        <w:overflowPunct/>
        <w:topLinePunct w:val="0"/>
        <w:autoSpaceDE/>
        <w:autoSpaceDN/>
        <w:bidi w:val="0"/>
        <w:adjustRightInd w:val="0"/>
        <w:snapToGrid w:val="0"/>
        <w:spacing w:before="353" w:line="219" w:lineRule="auto"/>
        <w:ind w:left="3129"/>
        <w:textAlignment w:val="baseline"/>
        <w:outlineLvl w:val="0"/>
        <w:rPr>
          <w:rFonts w:hint="eastAsia" w:ascii="宋体" w:hAnsi="宋体" w:eastAsia="宋体" w:cs="宋体"/>
          <w:color w:val="auto"/>
          <w:spacing w:val="0"/>
          <w:w w:val="100"/>
          <w:position w:val="0"/>
          <w:sz w:val="36"/>
          <w:szCs w:val="36"/>
          <w:highlight w:val="none"/>
        </w:rPr>
      </w:pPr>
      <w:bookmarkStart w:id="3" w:name="_Toc17495"/>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第一章</w:t>
      </w:r>
      <w:r>
        <w:rPr>
          <w:rFonts w:hint="eastAsia" w:ascii="宋体" w:hAnsi="宋体" w:eastAsia="宋体" w:cs="宋体"/>
          <w:color w:val="auto"/>
          <w:spacing w:val="0"/>
          <w:w w:val="100"/>
          <w:position w:val="0"/>
          <w:sz w:val="36"/>
          <w:szCs w:val="36"/>
          <w:highlight w:val="none"/>
        </w:rPr>
        <w:t xml:space="preserve">   </w:t>
      </w: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投标邀请</w:t>
      </w:r>
      <w:bookmarkEnd w:id="3"/>
    </w:p>
    <w:p w14:paraId="54E78406">
      <w:pPr>
        <w:keepNext w:val="0"/>
        <w:keepLines w:val="0"/>
        <w:pageBreakBefore w:val="0"/>
        <w:widowControl/>
        <w:kinsoku/>
        <w:wordWrap/>
        <w:overflowPunct/>
        <w:topLinePunct w:val="0"/>
        <w:autoSpaceDE/>
        <w:autoSpaceDN/>
        <w:bidi w:val="0"/>
        <w:adjustRightInd w:val="0"/>
        <w:snapToGrid w:val="0"/>
        <w:spacing w:line="244" w:lineRule="auto"/>
        <w:textAlignment w:val="baseline"/>
        <w:rPr>
          <w:rFonts w:hint="eastAsia" w:ascii="宋体" w:hAnsi="宋体" w:eastAsia="宋体" w:cs="宋体"/>
          <w:color w:val="auto"/>
          <w:spacing w:val="0"/>
          <w:w w:val="100"/>
          <w:position w:val="0"/>
          <w:sz w:val="21"/>
          <w:highlight w:val="none"/>
        </w:rPr>
      </w:pPr>
    </w:p>
    <w:p w14:paraId="57D0B389">
      <w:pPr>
        <w:keepNext w:val="0"/>
        <w:keepLines w:val="0"/>
        <w:pageBreakBefore w:val="0"/>
        <w:widowControl/>
        <w:kinsoku/>
        <w:wordWrap/>
        <w:overflowPunct/>
        <w:topLinePunct w:val="0"/>
        <w:autoSpaceDE/>
        <w:autoSpaceDN/>
        <w:bidi w:val="0"/>
        <w:adjustRightInd w:val="0"/>
        <w:snapToGrid w:val="0"/>
        <w:spacing w:line="245" w:lineRule="auto"/>
        <w:textAlignment w:val="baseline"/>
        <w:rPr>
          <w:rFonts w:hint="eastAsia" w:ascii="宋体" w:hAnsi="宋体" w:eastAsia="宋体" w:cs="宋体"/>
          <w:color w:val="auto"/>
          <w:spacing w:val="0"/>
          <w:w w:val="100"/>
          <w:position w:val="0"/>
          <w:sz w:val="21"/>
          <w:highlight w:val="none"/>
        </w:rPr>
      </w:pPr>
    </w:p>
    <w:p w14:paraId="1D001231">
      <w:pPr>
        <w:pStyle w:val="3"/>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color w:val="auto"/>
          <w:spacing w:val="0"/>
          <w:w w:val="100"/>
          <w:position w:val="0"/>
          <w:sz w:val="24"/>
          <w:szCs w:val="24"/>
          <w:highlight w:val="none"/>
        </w:rPr>
      </w:pPr>
      <w:bookmarkStart w:id="4" w:name="_Toc32178"/>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一、项目基本情况</w:t>
      </w:r>
      <w:bookmarkEnd w:id="4"/>
    </w:p>
    <w:p w14:paraId="7D5C33F7">
      <w:pPr>
        <w:pStyle w:val="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pacing w:val="0"/>
          <w:w w:val="100"/>
          <w:position w:val="0"/>
          <w:sz w:val="24"/>
          <w:szCs w:val="24"/>
          <w:highlight w:val="none"/>
          <w:lang w:eastAsia="zh-CN"/>
        </w:rPr>
      </w:pPr>
      <w:r>
        <w:rPr>
          <w:rFonts w:hint="eastAsia" w:ascii="宋体" w:hAnsi="宋体" w:eastAsia="宋体" w:cs="宋体"/>
          <w:color w:val="auto"/>
          <w:spacing w:val="0"/>
          <w:w w:val="100"/>
          <w:position w:val="0"/>
          <w:sz w:val="24"/>
          <w:szCs w:val="24"/>
          <w:highlight w:val="none"/>
        </w:rPr>
        <w:t>1.项目编号：</w:t>
      </w:r>
      <w:r>
        <w:rPr>
          <w:rFonts w:hint="eastAsia" w:cs="宋体"/>
          <w:color w:val="auto"/>
          <w:spacing w:val="0"/>
          <w:w w:val="100"/>
          <w:position w:val="0"/>
          <w:sz w:val="24"/>
          <w:szCs w:val="24"/>
          <w:highlight w:val="none"/>
          <w:u w:val="single" w:color="auto"/>
          <w:lang w:eastAsia="zh-CN"/>
        </w:rPr>
        <w:t>11011824210200005455-XM001</w:t>
      </w:r>
    </w:p>
    <w:p w14:paraId="188CB1AA">
      <w:pPr>
        <w:pStyle w:val="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2.项目名称：</w:t>
      </w:r>
      <w:r>
        <w:rPr>
          <w:rFonts w:hint="eastAsia" w:cs="宋体"/>
          <w:color w:val="auto"/>
          <w:spacing w:val="0"/>
          <w:w w:val="100"/>
          <w:position w:val="0"/>
          <w:sz w:val="24"/>
          <w:szCs w:val="24"/>
          <w:highlight w:val="none"/>
          <w:u w:val="single" w:color="auto"/>
          <w:lang w:val="en-US" w:eastAsia="zh-CN"/>
        </w:rPr>
        <w:t>密云区城区道路清扫保洁能力提升项目（2024）</w:t>
      </w:r>
    </w:p>
    <w:p w14:paraId="4FB3D780">
      <w:pPr>
        <w:pStyle w:val="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3.项目预算金额：</w:t>
      </w:r>
      <w:r>
        <w:rPr>
          <w:rFonts w:hint="eastAsia" w:cs="宋体"/>
          <w:color w:val="auto"/>
          <w:spacing w:val="0"/>
          <w:w w:val="100"/>
          <w:position w:val="0"/>
          <w:sz w:val="24"/>
          <w:szCs w:val="24"/>
          <w:highlight w:val="none"/>
          <w:u w:val="single" w:color="auto"/>
          <w:lang w:val="en-US" w:eastAsia="zh-CN"/>
        </w:rPr>
        <w:t>1481.125</w:t>
      </w:r>
      <w:r>
        <w:rPr>
          <w:rFonts w:hint="eastAsia" w:ascii="宋体" w:hAnsi="宋体" w:eastAsia="宋体" w:cs="宋体"/>
          <w:color w:val="auto"/>
          <w:spacing w:val="0"/>
          <w:w w:val="100"/>
          <w:position w:val="0"/>
          <w:sz w:val="24"/>
          <w:szCs w:val="24"/>
          <w:highlight w:val="none"/>
        </w:rPr>
        <w:t>万元、项目最高限价（如有）：</w:t>
      </w:r>
      <w:r>
        <w:rPr>
          <w:rFonts w:hint="eastAsia" w:cs="宋体"/>
          <w:color w:val="auto"/>
          <w:spacing w:val="0"/>
          <w:w w:val="100"/>
          <w:position w:val="0"/>
          <w:sz w:val="24"/>
          <w:szCs w:val="24"/>
          <w:highlight w:val="none"/>
          <w:u w:val="single" w:color="auto"/>
          <w:lang w:val="en-US" w:eastAsia="zh-CN"/>
        </w:rPr>
        <w:t>1481.125</w:t>
      </w:r>
      <w:r>
        <w:rPr>
          <w:rFonts w:hint="eastAsia" w:ascii="宋体" w:hAnsi="宋体" w:eastAsia="宋体" w:cs="宋体"/>
          <w:color w:val="auto"/>
          <w:spacing w:val="0"/>
          <w:w w:val="100"/>
          <w:position w:val="0"/>
          <w:sz w:val="24"/>
          <w:szCs w:val="24"/>
          <w:highlight w:val="none"/>
        </w:rPr>
        <w:t>万元</w:t>
      </w:r>
    </w:p>
    <w:p w14:paraId="02887C5C">
      <w:pPr>
        <w:pStyle w:val="3"/>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4.采购需求：</w:t>
      </w:r>
    </w:p>
    <w:tbl>
      <w:tblPr>
        <w:tblStyle w:val="14"/>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3145"/>
        <w:gridCol w:w="1231"/>
        <w:gridCol w:w="883"/>
        <w:gridCol w:w="1615"/>
        <w:gridCol w:w="1231"/>
      </w:tblGrid>
      <w:tr w14:paraId="0D95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F056B24">
            <w:pPr>
              <w:keepNext w:val="0"/>
              <w:keepLines w:val="0"/>
              <w:pageBreakBefore w:val="0"/>
              <w:widowControl/>
              <w:kinsoku/>
              <w:wordWrap/>
              <w:overflowPunct/>
              <w:topLinePunct w:val="0"/>
              <w:bidi w:val="0"/>
              <w:adjustRightInd/>
              <w:snapToGrid/>
              <w:spacing w:line="240" w:lineRule="auto"/>
              <w:jc w:val="center"/>
              <w:textAlignment w:val="auto"/>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3145" w:type="dxa"/>
            <w:tcBorders>
              <w:top w:val="single" w:color="auto" w:sz="4" w:space="0"/>
              <w:left w:val="nil"/>
              <w:bottom w:val="single" w:color="auto" w:sz="4" w:space="0"/>
              <w:right w:val="single" w:color="auto" w:sz="4" w:space="0"/>
            </w:tcBorders>
            <w:shd w:val="clear" w:color="auto" w:fill="FFFFFF"/>
            <w:noWrap w:val="0"/>
            <w:vAlign w:val="center"/>
          </w:tcPr>
          <w:p w14:paraId="5822CFAD">
            <w:pPr>
              <w:keepNext w:val="0"/>
              <w:keepLines w:val="0"/>
              <w:pageBreakBefore w:val="0"/>
              <w:widowControl/>
              <w:kinsoku/>
              <w:wordWrap/>
              <w:overflowPunct/>
              <w:topLinePunct w:val="0"/>
              <w:bidi w:val="0"/>
              <w:adjustRightInd/>
              <w:snapToGrid/>
              <w:spacing w:line="240" w:lineRule="auto"/>
              <w:jc w:val="center"/>
              <w:textAlignment w:val="auto"/>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名称</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6B18443D">
            <w:pPr>
              <w:keepNext w:val="0"/>
              <w:keepLines w:val="0"/>
              <w:pageBreakBefore w:val="0"/>
              <w:widowControl/>
              <w:kinsoku/>
              <w:wordWrap/>
              <w:overflowPunct/>
              <w:topLinePunct w:val="0"/>
              <w:bidi w:val="0"/>
              <w:adjustRightInd/>
              <w:snapToGrid/>
              <w:spacing w:line="240" w:lineRule="auto"/>
              <w:jc w:val="center"/>
              <w:textAlignment w:val="auto"/>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单位</w:t>
            </w:r>
          </w:p>
        </w:tc>
        <w:tc>
          <w:tcPr>
            <w:tcW w:w="883" w:type="dxa"/>
            <w:tcBorders>
              <w:top w:val="single" w:color="auto" w:sz="4" w:space="0"/>
              <w:left w:val="nil"/>
              <w:bottom w:val="single" w:color="auto" w:sz="4" w:space="0"/>
              <w:right w:val="single" w:color="auto" w:sz="4" w:space="0"/>
            </w:tcBorders>
            <w:shd w:val="clear" w:color="auto" w:fill="FFFFFF"/>
            <w:noWrap w:val="0"/>
            <w:vAlign w:val="center"/>
          </w:tcPr>
          <w:p w14:paraId="7C5B4A69">
            <w:pPr>
              <w:keepNext w:val="0"/>
              <w:keepLines w:val="0"/>
              <w:pageBreakBefore w:val="0"/>
              <w:widowControl/>
              <w:kinsoku/>
              <w:wordWrap/>
              <w:overflowPunct/>
              <w:topLinePunct w:val="0"/>
              <w:bidi w:val="0"/>
              <w:adjustRightInd/>
              <w:snapToGrid/>
              <w:spacing w:line="240" w:lineRule="auto"/>
              <w:jc w:val="center"/>
              <w:textAlignment w:val="auto"/>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数量</w:t>
            </w:r>
          </w:p>
        </w:tc>
        <w:tc>
          <w:tcPr>
            <w:tcW w:w="1615" w:type="dxa"/>
            <w:tcBorders>
              <w:top w:val="single" w:color="auto" w:sz="4" w:space="0"/>
              <w:left w:val="nil"/>
              <w:bottom w:val="single" w:color="auto" w:sz="4" w:space="0"/>
              <w:right w:val="single" w:color="auto" w:sz="4" w:space="0"/>
            </w:tcBorders>
            <w:shd w:val="clear" w:color="auto" w:fill="FFFFFF"/>
            <w:noWrap w:val="0"/>
            <w:vAlign w:val="center"/>
          </w:tcPr>
          <w:p w14:paraId="41DE87E1">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rPr>
              <w:t>单</w:t>
            </w:r>
            <w:r>
              <w:rPr>
                <w:rFonts w:hint="eastAsia" w:ascii="宋体" w:hAnsi="宋体" w:eastAsia="宋体" w:cs="宋体"/>
                <w:b/>
                <w:bCs/>
                <w:color w:val="auto"/>
                <w:kern w:val="0"/>
                <w:sz w:val="24"/>
                <w:szCs w:val="24"/>
                <w:highlight w:val="none"/>
                <w:lang w:val="en-US" w:eastAsia="zh-CN"/>
              </w:rPr>
              <w:t>辆限额</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634FA2CB">
            <w:pPr>
              <w:keepNext w:val="0"/>
              <w:keepLines w:val="0"/>
              <w:pageBreakBefore w:val="0"/>
              <w:widowControl/>
              <w:kinsoku/>
              <w:wordWrap/>
              <w:overflowPunct/>
              <w:topLinePunct w:val="0"/>
              <w:bidi w:val="0"/>
              <w:adjustRightInd/>
              <w:snapToGrid/>
              <w:spacing w:line="240" w:lineRule="auto"/>
              <w:jc w:val="center"/>
              <w:textAlignment w:val="auto"/>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是否接受进口产品</w:t>
            </w:r>
          </w:p>
        </w:tc>
      </w:tr>
      <w:tr w14:paraId="3D4ED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87DF40C">
            <w:pPr>
              <w:keepNext w:val="0"/>
              <w:keepLines w:val="0"/>
              <w:pageBreakBefore w:val="0"/>
              <w:widowControl/>
              <w:kinsoku/>
              <w:wordWrap/>
              <w:overflowPunct/>
              <w:topLinePunct w:val="0"/>
              <w:bidi w:val="0"/>
              <w:adjustRightInd/>
              <w:snapToGrid/>
              <w:spacing w:line="240"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3145" w:type="dxa"/>
            <w:tcBorders>
              <w:top w:val="single" w:color="auto" w:sz="4" w:space="0"/>
              <w:left w:val="nil"/>
              <w:bottom w:val="single" w:color="auto" w:sz="4" w:space="0"/>
              <w:right w:val="single" w:color="auto" w:sz="4" w:space="0"/>
            </w:tcBorders>
            <w:shd w:val="clear" w:color="auto" w:fill="FFFFFF"/>
            <w:noWrap w:val="0"/>
            <w:vAlign w:val="center"/>
          </w:tcPr>
          <w:p w14:paraId="0082EE13">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压缩式垃圾车</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421A5288">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辆</w:t>
            </w:r>
          </w:p>
        </w:tc>
        <w:tc>
          <w:tcPr>
            <w:tcW w:w="883" w:type="dxa"/>
            <w:tcBorders>
              <w:top w:val="single" w:color="auto" w:sz="4" w:space="0"/>
              <w:left w:val="nil"/>
              <w:bottom w:val="single" w:color="auto" w:sz="4" w:space="0"/>
              <w:right w:val="single" w:color="auto" w:sz="4" w:space="0"/>
            </w:tcBorders>
            <w:shd w:val="clear" w:color="auto" w:fill="FFFFFF"/>
            <w:noWrap w:val="0"/>
            <w:vAlign w:val="center"/>
          </w:tcPr>
          <w:p w14:paraId="2B647307">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1615" w:type="dxa"/>
            <w:tcBorders>
              <w:top w:val="single" w:color="auto" w:sz="4" w:space="0"/>
              <w:left w:val="nil"/>
              <w:bottom w:val="single" w:color="auto" w:sz="4" w:space="0"/>
              <w:right w:val="single" w:color="auto" w:sz="4" w:space="0"/>
            </w:tcBorders>
            <w:shd w:val="clear" w:color="auto" w:fill="FFFFFF"/>
            <w:noWrap w:val="0"/>
            <w:vAlign w:val="center"/>
          </w:tcPr>
          <w:p w14:paraId="55428E3A">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103.95万元</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0A8A00F4">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否</w:t>
            </w:r>
          </w:p>
        </w:tc>
      </w:tr>
      <w:tr w14:paraId="7037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AD80E2">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3145" w:type="dxa"/>
            <w:tcBorders>
              <w:top w:val="single" w:color="auto" w:sz="4" w:space="0"/>
              <w:left w:val="nil"/>
              <w:bottom w:val="single" w:color="auto" w:sz="4" w:space="0"/>
              <w:right w:val="single" w:color="auto" w:sz="4" w:space="0"/>
            </w:tcBorders>
            <w:shd w:val="clear" w:color="auto" w:fill="FFFFFF"/>
            <w:noWrap w:val="0"/>
            <w:vAlign w:val="center"/>
          </w:tcPr>
          <w:p w14:paraId="4AD10D12">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单臂吊车可卸式垃圾车</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5923169A">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辆</w:t>
            </w:r>
          </w:p>
        </w:tc>
        <w:tc>
          <w:tcPr>
            <w:tcW w:w="883" w:type="dxa"/>
            <w:tcBorders>
              <w:top w:val="single" w:color="auto" w:sz="4" w:space="0"/>
              <w:left w:val="nil"/>
              <w:bottom w:val="single" w:color="auto" w:sz="4" w:space="0"/>
              <w:right w:val="single" w:color="auto" w:sz="4" w:space="0"/>
            </w:tcBorders>
            <w:shd w:val="clear" w:color="auto" w:fill="FFFFFF"/>
            <w:noWrap w:val="0"/>
            <w:vAlign w:val="center"/>
          </w:tcPr>
          <w:p w14:paraId="44528BE0">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615" w:type="dxa"/>
            <w:tcBorders>
              <w:top w:val="single" w:color="auto" w:sz="4" w:space="0"/>
              <w:left w:val="nil"/>
              <w:bottom w:val="single" w:color="auto" w:sz="4" w:space="0"/>
              <w:right w:val="single" w:color="auto" w:sz="4" w:space="0"/>
            </w:tcBorders>
            <w:shd w:val="clear" w:color="auto" w:fill="FFFFFF"/>
            <w:noWrap w:val="0"/>
            <w:vAlign w:val="center"/>
          </w:tcPr>
          <w:p w14:paraId="1EAEE62A">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110.00万元</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22D7B240">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否</w:t>
            </w:r>
          </w:p>
        </w:tc>
      </w:tr>
      <w:tr w14:paraId="60ED4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9FE89E">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3145" w:type="dxa"/>
            <w:tcBorders>
              <w:top w:val="single" w:color="auto" w:sz="4" w:space="0"/>
              <w:left w:val="nil"/>
              <w:bottom w:val="single" w:color="auto" w:sz="4" w:space="0"/>
              <w:right w:val="single" w:color="auto" w:sz="4" w:space="0"/>
            </w:tcBorders>
            <w:shd w:val="clear" w:color="auto" w:fill="FFFFFF"/>
            <w:noWrap w:val="0"/>
            <w:vAlign w:val="center"/>
          </w:tcPr>
          <w:p w14:paraId="718F92F8">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纯电动18吨清洗车</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0E5A9DF4">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辆</w:t>
            </w:r>
          </w:p>
        </w:tc>
        <w:tc>
          <w:tcPr>
            <w:tcW w:w="883" w:type="dxa"/>
            <w:tcBorders>
              <w:top w:val="single" w:color="auto" w:sz="4" w:space="0"/>
              <w:left w:val="nil"/>
              <w:bottom w:val="single" w:color="auto" w:sz="4" w:space="0"/>
              <w:right w:val="single" w:color="auto" w:sz="4" w:space="0"/>
            </w:tcBorders>
            <w:shd w:val="clear" w:color="auto" w:fill="FFFFFF"/>
            <w:noWrap w:val="0"/>
            <w:vAlign w:val="center"/>
          </w:tcPr>
          <w:p w14:paraId="5F0E40BF">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615" w:type="dxa"/>
            <w:tcBorders>
              <w:top w:val="single" w:color="auto" w:sz="4" w:space="0"/>
              <w:left w:val="nil"/>
              <w:bottom w:val="single" w:color="auto" w:sz="4" w:space="0"/>
              <w:right w:val="single" w:color="auto" w:sz="4" w:space="0"/>
            </w:tcBorders>
            <w:shd w:val="clear" w:color="auto" w:fill="FFFFFF"/>
            <w:noWrap w:val="0"/>
            <w:vAlign w:val="center"/>
          </w:tcPr>
          <w:p w14:paraId="7DBEB5AF">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98.50万元</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69F9C1FC">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否</w:t>
            </w:r>
          </w:p>
        </w:tc>
      </w:tr>
      <w:tr w14:paraId="31B56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1D3D06">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w:t>
            </w:r>
          </w:p>
        </w:tc>
        <w:tc>
          <w:tcPr>
            <w:tcW w:w="3145" w:type="dxa"/>
            <w:tcBorders>
              <w:top w:val="single" w:color="auto" w:sz="4" w:space="0"/>
              <w:left w:val="nil"/>
              <w:bottom w:val="single" w:color="auto" w:sz="4" w:space="0"/>
              <w:right w:val="single" w:color="auto" w:sz="4" w:space="0"/>
            </w:tcBorders>
            <w:shd w:val="clear" w:color="auto" w:fill="FFFFFF"/>
            <w:noWrap w:val="0"/>
            <w:vAlign w:val="center"/>
          </w:tcPr>
          <w:p w14:paraId="5A600BF8">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桶装垃圾车</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175B1D86">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辆</w:t>
            </w:r>
          </w:p>
        </w:tc>
        <w:tc>
          <w:tcPr>
            <w:tcW w:w="883" w:type="dxa"/>
            <w:tcBorders>
              <w:top w:val="single" w:color="auto" w:sz="4" w:space="0"/>
              <w:left w:val="nil"/>
              <w:bottom w:val="single" w:color="auto" w:sz="4" w:space="0"/>
              <w:right w:val="single" w:color="auto" w:sz="4" w:space="0"/>
            </w:tcBorders>
            <w:shd w:val="clear" w:color="auto" w:fill="FFFFFF"/>
            <w:noWrap w:val="0"/>
            <w:vAlign w:val="center"/>
          </w:tcPr>
          <w:p w14:paraId="25CACCF6">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615" w:type="dxa"/>
            <w:tcBorders>
              <w:top w:val="single" w:color="auto" w:sz="4" w:space="0"/>
              <w:left w:val="nil"/>
              <w:bottom w:val="single" w:color="auto" w:sz="4" w:space="0"/>
              <w:right w:val="single" w:color="auto" w:sz="4" w:space="0"/>
            </w:tcBorders>
            <w:shd w:val="clear" w:color="auto" w:fill="FFFFFF"/>
            <w:noWrap w:val="0"/>
            <w:vAlign w:val="center"/>
          </w:tcPr>
          <w:p w14:paraId="1F56980A">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41.475万元</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19E6600F">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否</w:t>
            </w:r>
          </w:p>
        </w:tc>
      </w:tr>
      <w:tr w14:paraId="0D6BD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8291427">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c>
          <w:tcPr>
            <w:tcW w:w="3145" w:type="dxa"/>
            <w:tcBorders>
              <w:top w:val="single" w:color="auto" w:sz="4" w:space="0"/>
              <w:left w:val="nil"/>
              <w:bottom w:val="single" w:color="auto" w:sz="4" w:space="0"/>
              <w:right w:val="single" w:color="auto" w:sz="4" w:space="0"/>
            </w:tcBorders>
            <w:shd w:val="clear" w:color="auto" w:fill="FFFFFF"/>
            <w:noWrap w:val="0"/>
            <w:vAlign w:val="center"/>
          </w:tcPr>
          <w:p w14:paraId="647120CD">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吸尘车</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04AEEBC7">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辆</w:t>
            </w:r>
          </w:p>
        </w:tc>
        <w:tc>
          <w:tcPr>
            <w:tcW w:w="883" w:type="dxa"/>
            <w:tcBorders>
              <w:top w:val="single" w:color="auto" w:sz="4" w:space="0"/>
              <w:left w:val="nil"/>
              <w:bottom w:val="single" w:color="auto" w:sz="4" w:space="0"/>
              <w:right w:val="single" w:color="auto" w:sz="4" w:space="0"/>
            </w:tcBorders>
            <w:shd w:val="clear" w:color="auto" w:fill="FFFFFF"/>
            <w:noWrap w:val="0"/>
            <w:vAlign w:val="center"/>
          </w:tcPr>
          <w:p w14:paraId="50BFAF82">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615" w:type="dxa"/>
            <w:tcBorders>
              <w:top w:val="single" w:color="auto" w:sz="4" w:space="0"/>
              <w:left w:val="nil"/>
              <w:bottom w:val="single" w:color="auto" w:sz="4" w:space="0"/>
              <w:right w:val="single" w:color="auto" w:sz="4" w:space="0"/>
            </w:tcBorders>
            <w:shd w:val="clear" w:color="auto" w:fill="FFFFFF"/>
            <w:noWrap w:val="0"/>
            <w:vAlign w:val="center"/>
          </w:tcPr>
          <w:p w14:paraId="2DC15548">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135.00万元</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4397A6CF">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否</w:t>
            </w:r>
          </w:p>
        </w:tc>
      </w:tr>
    </w:tbl>
    <w:p w14:paraId="0612F966">
      <w:pPr>
        <w:pStyle w:val="3"/>
        <w:keepNext w:val="0"/>
        <w:keepLines w:val="0"/>
        <w:pageBreakBefore w:val="0"/>
        <w:widowControl/>
        <w:kinsoku/>
        <w:wordWrap/>
        <w:overflowPunct/>
        <w:topLinePunct w:val="0"/>
        <w:autoSpaceDE/>
        <w:autoSpaceDN/>
        <w:bidi w:val="0"/>
        <w:adjustRightInd w:val="0"/>
        <w:snapToGrid w:val="0"/>
        <w:spacing w:before="0" w:beforeLines="50"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5.合同履行期限：</w:t>
      </w:r>
      <w:r>
        <w:rPr>
          <w:rFonts w:hint="eastAsia" w:cs="宋体"/>
          <w:color w:val="auto"/>
          <w:spacing w:val="0"/>
          <w:w w:val="100"/>
          <w:position w:val="0"/>
          <w:sz w:val="24"/>
          <w:szCs w:val="24"/>
          <w:highlight w:val="none"/>
          <w:u w:val="single" w:color="auto"/>
          <w:lang w:val="en-US" w:eastAsia="zh-CN"/>
        </w:rPr>
        <w:t>自合同签订起60个日历天内交付车辆并完成车辆上牌手续。</w:t>
      </w:r>
    </w:p>
    <w:p w14:paraId="1DD93904">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6.本项目是否接受联合体投标： 口是  ■否。</w:t>
      </w:r>
    </w:p>
    <w:p w14:paraId="34444375">
      <w:pPr>
        <w:pStyle w:val="3"/>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color w:val="auto"/>
          <w:spacing w:val="0"/>
          <w:w w:val="100"/>
          <w:position w:val="0"/>
          <w:sz w:val="24"/>
          <w:szCs w:val="24"/>
          <w:highlight w:val="none"/>
        </w:rPr>
      </w:pPr>
      <w:bookmarkStart w:id="5" w:name="_Toc28297"/>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二、申请人的资格要求（须同时满足）</w:t>
      </w:r>
      <w:bookmarkEnd w:id="5"/>
    </w:p>
    <w:p w14:paraId="5AEB98B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1.满足《中华人民共和国政府采购法》第二十二条规定；</w:t>
      </w:r>
    </w:p>
    <w:p w14:paraId="440DA5B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2.落实政府采购政策需满足的资格要求：</w:t>
      </w:r>
    </w:p>
    <w:p w14:paraId="1631766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6" w:name="_Toc3197"/>
      <w:r>
        <w:rPr>
          <w:rFonts w:hint="eastAsia" w:ascii="宋体" w:hAnsi="宋体" w:eastAsia="宋体" w:cs="宋体"/>
          <w:color w:val="auto"/>
          <w:spacing w:val="0"/>
          <w:w w:val="100"/>
          <w:position w:val="0"/>
          <w:sz w:val="24"/>
          <w:szCs w:val="24"/>
          <w:highlight w:val="none"/>
        </w:rPr>
        <w:t>2.1  中小企业政策</w:t>
      </w:r>
      <w:bookmarkEnd w:id="6"/>
    </w:p>
    <w:p w14:paraId="4E85264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■本项目不专门面向中小企业预留采购份额。</w:t>
      </w:r>
    </w:p>
    <w:p w14:paraId="5BEC7D5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口本</w:t>
      </w:r>
      <w:r>
        <w:rPr>
          <w:rFonts w:hint="eastAsia" w:ascii="宋体" w:hAnsi="宋体" w:eastAsia="宋体" w:cs="宋体"/>
          <w:color w:val="auto"/>
          <w:spacing w:val="0"/>
          <w:w w:val="100"/>
          <w:position w:val="0"/>
          <w:sz w:val="24"/>
          <w:szCs w:val="24"/>
          <w:highlight w:val="none"/>
          <w:lang w:val="en-US" w:eastAsia="zh-CN"/>
        </w:rPr>
        <w:t>项目</w:t>
      </w:r>
      <w:r>
        <w:rPr>
          <w:rFonts w:hint="eastAsia" w:ascii="宋体" w:hAnsi="宋体" w:eastAsia="宋体" w:cs="宋体"/>
          <w:color w:val="auto"/>
          <w:spacing w:val="0"/>
          <w:w w:val="100"/>
          <w:position w:val="0"/>
          <w:sz w:val="24"/>
          <w:szCs w:val="24"/>
          <w:highlight w:val="none"/>
        </w:rPr>
        <w:t>专门面向  口中小 口小微企业  采购。即：</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供的货物全部由符合政策要求的中小/小微企业制造、服务全部由符合政策要求的中小/小微企业承接。</w:t>
      </w:r>
    </w:p>
    <w:p w14:paraId="1636879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口本项目预留部分采购项目预算专门面向中小企业采购。对于预留份额，</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供的货物由符合政策要求的中小企业制造、服务由符合政策要求的中小企业承接。预留份额通过以下措施进行：</w:t>
      </w:r>
      <w:r>
        <w:rPr>
          <w:rFonts w:hint="eastAsia" w:asciiTheme="minorEastAsia" w:hAnsiTheme="minorEastAsia" w:eastAsiaTheme="minorEastAsia" w:cstheme="minorEastAsia"/>
          <w:color w:val="auto"/>
          <w:spacing w:val="0"/>
          <w:w w:val="100"/>
          <w:position w:val="0"/>
          <w:sz w:val="24"/>
          <w:szCs w:val="24"/>
          <w:highlight w:val="none"/>
          <w:u w:val="single" w:color="auto"/>
          <w:lang w:val="en-US" w:eastAsia="zh-CN"/>
        </w:rPr>
        <w:t>/</w:t>
      </w:r>
      <w:r>
        <w:rPr>
          <w:rFonts w:hint="eastAsia" w:ascii="宋体" w:hAnsi="宋体" w:eastAsia="宋体" w:cs="宋体"/>
          <w:color w:val="auto"/>
          <w:spacing w:val="0"/>
          <w:w w:val="100"/>
          <w:position w:val="0"/>
          <w:sz w:val="24"/>
          <w:szCs w:val="24"/>
          <w:highlight w:val="none"/>
        </w:rPr>
        <w:t>。</w:t>
      </w:r>
    </w:p>
    <w:p w14:paraId="1E980FF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2.2 其它落实政府采购政策的资格要求（如有）：</w:t>
      </w:r>
      <w:r>
        <w:rPr>
          <w:rFonts w:hint="eastAsia" w:asciiTheme="minorEastAsia" w:hAnsiTheme="minorEastAsia" w:eastAsiaTheme="minorEastAsia" w:cstheme="minorEastAsia"/>
          <w:color w:val="auto"/>
          <w:spacing w:val="0"/>
          <w:w w:val="100"/>
          <w:position w:val="0"/>
          <w:sz w:val="24"/>
          <w:szCs w:val="24"/>
          <w:highlight w:val="none"/>
          <w:u w:val="single" w:color="auto"/>
          <w:lang w:val="en-US" w:eastAsia="zh-CN"/>
        </w:rPr>
        <w:t>/</w:t>
      </w:r>
      <w:r>
        <w:rPr>
          <w:rFonts w:hint="eastAsia" w:ascii="宋体" w:hAnsi="宋体" w:eastAsia="宋体" w:cs="宋体"/>
          <w:color w:val="auto"/>
          <w:spacing w:val="0"/>
          <w:w w:val="100"/>
          <w:position w:val="0"/>
          <w:sz w:val="24"/>
          <w:szCs w:val="24"/>
          <w:highlight w:val="none"/>
        </w:rPr>
        <w:t>。</w:t>
      </w:r>
    </w:p>
    <w:p w14:paraId="6C78576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3.本项目的特定资格要求：</w:t>
      </w:r>
    </w:p>
    <w:p w14:paraId="05305BB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7" w:name="_Toc19369"/>
      <w:r>
        <w:rPr>
          <w:rFonts w:hint="eastAsia" w:ascii="宋体" w:hAnsi="宋体" w:eastAsia="宋体" w:cs="宋体"/>
          <w:color w:val="auto"/>
          <w:spacing w:val="0"/>
          <w:w w:val="100"/>
          <w:position w:val="0"/>
          <w:sz w:val="24"/>
          <w:szCs w:val="24"/>
          <w:highlight w:val="none"/>
        </w:rPr>
        <w:t>3.1 本项目是否属于政府购买服务：</w:t>
      </w:r>
      <w:bookmarkEnd w:id="7"/>
    </w:p>
    <w:p w14:paraId="79DCD6F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■否</w:t>
      </w:r>
    </w:p>
    <w:p w14:paraId="7223389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口是，公益一类事业单位、使用事业编制且由财政拨款保障的群团组织，不得作为承接主体；</w:t>
      </w:r>
    </w:p>
    <w:p w14:paraId="19BC20F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8" w:name="_Toc17338"/>
      <w:r>
        <w:rPr>
          <w:rFonts w:hint="eastAsia" w:ascii="宋体" w:hAnsi="宋体" w:eastAsia="宋体" w:cs="宋体"/>
          <w:color w:val="auto"/>
          <w:spacing w:val="0"/>
          <w:w w:val="100"/>
          <w:position w:val="0"/>
          <w:sz w:val="24"/>
          <w:szCs w:val="24"/>
          <w:highlight w:val="none"/>
        </w:rPr>
        <w:t>3.2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其他特定资格要求：</w:t>
      </w:r>
      <w:r>
        <w:rPr>
          <w:rFonts w:hint="eastAsia" w:asciiTheme="minorEastAsia" w:hAnsiTheme="minorEastAsia" w:eastAsiaTheme="minorEastAsia" w:cstheme="minorEastAsia"/>
          <w:color w:val="auto"/>
          <w:spacing w:val="0"/>
          <w:w w:val="100"/>
          <w:position w:val="0"/>
          <w:sz w:val="28"/>
          <w:szCs w:val="28"/>
          <w:highlight w:val="none"/>
          <w:u w:val="single" w:color="auto"/>
          <w:lang w:val="en-US" w:eastAsia="zh-CN"/>
        </w:rPr>
        <w:t>/</w:t>
      </w:r>
      <w:r>
        <w:rPr>
          <w:rFonts w:hint="eastAsia" w:ascii="宋体" w:hAnsi="宋体" w:eastAsia="宋体" w:cs="宋体"/>
          <w:color w:val="auto"/>
          <w:spacing w:val="0"/>
          <w:w w:val="100"/>
          <w:position w:val="0"/>
          <w:sz w:val="24"/>
          <w:szCs w:val="24"/>
          <w:highlight w:val="none"/>
        </w:rPr>
        <w:t>。</w:t>
      </w:r>
      <w:bookmarkEnd w:id="8"/>
    </w:p>
    <w:p w14:paraId="7A809E46">
      <w:pPr>
        <w:pStyle w:val="3"/>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color w:val="auto"/>
          <w:spacing w:val="0"/>
          <w:w w:val="100"/>
          <w:position w:val="0"/>
          <w:sz w:val="24"/>
          <w:szCs w:val="24"/>
          <w:highlight w:val="none"/>
        </w:rPr>
      </w:pPr>
      <w:bookmarkStart w:id="9" w:name="_Toc30900"/>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三、获取招标文件</w:t>
      </w:r>
      <w:bookmarkEnd w:id="9"/>
    </w:p>
    <w:p w14:paraId="2E47782E">
      <w:pPr>
        <w:pStyle w:val="3"/>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jc w:val="left"/>
        <w:textAlignment w:val="baseline"/>
        <w:rPr>
          <w:rFonts w:hint="eastAsia" w:asciiTheme="minorEastAsia" w:hAnsiTheme="minorEastAsia" w:eastAsiaTheme="minorEastAsia" w:cstheme="minorEastAsia"/>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w:t>
      </w:r>
      <w:r>
        <w:rPr>
          <w:rFonts w:hint="eastAsia" w:asciiTheme="minorEastAsia" w:hAnsiTheme="minorEastAsia" w:eastAsiaTheme="minorEastAsia" w:cstheme="minorEastAsia"/>
          <w:color w:val="auto"/>
          <w:spacing w:val="0"/>
          <w:w w:val="100"/>
          <w:position w:val="0"/>
          <w:sz w:val="24"/>
          <w:szCs w:val="24"/>
          <w:highlight w:val="none"/>
        </w:rPr>
        <w:t>时间：</w:t>
      </w:r>
      <w:r>
        <w:rPr>
          <w:rFonts w:hint="eastAsia" w:asciiTheme="minorEastAsia" w:hAnsiTheme="minorEastAsia" w:eastAsiaTheme="minorEastAsia" w:cstheme="minorEastAsia"/>
          <w:color w:val="auto"/>
          <w:spacing w:val="0"/>
          <w:w w:val="100"/>
          <w:position w:val="0"/>
          <w:sz w:val="24"/>
          <w:szCs w:val="24"/>
          <w:highlight w:val="none"/>
          <w:u w:val="single" w:color="auto"/>
          <w:lang w:val="en-US" w:eastAsia="zh-CN"/>
        </w:rPr>
        <w:t>2024</w:t>
      </w:r>
      <w:r>
        <w:rPr>
          <w:rFonts w:hint="eastAsia" w:asciiTheme="minorEastAsia" w:hAnsiTheme="minorEastAsia" w:eastAsiaTheme="minorEastAsia" w:cstheme="minorEastAsia"/>
          <w:color w:val="auto"/>
          <w:spacing w:val="0"/>
          <w:w w:val="100"/>
          <w:position w:val="0"/>
          <w:sz w:val="24"/>
          <w:szCs w:val="24"/>
          <w:highlight w:val="none"/>
        </w:rPr>
        <w:t>年</w:t>
      </w:r>
      <w:r>
        <w:rPr>
          <w:rFonts w:hint="eastAsia" w:asciiTheme="minorEastAsia" w:hAnsiTheme="minorEastAsia" w:eastAsiaTheme="minorEastAsia" w:cstheme="minorEastAsia"/>
          <w:color w:val="auto"/>
          <w:spacing w:val="0"/>
          <w:w w:val="100"/>
          <w:position w:val="0"/>
          <w:sz w:val="24"/>
          <w:szCs w:val="24"/>
          <w:highlight w:val="none"/>
          <w:u w:val="single" w:color="auto"/>
          <w:lang w:val="en-US" w:eastAsia="zh-CN"/>
        </w:rPr>
        <w:t>06</w:t>
      </w:r>
      <w:r>
        <w:rPr>
          <w:rFonts w:hint="eastAsia" w:asciiTheme="minorEastAsia" w:hAnsiTheme="minorEastAsia" w:eastAsiaTheme="minorEastAsia" w:cstheme="minorEastAsia"/>
          <w:color w:val="auto"/>
          <w:spacing w:val="0"/>
          <w:w w:val="100"/>
          <w:position w:val="0"/>
          <w:sz w:val="24"/>
          <w:szCs w:val="24"/>
          <w:highlight w:val="none"/>
        </w:rPr>
        <w:t>月</w:t>
      </w:r>
      <w:r>
        <w:rPr>
          <w:rFonts w:hint="eastAsia" w:asciiTheme="minorEastAsia" w:hAnsiTheme="minorEastAsia" w:eastAsiaTheme="minorEastAsia" w:cstheme="minorEastAsia"/>
          <w:color w:val="auto"/>
          <w:sz w:val="24"/>
          <w:szCs w:val="24"/>
          <w:highlight w:val="none"/>
          <w:u w:val="single"/>
          <w:lang w:val="en-US" w:eastAsia="zh-CN"/>
        </w:rPr>
        <w:t>28</w:t>
      </w:r>
      <w:r>
        <w:rPr>
          <w:rFonts w:hint="eastAsia" w:asciiTheme="minorEastAsia" w:hAnsiTheme="minorEastAsia" w:eastAsiaTheme="minorEastAsia" w:cstheme="minorEastAsia"/>
          <w:color w:val="auto"/>
          <w:spacing w:val="0"/>
          <w:w w:val="100"/>
          <w:position w:val="0"/>
          <w:sz w:val="24"/>
          <w:szCs w:val="24"/>
          <w:highlight w:val="none"/>
        </w:rPr>
        <w:t>日至</w:t>
      </w:r>
      <w:r>
        <w:rPr>
          <w:rFonts w:hint="eastAsia" w:asciiTheme="minorEastAsia" w:hAnsiTheme="minorEastAsia" w:eastAsiaTheme="minorEastAsia" w:cstheme="minorEastAsia"/>
          <w:color w:val="auto"/>
          <w:sz w:val="24"/>
          <w:szCs w:val="24"/>
          <w:highlight w:val="none"/>
          <w:u w:val="single"/>
          <w:lang w:val="en-US" w:eastAsia="zh-CN"/>
        </w:rPr>
        <w:t>2024</w:t>
      </w:r>
      <w:r>
        <w:rPr>
          <w:rFonts w:hint="eastAsia" w:asciiTheme="minorEastAsia" w:hAnsiTheme="minorEastAsia" w:eastAsiaTheme="minorEastAsia" w:cstheme="minorEastAsia"/>
          <w:color w:val="auto"/>
          <w:spacing w:val="0"/>
          <w:w w:val="100"/>
          <w:position w:val="0"/>
          <w:sz w:val="24"/>
          <w:szCs w:val="24"/>
          <w:highlight w:val="none"/>
        </w:rPr>
        <w:t>年</w:t>
      </w:r>
      <w:r>
        <w:rPr>
          <w:rFonts w:hint="eastAsia" w:asciiTheme="minorEastAsia" w:hAnsiTheme="minorEastAsia" w:eastAsiaTheme="minorEastAsia" w:cstheme="minorEastAsia"/>
          <w:color w:val="auto"/>
          <w:sz w:val="24"/>
          <w:szCs w:val="24"/>
          <w:highlight w:val="none"/>
          <w:u w:val="single"/>
          <w:lang w:val="en-US" w:eastAsia="zh-CN"/>
        </w:rPr>
        <w:t>07</w:t>
      </w:r>
      <w:r>
        <w:rPr>
          <w:rFonts w:hint="eastAsia" w:asciiTheme="minorEastAsia" w:hAnsiTheme="minorEastAsia" w:eastAsiaTheme="minorEastAsia" w:cstheme="minorEastAsia"/>
          <w:color w:val="auto"/>
          <w:spacing w:val="0"/>
          <w:w w:val="100"/>
          <w:position w:val="0"/>
          <w:sz w:val="24"/>
          <w:szCs w:val="24"/>
          <w:highlight w:val="none"/>
        </w:rPr>
        <w:t>月</w:t>
      </w:r>
      <w:r>
        <w:rPr>
          <w:rFonts w:hint="eastAsia" w:asciiTheme="minorEastAsia" w:hAnsiTheme="minorEastAsia" w:eastAsiaTheme="minorEastAsia" w:cstheme="minorEastAsia"/>
          <w:color w:val="auto"/>
          <w:sz w:val="24"/>
          <w:szCs w:val="24"/>
          <w:highlight w:val="none"/>
          <w:u w:val="single"/>
          <w:lang w:val="en-US" w:eastAsia="zh-CN"/>
        </w:rPr>
        <w:t>04</w:t>
      </w:r>
      <w:r>
        <w:rPr>
          <w:rFonts w:hint="eastAsia" w:asciiTheme="minorEastAsia" w:hAnsiTheme="minorEastAsia" w:eastAsiaTheme="minorEastAsia" w:cstheme="minorEastAsia"/>
          <w:color w:val="auto"/>
          <w:spacing w:val="0"/>
          <w:w w:val="100"/>
          <w:position w:val="0"/>
          <w:sz w:val="24"/>
          <w:szCs w:val="24"/>
          <w:highlight w:val="none"/>
        </w:rPr>
        <w:t>日，每天上午</w:t>
      </w:r>
      <w:r>
        <w:rPr>
          <w:rFonts w:hint="eastAsia" w:asciiTheme="minorEastAsia" w:hAnsiTheme="minorEastAsia" w:eastAsiaTheme="minorEastAsia" w:cstheme="minorEastAsia"/>
          <w:color w:val="auto"/>
          <w:spacing w:val="0"/>
          <w:w w:val="100"/>
          <w:position w:val="0"/>
          <w:sz w:val="24"/>
          <w:szCs w:val="24"/>
          <w:highlight w:val="none"/>
          <w:u w:val="single"/>
        </w:rPr>
        <w:t>09:30</w:t>
      </w:r>
      <w:r>
        <w:rPr>
          <w:rFonts w:hint="eastAsia" w:asciiTheme="minorEastAsia" w:hAnsiTheme="minorEastAsia" w:eastAsiaTheme="minorEastAsia" w:cstheme="minorEastAsia"/>
          <w:color w:val="auto"/>
          <w:spacing w:val="0"/>
          <w:w w:val="100"/>
          <w:position w:val="0"/>
          <w:sz w:val="24"/>
          <w:szCs w:val="24"/>
          <w:highlight w:val="none"/>
        </w:rPr>
        <w:t>至</w:t>
      </w:r>
      <w:r>
        <w:rPr>
          <w:rFonts w:hint="eastAsia" w:asciiTheme="minorEastAsia" w:hAnsiTheme="minorEastAsia" w:eastAsiaTheme="minorEastAsia" w:cstheme="minorEastAsia"/>
          <w:color w:val="auto"/>
          <w:sz w:val="24"/>
          <w:szCs w:val="24"/>
          <w:highlight w:val="none"/>
          <w:u w:val="single"/>
          <w:lang w:val="en-US" w:eastAsia="zh-CN"/>
        </w:rPr>
        <w:t>11:30</w:t>
      </w:r>
      <w:r>
        <w:rPr>
          <w:rFonts w:hint="eastAsia" w:asciiTheme="minorEastAsia" w:hAnsiTheme="minorEastAsia" w:eastAsiaTheme="minorEastAsia" w:cstheme="minorEastAsia"/>
          <w:color w:val="auto"/>
          <w:spacing w:val="0"/>
          <w:w w:val="100"/>
          <w:position w:val="0"/>
          <w:sz w:val="24"/>
          <w:szCs w:val="24"/>
          <w:highlight w:val="none"/>
        </w:rPr>
        <w:t>，下午</w:t>
      </w:r>
      <w:r>
        <w:rPr>
          <w:rFonts w:hint="eastAsia" w:asciiTheme="minorEastAsia" w:hAnsiTheme="minorEastAsia" w:eastAsiaTheme="minorEastAsia" w:cstheme="minorEastAsia"/>
          <w:color w:val="auto"/>
          <w:sz w:val="24"/>
          <w:szCs w:val="24"/>
          <w:highlight w:val="none"/>
          <w:u w:val="single"/>
          <w:lang w:val="en-US" w:eastAsia="zh-CN"/>
        </w:rPr>
        <w:t>13:30</w:t>
      </w:r>
      <w:r>
        <w:rPr>
          <w:rFonts w:hint="eastAsia" w:asciiTheme="minorEastAsia" w:hAnsiTheme="minorEastAsia" w:eastAsiaTheme="minorEastAsia" w:cstheme="minorEastAsia"/>
          <w:color w:val="auto"/>
          <w:spacing w:val="0"/>
          <w:w w:val="100"/>
          <w:position w:val="0"/>
          <w:sz w:val="24"/>
          <w:szCs w:val="24"/>
          <w:highlight w:val="none"/>
        </w:rPr>
        <w:t>至</w:t>
      </w:r>
      <w:r>
        <w:rPr>
          <w:rFonts w:hint="eastAsia" w:asciiTheme="minorEastAsia" w:hAnsiTheme="minorEastAsia" w:eastAsiaTheme="minorEastAsia" w:cstheme="minorEastAsia"/>
          <w:color w:val="auto"/>
          <w:sz w:val="24"/>
          <w:szCs w:val="24"/>
          <w:highlight w:val="none"/>
          <w:u w:val="single"/>
          <w:lang w:val="en-US" w:eastAsia="zh-CN"/>
        </w:rPr>
        <w:t>15:30</w:t>
      </w:r>
      <w:r>
        <w:rPr>
          <w:rFonts w:hint="eastAsia" w:asciiTheme="minorEastAsia" w:hAnsiTheme="minorEastAsia" w:eastAsiaTheme="minorEastAsia" w:cstheme="minorEastAsia"/>
          <w:color w:val="auto"/>
          <w:spacing w:val="0"/>
          <w:w w:val="100"/>
          <w:position w:val="0"/>
          <w:sz w:val="24"/>
          <w:szCs w:val="24"/>
          <w:highlight w:val="none"/>
        </w:rPr>
        <w:t>（北京时间，法定节假日除外）。</w:t>
      </w:r>
    </w:p>
    <w:p w14:paraId="164B5C0E">
      <w:pPr>
        <w:pStyle w:val="3"/>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10" w:name="_Toc2165"/>
      <w:r>
        <w:rPr>
          <w:rFonts w:hint="eastAsia" w:ascii="宋体" w:hAnsi="宋体" w:eastAsia="宋体" w:cs="宋体"/>
          <w:color w:val="auto"/>
          <w:spacing w:val="0"/>
          <w:w w:val="100"/>
          <w:position w:val="0"/>
          <w:sz w:val="24"/>
          <w:szCs w:val="24"/>
          <w:highlight w:val="none"/>
        </w:rPr>
        <w:t>2.地点：</w:t>
      </w:r>
      <w:bookmarkEnd w:id="10"/>
      <w:r>
        <w:rPr>
          <w:rFonts w:hint="eastAsia" w:ascii="宋体" w:hAnsi="宋体" w:eastAsia="宋体" w:cs="宋体"/>
          <w:color w:val="auto"/>
          <w:spacing w:val="0"/>
          <w:w w:val="100"/>
          <w:position w:val="0"/>
          <w:sz w:val="24"/>
          <w:szCs w:val="24"/>
          <w:highlight w:val="none"/>
        </w:rPr>
        <w:t>供应商持CA数字认证证书登录北京市政府采购电子交易平台（http://zbcg-bjzc.zhongcy.com/bjczj-portal-site/index.html#/home）获取电子版招标文件</w:t>
      </w:r>
    </w:p>
    <w:p w14:paraId="2A53B8E0">
      <w:pPr>
        <w:pStyle w:val="3"/>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3.方式：线上领取招标文件（详见其他补充事宜）。</w:t>
      </w:r>
    </w:p>
    <w:p w14:paraId="5D428AA3">
      <w:pPr>
        <w:pStyle w:val="3"/>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11" w:name="_Toc31387"/>
      <w:r>
        <w:rPr>
          <w:rFonts w:hint="eastAsia" w:ascii="宋体" w:hAnsi="宋体" w:eastAsia="宋体" w:cs="宋体"/>
          <w:color w:val="auto"/>
          <w:spacing w:val="0"/>
          <w:w w:val="100"/>
          <w:position w:val="0"/>
          <w:sz w:val="24"/>
          <w:szCs w:val="24"/>
          <w:highlight w:val="none"/>
        </w:rPr>
        <w:t>4.售价：0元。</w:t>
      </w:r>
      <w:bookmarkEnd w:id="11"/>
    </w:p>
    <w:p w14:paraId="43ED03E6">
      <w:pPr>
        <w:pStyle w:val="3"/>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color w:val="auto"/>
          <w:spacing w:val="0"/>
          <w:w w:val="100"/>
          <w:position w:val="0"/>
          <w:sz w:val="24"/>
          <w:szCs w:val="24"/>
          <w:highlight w:val="none"/>
        </w:rPr>
      </w:pPr>
      <w:bookmarkStart w:id="12" w:name="_Toc30616"/>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四、</w:t>
      </w:r>
      <w:r>
        <w:rPr>
          <w:rFonts w:hint="eastAsia" w:cs="宋体"/>
          <w:color w:val="auto"/>
          <w:spacing w:val="0"/>
          <w:w w:val="100"/>
          <w:position w:val="0"/>
          <w:sz w:val="24"/>
          <w:szCs w:val="24"/>
          <w:highlight w:val="none"/>
          <w:lang w:eastAsia="zh-CN"/>
          <w14:textOutline w14:w="4359" w14:cap="flat" w14:cmpd="sng">
            <w14:solidFill>
              <w14:srgbClr w14:val="000000"/>
            </w14:solidFill>
            <w14:prstDash w14:val="solid"/>
            <w14:miter w14:val="0"/>
          </w14:textOutline>
        </w:rPr>
        <w:t>提</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交投标文件截止时间、开标时间和地点</w:t>
      </w:r>
      <w:bookmarkEnd w:id="12"/>
    </w:p>
    <w:p w14:paraId="501F1157">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投标截止时间、开标时间：</w:t>
      </w:r>
      <w:r>
        <w:rPr>
          <w:rFonts w:hint="eastAsia" w:cs="宋体"/>
          <w:color w:val="auto"/>
          <w:spacing w:val="0"/>
          <w:w w:val="100"/>
          <w:position w:val="0"/>
          <w:sz w:val="24"/>
          <w:szCs w:val="24"/>
          <w:highlight w:val="none"/>
          <w:u w:val="single" w:color="auto"/>
          <w:lang w:val="en-US" w:eastAsia="zh-CN"/>
        </w:rPr>
        <w:t>2024</w:t>
      </w:r>
      <w:r>
        <w:rPr>
          <w:rFonts w:hint="eastAsia" w:ascii="宋体" w:hAnsi="宋体" w:eastAsia="宋体" w:cs="宋体"/>
          <w:color w:val="auto"/>
          <w:spacing w:val="0"/>
          <w:w w:val="100"/>
          <w:position w:val="0"/>
          <w:sz w:val="24"/>
          <w:szCs w:val="24"/>
          <w:highlight w:val="none"/>
        </w:rPr>
        <w:t>年</w:t>
      </w:r>
      <w:r>
        <w:rPr>
          <w:rFonts w:hint="eastAsia" w:cs="宋体"/>
          <w:color w:val="auto"/>
          <w:spacing w:val="0"/>
          <w:w w:val="100"/>
          <w:position w:val="0"/>
          <w:sz w:val="24"/>
          <w:szCs w:val="24"/>
          <w:highlight w:val="none"/>
          <w:u w:val="single" w:color="auto"/>
          <w:lang w:val="en-US" w:eastAsia="zh-CN"/>
        </w:rPr>
        <w:t>07</w:t>
      </w:r>
      <w:r>
        <w:rPr>
          <w:rFonts w:hint="eastAsia" w:ascii="宋体" w:hAnsi="宋体" w:eastAsia="宋体" w:cs="宋体"/>
          <w:color w:val="auto"/>
          <w:spacing w:val="0"/>
          <w:w w:val="100"/>
          <w:position w:val="0"/>
          <w:sz w:val="24"/>
          <w:szCs w:val="24"/>
          <w:highlight w:val="none"/>
        </w:rPr>
        <w:t>月</w:t>
      </w:r>
      <w:r>
        <w:rPr>
          <w:rFonts w:hint="eastAsia" w:cs="宋体"/>
          <w:color w:val="auto"/>
          <w:spacing w:val="0"/>
          <w:w w:val="100"/>
          <w:position w:val="0"/>
          <w:sz w:val="24"/>
          <w:szCs w:val="24"/>
          <w:highlight w:val="none"/>
          <w:u w:val="single" w:color="auto"/>
          <w:lang w:val="en-US" w:eastAsia="zh-CN"/>
        </w:rPr>
        <w:t>18</w:t>
      </w:r>
      <w:r>
        <w:rPr>
          <w:rFonts w:hint="eastAsia" w:ascii="宋体" w:hAnsi="宋体" w:eastAsia="宋体" w:cs="宋体"/>
          <w:color w:val="auto"/>
          <w:spacing w:val="0"/>
          <w:w w:val="100"/>
          <w:position w:val="0"/>
          <w:sz w:val="24"/>
          <w:szCs w:val="24"/>
          <w:highlight w:val="none"/>
        </w:rPr>
        <w:t>日</w:t>
      </w:r>
      <w:r>
        <w:rPr>
          <w:rFonts w:hint="eastAsia" w:cs="宋体"/>
          <w:color w:val="auto"/>
          <w:spacing w:val="0"/>
          <w:w w:val="100"/>
          <w:position w:val="0"/>
          <w:sz w:val="24"/>
          <w:szCs w:val="24"/>
          <w:highlight w:val="none"/>
          <w:u w:val="single" w:color="auto"/>
          <w:lang w:val="en-US" w:eastAsia="zh-CN"/>
        </w:rPr>
        <w:t>09</w:t>
      </w:r>
      <w:r>
        <w:rPr>
          <w:rFonts w:hint="eastAsia" w:ascii="宋体" w:hAnsi="宋体" w:eastAsia="宋体" w:cs="宋体"/>
          <w:color w:val="auto"/>
          <w:spacing w:val="0"/>
          <w:w w:val="100"/>
          <w:position w:val="0"/>
          <w:sz w:val="24"/>
          <w:szCs w:val="24"/>
          <w:highlight w:val="none"/>
        </w:rPr>
        <w:t>点</w:t>
      </w:r>
      <w:r>
        <w:rPr>
          <w:rFonts w:hint="eastAsia" w:cs="宋体"/>
          <w:color w:val="auto"/>
          <w:spacing w:val="0"/>
          <w:w w:val="100"/>
          <w:position w:val="0"/>
          <w:sz w:val="24"/>
          <w:szCs w:val="24"/>
          <w:highlight w:val="none"/>
          <w:u w:val="single" w:color="auto"/>
          <w:lang w:val="en-US" w:eastAsia="zh-CN"/>
        </w:rPr>
        <w:t>30</w:t>
      </w:r>
      <w:r>
        <w:rPr>
          <w:rFonts w:hint="eastAsia" w:ascii="宋体" w:hAnsi="宋体" w:eastAsia="宋体" w:cs="宋体"/>
          <w:color w:val="auto"/>
          <w:spacing w:val="0"/>
          <w:w w:val="100"/>
          <w:position w:val="0"/>
          <w:sz w:val="24"/>
          <w:szCs w:val="24"/>
          <w:highlight w:val="none"/>
        </w:rPr>
        <w:t>分（北京时间）。</w:t>
      </w:r>
    </w:p>
    <w:p w14:paraId="5A81D2B5">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地点：</w:t>
      </w:r>
      <w:r>
        <w:rPr>
          <w:rFonts w:hint="eastAsia" w:ascii="宋体" w:hAnsi="宋体" w:eastAsia="宋体" w:cs="宋体"/>
          <w:color w:val="auto"/>
          <w:spacing w:val="0"/>
          <w:w w:val="100"/>
          <w:position w:val="0"/>
          <w:sz w:val="24"/>
          <w:szCs w:val="24"/>
          <w:highlight w:val="none"/>
          <w:u w:val="single" w:color="auto"/>
        </w:rPr>
        <w:t>北京市密云区公共资源交易中心（北京市密云区鼓楼东大街19-15号）</w:t>
      </w:r>
      <w:r>
        <w:rPr>
          <w:rFonts w:hint="eastAsia" w:ascii="宋体" w:hAnsi="宋体" w:eastAsia="宋体" w:cs="宋体"/>
          <w:color w:val="auto"/>
          <w:spacing w:val="0"/>
          <w:w w:val="100"/>
          <w:position w:val="0"/>
          <w:sz w:val="24"/>
          <w:szCs w:val="24"/>
          <w:highlight w:val="none"/>
        </w:rPr>
        <w:t>。</w:t>
      </w:r>
    </w:p>
    <w:p w14:paraId="1058FBDE">
      <w:pPr>
        <w:pStyle w:val="3"/>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color w:val="auto"/>
          <w:spacing w:val="0"/>
          <w:w w:val="100"/>
          <w:position w:val="0"/>
          <w:sz w:val="24"/>
          <w:szCs w:val="24"/>
          <w:highlight w:val="none"/>
        </w:rPr>
      </w:pPr>
      <w:bookmarkStart w:id="13" w:name="_Toc7997"/>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五、公告期限</w:t>
      </w:r>
      <w:bookmarkEnd w:id="13"/>
    </w:p>
    <w:p w14:paraId="1F2D0D04">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自本公告发布之日起5个工作日。</w:t>
      </w:r>
    </w:p>
    <w:p w14:paraId="23B6F6E2">
      <w:pPr>
        <w:pStyle w:val="3"/>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color w:val="auto"/>
          <w:spacing w:val="0"/>
          <w:w w:val="100"/>
          <w:position w:val="0"/>
          <w:sz w:val="24"/>
          <w:szCs w:val="24"/>
          <w:highlight w:val="none"/>
        </w:rPr>
      </w:pPr>
      <w:bookmarkStart w:id="14" w:name="_Toc16813"/>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六、其他补充事宜</w:t>
      </w:r>
      <w:bookmarkEnd w:id="14"/>
    </w:p>
    <w:p w14:paraId="0B568C0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color w:val="auto"/>
          <w:spacing w:val="0"/>
          <w:w w:val="100"/>
          <w:position w:val="0"/>
          <w:sz w:val="24"/>
          <w:szCs w:val="24"/>
          <w:highlight w:val="none"/>
        </w:rPr>
      </w:pPr>
      <w:bookmarkStart w:id="15" w:name="_Toc28342"/>
      <w:r>
        <w:rPr>
          <w:rFonts w:hint="eastAsia" w:ascii="宋体" w:hAnsi="宋体" w:eastAsia="宋体" w:cs="宋体"/>
          <w:color w:val="auto"/>
          <w:spacing w:val="0"/>
          <w:w w:val="100"/>
          <w:position w:val="0"/>
          <w:sz w:val="24"/>
          <w:szCs w:val="24"/>
          <w:highlight w:val="none"/>
        </w:rPr>
        <w:t>1.本项目需要落实的政府采购政策：</w:t>
      </w:r>
      <w:r>
        <w:rPr>
          <w:rFonts w:hint="eastAsia" w:cs="宋体"/>
          <w:color w:val="auto"/>
          <w:spacing w:val="0"/>
          <w:w w:val="100"/>
          <w:position w:val="0"/>
          <w:sz w:val="24"/>
          <w:szCs w:val="24"/>
          <w:highlight w:val="none"/>
          <w:u w:val="single" w:color="auto"/>
          <w:lang w:val="en-US" w:eastAsia="zh-CN"/>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ascii="宋体" w:hAnsi="宋体" w:eastAsia="宋体" w:cs="宋体"/>
          <w:color w:val="auto"/>
          <w:spacing w:val="0"/>
          <w:w w:val="100"/>
          <w:position w:val="0"/>
          <w:sz w:val="24"/>
          <w:szCs w:val="24"/>
          <w:highlight w:val="none"/>
        </w:rPr>
        <w:t>。</w:t>
      </w:r>
      <w:bookmarkEnd w:id="15"/>
    </w:p>
    <w:p w14:paraId="0546DC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360" w:lineRule="auto"/>
        <w:ind w:left="0" w:right="0" w:firstLine="480" w:firstLineChars="200"/>
        <w:textAlignment w:val="baseline"/>
        <w:rPr>
          <w:rFonts w:ascii="微软雅黑" w:hAnsi="微软雅黑" w:eastAsia="微软雅黑" w:cs="微软雅黑"/>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vertAlign w:val="baseline"/>
          <w:lang w:val="en-US" w:eastAsia="zh-CN"/>
        </w:rPr>
        <w:t>2</w:t>
      </w:r>
      <w:r>
        <w:rPr>
          <w:rFonts w:hint="eastAsia" w:ascii="宋体" w:hAnsi="宋体" w:eastAsia="宋体" w:cs="宋体"/>
          <w:i w:val="0"/>
          <w:iCs w:val="0"/>
          <w:caps w:val="0"/>
          <w:color w:val="auto"/>
          <w:spacing w:val="0"/>
          <w:sz w:val="24"/>
          <w:szCs w:val="24"/>
          <w:highlight w:val="none"/>
          <w:shd w:val="clear" w:fill="FFFFFF"/>
          <w:vertAlign w:val="baseline"/>
        </w:rPr>
        <w:t>.本项目采用电子化与线下流程相结合的招标方式（线上报名关注并下载招标文件，线下递交投标文件）。请各投标人认真学习北京市政府采购网（北京市政府采购电子交易平台）。办理CA认证证书。</w:t>
      </w:r>
    </w:p>
    <w:p w14:paraId="72443502">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网上关注</w:t>
      </w:r>
    </w:p>
    <w:p w14:paraId="66DA694B">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北京市政府采购电子交易平台 （http://zbcg-bjzc.zhongcy.com/bjczj-portal-site/index.html#/home）免费获取方式：</w:t>
      </w:r>
    </w:p>
    <w:p w14:paraId="6421EAA3">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获取招标文件方式，具体操作如下：</w:t>
      </w:r>
    </w:p>
    <w:p w14:paraId="1A0DE7F7">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（1）投标人办理CA数字证书，详见北京市政府采购电子交易平台（http://zbcg-bjzc.zhongcy.com/bjczj-portal-site/index.html#/home）查阅“用户指南”—“操作指南”—“市场主体CA办理操作流程指引”，按照程序要求办理。</w:t>
      </w:r>
    </w:p>
    <w:p w14:paraId="6520B24B">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（2）投标人按照北京市政府采购电子交易平台“用户指南”—“操作指南”—“市场主体注册入库操作流程指引”进行自助注册绑定。</w:t>
      </w:r>
    </w:p>
    <w:p w14:paraId="5CE63EFF">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（3）投标人按照规定办理CA数字证书后，持CA数字证书登录北京市政府采购电子交易平台免费获取电子版招标文件。</w:t>
      </w:r>
    </w:p>
    <w:p w14:paraId="358DCEF3">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（4）未按上述获取方式和期限下载招标文件的投标无效。</w:t>
      </w:r>
    </w:p>
    <w:p w14:paraId="01BED043">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（5）证书驱动下载：北京市政府采购电子交易平台“用户指南”—“工具下载”—“招标采购系统文件驱动安装包”下载相关驱动。CA数字证书服务热线010-58515511，技术支持服务热线010-86483801。</w:t>
      </w:r>
    </w:p>
    <w:p w14:paraId="2302BDB0">
      <w:pPr>
        <w:spacing w:line="360" w:lineRule="auto"/>
        <w:ind w:firstLine="482" w:firstLineChars="200"/>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注：请投标人认真学习北京市政府采购电子交易平台发布的相关操作手册，认真核实数字证书情况确认是否符合本项目电子投标要求。</w:t>
      </w:r>
    </w:p>
    <w:p w14:paraId="41C4A30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360" w:lineRule="auto"/>
        <w:ind w:left="0" w:right="0" w:firstLine="482" w:firstLineChars="200"/>
        <w:textAlignment w:val="baseline"/>
        <w:rPr>
          <w:rFonts w:hint="eastAsia" w:ascii="微软雅黑" w:hAnsi="微软雅黑" w:eastAsia="微软雅黑" w:cs="微软雅黑"/>
          <w:i w:val="0"/>
          <w:iCs w:val="0"/>
          <w:caps w:val="0"/>
          <w:color w:val="auto"/>
          <w:spacing w:val="0"/>
          <w:sz w:val="24"/>
          <w:szCs w:val="24"/>
          <w:highlight w:val="none"/>
        </w:rPr>
      </w:pPr>
      <w:r>
        <w:rPr>
          <w:rFonts w:hint="eastAsia" w:ascii="宋体" w:hAnsi="宋体" w:eastAsia="宋体" w:cs="宋体"/>
          <w:b/>
          <w:bCs/>
          <w:kern w:val="0"/>
          <w:sz w:val="24"/>
          <w:szCs w:val="24"/>
          <w:highlight w:val="none"/>
        </w:rPr>
        <w:t>注：本项目采取线上线下结合的方式，请各个供应商务必在该平台上获取电子招标文件，否则线下开标结束后无法确定中标人，其后果由投标人自行承担。</w:t>
      </w:r>
    </w:p>
    <w:p w14:paraId="75A8939E">
      <w:pPr>
        <w:pStyle w:val="3"/>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p>
    <w:p w14:paraId="3855FCC0">
      <w:pPr>
        <w:pStyle w:val="3"/>
        <w:keepNext w:val="0"/>
        <w:keepLines w:val="0"/>
        <w:pageBreakBefore w:val="0"/>
        <w:widowControl/>
        <w:kinsoku/>
        <w:wordWrap/>
        <w:overflowPunct/>
        <w:topLinePunct w:val="0"/>
        <w:autoSpaceDE/>
        <w:autoSpaceDN/>
        <w:bidi w:val="0"/>
        <w:adjustRightInd w:val="0"/>
        <w:snapToGrid w:val="0"/>
        <w:spacing w:before="78" w:line="219" w:lineRule="auto"/>
        <w:ind w:left="8"/>
        <w:textAlignment w:val="baseline"/>
        <w:outlineLvl w:val="1"/>
        <w:rPr>
          <w:rFonts w:hint="eastAsia" w:ascii="宋体" w:hAnsi="宋体" w:eastAsia="宋体" w:cs="宋体"/>
          <w:color w:val="auto"/>
          <w:spacing w:val="0"/>
          <w:w w:val="100"/>
          <w:position w:val="0"/>
          <w:sz w:val="24"/>
          <w:szCs w:val="24"/>
          <w:highlight w:val="none"/>
        </w:rPr>
      </w:pPr>
      <w:bookmarkStart w:id="16" w:name="_Toc18754"/>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七、对本次招标</w:t>
      </w:r>
      <w:r>
        <w:rPr>
          <w:rFonts w:hint="eastAsia" w:cs="宋体"/>
          <w:color w:val="auto"/>
          <w:spacing w:val="0"/>
          <w:w w:val="100"/>
          <w:position w:val="0"/>
          <w:sz w:val="24"/>
          <w:szCs w:val="24"/>
          <w:highlight w:val="none"/>
          <w:lang w:eastAsia="zh-CN"/>
          <w14:textOutline w14:w="4359" w14:cap="flat" w14:cmpd="sng">
            <w14:solidFill>
              <w14:srgbClr w14:val="000000"/>
            </w14:solidFill>
            <w14:prstDash w14:val="solid"/>
            <w14:miter w14:val="0"/>
          </w14:textOutline>
        </w:rPr>
        <w:t>提</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出询问，</w:t>
      </w:r>
      <w:r>
        <w:rPr>
          <w:rFonts w:hint="eastAsia" w:ascii="宋体" w:hAnsi="宋体" w:eastAsia="宋体" w:cs="宋体"/>
          <w:color w:val="auto"/>
          <w:spacing w:val="0"/>
          <w:w w:val="100"/>
          <w:position w:val="0"/>
          <w:sz w:val="24"/>
          <w:szCs w:val="24"/>
          <w:highlight w:val="none"/>
        </w:rPr>
        <w:t xml:space="preserve"> </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请按以下方式联系。</w:t>
      </w:r>
      <w:bookmarkEnd w:id="16"/>
    </w:p>
    <w:p w14:paraId="6B3E0258">
      <w:pPr>
        <w:pStyle w:val="3"/>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color w:val="auto"/>
          <w:spacing w:val="0"/>
          <w:w w:val="100"/>
          <w:position w:val="0"/>
          <w:sz w:val="24"/>
          <w:szCs w:val="24"/>
          <w:highlight w:val="none"/>
        </w:rPr>
      </w:pPr>
      <w:bookmarkStart w:id="17" w:name="_Toc30870"/>
      <w:r>
        <w:rPr>
          <w:rFonts w:hint="eastAsia" w:ascii="宋体" w:hAnsi="宋体" w:eastAsia="宋体" w:cs="宋体"/>
          <w:b/>
          <w:bCs/>
          <w:color w:val="auto"/>
          <w:spacing w:val="0"/>
          <w:w w:val="100"/>
          <w:position w:val="0"/>
          <w:sz w:val="24"/>
          <w:szCs w:val="24"/>
          <w:highlight w:val="none"/>
        </w:rPr>
        <w:t>1.</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采购人信息</w:t>
      </w:r>
      <w:bookmarkEnd w:id="17"/>
    </w:p>
    <w:p w14:paraId="0D1CBD06">
      <w:pPr>
        <w:pStyle w:val="3"/>
        <w:keepNext w:val="0"/>
        <w:keepLines w:val="0"/>
        <w:pageBreakBefore w:val="0"/>
        <w:widowControl/>
        <w:kinsoku/>
        <w:wordWrap/>
        <w:overflowPunct/>
        <w:topLinePunct w:val="0"/>
        <w:autoSpaceDE/>
        <w:autoSpaceDN/>
        <w:bidi w:val="0"/>
        <w:adjustRightInd w:val="0"/>
        <w:snapToGrid w:val="0"/>
        <w:spacing w:before="183" w:line="189" w:lineRule="auto"/>
        <w:ind w:left="0" w:firstLine="480" w:firstLineChars="200"/>
        <w:textAlignment w:val="baseline"/>
        <w:rPr>
          <w:rFonts w:hint="eastAsia" w:ascii="宋体" w:hAnsi="宋体" w:eastAsia="宋体" w:cs="宋体"/>
          <w:color w:val="auto"/>
          <w:spacing w:val="0"/>
          <w:w w:val="100"/>
          <w:position w:val="0"/>
          <w:sz w:val="24"/>
          <w:szCs w:val="24"/>
          <w:highlight w:val="none"/>
          <w:lang w:eastAsia="zh-CN"/>
        </w:rPr>
      </w:pPr>
      <w:r>
        <w:rPr>
          <w:rFonts w:hint="eastAsia" w:ascii="宋体" w:hAnsi="宋体" w:eastAsia="宋体" w:cs="宋体"/>
          <w:color w:val="auto"/>
          <w:spacing w:val="0"/>
          <w:w w:val="100"/>
          <w:position w:val="0"/>
          <w:sz w:val="24"/>
          <w:szCs w:val="24"/>
          <w:highlight w:val="none"/>
        </w:rPr>
        <w:t>名    称：</w:t>
      </w:r>
      <w:r>
        <w:rPr>
          <w:rFonts w:hint="eastAsia" w:cs="宋体"/>
          <w:color w:val="auto"/>
          <w:spacing w:val="0"/>
          <w:w w:val="100"/>
          <w:position w:val="0"/>
          <w:sz w:val="24"/>
          <w:szCs w:val="24"/>
          <w:highlight w:val="none"/>
          <w:lang w:eastAsia="zh-CN"/>
        </w:rPr>
        <w:t>北京市密云区环境卫生服务中心</w:t>
      </w:r>
    </w:p>
    <w:p w14:paraId="05245141">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___________</w:t>
      </w:r>
    </w:p>
    <w:p w14:paraId="5F26E276">
      <w:pPr>
        <w:pStyle w:val="3"/>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地    址：北京市密云区车站路2号</w:t>
      </w:r>
    </w:p>
    <w:p w14:paraId="2D94FB18">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___________</w:t>
      </w:r>
    </w:p>
    <w:p w14:paraId="3194DC1D">
      <w:pPr>
        <w:pStyle w:val="3"/>
        <w:keepNext w:val="0"/>
        <w:keepLines w:val="0"/>
        <w:pageBreakBefore w:val="0"/>
        <w:widowControl/>
        <w:kinsoku/>
        <w:wordWrap/>
        <w:overflowPunct/>
        <w:topLinePunct w:val="0"/>
        <w:autoSpaceDE/>
        <w:autoSpaceDN/>
        <w:bidi w:val="0"/>
        <w:adjustRightInd w:val="0"/>
        <w:snapToGrid w:val="0"/>
        <w:spacing w:before="202" w:line="222"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联系方式：蔡老师</w:t>
      </w:r>
      <w:r>
        <w:rPr>
          <w:rFonts w:hint="eastAsia" w:cs="宋体"/>
          <w:color w:val="auto"/>
          <w:spacing w:val="0"/>
          <w:w w:val="100"/>
          <w:position w:val="0"/>
          <w:sz w:val="24"/>
          <w:szCs w:val="24"/>
          <w:highlight w:val="none"/>
          <w:lang w:eastAsia="zh-CN"/>
        </w:rPr>
        <w:t>，</w:t>
      </w:r>
      <w:r>
        <w:rPr>
          <w:rFonts w:hint="eastAsia" w:ascii="宋体" w:hAnsi="宋体" w:eastAsia="宋体" w:cs="宋体"/>
          <w:color w:val="auto"/>
          <w:spacing w:val="0"/>
          <w:w w:val="100"/>
          <w:position w:val="0"/>
          <w:sz w:val="24"/>
          <w:szCs w:val="24"/>
          <w:highlight w:val="none"/>
        </w:rPr>
        <w:t>010-69064419</w:t>
      </w:r>
    </w:p>
    <w:p w14:paraId="1CB98103">
      <w:pPr>
        <w:pStyle w:val="3"/>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color w:val="auto"/>
          <w:spacing w:val="0"/>
          <w:w w:val="100"/>
          <w:position w:val="0"/>
          <w:sz w:val="24"/>
          <w:szCs w:val="24"/>
          <w:highlight w:val="none"/>
        </w:rPr>
      </w:pPr>
      <w:bookmarkStart w:id="18" w:name="_Toc16869"/>
      <w:r>
        <w:rPr>
          <w:rFonts w:hint="eastAsia" w:ascii="宋体" w:hAnsi="宋体" w:eastAsia="宋体" w:cs="宋体"/>
          <w:b/>
          <w:bCs/>
          <w:color w:val="auto"/>
          <w:spacing w:val="0"/>
          <w:w w:val="100"/>
          <w:position w:val="0"/>
          <w:sz w:val="24"/>
          <w:szCs w:val="24"/>
          <w:highlight w:val="none"/>
        </w:rPr>
        <w:t>2.</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采购代理机构信息</w:t>
      </w:r>
      <w:bookmarkEnd w:id="18"/>
    </w:p>
    <w:p w14:paraId="1B4D97B6">
      <w:pPr>
        <w:pStyle w:val="3"/>
        <w:keepNext w:val="0"/>
        <w:keepLines w:val="0"/>
        <w:pageBreakBefore w:val="0"/>
        <w:widowControl/>
        <w:kinsoku/>
        <w:wordWrap/>
        <w:overflowPunct/>
        <w:topLinePunct w:val="0"/>
        <w:autoSpaceDE/>
        <w:autoSpaceDN/>
        <w:bidi w:val="0"/>
        <w:adjustRightInd w:val="0"/>
        <w:snapToGrid w:val="0"/>
        <w:spacing w:before="181" w:line="189" w:lineRule="auto"/>
        <w:ind w:left="0" w:firstLine="480" w:firstLineChars="200"/>
        <w:textAlignment w:val="baseline"/>
        <w:rPr>
          <w:rFonts w:hint="default"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rPr>
        <w:t>名    称：</w:t>
      </w:r>
      <w:r>
        <w:rPr>
          <w:rFonts w:hint="eastAsia" w:cs="宋体"/>
          <w:color w:val="auto"/>
          <w:spacing w:val="0"/>
          <w:w w:val="100"/>
          <w:position w:val="0"/>
          <w:sz w:val="24"/>
          <w:szCs w:val="24"/>
          <w:highlight w:val="none"/>
          <w:lang w:val="en-US" w:eastAsia="zh-CN"/>
        </w:rPr>
        <w:t>汇信（北京）工程管理有限公司</w:t>
      </w:r>
    </w:p>
    <w:p w14:paraId="6559C718">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___________</w:t>
      </w:r>
    </w:p>
    <w:p w14:paraId="68C701E8">
      <w:pPr>
        <w:pStyle w:val="3"/>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地    址：北京市经济开发区亦庄云时代B2座-18层</w:t>
      </w:r>
    </w:p>
    <w:p w14:paraId="396A008A">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___________</w:t>
      </w:r>
    </w:p>
    <w:p w14:paraId="27BCF92D">
      <w:pPr>
        <w:pStyle w:val="3"/>
        <w:keepNext w:val="0"/>
        <w:keepLines w:val="0"/>
        <w:pageBreakBefore w:val="0"/>
        <w:widowControl/>
        <w:kinsoku/>
        <w:wordWrap/>
        <w:overflowPunct/>
        <w:topLinePunct w:val="0"/>
        <w:autoSpaceDE/>
        <w:autoSpaceDN/>
        <w:bidi w:val="0"/>
        <w:adjustRightInd w:val="0"/>
        <w:snapToGrid w:val="0"/>
        <w:spacing w:before="202" w:line="222"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联系方式：赵晓明、程远卫010-53387002</w:t>
      </w:r>
    </w:p>
    <w:p w14:paraId="6502282E">
      <w:pPr>
        <w:pStyle w:val="3"/>
        <w:keepNext w:val="0"/>
        <w:keepLines w:val="0"/>
        <w:pageBreakBefore w:val="0"/>
        <w:widowControl/>
        <w:kinsoku/>
        <w:wordWrap/>
        <w:overflowPunct/>
        <w:topLinePunct w:val="0"/>
        <w:autoSpaceDE/>
        <w:autoSpaceDN/>
        <w:bidi w:val="0"/>
        <w:adjustRightInd w:val="0"/>
        <w:snapToGrid w:val="0"/>
        <w:spacing w:before="179" w:line="221" w:lineRule="auto"/>
        <w:ind w:left="0" w:firstLine="482" w:firstLineChars="200"/>
        <w:textAlignment w:val="baseline"/>
        <w:outlineLvl w:val="2"/>
        <w:rPr>
          <w:rFonts w:hint="eastAsia" w:ascii="宋体" w:hAnsi="宋体" w:eastAsia="宋体" w:cs="宋体"/>
          <w:color w:val="auto"/>
          <w:spacing w:val="0"/>
          <w:w w:val="100"/>
          <w:position w:val="0"/>
          <w:sz w:val="24"/>
          <w:szCs w:val="24"/>
          <w:highlight w:val="none"/>
        </w:rPr>
      </w:pPr>
      <w:bookmarkStart w:id="19" w:name="_Toc25481"/>
      <w:r>
        <w:rPr>
          <w:rFonts w:hint="eastAsia" w:ascii="宋体" w:hAnsi="宋体" w:eastAsia="宋体" w:cs="宋体"/>
          <w:b/>
          <w:bCs/>
          <w:color w:val="auto"/>
          <w:spacing w:val="0"/>
          <w:w w:val="100"/>
          <w:position w:val="0"/>
          <w:sz w:val="24"/>
          <w:szCs w:val="24"/>
          <w:highlight w:val="none"/>
        </w:rPr>
        <w:t>3.</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项目联系方式</w:t>
      </w:r>
      <w:bookmarkEnd w:id="19"/>
    </w:p>
    <w:p w14:paraId="00105E74">
      <w:pPr>
        <w:pStyle w:val="3"/>
        <w:keepNext w:val="0"/>
        <w:keepLines w:val="0"/>
        <w:pageBreakBefore w:val="0"/>
        <w:widowControl/>
        <w:kinsoku/>
        <w:wordWrap/>
        <w:overflowPunct/>
        <w:topLinePunct w:val="0"/>
        <w:autoSpaceDE/>
        <w:autoSpaceDN/>
        <w:bidi w:val="0"/>
        <w:adjustRightInd w:val="0"/>
        <w:snapToGrid w:val="0"/>
        <w:spacing w:before="179" w:line="189"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项目联系人：赵晓明、程远卫</w:t>
      </w:r>
    </w:p>
    <w:p w14:paraId="24BD2360">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__________</w:t>
      </w:r>
    </w:p>
    <w:p w14:paraId="32EA9F4B">
      <w:pPr>
        <w:pStyle w:val="3"/>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电      话：010-53387002</w:t>
      </w:r>
    </w:p>
    <w:p w14:paraId="51D4AE56">
      <w:pPr>
        <w:keepNext w:val="0"/>
        <w:keepLines w:val="0"/>
        <w:pageBreakBefore w:val="0"/>
        <w:widowControl/>
        <w:kinsoku/>
        <w:wordWrap/>
        <w:overflowPunct/>
        <w:topLinePunct w:val="0"/>
        <w:autoSpaceDE/>
        <w:autoSpaceDN/>
        <w:bidi w:val="0"/>
        <w:adjustRightInd w:val="0"/>
        <w:snapToGrid w:val="0"/>
        <w:spacing w:line="19" w:lineRule="exact"/>
        <w:ind w:left="2215"/>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__________</w:t>
      </w:r>
    </w:p>
    <w:p w14:paraId="74BE8B5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br w:type="page"/>
      </w:r>
    </w:p>
    <w:p w14:paraId="7A0B6FBB">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color w:val="auto"/>
          <w:spacing w:val="0"/>
          <w:w w:val="100"/>
          <w:position w:val="0"/>
          <w:sz w:val="36"/>
          <w:szCs w:val="36"/>
          <w:highlight w:val="none"/>
        </w:rPr>
      </w:pPr>
      <w:bookmarkStart w:id="20" w:name="_Toc15254"/>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第二章</w:t>
      </w:r>
      <w:r>
        <w:rPr>
          <w:rFonts w:hint="eastAsia" w:ascii="宋体" w:hAnsi="宋体" w:eastAsia="宋体" w:cs="宋体"/>
          <w:color w:val="auto"/>
          <w:spacing w:val="0"/>
          <w:w w:val="100"/>
          <w:position w:val="0"/>
          <w:sz w:val="36"/>
          <w:szCs w:val="36"/>
          <w:highlight w:val="none"/>
        </w:rPr>
        <w:t xml:space="preserve">   </w:t>
      </w: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投标人须知</w:t>
      </w:r>
      <w:bookmarkEnd w:id="20"/>
    </w:p>
    <w:p w14:paraId="4FD54DDF">
      <w:pPr>
        <w:pStyle w:val="3"/>
        <w:keepNext w:val="0"/>
        <w:keepLines w:val="0"/>
        <w:pageBreakBefore w:val="0"/>
        <w:widowControl/>
        <w:kinsoku/>
        <w:wordWrap/>
        <w:overflowPunct/>
        <w:topLinePunct w:val="0"/>
        <w:autoSpaceDE/>
        <w:autoSpaceDN/>
        <w:bidi w:val="0"/>
        <w:adjustRightInd w:val="0"/>
        <w:snapToGrid w:val="0"/>
        <w:spacing w:line="360" w:lineRule="auto"/>
        <w:jc w:val="center"/>
        <w:textAlignment w:val="baseline"/>
        <w:outlineLvl w:val="1"/>
        <w:rPr>
          <w:rFonts w:hint="eastAsia" w:ascii="宋体" w:hAnsi="宋体" w:eastAsia="宋体" w:cs="宋体"/>
          <w:color w:val="auto"/>
          <w:spacing w:val="0"/>
          <w:w w:val="100"/>
          <w:position w:val="0"/>
          <w:sz w:val="21"/>
          <w:highlight w:val="none"/>
        </w:rPr>
      </w:pPr>
      <w:bookmarkStart w:id="21" w:name="_Toc7022"/>
      <w:r>
        <w:rPr>
          <w:rFonts w:hint="eastAsia" w:ascii="宋体" w:hAnsi="宋体" w:eastAsia="宋体" w:cs="宋体"/>
          <w:color w:val="auto"/>
          <w:spacing w:val="0"/>
          <w:w w:val="100"/>
          <w:position w:val="0"/>
          <w:sz w:val="28"/>
          <w:szCs w:val="28"/>
          <w:highlight w:val="none"/>
          <w14:textOutline w14:w="5104" w14:cap="flat" w14:cmpd="sng">
            <w14:solidFill>
              <w14:srgbClr w14:val="000000"/>
            </w14:solidFill>
            <w14:prstDash w14:val="solid"/>
            <w14:miter w14:val="0"/>
          </w14:textOutline>
        </w:rPr>
        <w:t>投标人须知资料表</w:t>
      </w:r>
      <w:bookmarkEnd w:id="21"/>
    </w:p>
    <w:p w14:paraId="05451B8D">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本表是对投标人须知的具体补充和修改，如有矛盾，均以本资料表为准。标记“■”的选项意为适用于本项目，标记“□”的选项意为不适用于本项目。</w:t>
      </w:r>
    </w:p>
    <w:tbl>
      <w:tblPr>
        <w:tblStyle w:val="17"/>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14:paraId="2F29FF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blHeader/>
          <w:jc w:val="center"/>
        </w:trPr>
        <w:tc>
          <w:tcPr>
            <w:tcW w:w="992" w:type="dxa"/>
            <w:vAlign w:val="center"/>
          </w:tcPr>
          <w:p w14:paraId="5AB0B8CB">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条款号</w:t>
            </w:r>
          </w:p>
        </w:tc>
        <w:tc>
          <w:tcPr>
            <w:tcW w:w="1700" w:type="dxa"/>
            <w:vAlign w:val="center"/>
          </w:tcPr>
          <w:p w14:paraId="6ED767B4">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条目</w:t>
            </w:r>
          </w:p>
        </w:tc>
        <w:tc>
          <w:tcPr>
            <w:tcW w:w="7542" w:type="dxa"/>
            <w:vAlign w:val="center"/>
          </w:tcPr>
          <w:p w14:paraId="683D2644">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内容</w:t>
            </w:r>
          </w:p>
        </w:tc>
      </w:tr>
      <w:tr w14:paraId="4CBC74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blHeader/>
          <w:jc w:val="center"/>
        </w:trPr>
        <w:tc>
          <w:tcPr>
            <w:tcW w:w="992" w:type="dxa"/>
            <w:vAlign w:val="center"/>
          </w:tcPr>
          <w:p w14:paraId="3B003202">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2.2</w:t>
            </w:r>
          </w:p>
        </w:tc>
        <w:tc>
          <w:tcPr>
            <w:tcW w:w="1700" w:type="dxa"/>
            <w:vAlign w:val="center"/>
          </w:tcPr>
          <w:p w14:paraId="6687350A">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项目属性</w:t>
            </w:r>
          </w:p>
        </w:tc>
        <w:tc>
          <w:tcPr>
            <w:tcW w:w="7542" w:type="dxa"/>
            <w:vAlign w:val="center"/>
          </w:tcPr>
          <w:p w14:paraId="358A28A7">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项目属性：</w:t>
            </w:r>
          </w:p>
          <w:p w14:paraId="3B8DCFAC">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服务</w:t>
            </w:r>
          </w:p>
          <w:p w14:paraId="24AC7867">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■货物</w:t>
            </w:r>
          </w:p>
        </w:tc>
      </w:tr>
      <w:tr w14:paraId="3DE20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blHeader/>
          <w:jc w:val="center"/>
        </w:trPr>
        <w:tc>
          <w:tcPr>
            <w:tcW w:w="992" w:type="dxa"/>
            <w:vAlign w:val="center"/>
          </w:tcPr>
          <w:p w14:paraId="2123FD03">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2.3</w:t>
            </w:r>
          </w:p>
        </w:tc>
        <w:tc>
          <w:tcPr>
            <w:tcW w:w="1700" w:type="dxa"/>
            <w:vAlign w:val="center"/>
          </w:tcPr>
          <w:p w14:paraId="75B606B0">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科研仪器设备</w:t>
            </w:r>
          </w:p>
        </w:tc>
        <w:tc>
          <w:tcPr>
            <w:tcW w:w="7542" w:type="dxa"/>
            <w:vAlign w:val="center"/>
          </w:tcPr>
          <w:p w14:paraId="37E2A198">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是否属于科研仪器设备采购项目：</w:t>
            </w:r>
          </w:p>
          <w:p w14:paraId="5B91821E">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是</w:t>
            </w:r>
          </w:p>
          <w:p w14:paraId="51EB2E73">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■否</w:t>
            </w:r>
          </w:p>
        </w:tc>
      </w:tr>
      <w:tr w14:paraId="7E330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blHeader/>
          <w:jc w:val="center"/>
        </w:trPr>
        <w:tc>
          <w:tcPr>
            <w:tcW w:w="992" w:type="dxa"/>
            <w:vAlign w:val="center"/>
          </w:tcPr>
          <w:p w14:paraId="4BBCB653">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2.4</w:t>
            </w:r>
          </w:p>
        </w:tc>
        <w:tc>
          <w:tcPr>
            <w:tcW w:w="1700" w:type="dxa"/>
            <w:vAlign w:val="center"/>
          </w:tcPr>
          <w:p w14:paraId="6B662914">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核心产品</w:t>
            </w:r>
          </w:p>
        </w:tc>
        <w:tc>
          <w:tcPr>
            <w:tcW w:w="7542" w:type="dxa"/>
            <w:vAlign w:val="center"/>
          </w:tcPr>
          <w:p w14:paraId="22C37810">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关于核心产品本项目__包不适用。</w:t>
            </w:r>
          </w:p>
          <w:p w14:paraId="440CA324">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本项目__包为单一产品采购项目。</w:t>
            </w:r>
          </w:p>
          <w:p w14:paraId="6CE51E4A">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■本项目</w:t>
            </w:r>
            <w:r>
              <w:rPr>
                <w:rFonts w:hint="eastAsia" w:cs="宋体"/>
                <w:color w:val="auto"/>
                <w:spacing w:val="0"/>
                <w:w w:val="100"/>
                <w:position w:val="0"/>
                <w:sz w:val="24"/>
                <w:szCs w:val="24"/>
                <w:highlight w:val="none"/>
                <w:u w:val="single"/>
                <w:lang w:val="en-US" w:eastAsia="zh-CN"/>
              </w:rPr>
              <w:t xml:space="preserve"> 01 </w:t>
            </w:r>
            <w:r>
              <w:rPr>
                <w:rFonts w:hint="eastAsia" w:ascii="宋体" w:hAnsi="宋体" w:eastAsia="宋体" w:cs="宋体"/>
                <w:color w:val="auto"/>
                <w:spacing w:val="0"/>
                <w:w w:val="100"/>
                <w:position w:val="0"/>
                <w:sz w:val="24"/>
                <w:szCs w:val="24"/>
                <w:highlight w:val="none"/>
              </w:rPr>
              <w:t>包为非单一产品采购项目，核心产品为：</w:t>
            </w:r>
            <w:r>
              <w:rPr>
                <w:rFonts w:hint="eastAsia" w:cs="宋体"/>
                <w:color w:val="auto"/>
                <w:spacing w:val="0"/>
                <w:w w:val="100"/>
                <w:position w:val="0"/>
                <w:sz w:val="24"/>
                <w:szCs w:val="24"/>
                <w:highlight w:val="none"/>
                <w:u w:val="single" w:color="auto"/>
                <w:lang w:val="en-US" w:eastAsia="zh-CN"/>
              </w:rPr>
              <w:t>吸尘车</w:t>
            </w:r>
            <w:r>
              <w:rPr>
                <w:rFonts w:hint="eastAsia" w:ascii="宋体" w:hAnsi="宋体" w:eastAsia="宋体" w:cs="宋体"/>
                <w:color w:val="auto"/>
                <w:spacing w:val="0"/>
                <w:w w:val="100"/>
                <w:position w:val="0"/>
                <w:sz w:val="24"/>
                <w:szCs w:val="24"/>
                <w:highlight w:val="none"/>
              </w:rPr>
              <w:t>。</w:t>
            </w:r>
          </w:p>
        </w:tc>
      </w:tr>
      <w:tr w14:paraId="3934EC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blHeader/>
          <w:jc w:val="center"/>
        </w:trPr>
        <w:tc>
          <w:tcPr>
            <w:tcW w:w="992" w:type="dxa"/>
            <w:vMerge w:val="restart"/>
            <w:tcBorders>
              <w:bottom w:val="nil"/>
            </w:tcBorders>
            <w:vAlign w:val="center"/>
          </w:tcPr>
          <w:p w14:paraId="592E10CA">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3.1</w:t>
            </w:r>
          </w:p>
        </w:tc>
        <w:tc>
          <w:tcPr>
            <w:tcW w:w="1700" w:type="dxa"/>
            <w:vAlign w:val="center"/>
          </w:tcPr>
          <w:p w14:paraId="7CF0CCCC">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现场考察</w:t>
            </w:r>
          </w:p>
        </w:tc>
        <w:tc>
          <w:tcPr>
            <w:tcW w:w="7542" w:type="dxa"/>
            <w:vAlign w:val="center"/>
          </w:tcPr>
          <w:p w14:paraId="6C03B2BC">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■不组织</w:t>
            </w:r>
          </w:p>
          <w:p w14:paraId="5066ADDD">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组织，考察时间：__年_月_日_点_分</w:t>
            </w:r>
          </w:p>
          <w:p w14:paraId="1A59127B">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考察地点：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p>
        </w:tc>
      </w:tr>
      <w:tr w14:paraId="7F2045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blHeader/>
          <w:jc w:val="center"/>
        </w:trPr>
        <w:tc>
          <w:tcPr>
            <w:tcW w:w="992" w:type="dxa"/>
            <w:vMerge w:val="continue"/>
            <w:tcBorders>
              <w:top w:val="nil"/>
            </w:tcBorders>
            <w:vAlign w:val="center"/>
          </w:tcPr>
          <w:p w14:paraId="74CA8765">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p>
        </w:tc>
        <w:tc>
          <w:tcPr>
            <w:tcW w:w="1700" w:type="dxa"/>
            <w:vAlign w:val="center"/>
          </w:tcPr>
          <w:p w14:paraId="659B83B2">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开标前答疑会</w:t>
            </w:r>
          </w:p>
        </w:tc>
        <w:tc>
          <w:tcPr>
            <w:tcW w:w="7542" w:type="dxa"/>
            <w:vAlign w:val="center"/>
          </w:tcPr>
          <w:p w14:paraId="200C7109">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■不召开</w:t>
            </w:r>
          </w:p>
          <w:p w14:paraId="2D2D416A">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召开，召开时间：__年_月_日_点_分</w:t>
            </w:r>
          </w:p>
          <w:p w14:paraId="7715CFEF">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召开地点：</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p>
        </w:tc>
      </w:tr>
      <w:tr w14:paraId="15915D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blHeader/>
          <w:jc w:val="center"/>
        </w:trPr>
        <w:tc>
          <w:tcPr>
            <w:tcW w:w="992" w:type="dxa"/>
            <w:vAlign w:val="center"/>
          </w:tcPr>
          <w:p w14:paraId="21CEFABB">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4.1</w:t>
            </w:r>
          </w:p>
        </w:tc>
        <w:tc>
          <w:tcPr>
            <w:tcW w:w="1700" w:type="dxa"/>
            <w:vAlign w:val="center"/>
          </w:tcPr>
          <w:p w14:paraId="150BE685">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样品</w:t>
            </w:r>
          </w:p>
        </w:tc>
        <w:tc>
          <w:tcPr>
            <w:tcW w:w="7542" w:type="dxa"/>
            <w:vAlign w:val="center"/>
          </w:tcPr>
          <w:p w14:paraId="79CA0DE9">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投标样品递交：</w:t>
            </w:r>
          </w:p>
          <w:p w14:paraId="5D244A6F">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■不需要</w:t>
            </w:r>
          </w:p>
          <w:p w14:paraId="5C1D575D">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需要，具体要求如下：</w:t>
            </w:r>
          </w:p>
          <w:p w14:paraId="6C380D8A">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（1）样品制作的标准和要求：</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p>
          <w:p w14:paraId="07883038">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（2）是否需要随样品</w:t>
            </w:r>
            <w:r>
              <w:rPr>
                <w:rFonts w:hint="eastAsia" w:cs="宋体"/>
                <w:color w:val="auto"/>
                <w:spacing w:val="0"/>
                <w:w w:val="100"/>
                <w:position w:val="0"/>
                <w:sz w:val="24"/>
                <w:szCs w:val="24"/>
                <w:highlight w:val="none"/>
                <w:lang w:val="en-US" w:eastAsia="zh-CN"/>
              </w:rPr>
              <w:t>提</w:t>
            </w:r>
            <w:r>
              <w:rPr>
                <w:rFonts w:hint="eastAsia" w:ascii="宋体" w:hAnsi="宋体" w:eastAsia="宋体" w:cs="宋体"/>
                <w:color w:val="auto"/>
                <w:spacing w:val="0"/>
                <w:w w:val="100"/>
                <w:position w:val="0"/>
                <w:sz w:val="24"/>
                <w:szCs w:val="24"/>
                <w:highlight w:val="none"/>
              </w:rPr>
              <w:t>交相关检测报告：</w:t>
            </w:r>
          </w:p>
          <w:p w14:paraId="574E0B5A">
            <w:pPr>
              <w:pStyle w:val="18"/>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口不需要</w:t>
            </w:r>
          </w:p>
          <w:p w14:paraId="0788BD97">
            <w:pPr>
              <w:pStyle w:val="18"/>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口需要</w:t>
            </w:r>
          </w:p>
          <w:p w14:paraId="610039AE">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（3）样品递交要求：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p>
          <w:p w14:paraId="53054DCB">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（4）未中标人样品退还：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p>
          <w:p w14:paraId="3D5B2958">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（5）中标人样品保管、封存及退还：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p>
          <w:p w14:paraId="2600197C">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（6）其他要求（如有）：</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p>
        </w:tc>
      </w:tr>
      <w:tr w14:paraId="335765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6" w:hRule="atLeast"/>
          <w:tblHeader/>
          <w:jc w:val="center"/>
        </w:trPr>
        <w:tc>
          <w:tcPr>
            <w:tcW w:w="992" w:type="dxa"/>
            <w:vAlign w:val="center"/>
          </w:tcPr>
          <w:p w14:paraId="7A451A10">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5.2.5</w:t>
            </w:r>
          </w:p>
        </w:tc>
        <w:tc>
          <w:tcPr>
            <w:tcW w:w="1700" w:type="dxa"/>
            <w:vAlign w:val="center"/>
          </w:tcPr>
          <w:p w14:paraId="7D4E7E30">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标的所属行业</w:t>
            </w:r>
          </w:p>
        </w:tc>
        <w:tc>
          <w:tcPr>
            <w:tcW w:w="7542" w:type="dxa"/>
            <w:vAlign w:val="center"/>
          </w:tcPr>
          <w:p w14:paraId="54F71601">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本项目采购标的对应的中小企业划分标准所属行业：</w:t>
            </w:r>
          </w:p>
          <w:tbl>
            <w:tblPr>
              <w:tblStyle w:val="17"/>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7CA14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center"/>
                </w:tcPr>
                <w:p w14:paraId="6CDECB2D">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color w:val="auto"/>
                      <w:spacing w:val="0"/>
                      <w:w w:val="100"/>
                      <w:position w:val="0"/>
                      <w:sz w:val="24"/>
                      <w:szCs w:val="24"/>
                      <w:highlight w:val="none"/>
                      <w:lang w:val="en-US" w:eastAsia="zh-CN"/>
                    </w:rPr>
                  </w:pPr>
                  <w:r>
                    <w:rPr>
                      <w:rFonts w:hint="eastAsia" w:cs="宋体"/>
                      <w:color w:val="auto"/>
                      <w:spacing w:val="0"/>
                      <w:w w:val="100"/>
                      <w:position w:val="0"/>
                      <w:sz w:val="24"/>
                      <w:szCs w:val="24"/>
                      <w:highlight w:val="none"/>
                      <w:lang w:val="en-US" w:eastAsia="zh-CN"/>
                    </w:rPr>
                    <w:t>序号</w:t>
                  </w:r>
                </w:p>
              </w:tc>
              <w:tc>
                <w:tcPr>
                  <w:tcW w:w="2798" w:type="dxa"/>
                  <w:vAlign w:val="center"/>
                </w:tcPr>
                <w:p w14:paraId="5927A9BF">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标的名称</w:t>
                  </w:r>
                </w:p>
              </w:tc>
              <w:tc>
                <w:tcPr>
                  <w:tcW w:w="3241" w:type="dxa"/>
                  <w:vAlign w:val="center"/>
                </w:tcPr>
                <w:p w14:paraId="3FDBFCC2">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中小企业划分标准所属行业</w:t>
                  </w:r>
                </w:p>
              </w:tc>
            </w:tr>
            <w:tr w14:paraId="228B16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388D9F98">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lang w:val="en-US" w:eastAsia="zh-CN"/>
                    </w:rPr>
                    <w:t>1</w:t>
                  </w:r>
                </w:p>
              </w:tc>
              <w:tc>
                <w:tcPr>
                  <w:tcW w:w="2798" w:type="dxa"/>
                  <w:vAlign w:val="center"/>
                </w:tcPr>
                <w:p w14:paraId="4FF09270">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z w:val="24"/>
                      <w:szCs w:val="24"/>
                      <w:highlight w:val="none"/>
                      <w:lang w:val="en-US" w:eastAsia="zh-CN"/>
                    </w:rPr>
                    <w:t>压缩式垃圾车</w:t>
                  </w:r>
                </w:p>
              </w:tc>
              <w:tc>
                <w:tcPr>
                  <w:tcW w:w="3241" w:type="dxa"/>
                  <w:vAlign w:val="center"/>
                </w:tcPr>
                <w:p w14:paraId="62C212AD">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b/>
                      <w:bCs/>
                      <w:color w:val="auto"/>
                      <w:spacing w:val="0"/>
                      <w:w w:val="100"/>
                      <w:position w:val="0"/>
                      <w:sz w:val="24"/>
                      <w:szCs w:val="24"/>
                      <w:highlight w:val="none"/>
                      <w:lang w:val="en-US" w:eastAsia="zh-CN"/>
                    </w:rPr>
                    <w:t>工业</w:t>
                  </w:r>
                </w:p>
              </w:tc>
            </w:tr>
            <w:tr w14:paraId="36A793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05F5F78E">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lang w:val="en-US" w:eastAsia="zh-CN"/>
                    </w:rPr>
                    <w:t>2</w:t>
                  </w:r>
                </w:p>
              </w:tc>
              <w:tc>
                <w:tcPr>
                  <w:tcW w:w="2798" w:type="dxa"/>
                  <w:vAlign w:val="center"/>
                </w:tcPr>
                <w:p w14:paraId="2FA39BA9">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z w:val="24"/>
                      <w:szCs w:val="24"/>
                      <w:highlight w:val="none"/>
                      <w:lang w:val="en-US" w:eastAsia="zh-CN"/>
                    </w:rPr>
                    <w:t>单臂吊车可卸式垃圾车</w:t>
                  </w:r>
                </w:p>
              </w:tc>
              <w:tc>
                <w:tcPr>
                  <w:tcW w:w="3241" w:type="dxa"/>
                  <w:vAlign w:val="center"/>
                </w:tcPr>
                <w:p w14:paraId="41415E79">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b/>
                      <w:bCs/>
                      <w:color w:val="auto"/>
                      <w:spacing w:val="0"/>
                      <w:w w:val="100"/>
                      <w:position w:val="0"/>
                      <w:sz w:val="24"/>
                      <w:szCs w:val="24"/>
                      <w:highlight w:val="none"/>
                      <w:lang w:val="en-US" w:eastAsia="zh-CN"/>
                    </w:rPr>
                  </w:pPr>
                  <w:r>
                    <w:rPr>
                      <w:rFonts w:hint="eastAsia" w:ascii="宋体" w:hAnsi="宋体" w:eastAsia="宋体" w:cs="宋体"/>
                      <w:b/>
                      <w:bCs/>
                      <w:color w:val="auto"/>
                      <w:spacing w:val="0"/>
                      <w:w w:val="100"/>
                      <w:position w:val="0"/>
                      <w:sz w:val="24"/>
                      <w:szCs w:val="24"/>
                      <w:highlight w:val="none"/>
                      <w:lang w:val="en-US" w:eastAsia="zh-CN"/>
                    </w:rPr>
                    <w:t>工业</w:t>
                  </w:r>
                </w:p>
              </w:tc>
            </w:tr>
            <w:tr w14:paraId="4CDE2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29713678">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lang w:val="en-US" w:eastAsia="zh-CN"/>
                    </w:rPr>
                    <w:t>3</w:t>
                  </w:r>
                </w:p>
              </w:tc>
              <w:tc>
                <w:tcPr>
                  <w:tcW w:w="2798" w:type="dxa"/>
                  <w:vAlign w:val="center"/>
                </w:tcPr>
                <w:p w14:paraId="21F3D166">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z w:val="24"/>
                      <w:szCs w:val="24"/>
                      <w:highlight w:val="none"/>
                      <w:lang w:val="en-US" w:eastAsia="zh-CN"/>
                    </w:rPr>
                    <w:t>洒水车</w:t>
                  </w:r>
                </w:p>
              </w:tc>
              <w:tc>
                <w:tcPr>
                  <w:tcW w:w="3241" w:type="dxa"/>
                  <w:vAlign w:val="center"/>
                </w:tcPr>
                <w:p w14:paraId="2098438A">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b/>
                      <w:bCs/>
                      <w:color w:val="auto"/>
                      <w:spacing w:val="0"/>
                      <w:w w:val="100"/>
                      <w:position w:val="0"/>
                      <w:sz w:val="24"/>
                      <w:szCs w:val="24"/>
                      <w:highlight w:val="none"/>
                      <w:lang w:val="en-US" w:eastAsia="zh-CN"/>
                    </w:rPr>
                  </w:pPr>
                  <w:r>
                    <w:rPr>
                      <w:rFonts w:hint="eastAsia" w:ascii="宋体" w:hAnsi="宋体" w:eastAsia="宋体" w:cs="宋体"/>
                      <w:b/>
                      <w:bCs/>
                      <w:color w:val="auto"/>
                      <w:spacing w:val="0"/>
                      <w:w w:val="100"/>
                      <w:position w:val="0"/>
                      <w:sz w:val="24"/>
                      <w:szCs w:val="24"/>
                      <w:highlight w:val="none"/>
                      <w:lang w:val="en-US" w:eastAsia="zh-CN"/>
                    </w:rPr>
                    <w:t>工业</w:t>
                  </w:r>
                </w:p>
              </w:tc>
            </w:tr>
            <w:tr w14:paraId="0D05E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123ED3EE">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lang w:val="en-US" w:eastAsia="zh-CN"/>
                    </w:rPr>
                    <w:t>4</w:t>
                  </w:r>
                </w:p>
              </w:tc>
              <w:tc>
                <w:tcPr>
                  <w:tcW w:w="2798" w:type="dxa"/>
                  <w:vAlign w:val="center"/>
                </w:tcPr>
                <w:p w14:paraId="2A4B1627">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z w:val="24"/>
                      <w:szCs w:val="24"/>
                      <w:highlight w:val="none"/>
                      <w:lang w:val="en-US" w:eastAsia="zh-CN"/>
                    </w:rPr>
                    <w:t>桶装垃圾车</w:t>
                  </w:r>
                </w:p>
              </w:tc>
              <w:tc>
                <w:tcPr>
                  <w:tcW w:w="3241" w:type="dxa"/>
                  <w:vAlign w:val="center"/>
                </w:tcPr>
                <w:p w14:paraId="5106D0F2">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b/>
                      <w:bCs/>
                      <w:color w:val="auto"/>
                      <w:spacing w:val="0"/>
                      <w:w w:val="100"/>
                      <w:position w:val="0"/>
                      <w:sz w:val="24"/>
                      <w:szCs w:val="24"/>
                      <w:highlight w:val="none"/>
                      <w:lang w:val="en-US" w:eastAsia="zh-CN"/>
                    </w:rPr>
                  </w:pPr>
                  <w:r>
                    <w:rPr>
                      <w:rFonts w:hint="eastAsia" w:ascii="宋体" w:hAnsi="宋体" w:eastAsia="宋体" w:cs="宋体"/>
                      <w:b/>
                      <w:bCs/>
                      <w:color w:val="auto"/>
                      <w:spacing w:val="0"/>
                      <w:w w:val="100"/>
                      <w:position w:val="0"/>
                      <w:sz w:val="24"/>
                      <w:szCs w:val="24"/>
                      <w:highlight w:val="none"/>
                      <w:lang w:val="en-US" w:eastAsia="zh-CN"/>
                    </w:rPr>
                    <w:t>工业</w:t>
                  </w:r>
                </w:p>
              </w:tc>
            </w:tr>
            <w:tr w14:paraId="5A1B66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02D9F4D5">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lang w:val="en-US" w:eastAsia="zh-CN"/>
                    </w:rPr>
                    <w:t>5</w:t>
                  </w:r>
                </w:p>
              </w:tc>
              <w:tc>
                <w:tcPr>
                  <w:tcW w:w="2798" w:type="dxa"/>
                  <w:vAlign w:val="center"/>
                </w:tcPr>
                <w:p w14:paraId="38036511">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z w:val="24"/>
                      <w:szCs w:val="24"/>
                      <w:highlight w:val="none"/>
                      <w:lang w:val="en-US" w:eastAsia="zh-CN"/>
                    </w:rPr>
                    <w:t>吸尘车</w:t>
                  </w:r>
                </w:p>
              </w:tc>
              <w:tc>
                <w:tcPr>
                  <w:tcW w:w="3241" w:type="dxa"/>
                  <w:vAlign w:val="center"/>
                </w:tcPr>
                <w:p w14:paraId="772127F3">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b/>
                      <w:bCs/>
                      <w:color w:val="auto"/>
                      <w:spacing w:val="0"/>
                      <w:w w:val="100"/>
                      <w:position w:val="0"/>
                      <w:sz w:val="24"/>
                      <w:szCs w:val="24"/>
                      <w:highlight w:val="none"/>
                      <w:lang w:val="en-US" w:eastAsia="zh-CN"/>
                    </w:rPr>
                  </w:pPr>
                  <w:r>
                    <w:rPr>
                      <w:rFonts w:hint="eastAsia" w:ascii="宋体" w:hAnsi="宋体" w:eastAsia="宋体" w:cs="宋体"/>
                      <w:b/>
                      <w:bCs/>
                      <w:color w:val="auto"/>
                      <w:spacing w:val="0"/>
                      <w:w w:val="100"/>
                      <w:position w:val="0"/>
                      <w:sz w:val="24"/>
                      <w:szCs w:val="24"/>
                      <w:highlight w:val="none"/>
                      <w:lang w:val="en-US" w:eastAsia="zh-CN"/>
                    </w:rPr>
                    <w:t>工业</w:t>
                  </w:r>
                </w:p>
              </w:tc>
            </w:tr>
          </w:tbl>
          <w:p w14:paraId="13044029">
            <w:pPr>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p>
        </w:tc>
      </w:tr>
      <w:tr w14:paraId="0B93F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blHeader/>
          <w:jc w:val="center"/>
        </w:trPr>
        <w:tc>
          <w:tcPr>
            <w:tcW w:w="992" w:type="dxa"/>
            <w:vAlign w:val="center"/>
          </w:tcPr>
          <w:p w14:paraId="03ED4B60">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11.2</w:t>
            </w:r>
          </w:p>
        </w:tc>
        <w:tc>
          <w:tcPr>
            <w:tcW w:w="1700" w:type="dxa"/>
            <w:vAlign w:val="center"/>
          </w:tcPr>
          <w:p w14:paraId="4B1951F9">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投标报价</w:t>
            </w:r>
          </w:p>
        </w:tc>
        <w:tc>
          <w:tcPr>
            <w:tcW w:w="7542" w:type="dxa"/>
            <w:vAlign w:val="center"/>
          </w:tcPr>
          <w:p w14:paraId="29F418D3">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投标报价的特殊规定：</w:t>
            </w:r>
          </w:p>
          <w:p w14:paraId="394CBDD8">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■无</w:t>
            </w:r>
          </w:p>
          <w:p w14:paraId="32A0DC33">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sz w:val="24"/>
                <w:szCs w:val="24"/>
                <w:highlight w:val="none"/>
                <w:lang w:eastAsia="zh-CN"/>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有，具体情形：______</w:t>
            </w:r>
            <w:r>
              <w:rPr>
                <w:rFonts w:hint="eastAsia" w:cs="宋体"/>
                <w:color w:val="auto"/>
                <w:spacing w:val="0"/>
                <w:w w:val="100"/>
                <w:position w:val="0"/>
                <w:sz w:val="24"/>
                <w:szCs w:val="24"/>
                <w:highlight w:val="none"/>
                <w:lang w:eastAsia="zh-CN"/>
              </w:rPr>
              <w:t>。</w:t>
            </w:r>
          </w:p>
        </w:tc>
      </w:tr>
      <w:tr w14:paraId="5EF37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65F4DB29">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12.1</w:t>
            </w:r>
          </w:p>
        </w:tc>
        <w:tc>
          <w:tcPr>
            <w:tcW w:w="1700" w:type="dxa"/>
            <w:vMerge w:val="restart"/>
            <w:tcBorders>
              <w:bottom w:val="nil"/>
            </w:tcBorders>
            <w:vAlign w:val="center"/>
          </w:tcPr>
          <w:p w14:paraId="3FB0B74E">
            <w:pPr>
              <w:pStyle w:val="18"/>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投标保证金</w:t>
            </w:r>
          </w:p>
        </w:tc>
        <w:tc>
          <w:tcPr>
            <w:tcW w:w="7542" w:type="dxa"/>
            <w:vAlign w:val="center"/>
          </w:tcPr>
          <w:p w14:paraId="031E53B0">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投标保证金金额：</w:t>
            </w:r>
          </w:p>
          <w:p w14:paraId="75E1792B">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lang w:eastAsia="zh-CN"/>
              </w:rPr>
            </w:pPr>
            <w:r>
              <w:rPr>
                <w:rFonts w:hint="eastAsia" w:ascii="宋体" w:hAnsi="宋体" w:eastAsia="宋体" w:cs="宋体"/>
                <w:color w:val="auto"/>
                <w:spacing w:val="0"/>
                <w:w w:val="100"/>
                <w:position w:val="0"/>
                <w:highlight w:val="none"/>
              </w:rPr>
              <w:t>01包：</w:t>
            </w:r>
            <w:r>
              <w:rPr>
                <w:rFonts w:hint="eastAsia" w:cs="宋体"/>
                <w:color w:val="auto"/>
                <w:spacing w:val="0"/>
                <w:w w:val="100"/>
                <w:position w:val="0"/>
                <w:highlight w:val="none"/>
                <w:u w:val="single" w:color="auto"/>
                <w:lang w:val="en-US" w:eastAsia="zh-CN"/>
              </w:rPr>
              <w:t>10.00万元（拾万元）</w:t>
            </w:r>
            <w:r>
              <w:rPr>
                <w:rFonts w:hint="eastAsia" w:ascii="宋体" w:hAnsi="宋体" w:eastAsia="宋体" w:cs="宋体"/>
                <w:color w:val="auto"/>
                <w:spacing w:val="0"/>
                <w:w w:val="100"/>
                <w:position w:val="0"/>
                <w:highlight w:val="none"/>
                <w:u w:val="single" w:color="auto"/>
              </w:rPr>
              <w:t xml:space="preserve">  </w:t>
            </w:r>
            <w:r>
              <w:rPr>
                <w:rFonts w:hint="eastAsia" w:cs="宋体"/>
                <w:color w:val="auto"/>
                <w:spacing w:val="0"/>
                <w:w w:val="100"/>
                <w:position w:val="0"/>
                <w:highlight w:val="none"/>
                <w:lang w:eastAsia="zh-CN"/>
              </w:rPr>
              <w:t>。</w:t>
            </w:r>
          </w:p>
          <w:p w14:paraId="4C20306E">
            <w:pPr>
              <w:keepNext w:val="0"/>
              <w:keepLines w:val="0"/>
              <w:pageBreakBefore w:val="0"/>
              <w:widowControl/>
              <w:wordWrap/>
              <w:overflowPunct/>
              <w:topLinePunct w:val="0"/>
              <w:bidi w:val="0"/>
              <w:adjustRightInd w:val="0"/>
              <w:snapToGrid w:val="0"/>
              <w:spacing w:line="240" w:lineRule="auto"/>
              <w:textAlignment w:val="baseline"/>
              <w:rPr>
                <w:rFonts w:ascii="宋体" w:hAnsi="宋体"/>
                <w:color w:val="auto"/>
                <w:sz w:val="24"/>
                <w:highlight w:val="none"/>
              </w:rPr>
            </w:pPr>
            <w:r>
              <w:rPr>
                <w:rFonts w:hint="eastAsia" w:ascii="宋体" w:hAnsi="宋体" w:eastAsia="宋体" w:cs="宋体"/>
                <w:color w:val="auto"/>
                <w:spacing w:val="0"/>
                <w:w w:val="100"/>
                <w:position w:val="0"/>
                <w:sz w:val="24"/>
                <w:szCs w:val="24"/>
                <w:highlight w:val="none"/>
              </w:rPr>
              <w:t>投标保证金收受人信息：</w:t>
            </w:r>
            <w:r>
              <w:rPr>
                <w:rFonts w:hint="eastAsia" w:ascii="宋体" w:hAnsi="宋体"/>
                <w:color w:val="auto"/>
                <w:sz w:val="24"/>
                <w:highlight w:val="none"/>
                <w:u w:val="single"/>
              </w:rPr>
              <w:t>投标保证金可采用下列形式之一：</w:t>
            </w:r>
          </w:p>
          <w:p w14:paraId="6DB86246">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u w:val="single"/>
              </w:rPr>
              <w:t>（1）支票（支票抬头：</w:t>
            </w:r>
            <w:r>
              <w:rPr>
                <w:rFonts w:hint="eastAsia" w:ascii="宋体" w:hAnsi="宋体" w:eastAsia="宋体" w:cs="宋体"/>
                <w:b w:val="0"/>
                <w:bCs/>
                <w:color w:val="auto"/>
                <w:sz w:val="24"/>
                <w:highlight w:val="none"/>
                <w:u w:val="single"/>
                <w:lang w:eastAsia="zh-CN"/>
              </w:rPr>
              <w:t>汇信（北京）工程管理有限公司</w:t>
            </w:r>
            <w:r>
              <w:rPr>
                <w:rFonts w:hint="eastAsia" w:ascii="宋体" w:hAnsi="宋体" w:eastAsia="宋体" w:cs="宋体"/>
                <w:b w:val="0"/>
                <w:bCs/>
                <w:color w:val="auto"/>
                <w:sz w:val="24"/>
                <w:highlight w:val="none"/>
                <w:u w:val="single"/>
              </w:rPr>
              <w:t>）；</w:t>
            </w:r>
          </w:p>
          <w:p w14:paraId="71C4A7BE">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u w:val="single"/>
              </w:rPr>
              <w:fldChar w:fldCharType="begin"/>
            </w:r>
            <w:r>
              <w:rPr>
                <w:rFonts w:hint="eastAsia" w:ascii="宋体" w:hAnsi="宋体" w:eastAsia="宋体" w:cs="宋体"/>
                <w:b w:val="0"/>
                <w:bCs/>
                <w:color w:val="auto"/>
                <w:sz w:val="24"/>
                <w:highlight w:val="none"/>
                <w:u w:val="single"/>
              </w:rPr>
              <w:instrText xml:space="preserve"> HYPERLINK "mailto:(2）汇款（1.凡以汇款形式提交投标保证金的，投标人须在汇款当日将汇款凭证扫描件发送至18514520521@163.com并确保款项按招标文件要求时间到账，否则按未提交投标保证金处理" </w:instrText>
            </w:r>
            <w:r>
              <w:rPr>
                <w:rFonts w:hint="eastAsia" w:ascii="宋体" w:hAnsi="宋体" w:eastAsia="宋体" w:cs="宋体"/>
                <w:b w:val="0"/>
                <w:bCs/>
                <w:color w:val="auto"/>
                <w:sz w:val="24"/>
                <w:highlight w:val="none"/>
                <w:u w:val="single"/>
              </w:rPr>
              <w:fldChar w:fldCharType="separate"/>
            </w:r>
            <w:r>
              <w:rPr>
                <w:rStyle w:val="16"/>
                <w:rFonts w:hint="eastAsia" w:ascii="宋体" w:hAnsi="宋体" w:eastAsia="宋体" w:cs="宋体"/>
                <w:b w:val="0"/>
                <w:bCs/>
                <w:color w:val="auto"/>
                <w:sz w:val="24"/>
                <w:highlight w:val="none"/>
                <w:u w:val="single"/>
                <w:lang w:eastAsia="zh-CN"/>
              </w:rPr>
              <w:t>（</w:t>
            </w:r>
            <w:r>
              <w:rPr>
                <w:rStyle w:val="16"/>
                <w:rFonts w:hint="eastAsia" w:ascii="宋体" w:hAnsi="宋体" w:eastAsia="宋体" w:cs="宋体"/>
                <w:b w:val="0"/>
                <w:bCs/>
                <w:color w:val="auto"/>
                <w:sz w:val="24"/>
                <w:highlight w:val="none"/>
                <w:u w:val="single"/>
                <w:lang w:val="en-US" w:eastAsia="zh-CN"/>
              </w:rPr>
              <w:t>2</w:t>
            </w:r>
            <w:r>
              <w:rPr>
                <w:rStyle w:val="16"/>
                <w:rFonts w:hint="eastAsia" w:ascii="宋体" w:hAnsi="宋体" w:eastAsia="宋体" w:cs="宋体"/>
                <w:b w:val="0"/>
                <w:bCs/>
                <w:color w:val="auto"/>
                <w:sz w:val="24"/>
                <w:highlight w:val="none"/>
                <w:u w:val="single"/>
                <w:lang w:eastAsia="zh-CN"/>
              </w:rPr>
              <w:t>）</w:t>
            </w:r>
            <w:r>
              <w:rPr>
                <w:rStyle w:val="16"/>
                <w:rFonts w:hint="eastAsia" w:ascii="宋体" w:hAnsi="宋体" w:eastAsia="宋体" w:cs="宋体"/>
                <w:b w:val="0"/>
                <w:bCs/>
                <w:color w:val="auto"/>
                <w:sz w:val="24"/>
                <w:highlight w:val="none"/>
                <w:u w:val="single"/>
              </w:rPr>
              <w:t>汇款（1.凡以汇款形式提交投标保证金的，投标人须在汇款当日将汇款凭证扫描件发送至huixin6283@163.com并确保款项按招标文件要求时间到账</w:t>
            </w:r>
            <w:r>
              <w:rPr>
                <w:rFonts w:hint="eastAsia" w:ascii="宋体" w:hAnsi="宋体" w:eastAsia="宋体" w:cs="宋体"/>
                <w:b w:val="0"/>
                <w:bCs/>
                <w:color w:val="auto"/>
                <w:sz w:val="24"/>
                <w:highlight w:val="none"/>
                <w:u w:val="single"/>
              </w:rPr>
              <w:fldChar w:fldCharType="end"/>
            </w:r>
            <w:r>
              <w:rPr>
                <w:rFonts w:hint="eastAsia" w:ascii="宋体" w:hAnsi="宋体" w:eastAsia="宋体" w:cs="宋体"/>
                <w:b w:val="0"/>
                <w:bCs/>
                <w:color w:val="auto"/>
                <w:sz w:val="24"/>
                <w:highlight w:val="none"/>
                <w:u w:val="single"/>
              </w:rPr>
              <w:t>；</w:t>
            </w:r>
          </w:p>
          <w:p w14:paraId="115B63F3">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u w:val="single"/>
              </w:rPr>
              <w:t>2.投标阶段投标保证金汇款凭证上用途栏应注明本项目招标编号【标准格式：11011824210200005455-XM001】）；</w:t>
            </w:r>
          </w:p>
          <w:p w14:paraId="3140F9B6">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u w:val="single"/>
              </w:rPr>
              <w:t>注：邮件标题须以“密云区城区道路清扫保洁能力提升项目（2024） 保证金”命名，邮件内容里需注明汇款经办人姓名、电话、投标单位账户信息。</w:t>
            </w:r>
          </w:p>
          <w:p w14:paraId="58468061">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color w:val="auto"/>
                <w:sz w:val="24"/>
                <w:highlight w:val="none"/>
                <w:u w:val="single"/>
                <w:lang w:eastAsia="zh-CN"/>
              </w:rPr>
            </w:pPr>
            <w:r>
              <w:rPr>
                <w:rFonts w:hint="eastAsia" w:ascii="宋体" w:hAnsi="宋体" w:eastAsia="宋体" w:cs="宋体"/>
                <w:b/>
                <w:bCs w:val="0"/>
                <w:color w:val="auto"/>
                <w:sz w:val="24"/>
                <w:highlight w:val="none"/>
                <w:u w:val="single"/>
              </w:rPr>
              <w:t>账户名称：</w:t>
            </w:r>
            <w:r>
              <w:rPr>
                <w:rFonts w:hint="eastAsia" w:ascii="宋体" w:hAnsi="宋体" w:eastAsia="宋体" w:cs="宋体"/>
                <w:b/>
                <w:bCs w:val="0"/>
                <w:color w:val="auto"/>
                <w:sz w:val="24"/>
                <w:highlight w:val="none"/>
                <w:u w:val="single"/>
                <w:lang w:eastAsia="zh-CN"/>
              </w:rPr>
              <w:t>汇信（北京）工程管理有限公司</w:t>
            </w:r>
          </w:p>
          <w:p w14:paraId="57A6C0EF">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color w:val="auto"/>
                <w:sz w:val="24"/>
                <w:highlight w:val="none"/>
                <w:u w:val="single"/>
                <w:lang w:eastAsia="zh-CN"/>
              </w:rPr>
            </w:pPr>
            <w:r>
              <w:rPr>
                <w:rFonts w:hint="eastAsia" w:ascii="宋体" w:hAnsi="宋体" w:eastAsia="宋体" w:cs="宋体"/>
                <w:b/>
                <w:bCs w:val="0"/>
                <w:color w:val="auto"/>
                <w:sz w:val="24"/>
                <w:highlight w:val="none"/>
                <w:u w:val="single"/>
              </w:rPr>
              <w:t>开户银行：</w:t>
            </w:r>
            <w:r>
              <w:rPr>
                <w:rFonts w:hint="eastAsia" w:ascii="宋体" w:hAnsi="宋体" w:eastAsia="宋体" w:cs="宋体"/>
                <w:b/>
                <w:bCs w:val="0"/>
                <w:color w:val="auto"/>
                <w:sz w:val="24"/>
                <w:highlight w:val="none"/>
                <w:u w:val="single"/>
                <w:lang w:eastAsia="zh-CN"/>
              </w:rPr>
              <w:t>上海浦东发展银行北京经济技术开发区支行</w:t>
            </w:r>
          </w:p>
          <w:p w14:paraId="73500A7C">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color w:val="auto"/>
                <w:sz w:val="24"/>
                <w:highlight w:val="none"/>
                <w:u w:val="single"/>
              </w:rPr>
            </w:pPr>
            <w:r>
              <w:rPr>
                <w:rFonts w:hint="eastAsia" w:ascii="宋体" w:hAnsi="宋体" w:eastAsia="宋体" w:cs="宋体"/>
                <w:b/>
                <w:bCs w:val="0"/>
                <w:color w:val="auto"/>
                <w:sz w:val="24"/>
                <w:highlight w:val="none"/>
                <w:u w:val="single"/>
              </w:rPr>
              <w:t>账  号： 9121 0078 8019 0000 1350</w:t>
            </w:r>
          </w:p>
          <w:p w14:paraId="433320DC">
            <w:pPr>
              <w:keepNext w:val="0"/>
              <w:keepLines w:val="0"/>
              <w:pageBreakBefore w:val="0"/>
              <w:widowControl/>
              <w:wordWrap/>
              <w:overflowPunct/>
              <w:topLinePunct w:val="0"/>
              <w:bidi w:val="0"/>
              <w:adjustRightInd w:val="0"/>
              <w:snapToGrid w:val="0"/>
              <w:spacing w:line="240" w:lineRule="auto"/>
              <w:textAlignment w:val="baseline"/>
              <w:rPr>
                <w:rFonts w:hint="eastAsia" w:ascii="宋体" w:hAnsi="宋体" w:eastAsia="宋体" w:cs="宋体"/>
                <w:b/>
                <w:bCs w:val="0"/>
                <w:color w:val="auto"/>
                <w:sz w:val="24"/>
                <w:highlight w:val="none"/>
                <w:u w:val="single"/>
              </w:rPr>
            </w:pPr>
            <w:r>
              <w:rPr>
                <w:rFonts w:hint="eastAsia" w:ascii="宋体" w:hAnsi="宋体" w:eastAsia="宋体" w:cs="宋体"/>
                <w:b/>
                <w:bCs w:val="0"/>
                <w:color w:val="auto"/>
                <w:sz w:val="24"/>
                <w:highlight w:val="none"/>
                <w:u w:val="single"/>
              </w:rPr>
              <w:t>开 户 行 行 号：310100000204</w:t>
            </w:r>
          </w:p>
          <w:p w14:paraId="45EA7B67">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b w:val="0"/>
                <w:bCs/>
                <w:color w:val="auto"/>
                <w:sz w:val="24"/>
                <w:highlight w:val="none"/>
                <w:u w:val="single"/>
              </w:rPr>
              <w:t>（3）投标担保函原件</w:t>
            </w:r>
            <w:r>
              <w:rPr>
                <w:rFonts w:hint="eastAsia" w:ascii="宋体" w:hAnsi="宋体" w:eastAsia="宋体" w:cs="宋体"/>
                <w:b w:val="0"/>
                <w:bCs/>
                <w:color w:val="auto"/>
                <w:spacing w:val="0"/>
                <w:w w:val="100"/>
                <w:position w:val="0"/>
                <w:highlight w:val="none"/>
              </w:rPr>
              <w:t>。</w:t>
            </w:r>
          </w:p>
        </w:tc>
      </w:tr>
      <w:tr w14:paraId="79323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blHeader/>
          <w:jc w:val="center"/>
        </w:trPr>
        <w:tc>
          <w:tcPr>
            <w:tcW w:w="992" w:type="dxa"/>
            <w:vAlign w:val="center"/>
          </w:tcPr>
          <w:p w14:paraId="0CB5B4F0">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12.7.2</w:t>
            </w:r>
          </w:p>
        </w:tc>
        <w:tc>
          <w:tcPr>
            <w:tcW w:w="1700" w:type="dxa"/>
            <w:vMerge w:val="continue"/>
            <w:tcBorders>
              <w:top w:val="nil"/>
            </w:tcBorders>
            <w:vAlign w:val="center"/>
          </w:tcPr>
          <w:p w14:paraId="3C4E53DB">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1"/>
                <w:highlight w:val="none"/>
              </w:rPr>
            </w:pPr>
          </w:p>
        </w:tc>
        <w:tc>
          <w:tcPr>
            <w:tcW w:w="7542" w:type="dxa"/>
            <w:vAlign w:val="center"/>
          </w:tcPr>
          <w:p w14:paraId="5C074989">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投标保证金可以不予退还的其他情形：</w:t>
            </w:r>
          </w:p>
          <w:p w14:paraId="31BEAFF8">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highlight w:val="none"/>
              </w:rPr>
              <w:t>无</w:t>
            </w:r>
          </w:p>
          <w:p w14:paraId="337DEBD7">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cs="宋体"/>
                <w:color w:val="auto"/>
                <w:spacing w:val="0"/>
                <w:w w:val="100"/>
                <w:position w:val="0"/>
                <w:highlight w:val="none"/>
                <w:lang w:eastAsia="zh-CN"/>
              </w:rPr>
            </w:pPr>
            <w:r>
              <w:rPr>
                <w:rFonts w:hint="eastAsia" w:ascii="宋体" w:hAnsi="宋体" w:eastAsia="宋体" w:cs="宋体"/>
                <w:color w:val="auto"/>
                <w:spacing w:val="0"/>
                <w:w w:val="100"/>
                <w:position w:val="0"/>
                <w:sz w:val="24"/>
                <w:szCs w:val="24"/>
                <w:highlight w:val="none"/>
              </w:rPr>
              <w:t>■</w:t>
            </w:r>
            <w:r>
              <w:rPr>
                <w:rFonts w:hint="eastAsia" w:ascii="宋体" w:hAnsi="宋体" w:eastAsia="宋体" w:cs="宋体"/>
                <w:color w:val="auto"/>
                <w:spacing w:val="0"/>
                <w:w w:val="100"/>
                <w:position w:val="0"/>
                <w:highlight w:val="none"/>
              </w:rPr>
              <w:t>有，具体情形：</w:t>
            </w:r>
            <w:r>
              <w:rPr>
                <w:rFonts w:hint="eastAsia" w:cs="宋体"/>
                <w:color w:val="auto"/>
                <w:spacing w:val="0"/>
                <w:w w:val="100"/>
                <w:position w:val="0"/>
                <w:highlight w:val="none"/>
                <w:u w:val="single" w:color="auto"/>
                <w:lang w:eastAsia="zh-CN"/>
              </w:rPr>
              <w:t>（</w:t>
            </w:r>
            <w:r>
              <w:rPr>
                <w:rFonts w:hint="eastAsia" w:cs="宋体"/>
                <w:color w:val="auto"/>
                <w:spacing w:val="0"/>
                <w:w w:val="100"/>
                <w:position w:val="0"/>
                <w:highlight w:val="none"/>
                <w:u w:val="single" w:color="auto"/>
                <w:lang w:val="en-US" w:eastAsia="zh-CN"/>
              </w:rPr>
              <w:t>1</w:t>
            </w:r>
            <w:r>
              <w:rPr>
                <w:rFonts w:hint="eastAsia" w:cs="宋体"/>
                <w:color w:val="auto"/>
                <w:spacing w:val="0"/>
                <w:w w:val="100"/>
                <w:position w:val="0"/>
                <w:highlight w:val="none"/>
                <w:u w:val="single" w:color="auto"/>
                <w:lang w:eastAsia="zh-CN"/>
              </w:rPr>
              <w:t>）</w:t>
            </w:r>
            <w:r>
              <w:rPr>
                <w:rFonts w:hint="eastAsia" w:ascii="宋体" w:hAnsi="宋体" w:eastAsia="宋体" w:cs="宋体"/>
                <w:color w:val="auto"/>
                <w:spacing w:val="0"/>
                <w:w w:val="100"/>
                <w:position w:val="0"/>
                <w:highlight w:val="none"/>
                <w:u w:val="single" w:color="auto"/>
              </w:rPr>
              <w:t>投标人在收到中标通知书后，未按招标文件要求与采购人签订政府采购合同</w:t>
            </w:r>
            <w:r>
              <w:rPr>
                <w:rFonts w:hint="eastAsia" w:cs="宋体"/>
                <w:color w:val="auto"/>
                <w:spacing w:val="0"/>
                <w:w w:val="100"/>
                <w:position w:val="0"/>
                <w:highlight w:val="none"/>
                <w:u w:val="single"/>
                <w:lang w:eastAsia="zh-CN"/>
              </w:rPr>
              <w:t>；</w:t>
            </w:r>
          </w:p>
          <w:p w14:paraId="6BBAEF86">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eastAsia="宋体" w:cs="宋体"/>
                <w:color w:val="auto"/>
                <w:spacing w:val="0"/>
                <w:w w:val="100"/>
                <w:position w:val="0"/>
                <w:highlight w:val="none"/>
                <w:lang w:eastAsia="zh-CN"/>
              </w:rPr>
            </w:pPr>
            <w:r>
              <w:rPr>
                <w:rFonts w:hint="eastAsia" w:cs="宋体"/>
                <w:color w:val="auto"/>
                <w:spacing w:val="0"/>
                <w:w w:val="100"/>
                <w:position w:val="0"/>
                <w:highlight w:val="none"/>
                <w:u w:val="single"/>
                <w:lang w:eastAsia="zh-CN"/>
              </w:rPr>
              <w:t>（</w:t>
            </w:r>
            <w:r>
              <w:rPr>
                <w:rFonts w:hint="eastAsia" w:cs="宋体"/>
                <w:color w:val="auto"/>
                <w:spacing w:val="0"/>
                <w:w w:val="100"/>
                <w:position w:val="0"/>
                <w:highlight w:val="none"/>
                <w:u w:val="single"/>
                <w:lang w:val="en-US" w:eastAsia="zh-CN"/>
              </w:rPr>
              <w:t>2</w:t>
            </w:r>
            <w:r>
              <w:rPr>
                <w:rFonts w:hint="eastAsia" w:cs="宋体"/>
                <w:color w:val="auto"/>
                <w:spacing w:val="0"/>
                <w:w w:val="100"/>
                <w:position w:val="0"/>
                <w:highlight w:val="none"/>
                <w:u w:val="single"/>
                <w:lang w:eastAsia="zh-CN"/>
              </w:rPr>
              <w:t>）</w:t>
            </w:r>
            <w:r>
              <w:rPr>
                <w:rFonts w:hint="eastAsia" w:hAnsi="宋体"/>
                <w:color w:val="auto"/>
                <w:sz w:val="24"/>
                <w:highlight w:val="none"/>
                <w:u w:val="single"/>
              </w:rPr>
              <w:t>投标人提供虚假资料</w:t>
            </w:r>
            <w:r>
              <w:rPr>
                <w:rFonts w:hint="eastAsia" w:hAnsi="宋体"/>
                <w:color w:val="auto"/>
                <w:sz w:val="24"/>
                <w:highlight w:val="none"/>
                <w:u w:val="single"/>
                <w:lang w:eastAsia="zh-CN"/>
              </w:rPr>
              <w:t>。</w:t>
            </w:r>
          </w:p>
        </w:tc>
      </w:tr>
      <w:tr w14:paraId="3A7068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blHeader/>
          <w:jc w:val="center"/>
        </w:trPr>
        <w:tc>
          <w:tcPr>
            <w:tcW w:w="992" w:type="dxa"/>
            <w:vAlign w:val="center"/>
          </w:tcPr>
          <w:p w14:paraId="5E68EA74">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13.1</w:t>
            </w:r>
          </w:p>
        </w:tc>
        <w:tc>
          <w:tcPr>
            <w:tcW w:w="1700" w:type="dxa"/>
            <w:vAlign w:val="center"/>
          </w:tcPr>
          <w:p w14:paraId="26A2C834">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投标有效期</w:t>
            </w:r>
          </w:p>
        </w:tc>
        <w:tc>
          <w:tcPr>
            <w:tcW w:w="7542" w:type="dxa"/>
            <w:vAlign w:val="center"/>
          </w:tcPr>
          <w:p w14:paraId="7DA69F7F">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自</w:t>
            </w:r>
            <w:r>
              <w:rPr>
                <w:rFonts w:hint="eastAsia" w:cs="宋体"/>
                <w:color w:val="auto"/>
                <w:spacing w:val="0"/>
                <w:w w:val="100"/>
                <w:position w:val="0"/>
                <w:highlight w:val="none"/>
                <w:lang w:val="en-US" w:eastAsia="zh-CN"/>
              </w:rPr>
              <w:t>提</w:t>
            </w:r>
            <w:r>
              <w:rPr>
                <w:rFonts w:hint="eastAsia" w:ascii="宋体" w:hAnsi="宋体" w:eastAsia="宋体" w:cs="宋体"/>
                <w:color w:val="auto"/>
                <w:spacing w:val="0"/>
                <w:w w:val="100"/>
                <w:position w:val="0"/>
                <w:highlight w:val="none"/>
              </w:rPr>
              <w:t>交投标文件的截止之日起算</w:t>
            </w:r>
            <w:r>
              <w:rPr>
                <w:rFonts w:hint="eastAsia" w:ascii="宋体" w:hAnsi="宋体" w:eastAsia="宋体" w:cs="宋体"/>
                <w:color w:val="auto"/>
                <w:spacing w:val="0"/>
                <w:w w:val="100"/>
                <w:position w:val="0"/>
                <w:highlight w:val="none"/>
                <w:u w:val="single" w:color="auto"/>
              </w:rPr>
              <w:t xml:space="preserve"> </w:t>
            </w:r>
            <w:r>
              <w:rPr>
                <w:rFonts w:hint="eastAsia" w:cs="宋体"/>
                <w:color w:val="auto"/>
                <w:spacing w:val="0"/>
                <w:w w:val="100"/>
                <w:position w:val="0"/>
                <w:highlight w:val="none"/>
                <w:u w:val="single" w:color="auto"/>
                <w:lang w:val="en-US" w:eastAsia="zh-CN"/>
              </w:rPr>
              <w:t>90</w:t>
            </w:r>
            <w:r>
              <w:rPr>
                <w:rFonts w:hint="eastAsia" w:ascii="宋体" w:hAnsi="宋体" w:eastAsia="宋体" w:cs="宋体"/>
                <w:color w:val="auto"/>
                <w:spacing w:val="0"/>
                <w:w w:val="100"/>
                <w:position w:val="0"/>
                <w:highlight w:val="none"/>
                <w:u w:val="single" w:color="auto"/>
              </w:rPr>
              <w:t xml:space="preserve"> </w:t>
            </w:r>
            <w:r>
              <w:rPr>
                <w:rFonts w:hint="eastAsia" w:ascii="宋体" w:hAnsi="宋体" w:eastAsia="宋体" w:cs="宋体"/>
                <w:color w:val="auto"/>
                <w:spacing w:val="0"/>
                <w:w w:val="100"/>
                <w:position w:val="0"/>
                <w:highlight w:val="none"/>
              </w:rPr>
              <w:t>日历天。</w:t>
            </w:r>
          </w:p>
        </w:tc>
      </w:tr>
      <w:tr w14:paraId="5C2E7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blHeader/>
          <w:jc w:val="center"/>
        </w:trPr>
        <w:tc>
          <w:tcPr>
            <w:tcW w:w="992" w:type="dxa"/>
            <w:vAlign w:val="center"/>
          </w:tcPr>
          <w:p w14:paraId="4383395B">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22.1</w:t>
            </w:r>
          </w:p>
        </w:tc>
        <w:tc>
          <w:tcPr>
            <w:tcW w:w="1700" w:type="dxa"/>
            <w:vAlign w:val="center"/>
          </w:tcPr>
          <w:p w14:paraId="7B9E5568">
            <w:pPr>
              <w:pStyle w:val="18"/>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确定中标人</w:t>
            </w:r>
          </w:p>
        </w:tc>
        <w:tc>
          <w:tcPr>
            <w:tcW w:w="7542" w:type="dxa"/>
            <w:vAlign w:val="center"/>
          </w:tcPr>
          <w:p w14:paraId="40303104">
            <w:pPr>
              <w:pStyle w:val="18"/>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中标候选人并列的，采购人是否委托评标委员会确定中标人：</w:t>
            </w:r>
          </w:p>
          <w:p w14:paraId="5DC5A187">
            <w:pPr>
              <w:pStyle w:val="18"/>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sz w:val="24"/>
                <w:szCs w:val="24"/>
                <w:highlight w:val="none"/>
              </w:rPr>
              <w:t>■</w:t>
            </w:r>
            <w:r>
              <w:rPr>
                <w:rFonts w:hint="eastAsia" w:ascii="宋体" w:hAnsi="宋体" w:eastAsia="宋体" w:cs="宋体"/>
                <w:color w:val="auto"/>
                <w:spacing w:val="0"/>
                <w:w w:val="100"/>
                <w:position w:val="0"/>
                <w:highlight w:val="none"/>
              </w:rPr>
              <w:t>否</w:t>
            </w:r>
          </w:p>
          <w:p w14:paraId="0B916485">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highlight w:val="none"/>
              </w:rPr>
              <w:t>是</w:t>
            </w:r>
          </w:p>
          <w:p w14:paraId="5A6BF86A">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中标候选人并列的，按照以下方式确定中标人：</w:t>
            </w:r>
          </w:p>
          <w:p w14:paraId="7F0C92DB">
            <w:pPr>
              <w:pStyle w:val="18"/>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sz w:val="24"/>
                <w:szCs w:val="24"/>
                <w:highlight w:val="none"/>
              </w:rPr>
              <w:t>■</w:t>
            </w:r>
            <w:r>
              <w:rPr>
                <w:rFonts w:hint="eastAsia" w:ascii="宋体" w:hAnsi="宋体" w:eastAsia="宋体" w:cs="宋体"/>
                <w:color w:val="auto"/>
                <w:spacing w:val="0"/>
                <w:w w:val="100"/>
                <w:position w:val="0"/>
                <w:highlight w:val="none"/>
              </w:rPr>
              <w:t>得分且投标报价均相同的，以</w:t>
            </w:r>
            <w:r>
              <w:rPr>
                <w:rFonts w:hint="eastAsia" w:ascii="宋体" w:hAnsi="宋体" w:eastAsia="宋体" w:cs="宋体"/>
                <w:color w:val="auto"/>
                <w:spacing w:val="0"/>
                <w:w w:val="100"/>
                <w:position w:val="0"/>
                <w:highlight w:val="none"/>
                <w:u w:val="single" w:color="auto"/>
              </w:rPr>
              <w:t xml:space="preserve"> 投标文件满足招标文件全部实质性要求，且按照评审因素的量化指标评审  </w:t>
            </w:r>
            <w:r>
              <w:rPr>
                <w:rFonts w:hint="eastAsia" w:ascii="宋体" w:hAnsi="宋体" w:eastAsia="宋体" w:cs="宋体"/>
                <w:color w:val="auto"/>
                <w:spacing w:val="0"/>
                <w:w w:val="100"/>
                <w:position w:val="0"/>
                <w:highlight w:val="none"/>
              </w:rPr>
              <w:t>得分高者为中标人</w:t>
            </w:r>
          </w:p>
          <w:p w14:paraId="467B4D26">
            <w:pPr>
              <w:pStyle w:val="18"/>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highlight w:val="none"/>
              </w:rPr>
              <w:t>随机抽取</w:t>
            </w:r>
          </w:p>
        </w:tc>
      </w:tr>
      <w:tr w14:paraId="596A1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blHeader/>
          <w:jc w:val="center"/>
        </w:trPr>
        <w:tc>
          <w:tcPr>
            <w:tcW w:w="992" w:type="dxa"/>
            <w:vAlign w:val="center"/>
          </w:tcPr>
          <w:p w14:paraId="1FE270A5">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25.5</w:t>
            </w:r>
          </w:p>
        </w:tc>
        <w:tc>
          <w:tcPr>
            <w:tcW w:w="1700" w:type="dxa"/>
            <w:vAlign w:val="center"/>
          </w:tcPr>
          <w:p w14:paraId="364A619B">
            <w:pPr>
              <w:pStyle w:val="18"/>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分包</w:t>
            </w:r>
          </w:p>
        </w:tc>
        <w:tc>
          <w:tcPr>
            <w:tcW w:w="7542" w:type="dxa"/>
            <w:vAlign w:val="center"/>
          </w:tcPr>
          <w:p w14:paraId="31CA6E82">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本项目的非主体、非关键性工作是否允许分包：</w:t>
            </w:r>
          </w:p>
          <w:p w14:paraId="771431D2">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sz w:val="24"/>
                <w:szCs w:val="24"/>
                <w:highlight w:val="none"/>
              </w:rPr>
              <w:t>■</w:t>
            </w:r>
            <w:r>
              <w:rPr>
                <w:rFonts w:hint="eastAsia" w:ascii="宋体" w:hAnsi="宋体" w:eastAsia="宋体" w:cs="宋体"/>
                <w:color w:val="auto"/>
                <w:spacing w:val="0"/>
                <w:w w:val="100"/>
                <w:position w:val="0"/>
                <w:highlight w:val="none"/>
              </w:rPr>
              <w:t>不允许</w:t>
            </w:r>
          </w:p>
          <w:p w14:paraId="5670B3D2">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highlight w:val="none"/>
              </w:rPr>
              <w:t>允许，具体要求：</w:t>
            </w:r>
          </w:p>
          <w:p w14:paraId="24DF56C5">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（1）可以分包履行的具体内容：</w:t>
            </w:r>
            <w:r>
              <w:rPr>
                <w:rFonts w:hint="eastAsia" w:ascii="宋体" w:hAnsi="宋体" w:eastAsia="宋体" w:cs="宋体"/>
                <w:color w:val="auto"/>
                <w:spacing w:val="0"/>
                <w:w w:val="100"/>
                <w:position w:val="0"/>
                <w:highlight w:val="none"/>
                <w:u w:val="single" w:color="auto"/>
              </w:rPr>
              <w:t xml:space="preserve">     </w:t>
            </w:r>
            <w:r>
              <w:rPr>
                <w:rFonts w:hint="eastAsia" w:ascii="宋体" w:hAnsi="宋体" w:eastAsia="宋体" w:cs="宋体"/>
                <w:color w:val="auto"/>
                <w:spacing w:val="0"/>
                <w:w w:val="100"/>
                <w:position w:val="0"/>
                <w:highlight w:val="none"/>
              </w:rPr>
              <w:t>；</w:t>
            </w:r>
          </w:p>
          <w:p w14:paraId="782DD9C6">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（2）允许分包的金额或者比例：</w:t>
            </w:r>
            <w:r>
              <w:rPr>
                <w:rFonts w:hint="eastAsia" w:ascii="宋体" w:hAnsi="宋体" w:eastAsia="宋体" w:cs="宋体"/>
                <w:color w:val="auto"/>
                <w:spacing w:val="0"/>
                <w:w w:val="100"/>
                <w:position w:val="0"/>
                <w:highlight w:val="none"/>
                <w:u w:val="single" w:color="auto"/>
              </w:rPr>
              <w:t xml:space="preserve">     </w:t>
            </w:r>
            <w:r>
              <w:rPr>
                <w:rFonts w:hint="eastAsia" w:ascii="宋体" w:hAnsi="宋体" w:eastAsia="宋体" w:cs="宋体"/>
                <w:color w:val="auto"/>
                <w:spacing w:val="0"/>
                <w:w w:val="100"/>
                <w:position w:val="0"/>
                <w:highlight w:val="none"/>
              </w:rPr>
              <w:t>；</w:t>
            </w:r>
          </w:p>
          <w:p w14:paraId="072200DD">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（3）其他要求：</w:t>
            </w:r>
            <w:r>
              <w:rPr>
                <w:rFonts w:hint="eastAsia" w:ascii="宋体" w:hAnsi="宋体" w:eastAsia="宋体" w:cs="宋体"/>
                <w:color w:val="auto"/>
                <w:spacing w:val="0"/>
                <w:w w:val="100"/>
                <w:position w:val="0"/>
                <w:highlight w:val="none"/>
                <w:u w:val="single" w:color="auto"/>
              </w:rPr>
              <w:t xml:space="preserve">     </w:t>
            </w:r>
            <w:r>
              <w:rPr>
                <w:rFonts w:hint="eastAsia" w:ascii="宋体" w:hAnsi="宋体" w:eastAsia="宋体" w:cs="宋体"/>
                <w:color w:val="auto"/>
                <w:spacing w:val="0"/>
                <w:w w:val="100"/>
                <w:position w:val="0"/>
                <w:highlight w:val="none"/>
              </w:rPr>
              <w:t>。</w:t>
            </w:r>
          </w:p>
        </w:tc>
      </w:tr>
      <w:tr w14:paraId="61B91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blHeader/>
          <w:jc w:val="center"/>
        </w:trPr>
        <w:tc>
          <w:tcPr>
            <w:tcW w:w="992" w:type="dxa"/>
            <w:vAlign w:val="center"/>
          </w:tcPr>
          <w:p w14:paraId="7C5F8222">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26.1.1</w:t>
            </w:r>
          </w:p>
        </w:tc>
        <w:tc>
          <w:tcPr>
            <w:tcW w:w="1700" w:type="dxa"/>
            <w:vAlign w:val="center"/>
          </w:tcPr>
          <w:p w14:paraId="69CF949F">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询问</w:t>
            </w:r>
          </w:p>
        </w:tc>
        <w:tc>
          <w:tcPr>
            <w:tcW w:w="7542" w:type="dxa"/>
            <w:vAlign w:val="center"/>
          </w:tcPr>
          <w:p w14:paraId="7F3F6DE7">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default" w:ascii="宋体" w:hAnsi="宋体" w:eastAsia="宋体" w:cs="宋体"/>
                <w:color w:val="auto"/>
                <w:spacing w:val="0"/>
                <w:w w:val="100"/>
                <w:position w:val="0"/>
                <w:sz w:val="24"/>
                <w:szCs w:val="24"/>
                <w:highlight w:val="none"/>
                <w:lang w:val="en-US"/>
              </w:rPr>
            </w:pPr>
            <w:r>
              <w:rPr>
                <w:rFonts w:hint="eastAsia" w:ascii="宋体" w:hAnsi="宋体" w:eastAsia="宋体" w:cs="宋体"/>
                <w:color w:val="auto"/>
                <w:spacing w:val="0"/>
                <w:w w:val="100"/>
                <w:position w:val="0"/>
                <w:highlight w:val="none"/>
              </w:rPr>
              <w:t>询问送达形式：</w:t>
            </w:r>
            <w:r>
              <w:rPr>
                <w:rFonts w:hint="eastAsia" w:cs="宋体"/>
                <w:color w:val="auto"/>
                <w:spacing w:val="0"/>
                <w:w w:val="100"/>
                <w:position w:val="0"/>
                <w:highlight w:val="none"/>
                <w:u w:val="single"/>
                <w:lang w:val="en-US" w:eastAsia="zh-CN"/>
              </w:rPr>
              <w:t xml:space="preserve">  </w:t>
            </w:r>
            <w:r>
              <w:rPr>
                <w:rFonts w:hint="eastAsia" w:cs="宋体"/>
                <w:color w:val="auto"/>
                <w:spacing w:val="0"/>
                <w:w w:val="100"/>
                <w:position w:val="0"/>
                <w:sz w:val="24"/>
                <w:szCs w:val="24"/>
                <w:highlight w:val="none"/>
                <w:u w:val="single"/>
                <w:lang w:val="en-US" w:eastAsia="zh-CN"/>
              </w:rPr>
              <w:t xml:space="preserve">纸质版  </w:t>
            </w:r>
          </w:p>
        </w:tc>
      </w:tr>
      <w:tr w14:paraId="33BAF1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394FC25B">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26.3</w:t>
            </w:r>
          </w:p>
        </w:tc>
        <w:tc>
          <w:tcPr>
            <w:tcW w:w="1700" w:type="dxa"/>
            <w:vAlign w:val="center"/>
          </w:tcPr>
          <w:p w14:paraId="043EBC97">
            <w:pPr>
              <w:pStyle w:val="18"/>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联系方式</w:t>
            </w:r>
          </w:p>
        </w:tc>
        <w:tc>
          <w:tcPr>
            <w:tcW w:w="7542" w:type="dxa"/>
            <w:vAlign w:val="center"/>
          </w:tcPr>
          <w:p w14:paraId="53B633D6">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接收询问和质疑的联系方式</w:t>
            </w:r>
          </w:p>
          <w:p w14:paraId="04637D71">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联系部门：</w:t>
            </w:r>
            <w:r>
              <w:rPr>
                <w:rFonts w:hint="eastAsia" w:cs="宋体"/>
                <w:color w:val="auto"/>
                <w:spacing w:val="0"/>
                <w:w w:val="100"/>
                <w:position w:val="0"/>
                <w:highlight w:val="none"/>
                <w:u w:val="single" w:color="auto"/>
                <w:lang w:val="en-US" w:eastAsia="zh-CN"/>
              </w:rPr>
              <w:t>招标部</w:t>
            </w:r>
            <w:r>
              <w:rPr>
                <w:rFonts w:hint="eastAsia" w:ascii="宋体" w:hAnsi="宋体" w:eastAsia="宋体" w:cs="宋体"/>
                <w:color w:val="auto"/>
                <w:spacing w:val="0"/>
                <w:w w:val="100"/>
                <w:position w:val="0"/>
                <w:highlight w:val="none"/>
              </w:rPr>
              <w:t>；</w:t>
            </w:r>
          </w:p>
          <w:p w14:paraId="4C9D1381">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联系电话：</w:t>
            </w:r>
            <w:r>
              <w:rPr>
                <w:rFonts w:hint="eastAsia" w:cs="宋体"/>
                <w:color w:val="auto"/>
                <w:spacing w:val="0"/>
                <w:w w:val="100"/>
                <w:position w:val="0"/>
                <w:highlight w:val="none"/>
                <w:u w:val="single" w:color="auto"/>
                <w:lang w:val="en-US" w:eastAsia="zh-CN"/>
              </w:rPr>
              <w:t>010-53387002</w:t>
            </w:r>
            <w:r>
              <w:rPr>
                <w:rFonts w:hint="eastAsia" w:ascii="宋体" w:hAnsi="宋体" w:eastAsia="宋体" w:cs="宋体"/>
                <w:color w:val="auto"/>
                <w:spacing w:val="0"/>
                <w:w w:val="100"/>
                <w:position w:val="0"/>
                <w:highlight w:val="none"/>
              </w:rPr>
              <w:t>；</w:t>
            </w:r>
          </w:p>
          <w:p w14:paraId="785AEAE6">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通讯地址：</w:t>
            </w:r>
            <w:r>
              <w:rPr>
                <w:rFonts w:hint="eastAsia" w:ascii="宋体" w:hAnsi="宋体" w:eastAsia="宋体" w:cs="宋体"/>
                <w:color w:val="auto"/>
                <w:spacing w:val="0"/>
                <w:w w:val="100"/>
                <w:position w:val="0"/>
                <w:highlight w:val="none"/>
                <w:u w:val="single" w:color="auto"/>
              </w:rPr>
              <w:t>北京市经济开发区亦庄云时代B2座-18层</w:t>
            </w:r>
            <w:r>
              <w:rPr>
                <w:rFonts w:hint="eastAsia" w:ascii="宋体" w:hAnsi="宋体" w:eastAsia="宋体" w:cs="宋体"/>
                <w:color w:val="auto"/>
                <w:spacing w:val="0"/>
                <w:w w:val="100"/>
                <w:position w:val="0"/>
                <w:highlight w:val="none"/>
              </w:rPr>
              <w:t>。</w:t>
            </w:r>
          </w:p>
        </w:tc>
      </w:tr>
      <w:tr w14:paraId="7F833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vAlign w:val="center"/>
          </w:tcPr>
          <w:p w14:paraId="0DDED771">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27</w:t>
            </w:r>
          </w:p>
        </w:tc>
        <w:tc>
          <w:tcPr>
            <w:tcW w:w="1700" w:type="dxa"/>
            <w:vAlign w:val="center"/>
          </w:tcPr>
          <w:p w14:paraId="441A5F1D">
            <w:pPr>
              <w:pStyle w:val="18"/>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代理费</w:t>
            </w:r>
          </w:p>
        </w:tc>
        <w:tc>
          <w:tcPr>
            <w:tcW w:w="7542" w:type="dxa"/>
            <w:vAlign w:val="center"/>
          </w:tcPr>
          <w:p w14:paraId="0B221C9F">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收费对象：</w:t>
            </w:r>
          </w:p>
          <w:p w14:paraId="2ADC713E">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highlight w:val="none"/>
              </w:rPr>
              <w:t>采购人</w:t>
            </w:r>
          </w:p>
          <w:p w14:paraId="758ED486">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sz w:val="24"/>
                <w:szCs w:val="24"/>
                <w:highlight w:val="none"/>
              </w:rPr>
              <w:t>■</w:t>
            </w:r>
            <w:r>
              <w:rPr>
                <w:rFonts w:hint="eastAsia" w:ascii="宋体" w:hAnsi="宋体" w:eastAsia="宋体" w:cs="宋体"/>
                <w:color w:val="auto"/>
                <w:spacing w:val="0"/>
                <w:w w:val="100"/>
                <w:position w:val="0"/>
                <w:highlight w:val="none"/>
              </w:rPr>
              <w:t>中标人</w:t>
            </w:r>
          </w:p>
          <w:p w14:paraId="0A28F479">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收费标准：</w:t>
            </w:r>
            <w:r>
              <w:rPr>
                <w:rFonts w:hint="eastAsia" w:ascii="宋体" w:hAnsi="宋体" w:eastAsia="宋体" w:cs="宋体"/>
                <w:color w:val="auto"/>
                <w:spacing w:val="0"/>
                <w:w w:val="100"/>
                <w:position w:val="0"/>
                <w:highlight w:val="none"/>
                <w:u w:val="single" w:color="auto"/>
              </w:rPr>
              <w:t>中标服务费收取标准参考原国家计委招标代理服务费暂行标准[2002]1980号文件中规定执行（含上浮20%）</w:t>
            </w:r>
            <w:r>
              <w:rPr>
                <w:rFonts w:hint="eastAsia" w:ascii="宋体" w:hAnsi="宋体" w:eastAsia="宋体" w:cs="宋体"/>
                <w:color w:val="auto"/>
                <w:spacing w:val="0"/>
                <w:w w:val="100"/>
                <w:position w:val="0"/>
                <w:highlight w:val="none"/>
              </w:rPr>
              <w:t>；</w:t>
            </w:r>
          </w:p>
          <w:p w14:paraId="58D0BA6F">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缴纳时间：</w:t>
            </w:r>
            <w:r>
              <w:rPr>
                <w:rFonts w:hint="eastAsia" w:ascii="宋体" w:hAnsi="宋体" w:eastAsia="宋体" w:cs="宋体"/>
                <w:color w:val="auto"/>
                <w:spacing w:val="0"/>
                <w:w w:val="100"/>
                <w:position w:val="0"/>
                <w:highlight w:val="none"/>
                <w:u w:val="single" w:color="auto"/>
              </w:rPr>
              <w:t>中标人领取中标通知书时</w:t>
            </w:r>
            <w:r>
              <w:rPr>
                <w:rFonts w:hint="eastAsia" w:ascii="宋体" w:hAnsi="宋体" w:eastAsia="宋体" w:cs="宋体"/>
                <w:color w:val="auto"/>
                <w:spacing w:val="0"/>
                <w:w w:val="100"/>
                <w:position w:val="0"/>
                <w:highlight w:val="none"/>
              </w:rPr>
              <w:t>。</w:t>
            </w:r>
          </w:p>
          <w:p w14:paraId="48C7FFBC">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spacing w:val="0"/>
                <w:w w:val="100"/>
                <w:position w:val="0"/>
                <w:highlight w:val="none"/>
              </w:rPr>
            </w:pPr>
            <w:r>
              <w:rPr>
                <w:rFonts w:hint="eastAsia" w:ascii="宋体" w:hAnsi="宋体" w:eastAsia="宋体" w:cs="宋体"/>
                <w:b/>
                <w:bCs/>
                <w:spacing w:val="0"/>
                <w:w w:val="100"/>
                <w:position w:val="0"/>
                <w:highlight w:val="none"/>
              </w:rPr>
              <w:t>账户名称：汇信（北京）工程管理有限公司</w:t>
            </w:r>
          </w:p>
          <w:p w14:paraId="452C2DED">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b/>
                <w:bCs/>
                <w:spacing w:val="0"/>
                <w:w w:val="100"/>
                <w:position w:val="0"/>
                <w:highlight w:val="none"/>
              </w:rPr>
            </w:pPr>
            <w:r>
              <w:rPr>
                <w:rFonts w:hint="eastAsia" w:ascii="宋体" w:hAnsi="宋体" w:eastAsia="宋体" w:cs="宋体"/>
                <w:b/>
                <w:bCs/>
                <w:spacing w:val="0"/>
                <w:w w:val="100"/>
                <w:position w:val="0"/>
                <w:highlight w:val="none"/>
              </w:rPr>
              <w:t xml:space="preserve">开户银行：招商银行股份有限公司北京亦庄支行 </w:t>
            </w:r>
          </w:p>
          <w:p w14:paraId="0CA43FE1">
            <w:pPr>
              <w:pStyle w:val="18"/>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b/>
                <w:bCs/>
                <w:spacing w:val="0"/>
                <w:w w:val="100"/>
                <w:position w:val="0"/>
                <w:highlight w:val="none"/>
              </w:rPr>
              <w:t>账  号：1109 2986 6310 501</w:t>
            </w:r>
          </w:p>
        </w:tc>
      </w:tr>
    </w:tbl>
    <w:p w14:paraId="2A79AFC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p w14:paraId="1F276EE1">
      <w:pPr>
        <w:rPr>
          <w:rFonts w:hint="eastAsia" w:ascii="宋体" w:hAnsi="宋体" w:eastAsia="宋体" w:cs="宋体"/>
          <w:b/>
          <w:bCs/>
          <w:color w:val="auto"/>
          <w:spacing w:val="0"/>
          <w:w w:val="100"/>
          <w:position w:val="0"/>
          <w:sz w:val="28"/>
          <w:szCs w:val="28"/>
          <w:highlight w:val="none"/>
          <w14:textOutline w14:w="5104" w14:cap="flat" w14:cmpd="sng">
            <w14:solidFill>
              <w14:srgbClr w14:val="000000"/>
            </w14:solidFill>
            <w14:prstDash w14:val="solid"/>
            <w14:miter w14:val="0"/>
          </w14:textOutline>
        </w:rPr>
      </w:pPr>
      <w:r>
        <w:rPr>
          <w:rFonts w:hint="eastAsia" w:ascii="宋体" w:hAnsi="宋体" w:eastAsia="宋体" w:cs="宋体"/>
          <w:b/>
          <w:bCs/>
          <w:color w:val="auto"/>
          <w:spacing w:val="0"/>
          <w:w w:val="100"/>
          <w:position w:val="0"/>
          <w:sz w:val="28"/>
          <w:szCs w:val="28"/>
          <w:highlight w:val="none"/>
          <w14:textOutline w14:w="5104" w14:cap="flat" w14:cmpd="sng">
            <w14:solidFill>
              <w14:srgbClr w14:val="000000"/>
            </w14:solidFill>
            <w14:prstDash w14:val="solid"/>
            <w14:miter w14:val="0"/>
          </w14:textOutline>
        </w:rPr>
        <w:br w:type="page"/>
      </w:r>
    </w:p>
    <w:p w14:paraId="1DA7DE6A">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b/>
          <w:bCs/>
          <w:color w:val="auto"/>
          <w:spacing w:val="0"/>
          <w:w w:val="100"/>
          <w:position w:val="0"/>
          <w:sz w:val="28"/>
          <w:szCs w:val="28"/>
          <w:highlight w:val="none"/>
        </w:rPr>
      </w:pPr>
      <w:r>
        <w:rPr>
          <w:rFonts w:hint="eastAsia" w:ascii="宋体" w:hAnsi="宋体" w:eastAsia="宋体" w:cs="宋体"/>
          <w:b/>
          <w:bCs/>
          <w:color w:val="auto"/>
          <w:spacing w:val="0"/>
          <w:w w:val="100"/>
          <w:position w:val="0"/>
          <w:sz w:val="28"/>
          <w:szCs w:val="28"/>
          <w:highlight w:val="none"/>
          <w14:textOutline w14:w="5104" w14:cap="flat" w14:cmpd="sng">
            <w14:solidFill>
              <w14:srgbClr w14:val="000000"/>
            </w14:solidFill>
            <w14:prstDash w14:val="solid"/>
            <w14:miter w14:val="0"/>
          </w14:textOutline>
        </w:rPr>
        <w:t>投标人须知</w:t>
      </w:r>
    </w:p>
    <w:p w14:paraId="1FE00489">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b/>
          <w:bCs/>
          <w:color w:val="auto"/>
          <w:spacing w:val="0"/>
          <w:w w:val="100"/>
          <w:position w:val="0"/>
          <w:sz w:val="28"/>
          <w:szCs w:val="28"/>
          <w:highlight w:val="none"/>
        </w:rPr>
      </w:pPr>
      <w:bookmarkStart w:id="22" w:name="_Toc10009"/>
      <w:r>
        <w:rPr>
          <w:rFonts w:hint="eastAsia" w:ascii="宋体" w:hAnsi="宋体" w:eastAsia="宋体" w:cs="宋体"/>
          <w:b/>
          <w:bCs/>
          <w:color w:val="auto"/>
          <w:spacing w:val="0"/>
          <w:w w:val="100"/>
          <w:position w:val="0"/>
          <w:sz w:val="28"/>
          <w:szCs w:val="28"/>
          <w:highlight w:val="none"/>
          <w14:textOutline w14:w="5104" w14:cap="flat" w14:cmpd="sng">
            <w14:solidFill>
              <w14:srgbClr w14:val="000000"/>
            </w14:solidFill>
            <w14:prstDash w14:val="solid"/>
            <w14:miter w14:val="0"/>
          </w14:textOutline>
        </w:rPr>
        <w:t>一</w:t>
      </w:r>
      <w:r>
        <w:rPr>
          <w:rFonts w:hint="eastAsia" w:ascii="宋体" w:hAnsi="宋体" w:eastAsia="宋体" w:cs="宋体"/>
          <w:b/>
          <w:bCs/>
          <w:color w:val="auto"/>
          <w:spacing w:val="0"/>
          <w:w w:val="100"/>
          <w:position w:val="0"/>
          <w:sz w:val="28"/>
          <w:szCs w:val="28"/>
          <w:highlight w:val="none"/>
        </w:rPr>
        <w:t xml:space="preserve">   </w:t>
      </w:r>
      <w:r>
        <w:rPr>
          <w:rFonts w:hint="eastAsia" w:ascii="宋体" w:hAnsi="宋体" w:eastAsia="宋体" w:cs="宋体"/>
          <w:b/>
          <w:bCs/>
          <w:color w:val="auto"/>
          <w:spacing w:val="0"/>
          <w:w w:val="100"/>
          <w:position w:val="0"/>
          <w:sz w:val="28"/>
          <w:szCs w:val="28"/>
          <w:highlight w:val="none"/>
          <w14:textOutline w14:w="5104" w14:cap="flat" w14:cmpd="sng">
            <w14:solidFill>
              <w14:srgbClr w14:val="000000"/>
            </w14:solidFill>
            <w14:prstDash w14:val="solid"/>
            <w14:miter w14:val="0"/>
          </w14:textOutline>
        </w:rPr>
        <w:t>说</w:t>
      </w:r>
      <w:r>
        <w:rPr>
          <w:rFonts w:hint="eastAsia" w:ascii="宋体" w:hAnsi="宋体" w:eastAsia="宋体" w:cs="宋体"/>
          <w:b/>
          <w:bCs/>
          <w:color w:val="auto"/>
          <w:spacing w:val="0"/>
          <w:w w:val="100"/>
          <w:position w:val="0"/>
          <w:sz w:val="28"/>
          <w:szCs w:val="28"/>
          <w:highlight w:val="none"/>
        </w:rPr>
        <w:t xml:space="preserve">  </w:t>
      </w:r>
      <w:r>
        <w:rPr>
          <w:rFonts w:hint="eastAsia" w:ascii="宋体" w:hAnsi="宋体" w:eastAsia="宋体" w:cs="宋体"/>
          <w:b/>
          <w:bCs/>
          <w:color w:val="auto"/>
          <w:spacing w:val="0"/>
          <w:w w:val="100"/>
          <w:position w:val="0"/>
          <w:sz w:val="28"/>
          <w:szCs w:val="28"/>
          <w:highlight w:val="none"/>
          <w14:textOutline w14:w="5104" w14:cap="flat" w14:cmpd="sng">
            <w14:solidFill>
              <w14:srgbClr w14:val="000000"/>
            </w14:solidFill>
            <w14:prstDash w14:val="solid"/>
            <w14:miter w14:val="0"/>
          </w14:textOutline>
        </w:rPr>
        <w:t>明</w:t>
      </w:r>
      <w:bookmarkEnd w:id="22"/>
    </w:p>
    <w:p w14:paraId="06B0861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color w:val="auto"/>
          <w:spacing w:val="0"/>
          <w:w w:val="100"/>
          <w:position w:val="0"/>
          <w:sz w:val="24"/>
          <w:szCs w:val="24"/>
          <w:highlight w:val="none"/>
        </w:rPr>
      </w:pPr>
      <w:bookmarkStart w:id="23" w:name="_Toc6385"/>
      <w:r>
        <w:rPr>
          <w:rFonts w:hint="eastAsia" w:ascii="宋体" w:hAnsi="宋体" w:eastAsia="宋体" w:cs="宋体"/>
          <w:b/>
          <w:bCs/>
          <w:color w:val="auto"/>
          <w:spacing w:val="0"/>
          <w:w w:val="100"/>
          <w:position w:val="0"/>
          <w:sz w:val="24"/>
          <w:szCs w:val="24"/>
          <w:highlight w:val="none"/>
        </w:rPr>
        <w:t>1</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采购人、采购代理机构、投标人、联合体</w:t>
      </w:r>
      <w:bookmarkEnd w:id="23"/>
    </w:p>
    <w:p w14:paraId="7EFE291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1.1 采购人、采购代理机构：指依法进行政府采购的国家机关、事业单位、团体组织，及其委托的采购代理机构。本项目采购人、采购代理机构见第一章《投标邀请》。</w:t>
      </w:r>
    </w:p>
    <w:p w14:paraId="7AC62BB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 投标人（也称“供应商”、“申请人”）：指向采购人</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供货物、工程或者服务的法人、其他组织或者自然人。</w:t>
      </w:r>
    </w:p>
    <w:p w14:paraId="6598542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1.3 联合体：指两个以上的自然人、法人或者其他组织组成一个联合体，以一个供应商的身份共同参加政府采购。</w:t>
      </w:r>
    </w:p>
    <w:p w14:paraId="2EF7DF0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color w:val="auto"/>
          <w:spacing w:val="0"/>
          <w:w w:val="100"/>
          <w:position w:val="0"/>
          <w:sz w:val="24"/>
          <w:szCs w:val="24"/>
          <w:highlight w:val="none"/>
        </w:rPr>
      </w:pPr>
      <w:bookmarkStart w:id="24" w:name="_Toc403"/>
      <w:r>
        <w:rPr>
          <w:rFonts w:hint="eastAsia" w:ascii="宋体" w:hAnsi="宋体" w:eastAsia="宋体" w:cs="宋体"/>
          <w:b/>
          <w:bCs/>
          <w:color w:val="auto"/>
          <w:spacing w:val="0"/>
          <w:w w:val="100"/>
          <w:position w:val="0"/>
          <w:sz w:val="24"/>
          <w:szCs w:val="24"/>
          <w:highlight w:val="none"/>
        </w:rPr>
        <w:t>2</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资金来源、项目属性、科研仪器设备采购、核心产品</w:t>
      </w:r>
      <w:bookmarkEnd w:id="24"/>
    </w:p>
    <w:p w14:paraId="016F942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2.1 资金来源为财政性资金和/或本项目采购中无法与财政性资金分割的非财政性资金。</w:t>
      </w:r>
    </w:p>
    <w:p w14:paraId="139552B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2.2 项目属性见《投标人须知资料表》。</w:t>
      </w:r>
    </w:p>
    <w:p w14:paraId="3212046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2.3 是否属于科研仪器设备采购见《投标人须知资料表》。</w:t>
      </w:r>
    </w:p>
    <w:p w14:paraId="2A54D4B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2.4 核心产品见《投标人须知资料表》。</w:t>
      </w:r>
    </w:p>
    <w:p w14:paraId="31865B9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color w:val="auto"/>
          <w:spacing w:val="0"/>
          <w:w w:val="100"/>
          <w:position w:val="0"/>
          <w:sz w:val="24"/>
          <w:szCs w:val="24"/>
          <w:highlight w:val="none"/>
        </w:rPr>
      </w:pPr>
      <w:bookmarkStart w:id="25" w:name="_Toc22302"/>
      <w:r>
        <w:rPr>
          <w:rFonts w:hint="eastAsia" w:ascii="宋体" w:hAnsi="宋体" w:eastAsia="宋体" w:cs="宋体"/>
          <w:b/>
          <w:bCs/>
          <w:color w:val="auto"/>
          <w:spacing w:val="0"/>
          <w:w w:val="100"/>
          <w:position w:val="0"/>
          <w:sz w:val="24"/>
          <w:szCs w:val="24"/>
          <w:highlight w:val="none"/>
        </w:rPr>
        <w:t>3</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现场考察、开标前答疑会</w:t>
      </w:r>
      <w:bookmarkEnd w:id="25"/>
    </w:p>
    <w:p w14:paraId="5D29665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3.1 若《投标人须知资料表》中规定了组织现场考察、召开开标前答疑会，则投标人应按要求在规定的时间和地点参加。</w:t>
      </w:r>
    </w:p>
    <w:p w14:paraId="30CB2A3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3.2 由于未参加现场考察或开标前答疑会而导致对项目实际情况不了解，影响投标文件编制、投标报价准确性、综合因素响应不全面等问题的，由投标人自行承担不利评审后果。</w:t>
      </w:r>
    </w:p>
    <w:p w14:paraId="37306BE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color w:val="auto"/>
          <w:spacing w:val="0"/>
          <w:w w:val="100"/>
          <w:position w:val="0"/>
          <w:sz w:val="24"/>
          <w:szCs w:val="24"/>
          <w:highlight w:val="none"/>
        </w:rPr>
      </w:pPr>
      <w:bookmarkStart w:id="26" w:name="_Toc2646"/>
      <w:r>
        <w:rPr>
          <w:rFonts w:hint="eastAsia" w:ascii="宋体" w:hAnsi="宋体" w:eastAsia="宋体" w:cs="宋体"/>
          <w:b/>
          <w:bCs/>
          <w:color w:val="auto"/>
          <w:spacing w:val="0"/>
          <w:w w:val="100"/>
          <w:position w:val="0"/>
          <w:sz w:val="24"/>
          <w:szCs w:val="24"/>
          <w:highlight w:val="none"/>
        </w:rPr>
        <w:t>4</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样品</w:t>
      </w:r>
      <w:bookmarkEnd w:id="26"/>
    </w:p>
    <w:p w14:paraId="4CF7FE0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4.1 本项目是否要求投标人</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供样品，以及样品制作的标准和要求、是否需要随样品</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交相关检测报告、样品的递交与退还等要求见《投标人须知资料表》。</w:t>
      </w:r>
    </w:p>
    <w:p w14:paraId="19CD243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4.2 样品的评审方法以及评审标准等内容见第四章《评标程序、评标方法和评标标准》。</w:t>
      </w:r>
    </w:p>
    <w:p w14:paraId="76EFD5C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color w:val="auto"/>
          <w:spacing w:val="0"/>
          <w:w w:val="100"/>
          <w:position w:val="0"/>
          <w:sz w:val="24"/>
          <w:szCs w:val="24"/>
          <w:highlight w:val="none"/>
        </w:rPr>
      </w:pPr>
      <w:bookmarkStart w:id="27" w:name="_Toc28311"/>
      <w:r>
        <w:rPr>
          <w:rFonts w:hint="eastAsia" w:ascii="宋体" w:hAnsi="宋体" w:eastAsia="宋体" w:cs="宋体"/>
          <w:b/>
          <w:bCs/>
          <w:color w:val="auto"/>
          <w:spacing w:val="0"/>
          <w:w w:val="100"/>
          <w:position w:val="0"/>
          <w:sz w:val="24"/>
          <w:szCs w:val="24"/>
          <w:highlight w:val="none"/>
        </w:rPr>
        <w:t>5</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政府采购政策（包括但不限于下列具体政策要求）</w:t>
      </w:r>
      <w:bookmarkEnd w:id="27"/>
    </w:p>
    <w:p w14:paraId="62E5650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color w:val="auto"/>
          <w:spacing w:val="0"/>
          <w:w w:val="100"/>
          <w:position w:val="0"/>
          <w:sz w:val="24"/>
          <w:szCs w:val="24"/>
          <w:highlight w:val="none"/>
        </w:rPr>
      </w:pPr>
      <w:bookmarkStart w:id="28" w:name="_Toc15305"/>
      <w:r>
        <w:rPr>
          <w:rFonts w:hint="eastAsia" w:ascii="宋体" w:hAnsi="宋体" w:eastAsia="宋体" w:cs="宋体"/>
          <w:color w:val="auto"/>
          <w:spacing w:val="0"/>
          <w:w w:val="100"/>
          <w:position w:val="0"/>
          <w:sz w:val="24"/>
          <w:szCs w:val="24"/>
          <w:highlight w:val="none"/>
        </w:rPr>
        <w:t>5.1 采购本国货物、工程和服务</w:t>
      </w:r>
      <w:bookmarkEnd w:id="28"/>
    </w:p>
    <w:p w14:paraId="6619E22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5.1.1 政府采购应当采购本国货物、工程和服务。但有</w:t>
      </w:r>
      <w:r>
        <w:rPr>
          <w:rFonts w:hint="eastAsia" w:ascii="宋体" w:hAnsi="宋体" w:eastAsia="宋体" w:cs="宋体"/>
          <w:b w:val="0"/>
          <w:bCs w:val="0"/>
          <w:color w:val="auto"/>
          <w:spacing w:val="0"/>
          <w:w w:val="100"/>
          <w:position w:val="0"/>
          <w:sz w:val="24"/>
          <w:szCs w:val="24"/>
          <w:highlight w:val="none"/>
        </w:rPr>
        <w:t>《</w:t>
      </w:r>
      <w:r>
        <w:rPr>
          <w:rFonts w:hint="eastAsia" w:ascii="宋体" w:hAnsi="宋体" w:eastAsia="宋体" w:cs="宋体"/>
          <w:b w:val="0"/>
          <w:bCs w:val="0"/>
          <w:color w:val="auto"/>
          <w:spacing w:val="0"/>
          <w:w w:val="100"/>
          <w:position w:val="0"/>
          <w:sz w:val="24"/>
          <w:szCs w:val="24"/>
          <w:highlight w:val="none"/>
          <w14:textOutline w14:w="4359" w14:cap="flat" w14:cmpd="sng">
            <w14:solidFill>
              <w14:srgbClr w14:val="000000"/>
            </w14:solidFill>
            <w14:prstDash w14:val="solid"/>
            <w14:miter w14:val="0"/>
          </w14:textOutline>
        </w:rPr>
        <w:t>中华人民共和国政府采购法</w:t>
      </w:r>
      <w:r>
        <w:rPr>
          <w:rFonts w:hint="eastAsia" w:ascii="宋体" w:hAnsi="宋体" w:eastAsia="宋体" w:cs="宋体"/>
          <w:b w:val="0"/>
          <w:bCs w:val="0"/>
          <w:color w:val="auto"/>
          <w:spacing w:val="0"/>
          <w:w w:val="100"/>
          <w:position w:val="0"/>
          <w:sz w:val="24"/>
          <w:szCs w:val="24"/>
          <w:highlight w:val="none"/>
        </w:rPr>
        <w:t>》</w:t>
      </w:r>
      <w:r>
        <w:rPr>
          <w:rFonts w:hint="eastAsia" w:ascii="宋体" w:hAnsi="宋体" w:eastAsia="宋体" w:cs="宋体"/>
          <w:color w:val="auto"/>
          <w:spacing w:val="0"/>
          <w:w w:val="100"/>
          <w:position w:val="0"/>
          <w:sz w:val="24"/>
          <w:szCs w:val="24"/>
          <w:highlight w:val="none"/>
        </w:rPr>
        <w:t>第十条规定情形的除外。</w:t>
      </w:r>
    </w:p>
    <w:p w14:paraId="492FD3F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5.1.2 本项目如接受非本国货物、工程、服务参与投标，则具体要求见第四章《采购需求》。</w:t>
      </w:r>
    </w:p>
    <w:p w14:paraId="585AC70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75A175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color w:val="auto"/>
          <w:spacing w:val="0"/>
          <w:w w:val="100"/>
          <w:position w:val="0"/>
          <w:sz w:val="24"/>
          <w:szCs w:val="24"/>
          <w:highlight w:val="none"/>
        </w:rPr>
      </w:pPr>
      <w:bookmarkStart w:id="29" w:name="_Toc19268"/>
      <w:r>
        <w:rPr>
          <w:rFonts w:hint="eastAsia" w:ascii="宋体" w:hAnsi="宋体" w:eastAsia="宋体" w:cs="宋体"/>
          <w:color w:val="auto"/>
          <w:spacing w:val="0"/>
          <w:w w:val="100"/>
          <w:position w:val="0"/>
          <w:sz w:val="24"/>
          <w:szCs w:val="24"/>
          <w:highlight w:val="none"/>
        </w:rPr>
        <w:t>5.2 中小企业、监狱企业及残疾人福利性单位</w:t>
      </w:r>
      <w:bookmarkEnd w:id="29"/>
    </w:p>
    <w:p w14:paraId="09A055A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5.2.1 中小企业定义：</w:t>
      </w:r>
    </w:p>
    <w:p w14:paraId="3F6AB9F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fldChar w:fldCharType="begin"/>
      </w:r>
      <w:r>
        <w:rPr>
          <w:rFonts w:hint="eastAsia" w:ascii="宋体" w:hAnsi="宋体" w:eastAsia="宋体" w:cs="宋体"/>
          <w:color w:val="auto"/>
          <w:spacing w:val="0"/>
          <w:w w:val="100"/>
          <w:position w:val="0"/>
          <w:sz w:val="24"/>
          <w:szCs w:val="24"/>
          <w:highlight w:val="none"/>
        </w:rPr>
        <w:instrText xml:space="preserve"> HYPERLINK "5.2.1.1" </w:instrText>
      </w:r>
      <w:r>
        <w:rPr>
          <w:rFonts w:hint="eastAsia" w:ascii="宋体" w:hAnsi="宋体" w:eastAsia="宋体" w:cs="宋体"/>
          <w:color w:val="auto"/>
          <w:spacing w:val="0"/>
          <w:w w:val="100"/>
          <w:position w:val="0"/>
          <w:sz w:val="24"/>
          <w:szCs w:val="24"/>
          <w:highlight w:val="none"/>
        </w:rPr>
        <w:fldChar w:fldCharType="separate"/>
      </w:r>
      <w:r>
        <w:rPr>
          <w:rFonts w:hint="eastAsia" w:ascii="宋体" w:hAnsi="宋体" w:eastAsia="宋体" w:cs="宋体"/>
          <w:color w:val="auto"/>
          <w:spacing w:val="0"/>
          <w:w w:val="100"/>
          <w:position w:val="0"/>
          <w:sz w:val="24"/>
          <w:szCs w:val="24"/>
          <w:highlight w:val="none"/>
        </w:rPr>
        <w:t>5.2.1.1</w:t>
      </w:r>
      <w:r>
        <w:rPr>
          <w:rFonts w:hint="eastAsia" w:ascii="宋体" w:hAnsi="宋体" w:eastAsia="宋体" w:cs="宋体"/>
          <w:color w:val="auto"/>
          <w:spacing w:val="0"/>
          <w:w w:val="100"/>
          <w:position w:val="0"/>
          <w:sz w:val="24"/>
          <w:szCs w:val="24"/>
          <w:highlight w:val="none"/>
        </w:rPr>
        <w:fldChar w:fldCharType="end"/>
      </w:r>
      <w:r>
        <w:rPr>
          <w:rFonts w:hint="eastAsia" w:ascii="宋体" w:hAnsi="宋体" w:eastAsia="宋体" w:cs="宋体"/>
          <w:color w:val="auto"/>
          <w:spacing w:val="0"/>
          <w:w w:val="100"/>
          <w:position w:val="0"/>
          <w:sz w:val="24"/>
          <w:szCs w:val="24"/>
          <w:highlight w:val="none"/>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53CBA35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fldChar w:fldCharType="begin"/>
      </w:r>
      <w:r>
        <w:rPr>
          <w:rFonts w:hint="eastAsia" w:ascii="宋体" w:hAnsi="宋体" w:eastAsia="宋体" w:cs="宋体"/>
          <w:color w:val="auto"/>
          <w:spacing w:val="0"/>
          <w:w w:val="100"/>
          <w:position w:val="0"/>
          <w:sz w:val="24"/>
          <w:szCs w:val="24"/>
          <w:highlight w:val="none"/>
        </w:rPr>
        <w:instrText xml:space="preserve"> HYPERLINK "5.2.1.2" </w:instrText>
      </w:r>
      <w:r>
        <w:rPr>
          <w:rFonts w:hint="eastAsia" w:ascii="宋体" w:hAnsi="宋体" w:eastAsia="宋体" w:cs="宋体"/>
          <w:color w:val="auto"/>
          <w:spacing w:val="0"/>
          <w:w w:val="100"/>
          <w:position w:val="0"/>
          <w:sz w:val="24"/>
          <w:szCs w:val="24"/>
          <w:highlight w:val="none"/>
        </w:rPr>
        <w:fldChar w:fldCharType="separate"/>
      </w:r>
      <w:r>
        <w:rPr>
          <w:rFonts w:hint="eastAsia" w:ascii="宋体" w:hAnsi="宋体" w:eastAsia="宋体" w:cs="宋体"/>
          <w:color w:val="auto"/>
          <w:spacing w:val="0"/>
          <w:w w:val="100"/>
          <w:position w:val="0"/>
          <w:sz w:val="24"/>
          <w:szCs w:val="24"/>
          <w:highlight w:val="none"/>
        </w:rPr>
        <w:t>5.2.1.2</w:t>
      </w:r>
      <w:r>
        <w:rPr>
          <w:rFonts w:hint="eastAsia" w:ascii="宋体" w:hAnsi="宋体" w:eastAsia="宋体" w:cs="宋体"/>
          <w:color w:val="auto"/>
          <w:spacing w:val="0"/>
          <w:w w:val="100"/>
          <w:position w:val="0"/>
          <w:sz w:val="24"/>
          <w:szCs w:val="24"/>
          <w:highlight w:val="none"/>
        </w:rPr>
        <w:fldChar w:fldCharType="end"/>
      </w:r>
      <w:r>
        <w:rPr>
          <w:rFonts w:hint="eastAsia" w:ascii="宋体" w:hAnsi="宋体" w:eastAsia="宋体" w:cs="宋体"/>
          <w:color w:val="auto"/>
          <w:spacing w:val="0"/>
          <w:w w:val="100"/>
          <w:position w:val="0"/>
          <w:sz w:val="24"/>
          <w:szCs w:val="24"/>
          <w:highlight w:val="none"/>
        </w:rPr>
        <w:t xml:space="preserve"> 供应商</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供的货物、工程或者服务符合下列情形的，享受中小企业扶持政策：</w:t>
      </w:r>
    </w:p>
    <w:p w14:paraId="2E8B20A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（1）在货物采购项目中，货物由中小企业制造，即货物由中小企业生产且使用该中小企业商号或者注册商标；</w:t>
      </w:r>
    </w:p>
    <w:p w14:paraId="5B55A4A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（2）在工程采购项目中，工程由中小企业承建，即工程施工单位为中小企业；</w:t>
      </w:r>
    </w:p>
    <w:p w14:paraId="7B51D96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（3）在服务采购项目中，服务由中小企业承接，即</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供服务的人员为中小企业依照《中华人民共和国劳动合同法》订立劳动合同的从业人员。</w:t>
      </w:r>
    </w:p>
    <w:p w14:paraId="2F0C9A0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fldChar w:fldCharType="begin"/>
      </w:r>
      <w:r>
        <w:rPr>
          <w:rFonts w:hint="eastAsia" w:ascii="宋体" w:hAnsi="宋体" w:eastAsia="宋体" w:cs="宋体"/>
          <w:color w:val="auto"/>
          <w:spacing w:val="0"/>
          <w:w w:val="100"/>
          <w:position w:val="0"/>
          <w:sz w:val="24"/>
          <w:szCs w:val="24"/>
          <w:highlight w:val="none"/>
        </w:rPr>
        <w:instrText xml:space="preserve"> HYPERLINK "5.2.1.3" </w:instrText>
      </w:r>
      <w:r>
        <w:rPr>
          <w:rFonts w:hint="eastAsia" w:ascii="宋体" w:hAnsi="宋体" w:eastAsia="宋体" w:cs="宋体"/>
          <w:color w:val="auto"/>
          <w:spacing w:val="0"/>
          <w:w w:val="100"/>
          <w:position w:val="0"/>
          <w:sz w:val="24"/>
          <w:szCs w:val="24"/>
          <w:highlight w:val="none"/>
        </w:rPr>
        <w:fldChar w:fldCharType="separate"/>
      </w:r>
      <w:r>
        <w:rPr>
          <w:rFonts w:hint="eastAsia" w:ascii="宋体" w:hAnsi="宋体" w:eastAsia="宋体" w:cs="宋体"/>
          <w:color w:val="auto"/>
          <w:spacing w:val="0"/>
          <w:w w:val="100"/>
          <w:position w:val="0"/>
          <w:sz w:val="24"/>
          <w:szCs w:val="24"/>
          <w:highlight w:val="none"/>
        </w:rPr>
        <w:t>5.2.1.3</w:t>
      </w:r>
      <w:r>
        <w:rPr>
          <w:rFonts w:hint="eastAsia" w:ascii="宋体" w:hAnsi="宋体" w:eastAsia="宋体" w:cs="宋体"/>
          <w:color w:val="auto"/>
          <w:spacing w:val="0"/>
          <w:w w:val="100"/>
          <w:position w:val="0"/>
          <w:sz w:val="24"/>
          <w:szCs w:val="24"/>
          <w:highlight w:val="none"/>
        </w:rPr>
        <w:fldChar w:fldCharType="end"/>
      </w:r>
      <w:r>
        <w:rPr>
          <w:rFonts w:hint="eastAsia" w:ascii="宋体" w:hAnsi="宋体" w:eastAsia="宋体" w:cs="宋体"/>
          <w:color w:val="auto"/>
          <w:spacing w:val="0"/>
          <w:w w:val="100"/>
          <w:position w:val="0"/>
          <w:sz w:val="24"/>
          <w:szCs w:val="24"/>
          <w:highlight w:val="none"/>
        </w:rPr>
        <w:t xml:space="preserve"> 在货物采购项目中，供应商</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供的货物既有中小企业制造货物，也有大型企业制造货物的，不享受中小企业扶持政策。</w:t>
      </w:r>
    </w:p>
    <w:p w14:paraId="362B3B4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fldChar w:fldCharType="begin"/>
      </w:r>
      <w:r>
        <w:rPr>
          <w:rFonts w:hint="eastAsia" w:ascii="宋体" w:hAnsi="宋体" w:eastAsia="宋体" w:cs="宋体"/>
          <w:color w:val="auto"/>
          <w:spacing w:val="0"/>
          <w:w w:val="100"/>
          <w:position w:val="0"/>
          <w:sz w:val="24"/>
          <w:szCs w:val="24"/>
          <w:highlight w:val="none"/>
        </w:rPr>
        <w:instrText xml:space="preserve"> HYPERLINK "5.2.1.4" </w:instrText>
      </w:r>
      <w:r>
        <w:rPr>
          <w:rFonts w:hint="eastAsia" w:ascii="宋体" w:hAnsi="宋体" w:eastAsia="宋体" w:cs="宋体"/>
          <w:color w:val="auto"/>
          <w:spacing w:val="0"/>
          <w:w w:val="100"/>
          <w:position w:val="0"/>
          <w:sz w:val="24"/>
          <w:szCs w:val="24"/>
          <w:highlight w:val="none"/>
        </w:rPr>
        <w:fldChar w:fldCharType="separate"/>
      </w:r>
      <w:r>
        <w:rPr>
          <w:rFonts w:hint="eastAsia" w:ascii="宋体" w:hAnsi="宋体" w:eastAsia="宋体" w:cs="宋体"/>
          <w:color w:val="auto"/>
          <w:spacing w:val="0"/>
          <w:w w:val="100"/>
          <w:position w:val="0"/>
          <w:sz w:val="24"/>
          <w:szCs w:val="24"/>
          <w:highlight w:val="none"/>
        </w:rPr>
        <w:t>5.2.1.4</w:t>
      </w:r>
      <w:r>
        <w:rPr>
          <w:rFonts w:hint="eastAsia" w:ascii="宋体" w:hAnsi="宋体" w:eastAsia="宋体" w:cs="宋体"/>
          <w:color w:val="auto"/>
          <w:spacing w:val="0"/>
          <w:w w:val="100"/>
          <w:position w:val="0"/>
          <w:sz w:val="24"/>
          <w:szCs w:val="24"/>
          <w:highlight w:val="none"/>
        </w:rPr>
        <w:fldChar w:fldCharType="end"/>
      </w:r>
      <w:r>
        <w:rPr>
          <w:rFonts w:hint="eastAsia" w:ascii="宋体" w:hAnsi="宋体" w:eastAsia="宋体" w:cs="宋体"/>
          <w:color w:val="auto"/>
          <w:spacing w:val="0"/>
          <w:w w:val="100"/>
          <w:position w:val="0"/>
          <w:sz w:val="24"/>
          <w:szCs w:val="24"/>
          <w:highlight w:val="none"/>
        </w:rPr>
        <w:t xml:space="preserve"> 以联合体形式参加政府采购活动，联合体各方均为中小企业的，联合体视同中小企业。其中，联合体各方均为小微企业的，联合体视同小微企业。</w:t>
      </w:r>
    </w:p>
    <w:p w14:paraId="41A8A24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5.2.2 在政府采购活动中，监狱企业视同小型、微型企业，享受预留份额、评审中价格扣除等政府采购促进中小企业发展的政府采购政策。监狱企业定义：是指由司法部认定的为罪犯、戒毒人员</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EAF045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12E0A3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fldChar w:fldCharType="begin"/>
      </w:r>
      <w:r>
        <w:rPr>
          <w:rFonts w:hint="eastAsia" w:ascii="宋体" w:hAnsi="宋体" w:eastAsia="宋体" w:cs="宋体"/>
          <w:color w:val="auto"/>
          <w:spacing w:val="0"/>
          <w:w w:val="100"/>
          <w:position w:val="0"/>
          <w:sz w:val="24"/>
          <w:szCs w:val="24"/>
          <w:highlight w:val="none"/>
        </w:rPr>
        <w:instrText xml:space="preserve"> HYPERLINK "5.2.3.1" </w:instrText>
      </w:r>
      <w:r>
        <w:rPr>
          <w:rFonts w:hint="eastAsia" w:ascii="宋体" w:hAnsi="宋体" w:eastAsia="宋体" w:cs="宋体"/>
          <w:color w:val="auto"/>
          <w:spacing w:val="0"/>
          <w:w w:val="100"/>
          <w:position w:val="0"/>
          <w:sz w:val="24"/>
          <w:szCs w:val="24"/>
          <w:highlight w:val="none"/>
        </w:rPr>
        <w:fldChar w:fldCharType="separate"/>
      </w:r>
      <w:r>
        <w:rPr>
          <w:rFonts w:hint="eastAsia" w:ascii="宋体" w:hAnsi="宋体" w:eastAsia="宋体" w:cs="宋体"/>
          <w:color w:val="auto"/>
          <w:spacing w:val="0"/>
          <w:w w:val="100"/>
          <w:position w:val="0"/>
          <w:sz w:val="24"/>
          <w:szCs w:val="24"/>
          <w:highlight w:val="none"/>
        </w:rPr>
        <w:t>5.2.3.1</w:t>
      </w:r>
      <w:r>
        <w:rPr>
          <w:rFonts w:hint="eastAsia" w:ascii="宋体" w:hAnsi="宋体" w:eastAsia="宋体" w:cs="宋体"/>
          <w:color w:val="auto"/>
          <w:spacing w:val="0"/>
          <w:w w:val="100"/>
          <w:position w:val="0"/>
          <w:sz w:val="24"/>
          <w:szCs w:val="24"/>
          <w:highlight w:val="none"/>
        </w:rPr>
        <w:fldChar w:fldCharType="end"/>
      </w:r>
      <w:r>
        <w:rPr>
          <w:rFonts w:hint="eastAsia" w:ascii="宋体" w:hAnsi="宋体" w:eastAsia="宋体" w:cs="宋体"/>
          <w:color w:val="auto"/>
          <w:spacing w:val="0"/>
          <w:w w:val="100"/>
          <w:position w:val="0"/>
          <w:sz w:val="24"/>
          <w:szCs w:val="24"/>
          <w:highlight w:val="none"/>
        </w:rPr>
        <w:t xml:space="preserve"> 安置的残疾人占本单位在职职工人数的比例不低于25%（含25%），并且安置的残疾人人数不少于10人（含10人）；</w:t>
      </w:r>
    </w:p>
    <w:p w14:paraId="43F5C4F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fldChar w:fldCharType="begin"/>
      </w:r>
      <w:r>
        <w:rPr>
          <w:rFonts w:hint="eastAsia" w:ascii="宋体" w:hAnsi="宋体" w:eastAsia="宋体" w:cs="宋体"/>
          <w:color w:val="auto"/>
          <w:spacing w:val="0"/>
          <w:w w:val="100"/>
          <w:position w:val="0"/>
          <w:sz w:val="24"/>
          <w:szCs w:val="24"/>
          <w:highlight w:val="none"/>
        </w:rPr>
        <w:instrText xml:space="preserve"> HYPERLINK "5.2.3.2" </w:instrText>
      </w:r>
      <w:r>
        <w:rPr>
          <w:rFonts w:hint="eastAsia" w:ascii="宋体" w:hAnsi="宋体" w:eastAsia="宋体" w:cs="宋体"/>
          <w:color w:val="auto"/>
          <w:spacing w:val="0"/>
          <w:w w:val="100"/>
          <w:position w:val="0"/>
          <w:sz w:val="24"/>
          <w:szCs w:val="24"/>
          <w:highlight w:val="none"/>
        </w:rPr>
        <w:fldChar w:fldCharType="separate"/>
      </w:r>
      <w:r>
        <w:rPr>
          <w:rFonts w:hint="eastAsia" w:ascii="宋体" w:hAnsi="宋体" w:eastAsia="宋体" w:cs="宋体"/>
          <w:color w:val="auto"/>
          <w:spacing w:val="0"/>
          <w:w w:val="100"/>
          <w:position w:val="0"/>
          <w:sz w:val="24"/>
          <w:szCs w:val="24"/>
          <w:highlight w:val="none"/>
        </w:rPr>
        <w:t>5.2.3.2</w:t>
      </w:r>
      <w:r>
        <w:rPr>
          <w:rFonts w:hint="eastAsia" w:ascii="宋体" w:hAnsi="宋体" w:eastAsia="宋体" w:cs="宋体"/>
          <w:color w:val="auto"/>
          <w:spacing w:val="0"/>
          <w:w w:val="100"/>
          <w:position w:val="0"/>
          <w:sz w:val="24"/>
          <w:szCs w:val="24"/>
          <w:highlight w:val="none"/>
        </w:rPr>
        <w:fldChar w:fldCharType="end"/>
      </w:r>
      <w:r>
        <w:rPr>
          <w:rFonts w:hint="eastAsia" w:ascii="宋体" w:hAnsi="宋体" w:eastAsia="宋体" w:cs="宋体"/>
          <w:color w:val="auto"/>
          <w:spacing w:val="0"/>
          <w:w w:val="100"/>
          <w:position w:val="0"/>
          <w:sz w:val="24"/>
          <w:szCs w:val="24"/>
          <w:highlight w:val="none"/>
        </w:rPr>
        <w:t xml:space="preserve"> 依法与安置的每位残疾人签订了一年以上（含一年）的劳动合同或服务协议；</w:t>
      </w:r>
    </w:p>
    <w:p w14:paraId="66A6DB0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fldChar w:fldCharType="begin"/>
      </w:r>
      <w:r>
        <w:rPr>
          <w:rFonts w:hint="eastAsia" w:ascii="宋体" w:hAnsi="宋体" w:eastAsia="宋体" w:cs="宋体"/>
          <w:color w:val="auto"/>
          <w:spacing w:val="0"/>
          <w:w w:val="100"/>
          <w:position w:val="0"/>
          <w:sz w:val="24"/>
          <w:szCs w:val="24"/>
          <w:highlight w:val="none"/>
        </w:rPr>
        <w:instrText xml:space="preserve"> HYPERLINK "5.2.3.3" </w:instrText>
      </w:r>
      <w:r>
        <w:rPr>
          <w:rFonts w:hint="eastAsia" w:ascii="宋体" w:hAnsi="宋体" w:eastAsia="宋体" w:cs="宋体"/>
          <w:color w:val="auto"/>
          <w:spacing w:val="0"/>
          <w:w w:val="100"/>
          <w:position w:val="0"/>
          <w:sz w:val="24"/>
          <w:szCs w:val="24"/>
          <w:highlight w:val="none"/>
        </w:rPr>
        <w:fldChar w:fldCharType="separate"/>
      </w:r>
      <w:r>
        <w:rPr>
          <w:rFonts w:hint="eastAsia" w:ascii="宋体" w:hAnsi="宋体" w:eastAsia="宋体" w:cs="宋体"/>
          <w:color w:val="auto"/>
          <w:spacing w:val="0"/>
          <w:w w:val="100"/>
          <w:position w:val="0"/>
          <w:sz w:val="24"/>
          <w:szCs w:val="24"/>
          <w:highlight w:val="none"/>
        </w:rPr>
        <w:t>5.2.3.3</w:t>
      </w:r>
      <w:r>
        <w:rPr>
          <w:rFonts w:hint="eastAsia" w:ascii="宋体" w:hAnsi="宋体" w:eastAsia="宋体" w:cs="宋体"/>
          <w:color w:val="auto"/>
          <w:spacing w:val="0"/>
          <w:w w:val="100"/>
          <w:position w:val="0"/>
          <w:sz w:val="24"/>
          <w:szCs w:val="24"/>
          <w:highlight w:val="none"/>
        </w:rPr>
        <w:fldChar w:fldCharType="end"/>
      </w:r>
      <w:r>
        <w:rPr>
          <w:rFonts w:hint="eastAsia" w:ascii="宋体" w:hAnsi="宋体" w:eastAsia="宋体" w:cs="宋体"/>
          <w:color w:val="auto"/>
          <w:spacing w:val="0"/>
          <w:w w:val="100"/>
          <w:position w:val="0"/>
          <w:sz w:val="24"/>
          <w:szCs w:val="24"/>
          <w:highlight w:val="none"/>
        </w:rPr>
        <w:t xml:space="preserve"> 为安置的每位残疾人按月足额缴纳了基本养老保险、基本医疗保险、失业保险、工伤保险和生育保险等社会保险费；</w:t>
      </w:r>
    </w:p>
    <w:p w14:paraId="549DCCC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fldChar w:fldCharType="begin"/>
      </w:r>
      <w:r>
        <w:rPr>
          <w:rFonts w:hint="eastAsia" w:ascii="宋体" w:hAnsi="宋体" w:eastAsia="宋体" w:cs="宋体"/>
          <w:color w:val="auto"/>
          <w:spacing w:val="0"/>
          <w:w w:val="100"/>
          <w:position w:val="0"/>
          <w:sz w:val="24"/>
          <w:szCs w:val="24"/>
          <w:highlight w:val="none"/>
        </w:rPr>
        <w:instrText xml:space="preserve"> HYPERLINK "5.2.3.4" </w:instrText>
      </w:r>
      <w:r>
        <w:rPr>
          <w:rFonts w:hint="eastAsia" w:ascii="宋体" w:hAnsi="宋体" w:eastAsia="宋体" w:cs="宋体"/>
          <w:color w:val="auto"/>
          <w:spacing w:val="0"/>
          <w:w w:val="100"/>
          <w:position w:val="0"/>
          <w:sz w:val="24"/>
          <w:szCs w:val="24"/>
          <w:highlight w:val="none"/>
        </w:rPr>
        <w:fldChar w:fldCharType="separate"/>
      </w:r>
      <w:r>
        <w:rPr>
          <w:rFonts w:hint="eastAsia" w:ascii="宋体" w:hAnsi="宋体" w:eastAsia="宋体" w:cs="宋体"/>
          <w:color w:val="auto"/>
          <w:spacing w:val="0"/>
          <w:w w:val="100"/>
          <w:position w:val="0"/>
          <w:sz w:val="24"/>
          <w:szCs w:val="24"/>
          <w:highlight w:val="none"/>
        </w:rPr>
        <w:t>5.2.3.4</w:t>
      </w:r>
      <w:r>
        <w:rPr>
          <w:rFonts w:hint="eastAsia" w:ascii="宋体" w:hAnsi="宋体" w:eastAsia="宋体" w:cs="宋体"/>
          <w:color w:val="auto"/>
          <w:spacing w:val="0"/>
          <w:w w:val="100"/>
          <w:position w:val="0"/>
          <w:sz w:val="24"/>
          <w:szCs w:val="24"/>
          <w:highlight w:val="none"/>
        </w:rPr>
        <w:fldChar w:fldCharType="end"/>
      </w:r>
      <w:r>
        <w:rPr>
          <w:rFonts w:hint="eastAsia" w:ascii="宋体" w:hAnsi="宋体" w:eastAsia="宋体" w:cs="宋体"/>
          <w:color w:val="auto"/>
          <w:spacing w:val="0"/>
          <w:w w:val="100"/>
          <w:position w:val="0"/>
          <w:sz w:val="24"/>
          <w:szCs w:val="24"/>
          <w:highlight w:val="none"/>
        </w:rPr>
        <w:t xml:space="preserve"> 通过银行等金融机构向安置的每位残疾人，按月支付了不低于单位所在区县适用的经省级人民政府批准的月最低工资标准的工资；</w:t>
      </w:r>
    </w:p>
    <w:p w14:paraId="3ABD77B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fldChar w:fldCharType="begin"/>
      </w:r>
      <w:r>
        <w:rPr>
          <w:rFonts w:hint="eastAsia" w:ascii="宋体" w:hAnsi="宋体" w:eastAsia="宋体" w:cs="宋体"/>
          <w:color w:val="auto"/>
          <w:spacing w:val="0"/>
          <w:w w:val="100"/>
          <w:position w:val="0"/>
          <w:sz w:val="24"/>
          <w:szCs w:val="24"/>
          <w:highlight w:val="none"/>
        </w:rPr>
        <w:instrText xml:space="preserve"> HYPERLINK "5.2.3.5" </w:instrText>
      </w:r>
      <w:r>
        <w:rPr>
          <w:rFonts w:hint="eastAsia" w:ascii="宋体" w:hAnsi="宋体" w:eastAsia="宋体" w:cs="宋体"/>
          <w:color w:val="auto"/>
          <w:spacing w:val="0"/>
          <w:w w:val="100"/>
          <w:position w:val="0"/>
          <w:sz w:val="24"/>
          <w:szCs w:val="24"/>
          <w:highlight w:val="none"/>
        </w:rPr>
        <w:fldChar w:fldCharType="separate"/>
      </w:r>
      <w:r>
        <w:rPr>
          <w:rFonts w:hint="eastAsia" w:ascii="宋体" w:hAnsi="宋体" w:eastAsia="宋体" w:cs="宋体"/>
          <w:color w:val="auto"/>
          <w:spacing w:val="0"/>
          <w:w w:val="100"/>
          <w:position w:val="0"/>
          <w:sz w:val="24"/>
          <w:szCs w:val="24"/>
          <w:highlight w:val="none"/>
        </w:rPr>
        <w:t>5.2.3.5</w:t>
      </w:r>
      <w:r>
        <w:rPr>
          <w:rFonts w:hint="eastAsia" w:ascii="宋体" w:hAnsi="宋体" w:eastAsia="宋体" w:cs="宋体"/>
          <w:color w:val="auto"/>
          <w:spacing w:val="0"/>
          <w:w w:val="100"/>
          <w:position w:val="0"/>
          <w:sz w:val="24"/>
          <w:szCs w:val="24"/>
          <w:highlight w:val="none"/>
        </w:rPr>
        <w:fldChar w:fldCharType="end"/>
      </w:r>
      <w:r>
        <w:rPr>
          <w:rFonts w:hint="eastAsia" w:ascii="宋体" w:hAnsi="宋体" w:eastAsia="宋体" w:cs="宋体"/>
          <w:color w:val="auto"/>
          <w:spacing w:val="0"/>
          <w:w w:val="100"/>
          <w:position w:val="0"/>
          <w:sz w:val="24"/>
          <w:szCs w:val="24"/>
          <w:highlight w:val="none"/>
        </w:rPr>
        <w:t xml:space="preserve"> </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供本单位制造的货物、承担的工程或者服务（以下简称产品），或者</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供其他残疾人福利性单位制造的货物（不包括使用非残疾人福利性单位注册商标的货物）；</w:t>
      </w:r>
    </w:p>
    <w:p w14:paraId="39C8DC4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fldChar w:fldCharType="begin"/>
      </w:r>
      <w:r>
        <w:rPr>
          <w:rFonts w:hint="eastAsia" w:ascii="宋体" w:hAnsi="宋体" w:eastAsia="宋体" w:cs="宋体"/>
          <w:color w:val="auto"/>
          <w:spacing w:val="0"/>
          <w:w w:val="100"/>
          <w:position w:val="0"/>
          <w:sz w:val="24"/>
          <w:szCs w:val="24"/>
          <w:highlight w:val="none"/>
        </w:rPr>
        <w:instrText xml:space="preserve"> HYPERLINK "5.2.3.6" </w:instrText>
      </w:r>
      <w:r>
        <w:rPr>
          <w:rFonts w:hint="eastAsia" w:ascii="宋体" w:hAnsi="宋体" w:eastAsia="宋体" w:cs="宋体"/>
          <w:color w:val="auto"/>
          <w:spacing w:val="0"/>
          <w:w w:val="100"/>
          <w:position w:val="0"/>
          <w:sz w:val="24"/>
          <w:szCs w:val="24"/>
          <w:highlight w:val="none"/>
        </w:rPr>
        <w:fldChar w:fldCharType="separate"/>
      </w:r>
      <w:r>
        <w:rPr>
          <w:rFonts w:hint="eastAsia" w:ascii="宋体" w:hAnsi="宋体" w:eastAsia="宋体" w:cs="宋体"/>
          <w:color w:val="auto"/>
          <w:spacing w:val="0"/>
          <w:w w:val="100"/>
          <w:position w:val="0"/>
          <w:sz w:val="24"/>
          <w:szCs w:val="24"/>
          <w:highlight w:val="none"/>
        </w:rPr>
        <w:t>5.2.3.6</w:t>
      </w:r>
      <w:r>
        <w:rPr>
          <w:rFonts w:hint="eastAsia" w:ascii="宋体" w:hAnsi="宋体" w:eastAsia="宋体" w:cs="宋体"/>
          <w:color w:val="auto"/>
          <w:spacing w:val="0"/>
          <w:w w:val="100"/>
          <w:position w:val="0"/>
          <w:sz w:val="24"/>
          <w:szCs w:val="24"/>
          <w:highlight w:val="none"/>
        </w:rPr>
        <w:fldChar w:fldCharType="end"/>
      </w:r>
      <w:r>
        <w:rPr>
          <w:rFonts w:hint="eastAsia" w:ascii="宋体" w:hAnsi="宋体" w:eastAsia="宋体" w:cs="宋体"/>
          <w:color w:val="auto"/>
          <w:spacing w:val="0"/>
          <w:w w:val="100"/>
          <w:position w:val="0"/>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4F594D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5.2.4 本项目是否专门面向中小企业预留采购份额见第一章《投标邀请》。</w:t>
      </w:r>
    </w:p>
    <w:p w14:paraId="1964FC0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5.2.5 采购标的对应的中小企业划分标准所属行业见《投标人须知资料表》。</w:t>
      </w:r>
    </w:p>
    <w:p w14:paraId="4EB0EC1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5.2.6 小微企业价格评审优惠的政策调整：见第四章《评标程序、评标方法和评标标准》。</w:t>
      </w:r>
    </w:p>
    <w:p w14:paraId="619FC7D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30" w:name="_Toc18637"/>
      <w:r>
        <w:rPr>
          <w:rFonts w:hint="eastAsia" w:ascii="宋体" w:hAnsi="宋体" w:eastAsia="宋体" w:cs="宋体"/>
          <w:color w:val="auto"/>
          <w:spacing w:val="0"/>
          <w:w w:val="100"/>
          <w:position w:val="0"/>
          <w:sz w:val="24"/>
          <w:szCs w:val="24"/>
          <w:highlight w:val="none"/>
        </w:rPr>
        <w:t>5.3 政府采购节能产品、环境标志产品</w:t>
      </w:r>
      <w:bookmarkEnd w:id="30"/>
    </w:p>
    <w:p w14:paraId="5594478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D57333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73FAC2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7D061D9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5.3.4 非政府强制采购的节能产品或环境标志产品，依据品目清单和认证证书实施政府优先采购。优先采购的具体规定见第四章《评标程序、评标方法和评标标准》（如涉及）。</w:t>
      </w:r>
    </w:p>
    <w:p w14:paraId="4F288AF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31" w:name="_Toc22713"/>
      <w:r>
        <w:rPr>
          <w:rFonts w:hint="eastAsia" w:ascii="宋体" w:hAnsi="宋体" w:eastAsia="宋体" w:cs="宋体"/>
          <w:color w:val="auto"/>
          <w:spacing w:val="0"/>
          <w:w w:val="100"/>
          <w:position w:val="0"/>
          <w:sz w:val="24"/>
          <w:szCs w:val="24"/>
          <w:highlight w:val="none"/>
        </w:rPr>
        <w:t>5.4 正版软件</w:t>
      </w:r>
      <w:bookmarkEnd w:id="31"/>
    </w:p>
    <w:p w14:paraId="6C88477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5.4.1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w:t>
      </w:r>
      <w:r>
        <w:rPr>
          <w:rFonts w:hint="eastAsia" w:ascii="宋体" w:hAnsi="宋体" w:eastAsia="宋体"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15629.11/1102）并通过国家产品认证的产品。其中，国家有特殊信息安全要求的项目必须采购认证产品，否则</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C4AFF7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60944DA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32" w:name="_Toc10766"/>
      <w:r>
        <w:rPr>
          <w:rFonts w:hint="eastAsia" w:ascii="宋体" w:hAnsi="宋体" w:eastAsia="宋体" w:cs="宋体"/>
          <w:color w:val="auto"/>
          <w:spacing w:val="0"/>
          <w:w w:val="100"/>
          <w:position w:val="0"/>
          <w:sz w:val="24"/>
          <w:szCs w:val="24"/>
          <w:highlight w:val="none"/>
        </w:rPr>
        <w:t>5.5 网络安全专用产品</w:t>
      </w:r>
      <w:bookmarkEnd w:id="32"/>
    </w:p>
    <w:p w14:paraId="0D2B34E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52940B9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33" w:name="_Toc8877"/>
      <w:r>
        <w:rPr>
          <w:rFonts w:hint="eastAsia" w:ascii="宋体" w:hAnsi="宋体" w:eastAsia="宋体" w:cs="宋体"/>
          <w:color w:val="auto"/>
          <w:spacing w:val="0"/>
          <w:w w:val="100"/>
          <w:position w:val="0"/>
          <w:sz w:val="24"/>
          <w:szCs w:val="24"/>
          <w:highlight w:val="none"/>
        </w:rPr>
        <w:t>5.6 推广使用低挥发性有机化合物（VOCs）</w:t>
      </w:r>
      <w:bookmarkEnd w:id="33"/>
    </w:p>
    <w:p w14:paraId="6F6B280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；属于推荐性标准的，优先采购，具体见第四章《评标程序、评标方法和评标标准》。</w:t>
      </w:r>
    </w:p>
    <w:p w14:paraId="53A225C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34" w:name="_Toc25382"/>
      <w:r>
        <w:rPr>
          <w:rFonts w:hint="eastAsia" w:ascii="宋体" w:hAnsi="宋体" w:eastAsia="宋体" w:cs="宋体"/>
          <w:color w:val="auto"/>
          <w:spacing w:val="0"/>
          <w:w w:val="100"/>
          <w:position w:val="0"/>
          <w:sz w:val="24"/>
          <w:szCs w:val="24"/>
          <w:highlight w:val="none"/>
        </w:rPr>
        <w:t>5.7 采购需求标准</w:t>
      </w:r>
      <w:bookmarkEnd w:id="34"/>
    </w:p>
    <w:p w14:paraId="3B4B0E1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5.7.1 商品包装、快递包装政府采购需求标准（试行）为助力打好污染防治攻坚战，推广使用绿色包装，根据财政部关于印发《商品包装政府采购需求标准（试行）》、《快递包装政府采购需求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14:paraId="4A448AC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5.7.2 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14:paraId="61AECFC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color w:val="auto"/>
          <w:spacing w:val="0"/>
          <w:w w:val="100"/>
          <w:position w:val="0"/>
          <w:sz w:val="24"/>
          <w:szCs w:val="24"/>
          <w:highlight w:val="none"/>
        </w:rPr>
      </w:pPr>
      <w:bookmarkStart w:id="35" w:name="_Toc4654"/>
      <w:r>
        <w:rPr>
          <w:rFonts w:hint="eastAsia" w:ascii="宋体" w:hAnsi="宋体" w:eastAsia="宋体" w:cs="宋体"/>
          <w:b/>
          <w:bCs/>
          <w:color w:val="auto"/>
          <w:spacing w:val="0"/>
          <w:w w:val="100"/>
          <w:position w:val="0"/>
          <w:sz w:val="24"/>
          <w:szCs w:val="24"/>
          <w:highlight w:val="none"/>
        </w:rPr>
        <w:t>6</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投标费用</w:t>
      </w:r>
      <w:bookmarkEnd w:id="35"/>
    </w:p>
    <w:p w14:paraId="1099B7A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6.1 投标人应自行承担所有与准备和参加投标有关的费用，无论投标的结果如何，采购人或采购代理机构在任何情况下均无承担这些费用的义务和责任。</w:t>
      </w:r>
    </w:p>
    <w:p w14:paraId="201435FE">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color w:val="auto"/>
          <w:spacing w:val="0"/>
          <w:w w:val="100"/>
          <w:position w:val="0"/>
          <w:sz w:val="21"/>
          <w:highlight w:val="none"/>
        </w:rPr>
      </w:pPr>
    </w:p>
    <w:p w14:paraId="29BEE202">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color w:val="auto"/>
          <w:spacing w:val="0"/>
          <w:w w:val="100"/>
          <w:position w:val="0"/>
          <w:sz w:val="21"/>
          <w:highlight w:val="none"/>
        </w:rPr>
      </w:pPr>
    </w:p>
    <w:p w14:paraId="03F59985">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color w:val="auto"/>
          <w:spacing w:val="0"/>
          <w:w w:val="100"/>
          <w:position w:val="0"/>
          <w:sz w:val="28"/>
          <w:szCs w:val="28"/>
          <w:highlight w:val="none"/>
        </w:rPr>
      </w:pPr>
      <w:bookmarkStart w:id="36" w:name="_Toc9587"/>
      <w:r>
        <w:rPr>
          <w:rFonts w:hint="eastAsia" w:ascii="宋体" w:hAnsi="宋体" w:eastAsia="宋体" w:cs="宋体"/>
          <w:color w:val="auto"/>
          <w:spacing w:val="0"/>
          <w:w w:val="100"/>
          <w:position w:val="0"/>
          <w:sz w:val="28"/>
          <w:szCs w:val="28"/>
          <w:highlight w:val="none"/>
          <w14:textOutline w14:w="5104" w14:cap="flat" w14:cmpd="sng">
            <w14:solidFill>
              <w14:srgbClr w14:val="000000"/>
            </w14:solidFill>
            <w14:prstDash w14:val="solid"/>
            <w14:miter w14:val="0"/>
          </w14:textOutline>
        </w:rPr>
        <w:t>二</w:t>
      </w:r>
      <w:r>
        <w:rPr>
          <w:rFonts w:hint="eastAsia" w:ascii="宋体" w:hAnsi="宋体" w:eastAsia="宋体" w:cs="宋体"/>
          <w:color w:val="auto"/>
          <w:spacing w:val="0"/>
          <w:w w:val="100"/>
          <w:position w:val="0"/>
          <w:sz w:val="28"/>
          <w:szCs w:val="28"/>
          <w:highlight w:val="none"/>
        </w:rPr>
        <w:t xml:space="preserve">   </w:t>
      </w:r>
      <w:r>
        <w:rPr>
          <w:rFonts w:hint="eastAsia" w:ascii="宋体" w:hAnsi="宋体" w:eastAsia="宋体" w:cs="宋体"/>
          <w:color w:val="auto"/>
          <w:spacing w:val="0"/>
          <w:w w:val="100"/>
          <w:position w:val="0"/>
          <w:sz w:val="28"/>
          <w:szCs w:val="28"/>
          <w:highlight w:val="none"/>
          <w14:textOutline w14:w="5104" w14:cap="flat" w14:cmpd="sng">
            <w14:solidFill>
              <w14:srgbClr w14:val="000000"/>
            </w14:solidFill>
            <w14:prstDash w14:val="solid"/>
            <w14:miter w14:val="0"/>
          </w14:textOutline>
        </w:rPr>
        <w:t>招标文件</w:t>
      </w:r>
      <w:bookmarkEnd w:id="36"/>
    </w:p>
    <w:p w14:paraId="12A6C797">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highlight w:val="none"/>
        </w:rPr>
      </w:pPr>
      <w:bookmarkStart w:id="37" w:name="_Toc30073"/>
      <w:r>
        <w:rPr>
          <w:rFonts w:hint="eastAsia" w:ascii="宋体" w:hAnsi="宋体" w:eastAsia="宋体" w:cs="宋体"/>
          <w:b/>
          <w:bCs/>
          <w:color w:val="auto"/>
          <w:spacing w:val="0"/>
          <w:w w:val="100"/>
          <w:position w:val="0"/>
          <w:sz w:val="24"/>
          <w:szCs w:val="24"/>
          <w:highlight w:val="none"/>
        </w:rPr>
        <w:t>7</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招标文件构成</w:t>
      </w:r>
      <w:bookmarkEnd w:id="37"/>
    </w:p>
    <w:p w14:paraId="32387482">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38" w:name="_Toc26390"/>
      <w:r>
        <w:rPr>
          <w:rFonts w:hint="eastAsia" w:ascii="宋体" w:hAnsi="宋体" w:eastAsia="宋体" w:cs="宋体"/>
          <w:color w:val="auto"/>
          <w:spacing w:val="0"/>
          <w:w w:val="100"/>
          <w:position w:val="0"/>
          <w:sz w:val="24"/>
          <w:szCs w:val="24"/>
          <w:highlight w:val="none"/>
        </w:rPr>
        <w:t>7.1 招标文件包括以下部分：</w:t>
      </w:r>
      <w:bookmarkEnd w:id="38"/>
    </w:p>
    <w:p w14:paraId="4334149C">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第一章   投标邀请</w:t>
      </w:r>
    </w:p>
    <w:p w14:paraId="4CC77562">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第二章   投标人须知</w:t>
      </w:r>
    </w:p>
    <w:p w14:paraId="2D58C3E1">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第三章   资格审查</w:t>
      </w:r>
    </w:p>
    <w:p w14:paraId="336A7BAA">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第四章   评标程序、评标方法和评标标准</w:t>
      </w:r>
    </w:p>
    <w:p w14:paraId="1AD035AC">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第五章   采购需求</w:t>
      </w:r>
    </w:p>
    <w:p w14:paraId="502C0DEC">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第六章   拟签订的合同文本</w:t>
      </w:r>
    </w:p>
    <w:p w14:paraId="53CE0423">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第七章   投标文件格式</w:t>
      </w:r>
    </w:p>
    <w:p w14:paraId="0BDACCD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7.2 投标人应认真阅读招标文件的全部内容。投标人应按照招标文件要求</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交投标文件并保证所</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供的全部资料的真实性，并对招标文件做出实质性响应，否则</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56F358BA">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highlight w:val="none"/>
        </w:rPr>
      </w:pPr>
      <w:bookmarkStart w:id="39" w:name="_Toc12196"/>
      <w:r>
        <w:rPr>
          <w:rFonts w:hint="eastAsia" w:ascii="宋体" w:hAnsi="宋体" w:eastAsia="宋体" w:cs="宋体"/>
          <w:b/>
          <w:bCs/>
          <w:color w:val="auto"/>
          <w:spacing w:val="0"/>
          <w:w w:val="100"/>
          <w:position w:val="0"/>
          <w:sz w:val="24"/>
          <w:szCs w:val="24"/>
          <w:highlight w:val="none"/>
        </w:rPr>
        <w:t>8</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对招标文件的澄清或修改</w:t>
      </w:r>
      <w:bookmarkEnd w:id="39"/>
    </w:p>
    <w:p w14:paraId="6BA3CA5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8.1 采购人或采购代理机构对已发出的招标文件进行必要澄清或者修改的，将在原公告发布媒体上发布更正公告，并以书面形式通知所有获取招标文件的潜在投标人。</w:t>
      </w:r>
    </w:p>
    <w:p w14:paraId="23C46CF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8.2 上述书面通知，按照获取招标文件的潜在投标人</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供的联系方式发出，因</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供的信息有误导致通知延迟或无法通知的，采购人或采购代理机构不承担责任。</w:t>
      </w:r>
    </w:p>
    <w:p w14:paraId="2D6E00F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交投标文件的截止时间和开标时间。</w:t>
      </w:r>
    </w:p>
    <w:p w14:paraId="3EDDDBF8">
      <w:pPr>
        <w:keepNext w:val="0"/>
        <w:keepLines w:val="0"/>
        <w:pageBreakBefore w:val="0"/>
        <w:widowControl/>
        <w:kinsoku/>
        <w:wordWrap/>
        <w:overflowPunct/>
        <w:topLinePunct w:val="0"/>
        <w:autoSpaceDE/>
        <w:autoSpaceDN/>
        <w:bidi w:val="0"/>
        <w:adjustRightInd w:val="0"/>
        <w:snapToGrid w:val="0"/>
        <w:spacing w:line="289" w:lineRule="auto"/>
        <w:textAlignment w:val="baseline"/>
        <w:rPr>
          <w:rFonts w:hint="eastAsia" w:ascii="宋体" w:hAnsi="宋体" w:eastAsia="宋体" w:cs="宋体"/>
          <w:color w:val="auto"/>
          <w:spacing w:val="0"/>
          <w:w w:val="100"/>
          <w:position w:val="0"/>
          <w:sz w:val="21"/>
          <w:highlight w:val="none"/>
        </w:rPr>
      </w:pPr>
    </w:p>
    <w:p w14:paraId="7F14BC44">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color w:val="auto"/>
          <w:spacing w:val="0"/>
          <w:w w:val="100"/>
          <w:position w:val="0"/>
          <w:sz w:val="21"/>
          <w:highlight w:val="none"/>
        </w:rPr>
      </w:pPr>
    </w:p>
    <w:p w14:paraId="1574469B">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color w:val="auto"/>
          <w:spacing w:val="0"/>
          <w:w w:val="100"/>
          <w:position w:val="0"/>
          <w:sz w:val="28"/>
          <w:szCs w:val="28"/>
          <w:highlight w:val="none"/>
        </w:rPr>
      </w:pPr>
      <w:bookmarkStart w:id="40" w:name="_Toc30327"/>
      <w:r>
        <w:rPr>
          <w:rFonts w:hint="eastAsia" w:ascii="宋体" w:hAnsi="宋体" w:eastAsia="宋体" w:cs="宋体"/>
          <w:color w:val="auto"/>
          <w:spacing w:val="0"/>
          <w:w w:val="100"/>
          <w:position w:val="0"/>
          <w:sz w:val="28"/>
          <w:szCs w:val="28"/>
          <w:highlight w:val="none"/>
          <w14:textOutline w14:w="5104" w14:cap="flat" w14:cmpd="sng">
            <w14:solidFill>
              <w14:srgbClr w14:val="000000"/>
            </w14:solidFill>
            <w14:prstDash w14:val="solid"/>
            <w14:miter w14:val="0"/>
          </w14:textOutline>
        </w:rPr>
        <w:t>三</w:t>
      </w:r>
      <w:r>
        <w:rPr>
          <w:rFonts w:hint="eastAsia" w:ascii="宋体" w:hAnsi="宋体" w:eastAsia="宋体" w:cs="宋体"/>
          <w:color w:val="auto"/>
          <w:spacing w:val="0"/>
          <w:w w:val="100"/>
          <w:position w:val="0"/>
          <w:sz w:val="28"/>
          <w:szCs w:val="28"/>
          <w:highlight w:val="none"/>
        </w:rPr>
        <w:t xml:space="preserve">   </w:t>
      </w:r>
      <w:r>
        <w:rPr>
          <w:rFonts w:hint="eastAsia" w:ascii="宋体" w:hAnsi="宋体" w:eastAsia="宋体" w:cs="宋体"/>
          <w:color w:val="auto"/>
          <w:spacing w:val="0"/>
          <w:w w:val="100"/>
          <w:position w:val="0"/>
          <w:sz w:val="28"/>
          <w:szCs w:val="28"/>
          <w:highlight w:val="none"/>
          <w14:textOutline w14:w="5104" w14:cap="flat" w14:cmpd="sng">
            <w14:solidFill>
              <w14:srgbClr w14:val="000000"/>
            </w14:solidFill>
            <w14:prstDash w14:val="solid"/>
            <w14:miter w14:val="0"/>
          </w14:textOutline>
        </w:rPr>
        <w:t>投标文件的编制</w:t>
      </w:r>
      <w:bookmarkEnd w:id="40"/>
    </w:p>
    <w:p w14:paraId="792F564D">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highlight w:val="none"/>
        </w:rPr>
      </w:pPr>
      <w:bookmarkStart w:id="41" w:name="_Toc5753"/>
      <w:r>
        <w:rPr>
          <w:rFonts w:hint="eastAsia" w:ascii="宋体" w:hAnsi="宋体" w:eastAsia="宋体" w:cs="宋体"/>
          <w:b/>
          <w:bCs/>
          <w:color w:val="auto"/>
          <w:spacing w:val="0"/>
          <w:w w:val="100"/>
          <w:position w:val="0"/>
          <w:sz w:val="24"/>
          <w:szCs w:val="24"/>
          <w:highlight w:val="none"/>
        </w:rPr>
        <w:t>9</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投标范围、投标文件中计量单位的使用及投标语言</w:t>
      </w:r>
      <w:bookmarkEnd w:id="41"/>
    </w:p>
    <w:p w14:paraId="7AE7C83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无效投标</w:t>
      </w:r>
      <w:r>
        <w:rPr>
          <w:rFonts w:hint="eastAsia" w:ascii="宋体" w:hAnsi="宋体" w:eastAsia="宋体" w:cs="宋体"/>
          <w:color w:val="auto"/>
          <w:spacing w:val="0"/>
          <w:w w:val="100"/>
          <w:position w:val="0"/>
          <w:sz w:val="24"/>
          <w:szCs w:val="24"/>
          <w:highlight w:val="none"/>
        </w:rPr>
        <w:t>。</w:t>
      </w:r>
    </w:p>
    <w:p w14:paraId="719D2BA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9.2 除招标文件有特殊要求外，本项目投标所使用的计量单位，应采用中华人民共和国法定计量单位。</w:t>
      </w:r>
    </w:p>
    <w:p w14:paraId="05E4C29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9.3 除专用术语外，投标文件及来往函电均应使用中文书写。必要时专用术语应附有中文解释。投标人</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6892630">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highlight w:val="none"/>
        </w:rPr>
      </w:pPr>
      <w:bookmarkStart w:id="42" w:name="_Toc5940"/>
      <w:r>
        <w:rPr>
          <w:rFonts w:hint="eastAsia" w:ascii="宋体" w:hAnsi="宋体" w:eastAsia="宋体" w:cs="宋体"/>
          <w:b/>
          <w:bCs/>
          <w:color w:val="auto"/>
          <w:spacing w:val="0"/>
          <w:w w:val="100"/>
          <w:position w:val="0"/>
          <w:sz w:val="24"/>
          <w:szCs w:val="24"/>
          <w:highlight w:val="none"/>
        </w:rPr>
        <w:t>10</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投标文件构成</w:t>
      </w:r>
      <w:bookmarkEnd w:id="42"/>
    </w:p>
    <w:p w14:paraId="1620C1C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10.1 投标人应当按照招标文件的要求编制投标文件。投标文件应由《资格证明文件》、《商务技术文件》两部分构成。投标文件的部分格式要求，见第七章《投标文件格式》。</w:t>
      </w:r>
    </w:p>
    <w:p w14:paraId="2854B3D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10.</w:t>
      </w:r>
      <w:r>
        <w:rPr>
          <w:rFonts w:hint="eastAsia" w:cs="宋体"/>
          <w:color w:val="auto"/>
          <w:spacing w:val="0"/>
          <w:w w:val="100"/>
          <w:position w:val="0"/>
          <w:sz w:val="24"/>
          <w:szCs w:val="24"/>
          <w:highlight w:val="none"/>
          <w:lang w:val="en-US" w:eastAsia="zh-CN"/>
        </w:rPr>
        <w:t>2</w:t>
      </w:r>
      <w:r>
        <w:rPr>
          <w:rFonts w:hint="eastAsia" w:ascii="宋体" w:hAnsi="宋体" w:eastAsia="宋体" w:cs="宋体"/>
          <w:color w:val="auto"/>
          <w:spacing w:val="0"/>
          <w:w w:val="100"/>
          <w:position w:val="0"/>
          <w:sz w:val="24"/>
          <w:szCs w:val="24"/>
          <w:highlight w:val="none"/>
        </w:rPr>
        <w:t xml:space="preserve"> 第四章《评标程序、评标方法和评标标准》中涉及的证明文件。</w:t>
      </w:r>
    </w:p>
    <w:p w14:paraId="568E76D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10.</w:t>
      </w:r>
      <w:r>
        <w:rPr>
          <w:rFonts w:hint="eastAsia" w:cs="宋体"/>
          <w:color w:val="auto"/>
          <w:spacing w:val="0"/>
          <w:w w:val="100"/>
          <w:position w:val="0"/>
          <w:sz w:val="24"/>
          <w:szCs w:val="24"/>
          <w:highlight w:val="none"/>
          <w:lang w:val="en-US" w:eastAsia="zh-CN"/>
        </w:rPr>
        <w:t>3</w:t>
      </w:r>
      <w:r>
        <w:rPr>
          <w:rFonts w:hint="eastAsia" w:ascii="宋体" w:hAnsi="宋体" w:eastAsia="宋体" w:cs="宋体"/>
          <w:color w:val="auto"/>
          <w:spacing w:val="0"/>
          <w:w w:val="100"/>
          <w:position w:val="0"/>
          <w:sz w:val="24"/>
          <w:szCs w:val="24"/>
          <w:highlight w:val="none"/>
        </w:rPr>
        <w:t xml:space="preserve"> 对照第五章《采购需求》，说明所</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供货物和服务已对第五章《采购需求》做出了响应，或申明与第五章《采购需求》的偏差和例外。如第五章《采购需求》中要求</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供证明文件的，投标人应当按具体要求</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供证明文件。</w:t>
      </w:r>
    </w:p>
    <w:p w14:paraId="4019B64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43" w:name="_Toc30765"/>
      <w:r>
        <w:rPr>
          <w:rFonts w:hint="eastAsia" w:ascii="宋体" w:hAnsi="宋体" w:eastAsia="宋体" w:cs="宋体"/>
          <w:color w:val="auto"/>
          <w:spacing w:val="0"/>
          <w:w w:val="100"/>
          <w:position w:val="0"/>
          <w:sz w:val="24"/>
          <w:szCs w:val="24"/>
          <w:highlight w:val="none"/>
        </w:rPr>
        <w:t>10.</w:t>
      </w:r>
      <w:r>
        <w:rPr>
          <w:rFonts w:hint="eastAsia" w:cs="宋体"/>
          <w:color w:val="auto"/>
          <w:spacing w:val="0"/>
          <w:w w:val="100"/>
          <w:position w:val="0"/>
          <w:sz w:val="24"/>
          <w:szCs w:val="24"/>
          <w:highlight w:val="none"/>
          <w:lang w:val="en-US" w:eastAsia="zh-CN"/>
        </w:rPr>
        <w:t>4</w:t>
      </w:r>
      <w:r>
        <w:rPr>
          <w:rFonts w:hint="eastAsia" w:ascii="宋体" w:hAnsi="宋体" w:eastAsia="宋体" w:cs="宋体"/>
          <w:color w:val="auto"/>
          <w:spacing w:val="0"/>
          <w:w w:val="100"/>
          <w:position w:val="0"/>
          <w:sz w:val="24"/>
          <w:szCs w:val="24"/>
          <w:highlight w:val="none"/>
        </w:rPr>
        <w:t xml:space="preserve"> 投标人认为应附的其他材料。</w:t>
      </w:r>
      <w:bookmarkEnd w:id="43"/>
    </w:p>
    <w:p w14:paraId="00980B2F">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highlight w:val="none"/>
        </w:rPr>
      </w:pPr>
      <w:bookmarkStart w:id="44" w:name="_Toc23418"/>
      <w:r>
        <w:rPr>
          <w:rFonts w:hint="eastAsia" w:ascii="宋体" w:hAnsi="宋体" w:eastAsia="宋体" w:cs="宋体"/>
          <w:b/>
          <w:bCs/>
          <w:color w:val="auto"/>
          <w:spacing w:val="0"/>
          <w:w w:val="100"/>
          <w:position w:val="0"/>
          <w:sz w:val="24"/>
          <w:szCs w:val="24"/>
          <w:highlight w:val="none"/>
        </w:rPr>
        <w:t>11</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投标报价</w:t>
      </w:r>
      <w:bookmarkEnd w:id="44"/>
    </w:p>
    <w:p w14:paraId="52650E3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45" w:name="_Toc20444"/>
      <w:r>
        <w:rPr>
          <w:rFonts w:hint="eastAsia" w:ascii="宋体" w:hAnsi="宋体" w:eastAsia="宋体" w:cs="宋体"/>
          <w:color w:val="auto"/>
          <w:spacing w:val="0"/>
          <w:w w:val="100"/>
          <w:position w:val="0"/>
          <w:sz w:val="24"/>
          <w:szCs w:val="24"/>
          <w:highlight w:val="none"/>
        </w:rPr>
        <w:t>11.1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所有投标均以人民币报价。</w:t>
      </w:r>
      <w:bookmarkEnd w:id="45"/>
    </w:p>
    <w:p w14:paraId="77BF279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11.2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4891BFC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11.2.1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6345C6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11.2.2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按照招标文件要求完成本项目的全部相关费用。</w:t>
      </w:r>
    </w:p>
    <w:p w14:paraId="1B20814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11.3</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采购人不得向供应商索要或者接受其给予的赠品、回扣或者与采购无关的其他商品、服务。</w:t>
      </w:r>
    </w:p>
    <w:p w14:paraId="5E551D3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11.4</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投标人不能</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供任何有选择性或可调整的报价（招标文件另有规定的除外），否则其</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608DFE7D">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highlight w:val="none"/>
        </w:rPr>
      </w:pPr>
      <w:bookmarkStart w:id="46" w:name="_Toc17672"/>
      <w:r>
        <w:rPr>
          <w:rFonts w:hint="eastAsia" w:ascii="宋体" w:hAnsi="宋体" w:eastAsia="宋体" w:cs="宋体"/>
          <w:b/>
          <w:bCs/>
          <w:color w:val="auto"/>
          <w:spacing w:val="0"/>
          <w:w w:val="100"/>
          <w:position w:val="0"/>
          <w:sz w:val="24"/>
          <w:szCs w:val="24"/>
          <w:highlight w:val="none"/>
        </w:rPr>
        <w:t>12</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投标保证金</w:t>
      </w:r>
      <w:bookmarkEnd w:id="46"/>
    </w:p>
    <w:p w14:paraId="6C046FA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投标人应按《投标人须知资料表》中规定的金额及要求交纳投标保证金。</w:t>
      </w:r>
    </w:p>
    <w:p w14:paraId="1621337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交纳投标保证金可采用的形式：政府采购法律法规接受的支票、汇票、本票、网上银行支付或者金融机构、担保机构出具的保函等非现金形式。</w:t>
      </w:r>
    </w:p>
    <w:p w14:paraId="3E9230E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12.3</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投标保证金到账（保函</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交）截止时间同投标截止时间。以支票、汇票、本票、网上银行支付等形式</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交投标保证金的，应在投标截止时间前到账；以金融机构、担保机构出具的保函等形式</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交投标保证金的，应在投标截止时间前将原件</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交至采购代理机构。由于到账时间晚于投标截止时间的，或者票据错误、印鉴不清等原因导致不能到账的，其</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6C4E3CE4">
      <w:pPr>
        <w:pStyle w:val="3"/>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47" w:name="_Toc9978"/>
      <w:r>
        <w:rPr>
          <w:rFonts w:hint="eastAsia" w:ascii="宋体" w:hAnsi="宋体" w:eastAsia="宋体" w:cs="宋体"/>
          <w:color w:val="auto"/>
          <w:spacing w:val="0"/>
          <w:w w:val="100"/>
          <w:position w:val="0"/>
          <w:sz w:val="24"/>
          <w:szCs w:val="24"/>
          <w:highlight w:val="none"/>
        </w:rPr>
        <w:t>12.4</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投标保证金有效期同投标有效期。</w:t>
      </w:r>
      <w:bookmarkEnd w:id="47"/>
    </w:p>
    <w:p w14:paraId="3DF5F7B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12.5</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投标人为联合体的，可以由联合体中的一方或者多方共同交纳投标保证金，其交纳的投标保证金对联合体各方均具有约束力。</w:t>
      </w:r>
    </w:p>
    <w:p w14:paraId="2FC64FB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12.6</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4C8CAF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12.6.1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投标人在投标截止时间前撤回已</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交的投标文件的，自收到投标人书面撤回通知之日起5个工作日内退还已收取的投标保证金；</w:t>
      </w:r>
    </w:p>
    <w:p w14:paraId="576B7D6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12.6.2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中标人的投标保证金，自采购合同签订之日起5个工作日内退还中标人；</w:t>
      </w:r>
    </w:p>
    <w:p w14:paraId="780E3B3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12.6.3</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未中标投标人的投标保证金，自中标通知书发出之日起5个工作日内退还未中标人；</w:t>
      </w:r>
    </w:p>
    <w:p w14:paraId="225AA28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12.6.4</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终止招标项目已经收取投标保证金的，自终止采购活动后5个工作日内退还已收取的投标保证金及其在银行产生的孳息。</w:t>
      </w:r>
    </w:p>
    <w:p w14:paraId="7BD10FA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12.7</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有下列情形之一的，采购人或采购代理机构可以不予退还投标保证金：</w:t>
      </w:r>
    </w:p>
    <w:p w14:paraId="792404B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12.7.1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投标有效期内投标人撤销投标文件的；</w:t>
      </w:r>
    </w:p>
    <w:p w14:paraId="211A077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12.7.2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《投标人须知资料表》中规定的其他情形。</w:t>
      </w:r>
    </w:p>
    <w:p w14:paraId="484DF41B">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highlight w:val="none"/>
        </w:rPr>
      </w:pPr>
      <w:bookmarkStart w:id="48" w:name="_Toc21364"/>
      <w:r>
        <w:rPr>
          <w:rFonts w:hint="eastAsia" w:ascii="宋体" w:hAnsi="宋体" w:eastAsia="宋体" w:cs="宋体"/>
          <w:b/>
          <w:bCs/>
          <w:color w:val="auto"/>
          <w:spacing w:val="0"/>
          <w:w w:val="100"/>
          <w:position w:val="0"/>
          <w:sz w:val="24"/>
          <w:szCs w:val="24"/>
          <w:highlight w:val="none"/>
        </w:rPr>
        <w:t>13</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投标有效期</w:t>
      </w:r>
      <w:bookmarkEnd w:id="48"/>
    </w:p>
    <w:p w14:paraId="5DA36CF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13.1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投标文件应在本招标文件《投标人须知资料表》中规定的投标有效期内保持有效，投标有效期少于招标文件规定期限的，其</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67F959F9">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color w:val="auto"/>
          <w:spacing w:val="0"/>
          <w:w w:val="100"/>
          <w:position w:val="0"/>
          <w:sz w:val="24"/>
          <w:szCs w:val="24"/>
          <w:highlight w:val="none"/>
        </w:rPr>
      </w:pPr>
      <w:bookmarkStart w:id="49" w:name="_Toc21259"/>
      <w:r>
        <w:rPr>
          <w:rFonts w:hint="eastAsia" w:ascii="宋体" w:hAnsi="宋体" w:eastAsia="宋体" w:cs="宋体"/>
          <w:b/>
          <w:bCs/>
          <w:color w:val="auto"/>
          <w:spacing w:val="0"/>
          <w:w w:val="100"/>
          <w:position w:val="0"/>
          <w:sz w:val="24"/>
          <w:szCs w:val="24"/>
          <w:highlight w:val="none"/>
        </w:rPr>
        <w:t>14</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投标文件的签署、盖章</w:t>
      </w:r>
      <w:bookmarkEnd w:id="49"/>
    </w:p>
    <w:p w14:paraId="4F5BAD4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ascii="宋体" w:hAnsi="宋体"/>
          <w:color w:val="auto"/>
          <w:sz w:val="24"/>
          <w:highlight w:val="none"/>
        </w:rPr>
      </w:pPr>
      <w:r>
        <w:rPr>
          <w:rFonts w:hint="eastAsia" w:ascii="宋体" w:hAnsi="宋体"/>
          <w:color w:val="auto"/>
          <w:sz w:val="24"/>
          <w:highlight w:val="none"/>
        </w:rPr>
        <w:t>1</w:t>
      </w:r>
      <w:r>
        <w:rPr>
          <w:rFonts w:hint="eastAsia" w:ascii="宋体" w:hAnsi="宋体" w:eastAsia="宋体"/>
          <w:color w:val="auto"/>
          <w:sz w:val="24"/>
          <w:highlight w:val="none"/>
          <w:lang w:val="en-US" w:eastAsia="zh-CN"/>
        </w:rPr>
        <w:t>4</w:t>
      </w:r>
      <w:r>
        <w:rPr>
          <w:rFonts w:hint="eastAsia" w:ascii="宋体" w:hAnsi="宋体"/>
          <w:color w:val="auto"/>
          <w:sz w:val="24"/>
          <w:highlight w:val="none"/>
        </w:rPr>
        <w:t>.1</w:t>
      </w:r>
      <w:r>
        <w:rPr>
          <w:rFonts w:hint="eastAsia" w:ascii="宋体" w:hAnsi="宋体"/>
          <w:color w:val="auto"/>
          <w:sz w:val="24"/>
          <w:highlight w:val="none"/>
        </w:rPr>
        <w:tab/>
      </w:r>
      <w:r>
        <w:rPr>
          <w:rFonts w:hint="eastAsia" w:ascii="宋体" w:hAnsi="宋体"/>
          <w:color w:val="auto"/>
          <w:sz w:val="24"/>
          <w:highlight w:val="none"/>
        </w:rPr>
        <w:t>投标人应准备投标文件正本</w:t>
      </w:r>
      <w:r>
        <w:rPr>
          <w:rFonts w:hint="eastAsia" w:ascii="宋体" w:hAnsi="宋体"/>
          <w:color w:val="auto"/>
          <w:sz w:val="24"/>
          <w:highlight w:val="none"/>
          <w:u w:val="single"/>
        </w:rPr>
        <w:t>　1　</w:t>
      </w:r>
      <w:r>
        <w:rPr>
          <w:rFonts w:hint="eastAsia" w:ascii="宋体" w:hAnsi="宋体"/>
          <w:color w:val="auto"/>
          <w:sz w:val="24"/>
          <w:highlight w:val="none"/>
        </w:rPr>
        <w:t>份、副本</w:t>
      </w:r>
      <w:r>
        <w:rPr>
          <w:rFonts w:hint="eastAsia" w:ascii="宋体" w:hAnsi="宋体"/>
          <w:color w:val="auto"/>
          <w:sz w:val="24"/>
          <w:highlight w:val="none"/>
          <w:u w:val="single"/>
        </w:rPr>
        <w:t>　</w:t>
      </w:r>
      <w:r>
        <w:rPr>
          <w:rFonts w:hint="eastAsia" w:ascii="宋体" w:hAnsi="宋体"/>
          <w:color w:val="auto"/>
          <w:sz w:val="24"/>
          <w:highlight w:val="none"/>
          <w:u w:val="single"/>
          <w:lang w:val="en-US" w:eastAsia="zh-CN"/>
        </w:rPr>
        <w:t>7</w:t>
      </w:r>
      <w:r>
        <w:rPr>
          <w:rFonts w:hint="eastAsia" w:ascii="宋体" w:hAnsi="宋体"/>
          <w:color w:val="auto"/>
          <w:sz w:val="24"/>
          <w:highlight w:val="none"/>
          <w:u w:val="single"/>
        </w:rPr>
        <w:t>　</w:t>
      </w:r>
      <w:r>
        <w:rPr>
          <w:rFonts w:hint="eastAsia" w:ascii="宋体" w:hAnsi="宋体"/>
          <w:color w:val="auto"/>
          <w:sz w:val="24"/>
          <w:highlight w:val="none"/>
        </w:rPr>
        <w:t>份和电子版</w:t>
      </w:r>
      <w:r>
        <w:rPr>
          <w:rFonts w:hint="eastAsia" w:ascii="宋体" w:hAnsi="宋体"/>
          <w:color w:val="auto"/>
          <w:sz w:val="24"/>
          <w:highlight w:val="none"/>
          <w:u w:val="single"/>
        </w:rPr>
        <w:t>　1　</w:t>
      </w:r>
      <w:r>
        <w:rPr>
          <w:rFonts w:hint="eastAsia" w:ascii="宋体" w:hAnsi="宋体"/>
          <w:color w:val="auto"/>
          <w:sz w:val="24"/>
          <w:highlight w:val="none"/>
        </w:rPr>
        <w:t>份，电子版应为投标文件</w:t>
      </w:r>
      <w:r>
        <w:rPr>
          <w:rFonts w:hint="eastAsia" w:ascii="宋体" w:hAnsi="宋体"/>
          <w:color w:val="auto"/>
          <w:sz w:val="24"/>
          <w:highlight w:val="none"/>
          <w:lang w:eastAsia="zh-CN"/>
        </w:rPr>
        <w:t>最终版</w:t>
      </w:r>
      <w:r>
        <w:rPr>
          <w:rFonts w:hint="eastAsia" w:ascii="宋体" w:hAnsi="宋体"/>
          <w:color w:val="auto"/>
          <w:sz w:val="24"/>
          <w:highlight w:val="none"/>
        </w:rPr>
        <w:t>的</w:t>
      </w:r>
      <w:r>
        <w:rPr>
          <w:rFonts w:hint="eastAsia" w:ascii="宋体" w:hAnsi="宋体"/>
          <w:color w:val="auto"/>
          <w:sz w:val="24"/>
          <w:highlight w:val="none"/>
          <w:lang w:val="en-US" w:eastAsia="zh-CN"/>
        </w:rPr>
        <w:t>Word</w:t>
      </w:r>
      <w:r>
        <w:rPr>
          <w:rFonts w:hint="eastAsia" w:ascii="宋体" w:hAnsi="宋体"/>
          <w:color w:val="auto"/>
          <w:sz w:val="24"/>
          <w:highlight w:val="none"/>
        </w:rPr>
        <w:t>格式文件</w:t>
      </w:r>
      <w:r>
        <w:rPr>
          <w:rFonts w:hint="eastAsia" w:ascii="宋体" w:hAnsi="宋体"/>
          <w:color w:val="auto"/>
          <w:sz w:val="24"/>
          <w:highlight w:val="none"/>
          <w:lang w:val="en-US" w:eastAsia="zh-CN"/>
        </w:rPr>
        <w:t>和</w:t>
      </w:r>
      <w:r>
        <w:rPr>
          <w:rFonts w:hint="eastAsia" w:ascii="宋体" w:hAnsi="宋体"/>
          <w:color w:val="auto"/>
          <w:sz w:val="24"/>
          <w:highlight w:val="none"/>
        </w:rPr>
        <w:t>投标文件正本</w:t>
      </w:r>
      <w:r>
        <w:rPr>
          <w:rFonts w:hint="eastAsia" w:ascii="宋体" w:hAnsi="宋体"/>
          <w:color w:val="auto"/>
          <w:sz w:val="24"/>
          <w:highlight w:val="none"/>
          <w:lang w:eastAsia="zh-CN"/>
        </w:rPr>
        <w:t>签字盖章</w:t>
      </w:r>
      <w:r>
        <w:rPr>
          <w:rFonts w:hint="eastAsia" w:ascii="宋体" w:hAnsi="宋体"/>
          <w:color w:val="auto"/>
          <w:sz w:val="24"/>
          <w:highlight w:val="none"/>
        </w:rPr>
        <w:t>的完整扫描</w:t>
      </w:r>
      <w:r>
        <w:rPr>
          <w:rFonts w:hint="eastAsia" w:ascii="宋体" w:hAnsi="宋体"/>
          <w:color w:val="auto"/>
          <w:sz w:val="24"/>
          <w:highlight w:val="none"/>
          <w:lang w:eastAsia="zh-CN"/>
        </w:rPr>
        <w:t>件</w:t>
      </w:r>
      <w:r>
        <w:rPr>
          <w:rFonts w:hint="eastAsia" w:ascii="宋体" w:hAnsi="宋体"/>
          <w:color w:val="auto"/>
          <w:sz w:val="24"/>
          <w:highlight w:val="none"/>
        </w:rPr>
        <w:t>并编辑成一个PDF格式文件，且可打开可复制，投标文件电子版不合格的投标文件将被拒绝。每份投标文件须清楚地标明“正本”或“副本”或“电子版”。投标文件的副本可采用正本的复印件。若正本和副本或电子版不符，以正本为准。</w:t>
      </w:r>
    </w:p>
    <w:p w14:paraId="0A27C29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olor w:val="auto"/>
          <w:sz w:val="24"/>
          <w:highlight w:val="none"/>
          <w:lang w:eastAsia="zh-CN"/>
        </w:rPr>
      </w:pPr>
      <w:r>
        <w:rPr>
          <w:rFonts w:hint="eastAsia" w:ascii="宋体" w:hAnsi="宋体"/>
          <w:color w:val="auto"/>
          <w:sz w:val="24"/>
          <w:highlight w:val="none"/>
        </w:rPr>
        <w:t>1</w:t>
      </w:r>
      <w:r>
        <w:rPr>
          <w:rFonts w:hint="eastAsia" w:ascii="宋体" w:hAnsi="宋体" w:eastAsia="宋体"/>
          <w:color w:val="auto"/>
          <w:sz w:val="24"/>
          <w:highlight w:val="none"/>
          <w:lang w:val="en-US" w:eastAsia="zh-CN"/>
        </w:rPr>
        <w:t>4</w:t>
      </w:r>
      <w:r>
        <w:rPr>
          <w:rFonts w:hint="eastAsia" w:ascii="宋体" w:hAnsi="宋体"/>
          <w:color w:val="auto"/>
          <w:sz w:val="24"/>
          <w:highlight w:val="none"/>
        </w:rPr>
        <w:t>.2</w:t>
      </w:r>
      <w:r>
        <w:rPr>
          <w:rFonts w:hint="eastAsia" w:ascii="宋体" w:hAnsi="宋体"/>
          <w:color w:val="auto"/>
          <w:sz w:val="24"/>
          <w:highlight w:val="none"/>
        </w:rPr>
        <w:tab/>
      </w:r>
      <w:r>
        <w:rPr>
          <w:rFonts w:hint="eastAsia" w:ascii="宋体" w:hAnsi="宋体"/>
          <w:color w:val="auto"/>
          <w:sz w:val="24"/>
          <w:highlight w:val="none"/>
        </w:rPr>
        <w:t>投标文件的正本需打印或用不退色墨水书写；投标文件封面均应加盖投标人公章、法定代表人印鉴（或法定代表人签字）、授权代表签字，授权代表须将以书面形式出具的“授权证书”附在投标文件中；响应文件的每一页都应由</w:t>
      </w:r>
      <w:r>
        <w:rPr>
          <w:rFonts w:hint="eastAsia" w:ascii="宋体" w:hAnsi="宋体"/>
          <w:color w:val="auto"/>
          <w:sz w:val="24"/>
          <w:highlight w:val="none"/>
          <w:lang w:eastAsia="zh-CN"/>
        </w:rPr>
        <w:t>法定代表人</w:t>
      </w:r>
      <w:r>
        <w:rPr>
          <w:rFonts w:hint="eastAsia" w:ascii="宋体" w:hAnsi="宋体"/>
          <w:color w:val="auto"/>
          <w:sz w:val="24"/>
          <w:highlight w:val="none"/>
        </w:rPr>
        <w:t>或其授权代表用姓或首字母签字，响应文件需逐页盖章并编写页码</w:t>
      </w:r>
      <w:r>
        <w:rPr>
          <w:rFonts w:hint="eastAsia" w:ascii="宋体" w:hAnsi="宋体"/>
          <w:color w:val="auto"/>
          <w:sz w:val="24"/>
          <w:highlight w:val="none"/>
          <w:lang w:eastAsia="zh-CN"/>
        </w:rPr>
        <w:t>，页码须与目录保持一致</w:t>
      </w:r>
      <w:r>
        <w:rPr>
          <w:rFonts w:hint="eastAsia" w:ascii="宋体" w:hAnsi="宋体"/>
          <w:color w:val="auto"/>
          <w:sz w:val="24"/>
          <w:highlight w:val="none"/>
        </w:rPr>
        <w:t>并加盖骑缝章；</w:t>
      </w:r>
      <w:r>
        <w:rPr>
          <w:rFonts w:hint="eastAsia" w:ascii="宋体" w:hAnsi="宋体"/>
          <w:color w:val="auto"/>
          <w:sz w:val="24"/>
          <w:highlight w:val="none"/>
          <w:lang w:eastAsia="zh-CN"/>
        </w:rPr>
        <w:t>响应文件</w:t>
      </w:r>
      <w:r>
        <w:rPr>
          <w:rFonts w:hint="eastAsia" w:ascii="宋体" w:hAnsi="宋体"/>
          <w:color w:val="auto"/>
          <w:sz w:val="24"/>
          <w:highlight w:val="none"/>
        </w:rPr>
        <w:t>书脊需标明投标单位名称及地址；投标文件的副本可采用正本的复印件。</w:t>
      </w:r>
    </w:p>
    <w:p w14:paraId="1BD45DF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2" w:firstLineChars="200"/>
        <w:textAlignment w:val="baseline"/>
        <w:rPr>
          <w:rFonts w:ascii="宋体" w:hAnsi="宋体"/>
          <w:color w:val="auto"/>
          <w:sz w:val="24"/>
          <w:highlight w:val="none"/>
        </w:rPr>
      </w:pPr>
      <w:r>
        <w:rPr>
          <w:rFonts w:hint="eastAsia" w:ascii="黑体" w:hAnsi="宋体" w:eastAsia="黑体"/>
          <w:b/>
          <w:color w:val="auto"/>
          <w:sz w:val="24"/>
          <w:highlight w:val="none"/>
        </w:rPr>
        <w:t>1</w:t>
      </w:r>
      <w:r>
        <w:rPr>
          <w:rFonts w:hint="eastAsia" w:ascii="黑体" w:hAnsi="宋体" w:eastAsia="黑体"/>
          <w:b/>
          <w:color w:val="auto"/>
          <w:sz w:val="24"/>
          <w:highlight w:val="none"/>
          <w:lang w:val="en-US" w:eastAsia="zh-CN"/>
        </w:rPr>
        <w:t>4</w:t>
      </w:r>
      <w:r>
        <w:rPr>
          <w:rFonts w:hint="eastAsia" w:ascii="黑体" w:hAnsi="宋体" w:eastAsia="黑体"/>
          <w:b/>
          <w:color w:val="auto"/>
          <w:sz w:val="24"/>
          <w:highlight w:val="none"/>
        </w:rPr>
        <w:t>.3</w:t>
      </w:r>
      <w:r>
        <w:rPr>
          <w:rFonts w:hint="eastAsia" w:ascii="黑体" w:hAnsi="宋体" w:eastAsia="黑体"/>
          <w:b/>
          <w:color w:val="auto"/>
          <w:sz w:val="24"/>
          <w:highlight w:val="none"/>
        </w:rPr>
        <w:tab/>
      </w:r>
      <w:r>
        <w:rPr>
          <w:rFonts w:hint="eastAsia" w:ascii="黑体" w:hAnsi="宋体" w:eastAsia="黑体"/>
          <w:b/>
          <w:color w:val="auto"/>
          <w:sz w:val="24"/>
          <w:highlight w:val="none"/>
        </w:rPr>
        <w:t>任何行间插字、涂改和增删，必须由投标文件签署人逐一签字并加盖公章后才有效。</w:t>
      </w:r>
    </w:p>
    <w:p w14:paraId="7CFF6D8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eastAsia="宋体"/>
          <w:color w:val="auto"/>
          <w:sz w:val="24"/>
          <w:highlight w:val="none"/>
          <w:lang w:val="en-US" w:eastAsia="zh-CN"/>
        </w:rPr>
        <w:t>4</w:t>
      </w:r>
      <w:r>
        <w:rPr>
          <w:rFonts w:hint="eastAsia" w:ascii="宋体" w:hAnsi="宋体"/>
          <w:color w:val="auto"/>
          <w:sz w:val="24"/>
          <w:highlight w:val="none"/>
        </w:rPr>
        <w:t>.</w:t>
      </w:r>
      <w:r>
        <w:rPr>
          <w:rFonts w:hint="eastAsia" w:ascii="宋体" w:hAnsi="宋体"/>
          <w:color w:val="auto"/>
          <w:sz w:val="24"/>
          <w:highlight w:val="none"/>
          <w:lang w:val="en-US" w:eastAsia="zh-CN"/>
        </w:rPr>
        <w:t>4</w:t>
      </w:r>
      <w:r>
        <w:rPr>
          <w:rFonts w:hint="eastAsia" w:ascii="宋体" w:hAnsi="宋体"/>
          <w:color w:val="auto"/>
          <w:sz w:val="24"/>
          <w:highlight w:val="none"/>
        </w:rPr>
        <w:t xml:space="preserve">   投标文件中含义不明确、同类问题表述不一致或者有明显文字和计算错误的内容，评标委员会应当以书面形式要求投标人作出必要的澄清、说明或者补正。</w:t>
      </w:r>
    </w:p>
    <w:p w14:paraId="2EC629D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jc w:val="left"/>
        <w:textAlignment w:val="baseline"/>
        <w:rPr>
          <w:rFonts w:hint="eastAsia" w:ascii="宋体" w:hAnsi="宋体"/>
          <w:color w:val="auto"/>
          <w:sz w:val="24"/>
          <w:highlight w:val="none"/>
        </w:rPr>
      </w:pPr>
      <w:r>
        <w:rPr>
          <w:rFonts w:hint="eastAsia" w:ascii="宋体" w:hAnsi="宋体"/>
          <w:color w:val="auto"/>
          <w:sz w:val="24"/>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014B4B6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b/>
          <w:bCs/>
          <w:color w:val="auto"/>
          <w:sz w:val="24"/>
          <w:highlight w:val="none"/>
        </w:rPr>
      </w:pPr>
      <w:r>
        <w:rPr>
          <w:rFonts w:hint="eastAsia" w:ascii="宋体" w:hAnsi="宋体"/>
          <w:color w:val="auto"/>
          <w:sz w:val="24"/>
          <w:highlight w:val="none"/>
        </w:rPr>
        <w:t>1</w:t>
      </w:r>
      <w:r>
        <w:rPr>
          <w:rFonts w:hint="eastAsia" w:ascii="宋体" w:hAnsi="宋体" w:eastAsia="宋体"/>
          <w:color w:val="auto"/>
          <w:sz w:val="24"/>
          <w:highlight w:val="none"/>
          <w:lang w:val="en-US" w:eastAsia="zh-CN"/>
        </w:rPr>
        <w:t>4</w:t>
      </w:r>
      <w:r>
        <w:rPr>
          <w:rFonts w:hint="eastAsia" w:ascii="宋体" w:hAnsi="宋体"/>
          <w:color w:val="auto"/>
          <w:sz w:val="24"/>
          <w:highlight w:val="none"/>
        </w:rPr>
        <w:t>.</w:t>
      </w:r>
      <w:r>
        <w:rPr>
          <w:rFonts w:hint="eastAsia" w:ascii="宋体" w:hAnsi="宋体"/>
          <w:color w:val="auto"/>
          <w:sz w:val="24"/>
          <w:highlight w:val="none"/>
          <w:lang w:val="en-US" w:eastAsia="zh-CN"/>
        </w:rPr>
        <w:t>5</w:t>
      </w:r>
      <w:r>
        <w:rPr>
          <w:rFonts w:hint="eastAsia" w:ascii="宋体" w:hAnsi="宋体"/>
          <w:color w:val="auto"/>
          <w:sz w:val="24"/>
          <w:highlight w:val="none"/>
        </w:rPr>
        <w:t xml:space="preserve">  </w:t>
      </w:r>
      <w:r>
        <w:rPr>
          <w:rFonts w:hint="eastAsia" w:ascii="黑体" w:hAnsi="黑体" w:eastAsia="黑体" w:cs="黑体"/>
          <w:b/>
          <w:bCs/>
          <w:color w:val="auto"/>
          <w:sz w:val="24"/>
          <w:highlight w:val="none"/>
        </w:rPr>
        <w:t xml:space="preserve"> 投标人的投标文件不按以上规定签字和加盖章的投标视为其无效投标。</w:t>
      </w:r>
    </w:p>
    <w:p w14:paraId="6F31B46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p>
    <w:p w14:paraId="0ADE07C2">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color w:val="auto"/>
          <w:spacing w:val="0"/>
          <w:w w:val="100"/>
          <w:position w:val="0"/>
          <w:sz w:val="28"/>
          <w:szCs w:val="28"/>
          <w:highlight w:val="none"/>
        </w:rPr>
      </w:pPr>
      <w:bookmarkStart w:id="50" w:name="_Toc4453"/>
      <w:r>
        <w:rPr>
          <w:rFonts w:hint="eastAsia" w:ascii="宋体" w:hAnsi="宋体" w:eastAsia="宋体" w:cs="宋体"/>
          <w:color w:val="auto"/>
          <w:spacing w:val="0"/>
          <w:w w:val="100"/>
          <w:position w:val="0"/>
          <w:sz w:val="28"/>
          <w:szCs w:val="28"/>
          <w:highlight w:val="none"/>
          <w14:textOutline w14:w="5104" w14:cap="flat" w14:cmpd="sng">
            <w14:solidFill>
              <w14:srgbClr w14:val="000000"/>
            </w14:solidFill>
            <w14:prstDash w14:val="solid"/>
            <w14:miter w14:val="0"/>
          </w14:textOutline>
        </w:rPr>
        <w:t>四</w:t>
      </w:r>
      <w:r>
        <w:rPr>
          <w:rFonts w:hint="eastAsia" w:ascii="宋体" w:hAnsi="宋体" w:eastAsia="宋体" w:cs="宋体"/>
          <w:color w:val="auto"/>
          <w:spacing w:val="0"/>
          <w:w w:val="100"/>
          <w:position w:val="0"/>
          <w:sz w:val="28"/>
          <w:szCs w:val="28"/>
          <w:highlight w:val="none"/>
        </w:rPr>
        <w:t xml:space="preserve">   </w:t>
      </w:r>
      <w:r>
        <w:rPr>
          <w:rFonts w:hint="eastAsia" w:ascii="宋体" w:hAnsi="宋体" w:eastAsia="宋体" w:cs="宋体"/>
          <w:color w:val="auto"/>
          <w:spacing w:val="0"/>
          <w:w w:val="100"/>
          <w:position w:val="0"/>
          <w:sz w:val="28"/>
          <w:szCs w:val="28"/>
          <w:highlight w:val="none"/>
          <w14:textOutline w14:w="5104" w14:cap="flat" w14:cmpd="sng">
            <w14:solidFill>
              <w14:srgbClr w14:val="000000"/>
            </w14:solidFill>
            <w14:prstDash w14:val="solid"/>
            <w14:miter w14:val="0"/>
          </w14:textOutline>
        </w:rPr>
        <w:t>投标文件的</w:t>
      </w:r>
      <w:r>
        <w:rPr>
          <w:rFonts w:hint="eastAsia" w:cs="宋体"/>
          <w:color w:val="auto"/>
          <w:spacing w:val="0"/>
          <w:w w:val="100"/>
          <w:position w:val="0"/>
          <w:sz w:val="28"/>
          <w:szCs w:val="28"/>
          <w:highlight w:val="none"/>
          <w:lang w:eastAsia="zh-CN"/>
          <w14:textOutline w14:w="5104" w14:cap="flat" w14:cmpd="sng">
            <w14:solidFill>
              <w14:srgbClr w14:val="000000"/>
            </w14:solidFill>
            <w14:prstDash w14:val="solid"/>
            <w14:miter w14:val="0"/>
          </w14:textOutline>
        </w:rPr>
        <w:t>提</w:t>
      </w:r>
      <w:r>
        <w:rPr>
          <w:rFonts w:hint="eastAsia" w:ascii="宋体" w:hAnsi="宋体" w:eastAsia="宋体" w:cs="宋体"/>
          <w:color w:val="auto"/>
          <w:spacing w:val="0"/>
          <w:w w:val="100"/>
          <w:position w:val="0"/>
          <w:sz w:val="28"/>
          <w:szCs w:val="28"/>
          <w:highlight w:val="none"/>
          <w14:textOutline w14:w="5104" w14:cap="flat" w14:cmpd="sng">
            <w14:solidFill>
              <w14:srgbClr w14:val="000000"/>
            </w14:solidFill>
            <w14:prstDash w14:val="solid"/>
            <w14:miter w14:val="0"/>
          </w14:textOutline>
        </w:rPr>
        <w:t>交</w:t>
      </w:r>
      <w:bookmarkEnd w:id="50"/>
    </w:p>
    <w:p w14:paraId="39120A89">
      <w:pPr>
        <w:pStyle w:val="7"/>
        <w:pageBreakBefore w:val="0"/>
        <w:widowControl/>
        <w:wordWrap/>
        <w:overflowPunct/>
        <w:topLinePunct w:val="0"/>
        <w:bidi w:val="0"/>
        <w:adjustRightInd w:val="0"/>
        <w:snapToGrid w:val="0"/>
        <w:spacing w:before="0" w:after="0" w:line="360" w:lineRule="auto"/>
        <w:textAlignment w:val="baseline"/>
        <w:rPr>
          <w:rFonts w:hint="eastAsia" w:ascii="宋体" w:hAnsi="宋体" w:eastAsia="宋体" w:cs="宋体"/>
          <w:color w:val="auto"/>
          <w:sz w:val="24"/>
          <w:szCs w:val="24"/>
          <w:highlight w:val="none"/>
          <w:u w:val="none"/>
        </w:rPr>
      </w:pPr>
      <w:bookmarkStart w:id="51" w:name="_Toc501981361"/>
      <w:bookmarkStart w:id="52" w:name="_Toc520356160"/>
      <w:bookmarkStart w:id="53" w:name="_Toc134857288"/>
      <w:bookmarkStart w:id="54" w:name="_Toc337721380"/>
      <w:bookmarkStart w:id="55" w:name="_Toc5087"/>
      <w:bookmarkStart w:id="56" w:name="_Toc18748"/>
      <w:bookmarkStart w:id="57" w:name="_Toc195501166"/>
      <w:r>
        <w:rPr>
          <w:rFonts w:hint="eastAsia" w:ascii="宋体" w:hAnsi="宋体" w:eastAsia="宋体" w:cs="宋体"/>
          <w:color w:val="auto"/>
          <w:sz w:val="24"/>
          <w:szCs w:val="24"/>
          <w:highlight w:val="none"/>
          <w:u w:val="none"/>
        </w:rPr>
        <w:t>1</w:t>
      </w:r>
      <w:r>
        <w:rPr>
          <w:rFonts w:hint="eastAsia" w:ascii="宋体" w:hAnsi="宋体" w:eastAsia="宋体" w:cs="宋体"/>
          <w:color w:val="auto"/>
          <w:sz w:val="24"/>
          <w:szCs w:val="24"/>
          <w:highlight w:val="none"/>
          <w:u w:val="none"/>
          <w:lang w:val="en-US" w:eastAsia="zh-CN"/>
        </w:rPr>
        <w:t>5、</w:t>
      </w:r>
      <w:r>
        <w:rPr>
          <w:rFonts w:hint="eastAsia" w:ascii="宋体" w:hAnsi="宋体" w:eastAsia="宋体" w:cs="宋体"/>
          <w:color w:val="auto"/>
          <w:sz w:val="24"/>
          <w:szCs w:val="24"/>
          <w:highlight w:val="none"/>
          <w:u w:val="none"/>
        </w:rPr>
        <w:t>投标文件的密封和标记</w:t>
      </w:r>
      <w:bookmarkEnd w:id="51"/>
      <w:bookmarkEnd w:id="52"/>
      <w:bookmarkEnd w:id="53"/>
      <w:bookmarkEnd w:id="54"/>
      <w:bookmarkEnd w:id="55"/>
      <w:bookmarkEnd w:id="56"/>
      <w:bookmarkEnd w:id="57"/>
    </w:p>
    <w:p w14:paraId="2706A6A2">
      <w:pPr>
        <w:pageBreakBefore w:val="0"/>
        <w:widowControl/>
        <w:numPr>
          <w:ilvl w:val="1"/>
          <w:numId w:val="0"/>
        </w:numPr>
        <w:tabs>
          <w:tab w:val="left" w:pos="900"/>
        </w:tabs>
        <w:wordWrap/>
        <w:overflowPunct/>
        <w:topLinePunct w:val="0"/>
        <w:bidi w:val="0"/>
        <w:adjustRightInd w:val="0"/>
        <w:snapToGrid w:val="0"/>
        <w:spacing w:line="360" w:lineRule="auto"/>
        <w:ind w:left="0" w:leftChars="0" w:firstLine="480" w:firstLineChars="200"/>
        <w:textAlignment w:val="baseline"/>
        <w:rPr>
          <w:rFonts w:hint="eastAsia" w:ascii="宋体" w:hAnsi="宋体" w:eastAsia="宋体" w:cs="宋体"/>
          <w:b/>
          <w:color w:val="auto"/>
          <w:sz w:val="24"/>
          <w:szCs w:val="24"/>
          <w:highlight w:val="none"/>
        </w:rPr>
      </w:pPr>
      <w:bookmarkStart w:id="58" w:name="_Toc195501167"/>
      <w:bookmarkStart w:id="59" w:name="_Toc520356161"/>
      <w:bookmarkStart w:id="60" w:name="_Toc501981362"/>
      <w:bookmarkStart w:id="61" w:name="_Toc134857289"/>
      <w:bookmarkStart w:id="62" w:name="_Toc337721381"/>
      <w:r>
        <w:rPr>
          <w:rFonts w:hint="eastAsia" w:ascii="宋体" w:hAnsi="宋体" w:eastAsia="宋体" w:cs="宋体"/>
          <w:b w:val="0"/>
          <w:bCs/>
          <w:snapToGrid w:val="0"/>
          <w:color w:val="auto"/>
          <w:kern w:val="0"/>
          <w:sz w:val="24"/>
          <w:szCs w:val="24"/>
          <w:highlight w:val="none"/>
          <w:lang w:val="en-US" w:eastAsia="en-US" w:bidi="ar-SA"/>
        </w:rPr>
        <w:t>1</w:t>
      </w:r>
      <w:r>
        <w:rPr>
          <w:rFonts w:hint="eastAsia" w:ascii="宋体" w:hAnsi="宋体" w:eastAsia="宋体" w:cs="宋体"/>
          <w:b w:val="0"/>
          <w:bCs/>
          <w:snapToGrid w:val="0"/>
          <w:color w:val="auto"/>
          <w:kern w:val="0"/>
          <w:sz w:val="24"/>
          <w:szCs w:val="24"/>
          <w:highlight w:val="none"/>
          <w:lang w:val="en-US" w:eastAsia="zh-CN" w:bidi="ar-SA"/>
        </w:rPr>
        <w:t>5</w:t>
      </w:r>
      <w:r>
        <w:rPr>
          <w:rFonts w:hint="eastAsia" w:ascii="宋体" w:hAnsi="宋体" w:eastAsia="宋体" w:cs="宋体"/>
          <w:b w:val="0"/>
          <w:bCs/>
          <w:snapToGrid w:val="0"/>
          <w:color w:val="auto"/>
          <w:kern w:val="0"/>
          <w:sz w:val="24"/>
          <w:szCs w:val="24"/>
          <w:highlight w:val="none"/>
          <w:lang w:val="en-US" w:eastAsia="en-US" w:bidi="ar-SA"/>
        </w:rPr>
        <w:t>.1</w:t>
      </w:r>
      <w:r>
        <w:rPr>
          <w:rFonts w:hint="eastAsia" w:ascii="宋体" w:hAnsi="宋体" w:eastAsia="宋体" w:cs="宋体"/>
          <w:b w:val="0"/>
          <w:bCs/>
          <w:snapToGrid w:val="0"/>
          <w:color w:val="auto"/>
          <w:kern w:val="0"/>
          <w:sz w:val="24"/>
          <w:szCs w:val="24"/>
          <w:highlight w:val="none"/>
          <w:lang w:val="en-US" w:eastAsia="zh-CN" w:bidi="ar-SA"/>
        </w:rPr>
        <w:t xml:space="preserve"> 供应商应将纸质版响应文件正本、副本密封装在单独的密封袋(箱)中，且在密封袋(箱)正面标明“正本”“副本”字样，未按要求提交响应文件的，</w:t>
      </w:r>
      <w:r>
        <w:rPr>
          <w:rFonts w:hint="eastAsia" w:ascii="宋体" w:hAnsi="宋体" w:eastAsia="宋体" w:cs="宋体"/>
          <w:b/>
          <w:bCs w:val="0"/>
          <w:snapToGrid w:val="0"/>
          <w:color w:val="auto"/>
          <w:kern w:val="0"/>
          <w:sz w:val="24"/>
          <w:szCs w:val="24"/>
          <w:highlight w:val="none"/>
          <w:lang w:val="en-US" w:eastAsia="zh-CN" w:bidi="ar-SA"/>
        </w:rPr>
        <w:t>按无效响应处理</w:t>
      </w:r>
      <w:r>
        <w:rPr>
          <w:rFonts w:hint="eastAsia" w:ascii="宋体" w:hAnsi="宋体" w:eastAsia="宋体" w:cs="宋体"/>
          <w:color w:val="auto"/>
          <w:sz w:val="24"/>
          <w:szCs w:val="24"/>
          <w:highlight w:val="none"/>
        </w:rPr>
        <w:t>。</w:t>
      </w:r>
    </w:p>
    <w:p w14:paraId="6F9648D5">
      <w:pPr>
        <w:pageBreakBefore w:val="0"/>
        <w:widowControl/>
        <w:numPr>
          <w:ilvl w:val="1"/>
          <w:numId w:val="0"/>
        </w:numPr>
        <w:tabs>
          <w:tab w:val="left" w:pos="900"/>
        </w:tabs>
        <w:wordWrap/>
        <w:overflowPunct/>
        <w:topLinePunct w:val="0"/>
        <w:bidi w:val="0"/>
        <w:adjustRightInd w:val="0"/>
        <w:snapToGrid w:val="0"/>
        <w:spacing w:line="360" w:lineRule="auto"/>
        <w:ind w:left="0" w:leftChars="0" w:firstLine="482" w:firstLineChars="200"/>
        <w:textAlignment w:val="baseline"/>
        <w:rPr>
          <w:rFonts w:hint="eastAsia" w:ascii="宋体" w:hAnsi="宋体" w:eastAsia="宋体" w:cs="宋体"/>
          <w:b/>
          <w:color w:val="auto"/>
          <w:sz w:val="24"/>
          <w:szCs w:val="24"/>
          <w:highlight w:val="none"/>
        </w:rPr>
      </w:pPr>
      <w:r>
        <w:rPr>
          <w:rFonts w:hint="eastAsia" w:ascii="宋体" w:hAnsi="宋体" w:eastAsia="宋体" w:cs="宋体"/>
          <w:b/>
          <w:snapToGrid w:val="0"/>
          <w:color w:val="auto"/>
          <w:kern w:val="0"/>
          <w:sz w:val="24"/>
          <w:szCs w:val="24"/>
          <w:highlight w:val="none"/>
          <w:lang w:val="en-US" w:eastAsia="en-US" w:bidi="ar-SA"/>
        </w:rPr>
        <w:t>1</w:t>
      </w:r>
      <w:r>
        <w:rPr>
          <w:rFonts w:hint="eastAsia" w:ascii="宋体" w:hAnsi="宋体" w:eastAsia="宋体" w:cs="宋体"/>
          <w:b/>
          <w:snapToGrid w:val="0"/>
          <w:color w:val="auto"/>
          <w:kern w:val="0"/>
          <w:sz w:val="24"/>
          <w:szCs w:val="24"/>
          <w:highlight w:val="none"/>
          <w:lang w:val="en-US" w:eastAsia="zh-CN" w:bidi="ar-SA"/>
        </w:rPr>
        <w:t>5</w:t>
      </w:r>
      <w:r>
        <w:rPr>
          <w:rFonts w:hint="eastAsia" w:ascii="宋体" w:hAnsi="宋体" w:eastAsia="宋体" w:cs="宋体"/>
          <w:b/>
          <w:snapToGrid w:val="0"/>
          <w:color w:val="auto"/>
          <w:kern w:val="0"/>
          <w:sz w:val="24"/>
          <w:szCs w:val="24"/>
          <w:highlight w:val="none"/>
          <w:lang w:val="en-US" w:eastAsia="en-US" w:bidi="ar-SA"/>
        </w:rPr>
        <w:t>.2</w:t>
      </w:r>
      <w:r>
        <w:rPr>
          <w:rFonts w:hint="eastAsia" w:ascii="宋体" w:hAnsi="宋体" w:eastAsia="宋体" w:cs="宋体"/>
          <w:b/>
          <w:snapToGrid w:val="0"/>
          <w:color w:val="auto"/>
          <w:kern w:val="0"/>
          <w:sz w:val="24"/>
          <w:szCs w:val="24"/>
          <w:highlight w:val="none"/>
          <w:lang w:val="en-US" w:eastAsia="zh-CN" w:bidi="ar-SA"/>
        </w:rPr>
        <w:t xml:space="preserve"> </w:t>
      </w:r>
      <w:r>
        <w:rPr>
          <w:rFonts w:hint="eastAsia" w:ascii="宋体" w:hAnsi="宋体" w:eastAsia="宋体" w:cs="宋体"/>
          <w:b/>
          <w:color w:val="auto"/>
          <w:sz w:val="24"/>
          <w:szCs w:val="24"/>
          <w:highlight w:val="none"/>
        </w:rPr>
        <w:t>为方便开标唱标，投标人应再将 “投标一览表”单独密封一份（投标一览表应有法定代表人及被授权人签字并加盖投标人单位公章），并在信封上标明“投标一览表”字样，在投标时单独递交。</w:t>
      </w:r>
    </w:p>
    <w:p w14:paraId="3DC0A812">
      <w:pPr>
        <w:pageBreakBefore w:val="0"/>
        <w:widowControl/>
        <w:numPr>
          <w:ilvl w:val="1"/>
          <w:numId w:val="0"/>
        </w:numPr>
        <w:tabs>
          <w:tab w:val="left" w:pos="900"/>
        </w:tabs>
        <w:wordWrap/>
        <w:overflowPunct/>
        <w:topLinePunct w:val="0"/>
        <w:bidi w:val="0"/>
        <w:adjustRightInd w:val="0"/>
        <w:snapToGrid w:val="0"/>
        <w:spacing w:line="360" w:lineRule="auto"/>
        <w:ind w:left="0" w:leftChars="0" w:firstLine="482" w:firstLineChars="200"/>
        <w:textAlignment w:val="baseline"/>
        <w:rPr>
          <w:rFonts w:hint="eastAsia" w:ascii="宋体" w:hAnsi="宋体" w:eastAsia="宋体" w:cs="宋体"/>
          <w:b/>
          <w:color w:val="auto"/>
          <w:sz w:val="24"/>
          <w:szCs w:val="24"/>
          <w:highlight w:val="none"/>
        </w:rPr>
      </w:pPr>
      <w:r>
        <w:rPr>
          <w:rFonts w:hint="eastAsia" w:ascii="宋体" w:hAnsi="宋体" w:eastAsia="宋体" w:cs="宋体"/>
          <w:b/>
          <w:snapToGrid w:val="0"/>
          <w:color w:val="auto"/>
          <w:kern w:val="0"/>
          <w:sz w:val="24"/>
          <w:szCs w:val="24"/>
          <w:highlight w:val="none"/>
          <w:lang w:val="en-US" w:eastAsia="en-US" w:bidi="ar-SA"/>
        </w:rPr>
        <w:t>1</w:t>
      </w:r>
      <w:r>
        <w:rPr>
          <w:rFonts w:hint="eastAsia" w:ascii="宋体" w:hAnsi="宋体" w:eastAsia="宋体" w:cs="宋体"/>
          <w:b/>
          <w:snapToGrid w:val="0"/>
          <w:color w:val="auto"/>
          <w:kern w:val="0"/>
          <w:sz w:val="24"/>
          <w:szCs w:val="24"/>
          <w:highlight w:val="none"/>
          <w:lang w:val="en-US" w:eastAsia="zh-CN" w:bidi="ar-SA"/>
        </w:rPr>
        <w:t>5</w:t>
      </w:r>
      <w:r>
        <w:rPr>
          <w:rFonts w:hint="eastAsia" w:ascii="宋体" w:hAnsi="宋体" w:eastAsia="宋体" w:cs="宋体"/>
          <w:b/>
          <w:snapToGrid w:val="0"/>
          <w:color w:val="auto"/>
          <w:kern w:val="0"/>
          <w:sz w:val="24"/>
          <w:szCs w:val="24"/>
          <w:highlight w:val="none"/>
          <w:lang w:val="en-US" w:eastAsia="en-US" w:bidi="ar-SA"/>
        </w:rPr>
        <w:t>.3</w:t>
      </w:r>
      <w:r>
        <w:rPr>
          <w:rFonts w:hint="eastAsia" w:ascii="宋体" w:hAnsi="宋体" w:eastAsia="宋体" w:cs="宋体"/>
          <w:b/>
          <w:snapToGrid w:val="0"/>
          <w:color w:val="auto"/>
          <w:kern w:val="0"/>
          <w:sz w:val="24"/>
          <w:szCs w:val="24"/>
          <w:highlight w:val="none"/>
          <w:lang w:val="en-US" w:eastAsia="zh-CN" w:bidi="ar-SA"/>
        </w:rPr>
        <w:t xml:space="preserve"> </w:t>
      </w:r>
      <w:r>
        <w:rPr>
          <w:rFonts w:hint="eastAsia" w:ascii="宋体" w:hAnsi="宋体" w:eastAsia="宋体" w:cs="宋体"/>
          <w:b/>
          <w:color w:val="auto"/>
          <w:sz w:val="24"/>
          <w:szCs w:val="24"/>
          <w:highlight w:val="none"/>
        </w:rPr>
        <w:t>为方便核查投标保证金，投标人应将我方开具的投标保证金收据复印件或者汇款单底联复印件或者投标担保函复印件单独密封，并在信封上标明 “投标保证金”字样，在投标时单独递交。</w:t>
      </w:r>
    </w:p>
    <w:p w14:paraId="781F5841">
      <w:pPr>
        <w:pageBreakBefore w:val="0"/>
        <w:widowControl/>
        <w:numPr>
          <w:ilvl w:val="1"/>
          <w:numId w:val="0"/>
        </w:numPr>
        <w:tabs>
          <w:tab w:val="left" w:pos="900"/>
        </w:tabs>
        <w:wordWrap/>
        <w:overflowPunct/>
        <w:topLinePunct w:val="0"/>
        <w:bidi w:val="0"/>
        <w:adjustRightInd w:val="0"/>
        <w:snapToGrid w:val="0"/>
        <w:spacing w:line="360" w:lineRule="auto"/>
        <w:ind w:left="0" w:leftChars="0" w:firstLine="482" w:firstLineChars="200"/>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snapToGrid w:val="0"/>
          <w:color w:val="auto"/>
          <w:kern w:val="0"/>
          <w:sz w:val="24"/>
          <w:szCs w:val="24"/>
          <w:highlight w:val="none"/>
          <w:lang w:val="en-US" w:eastAsia="zh-CN" w:bidi="ar-SA"/>
        </w:rPr>
        <w:t xml:space="preserve">15.4 </w:t>
      </w:r>
      <w:r>
        <w:rPr>
          <w:rFonts w:hint="eastAsia" w:ascii="宋体" w:hAnsi="宋体" w:eastAsia="宋体" w:cs="宋体"/>
          <w:b/>
          <w:color w:val="auto"/>
          <w:sz w:val="24"/>
          <w:szCs w:val="24"/>
          <w:highlight w:val="none"/>
          <w:lang w:val="en-US" w:eastAsia="zh-CN"/>
        </w:rPr>
        <w:t>为方便核查投标文件电子版，投标人应将投标文件电子版单独密封，并在信封上标明“投标文件电子版”字样，在投标时单独递交。</w:t>
      </w:r>
    </w:p>
    <w:p w14:paraId="5A930848">
      <w:pPr>
        <w:pageBreakBefore w:val="0"/>
        <w:widowControl/>
        <w:numPr>
          <w:ilvl w:val="1"/>
          <w:numId w:val="0"/>
        </w:numPr>
        <w:tabs>
          <w:tab w:val="left" w:pos="900"/>
        </w:tabs>
        <w:wordWrap/>
        <w:overflowPunct/>
        <w:topLinePunct w:val="0"/>
        <w:bidi w:val="0"/>
        <w:adjustRightInd w:val="0"/>
        <w:snapToGrid w:val="0"/>
        <w:spacing w:line="360" w:lineRule="auto"/>
        <w:ind w:left="0" w:leftChars="0" w:firstLine="482" w:firstLineChars="200"/>
        <w:textAlignment w:val="baseline"/>
        <w:rPr>
          <w:rFonts w:hint="eastAsia" w:ascii="宋体" w:hAnsi="宋体" w:eastAsia="宋体" w:cs="宋体"/>
          <w:b/>
          <w:color w:val="auto"/>
          <w:sz w:val="24"/>
          <w:szCs w:val="24"/>
          <w:highlight w:val="none"/>
        </w:rPr>
      </w:pPr>
      <w:r>
        <w:rPr>
          <w:rFonts w:hint="eastAsia" w:ascii="宋体" w:hAnsi="宋体" w:eastAsia="宋体" w:cs="宋体"/>
          <w:b/>
          <w:snapToGrid w:val="0"/>
          <w:color w:val="auto"/>
          <w:kern w:val="0"/>
          <w:sz w:val="24"/>
          <w:szCs w:val="24"/>
          <w:highlight w:val="none"/>
          <w:lang w:val="en-US" w:eastAsia="en-US" w:bidi="ar-SA"/>
        </w:rPr>
        <w:t>1</w:t>
      </w:r>
      <w:r>
        <w:rPr>
          <w:rFonts w:hint="eastAsia" w:ascii="宋体" w:hAnsi="宋体" w:eastAsia="宋体" w:cs="宋体"/>
          <w:b/>
          <w:snapToGrid w:val="0"/>
          <w:color w:val="auto"/>
          <w:kern w:val="0"/>
          <w:sz w:val="24"/>
          <w:szCs w:val="24"/>
          <w:highlight w:val="none"/>
          <w:lang w:val="en-US" w:eastAsia="zh-CN" w:bidi="ar-SA"/>
        </w:rPr>
        <w:t>5</w:t>
      </w:r>
      <w:r>
        <w:rPr>
          <w:rFonts w:hint="eastAsia" w:ascii="宋体" w:hAnsi="宋体" w:eastAsia="宋体" w:cs="宋体"/>
          <w:b/>
          <w:snapToGrid w:val="0"/>
          <w:color w:val="auto"/>
          <w:kern w:val="0"/>
          <w:sz w:val="24"/>
          <w:szCs w:val="24"/>
          <w:highlight w:val="none"/>
          <w:lang w:val="en-US" w:eastAsia="en-US" w:bidi="ar-SA"/>
        </w:rPr>
        <w:t>.5</w:t>
      </w:r>
      <w:r>
        <w:rPr>
          <w:rFonts w:hint="eastAsia" w:ascii="宋体" w:hAnsi="宋体" w:eastAsia="宋体" w:cs="宋体"/>
          <w:b/>
          <w:snapToGrid w:val="0"/>
          <w:color w:val="auto"/>
          <w:kern w:val="0"/>
          <w:sz w:val="24"/>
          <w:szCs w:val="24"/>
          <w:highlight w:val="none"/>
          <w:lang w:val="en-US" w:eastAsia="zh-CN" w:bidi="ar-SA"/>
        </w:rPr>
        <w:t xml:space="preserve"> </w:t>
      </w:r>
      <w:r>
        <w:rPr>
          <w:rFonts w:hint="eastAsia" w:ascii="宋体" w:hAnsi="宋体" w:eastAsia="宋体" w:cs="宋体"/>
          <w:b/>
          <w:bCs/>
          <w:color w:val="auto"/>
          <w:sz w:val="24"/>
          <w:szCs w:val="24"/>
          <w:highlight w:val="none"/>
        </w:rPr>
        <w:t>投标人的全部投标文件袋在开口处用封条密封，所有信封</w:t>
      </w:r>
      <w:r>
        <w:rPr>
          <w:rFonts w:hint="eastAsia" w:ascii="宋体" w:hAnsi="宋体" w:eastAsia="宋体" w:cs="宋体"/>
          <w:b/>
          <w:color w:val="auto"/>
          <w:sz w:val="24"/>
          <w:szCs w:val="24"/>
          <w:highlight w:val="none"/>
        </w:rPr>
        <w:t>上均应：</w:t>
      </w:r>
    </w:p>
    <w:p w14:paraId="0E919479">
      <w:pPr>
        <w:pStyle w:val="9"/>
        <w:pageBreakBefore w:val="0"/>
        <w:widowControl/>
        <w:tabs>
          <w:tab w:val="left" w:pos="630"/>
          <w:tab w:val="left" w:pos="1365"/>
        </w:tabs>
        <w:wordWrap/>
        <w:overflowPunct/>
        <w:topLinePunct w:val="0"/>
        <w:bidi w:val="0"/>
        <w:adjustRightInd w:val="0"/>
        <w:snapToGrid w:val="0"/>
        <w:spacing w:line="360" w:lineRule="auto"/>
        <w:ind w:left="0" w:firstLine="482" w:firstLineChars="200"/>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1）清楚标明递交至招标公告或投标邀请书中指明的地址。</w:t>
      </w:r>
    </w:p>
    <w:p w14:paraId="7F4C25B6">
      <w:pPr>
        <w:pStyle w:val="9"/>
        <w:pageBreakBefore w:val="0"/>
        <w:widowControl/>
        <w:tabs>
          <w:tab w:val="left" w:pos="1365"/>
        </w:tabs>
        <w:wordWrap/>
        <w:overflowPunct/>
        <w:topLinePunct w:val="0"/>
        <w:bidi w:val="0"/>
        <w:adjustRightInd w:val="0"/>
        <w:snapToGrid w:val="0"/>
        <w:spacing w:line="360" w:lineRule="auto"/>
        <w:ind w:left="0" w:firstLine="482" w:firstLineChars="200"/>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2）注明招标公告或投标邀请书中指明的项目名称、招标编号和“在</w:t>
      </w:r>
      <w:r>
        <w:rPr>
          <w:rFonts w:hint="eastAsia" w:ascii="宋体" w:hAnsi="宋体" w:eastAsia="宋体" w:cs="宋体"/>
          <w:b/>
          <w:color w:val="auto"/>
          <w:sz w:val="24"/>
          <w:szCs w:val="24"/>
          <w:highlight w:val="none"/>
          <w:u w:val="single"/>
        </w:rPr>
        <w:t xml:space="preserve">（开标日期、时间 ） </w:t>
      </w:r>
      <w:r>
        <w:rPr>
          <w:rFonts w:hint="eastAsia" w:ascii="宋体" w:hAnsi="宋体" w:eastAsia="宋体" w:cs="宋体"/>
          <w:b/>
          <w:color w:val="auto"/>
          <w:sz w:val="24"/>
          <w:szCs w:val="24"/>
          <w:highlight w:val="none"/>
        </w:rPr>
        <w:t>之前不得启封”的字样。</w:t>
      </w:r>
    </w:p>
    <w:p w14:paraId="490B5F91">
      <w:pPr>
        <w:pStyle w:val="9"/>
        <w:pageBreakBefore w:val="0"/>
        <w:widowControl/>
        <w:tabs>
          <w:tab w:val="left" w:pos="1365"/>
        </w:tabs>
        <w:wordWrap/>
        <w:overflowPunct/>
        <w:topLinePunct w:val="0"/>
        <w:bidi w:val="0"/>
        <w:adjustRightInd w:val="0"/>
        <w:snapToGrid w:val="0"/>
        <w:spacing w:line="360" w:lineRule="auto"/>
        <w:ind w:left="0"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3）在信封的封装处加盖投标人公章</w:t>
      </w:r>
      <w:r>
        <w:rPr>
          <w:rFonts w:hint="eastAsia" w:ascii="宋体" w:hAnsi="宋体" w:eastAsia="宋体" w:cs="宋体"/>
          <w:b/>
          <w:bCs/>
          <w:color w:val="auto"/>
          <w:sz w:val="24"/>
          <w:szCs w:val="24"/>
          <w:highlight w:val="none"/>
        </w:rPr>
        <w:t>。</w:t>
      </w:r>
    </w:p>
    <w:p w14:paraId="4E50390D">
      <w:pPr>
        <w:pStyle w:val="9"/>
        <w:pageBreakBefore w:val="0"/>
        <w:widowControl/>
        <w:tabs>
          <w:tab w:val="left" w:pos="1365"/>
        </w:tabs>
        <w:wordWrap/>
        <w:overflowPunct/>
        <w:topLinePunct w:val="0"/>
        <w:bidi w:val="0"/>
        <w:adjustRightInd w:val="0"/>
        <w:snapToGrid w:val="0"/>
        <w:spacing w:line="360" w:lineRule="auto"/>
        <w:ind w:left="0" w:firstLine="482" w:firstLineChars="20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4）在投标文件袋正面加盖投标单位公章；</w:t>
      </w:r>
    </w:p>
    <w:p w14:paraId="492BC142">
      <w:pPr>
        <w:pStyle w:val="3"/>
        <w:pageBreakBefore w:val="0"/>
        <w:widowControl/>
        <w:wordWrap/>
        <w:overflowPunct/>
        <w:topLinePunct w:val="0"/>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所有信封上还应写明投标人名称和地址，以便若其投标被宣布为“迟到”投标时，能原封退回。</w:t>
      </w:r>
    </w:p>
    <w:p w14:paraId="5E4F235C">
      <w:pPr>
        <w:pStyle w:val="7"/>
        <w:pageBreakBefore w:val="0"/>
        <w:widowControl/>
        <w:wordWrap/>
        <w:overflowPunct/>
        <w:topLinePunct w:val="0"/>
        <w:bidi w:val="0"/>
        <w:adjustRightInd w:val="0"/>
        <w:snapToGrid w:val="0"/>
        <w:spacing w:before="0" w:after="0" w:line="360" w:lineRule="auto"/>
        <w:ind w:left="0" w:firstLine="482" w:firstLineChars="200"/>
        <w:textAlignment w:val="baseline"/>
        <w:rPr>
          <w:rFonts w:hint="eastAsia" w:ascii="宋体" w:hAnsi="宋体" w:eastAsia="宋体" w:cs="宋体"/>
          <w:color w:val="auto"/>
          <w:sz w:val="24"/>
          <w:szCs w:val="24"/>
          <w:highlight w:val="none"/>
          <w:u w:val="none"/>
        </w:rPr>
      </w:pPr>
      <w:bookmarkStart w:id="63" w:name="_Toc13332"/>
      <w:bookmarkStart w:id="64" w:name="_Toc15550"/>
      <w:r>
        <w:rPr>
          <w:rFonts w:hint="eastAsia" w:ascii="宋体" w:hAnsi="宋体" w:eastAsia="宋体" w:cs="宋体"/>
          <w:color w:val="auto"/>
          <w:sz w:val="24"/>
          <w:szCs w:val="24"/>
          <w:highlight w:val="none"/>
          <w:u w:val="none"/>
        </w:rPr>
        <w:t>1</w:t>
      </w:r>
      <w:r>
        <w:rPr>
          <w:rFonts w:hint="eastAsia" w:ascii="宋体" w:hAnsi="宋体" w:eastAsia="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投标截止期</w:t>
      </w:r>
      <w:bookmarkEnd w:id="58"/>
      <w:bookmarkEnd w:id="59"/>
      <w:bookmarkEnd w:id="60"/>
      <w:bookmarkEnd w:id="61"/>
      <w:bookmarkEnd w:id="62"/>
      <w:bookmarkEnd w:id="63"/>
      <w:bookmarkEnd w:id="64"/>
    </w:p>
    <w:p w14:paraId="4855BEB6">
      <w:pPr>
        <w:pageBreakBefore w:val="0"/>
        <w:widowControl/>
        <w:wordWrap/>
        <w:overflowPunct/>
        <w:topLinePunct w:val="0"/>
        <w:bidi w:val="0"/>
        <w:adjustRightInd w:val="0"/>
        <w:snapToGrid w:val="0"/>
        <w:spacing w:line="360" w:lineRule="auto"/>
        <w:ind w:left="0" w:firstLine="480" w:firstLineChars="200"/>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投标人应在招标公告或投标邀请书中规定的截止日期和时间内，将投标文件递交至招标公告或投标邀请书中规定的地点。</w:t>
      </w:r>
      <w:r>
        <w:rPr>
          <w:rFonts w:hint="eastAsia" w:ascii="宋体" w:hAnsi="宋体" w:eastAsia="宋体" w:cs="宋体"/>
          <w:b/>
          <w:color w:val="auto"/>
          <w:sz w:val="24"/>
          <w:szCs w:val="24"/>
          <w:highlight w:val="none"/>
        </w:rPr>
        <w:t>投标人不得在早于投标截止时间当日之前的日期递交投标文件。</w:t>
      </w:r>
    </w:p>
    <w:p w14:paraId="7E8F08C7">
      <w:pPr>
        <w:pageBreakBefore w:val="0"/>
        <w:widowControl/>
        <w:wordWrap/>
        <w:overflowPunct/>
        <w:topLinePunct w:val="0"/>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采购人或采购代理机构有权按本须知的规定，通过修改招标文件延长投标截止期。在此情况下，采购人、采购代理机构和投标人受投标截止期制约的所有权利和义务均应延长至新的截止期。</w:t>
      </w:r>
    </w:p>
    <w:p w14:paraId="063B1D97">
      <w:pPr>
        <w:pageBreakBefore w:val="0"/>
        <w:widowControl/>
        <w:wordWrap/>
        <w:overflowPunct/>
        <w:topLinePunct w:val="0"/>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采购人或采购代理机构将拒绝并原封退回在本须知规定的投标截止期后收到的任何投标文件。</w:t>
      </w:r>
    </w:p>
    <w:p w14:paraId="312BB53F">
      <w:pPr>
        <w:pStyle w:val="7"/>
        <w:pageBreakBefore w:val="0"/>
        <w:widowControl/>
        <w:wordWrap/>
        <w:overflowPunct/>
        <w:topLinePunct w:val="0"/>
        <w:bidi w:val="0"/>
        <w:adjustRightInd w:val="0"/>
        <w:snapToGrid w:val="0"/>
        <w:spacing w:before="0" w:after="0" w:line="360" w:lineRule="auto"/>
        <w:ind w:left="0" w:firstLine="482" w:firstLineChars="200"/>
        <w:textAlignment w:val="baseline"/>
        <w:rPr>
          <w:rFonts w:hint="eastAsia" w:ascii="宋体" w:hAnsi="宋体" w:eastAsia="宋体" w:cs="宋体"/>
          <w:color w:val="auto"/>
          <w:sz w:val="24"/>
          <w:szCs w:val="24"/>
          <w:highlight w:val="none"/>
          <w:u w:val="none"/>
        </w:rPr>
      </w:pPr>
      <w:bookmarkStart w:id="65" w:name="_Toc134857290"/>
      <w:bookmarkStart w:id="66" w:name="_Toc337721382"/>
      <w:bookmarkStart w:id="67" w:name="_Toc195501168"/>
      <w:bookmarkStart w:id="68" w:name="_Toc10987"/>
      <w:bookmarkStart w:id="69" w:name="_Toc501981363"/>
      <w:bookmarkStart w:id="70" w:name="_Toc28887"/>
      <w:bookmarkStart w:id="71" w:name="_Toc520356162"/>
      <w:r>
        <w:rPr>
          <w:rFonts w:hint="eastAsia" w:ascii="宋体" w:hAnsi="宋体" w:eastAsia="宋体" w:cs="宋体"/>
          <w:color w:val="auto"/>
          <w:sz w:val="24"/>
          <w:szCs w:val="24"/>
          <w:highlight w:val="none"/>
          <w:u w:val="none"/>
        </w:rPr>
        <w:t>1</w:t>
      </w:r>
      <w:r>
        <w:rPr>
          <w:rFonts w:hint="eastAsia" w:ascii="宋体" w:hAnsi="宋体" w:eastAsia="宋体" w:cs="宋体"/>
          <w:color w:val="auto"/>
          <w:sz w:val="24"/>
          <w:szCs w:val="24"/>
          <w:highlight w:val="none"/>
          <w:u w:val="none"/>
          <w:lang w:val="en-US" w:eastAsia="zh-CN"/>
        </w:rPr>
        <w:t>7</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投标文件的修改与撤回</w:t>
      </w:r>
      <w:bookmarkEnd w:id="65"/>
      <w:bookmarkEnd w:id="66"/>
      <w:bookmarkEnd w:id="67"/>
      <w:bookmarkEnd w:id="68"/>
      <w:bookmarkEnd w:id="69"/>
      <w:bookmarkEnd w:id="70"/>
      <w:bookmarkEnd w:id="71"/>
    </w:p>
    <w:p w14:paraId="77AE004D">
      <w:pPr>
        <w:pageBreakBefore w:val="0"/>
        <w:widowControl/>
        <w:wordWrap/>
        <w:overflowPunct/>
        <w:topLinePunct w:val="0"/>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投标以后，如果投标人提出书面修改或撤标要求，在投标截止时间前送达招标公告或投标邀请书中规定的地点，采购人或采购代理机构将予以接受。</w:t>
      </w:r>
    </w:p>
    <w:p w14:paraId="30D9CCDA">
      <w:pPr>
        <w:pageBreakBefore w:val="0"/>
        <w:widowControl/>
        <w:wordWrap/>
        <w:overflowPunct/>
        <w:topLinePunct w:val="0"/>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投标人对投标文件的修改或撤回通知应按本须知规定编制、密封、标记和发送。</w:t>
      </w:r>
    </w:p>
    <w:p w14:paraId="27C818BE">
      <w:pPr>
        <w:pageBreakBefore w:val="0"/>
        <w:widowControl/>
        <w:wordWrap/>
        <w:overflowPunct/>
        <w:topLinePunct w:val="0"/>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在投标截止期之后，投标人不得对其投标文件做任何修改。</w:t>
      </w:r>
    </w:p>
    <w:p w14:paraId="37807EF2">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从投标截止期至投标人在投标书格式中确定的投标有效期之间，投标人不得撤回其投标，否则其投标保证金将按照本须知的规定不予退回。</w:t>
      </w:r>
    </w:p>
    <w:p w14:paraId="03AD06BC">
      <w:pPr>
        <w:pStyle w:val="3"/>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color w:val="auto"/>
          <w:spacing w:val="0"/>
          <w:w w:val="100"/>
          <w:position w:val="0"/>
          <w:sz w:val="24"/>
          <w:szCs w:val="24"/>
          <w:highlight w:val="none"/>
        </w:rPr>
      </w:pPr>
    </w:p>
    <w:p w14:paraId="44759A40">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baseline"/>
        <w:outlineLvl w:val="2"/>
        <w:rPr>
          <w:rFonts w:hint="eastAsia" w:ascii="宋体" w:hAnsi="宋体" w:eastAsia="宋体" w:cs="宋体"/>
          <w:color w:val="auto"/>
          <w:sz w:val="28"/>
          <w:szCs w:val="28"/>
          <w:highlight w:val="none"/>
        </w:rPr>
      </w:pPr>
      <w:bookmarkStart w:id="72" w:name="_Toc1785"/>
      <w:r>
        <w:rPr>
          <w:rFonts w:hint="eastAsia" w:ascii="宋体" w:hAnsi="宋体" w:eastAsia="宋体" w:cs="宋体"/>
          <w:b/>
          <w:bCs/>
          <w:color w:val="auto"/>
          <w:sz w:val="28"/>
          <w:szCs w:val="28"/>
          <w:highlight w:val="none"/>
        </w:rPr>
        <w:t>五</w:t>
      </w:r>
      <w:r>
        <w:rPr>
          <w:rFonts w:hint="eastAsia"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开标、资格审查及评标</w:t>
      </w:r>
      <w:bookmarkEnd w:id="72"/>
    </w:p>
    <w:p w14:paraId="4DF6E3A2">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highlight w:val="none"/>
        </w:rPr>
      </w:pPr>
      <w:bookmarkStart w:id="73" w:name="_Toc13365"/>
      <w:r>
        <w:rPr>
          <w:rFonts w:hint="eastAsia" w:ascii="宋体" w:hAnsi="宋体" w:eastAsia="宋体" w:cs="宋体"/>
          <w:b/>
          <w:bCs/>
          <w:color w:val="auto"/>
          <w:sz w:val="24"/>
          <w:szCs w:val="24"/>
          <w:highlight w:val="none"/>
        </w:rPr>
        <w:t>18</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z w:val="24"/>
          <w:szCs w:val="24"/>
          <w:highlight w:val="none"/>
        </w:rPr>
        <w:t>开标</w:t>
      </w:r>
      <w:bookmarkEnd w:id="73"/>
    </w:p>
    <w:p w14:paraId="07C6B58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 </w:t>
      </w:r>
      <w:r>
        <w:rPr>
          <w:rFonts w:hint="eastAsia" w:ascii="宋体" w:hAnsi="宋体" w:eastAsia="宋体" w:cs="宋体"/>
          <w:bCs/>
          <w:color w:val="auto"/>
          <w:sz w:val="24"/>
          <w:highlight w:val="none"/>
        </w:rPr>
        <w:t>开标由采购人或采购代理机构工作人员主持。</w:t>
      </w:r>
    </w:p>
    <w:p w14:paraId="10810D3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采购人或采购代理机构应当按招标公告或投标邀请书的规定，在投标截止时间的同一时间和招标公告或投标邀请书预先确定的地点组织公开开标。开标时邀请所有投标人代表、采购人代表和有关方面代表参加。投标人的</w:t>
      </w:r>
      <w:r>
        <w:rPr>
          <w:rFonts w:hint="eastAsia" w:ascii="宋体" w:hAnsi="宋体" w:eastAsia="宋体" w:cs="宋体"/>
          <w:bCs/>
          <w:color w:val="auto"/>
          <w:sz w:val="24"/>
          <w:highlight w:val="none"/>
        </w:rPr>
        <w:t>法定代表人不能参加开标会的，须指定代理人参加，法定代表人或其代理人应携带营业执照副本复印件加盖公章、法定代表人身份证明文件或法定代表人委托书、出示有效身份证件（原件和复印件），证明其身份。</w:t>
      </w:r>
      <w:r>
        <w:rPr>
          <w:rFonts w:hint="eastAsia" w:ascii="宋体" w:hAnsi="宋体" w:eastAsia="宋体" w:cs="宋体"/>
          <w:color w:val="auto"/>
          <w:sz w:val="24"/>
          <w:highlight w:val="none"/>
        </w:rPr>
        <w:t>参加开标的代表应签名报到以证明其出席。</w:t>
      </w:r>
    </w:p>
    <w:p w14:paraId="2AD598FC">
      <w:pPr>
        <w:keepNext w:val="0"/>
        <w:keepLines w:val="0"/>
        <w:pageBreakBefore w:val="0"/>
        <w:widowControl/>
        <w:tabs>
          <w:tab w:val="left" w:pos="900"/>
        </w:tabs>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开标时，由投标人或其推选的代表检查投标文件的密封情况，经确认无误后，由采购人或采购代理机构工作人员当众拆封，宣读投标人名称、投标价格和招标文件规定的需要宣布的其他内容。对于投标人在投标截止期前递交的投标声明，在开标时当众宣读，评标时有效。未宣读的投标价格、价格折扣等实质内容，评标时不予承认。</w:t>
      </w:r>
    </w:p>
    <w:p w14:paraId="67DB1082">
      <w:pPr>
        <w:keepNext w:val="0"/>
        <w:keepLines w:val="0"/>
        <w:pageBreakBefore w:val="0"/>
        <w:widowControl/>
        <w:tabs>
          <w:tab w:val="left" w:pos="900"/>
        </w:tabs>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bCs/>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 </w:t>
      </w:r>
      <w:r>
        <w:rPr>
          <w:rFonts w:hint="eastAsia" w:ascii="宋体" w:hAnsi="宋体" w:eastAsia="宋体" w:cs="宋体"/>
          <w:bCs/>
          <w:color w:val="auto"/>
          <w:sz w:val="24"/>
          <w:highlight w:val="none"/>
        </w:rPr>
        <w:t>投标人代表对开标过程和开标记录有疑义，以及认为采购人、采购代理机构相关工作人员有需要回避的情形的，应当场提出询问或者回避申请。投标人未参加开标的，视同认可开标结果。</w:t>
      </w:r>
    </w:p>
    <w:p w14:paraId="45EF9498">
      <w:pPr>
        <w:keepNext w:val="0"/>
        <w:keepLines w:val="0"/>
        <w:pageBreakBefore w:val="0"/>
        <w:widowControl/>
        <w:tabs>
          <w:tab w:val="left" w:pos="900"/>
        </w:tabs>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.5</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采购人或采购代理机构将对唱标内容做开标记录，由投标人代表签字确认。</w:t>
      </w:r>
    </w:p>
    <w:p w14:paraId="6C4F0D1B">
      <w:pPr>
        <w:keepNext w:val="0"/>
        <w:keepLines w:val="0"/>
        <w:pageBreakBefore w:val="0"/>
        <w:widowControl/>
        <w:tabs>
          <w:tab w:val="left" w:pos="900"/>
        </w:tabs>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.6</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投标文件有下列情况之一的，采购人不予接受：</w:t>
      </w:r>
    </w:p>
    <w:p w14:paraId="31D27F8B">
      <w:pPr>
        <w:keepNext w:val="0"/>
        <w:keepLines w:val="0"/>
        <w:pageBreakBefore w:val="0"/>
        <w:widowControl/>
        <w:tabs>
          <w:tab w:val="left" w:pos="900"/>
        </w:tabs>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（1）逾期送达的；</w:t>
      </w:r>
    </w:p>
    <w:p w14:paraId="46A0F4C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（2）未按照招标文件要求密封的。</w:t>
      </w:r>
    </w:p>
    <w:p w14:paraId="4F84C103">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highlight w:val="none"/>
        </w:rPr>
      </w:pPr>
    </w:p>
    <w:p w14:paraId="0E694AAB">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highlight w:val="none"/>
        </w:rPr>
      </w:pPr>
      <w:bookmarkStart w:id="74" w:name="_Toc26303"/>
      <w:r>
        <w:rPr>
          <w:rFonts w:hint="eastAsia" w:ascii="宋体" w:hAnsi="宋体" w:eastAsia="宋体" w:cs="宋体"/>
          <w:b/>
          <w:bCs/>
          <w:color w:val="auto"/>
          <w:sz w:val="24"/>
          <w:szCs w:val="24"/>
          <w:highlight w:val="none"/>
        </w:rPr>
        <w:t>19</w:t>
      </w:r>
      <w:r>
        <w:rPr>
          <w:rFonts w:hint="eastAsia" w:cs="宋体"/>
          <w:b/>
          <w:bCs/>
          <w:color w:val="auto"/>
          <w:spacing w:val="0"/>
          <w:w w:val="100"/>
          <w:position w:val="0"/>
          <w:sz w:val="24"/>
          <w:szCs w:val="24"/>
          <w:highlight w:val="none"/>
          <w:lang w:val="en-US" w:eastAsia="zh-CN"/>
        </w:rPr>
        <w:t>、</w:t>
      </w:r>
      <w:r>
        <w:rPr>
          <w:rFonts w:hint="eastAsia" w:ascii="宋体" w:hAnsi="宋体" w:eastAsia="宋体" w:cs="宋体"/>
          <w:b/>
          <w:bCs/>
          <w:color w:val="auto"/>
          <w:sz w:val="24"/>
          <w:szCs w:val="24"/>
          <w:highlight w:val="none"/>
        </w:rPr>
        <w:t>资格审查</w:t>
      </w:r>
      <w:bookmarkEnd w:id="74"/>
    </w:p>
    <w:p w14:paraId="59D8F287">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highlight w:val="none"/>
        </w:rPr>
      </w:pPr>
      <w:bookmarkStart w:id="75" w:name="_Toc17187"/>
      <w:r>
        <w:rPr>
          <w:rFonts w:hint="eastAsia" w:ascii="宋体" w:hAnsi="宋体" w:eastAsia="宋体" w:cs="宋体"/>
          <w:color w:val="auto"/>
          <w:sz w:val="24"/>
          <w:szCs w:val="24"/>
          <w:highlight w:val="none"/>
        </w:rPr>
        <w:t>19.1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见第三章《资格审查》。</w:t>
      </w:r>
      <w:bookmarkEnd w:id="75"/>
    </w:p>
    <w:p w14:paraId="421CB7A1">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highlight w:val="none"/>
        </w:rPr>
      </w:pPr>
      <w:bookmarkStart w:id="76" w:name="_Toc28446"/>
      <w:r>
        <w:rPr>
          <w:rFonts w:hint="eastAsia" w:ascii="宋体" w:hAnsi="宋体" w:eastAsia="宋体" w:cs="宋体"/>
          <w:b/>
          <w:bCs/>
          <w:color w:val="auto"/>
          <w:sz w:val="24"/>
          <w:szCs w:val="24"/>
          <w:highlight w:val="none"/>
        </w:rPr>
        <w:t>20</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z w:val="24"/>
          <w:szCs w:val="24"/>
          <w:highlight w:val="none"/>
        </w:rPr>
        <w:t>评标委员会</w:t>
      </w:r>
      <w:bookmarkEnd w:id="76"/>
    </w:p>
    <w:p w14:paraId="63F97A39">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en-US" w:eastAsia="zh-CN" w:bidi="ar"/>
        </w:rPr>
        <w:t>20.1</w:t>
      </w:r>
      <w:r>
        <w:rPr>
          <w:rFonts w:hint="eastAsia" w:ascii="宋体" w:hAnsi="宋体" w:eastAsia="宋体" w:cs="宋体"/>
          <w:color w:val="auto"/>
          <w:spacing w:val="0"/>
          <w:w w:val="100"/>
          <w:position w:val="0"/>
          <w:sz w:val="24"/>
          <w:szCs w:val="24"/>
          <w:highlight w:val="none"/>
          <w:lang w:val="en-US" w:eastAsia="zh-CN"/>
        </w:rPr>
        <w:t xml:space="preserve"> </w:t>
      </w:r>
      <w:r>
        <w:rPr>
          <w:rFonts w:hint="eastAsia" w:ascii="宋体" w:hAnsi="宋体" w:eastAsia="宋体" w:cs="宋体"/>
          <w:snapToGrid w:val="0"/>
          <w:color w:val="auto"/>
          <w:kern w:val="0"/>
          <w:sz w:val="24"/>
          <w:szCs w:val="24"/>
          <w:highlight w:val="none"/>
          <w:lang w:val="en-US" w:eastAsia="zh-CN" w:bidi="ar"/>
        </w:rPr>
        <w:t>评标委员会根据政府采购有关规定和本次采购项目的特点进行组建，并负责</w:t>
      </w:r>
      <w:r>
        <w:rPr>
          <w:rFonts w:hint="eastAsia" w:ascii="宋体" w:hAnsi="宋体" w:eastAsia="宋体" w:cs="宋体"/>
          <w:color w:val="auto"/>
          <w:sz w:val="24"/>
          <w:szCs w:val="24"/>
          <w:highlight w:val="none"/>
        </w:rPr>
        <w:t>具体评标事务，独立履行职责。</w:t>
      </w:r>
    </w:p>
    <w:p w14:paraId="6673043A">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评审专家须符合《财政部关于在政府采购活动中查询及使用信用记录有关问</w:t>
      </w:r>
      <w:r>
        <w:rPr>
          <w:rFonts w:hint="eastAsia" w:ascii="宋体" w:hAnsi="宋体" w:eastAsia="宋体" w:cs="宋体"/>
          <w:snapToGrid w:val="0"/>
          <w:color w:val="auto"/>
          <w:kern w:val="0"/>
          <w:sz w:val="24"/>
          <w:szCs w:val="24"/>
          <w:highlight w:val="none"/>
          <w:lang w:val="en-US" w:eastAsia="zh-CN" w:bidi="ar"/>
        </w:rPr>
        <w:t>题的通知》（财库〔2016〕125号）的规定。依法自行选定评审专家的，采购人和采购代理机构将查询有关信用记录，对具有行贿、受贿、欺诈等不良</w:t>
      </w:r>
      <w:r>
        <w:rPr>
          <w:rFonts w:hint="eastAsia" w:ascii="宋体" w:hAnsi="宋体" w:eastAsia="宋体" w:cs="宋体"/>
          <w:color w:val="auto"/>
          <w:sz w:val="24"/>
          <w:szCs w:val="24"/>
          <w:highlight w:val="none"/>
        </w:rPr>
        <w:t>信用记录的人员，拒绝其参与政府采购活动。</w:t>
      </w:r>
    </w:p>
    <w:p w14:paraId="645CAA69">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highlight w:val="none"/>
        </w:rPr>
      </w:pPr>
      <w:bookmarkStart w:id="77" w:name="_Toc4967"/>
      <w:r>
        <w:rPr>
          <w:rFonts w:hint="eastAsia" w:cs="宋体"/>
          <w:b/>
          <w:bCs/>
          <w:color w:val="auto"/>
          <w:sz w:val="24"/>
          <w:szCs w:val="24"/>
          <w:highlight w:val="none"/>
          <w:lang w:val="en-US" w:eastAsia="zh-CN"/>
        </w:rPr>
        <w:t>21</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z w:val="24"/>
          <w:szCs w:val="24"/>
          <w:highlight w:val="none"/>
        </w:rPr>
        <w:t>评标程序、评标方法和评标标准</w:t>
      </w:r>
      <w:bookmarkEnd w:id="77"/>
    </w:p>
    <w:p w14:paraId="014B9BD3">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highlight w:val="none"/>
        </w:rPr>
      </w:pPr>
      <w:bookmarkStart w:id="78" w:name="_Toc10959"/>
      <w:r>
        <w:rPr>
          <w:rFonts w:hint="eastAsia" w:ascii="宋体" w:hAnsi="宋体" w:eastAsia="宋体" w:cs="宋体"/>
          <w:color w:val="auto"/>
          <w:sz w:val="24"/>
          <w:szCs w:val="24"/>
          <w:highlight w:val="none"/>
        </w:rPr>
        <w:t>21.1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见第四章《评标程序、评标方法和评标标准》</w:t>
      </w:r>
      <w:bookmarkEnd w:id="78"/>
    </w:p>
    <w:p w14:paraId="154C86D3">
      <w:pPr>
        <w:pStyle w:val="3"/>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color w:val="auto"/>
          <w:spacing w:val="0"/>
          <w:w w:val="100"/>
          <w:position w:val="0"/>
          <w:sz w:val="24"/>
          <w:szCs w:val="24"/>
          <w:highlight w:val="none"/>
        </w:rPr>
      </w:pPr>
    </w:p>
    <w:p w14:paraId="0E43CF4F">
      <w:pPr>
        <w:pStyle w:val="3"/>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color w:val="auto"/>
          <w:spacing w:val="0"/>
          <w:w w:val="100"/>
          <w:position w:val="0"/>
          <w:sz w:val="24"/>
          <w:szCs w:val="24"/>
          <w:highlight w:val="none"/>
        </w:rPr>
      </w:pPr>
    </w:p>
    <w:p w14:paraId="5AB7DBAE">
      <w:pPr>
        <w:pStyle w:val="3"/>
        <w:keepNext w:val="0"/>
        <w:keepLines w:val="0"/>
        <w:pageBreakBefore w:val="0"/>
        <w:widowControl/>
        <w:kinsoku/>
        <w:wordWrap/>
        <w:overflowPunct/>
        <w:topLinePunct w:val="0"/>
        <w:autoSpaceDE/>
        <w:autoSpaceDN/>
        <w:bidi w:val="0"/>
        <w:adjustRightInd w:val="0"/>
        <w:snapToGrid w:val="0"/>
        <w:spacing w:before="92" w:line="221" w:lineRule="auto"/>
        <w:ind w:left="3635"/>
        <w:textAlignment w:val="baseline"/>
        <w:outlineLvl w:val="1"/>
        <w:rPr>
          <w:rFonts w:hint="eastAsia" w:ascii="宋体" w:hAnsi="宋体" w:eastAsia="宋体" w:cs="宋体"/>
          <w:color w:val="auto"/>
          <w:spacing w:val="0"/>
          <w:w w:val="100"/>
          <w:position w:val="0"/>
          <w:sz w:val="28"/>
          <w:szCs w:val="28"/>
          <w:highlight w:val="none"/>
        </w:rPr>
      </w:pPr>
      <w:bookmarkStart w:id="79" w:name="_Toc8452"/>
      <w:r>
        <w:rPr>
          <w:rFonts w:hint="eastAsia" w:ascii="宋体" w:hAnsi="宋体" w:eastAsia="宋体" w:cs="宋体"/>
          <w:color w:val="auto"/>
          <w:spacing w:val="0"/>
          <w:w w:val="100"/>
          <w:position w:val="0"/>
          <w:sz w:val="28"/>
          <w:szCs w:val="28"/>
          <w:highlight w:val="none"/>
          <w14:textOutline w14:w="5104" w14:cap="flat" w14:cmpd="sng">
            <w14:solidFill>
              <w14:srgbClr w14:val="000000"/>
            </w14:solidFill>
            <w14:prstDash w14:val="solid"/>
            <w14:miter w14:val="0"/>
          </w14:textOutline>
        </w:rPr>
        <w:t>六</w:t>
      </w:r>
      <w:r>
        <w:rPr>
          <w:rFonts w:hint="eastAsia" w:ascii="宋体" w:hAnsi="宋体" w:eastAsia="宋体" w:cs="宋体"/>
          <w:color w:val="auto"/>
          <w:spacing w:val="0"/>
          <w:w w:val="100"/>
          <w:position w:val="0"/>
          <w:sz w:val="28"/>
          <w:szCs w:val="28"/>
          <w:highlight w:val="none"/>
        </w:rPr>
        <w:t xml:space="preserve">   </w:t>
      </w:r>
      <w:r>
        <w:rPr>
          <w:rFonts w:hint="eastAsia" w:ascii="宋体" w:hAnsi="宋体" w:eastAsia="宋体" w:cs="宋体"/>
          <w:color w:val="auto"/>
          <w:spacing w:val="0"/>
          <w:w w:val="100"/>
          <w:position w:val="0"/>
          <w:sz w:val="28"/>
          <w:szCs w:val="28"/>
          <w:highlight w:val="none"/>
          <w14:textOutline w14:w="5104" w14:cap="flat" w14:cmpd="sng">
            <w14:solidFill>
              <w14:srgbClr w14:val="000000"/>
            </w14:solidFill>
            <w14:prstDash w14:val="solid"/>
            <w14:miter w14:val="0"/>
          </w14:textOutline>
        </w:rPr>
        <w:t>确定中标</w:t>
      </w:r>
      <w:bookmarkEnd w:id="79"/>
    </w:p>
    <w:p w14:paraId="1F491B91">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highlight w:val="none"/>
        </w:rPr>
      </w:pPr>
      <w:bookmarkStart w:id="80" w:name="_Toc28040"/>
      <w:r>
        <w:rPr>
          <w:rFonts w:hint="eastAsia" w:ascii="宋体" w:hAnsi="宋体" w:eastAsia="宋体" w:cs="宋体"/>
          <w:b/>
          <w:bCs/>
          <w:color w:val="auto"/>
          <w:sz w:val="24"/>
          <w:szCs w:val="24"/>
          <w:highlight w:val="none"/>
        </w:rPr>
        <w:t>22</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z w:val="24"/>
          <w:szCs w:val="24"/>
          <w:highlight w:val="none"/>
        </w:rPr>
        <w:t>确定中标人</w:t>
      </w:r>
      <w:bookmarkEnd w:id="80"/>
    </w:p>
    <w:p w14:paraId="7C9EE8B0">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采购人将在评标报告确定的中标候选人名单中按顺序确定中标人，中标候选</w:t>
      </w:r>
      <w:r>
        <w:rPr>
          <w:rFonts w:hint="eastAsia" w:ascii="宋体" w:hAnsi="宋体" w:eastAsia="宋体" w:cs="宋体"/>
          <w:snapToGrid w:val="0"/>
          <w:color w:val="auto"/>
          <w:kern w:val="0"/>
          <w:sz w:val="24"/>
          <w:szCs w:val="24"/>
          <w:highlight w:val="none"/>
          <w:lang w:val="en-US" w:eastAsia="zh-CN" w:bidi="ar"/>
        </w:rPr>
        <w:t>人并列的，由采购人或者采购人委托评标委员会按照招标文件规定的方式确定中标人；招标文件未规定的，采取随机抽取的方式确定。采购人是否委托</w:t>
      </w:r>
      <w:r>
        <w:rPr>
          <w:rFonts w:hint="eastAsia" w:ascii="宋体" w:hAnsi="宋体" w:eastAsia="宋体" w:cs="宋体"/>
          <w:color w:val="auto"/>
          <w:sz w:val="24"/>
          <w:szCs w:val="24"/>
          <w:highlight w:val="none"/>
        </w:rPr>
        <w:t>评标委员会直接确定中标人，见《投标人须知资料表》。中标候选人并列的，按照《投标人须知资料表》要求确定中标人。</w:t>
      </w:r>
    </w:p>
    <w:p w14:paraId="2B76474F">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highlight w:val="none"/>
        </w:rPr>
      </w:pPr>
      <w:bookmarkStart w:id="81" w:name="_Toc3391"/>
      <w:r>
        <w:rPr>
          <w:rFonts w:hint="eastAsia" w:ascii="宋体" w:hAnsi="宋体" w:eastAsia="宋体" w:cs="宋体"/>
          <w:b/>
          <w:bCs/>
          <w:color w:val="auto"/>
          <w:sz w:val="24"/>
          <w:szCs w:val="24"/>
          <w:highlight w:val="none"/>
        </w:rPr>
        <w:t>23</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z w:val="24"/>
          <w:szCs w:val="24"/>
          <w:highlight w:val="none"/>
        </w:rPr>
        <w:t>中标公告与中标通知书</w:t>
      </w:r>
      <w:bookmarkEnd w:id="81"/>
    </w:p>
    <w:p w14:paraId="61B82B3A">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采购人或采购代理机构自中标人确定之日起2个工作日内，在北京市政府采</w:t>
      </w:r>
      <w:r>
        <w:rPr>
          <w:rFonts w:hint="eastAsia" w:ascii="宋体" w:hAnsi="宋体" w:eastAsia="宋体" w:cs="宋体"/>
          <w:snapToGrid w:val="0"/>
          <w:color w:val="auto"/>
          <w:kern w:val="0"/>
          <w:sz w:val="24"/>
          <w:szCs w:val="24"/>
          <w:highlight w:val="none"/>
          <w:lang w:val="en-US" w:eastAsia="zh-CN" w:bidi="ar"/>
        </w:rPr>
        <w:t>购网公告中标结果，同时向中标人发出中标通知书，中标公告期限为1个工</w:t>
      </w:r>
      <w:r>
        <w:rPr>
          <w:rFonts w:hint="eastAsia" w:ascii="宋体" w:hAnsi="宋体" w:eastAsia="宋体" w:cs="宋体"/>
          <w:color w:val="auto"/>
          <w:sz w:val="24"/>
          <w:szCs w:val="24"/>
          <w:highlight w:val="none"/>
        </w:rPr>
        <w:t>作日。</w:t>
      </w:r>
    </w:p>
    <w:p w14:paraId="472472C0">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中标通知书对采购人和中标供应商均具有法律效力。中标通知书发出后，采</w:t>
      </w:r>
      <w:r>
        <w:rPr>
          <w:rFonts w:hint="eastAsia" w:ascii="宋体" w:hAnsi="宋体" w:eastAsia="宋体" w:cs="宋体"/>
          <w:snapToGrid w:val="0"/>
          <w:color w:val="auto"/>
          <w:kern w:val="0"/>
          <w:sz w:val="24"/>
          <w:szCs w:val="24"/>
          <w:highlight w:val="none"/>
          <w:lang w:val="en-US" w:eastAsia="zh-CN" w:bidi="ar"/>
        </w:rPr>
        <w:t>购人改变中标结果的，或者中标供应商放弃中标项目的，应当依法承担法律</w:t>
      </w:r>
      <w:r>
        <w:rPr>
          <w:rFonts w:hint="eastAsia" w:ascii="宋体" w:hAnsi="宋体" w:eastAsia="宋体" w:cs="宋体"/>
          <w:color w:val="auto"/>
          <w:sz w:val="24"/>
          <w:szCs w:val="24"/>
          <w:highlight w:val="none"/>
        </w:rPr>
        <w:t>责任。</w:t>
      </w:r>
    </w:p>
    <w:p w14:paraId="55A32C04">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highlight w:val="none"/>
        </w:rPr>
      </w:pPr>
      <w:bookmarkStart w:id="82" w:name="_Toc9799"/>
      <w:r>
        <w:rPr>
          <w:rFonts w:hint="eastAsia" w:ascii="宋体" w:hAnsi="宋体" w:eastAsia="宋体" w:cs="宋体"/>
          <w:b/>
          <w:bCs/>
          <w:color w:val="auto"/>
          <w:sz w:val="24"/>
          <w:szCs w:val="24"/>
          <w:highlight w:val="none"/>
        </w:rPr>
        <w:t>24</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z w:val="24"/>
          <w:szCs w:val="24"/>
          <w:highlight w:val="none"/>
        </w:rPr>
        <w:t>废标</w:t>
      </w:r>
      <w:bookmarkEnd w:id="82"/>
    </w:p>
    <w:p w14:paraId="12B4C1F5">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highlight w:val="none"/>
        </w:rPr>
      </w:pPr>
      <w:bookmarkStart w:id="83" w:name="_Toc6873"/>
      <w:r>
        <w:rPr>
          <w:rFonts w:hint="eastAsia" w:ascii="宋体" w:hAnsi="宋体" w:eastAsia="宋体" w:cs="宋体"/>
          <w:color w:val="auto"/>
          <w:sz w:val="24"/>
          <w:szCs w:val="24"/>
          <w:highlight w:val="none"/>
        </w:rPr>
        <w:t>24.1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在招标采购中，出现下列情形之一的，应予废标：</w:t>
      </w:r>
      <w:bookmarkEnd w:id="83"/>
    </w:p>
    <w:p w14:paraId="41543DCC">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符合专业条件的供应商或者对招标文件作实质响应的供应商不足三家的；</w:t>
      </w:r>
    </w:p>
    <w:p w14:paraId="58267D3B">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出现影响采购公正的违法、违规行为的；</w:t>
      </w:r>
    </w:p>
    <w:p w14:paraId="3BFE97E6">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24.1.3</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投标人的报价均超过了采购预算，采购人不能支付的；</w:t>
      </w:r>
    </w:p>
    <w:p w14:paraId="3EBE46B5">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24.1.4</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因重大变故，采购任务取消的。</w:t>
      </w:r>
    </w:p>
    <w:p w14:paraId="23B98665">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highlight w:val="none"/>
        </w:rPr>
      </w:pPr>
      <w:bookmarkStart w:id="84" w:name="_Toc17810"/>
      <w:r>
        <w:rPr>
          <w:rFonts w:hint="eastAsia" w:ascii="宋体" w:hAnsi="宋体" w:eastAsia="宋体" w:cs="宋体"/>
          <w:color w:val="auto"/>
          <w:sz w:val="24"/>
          <w:szCs w:val="24"/>
          <w:highlight w:val="none"/>
        </w:rPr>
        <w:t>24.2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废标后，采购人将废标理由书面通知所有投标人。</w:t>
      </w:r>
      <w:bookmarkEnd w:id="84"/>
    </w:p>
    <w:p w14:paraId="4B96D524">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highlight w:val="none"/>
        </w:rPr>
      </w:pPr>
      <w:bookmarkStart w:id="85" w:name="_Toc5580"/>
      <w:r>
        <w:rPr>
          <w:rFonts w:hint="eastAsia" w:ascii="宋体" w:hAnsi="宋体" w:eastAsia="宋体" w:cs="宋体"/>
          <w:b/>
          <w:bCs/>
          <w:color w:val="auto"/>
          <w:sz w:val="24"/>
          <w:szCs w:val="24"/>
          <w:highlight w:val="none"/>
        </w:rPr>
        <w:t>25</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z w:val="24"/>
          <w:szCs w:val="24"/>
          <w:highlight w:val="none"/>
        </w:rPr>
        <w:t>签订合同</w:t>
      </w:r>
      <w:bookmarkEnd w:id="85"/>
    </w:p>
    <w:p w14:paraId="66CB6800">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中标人、采购人应当自中标通知书发出之日起30日内，按照招标文件和中标</w:t>
      </w:r>
      <w:r>
        <w:rPr>
          <w:rFonts w:hint="eastAsia" w:ascii="宋体" w:hAnsi="宋体" w:eastAsia="宋体" w:cs="宋体"/>
          <w:snapToGrid w:val="0"/>
          <w:color w:val="auto"/>
          <w:kern w:val="0"/>
          <w:sz w:val="24"/>
          <w:szCs w:val="24"/>
          <w:highlight w:val="none"/>
          <w:lang w:val="en-US" w:eastAsia="zh-CN" w:bidi="ar"/>
        </w:rPr>
        <w:t>人投标文件的规定签订书面合同。所签订的合同不得对招标文件确定的事项</w:t>
      </w:r>
      <w:r>
        <w:rPr>
          <w:rFonts w:hint="eastAsia" w:ascii="宋体" w:hAnsi="宋体" w:eastAsia="宋体" w:cs="宋体"/>
          <w:color w:val="auto"/>
          <w:sz w:val="24"/>
          <w:szCs w:val="24"/>
          <w:highlight w:val="none"/>
        </w:rPr>
        <w:t>和中标人投标文件作实质性修改。</w:t>
      </w:r>
    </w:p>
    <w:p w14:paraId="06931ADE">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中标人拒绝与采购人签订合同的，采购人可以按照评标报告推荐的中标候选人名单排序，确定下一候选人为中标人，也可以重新开展政府采购活动。</w:t>
      </w:r>
    </w:p>
    <w:p w14:paraId="6474D411">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联合体中标的，联合体各方应当共同与采购人签订合同，就采购合同约定的事项向采购人承担连带责任。</w:t>
      </w:r>
    </w:p>
    <w:p w14:paraId="46A5DD19">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highlight w:val="none"/>
        </w:rPr>
      </w:pPr>
      <w:bookmarkStart w:id="86" w:name="_Toc14048"/>
      <w:r>
        <w:rPr>
          <w:rFonts w:hint="eastAsia" w:ascii="宋体" w:hAnsi="宋体" w:eastAsia="宋体" w:cs="宋体"/>
          <w:color w:val="auto"/>
          <w:sz w:val="24"/>
          <w:szCs w:val="24"/>
          <w:highlight w:val="none"/>
        </w:rPr>
        <w:t>25.4</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政府采购合同不能转包。</w:t>
      </w:r>
      <w:bookmarkEnd w:id="86"/>
    </w:p>
    <w:p w14:paraId="52658A16">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采购人允许采用分包方式履行合同的，中标人可以依法在中标后将中标项目</w:t>
      </w:r>
      <w:r>
        <w:rPr>
          <w:rFonts w:hint="eastAsia" w:ascii="宋体" w:hAnsi="宋体" w:eastAsia="宋体" w:cs="宋体"/>
          <w:snapToGrid w:val="0"/>
          <w:color w:val="auto"/>
          <w:kern w:val="0"/>
          <w:sz w:val="24"/>
          <w:szCs w:val="24"/>
          <w:highlight w:val="none"/>
          <w:lang w:val="en-US" w:eastAsia="zh-CN" w:bidi="ar"/>
        </w:rPr>
        <w:t>的非主体、非关键性工作采取分包方式履行合同。本项目的非主体、非关键</w:t>
      </w:r>
      <w:r>
        <w:rPr>
          <w:rFonts w:hint="eastAsia" w:ascii="宋体" w:hAnsi="宋体" w:eastAsia="宋体" w:cs="宋体"/>
          <w:color w:val="auto"/>
          <w:sz w:val="24"/>
          <w:szCs w:val="24"/>
          <w:highlight w:val="none"/>
        </w:rPr>
        <w:t>性工作是否允许分包，见《投标人须知资料表》。政府采购合同分包履行的，</w:t>
      </w:r>
      <w:r>
        <w:rPr>
          <w:rFonts w:hint="eastAsia" w:ascii="宋体" w:hAnsi="宋体" w:eastAsia="宋体" w:cs="宋体"/>
          <w:snapToGrid w:val="0"/>
          <w:color w:val="auto"/>
          <w:kern w:val="0"/>
          <w:sz w:val="24"/>
          <w:szCs w:val="24"/>
          <w:highlight w:val="none"/>
          <w:lang w:val="en-US" w:eastAsia="zh-CN" w:bidi="ar"/>
        </w:rPr>
        <w:t>应当在投标文件中载明分包承担主体，分包承担主体应当具备相应资质条件且不得再次分包</w:t>
      </w:r>
      <w:r>
        <w:rPr>
          <w:rFonts w:hint="eastAsia" w:ascii="宋体" w:hAnsi="宋体" w:eastAsia="宋体" w:cs="宋体"/>
          <w:b/>
          <w:bCs/>
          <w:snapToGrid w:val="0"/>
          <w:color w:val="auto"/>
          <w:kern w:val="0"/>
          <w:sz w:val="24"/>
          <w:szCs w:val="24"/>
          <w:highlight w:val="none"/>
          <w:lang w:val="en-US" w:eastAsia="zh-CN" w:bidi="ar"/>
        </w:rPr>
        <w:t>，</w:t>
      </w:r>
      <w:r>
        <w:rPr>
          <w:rFonts w:hint="eastAsia" w:ascii="宋体" w:hAnsi="宋体" w:eastAsia="宋体" w:cs="宋体"/>
          <w:snapToGrid w:val="0"/>
          <w:color w:val="auto"/>
          <w:kern w:val="0"/>
          <w:sz w:val="24"/>
          <w:szCs w:val="24"/>
          <w:highlight w:val="none"/>
          <w:lang w:val="en-US" w:eastAsia="zh-CN" w:bidi="ar"/>
        </w:rPr>
        <w:t>否则</w:t>
      </w:r>
      <w:r>
        <w:rPr>
          <w:rFonts w:hint="eastAsia" w:ascii="宋体" w:hAnsi="宋体" w:eastAsia="宋体" w:cs="宋体"/>
          <w:b/>
          <w:bCs/>
          <w:snapToGrid w:val="0"/>
          <w:color w:val="auto"/>
          <w:kern w:val="0"/>
          <w:sz w:val="24"/>
          <w:szCs w:val="24"/>
          <w:highlight w:val="none"/>
          <w:lang w:val="en-US" w:eastAsia="zh-CN" w:bidi="ar"/>
        </w:rPr>
        <w:t>投标无效</w:t>
      </w:r>
      <w:r>
        <w:rPr>
          <w:rFonts w:hint="eastAsia" w:ascii="宋体" w:hAnsi="宋体" w:eastAsia="宋体" w:cs="宋体"/>
          <w:snapToGrid w:val="0"/>
          <w:color w:val="auto"/>
          <w:kern w:val="0"/>
          <w:sz w:val="24"/>
          <w:szCs w:val="24"/>
          <w:highlight w:val="none"/>
          <w:lang w:val="en-US" w:eastAsia="zh-CN" w:bidi="ar"/>
        </w:rPr>
        <w:t>。中标人就采购项目和分包项目向采购人负</w:t>
      </w:r>
      <w:r>
        <w:rPr>
          <w:rFonts w:hint="eastAsia" w:ascii="宋体" w:hAnsi="宋体" w:eastAsia="宋体" w:cs="宋体"/>
          <w:color w:val="auto"/>
          <w:sz w:val="24"/>
          <w:szCs w:val="24"/>
          <w:highlight w:val="none"/>
        </w:rPr>
        <w:t>责，分包供应商就分包项目承担责任。</w:t>
      </w:r>
    </w:p>
    <w:p w14:paraId="1CBDEC6E">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color w:val="auto"/>
          <w:sz w:val="24"/>
          <w:szCs w:val="24"/>
          <w:highlight w:val="none"/>
        </w:rPr>
      </w:pPr>
      <w:bookmarkStart w:id="87" w:name="_Toc21896"/>
      <w:r>
        <w:rPr>
          <w:rFonts w:hint="eastAsia" w:ascii="宋体" w:hAnsi="宋体" w:eastAsia="宋体" w:cs="宋体"/>
          <w:b/>
          <w:bCs/>
          <w:color w:val="auto"/>
          <w:sz w:val="24"/>
          <w:szCs w:val="24"/>
          <w:highlight w:val="none"/>
        </w:rPr>
        <w:t>26</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z w:val="24"/>
          <w:szCs w:val="24"/>
          <w:highlight w:val="none"/>
        </w:rPr>
        <w:t>询问与质疑</w:t>
      </w:r>
      <w:bookmarkEnd w:id="87"/>
    </w:p>
    <w:p w14:paraId="052BFA17">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highlight w:val="none"/>
        </w:rPr>
      </w:pPr>
      <w:bookmarkStart w:id="88" w:name="_Toc3669"/>
      <w:r>
        <w:rPr>
          <w:rFonts w:hint="eastAsia" w:ascii="宋体" w:hAnsi="宋体" w:eastAsia="宋体" w:cs="宋体"/>
          <w:color w:val="auto"/>
          <w:sz w:val="24"/>
          <w:szCs w:val="24"/>
          <w:highlight w:val="none"/>
        </w:rPr>
        <w:t>26.1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询问</w:t>
      </w:r>
      <w:bookmarkEnd w:id="88"/>
    </w:p>
    <w:p w14:paraId="03F68BC3">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投标人对政府采购活动事项有疑问的，可依法提出询问，并按《投标人须知资料表》载明的形式送达采购人或采购代理机构。</w:t>
      </w:r>
    </w:p>
    <w:p w14:paraId="2850C45A">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en-US" w:eastAsia="zh-CN" w:bidi="ar"/>
        </w:rPr>
        <w:t>26.1.2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snapToGrid w:val="0"/>
          <w:color w:val="auto"/>
          <w:kern w:val="0"/>
          <w:sz w:val="24"/>
          <w:szCs w:val="24"/>
          <w:highlight w:val="none"/>
          <w:lang w:val="en-US" w:eastAsia="zh-CN" w:bidi="ar"/>
        </w:rPr>
        <w:t>采购人或采购代理机构对供应商依法提出的询问，在3个工作日内</w:t>
      </w:r>
      <w:r>
        <w:rPr>
          <w:rFonts w:hint="eastAsia" w:ascii="宋体" w:hAnsi="宋体" w:eastAsia="宋体" w:cs="宋体"/>
          <w:color w:val="auto"/>
          <w:sz w:val="24"/>
          <w:szCs w:val="24"/>
          <w:highlight w:val="none"/>
        </w:rPr>
        <w:t>作出答复，但答复的内容不得涉及商业秘密。</w:t>
      </w:r>
    </w:p>
    <w:p w14:paraId="1753BC34">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z w:val="24"/>
          <w:szCs w:val="24"/>
          <w:highlight w:val="none"/>
        </w:rPr>
      </w:pPr>
      <w:bookmarkStart w:id="89" w:name="_Toc5712"/>
      <w:r>
        <w:rPr>
          <w:rFonts w:hint="eastAsia" w:ascii="宋体" w:hAnsi="宋体" w:eastAsia="宋体" w:cs="宋体"/>
          <w:color w:val="auto"/>
          <w:sz w:val="24"/>
          <w:szCs w:val="24"/>
          <w:highlight w:val="none"/>
        </w:rPr>
        <w:t>26.2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质疑</w:t>
      </w:r>
      <w:bookmarkEnd w:id="89"/>
    </w:p>
    <w:p w14:paraId="65BBD0CB">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投标人认为采购文件、采购过程、中标结果使自己的权益受到损害的，</w:t>
      </w:r>
      <w:r>
        <w:rPr>
          <w:rFonts w:hint="eastAsia" w:ascii="宋体" w:hAnsi="宋体" w:eastAsia="宋体" w:cs="宋体"/>
          <w:snapToGrid w:val="0"/>
          <w:color w:val="auto"/>
          <w:kern w:val="0"/>
          <w:sz w:val="24"/>
          <w:szCs w:val="24"/>
          <w:highlight w:val="none"/>
          <w:lang w:val="en-US" w:eastAsia="zh-CN" w:bidi="ar"/>
        </w:rPr>
        <w:t>可以在知道或者应知其权益受到损害之日起7个工作日内，以书面形式向采购人、采购代理机构提出质疑。采购人、采购代理机构在收</w:t>
      </w:r>
      <w:r>
        <w:rPr>
          <w:rFonts w:hint="eastAsia" w:ascii="宋体" w:hAnsi="宋体" w:eastAsia="宋体" w:cs="宋体"/>
          <w:color w:val="auto"/>
          <w:sz w:val="24"/>
          <w:szCs w:val="24"/>
          <w:highlight w:val="none"/>
        </w:rPr>
        <w:t>到质疑函后7个工作日内作出答复。</w:t>
      </w:r>
    </w:p>
    <w:p w14:paraId="606D9E94">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质疑函须使用财政部制定的范本文件。投标人为自然人的，质疑函应</w:t>
      </w:r>
      <w:r>
        <w:rPr>
          <w:rFonts w:hint="eastAsia" w:ascii="宋体" w:hAnsi="宋体" w:eastAsia="宋体" w:cs="宋体"/>
          <w:snapToGrid w:val="0"/>
          <w:color w:val="auto"/>
          <w:kern w:val="0"/>
          <w:sz w:val="24"/>
          <w:szCs w:val="24"/>
          <w:highlight w:val="none"/>
          <w:lang w:val="en-US" w:eastAsia="zh-CN" w:bidi="ar"/>
        </w:rPr>
        <w:t>当由本人签字；投标人为法人或者其他组织的，质疑函应当由法定代</w:t>
      </w:r>
      <w:r>
        <w:rPr>
          <w:rFonts w:hint="eastAsia" w:ascii="宋体" w:hAnsi="宋体" w:eastAsia="宋体" w:cs="宋体"/>
          <w:color w:val="auto"/>
          <w:sz w:val="24"/>
          <w:szCs w:val="24"/>
          <w:highlight w:val="none"/>
        </w:rPr>
        <w:t>表人、主要负责人，或者其授权代表签字或者盖章，并加盖公章。</w:t>
      </w:r>
    </w:p>
    <w:p w14:paraId="6BE48305">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投标人委托代理人进行质疑的，应当随质疑函同时提交投标人签署的</w:t>
      </w:r>
      <w:r>
        <w:rPr>
          <w:rFonts w:hint="eastAsia" w:ascii="宋体" w:hAnsi="宋体" w:eastAsia="宋体" w:cs="宋体"/>
          <w:snapToGrid w:val="0"/>
          <w:color w:val="auto"/>
          <w:kern w:val="0"/>
          <w:sz w:val="24"/>
          <w:szCs w:val="24"/>
          <w:highlight w:val="none"/>
          <w:lang w:val="en-US" w:eastAsia="zh-CN" w:bidi="ar"/>
        </w:rPr>
        <w:t>授权委托书。授权委托书应当载明代理人的姓名或者名称、代理事项、具体权限、期限和相关事项。投标人为自然人的，应当由本人签字；投标人为法人或者其他组织的，应当由法定代表人、主要负责人签字</w:t>
      </w:r>
      <w:r>
        <w:rPr>
          <w:rFonts w:hint="eastAsia" w:ascii="宋体" w:hAnsi="宋体" w:eastAsia="宋体" w:cs="宋体"/>
          <w:color w:val="auto"/>
          <w:sz w:val="24"/>
          <w:szCs w:val="24"/>
          <w:highlight w:val="none"/>
        </w:rPr>
        <w:t>或者盖章，并加盖公章。</w:t>
      </w:r>
    </w:p>
    <w:p w14:paraId="6D81863C">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z w:val="24"/>
          <w:szCs w:val="24"/>
          <w:highlight w:val="none"/>
        </w:rPr>
        <w:t>投标人应在法定质疑期内一次性提出针对同一采购程序环节的质疑，</w:t>
      </w:r>
      <w:r>
        <w:rPr>
          <w:rFonts w:hint="eastAsia" w:ascii="宋体" w:hAnsi="宋体" w:eastAsia="宋体" w:cs="宋体"/>
          <w:snapToGrid w:val="0"/>
          <w:color w:val="auto"/>
          <w:kern w:val="0"/>
          <w:sz w:val="24"/>
          <w:szCs w:val="24"/>
          <w:highlight w:val="none"/>
          <w:lang w:val="en-US" w:eastAsia="zh-CN" w:bidi="ar"/>
        </w:rPr>
        <w:t>法定质疑期内针对同一采购程序环节再次提出的质疑，采购人、采购</w:t>
      </w:r>
      <w:r>
        <w:rPr>
          <w:rFonts w:hint="eastAsia" w:ascii="宋体" w:hAnsi="宋体" w:eastAsia="宋体" w:cs="宋体"/>
          <w:color w:val="auto"/>
          <w:sz w:val="24"/>
          <w:szCs w:val="24"/>
          <w:highlight w:val="none"/>
        </w:rPr>
        <w:t>代理机构有权不予答复。</w:t>
      </w:r>
    </w:p>
    <w:p w14:paraId="75869643">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en-US" w:eastAsia="zh-CN" w:bidi="ar"/>
        </w:rPr>
        <w:t>26.3</w:t>
      </w:r>
      <w:r>
        <w:rPr>
          <w:rFonts w:hint="eastAsia" w:ascii="宋体" w:hAnsi="宋体" w:eastAsia="宋体" w:cs="宋体"/>
          <w:color w:val="auto"/>
          <w:spacing w:val="0"/>
          <w:w w:val="100"/>
          <w:position w:val="0"/>
          <w:sz w:val="24"/>
          <w:szCs w:val="24"/>
          <w:highlight w:val="none"/>
          <w:lang w:val="en-US" w:eastAsia="zh-CN"/>
        </w:rPr>
        <w:t xml:space="preserve"> </w:t>
      </w:r>
      <w:r>
        <w:rPr>
          <w:rFonts w:hint="eastAsia" w:ascii="宋体" w:hAnsi="宋体" w:eastAsia="宋体" w:cs="宋体"/>
          <w:snapToGrid w:val="0"/>
          <w:color w:val="auto"/>
          <w:kern w:val="0"/>
          <w:sz w:val="24"/>
          <w:szCs w:val="24"/>
          <w:highlight w:val="none"/>
          <w:lang w:val="en-US" w:eastAsia="zh-CN" w:bidi="ar"/>
        </w:rPr>
        <w:t>接收询问和质疑的联系部门、联系电话和通讯地址见《投标人须知资料表》。</w:t>
      </w:r>
    </w:p>
    <w:p w14:paraId="5402DC5B">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default" w:ascii="宋体" w:hAnsi="宋体" w:eastAsia="宋体" w:cs="宋体"/>
          <w:b/>
          <w:bCs/>
          <w:color w:val="auto"/>
          <w:sz w:val="24"/>
          <w:szCs w:val="24"/>
          <w:highlight w:val="none"/>
          <w:lang w:val="en-US" w:eastAsia="zh-CN"/>
        </w:rPr>
      </w:pPr>
      <w:bookmarkStart w:id="90" w:name="_Toc21800"/>
      <w:r>
        <w:rPr>
          <w:rFonts w:hint="eastAsia" w:cs="宋体"/>
          <w:b/>
          <w:bCs/>
          <w:color w:val="auto"/>
          <w:sz w:val="24"/>
          <w:szCs w:val="24"/>
          <w:highlight w:val="none"/>
          <w:lang w:val="en-US" w:eastAsia="zh-CN"/>
        </w:rPr>
        <w:t>27</w:t>
      </w:r>
      <w:r>
        <w:rPr>
          <w:rFonts w:hint="eastAsia" w:cs="宋体"/>
          <w:b/>
          <w:bCs/>
          <w:color w:val="auto"/>
          <w:spacing w:val="0"/>
          <w:w w:val="100"/>
          <w:position w:val="0"/>
          <w:sz w:val="24"/>
          <w:szCs w:val="24"/>
          <w:highlight w:val="none"/>
          <w:lang w:eastAsia="zh-CN"/>
        </w:rPr>
        <w:t>、</w:t>
      </w:r>
      <w:r>
        <w:rPr>
          <w:rFonts w:hint="eastAsia" w:cs="宋体"/>
          <w:b/>
          <w:bCs/>
          <w:color w:val="auto"/>
          <w:sz w:val="24"/>
          <w:szCs w:val="24"/>
          <w:highlight w:val="none"/>
          <w:lang w:val="en-US" w:eastAsia="zh-CN"/>
        </w:rPr>
        <w:t>代理费</w:t>
      </w:r>
      <w:bookmarkEnd w:id="90"/>
    </w:p>
    <w:p w14:paraId="3043EC54">
      <w:pPr>
        <w:pStyle w:val="12"/>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pPr>
      <w:r>
        <w:rPr>
          <w:rFonts w:hint="eastAsia" w:cs="宋体"/>
          <w:color w:val="auto"/>
          <w:sz w:val="24"/>
          <w:szCs w:val="24"/>
          <w:highlight w:val="none"/>
          <w:lang w:val="en-US" w:eastAsia="zh-CN"/>
        </w:rPr>
        <w:t>27.1</w:t>
      </w:r>
      <w:r>
        <w:rPr>
          <w:rFonts w:hint="eastAsia" w:ascii="宋体" w:hAnsi="宋体" w:eastAsia="宋体" w:cs="宋体"/>
          <w:color w:val="auto"/>
          <w:sz w:val="24"/>
          <w:szCs w:val="24"/>
          <w:highlight w:val="none"/>
        </w:rPr>
        <w:t>收费对象、收费标准及缴纳时间见《投标人须知资料表》。由中标人支付的，中标人须一次性向采购代理机构缴纳代理费，投标报价应包含代理费用。</w:t>
      </w:r>
    </w:p>
    <w:p w14:paraId="72D8DE9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br w:type="page"/>
      </w:r>
    </w:p>
    <w:p w14:paraId="4AF2B85D">
      <w:pPr>
        <w:pStyle w:val="3"/>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0"/>
        <w:rPr>
          <w:rFonts w:hint="eastAsia" w:ascii="宋体" w:hAnsi="宋体" w:eastAsia="宋体" w:cs="宋体"/>
          <w:color w:val="auto"/>
          <w:spacing w:val="0"/>
          <w:w w:val="100"/>
          <w:position w:val="0"/>
          <w:sz w:val="36"/>
          <w:szCs w:val="36"/>
          <w:highlight w:val="none"/>
        </w:rPr>
      </w:pPr>
      <w:bookmarkStart w:id="91" w:name="_Toc2680"/>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第三章</w:t>
      </w:r>
      <w:r>
        <w:rPr>
          <w:rFonts w:hint="eastAsia" w:ascii="宋体" w:hAnsi="宋体" w:eastAsia="宋体" w:cs="宋体"/>
          <w:color w:val="auto"/>
          <w:spacing w:val="0"/>
          <w:w w:val="100"/>
          <w:position w:val="0"/>
          <w:sz w:val="36"/>
          <w:szCs w:val="36"/>
          <w:highlight w:val="none"/>
        </w:rPr>
        <w:t xml:space="preserve">   </w:t>
      </w: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资格审查</w:t>
      </w:r>
      <w:bookmarkEnd w:id="91"/>
    </w:p>
    <w:p w14:paraId="59FD974E">
      <w:pPr>
        <w:pStyle w:val="3"/>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1"/>
        <w:rPr>
          <w:rFonts w:hint="eastAsia" w:ascii="宋体" w:hAnsi="宋体" w:eastAsia="宋体" w:cs="宋体"/>
          <w:color w:val="auto"/>
          <w:spacing w:val="0"/>
          <w:w w:val="100"/>
          <w:position w:val="0"/>
          <w:sz w:val="24"/>
          <w:szCs w:val="24"/>
          <w:highlight w:val="none"/>
        </w:rPr>
      </w:pPr>
      <w:bookmarkStart w:id="92" w:name="_Toc29293"/>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一、资格审查程序</w:t>
      </w:r>
      <w:bookmarkEnd w:id="92"/>
    </w:p>
    <w:p w14:paraId="1257691F">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color w:val="auto"/>
          <w:spacing w:val="0"/>
          <w:w w:val="100"/>
          <w:position w:val="0"/>
          <w:sz w:val="24"/>
          <w:szCs w:val="24"/>
          <w:highlight w:val="none"/>
        </w:rPr>
      </w:pPr>
      <w:bookmarkStart w:id="93" w:name="_Toc19085"/>
      <w:r>
        <w:rPr>
          <w:rFonts w:hint="eastAsia" w:ascii="宋体" w:hAnsi="宋体" w:eastAsia="宋体" w:cs="宋体"/>
          <w:b w:val="0"/>
          <w:bCs w:val="0"/>
          <w:color w:val="auto"/>
          <w:spacing w:val="0"/>
          <w:w w:val="100"/>
          <w:position w:val="0"/>
          <w:sz w:val="24"/>
          <w:szCs w:val="24"/>
          <w:highlight w:val="none"/>
        </w:rPr>
        <w:t>1</w:t>
      </w:r>
      <w:r>
        <w:rPr>
          <w:rFonts w:hint="eastAsia" w:cs="宋体"/>
          <w:b w:val="0"/>
          <w:bCs w:val="0"/>
          <w:color w:val="auto"/>
          <w:spacing w:val="0"/>
          <w:w w:val="100"/>
          <w:position w:val="0"/>
          <w:sz w:val="24"/>
          <w:szCs w:val="24"/>
          <w:highlight w:val="none"/>
          <w:lang w:val="en-US" w:eastAsia="zh-CN"/>
        </w:rPr>
        <w:t>、</w:t>
      </w:r>
      <w:r>
        <w:rPr>
          <w:rFonts w:hint="eastAsia" w:ascii="宋体" w:hAnsi="宋体" w:eastAsia="宋体" w:cs="宋体"/>
          <w:b w:val="0"/>
          <w:bCs w:val="0"/>
          <w:color w:val="auto"/>
          <w:spacing w:val="0"/>
          <w:w w:val="100"/>
          <w:position w:val="0"/>
          <w:sz w:val="24"/>
          <w:szCs w:val="24"/>
          <w:highlight w:val="none"/>
        </w:rPr>
        <w:t>开标结束后，采购人或采购代理机构将根据《资格审查要求》中的规定，对投标人进行资格审查，并形成资格审查结果。</w:t>
      </w:r>
      <w:bookmarkEnd w:id="93"/>
    </w:p>
    <w:p w14:paraId="7C1EB5AA">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color w:val="auto"/>
          <w:spacing w:val="0"/>
          <w:w w:val="100"/>
          <w:position w:val="0"/>
          <w:sz w:val="24"/>
          <w:szCs w:val="24"/>
          <w:highlight w:val="none"/>
        </w:rPr>
      </w:pPr>
      <w:bookmarkStart w:id="94" w:name="_Toc23333"/>
      <w:r>
        <w:rPr>
          <w:rFonts w:hint="eastAsia" w:ascii="宋体" w:hAnsi="宋体" w:eastAsia="宋体" w:cs="宋体"/>
          <w:b w:val="0"/>
          <w:bCs w:val="0"/>
          <w:color w:val="auto"/>
          <w:spacing w:val="0"/>
          <w:w w:val="100"/>
          <w:position w:val="0"/>
          <w:sz w:val="24"/>
          <w:szCs w:val="24"/>
          <w:highlight w:val="none"/>
        </w:rPr>
        <w:t>2</w:t>
      </w:r>
      <w:r>
        <w:rPr>
          <w:rFonts w:hint="eastAsia" w:cs="宋体"/>
          <w:b w:val="0"/>
          <w:bCs w:val="0"/>
          <w:color w:val="auto"/>
          <w:spacing w:val="0"/>
          <w:w w:val="100"/>
          <w:position w:val="0"/>
          <w:sz w:val="24"/>
          <w:szCs w:val="24"/>
          <w:highlight w:val="none"/>
          <w:lang w:val="en-US" w:eastAsia="zh-CN"/>
        </w:rPr>
        <w:t>、</w:t>
      </w:r>
      <w:r>
        <w:rPr>
          <w:rFonts w:hint="eastAsia" w:ascii="宋体" w:hAnsi="宋体" w:eastAsia="宋体" w:cs="宋体"/>
          <w:b w:val="0"/>
          <w:bCs w:val="0"/>
          <w:color w:val="auto"/>
          <w:spacing w:val="0"/>
          <w:w w:val="100"/>
          <w:position w:val="0"/>
          <w:sz w:val="24"/>
          <w:szCs w:val="24"/>
          <w:highlight w:val="none"/>
        </w:rPr>
        <w:t>《资格审查要求》中对格式有要求的，除招标文件另有规定外，均为“实质性格式”文件。</w:t>
      </w:r>
      <w:bookmarkEnd w:id="94"/>
    </w:p>
    <w:p w14:paraId="3CB5760D">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color w:val="auto"/>
          <w:spacing w:val="0"/>
          <w:w w:val="100"/>
          <w:position w:val="0"/>
          <w:sz w:val="24"/>
          <w:szCs w:val="24"/>
          <w:highlight w:val="none"/>
        </w:rPr>
      </w:pPr>
      <w:bookmarkStart w:id="95" w:name="_Toc17318"/>
      <w:r>
        <w:rPr>
          <w:rFonts w:hint="eastAsia" w:ascii="宋体" w:hAnsi="宋体" w:eastAsia="宋体" w:cs="宋体"/>
          <w:b w:val="0"/>
          <w:bCs w:val="0"/>
          <w:color w:val="auto"/>
          <w:spacing w:val="0"/>
          <w:w w:val="100"/>
          <w:position w:val="0"/>
          <w:sz w:val="24"/>
          <w:szCs w:val="24"/>
          <w:highlight w:val="none"/>
        </w:rPr>
        <w:t>3</w:t>
      </w:r>
      <w:r>
        <w:rPr>
          <w:rFonts w:hint="eastAsia" w:cs="宋体"/>
          <w:b w:val="0"/>
          <w:bCs w:val="0"/>
          <w:color w:val="auto"/>
          <w:spacing w:val="0"/>
          <w:w w:val="100"/>
          <w:position w:val="0"/>
          <w:sz w:val="24"/>
          <w:szCs w:val="24"/>
          <w:highlight w:val="none"/>
          <w:lang w:val="en-US" w:eastAsia="zh-CN"/>
        </w:rPr>
        <w:t>、</w:t>
      </w:r>
      <w:r>
        <w:rPr>
          <w:rFonts w:hint="eastAsia" w:ascii="宋体" w:hAnsi="宋体" w:eastAsia="宋体" w:cs="宋体"/>
          <w:b w:val="0"/>
          <w:bCs w:val="0"/>
          <w:color w:val="auto"/>
          <w:spacing w:val="0"/>
          <w:w w:val="100"/>
          <w:position w:val="0"/>
          <w:sz w:val="24"/>
          <w:szCs w:val="24"/>
          <w:highlight w:val="none"/>
        </w:rPr>
        <w:t>投标人《资格证明文件》有任何一项不符合《资格审查要求》的，资格审查不合格，其</w:t>
      </w:r>
      <w:r>
        <w:rPr>
          <w:rFonts w:hint="eastAsia" w:ascii="宋体" w:hAnsi="宋体" w:eastAsia="宋体" w:cs="宋体"/>
          <w:b w:val="0"/>
          <w:bCs w:val="0"/>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b w:val="0"/>
          <w:bCs w:val="0"/>
          <w:color w:val="auto"/>
          <w:spacing w:val="0"/>
          <w:w w:val="100"/>
          <w:position w:val="0"/>
          <w:sz w:val="24"/>
          <w:szCs w:val="24"/>
          <w:highlight w:val="none"/>
        </w:rPr>
        <w:t>。</w:t>
      </w:r>
      <w:bookmarkEnd w:id="95"/>
    </w:p>
    <w:p w14:paraId="1BEDFF2B">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b w:val="0"/>
          <w:bCs w:val="0"/>
          <w:color w:val="auto"/>
          <w:spacing w:val="0"/>
          <w:w w:val="100"/>
          <w:position w:val="0"/>
          <w:sz w:val="24"/>
          <w:szCs w:val="24"/>
          <w:highlight w:val="none"/>
        </w:rPr>
      </w:pPr>
      <w:bookmarkStart w:id="96" w:name="_Toc19382"/>
      <w:r>
        <w:rPr>
          <w:rFonts w:hint="eastAsia" w:ascii="宋体" w:hAnsi="宋体" w:eastAsia="宋体" w:cs="宋体"/>
          <w:b w:val="0"/>
          <w:bCs w:val="0"/>
          <w:color w:val="auto"/>
          <w:spacing w:val="0"/>
          <w:w w:val="100"/>
          <w:position w:val="0"/>
          <w:sz w:val="24"/>
          <w:szCs w:val="24"/>
          <w:highlight w:val="none"/>
        </w:rPr>
        <w:t>4</w:t>
      </w:r>
      <w:r>
        <w:rPr>
          <w:rFonts w:hint="eastAsia" w:cs="宋体"/>
          <w:b w:val="0"/>
          <w:bCs w:val="0"/>
          <w:color w:val="auto"/>
          <w:spacing w:val="0"/>
          <w:w w:val="100"/>
          <w:position w:val="0"/>
          <w:sz w:val="24"/>
          <w:szCs w:val="24"/>
          <w:highlight w:val="none"/>
          <w:lang w:val="en-US" w:eastAsia="zh-CN"/>
        </w:rPr>
        <w:t>、</w:t>
      </w:r>
      <w:r>
        <w:rPr>
          <w:rFonts w:hint="eastAsia" w:ascii="宋体" w:hAnsi="宋体" w:eastAsia="宋体" w:cs="宋体"/>
          <w:b w:val="0"/>
          <w:bCs w:val="0"/>
          <w:color w:val="auto"/>
          <w:spacing w:val="0"/>
          <w:w w:val="100"/>
          <w:position w:val="0"/>
          <w:sz w:val="24"/>
          <w:szCs w:val="24"/>
          <w:highlight w:val="none"/>
        </w:rPr>
        <w:t>资格审查合格的投标人不足3家的，不进行评标。</w:t>
      </w:r>
      <w:bookmarkEnd w:id="96"/>
    </w:p>
    <w:p w14:paraId="3653E279">
      <w:pPr>
        <w:keepNext w:val="0"/>
        <w:keepLines w:val="0"/>
        <w:pageBreakBefore w:val="0"/>
        <w:widowControl/>
        <w:kinsoku/>
        <w:wordWrap/>
        <w:overflowPunct/>
        <w:topLinePunct w:val="0"/>
        <w:autoSpaceDE/>
        <w:autoSpaceDN/>
        <w:bidi w:val="0"/>
        <w:adjustRightInd w:val="0"/>
        <w:snapToGrid w:val="0"/>
        <w:spacing w:line="377" w:lineRule="auto"/>
        <w:textAlignment w:val="baseline"/>
        <w:rPr>
          <w:rFonts w:hint="eastAsia" w:ascii="宋体" w:hAnsi="宋体" w:eastAsia="宋体" w:cs="宋体"/>
          <w:color w:val="auto"/>
          <w:spacing w:val="0"/>
          <w:w w:val="100"/>
          <w:position w:val="0"/>
          <w:sz w:val="21"/>
          <w:highlight w:val="none"/>
        </w:rPr>
      </w:pPr>
    </w:p>
    <w:p w14:paraId="78C01167">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color w:val="auto"/>
          <w:spacing w:val="0"/>
          <w:w w:val="100"/>
          <w:position w:val="0"/>
          <w:highlight w:val="none"/>
        </w:rPr>
      </w:pPr>
      <w:bookmarkStart w:id="97" w:name="_Toc32124"/>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二、资格审查要求</w:t>
      </w:r>
      <w:bookmarkEnd w:id="97"/>
    </w:p>
    <w:tbl>
      <w:tblPr>
        <w:tblStyle w:val="17"/>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812"/>
        <w:gridCol w:w="4819"/>
        <w:gridCol w:w="1644"/>
      </w:tblGrid>
      <w:tr w14:paraId="3FDEB8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blHeader/>
        </w:trPr>
        <w:tc>
          <w:tcPr>
            <w:tcW w:w="1018" w:type="dxa"/>
            <w:vAlign w:val="center"/>
          </w:tcPr>
          <w:p w14:paraId="7FCE0AB4">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序号</w:t>
            </w:r>
          </w:p>
        </w:tc>
        <w:tc>
          <w:tcPr>
            <w:tcW w:w="1812" w:type="dxa"/>
            <w:vAlign w:val="center"/>
          </w:tcPr>
          <w:p w14:paraId="20D2CF97">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审查因素</w:t>
            </w:r>
          </w:p>
        </w:tc>
        <w:tc>
          <w:tcPr>
            <w:tcW w:w="4819" w:type="dxa"/>
            <w:vAlign w:val="center"/>
          </w:tcPr>
          <w:p w14:paraId="3574A35D">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审查内容</w:t>
            </w:r>
          </w:p>
        </w:tc>
        <w:tc>
          <w:tcPr>
            <w:tcW w:w="1644" w:type="dxa"/>
            <w:vAlign w:val="center"/>
          </w:tcPr>
          <w:p w14:paraId="54CD409C">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格式要求</w:t>
            </w:r>
          </w:p>
        </w:tc>
      </w:tr>
      <w:tr w14:paraId="53B350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0A62CA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w:t>
            </w:r>
          </w:p>
        </w:tc>
        <w:tc>
          <w:tcPr>
            <w:tcW w:w="1812" w:type="dxa"/>
            <w:vAlign w:val="center"/>
          </w:tcPr>
          <w:p w14:paraId="14C3CBD2">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满足《中华人民共和国政府采购法》第二十二条规定</w:t>
            </w:r>
          </w:p>
        </w:tc>
        <w:tc>
          <w:tcPr>
            <w:tcW w:w="4819" w:type="dxa"/>
            <w:vAlign w:val="center"/>
          </w:tcPr>
          <w:p w14:paraId="1654C8BA">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具体规定见第一章《投标邀请》</w:t>
            </w:r>
          </w:p>
        </w:tc>
        <w:tc>
          <w:tcPr>
            <w:tcW w:w="1644" w:type="dxa"/>
            <w:vAlign w:val="center"/>
          </w:tcPr>
          <w:p w14:paraId="2A44BF1A">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sz w:val="21"/>
                <w:highlight w:val="none"/>
              </w:rPr>
            </w:pPr>
          </w:p>
        </w:tc>
      </w:tr>
      <w:tr w14:paraId="36529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FB0CF4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1-1</w:t>
            </w:r>
          </w:p>
        </w:tc>
        <w:tc>
          <w:tcPr>
            <w:tcW w:w="1812" w:type="dxa"/>
            <w:vAlign w:val="center"/>
          </w:tcPr>
          <w:p w14:paraId="65F305B4">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营业执照等证明文件</w:t>
            </w:r>
          </w:p>
        </w:tc>
        <w:tc>
          <w:tcPr>
            <w:tcW w:w="4819" w:type="dxa"/>
            <w:vAlign w:val="center"/>
          </w:tcPr>
          <w:p w14:paraId="1DD893DF">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投标人为企业（包括合伙企业）的，应</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供有效的“营业执照”；</w:t>
            </w:r>
          </w:p>
          <w:p w14:paraId="4BE5DE3D">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投标人为事业单位的，应</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供有效的“事业单位法人证书”；</w:t>
            </w:r>
          </w:p>
          <w:p w14:paraId="15262654">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投标人是非企业机构的，应</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供有效的“执业 许可证”、“登记证书”等证明文件；</w:t>
            </w:r>
          </w:p>
          <w:p w14:paraId="1423D29B">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投标人是个体工商户的，应</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供有效的“个体工商户营业执照”；</w:t>
            </w:r>
          </w:p>
          <w:p w14:paraId="777BA7F0">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投标人是自然人的，应</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供有效的自然人身份证明。</w:t>
            </w:r>
          </w:p>
          <w:p w14:paraId="45030DAE">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分支机构参加投标的，应</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供该分支机构或其所属法人/其他组织的相应证明文件；同时还应</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供其所属法人/其他组织出具的授权其参与本项目的授权书（格式自拟，须加盖其所属法人/其他组织的公章）；对于银行、保险、石油石化、电力、电信等行业的分支机构，可以</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供上述授权，也可以</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供其所属法人/其他组织的有关文件或制度等能够证明授权其独立开展业务的证明材料。</w:t>
            </w:r>
          </w:p>
        </w:tc>
        <w:tc>
          <w:tcPr>
            <w:tcW w:w="1644" w:type="dxa"/>
            <w:vAlign w:val="center"/>
          </w:tcPr>
          <w:p w14:paraId="00A8AD7A">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供证明文件的电子件或电子证照</w:t>
            </w:r>
          </w:p>
        </w:tc>
      </w:tr>
      <w:tr w14:paraId="04AF77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C4E38D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w:t>
            </w:r>
          </w:p>
        </w:tc>
        <w:tc>
          <w:tcPr>
            <w:tcW w:w="1812" w:type="dxa"/>
            <w:vAlign w:val="center"/>
          </w:tcPr>
          <w:p w14:paraId="3468801E">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投标人资格声明书</w:t>
            </w:r>
          </w:p>
        </w:tc>
        <w:tc>
          <w:tcPr>
            <w:tcW w:w="4819" w:type="dxa"/>
            <w:vAlign w:val="center"/>
          </w:tcPr>
          <w:p w14:paraId="360A5A3E">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供了符合招标文件要求的《投标人资格声明书》。</w:t>
            </w:r>
          </w:p>
        </w:tc>
        <w:tc>
          <w:tcPr>
            <w:tcW w:w="1644" w:type="dxa"/>
            <w:vAlign w:val="center"/>
          </w:tcPr>
          <w:p w14:paraId="6413AFC5">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格式见《投标文件格式》</w:t>
            </w:r>
          </w:p>
        </w:tc>
      </w:tr>
      <w:tr w14:paraId="338B77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8CE45C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1-3</w:t>
            </w:r>
          </w:p>
        </w:tc>
        <w:tc>
          <w:tcPr>
            <w:tcW w:w="1812" w:type="dxa"/>
            <w:vAlign w:val="center"/>
          </w:tcPr>
          <w:p w14:paraId="0ABB61DB">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投标人信用记录</w:t>
            </w:r>
          </w:p>
        </w:tc>
        <w:tc>
          <w:tcPr>
            <w:tcW w:w="4819" w:type="dxa"/>
            <w:vAlign w:val="center"/>
          </w:tcPr>
          <w:p w14:paraId="6F3E4F92">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查询渠道：信用中国网站和中国政府采购网（</w:t>
            </w:r>
            <w:r>
              <w:rPr>
                <w:rFonts w:hint="eastAsia" w:ascii="宋体" w:hAnsi="宋体" w:eastAsia="宋体" w:cs="宋体"/>
                <w:color w:val="auto"/>
                <w:spacing w:val="0"/>
                <w:w w:val="100"/>
                <w:position w:val="0"/>
                <w:sz w:val="20"/>
                <w:szCs w:val="20"/>
                <w:highlight w:val="none"/>
              </w:rPr>
              <w:t>www.creditchina.gov.cn</w:t>
            </w:r>
            <w:r>
              <w:rPr>
                <w:rFonts w:hint="eastAsia" w:ascii="宋体" w:hAnsi="宋体" w:eastAsia="宋体" w:cs="宋体"/>
                <w:color w:val="auto"/>
                <w:spacing w:val="0"/>
                <w:w w:val="100"/>
                <w:position w:val="0"/>
                <w:highlight w:val="none"/>
              </w:rPr>
              <w:t>、</w:t>
            </w:r>
            <w:r>
              <w:rPr>
                <w:rFonts w:hint="eastAsia" w:ascii="宋体" w:hAnsi="宋体" w:eastAsia="宋体" w:cs="宋体"/>
                <w:color w:val="auto"/>
                <w:spacing w:val="0"/>
                <w:w w:val="100"/>
                <w:position w:val="0"/>
                <w:sz w:val="20"/>
                <w:szCs w:val="20"/>
                <w:highlight w:val="none"/>
              </w:rPr>
              <w:t>www.ccgp.gov.cn</w:t>
            </w:r>
            <w:r>
              <w:rPr>
                <w:rFonts w:hint="eastAsia" w:ascii="宋体" w:hAnsi="宋体" w:eastAsia="宋体" w:cs="宋体"/>
                <w:color w:val="auto"/>
                <w:spacing w:val="0"/>
                <w:w w:val="100"/>
                <w:position w:val="0"/>
                <w:highlight w:val="none"/>
              </w:rPr>
              <w:t>）；截止时点：投标截止时间以后、资格审查阶段采购人或采购代理机构的实际查询时间；</w:t>
            </w:r>
          </w:p>
          <w:p w14:paraId="6AFACFB7">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信用信息查询记录和证据留存具体方式：查询结果网页打印页作为查询记录和证据，与其他采购文件一并保存；</w:t>
            </w:r>
          </w:p>
          <w:p w14:paraId="2A83BACD">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信用信息的使用原则：经认定的被列入失信被执行人、重大税收违法案件当事人名单、政府采购严重违法失信行为记录名单的投标人，其</w:t>
            </w: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highlight w:val="none"/>
              </w:rPr>
              <w:t>。联合体形式投标的，联合体成员存在不良信用记录，视同联合体存在不良信用记录。</w:t>
            </w:r>
          </w:p>
        </w:tc>
        <w:tc>
          <w:tcPr>
            <w:tcW w:w="1644" w:type="dxa"/>
            <w:vAlign w:val="center"/>
          </w:tcPr>
          <w:p w14:paraId="2EC29F46">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无须投标人</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供，由采购人或采购代理机构查询。</w:t>
            </w:r>
          </w:p>
        </w:tc>
      </w:tr>
      <w:tr w14:paraId="0BE5C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94D8E7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1-4</w:t>
            </w:r>
          </w:p>
        </w:tc>
        <w:tc>
          <w:tcPr>
            <w:tcW w:w="1812" w:type="dxa"/>
            <w:vAlign w:val="center"/>
          </w:tcPr>
          <w:p w14:paraId="5CCE19FE">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法律、行政法规规定的其他条件</w:t>
            </w:r>
          </w:p>
        </w:tc>
        <w:tc>
          <w:tcPr>
            <w:tcW w:w="4819" w:type="dxa"/>
            <w:vAlign w:val="center"/>
          </w:tcPr>
          <w:p w14:paraId="6B1A4147">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法律、行政法规规定的其他条件</w:t>
            </w:r>
          </w:p>
        </w:tc>
        <w:tc>
          <w:tcPr>
            <w:tcW w:w="1644" w:type="dxa"/>
            <w:vAlign w:val="center"/>
          </w:tcPr>
          <w:p w14:paraId="553CAB9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lang w:val="en-US" w:eastAsia="zh-CN"/>
              </w:rPr>
            </w:pPr>
            <w:r>
              <w:rPr>
                <w:rFonts w:hint="eastAsia" w:ascii="宋体" w:hAnsi="宋体" w:eastAsia="宋体" w:cs="宋体"/>
                <w:color w:val="auto"/>
                <w:spacing w:val="0"/>
                <w:w w:val="100"/>
                <w:position w:val="0"/>
                <w:sz w:val="24"/>
                <w:szCs w:val="24"/>
                <w:highlight w:val="none"/>
                <w:lang w:val="en-US" w:eastAsia="zh-CN"/>
              </w:rPr>
              <w:t>/</w:t>
            </w:r>
          </w:p>
        </w:tc>
      </w:tr>
      <w:tr w14:paraId="16B66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1F8A87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w:t>
            </w:r>
          </w:p>
        </w:tc>
        <w:tc>
          <w:tcPr>
            <w:tcW w:w="1812" w:type="dxa"/>
            <w:vAlign w:val="center"/>
          </w:tcPr>
          <w:p w14:paraId="46888FED">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落实政府采购政策需满足的资格要求</w:t>
            </w:r>
          </w:p>
        </w:tc>
        <w:tc>
          <w:tcPr>
            <w:tcW w:w="4819" w:type="dxa"/>
            <w:vAlign w:val="center"/>
          </w:tcPr>
          <w:p w14:paraId="317694CD">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具体要求见第一章《投标邀请》</w:t>
            </w:r>
          </w:p>
        </w:tc>
        <w:tc>
          <w:tcPr>
            <w:tcW w:w="1644" w:type="dxa"/>
            <w:vAlign w:val="center"/>
          </w:tcPr>
          <w:p w14:paraId="7B0A7E53">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sz w:val="21"/>
                <w:highlight w:val="none"/>
              </w:rPr>
            </w:pPr>
          </w:p>
        </w:tc>
      </w:tr>
      <w:tr w14:paraId="2D84E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588229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2-1</w:t>
            </w:r>
          </w:p>
        </w:tc>
        <w:tc>
          <w:tcPr>
            <w:tcW w:w="1812" w:type="dxa"/>
            <w:vAlign w:val="center"/>
          </w:tcPr>
          <w:p w14:paraId="596904FF">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中小企业政策</w:t>
            </w:r>
          </w:p>
        </w:tc>
        <w:tc>
          <w:tcPr>
            <w:tcW w:w="4819" w:type="dxa"/>
            <w:vAlign w:val="center"/>
          </w:tcPr>
          <w:p w14:paraId="3FCCC126">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具体要求见第一章《投标邀请》</w:t>
            </w:r>
          </w:p>
        </w:tc>
        <w:tc>
          <w:tcPr>
            <w:tcW w:w="1644" w:type="dxa"/>
            <w:vAlign w:val="center"/>
          </w:tcPr>
          <w:p w14:paraId="719E06C7">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sz w:val="21"/>
                <w:highlight w:val="none"/>
              </w:rPr>
            </w:pPr>
          </w:p>
        </w:tc>
      </w:tr>
      <w:tr w14:paraId="47BA61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29BEBF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2-1-1</w:t>
            </w:r>
          </w:p>
        </w:tc>
        <w:tc>
          <w:tcPr>
            <w:tcW w:w="1812" w:type="dxa"/>
            <w:vAlign w:val="center"/>
          </w:tcPr>
          <w:p w14:paraId="353914E5">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中小企业证明文件</w:t>
            </w:r>
          </w:p>
        </w:tc>
        <w:tc>
          <w:tcPr>
            <w:tcW w:w="4819" w:type="dxa"/>
            <w:vAlign w:val="center"/>
          </w:tcPr>
          <w:p w14:paraId="6F019A9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当本项目（包）涉及预留份额专门面向中小企业采购，此时建议在《资格证明文件》中</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w:t>
            </w:r>
          </w:p>
          <w:p w14:paraId="3E74D0EA">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1、投标人单独投标的，应</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供《中小企业声明函》或《残疾人福利性单位声明函》或由省级以上监狱管理局、戒毒管理局（含新疆生产建设兵团）出具的属于监狱企业的证明文件。</w:t>
            </w:r>
          </w:p>
          <w:p w14:paraId="0837E43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14:paraId="4C42B547">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格式见《投标文件格式》</w:t>
            </w:r>
          </w:p>
        </w:tc>
      </w:tr>
      <w:tr w14:paraId="72049A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5EA443A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2-1-2</w:t>
            </w:r>
          </w:p>
        </w:tc>
        <w:tc>
          <w:tcPr>
            <w:tcW w:w="1812" w:type="dxa"/>
            <w:vAlign w:val="center"/>
          </w:tcPr>
          <w:p w14:paraId="65F9715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拟分包情况说明及分包意向协议</w:t>
            </w:r>
          </w:p>
        </w:tc>
        <w:tc>
          <w:tcPr>
            <w:tcW w:w="4819" w:type="dxa"/>
            <w:vAlign w:val="center"/>
          </w:tcPr>
          <w:p w14:paraId="12DB753B">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如本项目（包）要求通过分包措施预留部分采购份额面向中小企业采购、且投标人因落实政府采购政策拟进行分包的，必须</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供；否则无须</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w:t>
            </w:r>
          </w:p>
          <w:p w14:paraId="674C4F8D">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对于预留份额专门面向中小企业采购的项目（包），组成联合体或者接受分包合同的中小</w:t>
            </w:r>
          </w:p>
          <w:p w14:paraId="458765D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企业与联合体内其他企业、分包企业之间不得存在直接控股、管理关系。</w:t>
            </w:r>
          </w:p>
        </w:tc>
        <w:tc>
          <w:tcPr>
            <w:tcW w:w="1644" w:type="dxa"/>
            <w:vAlign w:val="center"/>
          </w:tcPr>
          <w:p w14:paraId="3FA27715">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格式见《投标文件格式》</w:t>
            </w:r>
          </w:p>
        </w:tc>
      </w:tr>
      <w:tr w14:paraId="4F5692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EC72A5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2-2</w:t>
            </w:r>
          </w:p>
        </w:tc>
        <w:tc>
          <w:tcPr>
            <w:tcW w:w="1812" w:type="dxa"/>
            <w:vAlign w:val="center"/>
          </w:tcPr>
          <w:p w14:paraId="7839CAD6">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其它落实政府采 购政策的资格要 求</w:t>
            </w:r>
          </w:p>
        </w:tc>
        <w:tc>
          <w:tcPr>
            <w:tcW w:w="4819" w:type="dxa"/>
            <w:vAlign w:val="center"/>
          </w:tcPr>
          <w:p w14:paraId="058EAB0C">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如有，见第一章《投标邀请》</w:t>
            </w:r>
          </w:p>
        </w:tc>
        <w:tc>
          <w:tcPr>
            <w:tcW w:w="1644" w:type="dxa"/>
            <w:vAlign w:val="center"/>
          </w:tcPr>
          <w:p w14:paraId="4F76F30A">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供证明文件的电子件或电子证照</w:t>
            </w:r>
          </w:p>
        </w:tc>
      </w:tr>
      <w:tr w14:paraId="07C79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0D23D2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w:t>
            </w:r>
          </w:p>
        </w:tc>
        <w:tc>
          <w:tcPr>
            <w:tcW w:w="1812" w:type="dxa"/>
            <w:vAlign w:val="center"/>
          </w:tcPr>
          <w:p w14:paraId="54301F7C">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本项目的特定资格要求</w:t>
            </w:r>
          </w:p>
        </w:tc>
        <w:tc>
          <w:tcPr>
            <w:tcW w:w="4819" w:type="dxa"/>
            <w:vAlign w:val="center"/>
          </w:tcPr>
          <w:p w14:paraId="55036531">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如有，见第一章《投标邀请》</w:t>
            </w:r>
          </w:p>
        </w:tc>
        <w:tc>
          <w:tcPr>
            <w:tcW w:w="1644" w:type="dxa"/>
            <w:vAlign w:val="center"/>
          </w:tcPr>
          <w:p w14:paraId="67983911">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sz w:val="21"/>
                <w:highlight w:val="none"/>
              </w:rPr>
            </w:pPr>
          </w:p>
        </w:tc>
      </w:tr>
      <w:tr w14:paraId="7CC60C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3EE2C8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3-1</w:t>
            </w:r>
          </w:p>
        </w:tc>
        <w:tc>
          <w:tcPr>
            <w:tcW w:w="1812" w:type="dxa"/>
            <w:vAlign w:val="center"/>
          </w:tcPr>
          <w:p w14:paraId="745BBE9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本项目对于联合体的要求</w:t>
            </w:r>
          </w:p>
        </w:tc>
        <w:tc>
          <w:tcPr>
            <w:tcW w:w="4819" w:type="dxa"/>
            <w:vAlign w:val="center"/>
          </w:tcPr>
          <w:p w14:paraId="1AAD4F4D">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1、如本项目接受联合体投标，且投标人为联合体时必须</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EC7BEB2">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2、联合体各成员单位均须</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供本表中序号1-1、1-2的证明文件。联合体各成员单位均应满足本表3-2及3-3项规定。</w:t>
            </w:r>
          </w:p>
          <w:p w14:paraId="19F7400D">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3、本表序号3-4项规定的其他特定资格要求中的每一小项要求，联合体各方中至少应当有一方符合本表中其他资格要求并</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供证明文件。</w:t>
            </w:r>
          </w:p>
          <w:p w14:paraId="73941DD2">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4、联合体中有同类资质的供应商按照联合体分工承担相同工作的，应当按照资质等级较低的供应商确定资质等级。</w:t>
            </w:r>
          </w:p>
          <w:p w14:paraId="1E0BD071">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5、以联合体形式参加政府采购活动的，联合体各方不得再单独参加或者与其他供应商另外组成联合体参加同一合同项下的政府采购活动。</w:t>
            </w:r>
          </w:p>
          <w:p w14:paraId="4178A68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6、若联合体中任一成员单位中途退出，则该联合体的</w:t>
            </w: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highlight w:val="none"/>
              </w:rPr>
              <w:t>。</w:t>
            </w:r>
          </w:p>
          <w:p w14:paraId="075C382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7、本项目不接受联合体投标时，投标人不得为联合体。</w:t>
            </w:r>
          </w:p>
        </w:tc>
        <w:tc>
          <w:tcPr>
            <w:tcW w:w="1644" w:type="dxa"/>
            <w:vAlign w:val="center"/>
          </w:tcPr>
          <w:p w14:paraId="59BFDA1E">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供《联合协议》原件的电子件格式见《投标文件格式》</w:t>
            </w:r>
          </w:p>
        </w:tc>
      </w:tr>
      <w:tr w14:paraId="34198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C612A3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3-2</w:t>
            </w:r>
          </w:p>
        </w:tc>
        <w:tc>
          <w:tcPr>
            <w:tcW w:w="1812" w:type="dxa"/>
            <w:vAlign w:val="center"/>
          </w:tcPr>
          <w:p w14:paraId="6A70A030">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政府购买服务承接主体的要求</w:t>
            </w:r>
          </w:p>
        </w:tc>
        <w:tc>
          <w:tcPr>
            <w:tcW w:w="4819" w:type="dxa"/>
            <w:vAlign w:val="center"/>
          </w:tcPr>
          <w:p w14:paraId="133F3DF8">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如本项目属于政府购买服务，投标人不属于公益一类事业单位、使用事业编制且由财政拨款保障的群团组织。</w:t>
            </w:r>
          </w:p>
        </w:tc>
        <w:tc>
          <w:tcPr>
            <w:tcW w:w="1644" w:type="dxa"/>
            <w:vAlign w:val="center"/>
          </w:tcPr>
          <w:p w14:paraId="70A23492">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格式见《投标文件格式》</w:t>
            </w:r>
          </w:p>
        </w:tc>
      </w:tr>
      <w:tr w14:paraId="4B7F4E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6F7DAE1">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3-3</w:t>
            </w:r>
          </w:p>
        </w:tc>
        <w:tc>
          <w:tcPr>
            <w:tcW w:w="1812" w:type="dxa"/>
            <w:vAlign w:val="center"/>
          </w:tcPr>
          <w:p w14:paraId="1E731616">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其他特定资格要求</w:t>
            </w:r>
          </w:p>
        </w:tc>
        <w:tc>
          <w:tcPr>
            <w:tcW w:w="4819" w:type="dxa"/>
            <w:vAlign w:val="center"/>
          </w:tcPr>
          <w:p w14:paraId="564040E4">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如有，见第一章《投标邀请》</w:t>
            </w:r>
          </w:p>
        </w:tc>
        <w:tc>
          <w:tcPr>
            <w:tcW w:w="1644" w:type="dxa"/>
            <w:vAlign w:val="center"/>
          </w:tcPr>
          <w:p w14:paraId="20AB775F">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供证明文件的电子件或电子证照</w:t>
            </w:r>
          </w:p>
        </w:tc>
      </w:tr>
      <w:tr w14:paraId="25A28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blHeader/>
        </w:trPr>
        <w:tc>
          <w:tcPr>
            <w:tcW w:w="1018" w:type="dxa"/>
            <w:vAlign w:val="center"/>
          </w:tcPr>
          <w:p w14:paraId="680FD301">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w:t>
            </w:r>
          </w:p>
        </w:tc>
        <w:tc>
          <w:tcPr>
            <w:tcW w:w="1812" w:type="dxa"/>
            <w:vAlign w:val="center"/>
          </w:tcPr>
          <w:p w14:paraId="293432CA">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投标保证金</w:t>
            </w:r>
          </w:p>
        </w:tc>
        <w:tc>
          <w:tcPr>
            <w:tcW w:w="4819" w:type="dxa"/>
            <w:vAlign w:val="center"/>
          </w:tcPr>
          <w:p w14:paraId="57534DB8">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按照招标文件的规定</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交投标保证金。</w:t>
            </w:r>
          </w:p>
        </w:tc>
        <w:tc>
          <w:tcPr>
            <w:tcW w:w="1644" w:type="dxa"/>
            <w:vAlign w:val="center"/>
          </w:tcPr>
          <w:p w14:paraId="30FC665C">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sz w:val="21"/>
                <w:highlight w:val="none"/>
              </w:rPr>
            </w:pPr>
          </w:p>
        </w:tc>
      </w:tr>
    </w:tbl>
    <w:p w14:paraId="6FBBCB8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p w14:paraId="3803588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br w:type="page"/>
      </w:r>
    </w:p>
    <w:p w14:paraId="38738454">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color w:val="auto"/>
          <w:spacing w:val="0"/>
          <w:w w:val="100"/>
          <w:position w:val="0"/>
          <w:sz w:val="36"/>
          <w:szCs w:val="36"/>
          <w:highlight w:val="none"/>
        </w:rPr>
      </w:pPr>
      <w:bookmarkStart w:id="98" w:name="_Toc7739"/>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第四章</w:t>
      </w:r>
      <w:r>
        <w:rPr>
          <w:rFonts w:hint="eastAsia" w:ascii="宋体" w:hAnsi="宋体" w:eastAsia="宋体" w:cs="宋体"/>
          <w:color w:val="auto"/>
          <w:spacing w:val="0"/>
          <w:w w:val="100"/>
          <w:position w:val="0"/>
          <w:sz w:val="36"/>
          <w:szCs w:val="36"/>
          <w:highlight w:val="none"/>
        </w:rPr>
        <w:t xml:space="preserve">   </w:t>
      </w: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评标程序、评标方法和评标标准</w:t>
      </w:r>
      <w:bookmarkEnd w:id="98"/>
    </w:p>
    <w:p w14:paraId="0702E529">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color w:val="auto"/>
          <w:spacing w:val="0"/>
          <w:w w:val="100"/>
          <w:position w:val="0"/>
          <w:sz w:val="24"/>
          <w:szCs w:val="24"/>
          <w:highlight w:val="none"/>
        </w:rPr>
      </w:pPr>
      <w:bookmarkStart w:id="99" w:name="_Toc7670"/>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一、评标方法</w:t>
      </w:r>
      <w:bookmarkEnd w:id="99"/>
    </w:p>
    <w:p w14:paraId="0BDCB6C3">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color w:val="auto"/>
          <w:spacing w:val="0"/>
          <w:w w:val="100"/>
          <w:position w:val="0"/>
          <w:sz w:val="24"/>
          <w:szCs w:val="24"/>
          <w:highlight w:val="none"/>
        </w:rPr>
      </w:pPr>
      <w:bookmarkStart w:id="100" w:name="_Toc11347"/>
      <w:r>
        <w:rPr>
          <w:rFonts w:hint="eastAsia" w:ascii="宋体" w:hAnsi="宋体" w:eastAsia="宋体" w:cs="宋体"/>
          <w:b/>
          <w:bCs/>
          <w:color w:val="auto"/>
          <w:spacing w:val="0"/>
          <w:w w:val="100"/>
          <w:position w:val="0"/>
          <w:sz w:val="24"/>
          <w:szCs w:val="24"/>
          <w:highlight w:val="none"/>
        </w:rPr>
        <w:t>1</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投标文件的符合性审查</w:t>
      </w:r>
      <w:bookmarkEnd w:id="100"/>
    </w:p>
    <w:p w14:paraId="55A964B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评标委员会对资格审查合格的投标人的投标文件进行符合性审查，以确定其</w:t>
      </w:r>
    </w:p>
    <w:p w14:paraId="681BE676">
      <w:pPr>
        <w:pStyle w:val="3"/>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是否满足招标文件的实质性要求。</w:t>
      </w:r>
    </w:p>
    <w:p w14:paraId="2ACE74E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4475E64E">
      <w:pPr>
        <w:pStyle w:val="3"/>
        <w:keepNext w:val="0"/>
        <w:keepLines w:val="0"/>
        <w:pageBreakBefore w:val="0"/>
        <w:widowControl/>
        <w:kinsoku/>
        <w:wordWrap/>
        <w:overflowPunct/>
        <w:topLinePunct w:val="0"/>
        <w:autoSpaceDE/>
        <w:autoSpaceDN/>
        <w:bidi w:val="0"/>
        <w:adjustRightInd w:val="0"/>
        <w:snapToGrid w:val="0"/>
        <w:spacing w:before="178" w:line="220" w:lineRule="auto"/>
        <w:ind w:left="364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符合性审查要求</w:t>
      </w:r>
    </w:p>
    <w:p w14:paraId="644FDD57">
      <w:pPr>
        <w:keepNext w:val="0"/>
        <w:keepLines w:val="0"/>
        <w:pageBreakBefore w:val="0"/>
        <w:widowControl/>
        <w:kinsoku/>
        <w:wordWrap/>
        <w:overflowPunct/>
        <w:topLinePunct w:val="0"/>
        <w:autoSpaceDE/>
        <w:autoSpaceDN/>
        <w:bidi w:val="0"/>
        <w:adjustRightInd w:val="0"/>
        <w:snapToGrid w:val="0"/>
        <w:spacing w:line="145" w:lineRule="exact"/>
        <w:textAlignment w:val="baseline"/>
        <w:rPr>
          <w:rFonts w:hint="eastAsia" w:ascii="宋体" w:hAnsi="宋体" w:eastAsia="宋体" w:cs="宋体"/>
          <w:color w:val="auto"/>
          <w:spacing w:val="0"/>
          <w:w w:val="100"/>
          <w:position w:val="0"/>
          <w:highlight w:val="none"/>
        </w:rPr>
      </w:pPr>
    </w:p>
    <w:tbl>
      <w:tblPr>
        <w:tblStyle w:val="17"/>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14:paraId="3AD2B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trPr>
        <w:tc>
          <w:tcPr>
            <w:tcW w:w="754" w:type="dxa"/>
            <w:vAlign w:val="center"/>
          </w:tcPr>
          <w:p w14:paraId="66E16B7B">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序号</w:t>
            </w:r>
          </w:p>
        </w:tc>
        <w:tc>
          <w:tcPr>
            <w:tcW w:w="1812" w:type="dxa"/>
            <w:vAlign w:val="center"/>
          </w:tcPr>
          <w:p w14:paraId="10BB535E">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审查因素</w:t>
            </w:r>
          </w:p>
        </w:tc>
        <w:tc>
          <w:tcPr>
            <w:tcW w:w="6727" w:type="dxa"/>
            <w:vAlign w:val="center"/>
          </w:tcPr>
          <w:p w14:paraId="3397CD76">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审查内容</w:t>
            </w:r>
          </w:p>
        </w:tc>
      </w:tr>
      <w:tr w14:paraId="5AD96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5280B1B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w:t>
            </w:r>
          </w:p>
        </w:tc>
        <w:tc>
          <w:tcPr>
            <w:tcW w:w="1812" w:type="dxa"/>
            <w:vAlign w:val="center"/>
          </w:tcPr>
          <w:p w14:paraId="27146E65">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授权委托书</w:t>
            </w:r>
          </w:p>
        </w:tc>
        <w:tc>
          <w:tcPr>
            <w:tcW w:w="6727" w:type="dxa"/>
            <w:vAlign w:val="center"/>
          </w:tcPr>
          <w:p w14:paraId="7A94A6B6">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按招标文件要求</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供授权委托书；</w:t>
            </w:r>
          </w:p>
        </w:tc>
      </w:tr>
      <w:tr w14:paraId="349DD6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4E97C7D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w:t>
            </w:r>
          </w:p>
        </w:tc>
        <w:tc>
          <w:tcPr>
            <w:tcW w:w="1812" w:type="dxa"/>
            <w:vAlign w:val="center"/>
          </w:tcPr>
          <w:p w14:paraId="1C9F226E">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投标完整性</w:t>
            </w:r>
          </w:p>
        </w:tc>
        <w:tc>
          <w:tcPr>
            <w:tcW w:w="6727" w:type="dxa"/>
            <w:vAlign w:val="center"/>
          </w:tcPr>
          <w:p w14:paraId="548C5B0E">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未将一个采购包中的内容拆分投标；</w:t>
            </w:r>
          </w:p>
        </w:tc>
      </w:tr>
      <w:tr w14:paraId="621E3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10704EC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w:t>
            </w:r>
          </w:p>
        </w:tc>
        <w:tc>
          <w:tcPr>
            <w:tcW w:w="1812" w:type="dxa"/>
            <w:vAlign w:val="center"/>
          </w:tcPr>
          <w:p w14:paraId="6BEFF6BC">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投标报价</w:t>
            </w:r>
          </w:p>
        </w:tc>
        <w:tc>
          <w:tcPr>
            <w:tcW w:w="6727" w:type="dxa"/>
            <w:vAlign w:val="center"/>
          </w:tcPr>
          <w:p w14:paraId="5B43DFB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投标报价未超过招标文件中规定的项目/采购包预算金额或者项目/采购包最高限价；</w:t>
            </w:r>
          </w:p>
        </w:tc>
      </w:tr>
      <w:tr w14:paraId="5E25FE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5F21931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w:t>
            </w:r>
          </w:p>
        </w:tc>
        <w:tc>
          <w:tcPr>
            <w:tcW w:w="1812" w:type="dxa"/>
            <w:vAlign w:val="center"/>
          </w:tcPr>
          <w:p w14:paraId="4D0C05C2">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报价唯一性</w:t>
            </w:r>
          </w:p>
        </w:tc>
        <w:tc>
          <w:tcPr>
            <w:tcW w:w="6727" w:type="dxa"/>
            <w:vAlign w:val="center"/>
          </w:tcPr>
          <w:p w14:paraId="671E13F5">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投标文件未出现可选择性或可调整的报价（招标文件另有规定的除外）；</w:t>
            </w:r>
          </w:p>
        </w:tc>
      </w:tr>
      <w:tr w14:paraId="4C846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0616530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w:t>
            </w:r>
          </w:p>
        </w:tc>
        <w:tc>
          <w:tcPr>
            <w:tcW w:w="1812" w:type="dxa"/>
            <w:vAlign w:val="center"/>
          </w:tcPr>
          <w:p w14:paraId="2FC7F221">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投标有效期</w:t>
            </w:r>
          </w:p>
        </w:tc>
        <w:tc>
          <w:tcPr>
            <w:tcW w:w="6727" w:type="dxa"/>
            <w:vAlign w:val="center"/>
          </w:tcPr>
          <w:p w14:paraId="38F7CF2B">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投标文件中承诺的投标有效期满足招标文件中载明的投标有效期的；</w:t>
            </w:r>
          </w:p>
        </w:tc>
      </w:tr>
      <w:tr w14:paraId="2FEFBA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2ED1CA7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6</w:t>
            </w:r>
          </w:p>
        </w:tc>
        <w:tc>
          <w:tcPr>
            <w:tcW w:w="1812" w:type="dxa"/>
            <w:vAlign w:val="center"/>
          </w:tcPr>
          <w:p w14:paraId="631BA1C0">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实质性格式</w:t>
            </w:r>
          </w:p>
        </w:tc>
        <w:tc>
          <w:tcPr>
            <w:tcW w:w="6727" w:type="dxa"/>
            <w:vAlign w:val="center"/>
          </w:tcPr>
          <w:p w14:paraId="7D067289">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标记为“实质性格式”的文件均按招标文件要求</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供且签署、盖章的；</w:t>
            </w:r>
          </w:p>
        </w:tc>
      </w:tr>
      <w:tr w14:paraId="5780AA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2C66767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7</w:t>
            </w:r>
          </w:p>
        </w:tc>
        <w:tc>
          <w:tcPr>
            <w:tcW w:w="1812" w:type="dxa"/>
            <w:vAlign w:val="center"/>
          </w:tcPr>
          <w:p w14:paraId="1EFC826E">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★号条款响应</w:t>
            </w:r>
          </w:p>
        </w:tc>
        <w:tc>
          <w:tcPr>
            <w:tcW w:w="6727" w:type="dxa"/>
            <w:vAlign w:val="center"/>
          </w:tcPr>
          <w:p w14:paraId="1D3D7A50">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投标文件满足招标文件第五章《采购需求》中★号条款要求的；</w:t>
            </w:r>
          </w:p>
        </w:tc>
      </w:tr>
      <w:tr w14:paraId="20B546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7EF9BCD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8</w:t>
            </w:r>
          </w:p>
        </w:tc>
        <w:tc>
          <w:tcPr>
            <w:tcW w:w="1812" w:type="dxa"/>
            <w:vAlign w:val="center"/>
          </w:tcPr>
          <w:p w14:paraId="6C18832B">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拟分包情况说明（如有）</w:t>
            </w:r>
          </w:p>
        </w:tc>
        <w:tc>
          <w:tcPr>
            <w:tcW w:w="6727" w:type="dxa"/>
            <w:vAlign w:val="center"/>
          </w:tcPr>
          <w:p w14:paraId="647B069B">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如本项目（包）非因“落实政府采购政策”亦允许分包，且供应商拟进行分包时，必须</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供；否则无须</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w:t>
            </w:r>
          </w:p>
        </w:tc>
      </w:tr>
      <w:tr w14:paraId="19EC3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14:paraId="79DA5ED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9</w:t>
            </w:r>
          </w:p>
        </w:tc>
        <w:tc>
          <w:tcPr>
            <w:tcW w:w="1812" w:type="dxa"/>
            <w:vAlign w:val="center"/>
          </w:tcPr>
          <w:p w14:paraId="01968D7B">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分包其他要求（如有）</w:t>
            </w:r>
          </w:p>
        </w:tc>
        <w:tc>
          <w:tcPr>
            <w:tcW w:w="6727" w:type="dxa"/>
            <w:vAlign w:val="center"/>
          </w:tcPr>
          <w:p w14:paraId="6A4FCAA8">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分包履行的内容、金额或者比例未超出《投标人须知资料表》中的规定；</w:t>
            </w:r>
          </w:p>
          <w:p w14:paraId="04D873E0">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分包承担主体具备《投标人须知资料表》载明的资质条件且</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供了资质证书电子件（如有）；</w:t>
            </w:r>
          </w:p>
        </w:tc>
      </w:tr>
      <w:tr w14:paraId="452929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20F17E16">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10</w:t>
            </w:r>
          </w:p>
        </w:tc>
        <w:tc>
          <w:tcPr>
            <w:tcW w:w="1812" w:type="dxa"/>
            <w:vAlign w:val="center"/>
          </w:tcPr>
          <w:p w14:paraId="1324325C">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报价的修正（如有）</w:t>
            </w:r>
          </w:p>
        </w:tc>
        <w:tc>
          <w:tcPr>
            <w:tcW w:w="6727" w:type="dxa"/>
            <w:vAlign w:val="center"/>
          </w:tcPr>
          <w:p w14:paraId="47138867">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不涉及报价修正，或投标文件报价出现前后不一致时，投标人对修正后的报价予以确认；（如有）</w:t>
            </w:r>
          </w:p>
        </w:tc>
      </w:tr>
      <w:tr w14:paraId="10367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14:paraId="6F3A906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11</w:t>
            </w:r>
          </w:p>
        </w:tc>
        <w:tc>
          <w:tcPr>
            <w:tcW w:w="1812" w:type="dxa"/>
            <w:vAlign w:val="center"/>
          </w:tcPr>
          <w:p w14:paraId="07AF1ACE">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报价合理性</w:t>
            </w:r>
          </w:p>
        </w:tc>
        <w:tc>
          <w:tcPr>
            <w:tcW w:w="6727" w:type="dxa"/>
            <w:vAlign w:val="center"/>
          </w:tcPr>
          <w:p w14:paraId="3E8A100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报价合理，或投标人的报价明显低于其他通过符合性审查投标人的报价，有可能影响产品质量或者不能诚信履约的，能够应评标委员会要求在规定时间内证明其报价合理性的；</w:t>
            </w:r>
          </w:p>
        </w:tc>
      </w:tr>
      <w:tr w14:paraId="0C3D0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14:paraId="6ED05A0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w:t>
            </w:r>
          </w:p>
        </w:tc>
        <w:tc>
          <w:tcPr>
            <w:tcW w:w="1812" w:type="dxa"/>
            <w:vAlign w:val="center"/>
          </w:tcPr>
          <w:p w14:paraId="044CE998">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进口产品（如有）</w:t>
            </w:r>
          </w:p>
        </w:tc>
        <w:tc>
          <w:tcPr>
            <w:tcW w:w="6727" w:type="dxa"/>
            <w:vAlign w:val="center"/>
          </w:tcPr>
          <w:p w14:paraId="3389E1FB">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招标文件不接受进口产品投标的内容时，投标人所投产品不含进口产品；</w:t>
            </w:r>
          </w:p>
        </w:tc>
      </w:tr>
      <w:tr w14:paraId="5B8FE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14:paraId="4A486FF1">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13</w:t>
            </w:r>
          </w:p>
        </w:tc>
        <w:tc>
          <w:tcPr>
            <w:tcW w:w="1812" w:type="dxa"/>
            <w:vAlign w:val="center"/>
          </w:tcPr>
          <w:p w14:paraId="2694858C">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国家有关部门对投标人的投标产品有强制性规定或要求的</w:t>
            </w:r>
          </w:p>
        </w:tc>
        <w:tc>
          <w:tcPr>
            <w:tcW w:w="6727" w:type="dxa"/>
            <w:vAlign w:val="center"/>
          </w:tcPr>
          <w:p w14:paraId="4DF16A78">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国家有关部门对投标人的投标产品有强制性规定或要求的（如相应技术、安全、节能和环保等），投标人的投标产品应符合相应规定或要求，并</w:t>
            </w:r>
            <w:r>
              <w:rPr>
                <w:rFonts w:hint="eastAsia" w:cs="宋体"/>
                <w:color w:val="auto"/>
                <w:spacing w:val="0"/>
                <w:w w:val="100"/>
                <w:position w:val="0"/>
                <w:highlight w:val="none"/>
                <w:lang w:eastAsia="zh-CN"/>
              </w:rPr>
              <w:t>提</w:t>
            </w:r>
            <w:r>
              <w:rPr>
                <w:rFonts w:hint="eastAsia" w:ascii="宋体" w:hAnsi="宋体" w:eastAsia="宋体" w:cs="宋体"/>
                <w:color w:val="auto"/>
                <w:spacing w:val="0"/>
                <w:w w:val="100"/>
                <w:position w:val="0"/>
                <w:highlight w:val="none"/>
              </w:rPr>
              <w:t>供证明文件电子件：</w:t>
            </w:r>
          </w:p>
          <w:p w14:paraId="219C09AB">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1）采购的产品若属于《节能产品政府采购品目清单》范围中政府强制采购产品，则投标人所报产品必须获得国家确定的认证机构出具的、处于有效期之内的节能产品认证证书；</w:t>
            </w:r>
          </w:p>
          <w:p w14:paraId="49237BF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4B29C20">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7F898B11">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4）项目中涉及涂料、胶黏剂、油墨、清洗剂等挥发性有机物产品，且属于强制性标准的，供应商应执行符合本市和国家的VOCs含量限制标准。</w:t>
            </w:r>
          </w:p>
        </w:tc>
      </w:tr>
      <w:tr w14:paraId="73E07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14:paraId="4A93833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14</w:t>
            </w:r>
          </w:p>
        </w:tc>
        <w:tc>
          <w:tcPr>
            <w:tcW w:w="1812" w:type="dxa"/>
            <w:vAlign w:val="center"/>
          </w:tcPr>
          <w:p w14:paraId="1B3A79CE">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公平竞争</w:t>
            </w:r>
          </w:p>
        </w:tc>
        <w:tc>
          <w:tcPr>
            <w:tcW w:w="6727" w:type="dxa"/>
            <w:vAlign w:val="center"/>
          </w:tcPr>
          <w:p w14:paraId="744A5BE6">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投标人遵循公平竞争的原则，不存在恶意串通，妨碍其他投标人的竞争行为，不存在损害采购人或者其他投标人的合法权益情形的；</w:t>
            </w:r>
          </w:p>
        </w:tc>
      </w:tr>
      <w:tr w14:paraId="05D80A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14:paraId="45EDD18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15</w:t>
            </w:r>
          </w:p>
        </w:tc>
        <w:tc>
          <w:tcPr>
            <w:tcW w:w="1812" w:type="dxa"/>
            <w:vAlign w:val="center"/>
          </w:tcPr>
          <w:p w14:paraId="6C83ED48">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串通投标</w:t>
            </w:r>
          </w:p>
        </w:tc>
        <w:tc>
          <w:tcPr>
            <w:tcW w:w="6727" w:type="dxa"/>
            <w:vAlign w:val="center"/>
          </w:tcPr>
          <w:p w14:paraId="0B0EA88C">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2BE3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6C98E3B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16</w:t>
            </w:r>
          </w:p>
        </w:tc>
        <w:tc>
          <w:tcPr>
            <w:tcW w:w="1812" w:type="dxa"/>
            <w:vAlign w:val="center"/>
          </w:tcPr>
          <w:p w14:paraId="34CAC3D1">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附加条件</w:t>
            </w:r>
          </w:p>
        </w:tc>
        <w:tc>
          <w:tcPr>
            <w:tcW w:w="6727" w:type="dxa"/>
            <w:vAlign w:val="center"/>
          </w:tcPr>
          <w:p w14:paraId="3ED348FA">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投标文件未含有采购人不能接受的附加条件的；</w:t>
            </w:r>
          </w:p>
        </w:tc>
      </w:tr>
      <w:tr w14:paraId="4E7B22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center"/>
          </w:tcPr>
          <w:p w14:paraId="74D32AF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17</w:t>
            </w:r>
          </w:p>
        </w:tc>
        <w:tc>
          <w:tcPr>
            <w:tcW w:w="1812" w:type="dxa"/>
            <w:vAlign w:val="center"/>
          </w:tcPr>
          <w:p w14:paraId="782CB445">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其他无效情形</w:t>
            </w:r>
          </w:p>
        </w:tc>
        <w:tc>
          <w:tcPr>
            <w:tcW w:w="6727" w:type="dxa"/>
            <w:vAlign w:val="center"/>
          </w:tcPr>
          <w:p w14:paraId="02EA0FB5">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投标人、投标文件不存在不符合法律、法规和招标文件规定的其他无效情形。</w:t>
            </w:r>
          </w:p>
        </w:tc>
      </w:tr>
    </w:tbl>
    <w:p w14:paraId="6D30718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p w14:paraId="27B29011">
      <w:pPr>
        <w:rPr>
          <w:rFonts w:hint="eastAsia" w:ascii="宋体" w:hAnsi="宋体" w:eastAsia="宋体" w:cs="宋体"/>
          <w:b/>
          <w:bCs/>
          <w:color w:val="auto"/>
          <w:spacing w:val="0"/>
          <w:w w:val="100"/>
          <w:position w:val="0"/>
          <w:sz w:val="24"/>
          <w:szCs w:val="24"/>
          <w:highlight w:val="none"/>
        </w:rPr>
      </w:pPr>
      <w:r>
        <w:rPr>
          <w:rFonts w:hint="eastAsia" w:ascii="宋体" w:hAnsi="宋体" w:eastAsia="宋体" w:cs="宋体"/>
          <w:b/>
          <w:bCs/>
          <w:color w:val="auto"/>
          <w:spacing w:val="0"/>
          <w:w w:val="100"/>
          <w:position w:val="0"/>
          <w:sz w:val="24"/>
          <w:szCs w:val="24"/>
          <w:highlight w:val="none"/>
        </w:rPr>
        <w:br w:type="page"/>
      </w:r>
    </w:p>
    <w:p w14:paraId="4B4C011C">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color w:val="auto"/>
          <w:spacing w:val="0"/>
          <w:w w:val="100"/>
          <w:position w:val="0"/>
          <w:sz w:val="24"/>
          <w:szCs w:val="24"/>
          <w:highlight w:val="none"/>
        </w:rPr>
      </w:pPr>
      <w:bookmarkStart w:id="101" w:name="_Toc32322"/>
      <w:r>
        <w:rPr>
          <w:rFonts w:hint="eastAsia" w:ascii="宋体" w:hAnsi="宋体" w:eastAsia="宋体" w:cs="宋体"/>
          <w:b/>
          <w:bCs/>
          <w:color w:val="auto"/>
          <w:spacing w:val="0"/>
          <w:w w:val="100"/>
          <w:position w:val="0"/>
          <w:sz w:val="24"/>
          <w:szCs w:val="24"/>
          <w:highlight w:val="none"/>
        </w:rPr>
        <w:t>2</w:t>
      </w:r>
      <w:r>
        <w:rPr>
          <w:rFonts w:hint="eastAsia" w:cs="宋体"/>
          <w:b/>
          <w:bCs/>
          <w:color w:val="auto"/>
          <w:spacing w:val="0"/>
          <w:w w:val="100"/>
          <w:position w:val="0"/>
          <w:sz w:val="24"/>
          <w:szCs w:val="24"/>
          <w:highlight w:val="none"/>
          <w:lang w:val="en-US" w:eastAsia="zh-CN"/>
        </w:rPr>
        <w:t>、</w:t>
      </w:r>
      <w:r>
        <w:rPr>
          <w:rFonts w:hint="eastAsia" w:ascii="宋体" w:hAnsi="宋体" w:eastAsia="宋体" w:cs="宋体"/>
          <w:b/>
          <w:bCs/>
          <w:color w:val="auto"/>
          <w:spacing w:val="0"/>
          <w:w w:val="100"/>
          <w:position w:val="0"/>
          <w:sz w:val="24"/>
          <w:szCs w:val="24"/>
          <w:highlight w:val="none"/>
        </w:rPr>
        <w:t>投标文件有关事项的澄清或者说明</w:t>
      </w:r>
      <w:bookmarkEnd w:id="101"/>
    </w:p>
    <w:p w14:paraId="7651AD7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3F8E8D4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评标委员会认为投标人的报价明显低于其他通过符合性审查投标人的报价，有可能影响产品质量或者不能诚信履约的，有权要求该投标人在评标现场合理的时间内</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供书面说明，必要时</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交相关证明材料；若投标人不能证明其报价合理性，评标委员会将其作为</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无效投标处理</w:t>
      </w:r>
      <w:r>
        <w:rPr>
          <w:rFonts w:hint="eastAsia" w:ascii="宋体" w:hAnsi="宋体" w:eastAsia="宋体" w:cs="宋体"/>
          <w:color w:val="auto"/>
          <w:spacing w:val="0"/>
          <w:w w:val="100"/>
          <w:position w:val="0"/>
          <w:sz w:val="24"/>
          <w:szCs w:val="24"/>
          <w:highlight w:val="none"/>
        </w:rPr>
        <w:t>。</w:t>
      </w:r>
    </w:p>
    <w:p w14:paraId="5B4EAD9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2.3</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24AE46F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2.4</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投标文件报价出现前后不一致的，按照下列规定修正：</w:t>
      </w:r>
    </w:p>
    <w:p w14:paraId="58C80A9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2.4.1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招标文件对于报价修正是否另有规定：</w:t>
      </w:r>
    </w:p>
    <w:p w14:paraId="4BFF5DF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有，具体规定为：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cs="宋体"/>
          <w:color w:val="auto"/>
          <w:spacing w:val="0"/>
          <w:w w:val="100"/>
          <w:position w:val="0"/>
          <w:sz w:val="24"/>
          <w:szCs w:val="24"/>
          <w:highlight w:val="none"/>
          <w:u w:val="single" w:color="auto"/>
          <w:lang w:val="en-US" w:eastAsia="zh-CN"/>
        </w:rPr>
        <w:t>/</w:t>
      </w:r>
      <w:r>
        <w:rPr>
          <w:rFonts w:hint="eastAsia" w:ascii="宋体" w:hAnsi="宋体" w:eastAsia="宋体" w:cs="宋体"/>
          <w:color w:val="auto"/>
          <w:spacing w:val="0"/>
          <w:w w:val="100"/>
          <w:position w:val="0"/>
          <w:sz w:val="24"/>
          <w:szCs w:val="24"/>
          <w:highlight w:val="none"/>
          <w:u w:val="single" w:color="auto"/>
        </w:rPr>
        <w:t xml:space="preserve">    </w:t>
      </w:r>
    </w:p>
    <w:p w14:paraId="4269A69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■无，按下述2.4.2-2.4.7项规定修正。</w:t>
      </w:r>
    </w:p>
    <w:p w14:paraId="24BB7F0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2.4.2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单独递交的开标一览表（报价表）与投标文件中开标一览表（报价表）内容不一致的，以单独递交的开标一览表（报价表）为准；</w:t>
      </w:r>
    </w:p>
    <w:p w14:paraId="7522570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2.4.3</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投标文件中开标一览表（报价表）内容与投标文件中相应内容不一致的，以开标一览表（报价表）为准；</w:t>
      </w:r>
    </w:p>
    <w:p w14:paraId="35B0F42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2.4.4</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大写金额和小写金额不一致的，以大写金额为准；</w:t>
      </w:r>
    </w:p>
    <w:p w14:paraId="026E16E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2.4.5</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单价金额小数点或者百分比有明显错位的，以开标一览表的总价为准，并修改单价；</w:t>
      </w:r>
    </w:p>
    <w:p w14:paraId="09F3CBA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2.4.6</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总价金额与按单价汇总金额不一致的，以单价金额计算结果为准。</w:t>
      </w:r>
    </w:p>
    <w:p w14:paraId="6E78034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2.4.7</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同时出现两种以上不一致的，按照前款规定的顺序修正。修正后的报价经投标人书面确认后产生约束力，投标人不确认的，其</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31BAEB7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2.5</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落实政府采购政策的价格调整：只有符合第二章《投标人须知》5.2 条规定情形的，可以享受中小企业扶持政策，用扣除后的价格参加评审；否则，评标时价格不予扣除。</w:t>
      </w:r>
    </w:p>
    <w:p w14:paraId="1EEB2D2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2.5.1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对于未预留份额专门面向中小企业采购的采购项目，以及预留份额项目中的非预留部分采购包，对小微企业报价给予</w:t>
      </w:r>
      <w:r>
        <w:rPr>
          <w:rFonts w:hint="eastAsia" w:cs="宋体"/>
          <w:color w:val="auto"/>
          <w:spacing w:val="0"/>
          <w:w w:val="100"/>
          <w:position w:val="0"/>
          <w:sz w:val="24"/>
          <w:szCs w:val="24"/>
          <w:highlight w:val="none"/>
          <w:u w:val="single" w:color="auto"/>
          <w:lang w:val="en-US" w:eastAsia="zh-CN"/>
        </w:rPr>
        <w:t>10</w:t>
      </w:r>
      <w:r>
        <w:rPr>
          <w:rFonts w:hint="eastAsia" w:ascii="宋体" w:hAnsi="宋体" w:eastAsia="宋体" w:cs="宋体"/>
          <w:color w:val="auto"/>
          <w:spacing w:val="0"/>
          <w:w w:val="100"/>
          <w:position w:val="0"/>
          <w:sz w:val="24"/>
          <w:szCs w:val="24"/>
          <w:highlight w:val="none"/>
        </w:rPr>
        <w:t>%的扣除，用扣除后的价格参加评审。</w:t>
      </w:r>
    </w:p>
    <w:p w14:paraId="3A903AF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2.5.2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cs="宋体"/>
          <w:color w:val="auto"/>
          <w:spacing w:val="0"/>
          <w:w w:val="100"/>
          <w:position w:val="0"/>
          <w:sz w:val="24"/>
          <w:szCs w:val="24"/>
          <w:highlight w:val="none"/>
          <w:u w:val="single" w:color="auto"/>
          <w:lang w:val="en-US" w:eastAsia="zh-CN"/>
        </w:rPr>
        <w:t>4</w:t>
      </w:r>
      <w:r>
        <w:rPr>
          <w:rFonts w:hint="eastAsia" w:ascii="宋体" w:hAnsi="宋体" w:eastAsia="宋体" w:cs="宋体"/>
          <w:color w:val="auto"/>
          <w:spacing w:val="0"/>
          <w:w w:val="100"/>
          <w:position w:val="0"/>
          <w:sz w:val="24"/>
          <w:szCs w:val="24"/>
          <w:highlight w:val="none"/>
        </w:rPr>
        <w:t>%的扣除，用扣除后的价格参加评审。</w:t>
      </w:r>
    </w:p>
    <w:p w14:paraId="58E91EE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2.5.3</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组成联合体或者接受分包的小微企业与联合体内其他企业、分包企业之间存在直接控股、管理关系的，不享受价格扣除优惠政策。</w:t>
      </w:r>
    </w:p>
    <w:p w14:paraId="7D2D035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2.5.4</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价格扣除比例对小型企业和微型企业同等对待，不作区分。</w:t>
      </w:r>
    </w:p>
    <w:p w14:paraId="1F0A6D4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2.5.5</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中小企业参加政府采购活动，应当按照招标文件给定的格式出具《中小企业声明函》，否则不得享受相关中小企业扶持政策。</w:t>
      </w:r>
    </w:p>
    <w:p w14:paraId="29C8624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2.5.6</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监狱企业</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供了由省级以上监狱管理局、戒毒管理局（含新疆生产建设兵团）出具的属于监狱企业的证明文件的，视同小微企业。</w:t>
      </w:r>
    </w:p>
    <w:p w14:paraId="23530A7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2.5.7</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残疾人福利性单位按招标文件要求</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供了《残疾人福利性单位声明函》的，视同小微企业。</w:t>
      </w:r>
    </w:p>
    <w:p w14:paraId="128E9DF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2.5.8</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若投标人同时属于小型或微型企业、监狱企业、残疾人福利性单位中的两种及以上，将不重复享受小微企业价格扣减的优惠政策。</w:t>
      </w:r>
    </w:p>
    <w:p w14:paraId="1DCB4459">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color w:val="auto"/>
          <w:spacing w:val="0"/>
          <w:w w:val="100"/>
          <w:position w:val="0"/>
          <w:sz w:val="24"/>
          <w:szCs w:val="24"/>
          <w:highlight w:val="none"/>
        </w:rPr>
      </w:pPr>
      <w:bookmarkStart w:id="102" w:name="_Toc24655"/>
      <w:r>
        <w:rPr>
          <w:rFonts w:hint="eastAsia" w:ascii="宋体" w:hAnsi="宋体" w:eastAsia="宋体" w:cs="宋体"/>
          <w:b/>
          <w:bCs/>
          <w:color w:val="auto"/>
          <w:spacing w:val="0"/>
          <w:w w:val="100"/>
          <w:position w:val="0"/>
          <w:sz w:val="24"/>
          <w:szCs w:val="24"/>
          <w:highlight w:val="none"/>
        </w:rPr>
        <w:t>3</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投标文件的比较和评价</w:t>
      </w:r>
      <w:bookmarkEnd w:id="102"/>
    </w:p>
    <w:p w14:paraId="18AA107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评标委员会将按照招标文件中规定的评标方法和标准，对符合性审查合格的投标文件进行商务和技术评估，综合比较与评价；未通过符合性审查的投标文件不得进入比较与评价。</w:t>
      </w:r>
    </w:p>
    <w:p w14:paraId="22BEE4E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评标方法和评标标准</w:t>
      </w:r>
    </w:p>
    <w:p w14:paraId="64C0EAE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3.2.1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本项目采用的评标方法为：</w:t>
      </w:r>
    </w:p>
    <w:p w14:paraId="5D894B2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45B81E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最低评标价法，指投标文件满足招标文件全部实质性要求，且投标报价最低的投标人为中标候选人的评标方法。</w:t>
      </w:r>
    </w:p>
    <w:p w14:paraId="39F5433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3.2.2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采用最低评标价法时，</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1AC0AD7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随机抽取</w:t>
      </w:r>
    </w:p>
    <w:p w14:paraId="0E1EFD4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 xml:space="preserve">其他方式，具体要求： </w:t>
      </w:r>
      <w:r>
        <w:rPr>
          <w:rFonts w:hint="eastAsia" w:ascii="宋体" w:hAnsi="宋体" w:eastAsia="宋体" w:cs="宋体"/>
          <w:color w:val="auto"/>
          <w:spacing w:val="0"/>
          <w:w w:val="100"/>
          <w:position w:val="0"/>
          <w:sz w:val="24"/>
          <w:szCs w:val="24"/>
          <w:highlight w:val="none"/>
          <w:u w:val="single" w:color="auto"/>
        </w:rPr>
        <w:t xml:space="preserve">      </w:t>
      </w:r>
    </w:p>
    <w:p w14:paraId="705B588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3.2.3</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非政府强制采购的节能产品或环境标志产品，依据品目清单和认证证书实施政府优先采购。优先采购的具体规定（如涉及）</w:t>
      </w:r>
      <w:r>
        <w:rPr>
          <w:rFonts w:hint="eastAsia" w:ascii="宋体" w:hAnsi="宋体" w:eastAsia="宋体" w:cs="宋体"/>
          <w:color w:val="auto"/>
          <w:spacing w:val="0"/>
          <w:w w:val="100"/>
          <w:position w:val="0"/>
          <w:sz w:val="24"/>
          <w:szCs w:val="24"/>
          <w:highlight w:val="none"/>
          <w:u w:val="single" w:color="auto"/>
        </w:rPr>
        <w:t xml:space="preserve">  </w:t>
      </w:r>
      <w:r>
        <w:rPr>
          <w:rFonts w:hint="eastAsia" w:cs="宋体"/>
          <w:color w:val="auto"/>
          <w:spacing w:val="0"/>
          <w:w w:val="100"/>
          <w:position w:val="0"/>
          <w:sz w:val="24"/>
          <w:szCs w:val="24"/>
          <w:highlight w:val="none"/>
          <w:u w:val="single" w:color="auto"/>
          <w:lang w:val="en-US" w:eastAsia="zh-CN"/>
        </w:rPr>
        <w:t>/</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p>
    <w:p w14:paraId="096ACA3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3.2.4</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关于无线局域网认证产品政府采购清单中的产品，优先采购的具体规定（如涉及）</w:t>
      </w:r>
      <w:r>
        <w:rPr>
          <w:rFonts w:hint="eastAsia" w:ascii="宋体" w:hAnsi="宋体" w:eastAsia="宋体" w:cs="宋体"/>
          <w:color w:val="auto"/>
          <w:spacing w:val="0"/>
          <w:w w:val="100"/>
          <w:position w:val="0"/>
          <w:sz w:val="24"/>
          <w:szCs w:val="24"/>
          <w:highlight w:val="none"/>
          <w:u w:val="single" w:color="auto"/>
        </w:rPr>
        <w:t xml:space="preserve">  </w:t>
      </w:r>
      <w:r>
        <w:rPr>
          <w:rFonts w:hint="eastAsia" w:cs="宋体"/>
          <w:color w:val="auto"/>
          <w:spacing w:val="0"/>
          <w:w w:val="100"/>
          <w:position w:val="0"/>
          <w:sz w:val="24"/>
          <w:szCs w:val="24"/>
          <w:highlight w:val="none"/>
          <w:u w:val="single" w:color="auto"/>
          <w:lang w:val="en-US" w:eastAsia="zh-CN"/>
        </w:rPr>
        <w:t>/</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p>
    <w:p w14:paraId="5D568029">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color w:val="auto"/>
          <w:spacing w:val="0"/>
          <w:w w:val="100"/>
          <w:position w:val="0"/>
          <w:sz w:val="24"/>
          <w:szCs w:val="24"/>
          <w:highlight w:val="none"/>
        </w:rPr>
      </w:pPr>
      <w:bookmarkStart w:id="103" w:name="_Toc1479"/>
      <w:r>
        <w:rPr>
          <w:rFonts w:hint="eastAsia" w:ascii="宋体" w:hAnsi="宋体" w:eastAsia="宋体" w:cs="宋体"/>
          <w:b/>
          <w:bCs/>
          <w:color w:val="auto"/>
          <w:spacing w:val="0"/>
          <w:w w:val="100"/>
          <w:position w:val="0"/>
          <w:sz w:val="24"/>
          <w:szCs w:val="24"/>
          <w:highlight w:val="none"/>
        </w:rPr>
        <w:t>4   确定中标候选人名单</w:t>
      </w:r>
      <w:bookmarkEnd w:id="103"/>
    </w:p>
    <w:p w14:paraId="7F1210E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采用综合评分法时，</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94ABB4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■随机抽取</w:t>
      </w:r>
    </w:p>
    <w:p w14:paraId="0CB7C9C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 xml:space="preserve">其他方式，具体要求： </w:t>
      </w:r>
      <w:r>
        <w:rPr>
          <w:rFonts w:hint="eastAsia" w:ascii="宋体" w:hAnsi="宋体" w:eastAsia="宋体" w:cs="宋体"/>
          <w:color w:val="auto"/>
          <w:spacing w:val="0"/>
          <w:w w:val="100"/>
          <w:position w:val="0"/>
          <w:sz w:val="24"/>
          <w:szCs w:val="24"/>
          <w:highlight w:val="none"/>
          <w:u w:val="single" w:color="auto"/>
        </w:rPr>
        <w:t xml:space="preserve">      </w:t>
      </w:r>
    </w:p>
    <w:p w14:paraId="7ECC62E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4.2</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F9B37C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4.3</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763633B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4.4</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评标委员会要对评分汇总情况进行复核，特别是对排名第一的、报价最低的、投标或响应文件被认定为无效的情形进行重点复核。</w:t>
      </w:r>
    </w:p>
    <w:p w14:paraId="1B2A143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4.5</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评标委员会将根据各投标人的评标排序，依次推荐本项目（各采购包）的中标候选人，起草并签署评标报告。本项目（各采购包）评标委员会共（各）推荐</w:t>
      </w:r>
      <w:r>
        <w:rPr>
          <w:rFonts w:hint="eastAsia" w:ascii="宋体" w:hAnsi="宋体" w:eastAsia="宋体" w:cs="宋体"/>
          <w:color w:val="auto"/>
          <w:spacing w:val="0"/>
          <w:w w:val="100"/>
          <w:position w:val="0"/>
          <w:sz w:val="24"/>
          <w:szCs w:val="24"/>
          <w:highlight w:val="none"/>
          <w:u w:val="single" w:color="auto"/>
        </w:rPr>
        <w:t xml:space="preserve"> </w:t>
      </w:r>
      <w:r>
        <w:rPr>
          <w:rFonts w:hint="eastAsia" w:cs="宋体"/>
          <w:color w:val="auto"/>
          <w:spacing w:val="0"/>
          <w:w w:val="100"/>
          <w:position w:val="0"/>
          <w:sz w:val="24"/>
          <w:szCs w:val="24"/>
          <w:highlight w:val="none"/>
          <w:u w:val="single" w:color="auto"/>
          <w:lang w:val="en-US" w:eastAsia="zh-CN"/>
        </w:rPr>
        <w:t>3</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名中标候选人。</w:t>
      </w:r>
    </w:p>
    <w:p w14:paraId="266E157F">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color w:val="auto"/>
          <w:spacing w:val="0"/>
          <w:w w:val="100"/>
          <w:position w:val="0"/>
          <w:sz w:val="24"/>
          <w:szCs w:val="24"/>
          <w:highlight w:val="none"/>
        </w:rPr>
      </w:pPr>
      <w:bookmarkStart w:id="104" w:name="_Toc30965"/>
      <w:r>
        <w:rPr>
          <w:rFonts w:hint="eastAsia" w:ascii="宋体" w:hAnsi="宋体" w:eastAsia="宋体" w:cs="宋体"/>
          <w:b/>
          <w:bCs/>
          <w:color w:val="auto"/>
          <w:spacing w:val="0"/>
          <w:w w:val="100"/>
          <w:position w:val="0"/>
          <w:sz w:val="24"/>
          <w:szCs w:val="24"/>
          <w:highlight w:val="none"/>
        </w:rPr>
        <w:t>5</w:t>
      </w:r>
      <w:r>
        <w:rPr>
          <w:rFonts w:hint="eastAsia" w:cs="宋体"/>
          <w:b/>
          <w:bCs/>
          <w:color w:val="auto"/>
          <w:spacing w:val="0"/>
          <w:w w:val="100"/>
          <w:position w:val="0"/>
          <w:sz w:val="24"/>
          <w:szCs w:val="24"/>
          <w:highlight w:val="none"/>
          <w:lang w:eastAsia="zh-CN"/>
        </w:rPr>
        <w:t>、</w:t>
      </w:r>
      <w:r>
        <w:rPr>
          <w:rFonts w:hint="eastAsia" w:ascii="宋体" w:hAnsi="宋体" w:eastAsia="宋体" w:cs="宋体"/>
          <w:b/>
          <w:bCs/>
          <w:color w:val="auto"/>
          <w:spacing w:val="0"/>
          <w:w w:val="100"/>
          <w:position w:val="0"/>
          <w:sz w:val="24"/>
          <w:szCs w:val="24"/>
          <w:highlight w:val="none"/>
        </w:rPr>
        <w:t>报告违法行为</w:t>
      </w:r>
      <w:bookmarkEnd w:id="104"/>
    </w:p>
    <w:p w14:paraId="1D53734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1"/>
          <w:highlight w:val="none"/>
          <w:lang w:eastAsia="zh-CN"/>
        </w:rPr>
      </w:pPr>
      <w:r>
        <w:rPr>
          <w:rFonts w:hint="eastAsia" w:ascii="宋体" w:hAnsi="宋体" w:eastAsia="宋体" w:cs="宋体"/>
          <w:color w:val="auto"/>
          <w:spacing w:val="0"/>
          <w:w w:val="100"/>
          <w:position w:val="0"/>
          <w:sz w:val="24"/>
          <w:szCs w:val="24"/>
          <w:highlight w:val="none"/>
        </w:rPr>
        <w:t>5.1</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评标委员会在评标过程中发现投标人有行贿、</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供虚假材料或者串通等违法行为时，有向采购人、采购代理机构或者有关部门报告的职责</w:t>
      </w:r>
      <w:r>
        <w:rPr>
          <w:rFonts w:hint="eastAsia" w:cs="宋体"/>
          <w:color w:val="auto"/>
          <w:spacing w:val="0"/>
          <w:w w:val="100"/>
          <w:position w:val="0"/>
          <w:sz w:val="24"/>
          <w:szCs w:val="24"/>
          <w:highlight w:val="none"/>
          <w:lang w:eastAsia="zh-CN"/>
        </w:rPr>
        <w:t>。</w:t>
      </w:r>
    </w:p>
    <w:p w14:paraId="24334D3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br w:type="page"/>
      </w:r>
    </w:p>
    <w:p w14:paraId="565519C7">
      <w:pPr>
        <w:pStyle w:val="3"/>
        <w:keepNext w:val="0"/>
        <w:keepLines w:val="0"/>
        <w:pageBreakBefore w:val="0"/>
        <w:widowControl/>
        <w:kinsoku/>
        <w:wordWrap/>
        <w:overflowPunct/>
        <w:topLinePunct w:val="0"/>
        <w:autoSpaceDE/>
        <w:autoSpaceDN/>
        <w:bidi w:val="0"/>
        <w:adjustRightInd w:val="0"/>
        <w:snapToGrid w:val="0"/>
        <w:spacing w:before="78" w:line="221" w:lineRule="auto"/>
        <w:ind w:left="3942"/>
        <w:textAlignment w:val="baseline"/>
        <w:outlineLvl w:val="1"/>
        <w:rPr>
          <w:rFonts w:hint="eastAsia" w:ascii="宋体" w:hAnsi="宋体" w:eastAsia="宋体" w:cs="宋体"/>
          <w:color w:val="auto"/>
          <w:spacing w:val="0"/>
          <w:w w:val="100"/>
          <w:position w:val="0"/>
          <w:sz w:val="24"/>
          <w:szCs w:val="24"/>
          <w:highlight w:val="none"/>
        </w:rPr>
      </w:pPr>
      <w:bookmarkStart w:id="105" w:name="_Toc24928"/>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二、评标标准</w:t>
      </w:r>
      <w:bookmarkEnd w:id="105"/>
    </w:p>
    <w:p w14:paraId="2FC08186">
      <w:pPr>
        <w:keepNext w:val="0"/>
        <w:keepLines w:val="0"/>
        <w:pageBreakBefore w:val="0"/>
        <w:widowControl/>
        <w:kinsoku/>
        <w:wordWrap/>
        <w:overflowPunct/>
        <w:topLinePunct w:val="0"/>
        <w:autoSpaceDE/>
        <w:autoSpaceDN/>
        <w:bidi w:val="0"/>
        <w:adjustRightInd w:val="0"/>
        <w:snapToGrid w:val="0"/>
        <w:spacing w:before="40"/>
        <w:textAlignment w:val="baseline"/>
        <w:rPr>
          <w:rFonts w:hint="eastAsia" w:ascii="宋体" w:hAnsi="宋体" w:eastAsia="宋体" w:cs="宋体"/>
          <w:color w:val="auto"/>
          <w:spacing w:val="0"/>
          <w:w w:val="100"/>
          <w:position w:val="0"/>
          <w:highlight w:val="none"/>
        </w:rPr>
      </w:pPr>
    </w:p>
    <w:p w14:paraId="6E309870">
      <w:pPr>
        <w:keepNext w:val="0"/>
        <w:keepLines w:val="0"/>
        <w:pageBreakBefore w:val="0"/>
        <w:widowControl/>
        <w:kinsoku/>
        <w:wordWrap/>
        <w:overflowPunct/>
        <w:topLinePunct w:val="0"/>
        <w:autoSpaceDE/>
        <w:autoSpaceDN/>
        <w:bidi w:val="0"/>
        <w:adjustRightInd w:val="0"/>
        <w:snapToGrid w:val="0"/>
        <w:spacing w:before="39"/>
        <w:textAlignment w:val="baseline"/>
        <w:rPr>
          <w:rFonts w:hint="eastAsia" w:ascii="宋体" w:hAnsi="宋体" w:eastAsia="宋体" w:cs="宋体"/>
          <w:color w:val="auto"/>
          <w:spacing w:val="0"/>
          <w:w w:val="100"/>
          <w:position w:val="0"/>
          <w:highlight w:val="none"/>
        </w:rPr>
      </w:pPr>
    </w:p>
    <w:tbl>
      <w:tblPr>
        <w:tblStyle w:val="1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2"/>
        <w:gridCol w:w="992"/>
        <w:gridCol w:w="1134"/>
        <w:gridCol w:w="6450"/>
      </w:tblGrid>
      <w:tr w14:paraId="41D73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6" w:hRule="atLeast"/>
          <w:jc w:val="center"/>
        </w:trPr>
        <w:tc>
          <w:tcPr>
            <w:tcW w:w="752" w:type="dxa"/>
            <w:tcBorders>
              <w:top w:val="single" w:color="auto" w:sz="6" w:space="0"/>
              <w:left w:val="single" w:color="auto" w:sz="6" w:space="0"/>
              <w:bottom w:val="single" w:color="auto" w:sz="6" w:space="0"/>
              <w:right w:val="single" w:color="auto" w:sz="6" w:space="0"/>
            </w:tcBorders>
            <w:noWrap w:val="0"/>
            <w:vAlign w:val="center"/>
          </w:tcPr>
          <w:p w14:paraId="4DEE5FA1">
            <w:pPr>
              <w:spacing w:beforeLine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992" w:type="dxa"/>
            <w:tcBorders>
              <w:top w:val="single" w:color="auto" w:sz="6" w:space="0"/>
              <w:left w:val="single" w:color="auto" w:sz="6" w:space="0"/>
              <w:bottom w:val="single" w:color="auto" w:sz="6" w:space="0"/>
              <w:right w:val="single" w:color="auto" w:sz="6" w:space="0"/>
            </w:tcBorders>
            <w:noWrap w:val="0"/>
            <w:vAlign w:val="center"/>
          </w:tcPr>
          <w:p w14:paraId="1ACFDC61">
            <w:pPr>
              <w:spacing w:beforeLine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w:t>
            </w:r>
          </w:p>
          <w:p w14:paraId="19586A45">
            <w:pPr>
              <w:spacing w:beforeLine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75646801">
            <w:pPr>
              <w:spacing w:beforeLine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0EBDA3D8">
            <w:pPr>
              <w:spacing w:beforeLine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评审细则</w:t>
            </w:r>
          </w:p>
        </w:tc>
      </w:tr>
      <w:tr w14:paraId="53E3C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8" w:hRule="atLeast"/>
          <w:jc w:val="center"/>
        </w:trPr>
        <w:tc>
          <w:tcPr>
            <w:tcW w:w="752" w:type="dxa"/>
            <w:tcBorders>
              <w:top w:val="single" w:color="auto" w:sz="6" w:space="0"/>
              <w:left w:val="single" w:color="auto" w:sz="6" w:space="0"/>
              <w:bottom w:val="single" w:color="auto" w:sz="6" w:space="0"/>
              <w:right w:val="single" w:color="auto" w:sz="6" w:space="0"/>
            </w:tcBorders>
            <w:noWrap w:val="0"/>
            <w:vAlign w:val="center"/>
          </w:tcPr>
          <w:p w14:paraId="2EFE0D3B">
            <w:pPr>
              <w:spacing w:beforeLine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p>
        </w:tc>
        <w:tc>
          <w:tcPr>
            <w:tcW w:w="992" w:type="dxa"/>
            <w:tcBorders>
              <w:top w:val="single" w:color="auto" w:sz="6" w:space="0"/>
              <w:left w:val="single" w:color="auto" w:sz="6" w:space="0"/>
              <w:bottom w:val="single" w:color="auto" w:sz="6" w:space="0"/>
              <w:right w:val="single" w:color="auto" w:sz="6" w:space="0"/>
            </w:tcBorders>
            <w:noWrap w:val="0"/>
            <w:vAlign w:val="center"/>
          </w:tcPr>
          <w:p w14:paraId="1F203D3B">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4F99163B">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6F07C52">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p w14:paraId="45764CCF">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(30分)</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60140DA3">
            <w:pPr>
              <w:widowControl/>
              <w:spacing w:beforeLine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各投标人的价格得分:(评标基准价/投标报价)×30</w:t>
            </w:r>
          </w:p>
          <w:p w14:paraId="37A79AE9">
            <w:pPr>
              <w:widowControl/>
              <w:spacing w:beforeLines="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(注:实质性响应招标文件要求且最低评标价为评标基准价)</w:t>
            </w:r>
          </w:p>
          <w:p w14:paraId="4AC65A9B">
            <w:pPr>
              <w:widowControl/>
              <w:spacing w:beforeLines="0"/>
              <w:jc w:val="left"/>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报价明显低于其他通过符合性审查投标人的报价，有可能影响产品质量或者不能诚信履约的，不能按评审委员会要求时间提交相关证明材料证明其报价合理性的视为无效投标。</w:t>
            </w:r>
          </w:p>
        </w:tc>
      </w:tr>
      <w:tr w14:paraId="01E46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52" w:type="dxa"/>
            <w:vMerge w:val="restart"/>
            <w:tcBorders>
              <w:top w:val="single" w:color="auto" w:sz="6" w:space="0"/>
              <w:left w:val="single" w:color="auto" w:sz="6" w:space="0"/>
              <w:right w:val="single" w:color="auto" w:sz="6" w:space="0"/>
            </w:tcBorders>
            <w:noWrap w:val="0"/>
            <w:vAlign w:val="center"/>
          </w:tcPr>
          <w:p w14:paraId="730F5C2A">
            <w:pPr>
              <w:spacing w:beforeLine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p>
        </w:tc>
        <w:tc>
          <w:tcPr>
            <w:tcW w:w="992" w:type="dxa"/>
            <w:vMerge w:val="restart"/>
            <w:tcBorders>
              <w:top w:val="single" w:color="auto" w:sz="6" w:space="0"/>
              <w:left w:val="single" w:color="auto" w:sz="6" w:space="0"/>
              <w:right w:val="single" w:color="auto" w:sz="6" w:space="0"/>
            </w:tcBorders>
            <w:noWrap w:val="0"/>
            <w:vAlign w:val="center"/>
          </w:tcPr>
          <w:p w14:paraId="08A16A62">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p>
          <w:p w14:paraId="618B39BF">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部分</w:t>
            </w:r>
          </w:p>
          <w:p w14:paraId="4860CF70">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70</w:t>
            </w:r>
            <w:r>
              <w:rPr>
                <w:rFonts w:hint="eastAsia" w:ascii="宋体" w:hAnsi="宋体" w:eastAsia="宋体" w:cs="宋体"/>
                <w:color w:val="auto"/>
                <w:sz w:val="24"/>
                <w:szCs w:val="24"/>
                <w:highlight w:val="none"/>
              </w:rPr>
              <w:t>分)</w:t>
            </w:r>
          </w:p>
        </w:tc>
        <w:tc>
          <w:tcPr>
            <w:tcW w:w="1134" w:type="dxa"/>
            <w:tcBorders>
              <w:top w:val="single" w:color="auto" w:sz="6" w:space="0"/>
              <w:left w:val="single" w:color="auto" w:sz="6" w:space="0"/>
              <w:bottom w:val="single" w:color="auto" w:sz="6" w:space="0"/>
              <w:right w:val="single" w:color="auto" w:sz="6" w:space="0"/>
            </w:tcBorders>
            <w:noWrap w:val="0"/>
            <w:vAlign w:val="center"/>
          </w:tcPr>
          <w:p w14:paraId="6B46A58D">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基础分</w:t>
            </w:r>
          </w:p>
          <w:p w14:paraId="32011C70">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c>
          <w:tcPr>
            <w:tcW w:w="6450" w:type="dxa"/>
            <w:tcBorders>
              <w:top w:val="single" w:color="auto" w:sz="6" w:space="0"/>
              <w:left w:val="single" w:color="auto" w:sz="6" w:space="0"/>
              <w:bottom w:val="single" w:color="auto" w:sz="6" w:space="0"/>
              <w:right w:val="single" w:color="auto" w:sz="6" w:space="0"/>
            </w:tcBorders>
            <w:noWrap w:val="0"/>
            <w:vAlign w:val="center"/>
          </w:tcPr>
          <w:p w14:paraId="00DBCF94">
            <w:pPr>
              <w:spacing w:beforeLine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评委根据投标人的投标文件打分:</w:t>
            </w:r>
          </w:p>
          <w:p w14:paraId="3A524718">
            <w:pPr>
              <w:spacing w:beforeLine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(1)全部满足招标文件技术要求打</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6BBDEFAF">
            <w:pPr>
              <w:spacing w:beforeLine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(2)一般性技术指标每有一项负偏离扣减</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分,扣分最高不超过</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w:t>
            </w:r>
          </w:p>
          <w:p w14:paraId="28E44337">
            <w:pPr>
              <w:spacing w:beforeLine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项条款每有一项负偏离扣</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分，扣分最高不超过</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r>
      <w:tr w14:paraId="3CDF1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752" w:type="dxa"/>
            <w:vMerge w:val="continue"/>
            <w:tcBorders>
              <w:left w:val="single" w:color="auto" w:sz="6" w:space="0"/>
              <w:right w:val="single" w:color="auto" w:sz="6" w:space="0"/>
            </w:tcBorders>
            <w:noWrap w:val="0"/>
            <w:vAlign w:val="center"/>
          </w:tcPr>
          <w:p w14:paraId="6E5980ED">
            <w:pPr>
              <w:spacing w:beforeLines="0"/>
              <w:jc w:val="center"/>
              <w:rPr>
                <w:rFonts w:hint="eastAsia" w:ascii="宋体" w:hAnsi="宋体" w:eastAsia="宋体" w:cs="宋体"/>
                <w:b/>
                <w:color w:val="auto"/>
                <w:sz w:val="24"/>
                <w:szCs w:val="24"/>
                <w:highlight w:val="none"/>
              </w:rPr>
            </w:pPr>
          </w:p>
        </w:tc>
        <w:tc>
          <w:tcPr>
            <w:tcW w:w="992" w:type="dxa"/>
            <w:vMerge w:val="continue"/>
            <w:tcBorders>
              <w:left w:val="single" w:color="auto" w:sz="6" w:space="0"/>
              <w:right w:val="single" w:color="auto" w:sz="6" w:space="0"/>
            </w:tcBorders>
            <w:noWrap w:val="0"/>
            <w:vAlign w:val="center"/>
          </w:tcPr>
          <w:p w14:paraId="6B44F4CC">
            <w:pPr>
              <w:spacing w:beforeLines="0"/>
              <w:jc w:val="center"/>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right w:val="single" w:color="auto" w:sz="6" w:space="0"/>
            </w:tcBorders>
            <w:noWrap w:val="0"/>
            <w:vAlign w:val="center"/>
          </w:tcPr>
          <w:p w14:paraId="35881BDB">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供货</w:t>
            </w:r>
          </w:p>
          <w:p w14:paraId="010D3730">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w:t>
            </w:r>
          </w:p>
          <w:p w14:paraId="5ED46814">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(10分)</w:t>
            </w:r>
          </w:p>
        </w:tc>
        <w:tc>
          <w:tcPr>
            <w:tcW w:w="6450" w:type="dxa"/>
            <w:tcBorders>
              <w:top w:val="single" w:color="auto" w:sz="6" w:space="0"/>
              <w:left w:val="single" w:color="auto" w:sz="6" w:space="0"/>
              <w:right w:val="single" w:color="auto" w:sz="6" w:space="0"/>
            </w:tcBorders>
            <w:noWrap w:val="0"/>
            <w:vAlign w:val="center"/>
          </w:tcPr>
          <w:p w14:paraId="1CE66A97">
            <w:pPr>
              <w:widowControl/>
              <w:spacing w:beforeLines="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根据招标要求和投标技术响应情况，对供应商提供的供货方案进行评价,其中：（1）配送方式（2）供货时间（3）技术方案及保障措施（4）货物交接的具体技术方案（5）风险分析与解决方案，进行评价：</w:t>
            </w:r>
          </w:p>
          <w:p w14:paraId="7EBE4FE1">
            <w:pPr>
              <w:widowControl/>
              <w:spacing w:beforeLines="0"/>
              <w:jc w:val="lef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上述五项内容均进行了阐述且满足采购需求的得10分；</w:t>
            </w:r>
          </w:p>
          <w:p w14:paraId="167D45FB">
            <w:pPr>
              <w:widowControl/>
              <w:spacing w:beforeLines="0"/>
              <w:jc w:val="lef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每有一项内容虽阐述但未贴合项目实际情况进行论述，或内容中未包括具体实施细节及措施，扣1分；</w:t>
            </w:r>
          </w:p>
          <w:p w14:paraId="00752559">
            <w:pPr>
              <w:widowControl/>
              <w:spacing w:beforeLine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每有一项内容未阐述或不符合项目实际情况且未提供具体实施细节及措施，扣2分，最低得0分。</w:t>
            </w:r>
          </w:p>
        </w:tc>
      </w:tr>
      <w:tr w14:paraId="2BE31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 w:hRule="atLeast"/>
          <w:jc w:val="center"/>
        </w:trPr>
        <w:tc>
          <w:tcPr>
            <w:tcW w:w="752" w:type="dxa"/>
            <w:vMerge w:val="continue"/>
            <w:tcBorders>
              <w:left w:val="single" w:color="auto" w:sz="6" w:space="0"/>
              <w:right w:val="single" w:color="auto" w:sz="6" w:space="0"/>
            </w:tcBorders>
            <w:noWrap w:val="0"/>
            <w:vAlign w:val="center"/>
          </w:tcPr>
          <w:p w14:paraId="3A0581F5">
            <w:pPr>
              <w:spacing w:beforeLines="0"/>
              <w:jc w:val="center"/>
              <w:rPr>
                <w:rFonts w:hint="eastAsia" w:ascii="宋体" w:hAnsi="宋体" w:eastAsia="宋体" w:cs="宋体"/>
                <w:b/>
                <w:color w:val="auto"/>
                <w:sz w:val="24"/>
                <w:szCs w:val="24"/>
                <w:highlight w:val="none"/>
              </w:rPr>
            </w:pPr>
          </w:p>
        </w:tc>
        <w:tc>
          <w:tcPr>
            <w:tcW w:w="992" w:type="dxa"/>
            <w:vMerge w:val="continue"/>
            <w:tcBorders>
              <w:left w:val="single" w:color="auto" w:sz="6" w:space="0"/>
              <w:right w:val="single" w:color="auto" w:sz="6" w:space="0"/>
            </w:tcBorders>
            <w:noWrap w:val="0"/>
            <w:vAlign w:val="center"/>
          </w:tcPr>
          <w:p w14:paraId="0B674755">
            <w:pPr>
              <w:spacing w:beforeLines="0"/>
              <w:jc w:val="center"/>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right w:val="single" w:color="auto" w:sz="6" w:space="0"/>
            </w:tcBorders>
            <w:noWrap w:val="0"/>
            <w:vAlign w:val="center"/>
          </w:tcPr>
          <w:p w14:paraId="7227F534">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项目实施方案</w:t>
            </w:r>
          </w:p>
          <w:p w14:paraId="4E60D7F0">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tc>
        <w:tc>
          <w:tcPr>
            <w:tcW w:w="6450" w:type="dxa"/>
            <w:tcBorders>
              <w:top w:val="single" w:color="auto" w:sz="6" w:space="0"/>
              <w:left w:val="single" w:color="auto" w:sz="6" w:space="0"/>
              <w:right w:val="single" w:color="auto" w:sz="6" w:space="0"/>
            </w:tcBorders>
            <w:noWrap w:val="0"/>
            <w:vAlign w:val="center"/>
          </w:tcPr>
          <w:p w14:paraId="30DDB33A">
            <w:pPr>
              <w:numPr>
                <w:ilvl w:val="0"/>
                <w:numId w:val="0"/>
              </w:numPr>
              <w:spacing w:beforeLine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根据招标要求和投标技术响应情况，对供应商提供的项目实施方案进行评价,其中：</w:t>
            </w:r>
            <w:r>
              <w:rPr>
                <w:rFonts w:hint="eastAsia" w:ascii="宋体" w:hAnsi="宋体" w:eastAsia="宋体" w:cs="宋体"/>
                <w:color w:val="auto"/>
                <w:sz w:val="24"/>
                <w:szCs w:val="24"/>
                <w:highlight w:val="none"/>
                <w:lang w:val="en-US" w:eastAsia="zh-CN"/>
              </w:rPr>
              <w:t>（1）应急保障措施（2）备品备件情况（3）车辆维护保养方案（4）人员配备及整体水平，</w:t>
            </w:r>
            <w:r>
              <w:rPr>
                <w:rFonts w:hint="eastAsia" w:ascii="宋体" w:hAnsi="宋体" w:eastAsia="宋体" w:cs="宋体"/>
                <w:color w:val="auto"/>
                <w:sz w:val="24"/>
                <w:szCs w:val="24"/>
                <w:highlight w:val="none"/>
                <w:u w:val="none"/>
                <w:lang w:val="en-US" w:eastAsia="zh-CN"/>
              </w:rPr>
              <w:t>进行评价：</w:t>
            </w:r>
          </w:p>
          <w:p w14:paraId="4E85989C">
            <w:pPr>
              <w:numPr>
                <w:ilvl w:val="0"/>
                <w:numId w:val="0"/>
              </w:numPr>
              <w:spacing w:beforeLines="0"/>
              <w:jc w:val="lef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上述四项内容均进行了阐述且满足采购需求的得12分；</w:t>
            </w:r>
          </w:p>
          <w:p w14:paraId="2A56A9F6">
            <w:pPr>
              <w:widowControl/>
              <w:spacing w:beforeLines="0"/>
              <w:jc w:val="lef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每有一项内容虽阐述但未贴合项目实际情况进行论述，或内容中未包括具体实施细节及措施，扣1分；</w:t>
            </w:r>
          </w:p>
          <w:p w14:paraId="41A76EE3">
            <w:pPr>
              <w:widowControl/>
              <w:spacing w:beforeLine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每有一项内容未阐述或不符合项目实际情况且未提供具体实施细节及措施，扣3分，最低得0分。</w:t>
            </w:r>
          </w:p>
        </w:tc>
      </w:tr>
      <w:tr w14:paraId="34D6F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6" w:hRule="atLeast"/>
          <w:jc w:val="center"/>
        </w:trPr>
        <w:tc>
          <w:tcPr>
            <w:tcW w:w="752" w:type="dxa"/>
            <w:vMerge w:val="continue"/>
            <w:tcBorders>
              <w:left w:val="single" w:color="auto" w:sz="6" w:space="0"/>
              <w:right w:val="single" w:color="auto" w:sz="6" w:space="0"/>
            </w:tcBorders>
            <w:noWrap w:val="0"/>
            <w:vAlign w:val="center"/>
          </w:tcPr>
          <w:p w14:paraId="17C8DDBB">
            <w:pPr>
              <w:spacing w:beforeLines="0"/>
              <w:jc w:val="center"/>
              <w:rPr>
                <w:rFonts w:hint="eastAsia" w:ascii="宋体" w:hAnsi="宋体" w:eastAsia="宋体" w:cs="宋体"/>
                <w:b/>
                <w:color w:val="auto"/>
                <w:sz w:val="24"/>
                <w:szCs w:val="24"/>
                <w:highlight w:val="none"/>
              </w:rPr>
            </w:pPr>
          </w:p>
        </w:tc>
        <w:tc>
          <w:tcPr>
            <w:tcW w:w="992" w:type="dxa"/>
            <w:vMerge w:val="continue"/>
            <w:tcBorders>
              <w:left w:val="single" w:color="auto" w:sz="6" w:space="0"/>
              <w:right w:val="single" w:color="auto" w:sz="6" w:space="0"/>
            </w:tcBorders>
            <w:noWrap w:val="0"/>
            <w:vAlign w:val="center"/>
          </w:tcPr>
          <w:p w14:paraId="6BD5A498">
            <w:pPr>
              <w:spacing w:beforeLines="0"/>
              <w:jc w:val="center"/>
              <w:rPr>
                <w:rFonts w:hint="eastAsia" w:ascii="宋体" w:hAnsi="宋体" w:eastAsia="宋体" w:cs="宋体"/>
                <w:color w:val="auto"/>
                <w:sz w:val="24"/>
                <w:szCs w:val="24"/>
                <w:highlight w:val="none"/>
              </w:rPr>
            </w:pPr>
          </w:p>
        </w:tc>
        <w:tc>
          <w:tcPr>
            <w:tcW w:w="1134" w:type="dxa"/>
            <w:tcBorders>
              <w:top w:val="single" w:color="auto" w:sz="6" w:space="0"/>
              <w:left w:val="single" w:color="auto" w:sz="6" w:space="0"/>
              <w:bottom w:val="single" w:color="auto" w:sz="6" w:space="0"/>
              <w:right w:val="single" w:color="auto" w:sz="6" w:space="0"/>
            </w:tcBorders>
            <w:noWrap w:val="0"/>
            <w:vAlign w:val="center"/>
          </w:tcPr>
          <w:p w14:paraId="39B2640D">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w:t>
            </w:r>
          </w:p>
          <w:p w14:paraId="18804F34">
            <w:pPr>
              <w:spacing w:beforeLine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务</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分)</w:t>
            </w:r>
          </w:p>
        </w:tc>
        <w:tc>
          <w:tcPr>
            <w:tcW w:w="6450" w:type="dxa"/>
            <w:tcBorders>
              <w:top w:val="single" w:color="auto" w:sz="6" w:space="0"/>
              <w:left w:val="single" w:color="auto" w:sz="6" w:space="0"/>
              <w:right w:val="single" w:color="auto" w:sz="6" w:space="0"/>
            </w:tcBorders>
            <w:noWrap w:val="0"/>
            <w:vAlign w:val="center"/>
          </w:tcPr>
          <w:p w14:paraId="1090B79C">
            <w:pPr>
              <w:keepNext w:val="0"/>
              <w:keepLines w:val="0"/>
              <w:pageBreakBefore w:val="0"/>
              <w:widowControl/>
              <w:kinsoku/>
              <w:wordWrap/>
              <w:overflowPunct/>
              <w:topLinePunct w:val="0"/>
              <w:autoSpaceDE/>
              <w:autoSpaceDN/>
              <w:bidi w:val="0"/>
              <w:adjustRightInd/>
              <w:snapToGrid/>
              <w:spacing w:before="0" w:beforeLines="0" w:line="240" w:lineRule="auto"/>
              <w:ind w:left="0" w:leftChars="0" w:right="0" w:rightChars="0" w:firstLine="0" w:firstLineChars="0"/>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根据招标要求和投标技术响应情况，对供应商提供的售后及培训服务方案进行评价，其中：（</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）售后</w:t>
            </w:r>
            <w:r>
              <w:rPr>
                <w:rFonts w:hint="eastAsia" w:ascii="宋体" w:hAnsi="宋体" w:eastAsia="宋体" w:cs="宋体"/>
                <w:color w:val="auto"/>
                <w:kern w:val="0"/>
                <w:sz w:val="24"/>
                <w:szCs w:val="24"/>
                <w:highlight w:val="none"/>
                <w:lang w:val="en-US" w:eastAsia="zh-CN"/>
              </w:rPr>
              <w:t>服务</w:t>
            </w:r>
            <w:r>
              <w:rPr>
                <w:rFonts w:hint="eastAsia" w:ascii="宋体" w:hAnsi="宋体" w:eastAsia="宋体" w:cs="宋体"/>
                <w:color w:val="auto"/>
                <w:kern w:val="0"/>
                <w:sz w:val="24"/>
                <w:szCs w:val="24"/>
                <w:highlight w:val="none"/>
                <w:lang w:eastAsia="zh-CN"/>
              </w:rPr>
              <w:t>承诺及保障措施，（</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）响应及处理周期，（</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）技术服务及服务方式，</w:t>
            </w:r>
            <w:r>
              <w:rPr>
                <w:rFonts w:hint="eastAsia" w:ascii="宋体" w:hAnsi="宋体" w:eastAsia="宋体" w:cs="宋体"/>
                <w:color w:val="auto"/>
                <w:kern w:val="0"/>
                <w:sz w:val="24"/>
                <w:szCs w:val="24"/>
                <w:highlight w:val="none"/>
                <w:lang w:val="en-US" w:eastAsia="zh-CN"/>
              </w:rPr>
              <w:t>（4）质保期内售后服务网点整体情况，（5）培训服务方案及目标，（6）</w:t>
            </w:r>
            <w:r>
              <w:rPr>
                <w:rFonts w:hint="eastAsia" w:ascii="宋体" w:hAnsi="宋体" w:eastAsia="宋体" w:cs="宋体"/>
                <w:color w:val="auto"/>
                <w:kern w:val="0"/>
                <w:sz w:val="24"/>
                <w:szCs w:val="24"/>
                <w:highlight w:val="none"/>
                <w:lang w:eastAsia="zh-CN"/>
              </w:rPr>
              <w:t>培训人员整体水平，进行评价：</w:t>
            </w:r>
          </w:p>
          <w:p w14:paraId="5A6693F4">
            <w:pPr>
              <w:keepNext w:val="0"/>
              <w:keepLines w:val="0"/>
              <w:pageBreakBefore w:val="0"/>
              <w:widowControl/>
              <w:kinsoku/>
              <w:wordWrap/>
              <w:overflowPunct/>
              <w:topLinePunct w:val="0"/>
              <w:autoSpaceDE/>
              <w:autoSpaceDN/>
              <w:bidi w:val="0"/>
              <w:adjustRightInd/>
              <w:snapToGrid/>
              <w:spacing w:before="0" w:beforeLines="0" w:line="240" w:lineRule="auto"/>
              <w:ind w:left="0" w:leftChars="0" w:right="0" w:rightChars="0" w:firstLine="0" w:firstLineChars="0"/>
              <w:jc w:val="left"/>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上述</w:t>
            </w:r>
            <w:r>
              <w:rPr>
                <w:rFonts w:hint="eastAsia" w:ascii="宋体" w:hAnsi="宋体" w:eastAsia="宋体" w:cs="宋体"/>
                <w:color w:val="auto"/>
                <w:kern w:val="0"/>
                <w:sz w:val="24"/>
                <w:szCs w:val="24"/>
                <w:highlight w:val="none"/>
                <w:lang w:val="en-US" w:eastAsia="zh-CN"/>
              </w:rPr>
              <w:t>六</w:t>
            </w:r>
            <w:r>
              <w:rPr>
                <w:rFonts w:hint="eastAsia" w:ascii="宋体" w:hAnsi="宋体" w:eastAsia="宋体" w:cs="宋体"/>
                <w:color w:val="auto"/>
                <w:kern w:val="0"/>
                <w:sz w:val="24"/>
                <w:szCs w:val="24"/>
                <w:highlight w:val="none"/>
                <w:lang w:eastAsia="zh-CN"/>
              </w:rPr>
              <w:t>项内容均进行了阐述且满足采购需求得</w:t>
            </w:r>
            <w:r>
              <w:rPr>
                <w:rFonts w:hint="eastAsia" w:ascii="宋体" w:hAnsi="宋体" w:eastAsia="宋体" w:cs="宋体"/>
                <w:color w:val="auto"/>
                <w:kern w:val="0"/>
                <w:sz w:val="24"/>
                <w:szCs w:val="24"/>
                <w:highlight w:val="none"/>
                <w:lang w:val="en-US" w:eastAsia="zh-CN"/>
              </w:rPr>
              <w:t>18</w:t>
            </w:r>
            <w:r>
              <w:rPr>
                <w:rFonts w:hint="eastAsia" w:ascii="宋体" w:hAnsi="宋体" w:eastAsia="宋体" w:cs="宋体"/>
                <w:color w:val="auto"/>
                <w:kern w:val="0"/>
                <w:sz w:val="24"/>
                <w:szCs w:val="24"/>
                <w:highlight w:val="none"/>
                <w:lang w:eastAsia="zh-CN"/>
              </w:rPr>
              <w:t>分；</w:t>
            </w:r>
          </w:p>
          <w:p w14:paraId="2094994A">
            <w:pPr>
              <w:keepNext w:val="0"/>
              <w:keepLines w:val="0"/>
              <w:pageBreakBefore w:val="0"/>
              <w:widowControl/>
              <w:kinsoku/>
              <w:wordWrap/>
              <w:overflowPunct/>
              <w:topLinePunct w:val="0"/>
              <w:autoSpaceDE/>
              <w:autoSpaceDN/>
              <w:bidi w:val="0"/>
              <w:adjustRightInd/>
              <w:snapToGrid/>
              <w:spacing w:before="0" w:beforeLines="0" w:line="240" w:lineRule="auto"/>
              <w:ind w:left="0" w:leftChars="0" w:right="0" w:rightChars="0" w:firstLine="0" w:firstLineChars="0"/>
              <w:jc w:val="left"/>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每有1项内容虽阐述但未贴合项目实际情况进行论述，或内容中未包括具体实施细节及措施，</w:t>
            </w:r>
            <w:r>
              <w:rPr>
                <w:rFonts w:hint="eastAsia" w:ascii="宋体" w:hAnsi="宋体" w:eastAsia="宋体" w:cs="宋体"/>
                <w:color w:val="auto"/>
                <w:kern w:val="0"/>
                <w:sz w:val="24"/>
                <w:szCs w:val="24"/>
                <w:highlight w:val="none"/>
                <w:lang w:val="en-US" w:eastAsia="zh-CN"/>
              </w:rPr>
              <w:t>扣1</w:t>
            </w:r>
            <w:r>
              <w:rPr>
                <w:rFonts w:hint="eastAsia" w:ascii="宋体" w:hAnsi="宋体" w:eastAsia="宋体" w:cs="宋体"/>
                <w:color w:val="auto"/>
                <w:kern w:val="0"/>
                <w:sz w:val="24"/>
                <w:szCs w:val="24"/>
                <w:highlight w:val="none"/>
                <w:lang w:eastAsia="zh-CN"/>
              </w:rPr>
              <w:t>分；</w:t>
            </w:r>
          </w:p>
          <w:p w14:paraId="7796C1E6">
            <w:pPr>
              <w:spacing w:beforeLines="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每有1项内容</w:t>
            </w:r>
            <w:r>
              <w:rPr>
                <w:rFonts w:hint="eastAsia" w:ascii="宋体" w:hAnsi="宋体" w:eastAsia="宋体" w:cs="宋体"/>
                <w:color w:val="auto"/>
                <w:kern w:val="0"/>
                <w:sz w:val="24"/>
                <w:szCs w:val="24"/>
                <w:highlight w:val="none"/>
                <w:lang w:val="en-US" w:eastAsia="zh-CN"/>
              </w:rPr>
              <w:t>未</w:t>
            </w:r>
            <w:r>
              <w:rPr>
                <w:rFonts w:hint="eastAsia" w:ascii="宋体" w:hAnsi="宋体" w:eastAsia="宋体" w:cs="宋体"/>
                <w:color w:val="auto"/>
                <w:kern w:val="0"/>
                <w:sz w:val="24"/>
                <w:szCs w:val="24"/>
                <w:highlight w:val="none"/>
                <w:lang w:eastAsia="zh-CN"/>
              </w:rPr>
              <w:t>阐述</w:t>
            </w:r>
            <w:r>
              <w:rPr>
                <w:rFonts w:hint="eastAsia" w:ascii="宋体" w:hAnsi="宋体" w:eastAsia="宋体" w:cs="宋体"/>
                <w:color w:val="auto"/>
                <w:kern w:val="0"/>
                <w:sz w:val="24"/>
                <w:szCs w:val="24"/>
                <w:highlight w:val="none"/>
                <w:lang w:val="en-US" w:eastAsia="zh-CN"/>
              </w:rPr>
              <w:t>或不符合</w:t>
            </w:r>
            <w:r>
              <w:rPr>
                <w:rFonts w:hint="eastAsia" w:ascii="宋体" w:hAnsi="宋体" w:eastAsia="宋体" w:cs="宋体"/>
                <w:color w:val="auto"/>
                <w:kern w:val="0"/>
                <w:sz w:val="24"/>
                <w:szCs w:val="24"/>
                <w:highlight w:val="none"/>
                <w:lang w:eastAsia="zh-CN"/>
              </w:rPr>
              <w:t>项目实际情况</w:t>
            </w:r>
            <w:r>
              <w:rPr>
                <w:rFonts w:hint="eastAsia" w:ascii="宋体" w:hAnsi="宋体" w:eastAsia="宋体" w:cs="宋体"/>
                <w:color w:val="auto"/>
                <w:kern w:val="0"/>
                <w:sz w:val="24"/>
                <w:szCs w:val="24"/>
                <w:highlight w:val="none"/>
                <w:lang w:val="en-US" w:eastAsia="zh-CN"/>
              </w:rPr>
              <w:t>且未提供具体实施细节及措施</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扣3</w:t>
            </w:r>
            <w:r>
              <w:rPr>
                <w:rFonts w:hint="eastAsia" w:ascii="宋体" w:hAnsi="宋体" w:eastAsia="宋体" w:cs="宋体"/>
                <w:color w:val="auto"/>
                <w:kern w:val="0"/>
                <w:sz w:val="24"/>
                <w:szCs w:val="24"/>
                <w:highlight w:val="none"/>
                <w:lang w:eastAsia="zh-CN"/>
              </w:rPr>
              <w:t>分，</w:t>
            </w:r>
            <w:r>
              <w:rPr>
                <w:rFonts w:hint="eastAsia" w:ascii="宋体" w:hAnsi="宋体" w:eastAsia="宋体" w:cs="宋体"/>
                <w:color w:val="auto"/>
                <w:kern w:val="0"/>
                <w:sz w:val="24"/>
                <w:szCs w:val="24"/>
                <w:highlight w:val="none"/>
                <w:lang w:val="en-US" w:eastAsia="zh-CN"/>
              </w:rPr>
              <w:t>最低得0分。</w:t>
            </w:r>
          </w:p>
        </w:tc>
      </w:tr>
    </w:tbl>
    <w:p w14:paraId="210433E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p w14:paraId="666B1A8C">
      <w:pP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br w:type="page"/>
      </w:r>
    </w:p>
    <w:p w14:paraId="43C5CB80">
      <w:pPr>
        <w:pStyle w:val="3"/>
        <w:keepNext w:val="0"/>
        <w:keepLines w:val="0"/>
        <w:pageBreakBefore w:val="0"/>
        <w:widowControl/>
        <w:kinsoku/>
        <w:wordWrap/>
        <w:overflowPunct/>
        <w:topLinePunct w:val="0"/>
        <w:autoSpaceDE/>
        <w:autoSpaceDN/>
        <w:bidi w:val="0"/>
        <w:adjustRightInd w:val="0"/>
        <w:snapToGrid w:val="0"/>
        <w:spacing w:before="353" w:line="219" w:lineRule="auto"/>
        <w:ind w:left="3016"/>
        <w:textAlignment w:val="baseline"/>
        <w:outlineLvl w:val="0"/>
        <w:rPr>
          <w:rFonts w:hint="eastAsia" w:ascii="宋体" w:hAnsi="宋体" w:eastAsia="宋体" w:cs="宋体"/>
          <w:color w:val="auto"/>
          <w:spacing w:val="0"/>
          <w:w w:val="100"/>
          <w:position w:val="0"/>
          <w:sz w:val="36"/>
          <w:szCs w:val="36"/>
          <w:highlight w:val="none"/>
        </w:rPr>
      </w:pPr>
      <w:bookmarkStart w:id="106" w:name="_Toc23597"/>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第五章</w:t>
      </w:r>
      <w:r>
        <w:rPr>
          <w:rFonts w:hint="eastAsia" w:ascii="宋体" w:hAnsi="宋体" w:eastAsia="宋体" w:cs="宋体"/>
          <w:color w:val="auto"/>
          <w:spacing w:val="0"/>
          <w:w w:val="100"/>
          <w:position w:val="0"/>
          <w:sz w:val="36"/>
          <w:szCs w:val="36"/>
          <w:highlight w:val="none"/>
        </w:rPr>
        <w:t xml:space="preserve">   </w:t>
      </w: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采购需求</w:t>
      </w:r>
      <w:bookmarkEnd w:id="106"/>
    </w:p>
    <w:p w14:paraId="2A77059C">
      <w:pPr>
        <w:pStyle w:val="19"/>
        <w:keepNext w:val="0"/>
        <w:keepLines w:val="0"/>
        <w:pageBreakBefore w:val="0"/>
        <w:kinsoku/>
        <w:wordWrap/>
        <w:overflowPunct/>
        <w:topLinePunct w:val="0"/>
        <w:bidi w:val="0"/>
        <w:adjustRightInd/>
        <w:snapToGrid/>
        <w:spacing w:line="360" w:lineRule="auto"/>
        <w:ind w:firstLine="0" w:firstLineChars="0"/>
        <w:jc w:val="left"/>
        <w:textAlignment w:val="auto"/>
        <w:outlineLvl w:val="1"/>
        <w:rPr>
          <w:rFonts w:hint="eastAsia" w:ascii="宋体" w:hAnsi="宋体" w:eastAsia="宋体"/>
          <w:b/>
          <w:bCs/>
          <w:color w:val="auto"/>
          <w:sz w:val="24"/>
          <w:szCs w:val="24"/>
          <w:highlight w:val="none"/>
          <w:lang w:eastAsia="zh-CN"/>
        </w:rPr>
      </w:pPr>
      <w:bookmarkStart w:id="107" w:name="_Toc8649"/>
      <w:r>
        <w:rPr>
          <w:rFonts w:hint="eastAsia" w:ascii="宋体" w:hAnsi="宋体" w:eastAsia="宋体"/>
          <w:b/>
          <w:bCs/>
          <w:color w:val="auto"/>
          <w:kern w:val="44"/>
          <w:sz w:val="24"/>
          <w:szCs w:val="24"/>
          <w:highlight w:val="none"/>
        </w:rPr>
        <w:t>一、采购</w:t>
      </w:r>
      <w:r>
        <w:rPr>
          <w:rFonts w:hint="eastAsia" w:ascii="宋体" w:hAnsi="宋体" w:eastAsia="宋体"/>
          <w:b/>
          <w:bCs/>
          <w:color w:val="auto"/>
          <w:kern w:val="44"/>
          <w:sz w:val="24"/>
          <w:szCs w:val="24"/>
          <w:highlight w:val="none"/>
          <w:lang w:val="en-US" w:eastAsia="zh-CN"/>
        </w:rPr>
        <w:t>内容</w:t>
      </w:r>
      <w:bookmarkEnd w:id="107"/>
    </w:p>
    <w:tbl>
      <w:tblPr>
        <w:tblStyle w:val="14"/>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3145"/>
        <w:gridCol w:w="1231"/>
        <w:gridCol w:w="883"/>
        <w:gridCol w:w="1615"/>
        <w:gridCol w:w="1231"/>
      </w:tblGrid>
      <w:tr w14:paraId="2DB3E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629AD10">
            <w:pPr>
              <w:keepNext w:val="0"/>
              <w:keepLines w:val="0"/>
              <w:pageBreakBefore w:val="0"/>
              <w:widowControl/>
              <w:kinsoku/>
              <w:wordWrap/>
              <w:overflowPunct/>
              <w:topLinePunct w:val="0"/>
              <w:bidi w:val="0"/>
              <w:adjustRightInd/>
              <w:snapToGrid/>
              <w:spacing w:line="240" w:lineRule="auto"/>
              <w:jc w:val="center"/>
              <w:textAlignment w:val="auto"/>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3145" w:type="dxa"/>
            <w:tcBorders>
              <w:top w:val="single" w:color="auto" w:sz="4" w:space="0"/>
              <w:left w:val="nil"/>
              <w:bottom w:val="single" w:color="auto" w:sz="4" w:space="0"/>
              <w:right w:val="single" w:color="auto" w:sz="4" w:space="0"/>
            </w:tcBorders>
            <w:shd w:val="clear" w:color="auto" w:fill="FFFFFF"/>
            <w:noWrap w:val="0"/>
            <w:vAlign w:val="center"/>
          </w:tcPr>
          <w:p w14:paraId="485AD257">
            <w:pPr>
              <w:keepNext w:val="0"/>
              <w:keepLines w:val="0"/>
              <w:pageBreakBefore w:val="0"/>
              <w:widowControl/>
              <w:kinsoku/>
              <w:wordWrap/>
              <w:overflowPunct/>
              <w:topLinePunct w:val="0"/>
              <w:bidi w:val="0"/>
              <w:adjustRightInd/>
              <w:snapToGrid/>
              <w:spacing w:line="240" w:lineRule="auto"/>
              <w:jc w:val="center"/>
              <w:textAlignment w:val="auto"/>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名称</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44CE323C">
            <w:pPr>
              <w:keepNext w:val="0"/>
              <w:keepLines w:val="0"/>
              <w:pageBreakBefore w:val="0"/>
              <w:widowControl/>
              <w:kinsoku/>
              <w:wordWrap/>
              <w:overflowPunct/>
              <w:topLinePunct w:val="0"/>
              <w:bidi w:val="0"/>
              <w:adjustRightInd/>
              <w:snapToGrid/>
              <w:spacing w:line="240" w:lineRule="auto"/>
              <w:jc w:val="center"/>
              <w:textAlignment w:val="auto"/>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单位</w:t>
            </w:r>
          </w:p>
        </w:tc>
        <w:tc>
          <w:tcPr>
            <w:tcW w:w="883" w:type="dxa"/>
            <w:tcBorders>
              <w:top w:val="single" w:color="auto" w:sz="4" w:space="0"/>
              <w:left w:val="nil"/>
              <w:bottom w:val="single" w:color="auto" w:sz="4" w:space="0"/>
              <w:right w:val="single" w:color="auto" w:sz="4" w:space="0"/>
            </w:tcBorders>
            <w:shd w:val="clear" w:color="auto" w:fill="FFFFFF"/>
            <w:noWrap w:val="0"/>
            <w:vAlign w:val="center"/>
          </w:tcPr>
          <w:p w14:paraId="0F1A3100">
            <w:pPr>
              <w:keepNext w:val="0"/>
              <w:keepLines w:val="0"/>
              <w:pageBreakBefore w:val="0"/>
              <w:widowControl/>
              <w:kinsoku/>
              <w:wordWrap/>
              <w:overflowPunct/>
              <w:topLinePunct w:val="0"/>
              <w:bidi w:val="0"/>
              <w:adjustRightInd/>
              <w:snapToGrid/>
              <w:spacing w:line="240" w:lineRule="auto"/>
              <w:jc w:val="center"/>
              <w:textAlignment w:val="auto"/>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数量</w:t>
            </w:r>
          </w:p>
        </w:tc>
        <w:tc>
          <w:tcPr>
            <w:tcW w:w="1615" w:type="dxa"/>
            <w:tcBorders>
              <w:top w:val="single" w:color="auto" w:sz="4" w:space="0"/>
              <w:left w:val="nil"/>
              <w:bottom w:val="single" w:color="auto" w:sz="4" w:space="0"/>
              <w:right w:val="single" w:color="auto" w:sz="4" w:space="0"/>
            </w:tcBorders>
            <w:shd w:val="clear" w:color="auto" w:fill="FFFFFF"/>
            <w:noWrap w:val="0"/>
            <w:vAlign w:val="center"/>
          </w:tcPr>
          <w:p w14:paraId="5C82DEBC">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rPr>
              <w:t>单</w:t>
            </w:r>
            <w:r>
              <w:rPr>
                <w:rFonts w:hint="eastAsia" w:ascii="宋体" w:hAnsi="宋体" w:eastAsia="宋体" w:cs="宋体"/>
                <w:b/>
                <w:bCs/>
                <w:color w:val="auto"/>
                <w:kern w:val="0"/>
                <w:sz w:val="24"/>
                <w:szCs w:val="24"/>
                <w:highlight w:val="none"/>
                <w:lang w:val="en-US" w:eastAsia="zh-CN"/>
              </w:rPr>
              <w:t>辆限额</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7BD91506">
            <w:pPr>
              <w:keepNext w:val="0"/>
              <w:keepLines w:val="0"/>
              <w:pageBreakBefore w:val="0"/>
              <w:widowControl/>
              <w:kinsoku/>
              <w:wordWrap/>
              <w:overflowPunct/>
              <w:topLinePunct w:val="0"/>
              <w:bidi w:val="0"/>
              <w:adjustRightInd/>
              <w:snapToGrid/>
              <w:spacing w:line="240" w:lineRule="auto"/>
              <w:jc w:val="center"/>
              <w:textAlignment w:val="auto"/>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是否接受进口产品</w:t>
            </w:r>
          </w:p>
        </w:tc>
      </w:tr>
      <w:tr w14:paraId="167AA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53276B">
            <w:pPr>
              <w:keepNext w:val="0"/>
              <w:keepLines w:val="0"/>
              <w:pageBreakBefore w:val="0"/>
              <w:widowControl/>
              <w:kinsoku/>
              <w:wordWrap/>
              <w:overflowPunct/>
              <w:topLinePunct w:val="0"/>
              <w:bidi w:val="0"/>
              <w:adjustRightInd/>
              <w:snapToGrid/>
              <w:spacing w:line="240"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3145" w:type="dxa"/>
            <w:tcBorders>
              <w:top w:val="single" w:color="auto" w:sz="4" w:space="0"/>
              <w:left w:val="nil"/>
              <w:bottom w:val="single" w:color="auto" w:sz="4" w:space="0"/>
              <w:right w:val="single" w:color="auto" w:sz="4" w:space="0"/>
            </w:tcBorders>
            <w:shd w:val="clear" w:color="auto" w:fill="FFFFFF"/>
            <w:noWrap w:val="0"/>
            <w:vAlign w:val="center"/>
          </w:tcPr>
          <w:p w14:paraId="5ABD08B4">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压缩式垃圾车</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6B494204">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辆</w:t>
            </w:r>
          </w:p>
        </w:tc>
        <w:tc>
          <w:tcPr>
            <w:tcW w:w="883" w:type="dxa"/>
            <w:tcBorders>
              <w:top w:val="single" w:color="auto" w:sz="4" w:space="0"/>
              <w:left w:val="nil"/>
              <w:bottom w:val="single" w:color="auto" w:sz="4" w:space="0"/>
              <w:right w:val="single" w:color="auto" w:sz="4" w:space="0"/>
            </w:tcBorders>
            <w:shd w:val="clear" w:color="auto" w:fill="FFFFFF"/>
            <w:noWrap w:val="0"/>
            <w:vAlign w:val="center"/>
          </w:tcPr>
          <w:p w14:paraId="0668320B">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1615" w:type="dxa"/>
            <w:tcBorders>
              <w:top w:val="single" w:color="auto" w:sz="4" w:space="0"/>
              <w:left w:val="nil"/>
              <w:bottom w:val="single" w:color="auto" w:sz="4" w:space="0"/>
              <w:right w:val="single" w:color="auto" w:sz="4" w:space="0"/>
            </w:tcBorders>
            <w:shd w:val="clear" w:color="auto" w:fill="FFFFFF"/>
            <w:noWrap w:val="0"/>
            <w:vAlign w:val="center"/>
          </w:tcPr>
          <w:p w14:paraId="4FB66E60">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103.95万元</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767AB996">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否</w:t>
            </w:r>
          </w:p>
        </w:tc>
      </w:tr>
      <w:tr w14:paraId="6C52F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DEDE68E">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3145" w:type="dxa"/>
            <w:tcBorders>
              <w:top w:val="single" w:color="auto" w:sz="4" w:space="0"/>
              <w:left w:val="nil"/>
              <w:bottom w:val="single" w:color="auto" w:sz="4" w:space="0"/>
              <w:right w:val="single" w:color="auto" w:sz="4" w:space="0"/>
            </w:tcBorders>
            <w:shd w:val="clear" w:color="auto" w:fill="FFFFFF"/>
            <w:noWrap w:val="0"/>
            <w:vAlign w:val="center"/>
          </w:tcPr>
          <w:p w14:paraId="2CFED07D">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单臂吊车可卸式垃圾车</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049DF870">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辆</w:t>
            </w:r>
          </w:p>
        </w:tc>
        <w:tc>
          <w:tcPr>
            <w:tcW w:w="883" w:type="dxa"/>
            <w:tcBorders>
              <w:top w:val="single" w:color="auto" w:sz="4" w:space="0"/>
              <w:left w:val="nil"/>
              <w:bottom w:val="single" w:color="auto" w:sz="4" w:space="0"/>
              <w:right w:val="single" w:color="auto" w:sz="4" w:space="0"/>
            </w:tcBorders>
            <w:shd w:val="clear" w:color="auto" w:fill="FFFFFF"/>
            <w:noWrap w:val="0"/>
            <w:vAlign w:val="center"/>
          </w:tcPr>
          <w:p w14:paraId="0352F0CA">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615" w:type="dxa"/>
            <w:tcBorders>
              <w:top w:val="single" w:color="auto" w:sz="4" w:space="0"/>
              <w:left w:val="nil"/>
              <w:bottom w:val="single" w:color="auto" w:sz="4" w:space="0"/>
              <w:right w:val="single" w:color="auto" w:sz="4" w:space="0"/>
            </w:tcBorders>
            <w:shd w:val="clear" w:color="auto" w:fill="FFFFFF"/>
            <w:noWrap w:val="0"/>
            <w:vAlign w:val="center"/>
          </w:tcPr>
          <w:p w14:paraId="348B2AA7">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110.00万元</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7BBADB65">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否</w:t>
            </w:r>
          </w:p>
        </w:tc>
      </w:tr>
      <w:tr w14:paraId="750BB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366E9A">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3145" w:type="dxa"/>
            <w:tcBorders>
              <w:top w:val="single" w:color="auto" w:sz="4" w:space="0"/>
              <w:left w:val="nil"/>
              <w:bottom w:val="single" w:color="auto" w:sz="4" w:space="0"/>
              <w:right w:val="single" w:color="auto" w:sz="4" w:space="0"/>
            </w:tcBorders>
            <w:shd w:val="clear" w:color="auto" w:fill="FFFFFF"/>
            <w:noWrap w:val="0"/>
            <w:vAlign w:val="center"/>
          </w:tcPr>
          <w:p w14:paraId="7F04DEF9">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纯电动18吨清洗车</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737BAAFD">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辆</w:t>
            </w:r>
          </w:p>
        </w:tc>
        <w:tc>
          <w:tcPr>
            <w:tcW w:w="883" w:type="dxa"/>
            <w:tcBorders>
              <w:top w:val="single" w:color="auto" w:sz="4" w:space="0"/>
              <w:left w:val="nil"/>
              <w:bottom w:val="single" w:color="auto" w:sz="4" w:space="0"/>
              <w:right w:val="single" w:color="auto" w:sz="4" w:space="0"/>
            </w:tcBorders>
            <w:shd w:val="clear" w:color="auto" w:fill="FFFFFF"/>
            <w:noWrap w:val="0"/>
            <w:vAlign w:val="center"/>
          </w:tcPr>
          <w:p w14:paraId="61915383">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1615" w:type="dxa"/>
            <w:tcBorders>
              <w:top w:val="single" w:color="auto" w:sz="4" w:space="0"/>
              <w:left w:val="nil"/>
              <w:bottom w:val="single" w:color="auto" w:sz="4" w:space="0"/>
              <w:right w:val="single" w:color="auto" w:sz="4" w:space="0"/>
            </w:tcBorders>
            <w:shd w:val="clear" w:color="auto" w:fill="FFFFFF"/>
            <w:noWrap w:val="0"/>
            <w:vAlign w:val="center"/>
          </w:tcPr>
          <w:p w14:paraId="1DC53B13">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98.50万元</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1A063EE8">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否</w:t>
            </w:r>
          </w:p>
        </w:tc>
      </w:tr>
      <w:tr w14:paraId="2849E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5C17CE0">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w:t>
            </w:r>
          </w:p>
        </w:tc>
        <w:tc>
          <w:tcPr>
            <w:tcW w:w="3145" w:type="dxa"/>
            <w:tcBorders>
              <w:top w:val="single" w:color="auto" w:sz="4" w:space="0"/>
              <w:left w:val="nil"/>
              <w:bottom w:val="single" w:color="auto" w:sz="4" w:space="0"/>
              <w:right w:val="single" w:color="auto" w:sz="4" w:space="0"/>
            </w:tcBorders>
            <w:shd w:val="clear" w:color="auto" w:fill="FFFFFF"/>
            <w:noWrap w:val="0"/>
            <w:vAlign w:val="center"/>
          </w:tcPr>
          <w:p w14:paraId="71E26456">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桶装垃圾车</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29E9F255">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辆</w:t>
            </w:r>
          </w:p>
        </w:tc>
        <w:tc>
          <w:tcPr>
            <w:tcW w:w="883" w:type="dxa"/>
            <w:tcBorders>
              <w:top w:val="single" w:color="auto" w:sz="4" w:space="0"/>
              <w:left w:val="nil"/>
              <w:bottom w:val="single" w:color="auto" w:sz="4" w:space="0"/>
              <w:right w:val="single" w:color="auto" w:sz="4" w:space="0"/>
            </w:tcBorders>
            <w:shd w:val="clear" w:color="auto" w:fill="FFFFFF"/>
            <w:noWrap w:val="0"/>
            <w:vAlign w:val="center"/>
          </w:tcPr>
          <w:p w14:paraId="37ECD1EE">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615" w:type="dxa"/>
            <w:tcBorders>
              <w:top w:val="single" w:color="auto" w:sz="4" w:space="0"/>
              <w:left w:val="nil"/>
              <w:bottom w:val="single" w:color="auto" w:sz="4" w:space="0"/>
              <w:right w:val="single" w:color="auto" w:sz="4" w:space="0"/>
            </w:tcBorders>
            <w:shd w:val="clear" w:color="auto" w:fill="FFFFFF"/>
            <w:noWrap w:val="0"/>
            <w:vAlign w:val="center"/>
          </w:tcPr>
          <w:p w14:paraId="697452A6">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41.475万元</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27051F2C">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否</w:t>
            </w:r>
          </w:p>
        </w:tc>
      </w:tr>
      <w:tr w14:paraId="40538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9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58B4602">
            <w:pPr>
              <w:keepNext w:val="0"/>
              <w:keepLines w:val="0"/>
              <w:pageBreakBefore w:val="0"/>
              <w:widowControl/>
              <w:kinsoku/>
              <w:wordWrap/>
              <w:overflowPunct/>
              <w:topLinePunct w:val="0"/>
              <w:bidi w:val="0"/>
              <w:adjustRightInd/>
              <w:snapToGrid/>
              <w:spacing w:line="24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c>
          <w:tcPr>
            <w:tcW w:w="3145" w:type="dxa"/>
            <w:tcBorders>
              <w:top w:val="single" w:color="auto" w:sz="4" w:space="0"/>
              <w:left w:val="nil"/>
              <w:bottom w:val="single" w:color="auto" w:sz="4" w:space="0"/>
              <w:right w:val="single" w:color="auto" w:sz="4" w:space="0"/>
            </w:tcBorders>
            <w:shd w:val="clear" w:color="auto" w:fill="FFFFFF"/>
            <w:noWrap w:val="0"/>
            <w:vAlign w:val="center"/>
          </w:tcPr>
          <w:p w14:paraId="32F30DAB">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rPr>
              <w:t>▲</w:t>
            </w:r>
            <w:r>
              <w:rPr>
                <w:rFonts w:hint="eastAsia" w:ascii="宋体" w:hAnsi="宋体" w:eastAsia="宋体" w:cs="宋体"/>
                <w:color w:val="auto"/>
                <w:sz w:val="24"/>
                <w:szCs w:val="24"/>
                <w:highlight w:val="none"/>
                <w:lang w:val="en-US" w:eastAsia="zh-CN"/>
              </w:rPr>
              <w:t>吸尘车</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3142FA30">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辆</w:t>
            </w:r>
          </w:p>
        </w:tc>
        <w:tc>
          <w:tcPr>
            <w:tcW w:w="883" w:type="dxa"/>
            <w:tcBorders>
              <w:top w:val="single" w:color="auto" w:sz="4" w:space="0"/>
              <w:left w:val="nil"/>
              <w:bottom w:val="single" w:color="auto" w:sz="4" w:space="0"/>
              <w:right w:val="single" w:color="auto" w:sz="4" w:space="0"/>
            </w:tcBorders>
            <w:shd w:val="clear" w:color="auto" w:fill="FFFFFF"/>
            <w:noWrap w:val="0"/>
            <w:vAlign w:val="center"/>
          </w:tcPr>
          <w:p w14:paraId="32AF50AC">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1615" w:type="dxa"/>
            <w:tcBorders>
              <w:top w:val="single" w:color="auto" w:sz="4" w:space="0"/>
              <w:left w:val="nil"/>
              <w:bottom w:val="single" w:color="auto" w:sz="4" w:space="0"/>
              <w:right w:val="single" w:color="auto" w:sz="4" w:space="0"/>
            </w:tcBorders>
            <w:shd w:val="clear" w:color="auto" w:fill="FFFFFF"/>
            <w:noWrap w:val="0"/>
            <w:vAlign w:val="center"/>
          </w:tcPr>
          <w:p w14:paraId="4C1D19AB">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135.00万元</w:t>
            </w:r>
          </w:p>
        </w:tc>
        <w:tc>
          <w:tcPr>
            <w:tcW w:w="1231" w:type="dxa"/>
            <w:tcBorders>
              <w:top w:val="single" w:color="auto" w:sz="4" w:space="0"/>
              <w:left w:val="nil"/>
              <w:bottom w:val="single" w:color="auto" w:sz="4" w:space="0"/>
              <w:right w:val="single" w:color="auto" w:sz="4" w:space="0"/>
            </w:tcBorders>
            <w:shd w:val="clear" w:color="auto" w:fill="FFFFFF"/>
            <w:noWrap w:val="0"/>
            <w:vAlign w:val="center"/>
          </w:tcPr>
          <w:p w14:paraId="52FB8004">
            <w:pPr>
              <w:keepNext w:val="0"/>
              <w:keepLines w:val="0"/>
              <w:pageBreakBefore w:val="0"/>
              <w:kinsoku/>
              <w:wordWrap/>
              <w:overflowPunct/>
              <w:topLinePunct w:val="0"/>
              <w:bidi w:val="0"/>
              <w:adjustRightInd/>
              <w:snapToGrid/>
              <w:spacing w:line="240" w:lineRule="auto"/>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否</w:t>
            </w:r>
          </w:p>
        </w:tc>
      </w:tr>
    </w:tbl>
    <w:p w14:paraId="07633ABD">
      <w:pPr>
        <w:pStyle w:val="3"/>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z w:val="24"/>
          <w:szCs w:val="24"/>
          <w:highlight w:val="none"/>
        </w:rPr>
        <w:t>注：投标金额包含购置税，若投标金额超出预算，报价无效。</w:t>
      </w:r>
    </w:p>
    <w:p w14:paraId="028CEEAE">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pacing w:val="0"/>
          <w:w w:val="100"/>
          <w:position w:val="0"/>
          <w:sz w:val="21"/>
          <w:highlight w:val="none"/>
        </w:rPr>
      </w:pPr>
    </w:p>
    <w:p w14:paraId="4C034443">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textAlignment w:val="baseline"/>
        <w:outlineLvl w:val="1"/>
        <w:rPr>
          <w:rFonts w:hint="eastAsia" w:ascii="宋体" w:hAnsi="宋体" w:cs="宋体"/>
          <w:b/>
          <w:bCs/>
          <w:color w:val="auto"/>
          <w:spacing w:val="0"/>
          <w:w w:val="100"/>
          <w:position w:val="0"/>
          <w:sz w:val="24"/>
          <w:szCs w:val="24"/>
          <w:highlight w:val="none"/>
          <w:lang w:val="en-US" w:eastAsia="zh-CN"/>
        </w:rPr>
      </w:pPr>
      <w:bookmarkStart w:id="108" w:name="_Toc30809"/>
      <w:r>
        <w:rPr>
          <w:rFonts w:hint="eastAsia" w:ascii="宋体" w:hAnsi="宋体" w:cs="宋体"/>
          <w:b/>
          <w:bCs/>
          <w:color w:val="auto"/>
          <w:spacing w:val="0"/>
          <w:w w:val="100"/>
          <w:position w:val="0"/>
          <w:sz w:val="24"/>
          <w:szCs w:val="24"/>
          <w:highlight w:val="none"/>
          <w:lang w:val="en-US" w:eastAsia="zh-CN"/>
        </w:rPr>
        <w:t>二、技术要求</w:t>
      </w:r>
      <w:bookmarkEnd w:id="108"/>
    </w:p>
    <w:p w14:paraId="3B7D6FC2">
      <w:pPr>
        <w:pStyle w:val="5"/>
        <w:keepNext w:val="0"/>
        <w:keepLines w:val="0"/>
        <w:pageBreakBefore w:val="0"/>
        <w:widowControl/>
        <w:numPr>
          <w:ilvl w:val="0"/>
          <w:numId w:val="0"/>
        </w:numPr>
        <w:kinsoku w:val="0"/>
        <w:wordWrap/>
        <w:overflowPunct/>
        <w:topLinePunct w:val="0"/>
        <w:autoSpaceDE w:val="0"/>
        <w:autoSpaceDN w:val="0"/>
        <w:bidi w:val="0"/>
        <w:adjustRightInd w:val="0"/>
        <w:snapToGrid w:val="0"/>
        <w:spacing w:after="0" w:line="360" w:lineRule="auto"/>
        <w:textAlignment w:val="baseline"/>
        <w:outlineLvl w:val="2"/>
        <w:rPr>
          <w:rFonts w:hint="eastAsia" w:ascii="宋体" w:hAnsi="宋体" w:eastAsia="宋体" w:cs="宋体"/>
          <w:b/>
          <w:bCs/>
          <w:color w:val="auto"/>
          <w:sz w:val="24"/>
          <w:szCs w:val="24"/>
          <w:highlight w:val="none"/>
          <w:lang w:val="en-US" w:eastAsia="zh-CN"/>
        </w:rPr>
      </w:pPr>
      <w:bookmarkStart w:id="109" w:name="_Toc25130"/>
      <w:r>
        <w:rPr>
          <w:rFonts w:hint="eastAsia" w:ascii="宋体" w:hAnsi="宋体" w:eastAsia="宋体" w:cs="宋体"/>
          <w:b/>
          <w:bCs/>
          <w:color w:val="auto"/>
          <w:sz w:val="24"/>
          <w:szCs w:val="24"/>
          <w:highlight w:val="none"/>
          <w:lang w:val="en-US" w:eastAsia="zh-CN"/>
        </w:rPr>
        <w:t>1、</w:t>
      </w:r>
      <w:bookmarkEnd w:id="109"/>
      <w:r>
        <w:rPr>
          <w:rFonts w:hint="eastAsia" w:ascii="宋体" w:hAnsi="宋体" w:eastAsia="宋体" w:cs="宋体"/>
          <w:b/>
          <w:bCs/>
          <w:color w:val="auto"/>
          <w:sz w:val="24"/>
          <w:szCs w:val="24"/>
          <w:highlight w:val="none"/>
          <w:lang w:val="en-US" w:eastAsia="zh-CN"/>
        </w:rPr>
        <w:t>压缩式垃圾车</w:t>
      </w:r>
    </w:p>
    <w:p w14:paraId="6AD9AE50">
      <w:pPr>
        <w:keepNext w:val="0"/>
        <w:keepLines w:val="0"/>
        <w:pageBreakBefore w:val="0"/>
        <w:numPr>
          <w:ilvl w:val="0"/>
          <w:numId w:val="0"/>
        </w:numPr>
        <w:wordWrap/>
        <w:overflowPunct/>
        <w:topLinePunct w:val="0"/>
        <w:bidi w:val="0"/>
        <w:spacing w:line="360" w:lineRule="auto"/>
        <w:ind w:left="0" w:leftChars="0"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1.1、</w:t>
      </w:r>
      <w:r>
        <w:rPr>
          <w:rFonts w:hint="eastAsia" w:ascii="宋体" w:hAnsi="宋体" w:eastAsia="宋体" w:cs="宋体"/>
          <w:b/>
          <w:bCs/>
          <w:color w:val="auto"/>
          <w:sz w:val="24"/>
          <w:szCs w:val="24"/>
          <w:highlight w:val="none"/>
          <w:lang w:val="en-US" w:eastAsia="zh-CN"/>
        </w:rPr>
        <w:t>整车要求</w:t>
      </w:r>
    </w:p>
    <w:p w14:paraId="14F49BD4">
      <w:pPr>
        <w:keepNext w:val="0"/>
        <w:keepLines w:val="0"/>
        <w:pageBreakBefore w:val="0"/>
        <w:numPr>
          <w:ilvl w:val="0"/>
          <w:numId w:val="0"/>
        </w:numPr>
        <w:wordWrap/>
        <w:overflowPunct/>
        <w:topLinePunct w:val="0"/>
        <w:bidi w:val="0"/>
        <w:spacing w:line="360" w:lineRule="auto"/>
        <w:ind w:left="0" w:leftChars="0" w:firstLine="482" w:firstLineChars="200"/>
        <w:rPr>
          <w:rFonts w:hint="eastAsia" w:ascii="宋体" w:hAnsi="宋体" w:eastAsia="宋体" w:cs="宋体"/>
          <w:color w:val="auto"/>
          <w:spacing w:val="6"/>
          <w:sz w:val="24"/>
          <w:szCs w:val="24"/>
          <w:highlight w:val="none"/>
        </w:rPr>
      </w:pPr>
      <w:r>
        <w:rPr>
          <w:rFonts w:hint="eastAsia" w:ascii="宋体" w:hAnsi="宋体" w:eastAsia="宋体" w:cs="宋体"/>
          <w:b/>
          <w:bCs/>
          <w:color w:val="auto"/>
          <w:sz w:val="24"/>
          <w:szCs w:val="24"/>
          <w:highlight w:val="none"/>
          <w:lang w:val="en-US" w:eastAsia="zh-CN"/>
        </w:rPr>
        <w:t xml:space="preserve">（1）  </w:t>
      </w:r>
      <w:r>
        <w:rPr>
          <w:rFonts w:hint="eastAsia" w:ascii="宋体" w:hAnsi="宋体" w:eastAsia="宋体" w:cs="宋体"/>
          <w:color w:val="auto"/>
          <w:sz w:val="24"/>
          <w:szCs w:val="24"/>
          <w:highlight w:val="none"/>
        </w:rPr>
        <w:t>底盘型号：性能不低于二类</w:t>
      </w:r>
      <w:r>
        <w:rPr>
          <w:rFonts w:hint="eastAsia" w:ascii="宋体" w:hAnsi="宋体" w:eastAsia="宋体" w:cs="宋体"/>
          <w:color w:val="auto"/>
          <w:spacing w:val="6"/>
          <w:sz w:val="24"/>
          <w:szCs w:val="24"/>
          <w:highlight w:val="none"/>
        </w:rPr>
        <w:t>汽车底盘</w:t>
      </w:r>
    </w:p>
    <w:p w14:paraId="4B1A2521">
      <w:pPr>
        <w:keepNext w:val="0"/>
        <w:keepLines w:val="0"/>
        <w:pageBreakBefore w:val="0"/>
        <w:wordWrap/>
        <w:overflowPunct/>
        <w:topLinePunct w:val="0"/>
        <w:bidi w:val="0"/>
        <w:spacing w:line="360" w:lineRule="auto"/>
        <w:ind w:left="0" w:leftChars="0" w:firstLine="482"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（2）  </w:t>
      </w:r>
      <w:r>
        <w:rPr>
          <w:rFonts w:hint="eastAsia" w:ascii="宋体" w:hAnsi="宋体" w:eastAsia="宋体" w:cs="宋体"/>
          <w:b/>
          <w:bCs/>
          <w:color w:val="auto"/>
          <w:sz w:val="24"/>
          <w:szCs w:val="24"/>
          <w:highlight w:val="none"/>
        </w:rPr>
        <w:t>驱动类型：纯电动（提供工信部公告）</w:t>
      </w:r>
      <w:ins w:id="0" w:author="王大胖子" w:date="2024-07-16T16:40:29Z">
        <w:r>
          <w:rPr>
            <w:rFonts w:hint="eastAsia" w:ascii="宋体" w:hAnsi="宋体" w:eastAsia="宋体" w:cs="宋体"/>
            <w:b/>
            <w:bCs/>
            <w:color w:val="auto"/>
            <w:sz w:val="24"/>
            <w:szCs w:val="24"/>
            <w:highlight w:val="none"/>
            <w:lang w:val="en-US" w:eastAsia="zh-CN"/>
          </w:rPr>
          <w:t xml:space="preserve"> 1</w:t>
        </w:r>
      </w:ins>
    </w:p>
    <w:p w14:paraId="1736A1F0">
      <w:pPr>
        <w:keepNext w:val="0"/>
        <w:keepLines w:val="0"/>
        <w:pageBreakBefore w:val="0"/>
        <w:wordWrap/>
        <w:overflowPunct/>
        <w:topLinePunct w:val="0"/>
        <w:bidi w:val="0"/>
        <w:spacing w:line="360" w:lineRule="auto"/>
        <w:ind w:left="0" w:leftChars="0"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（3）  </w:t>
      </w:r>
      <w:r>
        <w:rPr>
          <w:rFonts w:hint="eastAsia" w:ascii="宋体" w:hAnsi="宋体" w:eastAsia="宋体" w:cs="宋体"/>
          <w:b/>
          <w:bCs/>
          <w:color w:val="auto"/>
          <w:sz w:val="24"/>
          <w:szCs w:val="24"/>
          <w:highlight w:val="none"/>
        </w:rPr>
        <w:t>底盘电池电量：≥162 kwh（提供工信部公告）</w:t>
      </w:r>
      <w:ins w:id="1" w:author="王大胖子" w:date="2024-07-16T16:42:11Z">
        <w:r>
          <w:rPr>
            <w:rFonts w:hint="eastAsia" w:ascii="宋体" w:hAnsi="宋体" w:eastAsia="宋体" w:cs="宋体"/>
            <w:b/>
            <w:bCs/>
            <w:color w:val="auto"/>
            <w:sz w:val="24"/>
            <w:szCs w:val="24"/>
            <w:highlight w:val="none"/>
            <w:lang w:val="en-US" w:eastAsia="zh-CN"/>
          </w:rPr>
          <w:t>1</w:t>
        </w:r>
      </w:ins>
    </w:p>
    <w:p w14:paraId="47724BDD">
      <w:pPr>
        <w:keepNext w:val="0"/>
        <w:keepLines w:val="0"/>
        <w:pageBreakBefore w:val="0"/>
        <w:numPr>
          <w:ilvl w:val="0"/>
          <w:numId w:val="1"/>
        </w:numPr>
        <w:wordWrap/>
        <w:overflowPunct/>
        <w:topLinePunct w:val="0"/>
        <w:bidi w:val="0"/>
        <w:spacing w:line="360" w:lineRule="auto"/>
        <w:ind w:left="0" w:leftChars="0" w:firstLine="480" w:firstLineChars="200"/>
        <w:rPr>
          <w:rFonts w:hint="eastAsia" w:ascii="宋体" w:hAnsi="宋体" w:eastAsia="宋体" w:cs="宋体"/>
          <w:color w:val="auto"/>
          <w:sz w:val="24"/>
          <w:szCs w:val="24"/>
          <w:highlight w:val="yellow"/>
          <w:rPrChange w:id="2" w:author="王大胖子" w:date="2024-07-16T16:43:04Z">
            <w:rPr>
              <w:rFonts w:hint="eastAsia" w:ascii="宋体" w:hAnsi="宋体" w:eastAsia="宋体" w:cs="宋体"/>
              <w:color w:val="auto"/>
              <w:sz w:val="24"/>
              <w:szCs w:val="24"/>
              <w:highlight w:val="none"/>
            </w:rPr>
          </w:rPrChange>
        </w:rPr>
      </w:pPr>
      <w:r>
        <w:rPr>
          <w:rFonts w:hint="eastAsia" w:ascii="宋体" w:hAnsi="宋体" w:eastAsia="宋体" w:cs="宋体"/>
          <w:color w:val="auto"/>
          <w:sz w:val="24"/>
          <w:szCs w:val="24"/>
          <w:highlight w:val="yellow"/>
          <w:lang w:val="en-US" w:eastAsia="zh-CN"/>
          <w:rPrChange w:id="3" w:author="王大胖子" w:date="2024-07-16T16:43:04Z">
            <w:rPr>
              <w:rFonts w:hint="eastAsia" w:ascii="宋体" w:hAnsi="宋体" w:eastAsia="宋体" w:cs="宋体"/>
              <w:color w:val="auto"/>
              <w:sz w:val="24"/>
              <w:szCs w:val="24"/>
              <w:highlight w:val="none"/>
              <w:lang w:val="en-US" w:eastAsia="zh-CN"/>
            </w:rPr>
          </w:rPrChange>
        </w:rPr>
        <w:t xml:space="preserve"> </w:t>
      </w:r>
      <w:r>
        <w:rPr>
          <w:rFonts w:hint="eastAsia" w:ascii="宋体" w:hAnsi="宋体" w:eastAsia="宋体" w:cs="宋体"/>
          <w:color w:val="auto"/>
          <w:sz w:val="24"/>
          <w:szCs w:val="24"/>
          <w:highlight w:val="yellow"/>
          <w:rPrChange w:id="4" w:author="王大胖子" w:date="2024-07-16T16:43:04Z">
            <w:rPr>
              <w:rFonts w:hint="eastAsia" w:ascii="宋体" w:hAnsi="宋体" w:eastAsia="宋体" w:cs="宋体"/>
              <w:color w:val="auto"/>
              <w:sz w:val="24"/>
              <w:szCs w:val="24"/>
              <w:highlight w:val="none"/>
            </w:rPr>
          </w:rPrChange>
        </w:rPr>
        <w:t>底盘电机峰值功率：≥120</w:t>
      </w:r>
      <w:r>
        <w:rPr>
          <w:rFonts w:hint="eastAsia" w:ascii="宋体" w:hAnsi="宋体" w:eastAsia="宋体" w:cs="宋体"/>
          <w:bCs/>
          <w:color w:val="auto"/>
          <w:sz w:val="24"/>
          <w:szCs w:val="24"/>
          <w:highlight w:val="yellow"/>
          <w:rPrChange w:id="5" w:author="王大胖子" w:date="2024-07-16T16:43:04Z">
            <w:rPr>
              <w:rFonts w:hint="eastAsia" w:ascii="宋体" w:hAnsi="宋体" w:eastAsia="宋体" w:cs="宋体"/>
              <w:bCs/>
              <w:color w:val="auto"/>
              <w:sz w:val="24"/>
              <w:szCs w:val="24"/>
              <w:highlight w:val="none"/>
            </w:rPr>
          </w:rPrChange>
        </w:rPr>
        <w:t>kW</w:t>
      </w:r>
    </w:p>
    <w:p w14:paraId="7B4B139E">
      <w:pPr>
        <w:keepNext w:val="0"/>
        <w:keepLines w:val="0"/>
        <w:pageBreakBefore w:val="0"/>
        <w:wordWrap/>
        <w:overflowPunct/>
        <w:topLinePunct w:val="0"/>
        <w:bidi w:val="0"/>
        <w:spacing w:line="360" w:lineRule="auto"/>
        <w:ind w:left="0" w:leftChars="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总质量≤12000kg</w:t>
      </w:r>
      <w:ins w:id="6" w:author="王大胖子" w:date="2024-07-16T16:37:30Z">
        <w:r>
          <w:rPr>
            <w:rFonts w:hint="eastAsia" w:ascii="宋体" w:hAnsi="宋体" w:eastAsia="宋体" w:cs="宋体"/>
            <w:color w:val="auto"/>
            <w:sz w:val="24"/>
            <w:szCs w:val="24"/>
            <w:highlight w:val="none"/>
            <w:lang w:val="en-US" w:eastAsia="zh-CN"/>
          </w:rPr>
          <w:t xml:space="preserve"> 1</w:t>
        </w:r>
      </w:ins>
    </w:p>
    <w:p w14:paraId="59FDFC80">
      <w:pPr>
        <w:keepNext w:val="0"/>
        <w:keepLines w:val="0"/>
        <w:pageBreakBefore w:val="0"/>
        <w:wordWrap/>
        <w:overflowPunct/>
        <w:topLinePunct w:val="0"/>
        <w:bidi w:val="0"/>
        <w:spacing w:line="360" w:lineRule="auto"/>
        <w:ind w:left="0" w:leftChars="0" w:firstLine="482"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（6）  </w:t>
      </w:r>
      <w:r>
        <w:rPr>
          <w:rFonts w:hint="eastAsia" w:ascii="宋体" w:hAnsi="宋体" w:eastAsia="宋体" w:cs="宋体"/>
          <w:b/>
          <w:bCs/>
          <w:color w:val="auto"/>
          <w:sz w:val="24"/>
          <w:szCs w:val="24"/>
          <w:highlight w:val="none"/>
        </w:rPr>
        <w:t>额定</w:t>
      </w:r>
      <w:r>
        <w:rPr>
          <w:rFonts w:hint="eastAsia" w:ascii="宋体" w:hAnsi="宋体" w:eastAsia="宋体" w:cs="宋体"/>
          <w:b/>
          <w:bCs/>
          <w:color w:val="auto"/>
          <w:sz w:val="24"/>
          <w:szCs w:val="24"/>
          <w:highlight w:val="none"/>
          <w:lang w:val="en-US" w:eastAsia="zh-CN"/>
        </w:rPr>
        <w:t>载</w:t>
      </w:r>
      <w:r>
        <w:rPr>
          <w:rFonts w:hint="eastAsia" w:ascii="宋体" w:hAnsi="宋体" w:eastAsia="宋体" w:cs="宋体"/>
          <w:b/>
          <w:bCs/>
          <w:color w:val="auto"/>
          <w:sz w:val="24"/>
          <w:szCs w:val="24"/>
          <w:highlight w:val="none"/>
        </w:rPr>
        <w:t>质量≥5300kg（提供工信部公告）</w:t>
      </w:r>
      <w:ins w:id="7" w:author="王大胖子" w:date="2024-07-16T16:37:50Z">
        <w:r>
          <w:rPr>
            <w:rFonts w:hint="eastAsia" w:ascii="宋体" w:hAnsi="宋体" w:eastAsia="宋体" w:cs="宋体"/>
            <w:b/>
            <w:bCs/>
            <w:color w:val="auto"/>
            <w:sz w:val="24"/>
            <w:szCs w:val="24"/>
            <w:highlight w:val="none"/>
            <w:lang w:val="en-US" w:eastAsia="zh-CN"/>
          </w:rPr>
          <w:t xml:space="preserve"> 1</w:t>
        </w:r>
      </w:ins>
    </w:p>
    <w:p w14:paraId="40797F25">
      <w:pPr>
        <w:keepNext w:val="0"/>
        <w:keepLines w:val="0"/>
        <w:pageBreakBefore w:val="0"/>
        <w:wordWrap/>
        <w:overflowPunct/>
        <w:topLinePunct w:val="0"/>
        <w:bidi w:val="0"/>
        <w:spacing w:line="360" w:lineRule="auto"/>
        <w:ind w:left="0" w:leftChars="0" w:firstLine="482"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（7）  </w:t>
      </w:r>
      <w:r>
        <w:rPr>
          <w:rFonts w:hint="eastAsia" w:ascii="宋体" w:hAnsi="宋体" w:eastAsia="宋体" w:cs="宋体"/>
          <w:b/>
          <w:bCs/>
          <w:color w:val="auto"/>
          <w:sz w:val="24"/>
          <w:szCs w:val="24"/>
          <w:highlight w:val="none"/>
        </w:rPr>
        <w:t>整备质量≤6450kg（提供工信部公告）</w:t>
      </w:r>
      <w:ins w:id="8" w:author="王大胖子" w:date="2024-07-16T16:37:39Z">
        <w:r>
          <w:rPr>
            <w:rFonts w:hint="eastAsia" w:ascii="宋体" w:hAnsi="宋体" w:eastAsia="宋体" w:cs="宋体"/>
            <w:b/>
            <w:bCs/>
            <w:color w:val="auto"/>
            <w:sz w:val="24"/>
            <w:szCs w:val="24"/>
            <w:highlight w:val="none"/>
            <w:lang w:val="en-US" w:eastAsia="zh-CN"/>
          </w:rPr>
          <w:t xml:space="preserve"> 1</w:t>
        </w:r>
      </w:ins>
    </w:p>
    <w:p w14:paraId="4D3C69A1">
      <w:pPr>
        <w:keepNext w:val="0"/>
        <w:keepLines w:val="0"/>
        <w:pageBreakBefore w:val="0"/>
        <w:wordWrap/>
        <w:overflowPunct/>
        <w:topLinePunct w:val="0"/>
        <w:bidi w:val="0"/>
        <w:spacing w:line="360" w:lineRule="auto"/>
        <w:ind w:left="0" w:leftChars="0" w:firstLine="482"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（8）  </w:t>
      </w:r>
      <w:r>
        <w:rPr>
          <w:rFonts w:hint="eastAsia" w:ascii="宋体" w:hAnsi="宋体" w:eastAsia="宋体" w:cs="宋体"/>
          <w:b/>
          <w:bCs/>
          <w:color w:val="auto"/>
          <w:sz w:val="24"/>
          <w:szCs w:val="24"/>
          <w:highlight w:val="none"/>
        </w:rPr>
        <w:t>轴距≤3310mm（提供工信部公告）</w:t>
      </w:r>
      <w:ins w:id="9" w:author="王大胖子" w:date="2024-07-16T16:38:13Z">
        <w:r>
          <w:rPr>
            <w:rFonts w:hint="eastAsia" w:ascii="宋体" w:hAnsi="宋体" w:eastAsia="宋体" w:cs="宋体"/>
            <w:b/>
            <w:bCs/>
            <w:color w:val="auto"/>
            <w:sz w:val="24"/>
            <w:szCs w:val="24"/>
            <w:highlight w:val="none"/>
            <w:lang w:val="en-US" w:eastAsia="zh-CN"/>
          </w:rPr>
          <w:t xml:space="preserve"> </w:t>
        </w:r>
      </w:ins>
      <w:ins w:id="10" w:author="王大胖子" w:date="2024-07-16T16:38:14Z">
        <w:r>
          <w:rPr>
            <w:rFonts w:hint="eastAsia" w:ascii="宋体" w:hAnsi="宋体" w:eastAsia="宋体" w:cs="宋体"/>
            <w:b/>
            <w:bCs/>
            <w:color w:val="auto"/>
            <w:sz w:val="24"/>
            <w:szCs w:val="24"/>
            <w:highlight w:val="none"/>
            <w:lang w:val="en-US" w:eastAsia="zh-CN"/>
          </w:rPr>
          <w:t>1</w:t>
        </w:r>
      </w:ins>
    </w:p>
    <w:p w14:paraId="64DD46D5">
      <w:pPr>
        <w:keepNext w:val="0"/>
        <w:keepLines w:val="0"/>
        <w:pageBreakBefore w:val="0"/>
        <w:wordWrap/>
        <w:overflowPunct/>
        <w:topLinePunct w:val="0"/>
        <w:bidi w:val="0"/>
        <w:spacing w:line="360" w:lineRule="auto"/>
        <w:ind w:left="0" w:leftChars="0"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（9）  </w:t>
      </w:r>
      <w:r>
        <w:rPr>
          <w:rFonts w:hint="eastAsia" w:ascii="宋体" w:hAnsi="宋体" w:eastAsia="宋体" w:cs="宋体"/>
          <w:b/>
          <w:bCs/>
          <w:color w:val="auto"/>
          <w:sz w:val="24"/>
          <w:szCs w:val="24"/>
          <w:highlight w:val="none"/>
        </w:rPr>
        <w:t>整车尺寸≤6</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00×2200×2600(mm)（提供工信部公告）</w:t>
      </w:r>
      <w:ins w:id="11" w:author="王大胖子" w:date="2024-07-16T16:37:25Z">
        <w:r>
          <w:rPr>
            <w:rFonts w:hint="eastAsia" w:ascii="宋体" w:hAnsi="宋体" w:eastAsia="宋体" w:cs="宋体"/>
            <w:b/>
            <w:bCs/>
            <w:color w:val="auto"/>
            <w:sz w:val="24"/>
            <w:szCs w:val="24"/>
            <w:highlight w:val="none"/>
            <w:lang w:val="en-US" w:eastAsia="zh-CN"/>
          </w:rPr>
          <w:t>1</w:t>
        </w:r>
      </w:ins>
    </w:p>
    <w:p w14:paraId="40B86BC4">
      <w:pPr>
        <w:keepNext w:val="0"/>
        <w:keepLines w:val="0"/>
        <w:pageBreakBefore w:val="0"/>
        <w:wordWrap/>
        <w:overflowPunct/>
        <w:topLinePunct w:val="0"/>
        <w:bidi w:val="0"/>
        <w:spacing w:line="360" w:lineRule="auto"/>
        <w:ind w:left="0" w:leftChars="0" w:firstLine="482" w:firstLineChars="200"/>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（10）  最高车速 ≤90km</w:t>
      </w:r>
      <w:r>
        <w:rPr>
          <w:rFonts w:hint="eastAsia" w:ascii="宋体" w:hAnsi="宋体" w:eastAsia="宋体" w:cs="宋体"/>
          <w:b/>
          <w:bCs/>
          <w:color w:val="auto"/>
          <w:sz w:val="24"/>
          <w:szCs w:val="24"/>
          <w:highlight w:val="none"/>
        </w:rPr>
        <w:t>（提供工信部公告）</w:t>
      </w:r>
      <w:ins w:id="12" w:author="王大胖子" w:date="2024-07-16T16:38:03Z">
        <w:r>
          <w:rPr>
            <w:rFonts w:hint="eastAsia" w:ascii="宋体" w:hAnsi="宋体" w:eastAsia="宋体" w:cs="宋体"/>
            <w:b/>
            <w:bCs/>
            <w:color w:val="auto"/>
            <w:sz w:val="24"/>
            <w:szCs w:val="24"/>
            <w:highlight w:val="none"/>
            <w:lang w:val="en-US" w:eastAsia="zh-CN"/>
          </w:rPr>
          <w:t xml:space="preserve"> 1</w:t>
        </w:r>
      </w:ins>
      <w:ins w:id="13" w:author="王大胖子" w:date="2024-07-16T16:38:06Z">
        <w:r>
          <w:rPr>
            <w:rFonts w:hint="eastAsia" w:ascii="宋体" w:hAnsi="宋体" w:eastAsia="宋体" w:cs="宋体"/>
            <w:b/>
            <w:bCs/>
            <w:color w:val="auto"/>
            <w:sz w:val="24"/>
            <w:szCs w:val="24"/>
            <w:highlight w:val="none"/>
            <w:lang w:val="en-US" w:eastAsia="zh-CN"/>
          </w:rPr>
          <w:t xml:space="preserve"> </w:t>
        </w:r>
      </w:ins>
    </w:p>
    <w:p w14:paraId="2A093381">
      <w:pPr>
        <w:keepNext w:val="0"/>
        <w:keepLines w:val="0"/>
        <w:pageBreakBefore w:val="0"/>
        <w:wordWrap/>
        <w:overflowPunct/>
        <w:topLinePunct w:val="0"/>
        <w:bidi w:val="0"/>
        <w:spacing w:line="360" w:lineRule="auto"/>
        <w:ind w:left="0" w:leftChars="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 接近角/离去角≤20/13°（提供工信部公告）</w:t>
      </w:r>
      <w:ins w:id="14" w:author="王大胖子" w:date="2024-07-16T16:38:07Z">
        <w:r>
          <w:rPr>
            <w:rFonts w:hint="eastAsia" w:ascii="宋体" w:hAnsi="宋体" w:eastAsia="宋体" w:cs="宋体"/>
            <w:color w:val="auto"/>
            <w:sz w:val="24"/>
            <w:szCs w:val="24"/>
            <w:highlight w:val="none"/>
            <w:lang w:val="en-US" w:eastAsia="zh-CN"/>
          </w:rPr>
          <w:t xml:space="preserve"> </w:t>
        </w:r>
      </w:ins>
      <w:ins w:id="15" w:author="王大胖子" w:date="2024-07-16T16:38:08Z">
        <w:r>
          <w:rPr>
            <w:rFonts w:hint="eastAsia" w:ascii="宋体" w:hAnsi="宋体" w:eastAsia="宋体" w:cs="宋体"/>
            <w:color w:val="auto"/>
            <w:sz w:val="24"/>
            <w:szCs w:val="24"/>
            <w:highlight w:val="none"/>
            <w:lang w:val="en-US" w:eastAsia="zh-CN"/>
          </w:rPr>
          <w:t>1</w:t>
        </w:r>
      </w:ins>
    </w:p>
    <w:p w14:paraId="57D695D3">
      <w:pPr>
        <w:keepNext w:val="0"/>
        <w:keepLines w:val="0"/>
        <w:pageBreakBefore w:val="0"/>
        <w:numPr>
          <w:ilvl w:val="0"/>
          <w:numId w:val="0"/>
        </w:numPr>
        <w:wordWrap/>
        <w:overflowPunct/>
        <w:topLinePunct w:val="0"/>
        <w:bidi w:val="0"/>
        <w:spacing w:line="360" w:lineRule="auto"/>
        <w:ind w:left="0" w:leftChars="0"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2"/>
          <w:sz w:val="24"/>
          <w:szCs w:val="24"/>
          <w:highlight w:val="none"/>
          <w:lang w:val="en-US" w:eastAsia="zh-CN" w:bidi="ar-SA"/>
        </w:rPr>
        <w:t>1.2、</w:t>
      </w:r>
      <w:r>
        <w:rPr>
          <w:rFonts w:hint="eastAsia" w:ascii="宋体" w:hAnsi="宋体" w:eastAsia="宋体" w:cs="宋体"/>
          <w:b w:val="0"/>
          <w:bCs w:val="0"/>
          <w:color w:val="auto"/>
          <w:sz w:val="24"/>
          <w:szCs w:val="24"/>
          <w:highlight w:val="none"/>
        </w:rPr>
        <w:t>上装性能要求</w:t>
      </w:r>
    </w:p>
    <w:p w14:paraId="2F92AF2B">
      <w:pPr>
        <w:keepNext w:val="0"/>
        <w:keepLines w:val="0"/>
        <w:pageBreakBefore w:val="0"/>
        <w:numPr>
          <w:ilvl w:val="0"/>
          <w:numId w:val="0"/>
        </w:numPr>
        <w:wordWrap/>
        <w:overflowPunct/>
        <w:topLinePunct w:val="0"/>
        <w:bidi w:val="0"/>
        <w:spacing w:line="360" w:lineRule="auto"/>
        <w:ind w:left="0" w:leftChars="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压缩循环时间≤15s</w:t>
      </w:r>
    </w:p>
    <w:p w14:paraId="3BAF7D89">
      <w:pPr>
        <w:keepNext w:val="0"/>
        <w:keepLines w:val="0"/>
        <w:pageBreakBefore w:val="0"/>
        <w:numPr>
          <w:ilvl w:val="0"/>
          <w:numId w:val="0"/>
        </w:numPr>
        <w:wordWrap/>
        <w:overflowPunct/>
        <w:topLinePunct w:val="0"/>
        <w:bidi w:val="0"/>
        <w:spacing w:line="360" w:lineRule="auto"/>
        <w:ind w:left="0" w:leftChars="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上料循环时间≤10s</w:t>
      </w:r>
    </w:p>
    <w:p w14:paraId="4E3ECBB5">
      <w:pPr>
        <w:pStyle w:val="2"/>
        <w:keepNext w:val="0"/>
        <w:keepLines w:val="0"/>
        <w:pageBreakBefore w:val="0"/>
        <w:wordWrap/>
        <w:overflowPunct/>
        <w:topLinePunct w:val="0"/>
        <w:bidi w:val="0"/>
        <w:spacing w:after="0" w:line="360" w:lineRule="auto"/>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  卸料循坏时间≤45s</w:t>
      </w:r>
    </w:p>
    <w:p w14:paraId="6BC85022">
      <w:pPr>
        <w:keepNext w:val="0"/>
        <w:keepLines w:val="0"/>
        <w:pageBreakBefore w:val="0"/>
        <w:numPr>
          <w:ilvl w:val="0"/>
          <w:numId w:val="0"/>
        </w:numPr>
        <w:wordWrap/>
        <w:overflowPunct/>
        <w:topLinePunct w:val="0"/>
        <w:bidi w:val="0"/>
        <w:spacing w:line="360" w:lineRule="auto"/>
        <w:ind w:left="0" w:leftChars="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垃圾箱容积≥ 6.5m3</w:t>
      </w:r>
    </w:p>
    <w:p w14:paraId="5A4F570F">
      <w:pPr>
        <w:keepNext w:val="0"/>
        <w:keepLines w:val="0"/>
        <w:pageBreakBefore w:val="0"/>
        <w:numPr>
          <w:ilvl w:val="0"/>
          <w:numId w:val="0"/>
        </w:numPr>
        <w:wordWrap/>
        <w:overflowPunct/>
        <w:topLinePunct w:val="0"/>
        <w:bidi w:val="0"/>
        <w:spacing w:line="360" w:lineRule="auto"/>
        <w:ind w:left="0" w:leftChars="0"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  污水箱总容积≥140L</w:t>
      </w:r>
    </w:p>
    <w:p w14:paraId="3E4D8C8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垃圾箱最大卸料角 ≥45 °</w:t>
      </w:r>
    </w:p>
    <w:p w14:paraId="5E9778D4">
      <w:pPr>
        <w:pStyle w:val="2"/>
        <w:keepNext w:val="0"/>
        <w:keepLines w:val="0"/>
        <w:pageBreakBefore w:val="0"/>
        <w:wordWrap/>
        <w:overflowPunct/>
        <w:topLinePunct w:val="0"/>
        <w:bidi w:val="0"/>
        <w:spacing w:after="0" w:line="360" w:lineRule="auto"/>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  液压系统压力 ≥18MPa</w:t>
      </w:r>
    </w:p>
    <w:p w14:paraId="64BECF30">
      <w:pPr>
        <w:pStyle w:val="2"/>
        <w:keepNext w:val="0"/>
        <w:keepLines w:val="0"/>
        <w:pageBreakBefore w:val="0"/>
        <w:kinsoku/>
        <w:wordWrap/>
        <w:overflowPunct/>
        <w:topLinePunct w:val="0"/>
        <w:bidi w:val="0"/>
        <w:adjustRightInd/>
        <w:snapToGrid/>
        <w:spacing w:after="0" w:line="360" w:lineRule="auto"/>
        <w:ind w:left="0" w:leftChars="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1.3、功能配置要求</w:t>
      </w:r>
    </w:p>
    <w:p w14:paraId="777C920F">
      <w:pPr>
        <w:pStyle w:val="5"/>
        <w:keepNext w:val="0"/>
        <w:keepLines w:val="0"/>
        <w:pageBreakBefore w:val="0"/>
        <w:wordWrap/>
        <w:overflowPunct/>
        <w:topLinePunct w:val="0"/>
        <w:bidi w:val="0"/>
        <w:spacing w:after="0"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采用</w:t>
      </w:r>
      <w:r>
        <w:rPr>
          <w:rFonts w:hint="eastAsia" w:ascii="宋体" w:hAnsi="宋体" w:eastAsia="宋体" w:cs="宋体"/>
          <w:color w:val="auto"/>
          <w:sz w:val="24"/>
          <w:szCs w:val="24"/>
          <w:highlight w:val="none"/>
        </w:rPr>
        <w:t>双向压缩技术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上料方式涵盖国内垃圾收集主要形式，具体包括：翻120L/240L/660L垃圾桶、翻斗型，四连杆机构布局适应挂桶高度</w:t>
      </w:r>
      <w:r>
        <w:rPr>
          <w:rFonts w:hint="eastAsia" w:ascii="宋体" w:hAnsi="宋体" w:eastAsia="宋体" w:cs="宋体"/>
          <w:color w:val="auto"/>
          <w:sz w:val="24"/>
          <w:szCs w:val="24"/>
          <w:highlight w:val="none"/>
          <w:lang w:val="en-US" w:eastAsia="zh-CN"/>
        </w:rPr>
        <w:t>。</w:t>
      </w:r>
    </w:p>
    <w:p w14:paraId="06F442A9">
      <w:pPr>
        <w:pStyle w:val="5"/>
        <w:keepNext w:val="0"/>
        <w:keepLines w:val="0"/>
        <w:pageBreakBefore w:val="0"/>
        <w:wordWrap/>
        <w:overflowPunct/>
        <w:topLinePunct w:val="0"/>
        <w:bidi w:val="0"/>
        <w:spacing w:after="0"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采用</w:t>
      </w:r>
      <w:r>
        <w:rPr>
          <w:rFonts w:hint="eastAsia" w:ascii="宋体" w:hAnsi="宋体" w:eastAsia="宋体" w:cs="宋体"/>
          <w:color w:val="auto"/>
          <w:sz w:val="24"/>
          <w:szCs w:val="24"/>
          <w:highlight w:val="none"/>
        </w:rPr>
        <w:t>独立锁钩，对填装器进行锁紧，垃圾箱后端面与填装器结合面处的密封条始终保持压缩状态，确保填装器与垃圾箱的结合面密封。在垃圾箱与填装器之间马蹄形密封结构，采用特殊橡胶材质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杜绝二次污染。</w:t>
      </w:r>
    </w:p>
    <w:p w14:paraId="06C6ABFC">
      <w:pPr>
        <w:pStyle w:val="5"/>
        <w:keepNext w:val="0"/>
        <w:keepLines w:val="0"/>
        <w:pageBreakBefore w:val="0"/>
        <w:wordWrap/>
        <w:overflowPunct/>
        <w:topLinePunct w:val="0"/>
        <w:bidi w:val="0"/>
        <w:spacing w:after="0"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搭载低噪音多路阀，有效消除液压换向瞬间的流体冲击噪音，改善垃圾车类产品作业时扰民问题</w:t>
      </w:r>
      <w:r>
        <w:rPr>
          <w:rFonts w:hint="eastAsia" w:ascii="宋体" w:hAnsi="宋体" w:eastAsia="宋体" w:cs="宋体"/>
          <w:color w:val="auto"/>
          <w:sz w:val="24"/>
          <w:szCs w:val="24"/>
          <w:highlight w:val="none"/>
          <w:lang w:val="en-US" w:eastAsia="zh-CN"/>
        </w:rPr>
        <w:t>。</w:t>
      </w:r>
    </w:p>
    <w:p w14:paraId="48FF8C21">
      <w:pPr>
        <w:pStyle w:val="5"/>
        <w:keepNext w:val="0"/>
        <w:keepLines w:val="0"/>
        <w:pageBreakBefore w:val="0"/>
        <w:wordWrap/>
        <w:overflowPunct/>
        <w:topLinePunct w:val="0"/>
        <w:bidi w:val="0"/>
        <w:spacing w:after="0" w:line="360" w:lineRule="auto"/>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采用“CAN总线</w:t>
      </w:r>
      <w:r>
        <w:rPr>
          <w:rFonts w:hint="eastAsia" w:ascii="宋体" w:hAnsi="宋体" w:eastAsia="宋体" w:cs="宋体"/>
          <w:color w:val="auto"/>
          <w:sz w:val="24"/>
          <w:szCs w:val="24"/>
          <w:highlight w:val="none"/>
          <w:lang w:val="en-US" w:eastAsia="zh-CN"/>
        </w:rPr>
        <w:t>+专用控制器模式”，电动机功率输出控制通过电气系统实现全自动控制。</w:t>
      </w:r>
    </w:p>
    <w:p w14:paraId="4C236A0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  安全性要求：垃圾箱侧面设有维修安全按钮，防止填装器举升后误操作导致填装器下降威胁到人身安全；产品上装有报警装置，进行涉及到安全的操作时可报警提示操作人员谨慎操作；垃圾箱上设有安全撑杆，避免填装器下降伤人；产品上贴有安全标贴，引导操作人员安全操作。</w:t>
      </w:r>
    </w:p>
    <w:p w14:paraId="77F8045F">
      <w:pPr>
        <w:pStyle w:val="5"/>
        <w:numPr>
          <w:ilvl w:val="0"/>
          <w:numId w:val="0"/>
        </w:numPr>
        <w:rPr>
          <w:rFonts w:hint="eastAsia"/>
          <w:color w:val="auto"/>
          <w:highlight w:val="none"/>
        </w:rPr>
      </w:pPr>
    </w:p>
    <w:p w14:paraId="72E357B1">
      <w:pPr>
        <w:pStyle w:val="5"/>
        <w:numPr>
          <w:ilvl w:val="0"/>
          <w:numId w:val="0"/>
        </w:numPr>
        <w:outlineLvl w:val="2"/>
        <w:rPr>
          <w:rFonts w:hint="eastAsia"/>
          <w:color w:val="auto"/>
          <w:highlight w:val="none"/>
        </w:rPr>
      </w:pPr>
      <w:bookmarkStart w:id="110" w:name="_Toc28967"/>
      <w:r>
        <w:rPr>
          <w:rFonts w:hint="eastAsia" w:ascii="宋体" w:hAnsi="宋体" w:eastAsia="宋体" w:cs="宋体"/>
          <w:b/>
          <w:bCs/>
          <w:color w:val="auto"/>
          <w:sz w:val="24"/>
          <w:szCs w:val="24"/>
          <w:highlight w:val="none"/>
          <w:lang w:val="en-US" w:eastAsia="zh-CN"/>
        </w:rPr>
        <w:t>2、</w:t>
      </w:r>
      <w:bookmarkEnd w:id="110"/>
      <w:r>
        <w:rPr>
          <w:rFonts w:hint="eastAsia" w:ascii="宋体" w:hAnsi="宋体" w:eastAsia="宋体" w:cs="宋体"/>
          <w:b/>
          <w:bCs/>
          <w:color w:val="auto"/>
          <w:sz w:val="24"/>
          <w:szCs w:val="24"/>
          <w:highlight w:val="none"/>
          <w:lang w:val="en-US" w:eastAsia="zh-CN"/>
        </w:rPr>
        <w:t>单臂吊车可卸式垃圾车</w:t>
      </w:r>
    </w:p>
    <w:p w14:paraId="05CB2BCF">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cs="宋体"/>
          <w:b/>
          <w:color w:val="auto"/>
          <w:sz w:val="24"/>
          <w:highlight w:val="none"/>
        </w:rPr>
      </w:pPr>
      <w:r>
        <w:rPr>
          <w:rFonts w:hint="eastAsia" w:ascii="宋体" w:hAnsi="宋体" w:eastAsia="宋体" w:cs="宋体"/>
          <w:b/>
          <w:color w:val="auto"/>
          <w:sz w:val="24"/>
          <w:highlight w:val="none"/>
          <w:lang w:val="en-US" w:eastAsia="zh-CN"/>
        </w:rPr>
        <w:t>2.1</w:t>
      </w:r>
      <w:r>
        <w:rPr>
          <w:rFonts w:hint="eastAsia" w:ascii="宋体" w:hAnsi="宋体" w:cs="宋体"/>
          <w:b/>
          <w:color w:val="auto"/>
          <w:sz w:val="24"/>
          <w:highlight w:val="none"/>
        </w:rPr>
        <w:t>、整车技术参数</w:t>
      </w:r>
    </w:p>
    <w:p w14:paraId="69E142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#（1）外形尺寸(mm):≤6740（长）×2500（宽）×2700（高）</w:t>
      </w:r>
      <w:ins w:id="16" w:author="王大胖子" w:date="2024-07-16T16:45:51Z">
        <w:r>
          <w:rPr>
            <w:rFonts w:hint="eastAsia" w:ascii="宋体" w:hAnsi="宋体" w:eastAsia="宋体" w:cs="宋体"/>
            <w:b/>
            <w:bCs/>
            <w:color w:val="auto"/>
            <w:sz w:val="24"/>
            <w:szCs w:val="24"/>
            <w:highlight w:val="none"/>
            <w:lang w:val="en-US" w:eastAsia="zh-CN"/>
          </w:rPr>
          <w:t>1</w:t>
        </w:r>
      </w:ins>
    </w:p>
    <w:p w14:paraId="1E05A0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（2）总质量：≤12500kg</w:t>
      </w:r>
      <w:ins w:id="17" w:author="王大胖子" w:date="2024-07-16T16:45:58Z">
        <w:r>
          <w:rPr>
            <w:rFonts w:hint="eastAsia" w:ascii="宋体" w:hAnsi="宋体" w:eastAsia="宋体" w:cs="宋体"/>
            <w:color w:val="auto"/>
            <w:sz w:val="24"/>
            <w:szCs w:val="24"/>
            <w:highlight w:val="none"/>
            <w:lang w:val="en-US" w:eastAsia="zh-CN"/>
          </w:rPr>
          <w:t xml:space="preserve"> 1</w:t>
        </w:r>
      </w:ins>
    </w:p>
    <w:p w14:paraId="4DC902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#（3）整备质量≤6800kg</w:t>
      </w:r>
      <w:ins w:id="18" w:author="王大胖子" w:date="2024-07-16T16:46:00Z">
        <w:r>
          <w:rPr>
            <w:rFonts w:hint="eastAsia" w:ascii="宋体" w:hAnsi="宋体" w:eastAsia="宋体" w:cs="宋体"/>
            <w:b/>
            <w:bCs/>
            <w:color w:val="auto"/>
            <w:sz w:val="24"/>
            <w:szCs w:val="24"/>
            <w:highlight w:val="none"/>
            <w:lang w:val="en-US" w:eastAsia="zh-CN"/>
          </w:rPr>
          <w:t xml:space="preserve"> </w:t>
        </w:r>
      </w:ins>
      <w:ins w:id="19" w:author="王大胖子" w:date="2024-07-16T16:46:41Z">
        <w:r>
          <w:rPr>
            <w:rFonts w:hint="eastAsia" w:ascii="宋体" w:hAnsi="宋体" w:eastAsia="宋体" w:cs="宋体"/>
            <w:b/>
            <w:bCs/>
            <w:color w:val="auto"/>
            <w:sz w:val="24"/>
            <w:szCs w:val="24"/>
            <w:highlight w:val="none"/>
            <w:lang w:val="en-US" w:eastAsia="zh-CN"/>
          </w:rPr>
          <w:t>1</w:t>
        </w:r>
      </w:ins>
    </w:p>
    <w:p w14:paraId="5075FA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yellow"/>
          <w:lang w:val="en-US" w:eastAsia="zh-CN"/>
          <w:rPrChange w:id="20" w:author="王大胖子" w:date="2024-07-16T16:47:26Z">
            <w:rPr>
              <w:rFonts w:hint="eastAsia" w:ascii="宋体" w:hAnsi="宋体" w:eastAsia="宋体" w:cs="宋体"/>
              <w:color w:val="auto"/>
              <w:sz w:val="24"/>
              <w:szCs w:val="24"/>
              <w:highlight w:val="none"/>
              <w:lang w:val="en-US" w:eastAsia="zh-CN"/>
            </w:rPr>
          </w:rPrChange>
        </w:rPr>
        <w:t>4）载质量≥5500kg</w:t>
      </w:r>
    </w:p>
    <w:p w14:paraId="060E1B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（5）轴距：≤4200mm</w:t>
      </w:r>
      <w:ins w:id="21" w:author="王大胖子" w:date="2024-07-16T16:44:21Z">
        <w:r>
          <w:rPr>
            <w:rFonts w:hint="eastAsia" w:ascii="宋体" w:hAnsi="宋体" w:eastAsia="宋体" w:cs="宋体"/>
            <w:color w:val="auto"/>
            <w:sz w:val="24"/>
            <w:szCs w:val="24"/>
            <w:highlight w:val="none"/>
            <w:lang w:val="en-US" w:eastAsia="zh-CN"/>
          </w:rPr>
          <w:t xml:space="preserve"> </w:t>
        </w:r>
      </w:ins>
      <w:ins w:id="22" w:author="王大胖子" w:date="2024-07-16T16:44:22Z">
        <w:r>
          <w:rPr>
            <w:rFonts w:hint="eastAsia" w:ascii="宋体" w:hAnsi="宋体" w:eastAsia="宋体" w:cs="宋体"/>
            <w:color w:val="auto"/>
            <w:sz w:val="24"/>
            <w:szCs w:val="24"/>
            <w:highlight w:val="none"/>
            <w:lang w:val="en-US" w:eastAsia="zh-CN"/>
          </w:rPr>
          <w:t>1</w:t>
        </w:r>
      </w:ins>
    </w:p>
    <w:p w14:paraId="697B6E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yellow"/>
          <w:lang w:val="en-US" w:eastAsia="zh-CN"/>
          <w:rPrChange w:id="23" w:author="王大胖子" w:date="2024-07-16T16:47:31Z">
            <w:rPr>
              <w:rFonts w:hint="eastAsia" w:ascii="宋体" w:hAnsi="宋体" w:eastAsia="宋体" w:cs="宋体"/>
              <w:color w:val="auto"/>
              <w:sz w:val="24"/>
              <w:szCs w:val="24"/>
              <w:highlight w:val="none"/>
              <w:lang w:val="en-US" w:eastAsia="zh-CN"/>
            </w:rPr>
          </w:rPrChange>
        </w:rPr>
      </w:pPr>
      <w:r>
        <w:rPr>
          <w:rFonts w:hint="eastAsia" w:ascii="宋体" w:hAnsi="宋体" w:eastAsia="宋体" w:cs="宋体"/>
          <w:color w:val="auto"/>
          <w:sz w:val="24"/>
          <w:szCs w:val="24"/>
          <w:highlight w:val="yellow"/>
          <w:lang w:val="en-US" w:eastAsia="zh-CN"/>
          <w:rPrChange w:id="24" w:author="王大胖子" w:date="2024-07-16T16:47:31Z">
            <w:rPr>
              <w:rFonts w:hint="eastAsia" w:ascii="宋体" w:hAnsi="宋体" w:eastAsia="宋体" w:cs="宋体"/>
              <w:color w:val="auto"/>
              <w:sz w:val="24"/>
              <w:szCs w:val="24"/>
              <w:highlight w:val="none"/>
              <w:lang w:val="en-US" w:eastAsia="zh-CN"/>
            </w:rPr>
          </w:rPrChange>
        </w:rPr>
        <w:t>（6）电容量：≥170kwh</w:t>
      </w:r>
    </w:p>
    <w:p w14:paraId="131F39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yellow"/>
          <w:lang w:val="en-US" w:eastAsia="zh-CN"/>
          <w:rPrChange w:id="25" w:author="王大胖子" w:date="2024-07-16T16:47:31Z">
            <w:rPr>
              <w:rFonts w:hint="eastAsia" w:ascii="宋体" w:hAnsi="宋体" w:eastAsia="宋体" w:cs="宋体"/>
              <w:color w:val="auto"/>
              <w:sz w:val="24"/>
              <w:szCs w:val="24"/>
              <w:highlight w:val="none"/>
              <w:lang w:val="en-US" w:eastAsia="zh-CN"/>
            </w:rPr>
          </w:rPrChange>
        </w:rPr>
      </w:pPr>
      <w:r>
        <w:rPr>
          <w:rFonts w:hint="eastAsia" w:ascii="宋体" w:hAnsi="宋体" w:eastAsia="宋体" w:cs="宋体"/>
          <w:color w:val="auto"/>
          <w:sz w:val="24"/>
          <w:szCs w:val="24"/>
          <w:highlight w:val="yellow"/>
          <w:lang w:val="en-US" w:eastAsia="zh-CN"/>
          <w:rPrChange w:id="26" w:author="王大胖子" w:date="2024-07-16T16:47:31Z">
            <w:rPr>
              <w:rFonts w:hint="eastAsia" w:ascii="宋体" w:hAnsi="宋体" w:eastAsia="宋体" w:cs="宋体"/>
              <w:color w:val="auto"/>
              <w:sz w:val="24"/>
              <w:szCs w:val="24"/>
              <w:highlight w:val="none"/>
              <w:lang w:val="en-US" w:eastAsia="zh-CN"/>
            </w:rPr>
          </w:rPrChange>
        </w:rPr>
        <w:t>（7）续航里程：≥400km（等速法）</w:t>
      </w:r>
    </w:p>
    <w:p w14:paraId="4E256C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#（8）接近角/离去角（°）:≤20/18 </w:t>
      </w:r>
      <w:ins w:id="27" w:author="王大胖子" w:date="2024-07-16T16:47:00Z">
        <w:r>
          <w:rPr>
            <w:rFonts w:hint="eastAsia" w:ascii="宋体" w:hAnsi="宋体" w:eastAsia="宋体" w:cs="宋体"/>
            <w:b/>
            <w:bCs/>
            <w:color w:val="auto"/>
            <w:sz w:val="24"/>
            <w:szCs w:val="24"/>
            <w:highlight w:val="none"/>
            <w:lang w:val="en-US" w:eastAsia="zh-CN"/>
          </w:rPr>
          <w:t>1</w:t>
        </w:r>
      </w:ins>
    </w:p>
    <w:p w14:paraId="35049F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（9）前悬/后悬（mm）:≤1205/1400</w:t>
      </w:r>
    </w:p>
    <w:p w14:paraId="36DA07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（10）最高车速（km/h）:≥85</w:t>
      </w:r>
      <w:ins w:id="28" w:author="王大胖子" w:date="2024-07-16T16:48:05Z">
        <w:r>
          <w:rPr>
            <w:rFonts w:hint="eastAsia" w:ascii="宋体" w:hAnsi="宋体" w:eastAsia="宋体" w:cs="宋体"/>
            <w:color w:val="auto"/>
            <w:sz w:val="24"/>
            <w:szCs w:val="24"/>
            <w:highlight w:val="none"/>
            <w:lang w:val="en-US" w:eastAsia="zh-CN"/>
          </w:rPr>
          <w:t xml:space="preserve"> </w:t>
        </w:r>
      </w:ins>
      <w:ins w:id="29" w:author="王大胖子" w:date="2024-07-16T16:48:06Z">
        <w:r>
          <w:rPr>
            <w:rFonts w:hint="eastAsia" w:ascii="宋体" w:hAnsi="宋体" w:eastAsia="宋体" w:cs="宋体"/>
            <w:color w:val="auto"/>
            <w:sz w:val="24"/>
            <w:szCs w:val="24"/>
            <w:highlight w:val="none"/>
            <w:lang w:val="en-US" w:eastAsia="zh-CN"/>
          </w:rPr>
          <w:t>1</w:t>
        </w:r>
      </w:ins>
    </w:p>
    <w:p w14:paraId="0B53B8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（11）最小转弯半径：≤18m</w:t>
      </w:r>
    </w:p>
    <w:p w14:paraId="379EBE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（12）钩起力：≥8T</w:t>
      </w:r>
    </w:p>
    <w:p w14:paraId="1B05DE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（13）电池类型：磷酸铁锂电池</w:t>
      </w:r>
      <w:ins w:id="30" w:author="王大胖子" w:date="2024-07-16T16:51:07Z">
        <w:r>
          <w:rPr>
            <w:rFonts w:hint="eastAsia" w:ascii="宋体" w:hAnsi="宋体" w:eastAsia="宋体" w:cs="宋体"/>
            <w:color w:val="auto"/>
            <w:sz w:val="24"/>
            <w:szCs w:val="24"/>
            <w:highlight w:val="none"/>
            <w:lang w:val="en-US" w:eastAsia="zh-CN"/>
          </w:rPr>
          <w:t xml:space="preserve"> 1</w:t>
        </w:r>
      </w:ins>
    </w:p>
    <w:p w14:paraId="0FD008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（14）液压系统额定压力（mpa）≥18</w:t>
      </w:r>
    </w:p>
    <w:p w14:paraId="62BDB8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（15）驱动电机额定功率：≥80kw</w:t>
      </w:r>
      <w:ins w:id="31" w:author="王大胖子" w:date="2024-07-16T16:51:35Z">
        <w:r>
          <w:rPr>
            <w:rFonts w:hint="eastAsia" w:ascii="宋体" w:hAnsi="宋体" w:eastAsia="宋体" w:cs="宋体"/>
            <w:color w:val="auto"/>
            <w:sz w:val="24"/>
            <w:szCs w:val="24"/>
            <w:highlight w:val="none"/>
            <w:lang w:val="en-US" w:eastAsia="zh-CN"/>
          </w:rPr>
          <w:t xml:space="preserve"> </w:t>
        </w:r>
      </w:ins>
      <w:ins w:id="32" w:author="王大胖子" w:date="2024-07-16T16:51:36Z">
        <w:r>
          <w:rPr>
            <w:rFonts w:hint="eastAsia" w:ascii="宋体" w:hAnsi="宋体" w:eastAsia="宋体" w:cs="宋体"/>
            <w:color w:val="auto"/>
            <w:sz w:val="24"/>
            <w:szCs w:val="24"/>
            <w:highlight w:val="none"/>
            <w:lang w:val="en-US" w:eastAsia="zh-CN"/>
          </w:rPr>
          <w:t>1</w:t>
        </w:r>
      </w:ins>
    </w:p>
    <w:p w14:paraId="78237E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拉臂整体结构</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选用屈服强度为700N/mm²的高强度钢板BS700MC</w:t>
      </w:r>
    </w:p>
    <w:p w14:paraId="000F4E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拉臂钩举升高度低，重心低，工作中安全可靠，钩臂的摆动范围可以适合高低位置不同的垃圾箱（放置位置），装卸箱体时无须水平移动，没有伸缩磨损</w:t>
      </w:r>
    </w:p>
    <w:p w14:paraId="5CEE97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所有运转轴孔配合部位</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采用DU轴承</w:t>
      </w:r>
    </w:p>
    <w:p w14:paraId="3AF299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车箱</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采用纵向锁箱机构，使锁钩锁住垃圾箱的主纵梁；液压控制的锁箱油缸。</w:t>
      </w:r>
    </w:p>
    <w:p w14:paraId="39B7332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拉臂上装与底盘长度相符，整车重心低。</w:t>
      </w:r>
    </w:p>
    <w:p w14:paraId="2D54FFD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eastAsia"/>
          <w:color w:val="auto"/>
          <w:highlight w:val="none"/>
        </w:rPr>
      </w:pPr>
    </w:p>
    <w:p w14:paraId="0ECA5531">
      <w:pPr>
        <w:pStyle w:val="5"/>
        <w:numPr>
          <w:ilvl w:val="0"/>
          <w:numId w:val="0"/>
        </w:numPr>
        <w:rPr>
          <w:rFonts w:hint="eastAsia"/>
          <w:color w:val="auto"/>
          <w:highlight w:val="none"/>
        </w:rPr>
      </w:pPr>
    </w:p>
    <w:p w14:paraId="73FCBF95">
      <w:pPr>
        <w:pStyle w:val="5"/>
        <w:numPr>
          <w:ilvl w:val="0"/>
          <w:numId w:val="0"/>
        </w:numPr>
        <w:outlineLvl w:val="2"/>
        <w:rPr>
          <w:rFonts w:hint="eastAsia" w:ascii="宋体" w:hAnsi="宋体" w:eastAsia="宋体" w:cs="宋体"/>
          <w:b/>
          <w:bCs/>
          <w:color w:val="auto"/>
          <w:sz w:val="24"/>
          <w:szCs w:val="24"/>
          <w:highlight w:val="none"/>
          <w:lang w:val="en-US" w:eastAsia="zh-CN"/>
        </w:rPr>
      </w:pPr>
      <w:bookmarkStart w:id="111" w:name="_Toc24595"/>
      <w:r>
        <w:rPr>
          <w:rFonts w:hint="eastAsia" w:ascii="宋体" w:hAnsi="宋体" w:eastAsia="宋体" w:cs="宋体"/>
          <w:b/>
          <w:bCs/>
          <w:color w:val="auto"/>
          <w:sz w:val="24"/>
          <w:szCs w:val="24"/>
          <w:highlight w:val="none"/>
          <w:lang w:val="en-US" w:eastAsia="zh-CN"/>
        </w:rPr>
        <w:t>3、</w:t>
      </w:r>
      <w:bookmarkEnd w:id="111"/>
      <w:r>
        <w:rPr>
          <w:rFonts w:hint="eastAsia" w:ascii="宋体" w:hAnsi="宋体" w:eastAsia="宋体" w:cs="宋体"/>
          <w:b/>
          <w:bCs/>
          <w:color w:val="auto"/>
          <w:sz w:val="24"/>
          <w:szCs w:val="24"/>
          <w:highlight w:val="none"/>
          <w:lang w:val="en-US" w:eastAsia="zh-CN"/>
        </w:rPr>
        <w:t>纯电动18吨清洗车</w:t>
      </w:r>
    </w:p>
    <w:p w14:paraId="10704922">
      <w:pPr>
        <w:keepNext w:val="0"/>
        <w:keepLines w:val="0"/>
        <w:pageBreakBefore w:val="0"/>
        <w:widowControl/>
        <w:kinsoku w:val="0"/>
        <w:wordWrap/>
        <w:overflowPunct/>
        <w:topLinePunct w:val="0"/>
        <w:autoSpaceDE w:val="0"/>
        <w:autoSpaceDN w:val="0"/>
        <w:bidi w:val="0"/>
        <w:adjustRightInd w:val="0"/>
        <w:snapToGrid w:val="0"/>
        <w:spacing w:line="360" w:lineRule="auto"/>
        <w:ind w:left="902" w:leftChars="200" w:hanging="482" w:hangingChars="200"/>
        <w:textAlignment w:val="baseline"/>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cs="宋体"/>
          <w:b/>
          <w:color w:val="auto"/>
          <w:sz w:val="24"/>
          <w:szCs w:val="24"/>
          <w:highlight w:val="none"/>
        </w:rPr>
        <w:t>1、整车技术参数</w:t>
      </w:r>
    </w:p>
    <w:p w14:paraId="5A2CE745">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底    盘：二类汽车底盘</w:t>
      </w:r>
    </w:p>
    <w:p w14:paraId="3BDB2AAC">
      <w:pPr>
        <w:snapToGrid w:val="0"/>
        <w:spacing w:line="360" w:lineRule="auto"/>
        <w:ind w:firstLine="482"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驱动类型：</w:t>
      </w:r>
      <w:r>
        <w:rPr>
          <w:rFonts w:hint="eastAsia" w:ascii="宋体" w:hAnsi="宋体" w:eastAsia="宋体" w:cs="宋体"/>
          <w:b/>
          <w:bCs/>
          <w:color w:val="auto"/>
          <w:sz w:val="24"/>
          <w:szCs w:val="24"/>
          <w:highlight w:val="none"/>
          <w:lang w:eastAsia="zh-CN"/>
        </w:rPr>
        <w:t>纯电动</w:t>
      </w:r>
      <w:bookmarkStart w:id="326" w:name="_GoBack"/>
      <w:bookmarkEnd w:id="326"/>
    </w:p>
    <w:p w14:paraId="3475F172">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峰值功率(kw)：≥</w:t>
      </w:r>
      <w:r>
        <w:rPr>
          <w:rFonts w:hint="eastAsia" w:ascii="宋体" w:hAnsi="宋体" w:eastAsia="宋体" w:cs="宋体"/>
          <w:color w:val="auto"/>
          <w:sz w:val="24"/>
          <w:szCs w:val="24"/>
          <w:highlight w:val="none"/>
          <w:lang w:val="en-US" w:eastAsia="zh-CN"/>
        </w:rPr>
        <w:t>160</w:t>
      </w:r>
      <w:r>
        <w:rPr>
          <w:rFonts w:hint="eastAsia" w:ascii="宋体" w:hAnsi="宋体" w:eastAsia="宋体" w:cs="宋体"/>
          <w:color w:val="auto"/>
          <w:sz w:val="24"/>
          <w:szCs w:val="24"/>
          <w:highlight w:val="none"/>
        </w:rPr>
        <w:t>Kw</w:t>
      </w:r>
    </w:p>
    <w:p w14:paraId="2F70B94C">
      <w:pPr>
        <w:snapToGrid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整车外形尺寸长(mm)：≥</w:t>
      </w:r>
      <w:r>
        <w:rPr>
          <w:rFonts w:hint="eastAsia" w:ascii="宋体" w:hAnsi="宋体" w:eastAsia="宋体" w:cs="宋体"/>
          <w:color w:val="auto"/>
          <w:sz w:val="24"/>
          <w:highlight w:val="none"/>
          <w:lang w:val="en-US" w:eastAsia="zh-CN"/>
        </w:rPr>
        <w:t>7500</w:t>
      </w:r>
    </w:p>
    <w:p w14:paraId="6D321645">
      <w:pPr>
        <w:snapToGrid w:val="0"/>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整车外形尺寸宽(mm)：≥</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50</w:t>
      </w:r>
      <w:r>
        <w:rPr>
          <w:rFonts w:hint="eastAsia" w:ascii="宋体" w:hAnsi="宋体" w:eastAsia="宋体" w:cs="宋体"/>
          <w:color w:val="auto"/>
          <w:sz w:val="24"/>
          <w:highlight w:val="none"/>
        </w:rPr>
        <w:t>0</w:t>
      </w:r>
    </w:p>
    <w:p w14:paraId="5E58CA96">
      <w:pPr>
        <w:snapToGrid w:val="0"/>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整车外形尺寸高(mm)：≥</w:t>
      </w:r>
      <w:r>
        <w:rPr>
          <w:rFonts w:hint="eastAsia" w:ascii="宋体" w:hAnsi="宋体" w:eastAsia="宋体" w:cs="宋体"/>
          <w:color w:val="auto"/>
          <w:sz w:val="24"/>
          <w:highlight w:val="none"/>
          <w:lang w:val="en-US" w:eastAsia="zh-CN"/>
        </w:rPr>
        <w:t>2700</w:t>
      </w:r>
    </w:p>
    <w:p w14:paraId="23431F30">
      <w:pPr>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总质量(kg)：≥</w:t>
      </w:r>
      <w:r>
        <w:rPr>
          <w:rFonts w:hint="eastAsia" w:ascii="宋体" w:hAnsi="宋体" w:eastAsia="宋体" w:cs="宋体"/>
          <w:color w:val="auto"/>
          <w:sz w:val="24"/>
          <w:highlight w:val="none"/>
        </w:rPr>
        <w:t>18000</w:t>
      </w:r>
      <w:r>
        <w:rPr>
          <w:rFonts w:hint="eastAsia" w:ascii="宋体" w:hAnsi="宋体" w:eastAsia="宋体" w:cs="宋体"/>
          <w:color w:val="auto"/>
          <w:sz w:val="24"/>
          <w:highlight w:val="none"/>
          <w:lang w:val="en-US" w:eastAsia="zh-CN"/>
        </w:rPr>
        <w:t xml:space="preserve"> </w:t>
      </w:r>
    </w:p>
    <w:p w14:paraId="617EE833">
      <w:pPr>
        <w:snapToGrid w:val="0"/>
        <w:spacing w:line="360" w:lineRule="auto"/>
        <w:ind w:firstLine="482" w:firstLineChars="200"/>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额定载质量(kg)：≥</w:t>
      </w:r>
      <w:r>
        <w:rPr>
          <w:rFonts w:hint="eastAsia" w:ascii="宋体" w:hAnsi="宋体" w:eastAsia="宋体" w:cs="宋体"/>
          <w:b/>
          <w:bCs/>
          <w:color w:val="auto"/>
          <w:sz w:val="24"/>
          <w:highlight w:val="none"/>
          <w:lang w:val="en-US" w:eastAsia="zh-CN"/>
        </w:rPr>
        <w:t>9050</w:t>
      </w:r>
      <w:r>
        <w:rPr>
          <w:rFonts w:hint="eastAsia" w:ascii="宋体" w:hAnsi="宋体" w:eastAsia="宋体" w:cs="宋体"/>
          <w:b/>
          <w:bCs/>
          <w:color w:val="auto"/>
          <w:sz w:val="24"/>
          <w:highlight w:val="none"/>
        </w:rPr>
        <w:t>（提供工信部公告）</w:t>
      </w:r>
    </w:p>
    <w:p w14:paraId="3A266C46">
      <w:pPr>
        <w:snapToGrid w:val="0"/>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整备质量(kg)：≥</w:t>
      </w:r>
      <w:r>
        <w:rPr>
          <w:rFonts w:hint="eastAsia" w:ascii="宋体" w:hAnsi="宋体" w:eastAsia="宋体" w:cs="宋体"/>
          <w:b/>
          <w:bCs/>
          <w:color w:val="auto"/>
          <w:sz w:val="24"/>
          <w:highlight w:val="none"/>
          <w:lang w:val="en-US" w:eastAsia="zh-CN"/>
        </w:rPr>
        <w:t>8500</w:t>
      </w:r>
      <w:r>
        <w:rPr>
          <w:rFonts w:hint="eastAsia" w:ascii="宋体" w:hAnsi="宋体" w:eastAsia="宋体" w:cs="宋体"/>
          <w:b/>
          <w:bCs/>
          <w:color w:val="auto"/>
          <w:sz w:val="24"/>
          <w:highlight w:val="none"/>
        </w:rPr>
        <w:t>（提供工信部公告）</w:t>
      </w:r>
    </w:p>
    <w:p w14:paraId="30112AD6">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轴距(mm)：≥</w:t>
      </w: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en-US" w:eastAsia="zh-CN"/>
        </w:rPr>
        <w:t>50</w:t>
      </w:r>
      <w:r>
        <w:rPr>
          <w:rFonts w:hint="eastAsia" w:ascii="宋体" w:hAnsi="宋体" w:eastAsia="宋体" w:cs="宋体"/>
          <w:color w:val="auto"/>
          <w:sz w:val="24"/>
          <w:highlight w:val="none"/>
        </w:rPr>
        <w:t>0</w:t>
      </w:r>
    </w:p>
    <w:p w14:paraId="25B6D299">
      <w:pPr>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前悬/后悬(mm)：</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highlight w:val="none"/>
          <w:lang w:val="en-US" w:eastAsia="zh-CN"/>
        </w:rPr>
        <w:t>1300/2400</w:t>
      </w:r>
      <w:r>
        <w:rPr>
          <w:rFonts w:hint="eastAsia" w:ascii="宋体" w:hAnsi="宋体" w:eastAsia="宋体" w:cs="宋体"/>
          <w:b/>
          <w:bCs/>
          <w:color w:val="auto"/>
          <w:sz w:val="24"/>
          <w:highlight w:val="none"/>
        </w:rPr>
        <w:t>（提供工信部公告）</w:t>
      </w:r>
    </w:p>
    <w:p w14:paraId="02186A25">
      <w:pPr>
        <w:snapToGrid w:val="0"/>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接近角/离去角（°）：</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13/12</w:t>
      </w:r>
      <w:r>
        <w:rPr>
          <w:rFonts w:hint="eastAsia" w:ascii="宋体" w:hAnsi="宋体" w:eastAsia="宋体" w:cs="宋体"/>
          <w:b/>
          <w:bCs/>
          <w:color w:val="auto"/>
          <w:sz w:val="24"/>
          <w:highlight w:val="none"/>
        </w:rPr>
        <w:t>（提供工信部公告）</w:t>
      </w:r>
    </w:p>
    <w:p w14:paraId="6581ACF4">
      <w:pPr>
        <w:snapToGrid w:val="0"/>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eastAsia="zh-CN"/>
        </w:rPr>
        <w:t>）电池容量</w:t>
      </w:r>
      <w:r>
        <w:rPr>
          <w:rFonts w:hint="eastAsia" w:ascii="宋体" w:hAnsi="宋体" w:eastAsia="宋体" w:cs="宋体"/>
          <w:b w:val="0"/>
          <w:bCs w:val="0"/>
          <w:color w:val="auto"/>
          <w:sz w:val="24"/>
          <w:szCs w:val="24"/>
          <w:highlight w:val="none"/>
        </w:rPr>
        <w:t>（kwh）</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200</w:t>
      </w:r>
    </w:p>
    <w:p w14:paraId="58F14C11">
      <w:pPr>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（14）续航里程</w:t>
      </w:r>
      <w:r>
        <w:rPr>
          <w:rFonts w:hint="eastAsia" w:ascii="宋体" w:hAnsi="宋体" w:eastAsia="宋体" w:cs="宋体"/>
          <w:color w:val="auto"/>
          <w:sz w:val="24"/>
          <w:szCs w:val="24"/>
          <w:highlight w:val="none"/>
          <w:lang w:eastAsia="zh-CN"/>
        </w:rPr>
        <w:t>（km）：≥</w:t>
      </w:r>
      <w:r>
        <w:rPr>
          <w:rFonts w:hint="eastAsia" w:ascii="宋体" w:hAnsi="宋体" w:eastAsia="宋体" w:cs="宋体"/>
          <w:color w:val="auto"/>
          <w:sz w:val="24"/>
          <w:szCs w:val="24"/>
          <w:highlight w:val="none"/>
          <w:lang w:val="en-US" w:eastAsia="zh-CN"/>
        </w:rPr>
        <w:t>300</w:t>
      </w:r>
    </w:p>
    <w:p w14:paraId="682FD86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highlight w:val="none"/>
          <w:lang w:val="en-US" w:eastAsia="zh-CN"/>
        </w:rPr>
      </w:pP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15</w:t>
      </w:r>
      <w:r>
        <w:rPr>
          <w:rFonts w:hint="eastAsia" w:ascii="宋体" w:hAnsi="宋体" w:eastAsia="宋体"/>
          <w:color w:val="auto"/>
          <w:sz w:val="24"/>
          <w:highlight w:val="none"/>
          <w:lang w:eastAsia="zh-CN"/>
        </w:rPr>
        <w:t>）</w:t>
      </w:r>
      <w:r>
        <w:rPr>
          <w:rFonts w:hint="eastAsia" w:ascii="宋体" w:hAnsi="宋体"/>
          <w:color w:val="auto"/>
          <w:sz w:val="24"/>
          <w:highlight w:val="none"/>
        </w:rPr>
        <w:t>罐体容积(m³)：≥</w:t>
      </w:r>
      <w:r>
        <w:rPr>
          <w:rFonts w:hint="eastAsia" w:ascii="宋体" w:hAnsi="宋体"/>
          <w:color w:val="auto"/>
          <w:sz w:val="24"/>
          <w:highlight w:val="none"/>
          <w:lang w:val="en-US" w:eastAsia="zh-CN"/>
        </w:rPr>
        <w:t>8</w:t>
      </w:r>
    </w:p>
    <w:p w14:paraId="0FB6AA5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宋体" w:cs="宋体"/>
          <w:b/>
          <w:color w:val="auto"/>
          <w:sz w:val="24"/>
          <w:szCs w:val="24"/>
          <w:highlight w:val="none"/>
          <w:lang w:val="en-US"/>
        </w:rPr>
      </w:pP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16</w:t>
      </w: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最高车速</w:t>
      </w:r>
      <w:r>
        <w:rPr>
          <w:rFonts w:hint="eastAsia" w:ascii="宋体" w:hAnsi="宋体"/>
          <w:color w:val="auto"/>
          <w:sz w:val="24"/>
          <w:highlight w:val="none"/>
        </w:rPr>
        <w:t>(</w:t>
      </w:r>
      <w:r>
        <w:rPr>
          <w:rFonts w:hint="eastAsia" w:ascii="宋体" w:hAnsi="宋体" w:eastAsia="宋体"/>
          <w:color w:val="auto"/>
          <w:sz w:val="24"/>
          <w:highlight w:val="none"/>
          <w:lang w:val="en-US" w:eastAsia="zh-CN"/>
        </w:rPr>
        <w:t>km/h</w:t>
      </w:r>
      <w:r>
        <w:rPr>
          <w:rFonts w:hint="eastAsia" w:ascii="宋体" w:hAnsi="宋体"/>
          <w:color w:val="auto"/>
          <w:sz w:val="24"/>
          <w:highlight w:val="none"/>
        </w:rPr>
        <w:t>)：≥</w:t>
      </w:r>
      <w:r>
        <w:rPr>
          <w:rFonts w:hint="eastAsia" w:ascii="宋体" w:hAnsi="宋体"/>
          <w:color w:val="auto"/>
          <w:sz w:val="24"/>
          <w:highlight w:val="none"/>
          <w:lang w:val="en-US" w:eastAsia="zh-CN"/>
        </w:rPr>
        <w:t>90</w:t>
      </w:r>
    </w:p>
    <w:p w14:paraId="78A9D0B5">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以上参数以国家工信部公告参数页为准。</w:t>
      </w:r>
    </w:p>
    <w:p w14:paraId="523AD770">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2、上装性能参数</w:t>
      </w:r>
    </w:p>
    <w:p w14:paraId="28FE1FA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highlight w:val="none"/>
        </w:rPr>
        <w:t>前冲洗宽度（m）：≥24</w:t>
      </w:r>
    </w:p>
    <w:p w14:paraId="78BE79E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水泵扬程（m）：≥110</w:t>
      </w:r>
    </w:p>
    <w:p w14:paraId="1C76637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szCs w:val="24"/>
          <w:highlight w:val="none"/>
        </w:rPr>
        <w:t>电池类型：磷酸铁锂或三元锂</w:t>
      </w:r>
    </w:p>
    <w:p w14:paraId="3BAC4A8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配备国产优质品牌电池，符合国家相应规定</w:t>
      </w:r>
    </w:p>
    <w:p w14:paraId="6F2273FA">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3、车辆性能</w:t>
      </w:r>
    </w:p>
    <w:p w14:paraId="7260F99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highlight w:val="none"/>
        </w:rPr>
        <w:t>产品具备前冲、后洒、绿化带浇灌、高炮功能，适合城市主干道、绿化带、城市广场等场所的喷洒和浇灌作业，也可用于辅助消防和非饮用水的运输。</w:t>
      </w:r>
    </w:p>
    <w:p w14:paraId="3CE90A7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highlight w:val="none"/>
        </w:rPr>
        <w:t>利用底盘取力器带动双级离心水泵，通过管路、前冲洗喷头、后洒水喷嘴、侧绿化浇灌花洒、后平台高炮及控制系统等装置，达到洒水作业，降尘降温和绿化浇灌等作业功能。</w:t>
      </w:r>
    </w:p>
    <w:p w14:paraId="26E7BCF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highlight w:val="none"/>
        </w:rPr>
        <w:t>管路系统采用</w:t>
      </w:r>
      <w:r>
        <w:rPr>
          <w:rFonts w:hint="eastAsia" w:ascii="宋体" w:hAnsi="宋体" w:eastAsia="宋体" w:cs="宋体"/>
          <w:color w:val="auto"/>
          <w:sz w:val="24"/>
          <w:highlight w:val="none"/>
        </w:rPr>
        <w:t>数控弯管机自动成型，</w:t>
      </w:r>
      <w:r>
        <w:rPr>
          <w:rFonts w:hint="eastAsia" w:ascii="宋体" w:hAnsi="宋体" w:eastAsia="宋体" w:cs="宋体"/>
          <w:bCs/>
          <w:color w:val="auto"/>
          <w:sz w:val="24"/>
          <w:highlight w:val="none"/>
        </w:rPr>
        <w:t>无焊接接头</w:t>
      </w:r>
      <w:r>
        <w:rPr>
          <w:rFonts w:hint="eastAsia" w:ascii="宋体" w:hAnsi="宋体" w:eastAsia="宋体" w:cs="宋体"/>
          <w:color w:val="auto"/>
          <w:sz w:val="24"/>
          <w:highlight w:val="none"/>
        </w:rPr>
        <w:t>。</w:t>
      </w:r>
    </w:p>
    <w:p w14:paraId="3EEDA44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highlight w:val="none"/>
        </w:rPr>
        <w:t>冲、洒作业均由电、气集中控制，所有操作按键与底盘仪表台集成。</w:t>
      </w:r>
    </w:p>
    <w:p w14:paraId="405E97F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highlight w:val="none"/>
        </w:rPr>
        <w:t>路面作业功能均可在驾驶室内进行操作，减轻了驾驶员的劳动强度。</w:t>
      </w:r>
    </w:p>
    <w:p w14:paraId="1992E782">
      <w:pPr>
        <w:pStyle w:val="5"/>
        <w:numPr>
          <w:ilvl w:val="0"/>
          <w:numId w:val="0"/>
        </w:numPr>
        <w:rPr>
          <w:rFonts w:hint="eastAsia"/>
          <w:color w:val="auto"/>
          <w:highlight w:val="none"/>
        </w:rPr>
      </w:pPr>
    </w:p>
    <w:p w14:paraId="69868A42">
      <w:pPr>
        <w:pStyle w:val="5"/>
        <w:numPr>
          <w:ilvl w:val="0"/>
          <w:numId w:val="0"/>
        </w:numPr>
        <w:outlineLvl w:val="2"/>
        <w:rPr>
          <w:rFonts w:hint="eastAsia" w:ascii="宋体" w:hAnsi="宋体" w:eastAsia="宋体" w:cs="宋体"/>
          <w:b/>
          <w:bCs/>
          <w:color w:val="auto"/>
          <w:sz w:val="24"/>
          <w:szCs w:val="24"/>
          <w:highlight w:val="none"/>
          <w:lang w:val="en-US" w:eastAsia="zh-CN"/>
        </w:rPr>
      </w:pPr>
      <w:bookmarkStart w:id="112" w:name="_Toc31763"/>
      <w:r>
        <w:rPr>
          <w:rFonts w:hint="eastAsia" w:ascii="宋体" w:hAnsi="宋体" w:eastAsia="宋体" w:cs="宋体"/>
          <w:b/>
          <w:bCs/>
          <w:color w:val="auto"/>
          <w:sz w:val="24"/>
          <w:szCs w:val="24"/>
          <w:highlight w:val="none"/>
          <w:lang w:val="en-US" w:eastAsia="zh-CN"/>
        </w:rPr>
        <w:t>4、</w:t>
      </w:r>
      <w:bookmarkEnd w:id="112"/>
      <w:r>
        <w:rPr>
          <w:rFonts w:hint="eastAsia" w:ascii="宋体" w:hAnsi="宋体" w:eastAsia="宋体" w:cs="宋体"/>
          <w:b/>
          <w:bCs/>
          <w:color w:val="auto"/>
          <w:sz w:val="24"/>
          <w:szCs w:val="24"/>
          <w:highlight w:val="none"/>
          <w:lang w:val="en-US" w:eastAsia="zh-CN"/>
        </w:rPr>
        <w:t>桶装垃圾车</w:t>
      </w:r>
    </w:p>
    <w:p w14:paraId="60D70D2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902" w:leftChars="200" w:hanging="482" w:hangingChars="200"/>
        <w:jc w:val="left"/>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4.1、车辆整体参数</w:t>
      </w:r>
    </w:p>
    <w:p w14:paraId="252F7F15">
      <w:pPr>
        <w:keepNext w:val="0"/>
        <w:keepLines w:val="0"/>
        <w:pageBreakBefore w:val="0"/>
        <w:widowControl/>
        <w:wordWrap/>
        <w:overflowPunct/>
        <w:topLinePunct w:val="0"/>
        <w:autoSpaceDE w:val="0"/>
        <w:autoSpaceDN w:val="0"/>
        <w:bidi w:val="0"/>
        <w:spacing w:line="360" w:lineRule="auto"/>
        <w:ind w:left="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底盘型号：性能不低于二类汽车底盘</w:t>
      </w:r>
    </w:p>
    <w:p w14:paraId="04BD90FB">
      <w:pPr>
        <w:keepNext w:val="0"/>
        <w:keepLines w:val="0"/>
        <w:pageBreakBefore w:val="0"/>
        <w:widowControl/>
        <w:wordWrap/>
        <w:overflowPunct/>
        <w:topLinePunct w:val="0"/>
        <w:autoSpaceDE w:val="0"/>
        <w:autoSpaceDN w:val="0"/>
        <w:bidi w:val="0"/>
        <w:spacing w:line="360" w:lineRule="auto"/>
        <w:ind w:left="0"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驱动类型：纯电动（提供工信部公告）</w:t>
      </w:r>
    </w:p>
    <w:p w14:paraId="25230C45">
      <w:pPr>
        <w:keepNext w:val="0"/>
        <w:keepLines w:val="0"/>
        <w:pageBreakBefore w:val="0"/>
        <w:widowControl/>
        <w:wordWrap/>
        <w:overflowPunct/>
        <w:topLinePunct w:val="0"/>
        <w:autoSpaceDE w:val="0"/>
        <w:autoSpaceDN w:val="0"/>
        <w:bidi w:val="0"/>
        <w:spacing w:line="360" w:lineRule="auto"/>
        <w:ind w:left="0" w:firstLine="480"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（3）</w:t>
      </w:r>
      <w:r>
        <w:rPr>
          <w:rFonts w:hint="eastAsia" w:ascii="宋体" w:hAnsi="宋体" w:eastAsia="宋体" w:cs="宋体"/>
          <w:b w:val="0"/>
          <w:bCs w:val="0"/>
          <w:color w:val="auto"/>
          <w:sz w:val="24"/>
          <w:highlight w:val="none"/>
          <w:lang w:val="zh-CN"/>
        </w:rPr>
        <w:t>总电量</w:t>
      </w:r>
      <w:r>
        <w:rPr>
          <w:rFonts w:hint="eastAsia" w:ascii="宋体" w:hAnsi="宋体" w:eastAsia="宋体" w:cs="宋体"/>
          <w:b w:val="0"/>
          <w:bCs w:val="0"/>
          <w:color w:val="auto"/>
          <w:sz w:val="24"/>
          <w:highlight w:val="none"/>
        </w:rPr>
        <w:t>≥6</w:t>
      </w:r>
      <w:r>
        <w:rPr>
          <w:rFonts w:hint="eastAsia" w:ascii="宋体" w:hAnsi="宋体" w:eastAsia="宋体" w:cs="宋体"/>
          <w:b w:val="0"/>
          <w:bCs w:val="0"/>
          <w:color w:val="auto"/>
          <w:sz w:val="24"/>
          <w:highlight w:val="none"/>
          <w:lang w:val="en-US" w:eastAsia="zh-CN"/>
        </w:rPr>
        <w:t>0</w:t>
      </w:r>
      <w:r>
        <w:rPr>
          <w:rFonts w:hint="eastAsia" w:ascii="宋体" w:hAnsi="宋体" w:eastAsia="宋体" w:cs="宋体"/>
          <w:b w:val="0"/>
          <w:bCs w:val="0"/>
          <w:color w:val="auto"/>
          <w:sz w:val="24"/>
          <w:highlight w:val="none"/>
        </w:rPr>
        <w:t>Kwh（提供工信部公告）</w:t>
      </w:r>
    </w:p>
    <w:p w14:paraId="0632EA31">
      <w:pPr>
        <w:keepNext w:val="0"/>
        <w:keepLines w:val="0"/>
        <w:pageBreakBefore w:val="0"/>
        <w:widowControl/>
        <w:numPr>
          <w:ilvl w:val="0"/>
          <w:numId w:val="0"/>
        </w:numPr>
        <w:wordWrap/>
        <w:overflowPunct/>
        <w:topLinePunct w:val="0"/>
        <w:autoSpaceDE w:val="0"/>
        <w:autoSpaceDN w:val="0"/>
        <w:bidi w:val="0"/>
        <w:spacing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尾板提升能力≥</w:t>
      </w:r>
      <w:r>
        <w:rPr>
          <w:rFonts w:hint="eastAsia" w:ascii="宋体" w:hAnsi="宋体" w:eastAsia="宋体" w:cs="宋体"/>
          <w:color w:val="auto"/>
          <w:sz w:val="24"/>
          <w:highlight w:val="none"/>
          <w:lang w:val="zh-CN"/>
        </w:rPr>
        <w:t>500</w:t>
      </w:r>
      <w:r>
        <w:rPr>
          <w:rFonts w:hint="eastAsia" w:ascii="宋体" w:hAnsi="宋体" w:eastAsia="宋体" w:cs="宋体"/>
          <w:color w:val="auto"/>
          <w:sz w:val="24"/>
          <w:highlight w:val="none"/>
        </w:rPr>
        <w:t>kg</w:t>
      </w:r>
    </w:p>
    <w:p w14:paraId="32115C62">
      <w:pPr>
        <w:keepNext w:val="0"/>
        <w:keepLines w:val="0"/>
        <w:pageBreakBefore w:val="0"/>
        <w:widowControl/>
        <w:wordWrap/>
        <w:overflowPunct/>
        <w:topLinePunct w:val="0"/>
        <w:autoSpaceDE w:val="0"/>
        <w:autoSpaceDN w:val="0"/>
        <w:bidi w:val="0"/>
        <w:spacing w:line="360" w:lineRule="auto"/>
        <w:ind w:left="0"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#（5）总质量≤4500kg</w:t>
      </w:r>
    </w:p>
    <w:p w14:paraId="7C0EFB17">
      <w:pPr>
        <w:keepNext w:val="0"/>
        <w:keepLines w:val="0"/>
        <w:pageBreakBefore w:val="0"/>
        <w:widowControl/>
        <w:wordWrap/>
        <w:overflowPunct/>
        <w:topLinePunct w:val="0"/>
        <w:autoSpaceDE w:val="0"/>
        <w:autoSpaceDN w:val="0"/>
        <w:bidi w:val="0"/>
        <w:spacing w:line="360" w:lineRule="auto"/>
        <w:ind w:left="0"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（6）整备质量≤2300kg</w:t>
      </w:r>
      <w:r>
        <w:rPr>
          <w:rFonts w:hint="eastAsia" w:ascii="宋体" w:hAnsi="宋体" w:eastAsia="宋体" w:cs="宋体"/>
          <w:b/>
          <w:bCs/>
          <w:color w:val="auto"/>
          <w:sz w:val="24"/>
          <w:highlight w:val="none"/>
        </w:rPr>
        <w:t>（提供工信部公告）</w:t>
      </w:r>
    </w:p>
    <w:p w14:paraId="7FD66404">
      <w:pPr>
        <w:keepNext w:val="0"/>
        <w:keepLines w:val="0"/>
        <w:pageBreakBefore w:val="0"/>
        <w:widowControl/>
        <w:wordWrap/>
        <w:overflowPunct/>
        <w:topLinePunct w:val="0"/>
        <w:autoSpaceDE w:val="0"/>
        <w:autoSpaceDN w:val="0"/>
        <w:bidi w:val="0"/>
        <w:spacing w:line="360" w:lineRule="auto"/>
        <w:ind w:left="0"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（7）整车尺寸≥4610*1610*1900(mm)</w:t>
      </w:r>
      <w:r>
        <w:rPr>
          <w:rFonts w:hint="eastAsia" w:ascii="宋体" w:hAnsi="宋体" w:eastAsia="宋体" w:cs="宋体"/>
          <w:b/>
          <w:bCs/>
          <w:color w:val="auto"/>
          <w:sz w:val="24"/>
          <w:highlight w:val="none"/>
        </w:rPr>
        <w:t>（提供工信部公告）</w:t>
      </w:r>
    </w:p>
    <w:p w14:paraId="42BF2945">
      <w:pPr>
        <w:keepNext w:val="0"/>
        <w:keepLines w:val="0"/>
        <w:pageBreakBefore w:val="0"/>
        <w:widowControl/>
        <w:wordWrap/>
        <w:overflowPunct/>
        <w:topLinePunct w:val="0"/>
        <w:autoSpaceDE w:val="0"/>
        <w:autoSpaceDN w:val="0"/>
        <w:bidi w:val="0"/>
        <w:spacing w:line="360" w:lineRule="auto"/>
        <w:ind w:left="0"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（8）轴距≤3050mm</w:t>
      </w:r>
      <w:r>
        <w:rPr>
          <w:rFonts w:hint="eastAsia" w:ascii="宋体" w:hAnsi="宋体" w:eastAsia="宋体" w:cs="宋体"/>
          <w:b/>
          <w:bCs/>
          <w:color w:val="auto"/>
          <w:sz w:val="24"/>
          <w:highlight w:val="none"/>
        </w:rPr>
        <w:t>（提供工信部公告）</w:t>
      </w:r>
    </w:p>
    <w:p w14:paraId="41F44D42">
      <w:pPr>
        <w:keepNext w:val="0"/>
        <w:keepLines w:val="0"/>
        <w:pageBreakBefore w:val="0"/>
        <w:widowControl/>
        <w:wordWrap/>
        <w:overflowPunct/>
        <w:topLinePunct w:val="0"/>
        <w:autoSpaceDE w:val="0"/>
        <w:autoSpaceDN w:val="0"/>
        <w:bidi w:val="0"/>
        <w:spacing w:line="360" w:lineRule="auto"/>
        <w:ind w:left="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可装载桶数（240/660L塑料垃圾桶）≥</w:t>
      </w:r>
      <w:r>
        <w:rPr>
          <w:rFonts w:hint="eastAsia" w:ascii="宋体" w:hAnsi="宋体" w:eastAsia="宋体" w:cs="宋体"/>
          <w:color w:val="auto"/>
          <w:sz w:val="24"/>
          <w:highlight w:val="none"/>
          <w:lang w:val="zh-CN"/>
        </w:rPr>
        <w:t>12/4</w:t>
      </w:r>
      <w:r>
        <w:rPr>
          <w:rFonts w:hint="eastAsia" w:ascii="宋体" w:hAnsi="宋体" w:eastAsia="宋体" w:cs="宋体"/>
          <w:color w:val="auto"/>
          <w:sz w:val="24"/>
          <w:highlight w:val="none"/>
        </w:rPr>
        <w:t>个</w:t>
      </w:r>
    </w:p>
    <w:p w14:paraId="2353EB6B">
      <w:pPr>
        <w:pStyle w:val="2"/>
        <w:keepNext w:val="0"/>
        <w:keepLines w:val="0"/>
        <w:pageBreakBefore w:val="0"/>
        <w:widowControl/>
        <w:kinsoku/>
        <w:wordWrap/>
        <w:overflowPunct/>
        <w:topLinePunct w:val="0"/>
        <w:autoSpaceDE w:val="0"/>
        <w:autoSpaceDN w:val="0"/>
        <w:bidi w:val="0"/>
        <w:adjustRightInd/>
        <w:snapToGrid/>
        <w:spacing w:after="0" w:line="360" w:lineRule="auto"/>
        <w:ind w:left="0" w:firstLine="482" w:firstLineChars="200"/>
        <w:jc w:val="left"/>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4.2、功能配置要求</w:t>
      </w:r>
    </w:p>
    <w:p w14:paraId="2FF964CD">
      <w:pPr>
        <w:keepNext w:val="0"/>
        <w:keepLines w:val="0"/>
        <w:pageBreakBefore w:val="0"/>
        <w:widowControl/>
        <w:wordWrap/>
        <w:overflowPunct/>
        <w:topLinePunct w:val="0"/>
        <w:autoSpaceDE w:val="0"/>
        <w:autoSpaceDN w:val="0"/>
        <w:bidi w:val="0"/>
        <w:spacing w:line="360" w:lineRule="auto"/>
        <w:ind w:left="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可实现装载240L、660L塑料垃圾桶，采用液压尾板实现垃圾桶的装卸，减轻作业人员劳动强度。</w:t>
      </w:r>
    </w:p>
    <w:p w14:paraId="71C43B84">
      <w:pPr>
        <w:keepNext w:val="0"/>
        <w:keepLines w:val="0"/>
        <w:pageBreakBefore w:val="0"/>
        <w:widowControl/>
        <w:wordWrap/>
        <w:overflowPunct/>
        <w:topLinePunct w:val="0"/>
        <w:autoSpaceDE w:val="0"/>
        <w:autoSpaceDN w:val="0"/>
        <w:bidi w:val="0"/>
        <w:spacing w:line="360" w:lineRule="auto"/>
        <w:ind w:left="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驾驶室内和车尾均安装作业操作盒，驾驶室内的作业控制盒可控制操作模式，车尾的作业控制盒可控制液压尾板作业。 </w:t>
      </w:r>
    </w:p>
    <w:p w14:paraId="61105E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firstLine="480" w:firstLineChars="200"/>
        <w:jc w:val="left"/>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安全性要求：采用电、液联合控制，并设置安全保护链条；车尾张贴有安全警示，车厢底板</w:t>
      </w:r>
      <w:r>
        <w:rPr>
          <w:rFonts w:hint="eastAsia" w:ascii="宋体" w:hAnsi="宋体"/>
          <w:color w:val="auto"/>
          <w:sz w:val="24"/>
          <w:highlight w:val="none"/>
        </w:rPr>
        <w:t>为防滑花纹钢板。液压系统设置有安全阀，能有效防止液压尾板突然下降、倾翻。</w:t>
      </w:r>
    </w:p>
    <w:p w14:paraId="43133A6B">
      <w:pPr>
        <w:pStyle w:val="5"/>
        <w:numPr>
          <w:ilvl w:val="0"/>
          <w:numId w:val="0"/>
        </w:numPr>
        <w:rPr>
          <w:rFonts w:hint="eastAsia" w:ascii="宋体" w:hAnsi="宋体" w:eastAsia="宋体" w:cs="宋体"/>
          <w:b/>
          <w:bCs/>
          <w:color w:val="auto"/>
          <w:sz w:val="24"/>
          <w:szCs w:val="24"/>
          <w:highlight w:val="none"/>
          <w:lang w:val="en-US" w:eastAsia="zh-CN"/>
        </w:rPr>
      </w:pPr>
    </w:p>
    <w:p w14:paraId="64D12EF6">
      <w:pPr>
        <w:pStyle w:val="5"/>
        <w:numPr>
          <w:ilvl w:val="0"/>
          <w:numId w:val="0"/>
        </w:numPr>
        <w:outlineLvl w:val="2"/>
        <w:rPr>
          <w:rFonts w:hint="eastAsia" w:ascii="宋体" w:hAnsi="宋体" w:eastAsia="宋体" w:cs="宋体"/>
          <w:b/>
          <w:bCs/>
          <w:color w:val="auto"/>
          <w:sz w:val="24"/>
          <w:szCs w:val="24"/>
          <w:highlight w:val="none"/>
          <w:lang w:val="en-US" w:eastAsia="zh-CN"/>
        </w:rPr>
      </w:pPr>
      <w:bookmarkStart w:id="113" w:name="_Toc30842"/>
      <w:r>
        <w:rPr>
          <w:rFonts w:hint="eastAsia" w:ascii="宋体" w:hAnsi="宋体" w:eastAsia="宋体" w:cs="宋体"/>
          <w:b/>
          <w:bCs/>
          <w:color w:val="auto"/>
          <w:sz w:val="24"/>
          <w:szCs w:val="24"/>
          <w:highlight w:val="none"/>
          <w:lang w:val="en-US" w:eastAsia="zh-CN"/>
        </w:rPr>
        <w:t>5、</w:t>
      </w:r>
      <w:bookmarkEnd w:id="113"/>
      <w:r>
        <w:rPr>
          <w:rFonts w:hint="eastAsia" w:ascii="宋体" w:hAnsi="宋体" w:eastAsia="宋体" w:cs="宋体"/>
          <w:b/>
          <w:bCs/>
          <w:color w:val="auto"/>
          <w:sz w:val="24"/>
          <w:szCs w:val="24"/>
          <w:highlight w:val="none"/>
          <w:lang w:val="en-US" w:eastAsia="zh-CN"/>
        </w:rPr>
        <w:t>吸尘车</w:t>
      </w:r>
    </w:p>
    <w:p w14:paraId="060B5081">
      <w:pPr>
        <w:keepNext w:val="0"/>
        <w:keepLines w:val="0"/>
        <w:pageBreakBefore w:val="0"/>
        <w:numPr>
          <w:ilvl w:val="0"/>
          <w:numId w:val="0"/>
        </w:numPr>
        <w:kinsoku w:val="0"/>
        <w:wordWrap/>
        <w:overflowPunct/>
        <w:topLinePunct w:val="0"/>
        <w:autoSpaceDE w:val="0"/>
        <w:autoSpaceDN w:val="0"/>
        <w:bidi w:val="0"/>
        <w:adjustRightInd w:val="0"/>
        <w:snapToGrid w:val="0"/>
        <w:spacing w:line="360" w:lineRule="auto"/>
        <w:ind w:left="902" w:leftChars="200" w:hanging="482" w:hangingChars="200"/>
        <w:jc w:val="left"/>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5.1、车辆整体参数</w:t>
      </w:r>
    </w:p>
    <w:p w14:paraId="2AE27CCC">
      <w:pPr>
        <w:snapToGrid w:val="0"/>
        <w:spacing w:line="360" w:lineRule="auto"/>
        <w:ind w:firstLine="566" w:firstLineChars="2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底盘：采用国内知名二类汽车底盘</w:t>
      </w:r>
    </w:p>
    <w:p w14:paraId="14E35C65">
      <w:pPr>
        <w:snapToGrid w:val="0"/>
        <w:spacing w:line="360" w:lineRule="auto"/>
        <w:ind w:firstLine="569" w:firstLineChars="23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驱动类型：纯电动</w:t>
      </w:r>
    </w:p>
    <w:p w14:paraId="2F3AA69C">
      <w:pPr>
        <w:snapToGrid w:val="0"/>
        <w:spacing w:line="360" w:lineRule="auto"/>
        <w:ind w:firstLine="566" w:firstLineChars="2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驱动电机峰值功率(kw)≥160 </w:t>
      </w:r>
    </w:p>
    <w:p w14:paraId="709614F8">
      <w:pPr>
        <w:snapToGrid w:val="0"/>
        <w:spacing w:line="360" w:lineRule="auto"/>
        <w:ind w:firstLine="566" w:firstLineChars="2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总电量（kwh）≥200 </w:t>
      </w:r>
    </w:p>
    <w:p w14:paraId="4141DC8A">
      <w:pPr>
        <w:snapToGrid w:val="0"/>
        <w:spacing w:line="360" w:lineRule="auto"/>
        <w:ind w:firstLine="566" w:firstLineChars="23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整车外形尺寸(mm) ≥7000*2350*2600（提供工信部公告或国家认可的检测机构出具的有效检测报告证明)</w:t>
      </w:r>
    </w:p>
    <w:p w14:paraId="271ADB50">
      <w:pPr>
        <w:snapToGrid w:val="0"/>
        <w:spacing w:line="360" w:lineRule="auto"/>
        <w:ind w:firstLine="566" w:firstLineChars="23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 xml:space="preserve">总质量(kg) ≥11500（提供工信部公告或国家认可的检测机构出具的有效检测报告证明) </w:t>
      </w:r>
    </w:p>
    <w:p w14:paraId="3E1ADDB3">
      <w:pPr>
        <w:snapToGrid w:val="0"/>
        <w:spacing w:line="360" w:lineRule="auto"/>
        <w:ind w:firstLine="566" w:firstLineChars="23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额定载质量(kg) ≥3200（提供工信部公告或国家认可的检测机构出具的有效检测报告证明)</w:t>
      </w:r>
    </w:p>
    <w:p w14:paraId="0F3D1CA8">
      <w:pPr>
        <w:snapToGrid w:val="0"/>
        <w:spacing w:line="360" w:lineRule="auto"/>
        <w:ind w:firstLine="566" w:firstLineChars="23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整备质量(kg)≤11000（提供工信部公告或国家认可的检测机构出具的有效检测报告证明)</w:t>
      </w:r>
    </w:p>
    <w:p w14:paraId="1CCFCB8F">
      <w:pPr>
        <w:snapToGrid w:val="0"/>
        <w:spacing w:line="360" w:lineRule="auto"/>
        <w:ind w:firstLine="566" w:firstLineChars="23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轴距(mm)：≥4200</w:t>
      </w:r>
    </w:p>
    <w:p w14:paraId="0631A96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驱动电机、整车控制器防护等级达到 IP67，电池防护等级达到 IP68，确保整车安全。</w:t>
      </w:r>
    </w:p>
    <w:p w14:paraId="35202290">
      <w:pPr>
        <w:spacing w:line="360" w:lineRule="auto"/>
        <w:ind w:firstLine="566" w:firstLineChars="23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5</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、车辆性能</w:t>
      </w:r>
    </w:p>
    <w:p w14:paraId="24560B7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采用纯电动新能源技术，低噪音、零排放；</w:t>
      </w:r>
    </w:p>
    <w:p w14:paraId="3AF3F5C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作业方式：采用干式除尘技术，不配备水箱，作业不扬尘，有效减少作业的空气污染。</w:t>
      </w:r>
    </w:p>
    <w:p w14:paraId="6D8FA2A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垃圾箱：采用不锈钢材质制作。</w:t>
      </w:r>
    </w:p>
    <w:p w14:paraId="43DA3BBC">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全天候作业：可进行吸尘吸水作业、可吸入石块等大颗粒杂物，不论晴雨天、冬季均能实现全天候作业。</w:t>
      </w:r>
    </w:p>
    <w:p w14:paraId="677639A2">
      <w:pPr>
        <w:pStyle w:val="5"/>
        <w:numPr>
          <w:ilvl w:val="0"/>
          <w:numId w:val="0"/>
        </w:numPr>
        <w:rPr>
          <w:rFonts w:hint="eastAsia" w:ascii="宋体" w:hAnsi="宋体" w:eastAsia="宋体" w:cs="宋体"/>
          <w:b/>
          <w:bCs/>
          <w:color w:val="auto"/>
          <w:sz w:val="24"/>
          <w:szCs w:val="24"/>
          <w:highlight w:val="none"/>
          <w:lang w:val="en-US" w:eastAsia="zh-CN"/>
        </w:rPr>
      </w:pPr>
    </w:p>
    <w:p w14:paraId="7C57BA34">
      <w:pPr>
        <w:pStyle w:val="5"/>
        <w:numPr>
          <w:ilvl w:val="0"/>
          <w:numId w:val="0"/>
        </w:numPr>
        <w:rPr>
          <w:rFonts w:hint="eastAsia" w:ascii="宋体" w:hAnsi="宋体" w:eastAsia="宋体" w:cs="宋体"/>
          <w:b/>
          <w:bCs/>
          <w:color w:val="auto"/>
          <w:sz w:val="24"/>
          <w:szCs w:val="24"/>
          <w:highlight w:val="none"/>
          <w:lang w:val="en-US" w:eastAsia="zh-CN"/>
        </w:rPr>
      </w:pPr>
    </w:p>
    <w:p w14:paraId="02387BAC">
      <w:pPr>
        <w:pStyle w:val="5"/>
        <w:numPr>
          <w:ilvl w:val="0"/>
          <w:numId w:val="0"/>
        </w:numPr>
        <w:outlineLvl w:val="1"/>
        <w:rPr>
          <w:rFonts w:hint="default" w:ascii="宋体" w:hAnsi="宋体" w:eastAsia="宋体" w:cs="宋体"/>
          <w:b/>
          <w:bCs/>
          <w:color w:val="auto"/>
          <w:sz w:val="24"/>
          <w:szCs w:val="24"/>
          <w:highlight w:val="none"/>
          <w:lang w:val="en-US" w:eastAsia="zh-CN"/>
        </w:rPr>
      </w:pPr>
      <w:bookmarkStart w:id="114" w:name="_Toc12799"/>
      <w:r>
        <w:rPr>
          <w:rFonts w:hint="eastAsia" w:ascii="宋体" w:hAnsi="宋体" w:eastAsia="宋体" w:cs="宋体"/>
          <w:b/>
          <w:bCs/>
          <w:color w:val="auto"/>
          <w:sz w:val="24"/>
          <w:szCs w:val="24"/>
          <w:highlight w:val="none"/>
          <w:lang w:val="en-US" w:eastAsia="zh-CN"/>
        </w:rPr>
        <w:t>三、</w:t>
      </w:r>
      <w:r>
        <w:rPr>
          <w:rFonts w:hint="eastAsia" w:ascii="宋体" w:hAnsi="宋体" w:eastAsia="宋体"/>
          <w:b/>
          <w:bCs/>
          <w:color w:val="auto"/>
          <w:kern w:val="44"/>
          <w:sz w:val="24"/>
          <w:szCs w:val="24"/>
          <w:highlight w:val="none"/>
        </w:rPr>
        <w:t>商务条款</w:t>
      </w:r>
      <w:bookmarkEnd w:id="114"/>
    </w:p>
    <w:p w14:paraId="55FD5122">
      <w:pPr>
        <w:keepNext w:val="0"/>
        <w:keepLines w:val="0"/>
        <w:widowControl/>
        <w:suppressLineNumbers w:val="0"/>
        <w:spacing w:line="360" w:lineRule="auto"/>
        <w:ind w:firstLine="482" w:firstLineChars="200"/>
        <w:jc w:val="left"/>
        <w:outlineLvl w:val="2"/>
        <w:rPr>
          <w:b/>
          <w:bCs/>
          <w:color w:val="auto"/>
          <w:sz w:val="24"/>
          <w:highlight w:val="none"/>
        </w:rPr>
      </w:pPr>
      <w:bookmarkStart w:id="115" w:name="_Toc22896"/>
      <w:r>
        <w:rPr>
          <w:rFonts w:hint="eastAsia" w:ascii="宋体" w:hAnsi="宋体" w:eastAsia="宋体" w:cs="宋体"/>
          <w:b/>
          <w:bCs/>
          <w:color w:val="auto"/>
          <w:kern w:val="0"/>
          <w:sz w:val="24"/>
          <w:szCs w:val="24"/>
          <w:highlight w:val="none"/>
          <w:lang w:val="en-US" w:eastAsia="zh-CN" w:bidi="ar"/>
        </w:rPr>
        <w:t>1、项目概况</w:t>
      </w:r>
      <w:bookmarkEnd w:id="115"/>
      <w:r>
        <w:rPr>
          <w:rFonts w:hint="eastAsia" w:ascii="宋体" w:hAnsi="宋体" w:eastAsia="宋体" w:cs="宋体"/>
          <w:b/>
          <w:bCs/>
          <w:color w:val="auto"/>
          <w:kern w:val="0"/>
          <w:sz w:val="24"/>
          <w:szCs w:val="24"/>
          <w:highlight w:val="none"/>
          <w:lang w:val="en-US" w:eastAsia="zh-CN" w:bidi="ar"/>
        </w:rPr>
        <w:t xml:space="preserve"> </w:t>
      </w:r>
    </w:p>
    <w:p w14:paraId="70668C8E">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1.1 项目编号：11011824210200005455-XM001</w:t>
      </w:r>
    </w:p>
    <w:p w14:paraId="6A44E08B">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1.2 货物名称及数量：详见技术规格。 </w:t>
      </w:r>
    </w:p>
    <w:p w14:paraId="4B451A18">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1.3 交货期：自合同签订起60个日历天内交付车辆并完成车辆上牌手续。 </w:t>
      </w:r>
    </w:p>
    <w:p w14:paraId="1A283A5C">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1.4 交货地点：将货物运送至采购人指定地点。 </w:t>
      </w:r>
    </w:p>
    <w:p w14:paraId="40C6FA0B">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1.5 货物用途：用于密云区环卫工作。 </w:t>
      </w:r>
    </w:p>
    <w:p w14:paraId="52245EFE">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1.6 技术规格及参数要求：详见技术规格。 </w:t>
      </w:r>
    </w:p>
    <w:p w14:paraId="34044758">
      <w:pPr>
        <w:keepNext w:val="0"/>
        <w:keepLines w:val="0"/>
        <w:widowControl/>
        <w:suppressLineNumbers w:val="0"/>
        <w:spacing w:line="360" w:lineRule="auto"/>
        <w:ind w:firstLine="482" w:firstLineChars="200"/>
        <w:jc w:val="left"/>
        <w:outlineLvl w:val="2"/>
        <w:rPr>
          <w:b/>
          <w:bCs/>
          <w:color w:val="auto"/>
          <w:sz w:val="24"/>
          <w:highlight w:val="none"/>
        </w:rPr>
      </w:pPr>
      <w:bookmarkStart w:id="116" w:name="_Toc1675"/>
      <w:r>
        <w:rPr>
          <w:rFonts w:hint="eastAsia" w:ascii="宋体" w:hAnsi="宋体" w:eastAsia="宋体" w:cs="宋体"/>
          <w:b/>
          <w:bCs/>
          <w:color w:val="auto"/>
          <w:kern w:val="0"/>
          <w:sz w:val="24"/>
          <w:szCs w:val="24"/>
          <w:highlight w:val="none"/>
          <w:lang w:val="en-US" w:eastAsia="zh-CN" w:bidi="ar"/>
        </w:rPr>
        <w:t>2、采购标的需要实现的功能或者目标</w:t>
      </w:r>
      <w:bookmarkEnd w:id="116"/>
    </w:p>
    <w:p w14:paraId="47001DCE">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2.1 满足密云区环卫工作使用需求。</w:t>
      </w:r>
    </w:p>
    <w:p w14:paraId="65C0D346">
      <w:pPr>
        <w:keepNext w:val="0"/>
        <w:keepLines w:val="0"/>
        <w:widowControl/>
        <w:suppressLineNumbers w:val="0"/>
        <w:spacing w:line="360" w:lineRule="auto"/>
        <w:ind w:firstLine="482" w:firstLineChars="200"/>
        <w:jc w:val="left"/>
        <w:outlineLvl w:val="2"/>
        <w:rPr>
          <w:b/>
          <w:bCs/>
          <w:color w:val="auto"/>
          <w:sz w:val="24"/>
          <w:highlight w:val="none"/>
        </w:rPr>
      </w:pPr>
      <w:bookmarkStart w:id="117" w:name="_Toc30373"/>
      <w:r>
        <w:rPr>
          <w:rFonts w:hint="eastAsia" w:ascii="宋体" w:hAnsi="宋体" w:eastAsia="宋体" w:cs="宋体"/>
          <w:b/>
          <w:bCs/>
          <w:color w:val="auto"/>
          <w:kern w:val="0"/>
          <w:sz w:val="24"/>
          <w:szCs w:val="24"/>
          <w:highlight w:val="none"/>
          <w:lang w:val="en-US" w:eastAsia="zh-CN" w:bidi="ar"/>
        </w:rPr>
        <w:t>3、采用标准规范：</w:t>
      </w:r>
      <w:bookmarkEnd w:id="117"/>
    </w:p>
    <w:p w14:paraId="68699396">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3.1 满足国家标准，行业标准及相关技术规范等；</w:t>
      </w:r>
    </w:p>
    <w:p w14:paraId="4607C1CF">
      <w:pPr>
        <w:widowControl/>
        <w:spacing w:line="360" w:lineRule="auto"/>
        <w:ind w:firstLine="480" w:firstLineChars="200"/>
        <w:jc w:val="left"/>
        <w:rPr>
          <w:rFonts w:hint="default"/>
          <w:color w:val="auto"/>
          <w:highlight w:val="none"/>
          <w:lang w:val="en-US"/>
        </w:rPr>
      </w:pPr>
      <w:r>
        <w:rPr>
          <w:rFonts w:hint="eastAsia" w:ascii="宋体" w:hAnsi="宋体" w:eastAsia="宋体" w:cs="宋体"/>
          <w:color w:val="auto"/>
          <w:kern w:val="0"/>
          <w:sz w:val="24"/>
          <w:szCs w:val="24"/>
          <w:highlight w:val="none"/>
          <w:lang w:val="en-US" w:eastAsia="zh-CN" w:bidi="ar"/>
        </w:rPr>
        <w:t>3.2 动力电池采用磷酸铁锂电池或三元锂电池，确保整车安全良好运行。动力电池系统免费原厂质保期不少于5年（电池衰减超过30%即视为不能使用），保证车辆正常运营。</w:t>
      </w:r>
    </w:p>
    <w:p w14:paraId="0A0F45B7">
      <w:pPr>
        <w:keepNext w:val="0"/>
        <w:keepLines w:val="0"/>
        <w:widowControl/>
        <w:suppressLineNumbers w:val="0"/>
        <w:spacing w:line="360" w:lineRule="auto"/>
        <w:ind w:firstLine="482" w:firstLineChars="200"/>
        <w:jc w:val="left"/>
        <w:outlineLvl w:val="2"/>
        <w:rPr>
          <w:rFonts w:hint="eastAsia" w:ascii="宋体" w:hAnsi="宋体" w:eastAsia="宋体" w:cs="宋体"/>
          <w:color w:val="auto"/>
          <w:sz w:val="24"/>
          <w:highlight w:val="none"/>
        </w:rPr>
      </w:pPr>
      <w:bookmarkStart w:id="118" w:name="_Toc23304"/>
      <w:r>
        <w:rPr>
          <w:rFonts w:hint="eastAsia" w:ascii="宋体" w:hAnsi="宋体" w:eastAsia="宋体" w:cs="宋体"/>
          <w:b/>
          <w:bCs/>
          <w:color w:val="auto"/>
          <w:kern w:val="0"/>
          <w:sz w:val="24"/>
          <w:szCs w:val="24"/>
          <w:highlight w:val="none"/>
          <w:lang w:val="en-US" w:eastAsia="zh-CN" w:bidi="ar"/>
        </w:rPr>
        <w:t>4、采购标的需要质量、安全、技术规格、物理特性等要求。</w:t>
      </w:r>
      <w:bookmarkEnd w:id="118"/>
      <w:r>
        <w:rPr>
          <w:rFonts w:hint="eastAsia" w:ascii="宋体" w:hAnsi="宋体" w:eastAsia="宋体" w:cs="宋体"/>
          <w:color w:val="auto"/>
          <w:kern w:val="0"/>
          <w:sz w:val="24"/>
          <w:szCs w:val="24"/>
          <w:highlight w:val="none"/>
          <w:lang w:val="en-US" w:eastAsia="zh-CN" w:bidi="ar"/>
        </w:rPr>
        <w:t xml:space="preserve"> </w:t>
      </w:r>
    </w:p>
    <w:p w14:paraId="56005CDA">
      <w:pPr>
        <w:keepNext w:val="0"/>
        <w:keepLines w:val="0"/>
        <w:widowControl/>
        <w:suppressLineNumbers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 xml:space="preserve">4.1 质量要求可靠性高，设备能满足使用年限不低于国家标准。 </w:t>
      </w:r>
    </w:p>
    <w:p w14:paraId="3EF8543E">
      <w:pPr>
        <w:keepNext w:val="0"/>
        <w:keepLines w:val="0"/>
        <w:widowControl/>
        <w:suppressLineNumbers w:val="0"/>
        <w:spacing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kern w:val="0"/>
          <w:sz w:val="24"/>
          <w:szCs w:val="24"/>
          <w:highlight w:val="none"/>
          <w:lang w:val="en-US" w:eastAsia="zh-CN" w:bidi="ar"/>
        </w:rPr>
        <w:t xml:space="preserve">4.2★整车须属于国家工信部公告产品（提供相关证明材料）。 </w:t>
      </w:r>
    </w:p>
    <w:p w14:paraId="43CB7FE9">
      <w:pPr>
        <w:keepNext w:val="0"/>
        <w:keepLines w:val="0"/>
        <w:widowControl/>
        <w:suppressLineNumbers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 xml:space="preserve">4.3 本项目售后服务要求 </w:t>
      </w:r>
    </w:p>
    <w:p w14:paraId="189680B8">
      <w:pPr>
        <w:keepNext w:val="0"/>
        <w:keepLines w:val="0"/>
        <w:widowControl/>
        <w:suppressLineNumbers w:val="0"/>
        <w:spacing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kern w:val="0"/>
          <w:sz w:val="24"/>
          <w:szCs w:val="24"/>
          <w:highlight w:val="none"/>
          <w:lang w:val="en-US" w:eastAsia="zh-CN" w:bidi="ar"/>
        </w:rPr>
        <w:t xml:space="preserve">4.3.1 安装和调试 </w:t>
      </w:r>
    </w:p>
    <w:p w14:paraId="330890BD">
      <w:pPr>
        <w:keepNext w:val="0"/>
        <w:keepLines w:val="0"/>
        <w:widowControl/>
        <w:suppressLineNumbers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 xml:space="preserve">4.3.1.1 </w:t>
      </w:r>
      <w:r>
        <w:rPr>
          <w:rFonts w:hint="eastAsia" w:ascii="宋体" w:hAnsi="宋体" w:eastAsia="宋体" w:cs="宋体"/>
          <w:b/>
          <w:bCs/>
          <w:color w:val="auto"/>
          <w:kern w:val="0"/>
          <w:sz w:val="24"/>
          <w:szCs w:val="24"/>
          <w:highlight w:val="none"/>
          <w:lang w:val="en-US" w:eastAsia="zh-CN" w:bidi="ar"/>
        </w:rPr>
        <w:t xml:space="preserve">本项目为交钥匙工程，产生的费用由供应商承担 </w:t>
      </w:r>
    </w:p>
    <w:p w14:paraId="3D1BBC98">
      <w:pPr>
        <w:keepNext w:val="0"/>
        <w:keepLines w:val="0"/>
        <w:widowControl/>
        <w:suppressLineNumbers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 xml:space="preserve">供应商负责安装、调试、培训及售后服务，供应商报价应充分考虑辅材辅料、人工等各种费用；使用方不再另行支付任何费用。 </w:t>
      </w:r>
    </w:p>
    <w:p w14:paraId="12DD677B">
      <w:pPr>
        <w:keepNext w:val="0"/>
        <w:keepLines w:val="0"/>
        <w:widowControl/>
        <w:suppressLineNumbers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 xml:space="preserve">4.3.1.2 供应商负责派技术人员到现场免费进行安装调试，直至验收合格；供应商应在货物抵达现场一周前，向采购人提供安装调试及运行的进度计划表。 </w:t>
      </w:r>
    </w:p>
    <w:p w14:paraId="4A0B6595">
      <w:pPr>
        <w:keepNext w:val="0"/>
        <w:keepLines w:val="0"/>
        <w:widowControl/>
        <w:suppressLineNumbers w:val="0"/>
        <w:spacing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kern w:val="0"/>
          <w:sz w:val="24"/>
          <w:szCs w:val="24"/>
          <w:highlight w:val="none"/>
          <w:lang w:val="en-US" w:eastAsia="zh-CN" w:bidi="ar"/>
        </w:rPr>
        <w:t>4.3.2 技术培训</w:t>
      </w:r>
    </w:p>
    <w:p w14:paraId="5D5EFCE6">
      <w:pPr>
        <w:keepNext w:val="0"/>
        <w:keepLines w:val="0"/>
        <w:widowControl/>
        <w:suppressLineNumbers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 xml:space="preserve">供应商负责对采购人进行专业培训，直至采购人能完全操作（投标人列明具体培训计划方案），提供详细培训计划并定期进行回访。 </w:t>
      </w:r>
    </w:p>
    <w:p w14:paraId="07B0F7AA">
      <w:pPr>
        <w:keepNext w:val="0"/>
        <w:keepLines w:val="0"/>
        <w:widowControl/>
        <w:suppressLineNumbers w:val="0"/>
        <w:spacing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kern w:val="0"/>
          <w:sz w:val="24"/>
          <w:szCs w:val="24"/>
          <w:highlight w:val="none"/>
          <w:lang w:val="en-US" w:eastAsia="zh-CN" w:bidi="ar"/>
        </w:rPr>
        <w:t xml:space="preserve">4.3.3 售后服务承诺 </w:t>
      </w:r>
    </w:p>
    <w:p w14:paraId="3FDD3423">
      <w:pPr>
        <w:keepNext w:val="0"/>
        <w:keepLines w:val="0"/>
        <w:widowControl/>
        <w:suppressLineNumbers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 xml:space="preserve">4.3.3.1 免费质保期一年，时间从全部正式验收合格之日起计算。 </w:t>
      </w:r>
    </w:p>
    <w:p w14:paraId="5FFA520F">
      <w:pPr>
        <w:keepNext w:val="0"/>
        <w:keepLines w:val="0"/>
        <w:widowControl/>
        <w:suppressLineNumbers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 xml:space="preserve">4.3.3.2 在质保期内出现的故障供应商能保证在2小时内到达故障现场。一般故障在 4 小时内解决，特殊故障至少在48小时内解决。保修期结束后，供应商仍应负责提供终身免费维修服务，只能收取零配件成本费，免人工费、交通费等。 </w:t>
      </w:r>
    </w:p>
    <w:p w14:paraId="3A9E3CC7">
      <w:pPr>
        <w:keepNext w:val="0"/>
        <w:keepLines w:val="0"/>
        <w:widowControl/>
        <w:suppressLineNumbers w:val="0"/>
        <w:spacing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kern w:val="0"/>
          <w:sz w:val="24"/>
          <w:szCs w:val="24"/>
          <w:highlight w:val="none"/>
          <w:lang w:val="en-US" w:eastAsia="zh-CN" w:bidi="ar"/>
        </w:rPr>
        <w:t xml:space="preserve">4.3.4 验收标准和验收方法： </w:t>
      </w:r>
    </w:p>
    <w:p w14:paraId="73B75C93">
      <w:pPr>
        <w:keepNext w:val="0"/>
        <w:keepLines w:val="0"/>
        <w:widowControl/>
        <w:suppressLineNumbers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 xml:space="preserve">设备按国家行业标准进行验收 </w:t>
      </w:r>
    </w:p>
    <w:p w14:paraId="587B71AE">
      <w:pPr>
        <w:keepNext w:val="0"/>
        <w:keepLines w:val="0"/>
        <w:widowControl/>
        <w:suppressLineNumbers w:val="0"/>
        <w:spacing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kern w:val="0"/>
          <w:sz w:val="24"/>
          <w:szCs w:val="24"/>
          <w:highlight w:val="none"/>
          <w:lang w:val="en-US" w:eastAsia="zh-CN" w:bidi="ar"/>
        </w:rPr>
        <w:t>4.3.5 供应商在投标文件中还应明示免费保修期后主要配件收费标准及维修价格优惠等情况</w:t>
      </w:r>
    </w:p>
    <w:p w14:paraId="30510776">
      <w:pPr>
        <w:keepNext w:val="0"/>
        <w:keepLines w:val="0"/>
        <w:widowControl/>
        <w:suppressLineNumbers w:val="0"/>
        <w:spacing w:line="360" w:lineRule="auto"/>
        <w:ind w:firstLine="482" w:firstLineChars="200"/>
        <w:jc w:val="left"/>
        <w:outlineLvl w:val="2"/>
        <w:rPr>
          <w:color w:val="auto"/>
          <w:sz w:val="24"/>
          <w:highlight w:val="none"/>
        </w:rPr>
      </w:pPr>
      <w:bookmarkStart w:id="119" w:name="_Toc32506"/>
      <w:r>
        <w:rPr>
          <w:rFonts w:hint="eastAsia" w:ascii="宋体" w:hAnsi="宋体" w:eastAsia="宋体" w:cs="宋体"/>
          <w:b/>
          <w:bCs/>
          <w:color w:val="auto"/>
          <w:kern w:val="0"/>
          <w:sz w:val="24"/>
          <w:szCs w:val="24"/>
          <w:highlight w:val="none"/>
          <w:lang w:val="en-US" w:eastAsia="zh-CN" w:bidi="ar"/>
        </w:rPr>
        <w:t>5、采购的标的数量交付地点和时间；</w:t>
      </w:r>
      <w:bookmarkEnd w:id="119"/>
      <w:r>
        <w:rPr>
          <w:rFonts w:hint="eastAsia" w:ascii="宋体" w:hAnsi="宋体" w:eastAsia="宋体" w:cs="宋体"/>
          <w:b/>
          <w:bCs/>
          <w:color w:val="auto"/>
          <w:kern w:val="0"/>
          <w:sz w:val="24"/>
          <w:szCs w:val="24"/>
          <w:highlight w:val="none"/>
          <w:lang w:val="en-US" w:eastAsia="zh-CN" w:bidi="ar"/>
        </w:rPr>
        <w:t xml:space="preserve"> </w:t>
      </w:r>
    </w:p>
    <w:p w14:paraId="740C9AFE">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5.1 交货地点（货物安装地点） </w:t>
      </w:r>
    </w:p>
    <w:p w14:paraId="63A8B591">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产品交付、检验、安装使用地点：将货物运送至采购人指定地点。 </w:t>
      </w:r>
    </w:p>
    <w:p w14:paraId="3E0A9C37">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5.2 交货时间 </w:t>
      </w:r>
    </w:p>
    <w:p w14:paraId="38148C70">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交货时间：在合同签订后以采购人要求时间交货，并安装完成通过验收； </w:t>
      </w:r>
    </w:p>
    <w:p w14:paraId="7B9DE970">
      <w:pPr>
        <w:keepNext w:val="0"/>
        <w:keepLines w:val="0"/>
        <w:widowControl/>
        <w:suppressLineNumbers w:val="0"/>
        <w:spacing w:line="360" w:lineRule="auto"/>
        <w:ind w:firstLine="482" w:firstLineChars="200"/>
        <w:jc w:val="left"/>
        <w:outlineLvl w:val="2"/>
        <w:rPr>
          <w:b/>
          <w:bCs/>
          <w:color w:val="auto"/>
          <w:sz w:val="24"/>
          <w:highlight w:val="none"/>
        </w:rPr>
      </w:pPr>
      <w:bookmarkStart w:id="120" w:name="_Toc4677"/>
      <w:r>
        <w:rPr>
          <w:rFonts w:hint="eastAsia" w:ascii="宋体" w:hAnsi="宋体" w:eastAsia="宋体" w:cs="宋体"/>
          <w:b/>
          <w:bCs/>
          <w:color w:val="auto"/>
          <w:kern w:val="0"/>
          <w:sz w:val="24"/>
          <w:szCs w:val="24"/>
          <w:highlight w:val="none"/>
          <w:lang w:val="en-US" w:eastAsia="zh-CN" w:bidi="ar"/>
        </w:rPr>
        <w:t>6、采购标的需满足的服务标准，期限、效率</w:t>
      </w:r>
      <w:bookmarkEnd w:id="120"/>
      <w:r>
        <w:rPr>
          <w:rFonts w:hint="eastAsia" w:ascii="宋体" w:hAnsi="宋体" w:eastAsia="宋体" w:cs="宋体"/>
          <w:b/>
          <w:bCs/>
          <w:color w:val="auto"/>
          <w:kern w:val="0"/>
          <w:sz w:val="24"/>
          <w:szCs w:val="24"/>
          <w:highlight w:val="none"/>
          <w:lang w:val="en-US" w:eastAsia="zh-CN" w:bidi="ar"/>
        </w:rPr>
        <w:t xml:space="preserve"> </w:t>
      </w:r>
    </w:p>
    <w:p w14:paraId="3493DEEF">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6.1 所有设备均由供应商免费送货至采购人指定的交货地点并安装调试好，安装调试应以本需求书要求的技术参数指标为标准。 </w:t>
      </w:r>
    </w:p>
    <w:p w14:paraId="296DA584">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6.2 应按出厂标准及国家有关要求进行包装及运输。 </w:t>
      </w:r>
    </w:p>
    <w:p w14:paraId="1738612A">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6.3 供应商须负责对用户方的技术人员免费进行安装、操作、数据处理、维护维修等方面的培训，学会为止。请供应商说明针对采购人专业技术人员的培训计划。 </w:t>
      </w:r>
    </w:p>
    <w:p w14:paraId="13DDBE2E">
      <w:pPr>
        <w:keepNext w:val="0"/>
        <w:keepLines w:val="0"/>
        <w:widowControl/>
        <w:suppressLineNumbers w:val="0"/>
        <w:spacing w:line="360" w:lineRule="auto"/>
        <w:ind w:firstLine="482" w:firstLineChars="200"/>
        <w:jc w:val="left"/>
        <w:rPr>
          <w:color w:val="auto"/>
          <w:sz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kern w:val="0"/>
          <w:sz w:val="24"/>
          <w:szCs w:val="24"/>
          <w:highlight w:val="none"/>
          <w:lang w:val="en-US" w:eastAsia="zh-CN" w:bidi="ar"/>
        </w:rPr>
        <w:t>6.4 车辆质保期</w:t>
      </w:r>
      <w:r>
        <w:rPr>
          <w:rFonts w:hint="eastAsia" w:ascii="宋体" w:hAnsi="宋体" w:eastAsia="宋体" w:cs="宋体"/>
          <w:b/>
          <w:bCs/>
          <w:color w:val="auto"/>
          <w:kern w:val="0"/>
          <w:sz w:val="24"/>
          <w:szCs w:val="24"/>
          <w:highlight w:val="none"/>
          <w:u w:val="single"/>
          <w:lang w:val="en-US" w:eastAsia="zh-CN" w:bidi="ar"/>
        </w:rPr>
        <w:t xml:space="preserve"> 一 </w:t>
      </w:r>
      <w:r>
        <w:rPr>
          <w:rFonts w:hint="eastAsia" w:ascii="宋体" w:hAnsi="宋体" w:eastAsia="宋体" w:cs="宋体"/>
          <w:b/>
          <w:bCs/>
          <w:color w:val="auto"/>
          <w:kern w:val="0"/>
          <w:sz w:val="24"/>
          <w:szCs w:val="24"/>
          <w:highlight w:val="none"/>
          <w:lang w:val="en-US" w:eastAsia="zh-CN" w:bidi="ar"/>
        </w:rPr>
        <w:t>年，维修保障工作应包含日常响应、故障恢复、维修等。</w:t>
      </w:r>
      <w:r>
        <w:rPr>
          <w:rFonts w:hint="eastAsia" w:ascii="宋体" w:hAnsi="宋体" w:eastAsia="宋体" w:cs="宋体"/>
          <w:color w:val="auto"/>
          <w:kern w:val="0"/>
          <w:sz w:val="24"/>
          <w:szCs w:val="24"/>
          <w:highlight w:val="none"/>
          <w:lang w:val="en-US" w:eastAsia="zh-CN" w:bidi="ar"/>
        </w:rPr>
        <w:t xml:space="preserve"> </w:t>
      </w:r>
    </w:p>
    <w:p w14:paraId="0E804106">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6.5 购置专业车保险险种及交车条件： </w:t>
      </w:r>
    </w:p>
    <w:p w14:paraId="002252CB">
      <w:pPr>
        <w:keepNext w:val="0"/>
        <w:keepLines w:val="0"/>
        <w:widowControl/>
        <w:suppressLineNumbers w:val="0"/>
        <w:spacing w:line="360" w:lineRule="auto"/>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kern w:val="0"/>
          <w:sz w:val="24"/>
          <w:szCs w:val="24"/>
          <w:highlight w:val="none"/>
          <w:lang w:val="en-US" w:eastAsia="zh-CN" w:bidi="ar"/>
        </w:rPr>
        <w:t>6.5.1 供应商保证整车能够在北京上牌照，并负责办理上牌照相关手续。交车前一切费用（车辆单价、购置税、车辆保险、上牌费、运费等，包括但不限于以上费用）由供应商承担。车辆保险指</w:t>
      </w:r>
      <w:r>
        <w:rPr>
          <w:rFonts w:hint="eastAsia" w:ascii="宋体" w:hAnsi="宋体" w:cs="宋体"/>
          <w:b/>
          <w:bCs/>
          <w:color w:val="auto"/>
          <w:sz w:val="24"/>
          <w:szCs w:val="24"/>
          <w:highlight w:val="none"/>
        </w:rPr>
        <w:t>交强险、车损险、三者责任险</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不少于150万</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rPr>
        <w:t>、车上人员险及不计免赔</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kern w:val="0"/>
          <w:sz w:val="24"/>
          <w:szCs w:val="24"/>
          <w:highlight w:val="none"/>
          <w:lang w:val="en-US" w:eastAsia="zh-CN" w:bidi="ar"/>
        </w:rPr>
        <w:t>（提供承诺函并加盖投标人公章，格式自制）</w:t>
      </w:r>
    </w:p>
    <w:p w14:paraId="25563B4C">
      <w:pPr>
        <w:keepNext w:val="0"/>
        <w:keepLines w:val="0"/>
        <w:widowControl/>
        <w:suppressLineNumbers w:val="0"/>
        <w:spacing w:line="360" w:lineRule="auto"/>
        <w:ind w:firstLine="482" w:firstLineChars="200"/>
        <w:jc w:val="lef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kern w:val="0"/>
          <w:sz w:val="24"/>
          <w:szCs w:val="24"/>
          <w:highlight w:val="none"/>
          <w:lang w:val="en-US" w:eastAsia="zh-CN" w:bidi="ar"/>
        </w:rPr>
        <w:t>6.5.3 供应商提供的车辆外观必须严格按照</w:t>
      </w:r>
      <w:r>
        <w:rPr>
          <w:rFonts w:hint="eastAsia" w:ascii="宋体" w:hAnsi="宋体" w:cs="宋体"/>
          <w:b/>
          <w:bCs/>
          <w:color w:val="auto"/>
          <w:sz w:val="24"/>
          <w:szCs w:val="24"/>
          <w:highlight w:val="none"/>
        </w:rPr>
        <w:t>根据北京市相关规定及买方实际需求</w:t>
      </w:r>
      <w:r>
        <w:rPr>
          <w:rFonts w:hint="eastAsia" w:ascii="宋体" w:hAnsi="宋体" w:eastAsia="宋体" w:cs="宋体"/>
          <w:b/>
          <w:bCs/>
          <w:color w:val="auto"/>
          <w:kern w:val="0"/>
          <w:sz w:val="24"/>
          <w:szCs w:val="24"/>
          <w:highlight w:val="none"/>
          <w:lang w:val="en-US" w:eastAsia="zh-CN" w:bidi="ar"/>
        </w:rPr>
        <w:t xml:space="preserve">样式涂装。  </w:t>
      </w:r>
    </w:p>
    <w:p w14:paraId="0A103D26">
      <w:pPr>
        <w:keepNext w:val="0"/>
        <w:keepLines w:val="0"/>
        <w:widowControl/>
        <w:suppressLineNumbers w:val="0"/>
        <w:spacing w:line="360" w:lineRule="auto"/>
        <w:ind w:firstLine="482" w:firstLineChars="200"/>
        <w:jc w:val="lef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kern w:val="0"/>
          <w:sz w:val="24"/>
          <w:szCs w:val="24"/>
          <w:highlight w:val="none"/>
          <w:lang w:val="en-US" w:eastAsia="zh-CN" w:bidi="ar"/>
        </w:rPr>
        <w:t>6.5.4 新购置的单臂吊和压缩车的GPS系统数据需能接入北京市生活垃圾分类全流程精细化管理系统进行监管。</w:t>
      </w:r>
    </w:p>
    <w:p w14:paraId="65C4B1DB">
      <w:pPr>
        <w:keepNext w:val="0"/>
        <w:keepLines w:val="0"/>
        <w:widowControl/>
        <w:suppressLineNumbers w:val="0"/>
        <w:spacing w:line="360" w:lineRule="auto"/>
        <w:ind w:firstLine="482" w:firstLineChars="200"/>
        <w:jc w:val="left"/>
        <w:outlineLvl w:val="2"/>
        <w:rPr>
          <w:b/>
          <w:bCs/>
          <w:color w:val="auto"/>
          <w:sz w:val="24"/>
          <w:highlight w:val="none"/>
        </w:rPr>
      </w:pPr>
      <w:bookmarkStart w:id="121" w:name="_Toc17326"/>
      <w:r>
        <w:rPr>
          <w:rFonts w:hint="eastAsia" w:ascii="宋体" w:hAnsi="宋体" w:eastAsia="宋体" w:cs="宋体"/>
          <w:b/>
          <w:bCs/>
          <w:color w:val="auto"/>
          <w:kern w:val="0"/>
          <w:sz w:val="24"/>
          <w:szCs w:val="24"/>
          <w:highlight w:val="none"/>
          <w:lang w:val="en-US" w:eastAsia="zh-CN" w:bidi="ar"/>
        </w:rPr>
        <w:t>7、验收标准</w:t>
      </w:r>
      <w:bookmarkEnd w:id="121"/>
      <w:r>
        <w:rPr>
          <w:rFonts w:hint="eastAsia" w:ascii="宋体" w:hAnsi="宋体" w:eastAsia="宋体" w:cs="宋体"/>
          <w:b/>
          <w:bCs/>
          <w:color w:val="auto"/>
          <w:kern w:val="0"/>
          <w:sz w:val="24"/>
          <w:szCs w:val="24"/>
          <w:highlight w:val="none"/>
          <w:lang w:val="en-US" w:eastAsia="zh-CN" w:bidi="ar"/>
        </w:rPr>
        <w:t xml:space="preserve"> </w:t>
      </w:r>
    </w:p>
    <w:p w14:paraId="55077C7D">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7.1 供应商提供的所有货物和服务，其质量、技术等特征必须符合国家、行业现行的标准及用户需求； </w:t>
      </w:r>
    </w:p>
    <w:p w14:paraId="6F40B22D">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7.2 所有设备必须有相应的详细中文说明书。 </w:t>
      </w:r>
    </w:p>
    <w:p w14:paraId="425ACC0C">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7.3 采购人有权拒绝接受任何不合格的货物和服务，由此产生的费用及相关后果均由供应商自行承担。 </w:t>
      </w:r>
    </w:p>
    <w:p w14:paraId="28112F2A">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 xml:space="preserve">7.4 供应商应保证，在提供本项目的货物、服务或其任何一部分不会产生因第三方依法享有的专利权、商标权或其他知识产权；如果供应商不拥有相应的知识产权，则须在报价中包括合法获取该知识产权的相关费用，并在投标文件中附有相关证明文件，如因第三方提出其专利权、商标权或其他知识产权的侵权之诉，则一切法律责任由供应商承担。 </w:t>
      </w:r>
    </w:p>
    <w:p w14:paraId="7EBAB774">
      <w:pPr>
        <w:keepNext w:val="0"/>
        <w:keepLines w:val="0"/>
        <w:widowControl/>
        <w:suppressLineNumbers w:val="0"/>
        <w:spacing w:line="360" w:lineRule="auto"/>
        <w:ind w:firstLine="480" w:firstLineChars="200"/>
        <w:jc w:val="left"/>
        <w:rPr>
          <w:color w:val="auto"/>
          <w:sz w:val="24"/>
          <w:highlight w:val="none"/>
        </w:rPr>
      </w:pPr>
      <w:r>
        <w:rPr>
          <w:rFonts w:hint="eastAsia" w:ascii="宋体" w:hAnsi="宋体" w:eastAsia="宋体" w:cs="宋体"/>
          <w:color w:val="auto"/>
          <w:kern w:val="0"/>
          <w:sz w:val="24"/>
          <w:szCs w:val="24"/>
          <w:highlight w:val="none"/>
          <w:lang w:val="en-US" w:eastAsia="zh-CN" w:bidi="ar"/>
        </w:rPr>
        <w:t>7.5 验收按国家有关的规定、规范进行。验收时如发现所交付的设备有短装、次品、损坏或其它不符合本合同规定之情形者，采购人应做出详尽的现场记录，或由采购人和供应商双方签署备忘录。此现场记录或备忘录可用作补充、缺失和更换损坏部件的有效证据。由此产生的有关费用由供应商承担。</w:t>
      </w:r>
    </w:p>
    <w:p w14:paraId="4C9FF458">
      <w:pPr>
        <w:spacing w:before="0" w:beforeLines="0" w:line="360" w:lineRule="auto"/>
        <w:ind w:firstLine="482" w:firstLineChars="200"/>
        <w:jc w:val="left"/>
        <w:outlineLvl w:val="2"/>
        <w:rPr>
          <w:rFonts w:hint="eastAsia" w:ascii="宋体" w:hAnsi="宋体" w:eastAsia="宋体" w:cs="宋体"/>
          <w:b/>
          <w:color w:val="auto"/>
          <w:sz w:val="24"/>
          <w:highlight w:val="none"/>
          <w:lang w:val="en-US" w:eastAsia="zh-CN"/>
        </w:rPr>
      </w:pPr>
      <w:bookmarkStart w:id="122" w:name="_Toc29575"/>
      <w:r>
        <w:rPr>
          <w:rFonts w:hint="eastAsia" w:ascii="宋体" w:hAnsi="宋体" w:eastAsia="宋体" w:cs="宋体"/>
          <w:b/>
          <w:color w:val="auto"/>
          <w:sz w:val="24"/>
          <w:highlight w:val="none"/>
          <w:lang w:val="en-US" w:eastAsia="zh-CN"/>
        </w:rPr>
        <w:t>8.投标文件方案要求</w:t>
      </w:r>
      <w:bookmarkEnd w:id="122"/>
    </w:p>
    <w:p w14:paraId="3F9A107C">
      <w:pPr>
        <w:pStyle w:val="2"/>
        <w:spacing w:beforeLines="0" w:after="0"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8.1 供货方案：</w:t>
      </w:r>
      <w:r>
        <w:rPr>
          <w:rFonts w:hint="eastAsia" w:ascii="宋体" w:hAnsi="宋体" w:eastAsia="宋体" w:cs="宋体"/>
          <w:b w:val="0"/>
          <w:bCs/>
          <w:color w:val="auto"/>
          <w:sz w:val="24"/>
          <w:highlight w:val="none"/>
        </w:rPr>
        <w:t>供应商应针对本项目实际情况结合过往经验分析</w:t>
      </w:r>
      <w:r>
        <w:rPr>
          <w:rFonts w:hint="eastAsia" w:ascii="宋体" w:hAnsi="宋体" w:eastAsia="宋体" w:cs="宋体"/>
          <w:b w:val="0"/>
          <w:bCs/>
          <w:color w:val="auto"/>
          <w:sz w:val="24"/>
          <w:highlight w:val="none"/>
          <w:lang w:val="en-US" w:eastAsia="zh-CN"/>
        </w:rPr>
        <w:t>制定供货方案，其中包括但不限于以下内容，（1）配送方式（2）供货时间（3）技术方案及保障措施（4）货物交接的具体技术方案（5）风险分析与解决方案；</w:t>
      </w:r>
    </w:p>
    <w:p w14:paraId="2F1E70B3">
      <w:pPr>
        <w:pStyle w:val="5"/>
        <w:spacing w:beforeLines="0" w:after="0" w:line="360" w:lineRule="auto"/>
        <w:ind w:left="0" w:leftChars="0" w:firstLine="48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highlight w:val="none"/>
          <w:lang w:val="en-US" w:eastAsia="zh-CN"/>
        </w:rPr>
        <w:t>8.2 项目实施方案：</w:t>
      </w:r>
      <w:r>
        <w:rPr>
          <w:rFonts w:hint="eastAsia" w:ascii="宋体" w:hAnsi="宋体" w:eastAsia="宋体" w:cs="宋体"/>
          <w:b w:val="0"/>
          <w:bCs/>
          <w:color w:val="auto"/>
          <w:sz w:val="24"/>
          <w:szCs w:val="24"/>
          <w:highlight w:val="none"/>
        </w:rPr>
        <w:t>供应商应制定科学合理的</w:t>
      </w:r>
      <w:r>
        <w:rPr>
          <w:rFonts w:hint="eastAsia" w:ascii="宋体" w:hAnsi="宋体" w:eastAsia="宋体" w:cs="宋体"/>
          <w:b w:val="0"/>
          <w:bCs/>
          <w:color w:val="auto"/>
          <w:sz w:val="24"/>
          <w:szCs w:val="24"/>
          <w:highlight w:val="none"/>
          <w:lang w:val="en-US" w:eastAsia="zh-CN"/>
        </w:rPr>
        <w:t>项目实施方案</w:t>
      </w:r>
      <w:r>
        <w:rPr>
          <w:rFonts w:hint="eastAsia" w:ascii="宋体" w:hAnsi="宋体" w:eastAsia="宋体" w:cs="宋体"/>
          <w:b w:val="0"/>
          <w:bCs/>
          <w:color w:val="auto"/>
          <w:sz w:val="24"/>
          <w:szCs w:val="24"/>
          <w:highlight w:val="none"/>
        </w:rPr>
        <w:t>，按照国家有关要求及本项目实际情况，在确保</w:t>
      </w:r>
      <w:r>
        <w:rPr>
          <w:rFonts w:hint="eastAsia" w:ascii="宋体" w:hAnsi="宋体" w:eastAsia="宋体" w:cs="宋体"/>
          <w:b w:val="0"/>
          <w:bCs/>
          <w:color w:val="auto"/>
          <w:sz w:val="24"/>
          <w:szCs w:val="24"/>
          <w:highlight w:val="none"/>
          <w:lang w:val="en-US" w:eastAsia="zh-CN"/>
        </w:rPr>
        <w:t>时效性的同时</w:t>
      </w:r>
      <w:r>
        <w:rPr>
          <w:rFonts w:hint="eastAsia" w:ascii="宋体" w:hAnsi="宋体" w:eastAsia="宋体" w:cs="宋体"/>
          <w:b w:val="0"/>
          <w:bCs/>
          <w:color w:val="auto"/>
          <w:sz w:val="24"/>
          <w:szCs w:val="24"/>
          <w:highlight w:val="none"/>
        </w:rPr>
        <w:t>保证项目工作质量及实施进度</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项目实施方案</w:t>
      </w:r>
      <w:r>
        <w:rPr>
          <w:rFonts w:hint="eastAsia" w:ascii="宋体" w:hAnsi="宋体" w:eastAsia="宋体" w:cs="宋体"/>
          <w:b w:val="0"/>
          <w:bCs/>
          <w:color w:val="auto"/>
          <w:sz w:val="24"/>
          <w:highlight w:val="none"/>
          <w:lang w:val="en-US" w:eastAsia="zh-CN"/>
        </w:rPr>
        <w:t>包括但不限于以下内容，</w:t>
      </w:r>
      <w:r>
        <w:rPr>
          <w:rFonts w:hint="eastAsia" w:ascii="宋体" w:hAnsi="宋体" w:eastAsia="宋体" w:cs="宋体"/>
          <w:b w:val="0"/>
          <w:bCs/>
          <w:color w:val="auto"/>
          <w:sz w:val="24"/>
          <w:szCs w:val="24"/>
          <w:highlight w:val="none"/>
          <w:lang w:val="en-US" w:eastAsia="zh-CN"/>
        </w:rPr>
        <w:t>（1）应急保障措施（2）备品备件情况（3）车辆维护保养方案（4）人员配备及整体水平；</w:t>
      </w:r>
    </w:p>
    <w:p w14:paraId="4C80F20B">
      <w:pPr>
        <w:pStyle w:val="5"/>
        <w:spacing w:beforeLines="0" w:after="0" w:line="360" w:lineRule="auto"/>
        <w:ind w:left="0" w:leftChars="0" w:firstLine="482"/>
        <w:rPr>
          <w:rFonts w:hint="eastAsia"/>
          <w:color w:val="auto"/>
          <w:highlight w:val="none"/>
        </w:rPr>
      </w:pPr>
      <w:r>
        <w:rPr>
          <w:rFonts w:hint="eastAsia" w:ascii="宋体" w:hAnsi="宋体" w:eastAsia="宋体" w:cs="宋体"/>
          <w:b w:val="0"/>
          <w:bCs/>
          <w:color w:val="auto"/>
          <w:sz w:val="24"/>
          <w:highlight w:val="none"/>
          <w:lang w:val="en-US" w:eastAsia="zh-CN"/>
        </w:rPr>
        <w:t>8.3 售后服务方案：</w:t>
      </w:r>
      <w:r>
        <w:rPr>
          <w:rFonts w:hint="eastAsia" w:ascii="宋体" w:hAnsi="宋体" w:eastAsia="宋体" w:cs="宋体"/>
          <w:b w:val="0"/>
          <w:bCs/>
          <w:color w:val="auto"/>
          <w:sz w:val="24"/>
          <w:szCs w:val="24"/>
          <w:highlight w:val="none"/>
        </w:rPr>
        <w:t>供应商应制定合理完善的售后服务解决方案，按照国家有关要求及本项目实际情况，最大限度的保</w:t>
      </w:r>
      <w:r>
        <w:rPr>
          <w:rFonts w:hint="eastAsia" w:ascii="宋体" w:hAnsi="宋体" w:eastAsia="宋体" w:cs="宋体"/>
          <w:color w:val="auto"/>
          <w:sz w:val="24"/>
          <w:szCs w:val="24"/>
          <w:highlight w:val="none"/>
        </w:rPr>
        <w:t>证本项目所购设备质保期内外均可以连续、稳定运行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售后服务方案</w:t>
      </w:r>
      <w:r>
        <w:rPr>
          <w:rFonts w:hint="eastAsia" w:ascii="宋体" w:hAnsi="宋体" w:eastAsia="宋体" w:cs="宋体"/>
          <w:color w:val="auto"/>
          <w:sz w:val="24"/>
          <w:highlight w:val="none"/>
          <w:lang w:val="en-US" w:eastAsia="zh-CN"/>
        </w:rPr>
        <w:t>包括但不限于以下内容，</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）售后</w:t>
      </w:r>
      <w:r>
        <w:rPr>
          <w:rFonts w:hint="eastAsia" w:ascii="宋体" w:hAnsi="宋体" w:eastAsia="宋体" w:cs="宋体"/>
          <w:color w:val="auto"/>
          <w:kern w:val="0"/>
          <w:sz w:val="24"/>
          <w:szCs w:val="24"/>
          <w:highlight w:val="none"/>
          <w:lang w:val="en-US" w:eastAsia="zh-CN"/>
        </w:rPr>
        <w:t>服务</w:t>
      </w:r>
      <w:r>
        <w:rPr>
          <w:rFonts w:hint="eastAsia" w:ascii="宋体" w:hAnsi="宋体" w:eastAsia="宋体" w:cs="宋体"/>
          <w:color w:val="auto"/>
          <w:kern w:val="0"/>
          <w:sz w:val="24"/>
          <w:szCs w:val="24"/>
          <w:highlight w:val="none"/>
          <w:lang w:eastAsia="zh-CN"/>
        </w:rPr>
        <w:t>承诺及保障措施，（</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）响应及处理周期，（</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）技术服务及服务方式，</w:t>
      </w:r>
      <w:r>
        <w:rPr>
          <w:rFonts w:hint="eastAsia" w:ascii="宋体" w:hAnsi="宋体" w:eastAsia="宋体" w:cs="宋体"/>
          <w:color w:val="auto"/>
          <w:kern w:val="0"/>
          <w:sz w:val="24"/>
          <w:szCs w:val="24"/>
          <w:highlight w:val="none"/>
          <w:lang w:val="en-US" w:eastAsia="zh-CN"/>
        </w:rPr>
        <w:t>（4）质保期内售后服务网点整体情况，（5）培训服务方案及目标，（6）</w:t>
      </w:r>
      <w:r>
        <w:rPr>
          <w:rFonts w:hint="eastAsia" w:ascii="宋体" w:hAnsi="宋体" w:eastAsia="宋体" w:cs="宋体"/>
          <w:color w:val="auto"/>
          <w:kern w:val="0"/>
          <w:sz w:val="24"/>
          <w:szCs w:val="24"/>
          <w:highlight w:val="none"/>
          <w:lang w:eastAsia="zh-CN"/>
        </w:rPr>
        <w:t>培训人员整体水平</w:t>
      </w:r>
      <w:r>
        <w:rPr>
          <w:rFonts w:hint="eastAsia" w:ascii="宋体" w:hAnsi="宋体" w:eastAsia="宋体" w:cs="宋体"/>
          <w:color w:val="auto"/>
          <w:sz w:val="24"/>
          <w:szCs w:val="24"/>
          <w:highlight w:val="none"/>
          <w:lang w:val="en-US" w:eastAsia="zh-CN"/>
        </w:rPr>
        <w:t>。</w:t>
      </w:r>
    </w:p>
    <w:p w14:paraId="57879248">
      <w:pPr>
        <w:pStyle w:val="3"/>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pPr>
    </w:p>
    <w:p w14:paraId="7A30DCD6">
      <w:pPr>
        <w:spacing w:line="480" w:lineRule="auto"/>
        <w:rPr>
          <w:rFonts w:ascii="宋体" w:cs="宋体"/>
          <w:color w:val="auto"/>
          <w:sz w:val="24"/>
          <w:szCs w:val="24"/>
          <w:highlight w:val="none"/>
        </w:rPr>
      </w:pPr>
      <w:r>
        <w:rPr>
          <w:rFonts w:hint="eastAsia" w:ascii="宋体" w:hAnsi="宋体" w:cs="宋体"/>
          <w:b/>
          <w:bCs/>
          <w:color w:val="auto"/>
          <w:sz w:val="24"/>
          <w:szCs w:val="24"/>
          <w:highlight w:val="none"/>
        </w:rPr>
        <w:t>总体要求：</w:t>
      </w:r>
    </w:p>
    <w:p w14:paraId="68F48A59">
      <w:pPr>
        <w:spacing w:line="360" w:lineRule="auto"/>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pPr>
      <w:r>
        <w:rPr>
          <w:rFonts w:hint="eastAsia" w:ascii="宋体" w:hAnsi="宋体" w:cs="宋体"/>
          <w:b/>
          <w:color w:val="auto"/>
          <w:sz w:val="24"/>
          <w:szCs w:val="24"/>
          <w:highlight w:val="none"/>
        </w:rPr>
        <w:t>标注“</w:t>
      </w:r>
      <w:r>
        <w:rPr>
          <w:rFonts w:hint="eastAsia" w:ascii="宋体" w:hAnsi="宋体" w:cs="宋体"/>
          <w:color w:val="auto"/>
          <w:kern w:val="0"/>
          <w:sz w:val="24"/>
          <w:szCs w:val="24"/>
          <w:highlight w:val="none"/>
        </w:rPr>
        <w:t>▲</w:t>
      </w:r>
      <w:r>
        <w:rPr>
          <w:rFonts w:hint="eastAsia" w:ascii="宋体" w:hAnsi="宋体" w:cs="宋体"/>
          <w:b/>
          <w:color w:val="auto"/>
          <w:sz w:val="24"/>
          <w:szCs w:val="24"/>
          <w:highlight w:val="none"/>
        </w:rPr>
        <w:t>”项设备为本项目核心产品，多家投标人提供的核心产品品牌相同时，通过资格审查、符合性审查的投标人按一家投标人计算，评审后得分最高的同品牌投标人获得中标人推荐资格，其他同品牌投标人不作为中标候选人。</w:t>
      </w:r>
    </w:p>
    <w:p w14:paraId="09207D14">
      <w:pPr>
        <w:pStyle w:val="3"/>
        <w:keepNext w:val="0"/>
        <w:keepLines w:val="0"/>
        <w:pageBreakBefore w:val="0"/>
        <w:widowControl/>
        <w:kinsoku/>
        <w:wordWrap/>
        <w:overflowPunct/>
        <w:topLinePunct w:val="0"/>
        <w:autoSpaceDE/>
        <w:autoSpaceDN/>
        <w:bidi w:val="0"/>
        <w:adjustRightInd w:val="0"/>
        <w:snapToGrid w:val="0"/>
        <w:spacing w:line="360" w:lineRule="auto"/>
        <w:ind w:left="13"/>
        <w:textAlignment w:val="baseline"/>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pPr>
    </w:p>
    <w:p w14:paraId="29389D35">
      <w:pPr>
        <w:pStyle w:val="3"/>
        <w:keepNext w:val="0"/>
        <w:keepLines w:val="0"/>
        <w:pageBreakBefore w:val="0"/>
        <w:widowControl/>
        <w:kinsoku/>
        <w:wordWrap/>
        <w:overflowPunct/>
        <w:topLinePunct w:val="0"/>
        <w:autoSpaceDE/>
        <w:autoSpaceDN/>
        <w:bidi w:val="0"/>
        <w:adjustRightInd w:val="0"/>
        <w:snapToGrid w:val="0"/>
        <w:spacing w:line="360" w:lineRule="auto"/>
        <w:ind w:left="13"/>
        <w:textAlignment w:val="baseline"/>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pPr>
    </w:p>
    <w:p w14:paraId="5E6B6E7C">
      <w:pPr>
        <w:keepNext w:val="0"/>
        <w:keepLines w:val="0"/>
        <w:pageBreakBefore w:val="0"/>
        <w:widowControl/>
        <w:wordWrap/>
        <w:overflowPunct/>
        <w:topLinePunct w:val="0"/>
        <w:bidi w:val="0"/>
        <w:adjustRightInd w:val="0"/>
        <w:snapToGrid w:val="0"/>
        <w:spacing w:line="360" w:lineRule="auto"/>
        <w:textAlignment w:val="baseline"/>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br w:type="page"/>
      </w:r>
    </w:p>
    <w:p w14:paraId="315672AE">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color w:val="auto"/>
          <w:spacing w:val="0"/>
          <w:w w:val="100"/>
          <w:position w:val="0"/>
          <w:sz w:val="36"/>
          <w:szCs w:val="36"/>
          <w:highlight w:val="none"/>
        </w:rPr>
      </w:pPr>
      <w:bookmarkStart w:id="123" w:name="_Toc17899"/>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第六章</w:t>
      </w:r>
      <w:r>
        <w:rPr>
          <w:rFonts w:hint="eastAsia" w:ascii="宋体" w:hAnsi="宋体" w:eastAsia="宋体" w:cs="宋体"/>
          <w:color w:val="auto"/>
          <w:spacing w:val="0"/>
          <w:w w:val="100"/>
          <w:position w:val="0"/>
          <w:sz w:val="36"/>
          <w:szCs w:val="36"/>
          <w:highlight w:val="none"/>
        </w:rPr>
        <w:t xml:space="preserve">   </w:t>
      </w: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拟签订的合同文本</w:t>
      </w:r>
      <w:bookmarkEnd w:id="123"/>
    </w:p>
    <w:p w14:paraId="46211526">
      <w:pPr>
        <w:spacing w:before="120" w:line="480" w:lineRule="exact"/>
        <w:jc w:val="center"/>
        <w:rPr>
          <w:rFonts w:ascii="宋体" w:hAnsi="宋体"/>
          <w:b/>
          <w:color w:val="auto"/>
          <w:sz w:val="24"/>
          <w:highlight w:val="none"/>
        </w:rPr>
      </w:pPr>
      <w:bookmarkStart w:id="124" w:name="_Toc13960"/>
      <w:bookmarkStart w:id="125" w:name="_Toc504554325"/>
      <w:r>
        <w:rPr>
          <w:rFonts w:hint="eastAsia" w:ascii="宋体" w:hAnsi="宋体"/>
          <w:b/>
          <w:color w:val="auto"/>
          <w:sz w:val="24"/>
          <w:highlight w:val="none"/>
        </w:rPr>
        <w:t>合　　　同　　　书</w:t>
      </w:r>
    </w:p>
    <w:p w14:paraId="48A88D42">
      <w:pPr>
        <w:spacing w:before="120" w:line="480" w:lineRule="exact"/>
        <w:rPr>
          <w:rFonts w:ascii="宋体" w:hAnsi="宋体"/>
          <w:color w:val="auto"/>
          <w:sz w:val="24"/>
          <w:highlight w:val="none"/>
        </w:rPr>
      </w:pPr>
    </w:p>
    <w:p w14:paraId="09F07144">
      <w:pPr>
        <w:spacing w:before="120" w:line="480" w:lineRule="exact"/>
        <w:ind w:firstLine="720"/>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(买方)</w:t>
      </w:r>
      <w:r>
        <w:rPr>
          <w:rFonts w:hint="eastAsia" w:ascii="宋体" w:hAnsi="宋体"/>
          <w:color w:val="auto"/>
          <w:sz w:val="24"/>
          <w:highlight w:val="none"/>
          <w:u w:val="single"/>
        </w:rPr>
        <w:t xml:space="preserve">   　　　    　　       </w:t>
      </w:r>
      <w:r>
        <w:rPr>
          <w:rFonts w:hint="eastAsia" w:ascii="宋体" w:hAnsi="宋体"/>
          <w:color w:val="auto"/>
          <w:sz w:val="24"/>
          <w:highlight w:val="none"/>
        </w:rPr>
        <w:t>(项目名称)中所需</w:t>
      </w:r>
      <w:r>
        <w:rPr>
          <w:rFonts w:hint="eastAsia" w:ascii="宋体" w:hAnsi="宋体"/>
          <w:color w:val="auto"/>
          <w:sz w:val="24"/>
          <w:highlight w:val="none"/>
          <w:u w:val="single"/>
        </w:rPr>
        <w:t xml:space="preserve"> 　　　　　　　</w:t>
      </w:r>
      <w:r>
        <w:rPr>
          <w:rFonts w:hint="eastAsia" w:ascii="宋体" w:hAnsi="宋体"/>
          <w:color w:val="auto"/>
          <w:sz w:val="24"/>
          <w:highlight w:val="none"/>
        </w:rPr>
        <w:t>(货物/服务名称)经(采购代理机构)以</w:t>
      </w:r>
      <w:r>
        <w:rPr>
          <w:rFonts w:hint="eastAsia" w:ascii="宋体" w:hAnsi="宋体"/>
          <w:color w:val="auto"/>
          <w:sz w:val="24"/>
          <w:highlight w:val="none"/>
          <w:u w:val="single"/>
        </w:rPr>
        <w:t>　　　　</w:t>
      </w:r>
      <w:r>
        <w:rPr>
          <w:rFonts w:hint="eastAsia" w:ascii="宋体" w:hAnsi="宋体"/>
          <w:color w:val="auto"/>
          <w:sz w:val="24"/>
          <w:highlight w:val="none"/>
        </w:rPr>
        <w:t>号招标文件在国内</w:t>
      </w:r>
      <w:r>
        <w:rPr>
          <w:rFonts w:hint="eastAsia" w:ascii="宋体" w:hAnsi="宋体"/>
          <w:color w:val="auto"/>
          <w:sz w:val="24"/>
          <w:highlight w:val="none"/>
          <w:u w:val="single"/>
        </w:rPr>
        <w:t>　　</w:t>
      </w:r>
      <w:r>
        <w:rPr>
          <w:rFonts w:hint="eastAsia" w:ascii="宋体" w:hAnsi="宋体"/>
          <w:color w:val="auto"/>
          <w:sz w:val="24"/>
          <w:highlight w:val="none"/>
        </w:rPr>
        <w:t>（公开/邀请）招标。经评标委员会评定</w:t>
      </w:r>
      <w:r>
        <w:rPr>
          <w:rFonts w:hint="eastAsia" w:ascii="宋体" w:hAnsi="宋体"/>
          <w:color w:val="auto"/>
          <w:sz w:val="24"/>
          <w:highlight w:val="none"/>
          <w:u w:val="single"/>
        </w:rPr>
        <w:t xml:space="preserve"> 　　        </w:t>
      </w:r>
      <w:r>
        <w:rPr>
          <w:rFonts w:hint="eastAsia" w:ascii="宋体" w:hAnsi="宋体"/>
          <w:color w:val="auto"/>
          <w:sz w:val="24"/>
          <w:highlight w:val="none"/>
        </w:rPr>
        <w:t>(卖方)为中标人。买、卖双方同意按照下面的条款和条件，签署本合同。</w:t>
      </w:r>
    </w:p>
    <w:p w14:paraId="4FD9F123">
      <w:pPr>
        <w:spacing w:before="240" w:line="480" w:lineRule="exact"/>
        <w:rPr>
          <w:rFonts w:ascii="宋体" w:hAnsi="宋体"/>
          <w:b/>
          <w:color w:val="auto"/>
          <w:sz w:val="24"/>
          <w:highlight w:val="none"/>
        </w:rPr>
      </w:pPr>
      <w:r>
        <w:rPr>
          <w:rFonts w:hint="eastAsia" w:ascii="宋体" w:hAnsi="宋体"/>
          <w:b/>
          <w:color w:val="auto"/>
          <w:sz w:val="24"/>
          <w:highlight w:val="none"/>
        </w:rPr>
        <w:t>1、合同文件</w:t>
      </w:r>
    </w:p>
    <w:p w14:paraId="0025CD20">
      <w:pPr>
        <w:spacing w:before="120" w:line="480" w:lineRule="exact"/>
        <w:ind w:firstLine="720"/>
        <w:rPr>
          <w:rFonts w:ascii="宋体" w:hAnsi="宋体"/>
          <w:color w:val="auto"/>
          <w:sz w:val="24"/>
          <w:highlight w:val="none"/>
        </w:rPr>
      </w:pPr>
      <w:r>
        <w:rPr>
          <w:rFonts w:hint="eastAsia" w:ascii="宋体" w:hAnsi="宋体"/>
          <w:color w:val="auto"/>
          <w:sz w:val="24"/>
          <w:highlight w:val="none"/>
        </w:rPr>
        <w:t>下列文件构成本合同的组成部分，应该认为是一个整体，彼此相互解释，相互补充。为便于解释，组成合同的多个文件的优先支配地位的次序如下：</w:t>
      </w:r>
    </w:p>
    <w:p w14:paraId="4878A468">
      <w:pPr>
        <w:spacing w:before="120" w:line="480" w:lineRule="exact"/>
        <w:ind w:firstLine="540"/>
        <w:rPr>
          <w:rFonts w:ascii="宋体" w:hAnsi="宋体"/>
          <w:color w:val="auto"/>
          <w:sz w:val="24"/>
          <w:highlight w:val="none"/>
        </w:rPr>
      </w:pPr>
      <w:r>
        <w:rPr>
          <w:rFonts w:hint="eastAsia" w:ascii="宋体" w:hAnsi="宋体"/>
          <w:color w:val="auto"/>
          <w:sz w:val="24"/>
          <w:highlight w:val="none"/>
        </w:rPr>
        <w:t>a.</w:t>
      </w:r>
      <w:r>
        <w:rPr>
          <w:rFonts w:hint="eastAsia" w:ascii="宋体" w:hAnsi="宋体"/>
          <w:color w:val="auto"/>
          <w:sz w:val="24"/>
          <w:highlight w:val="none"/>
        </w:rPr>
        <w:tab/>
      </w:r>
      <w:r>
        <w:rPr>
          <w:rFonts w:hint="eastAsia" w:ascii="宋体" w:hAnsi="宋体"/>
          <w:color w:val="auto"/>
          <w:sz w:val="24"/>
          <w:highlight w:val="none"/>
        </w:rPr>
        <w:t>本合同书　</w:t>
      </w:r>
    </w:p>
    <w:p w14:paraId="272DA788">
      <w:pPr>
        <w:spacing w:before="120" w:line="480" w:lineRule="exact"/>
        <w:ind w:firstLine="540"/>
        <w:rPr>
          <w:rFonts w:ascii="宋体" w:hAnsi="宋体"/>
          <w:color w:val="auto"/>
          <w:sz w:val="24"/>
          <w:highlight w:val="none"/>
        </w:rPr>
      </w:pPr>
      <w:r>
        <w:rPr>
          <w:rFonts w:hint="eastAsia" w:ascii="宋体" w:hAnsi="宋体"/>
          <w:color w:val="auto"/>
          <w:sz w:val="24"/>
          <w:highlight w:val="none"/>
        </w:rPr>
        <w:t>b.</w:t>
      </w:r>
      <w:r>
        <w:rPr>
          <w:rFonts w:hint="eastAsia" w:ascii="宋体" w:hAnsi="宋体"/>
          <w:color w:val="auto"/>
          <w:sz w:val="24"/>
          <w:highlight w:val="none"/>
        </w:rPr>
        <w:tab/>
      </w:r>
      <w:r>
        <w:rPr>
          <w:rFonts w:hint="eastAsia" w:ascii="宋体" w:hAnsi="宋体"/>
          <w:color w:val="auto"/>
          <w:sz w:val="24"/>
          <w:highlight w:val="none"/>
        </w:rPr>
        <w:t>中标通知书</w:t>
      </w:r>
    </w:p>
    <w:p w14:paraId="4FFD98BE">
      <w:pPr>
        <w:spacing w:before="120" w:line="480" w:lineRule="exact"/>
        <w:ind w:firstLine="540"/>
        <w:rPr>
          <w:rFonts w:ascii="宋体" w:hAnsi="宋体"/>
          <w:color w:val="auto"/>
          <w:sz w:val="24"/>
          <w:highlight w:val="none"/>
        </w:rPr>
      </w:pPr>
      <w:r>
        <w:rPr>
          <w:rFonts w:hint="eastAsia" w:ascii="宋体" w:hAnsi="宋体"/>
          <w:color w:val="auto"/>
          <w:sz w:val="24"/>
          <w:highlight w:val="none"/>
        </w:rPr>
        <w:t>c.</w:t>
      </w:r>
      <w:r>
        <w:rPr>
          <w:rFonts w:hint="eastAsia" w:ascii="宋体" w:hAnsi="宋体"/>
          <w:color w:val="auto"/>
          <w:sz w:val="24"/>
          <w:highlight w:val="none"/>
        </w:rPr>
        <w:tab/>
      </w:r>
      <w:r>
        <w:rPr>
          <w:rFonts w:hint="eastAsia" w:ascii="宋体" w:hAnsi="宋体"/>
          <w:color w:val="auto"/>
          <w:sz w:val="24"/>
          <w:highlight w:val="none"/>
        </w:rPr>
        <w:t>协议</w:t>
      </w:r>
    </w:p>
    <w:p w14:paraId="75254672">
      <w:pPr>
        <w:spacing w:before="120" w:line="480" w:lineRule="exact"/>
        <w:ind w:firstLine="540"/>
        <w:rPr>
          <w:rFonts w:ascii="宋体" w:hAnsi="宋体"/>
          <w:color w:val="auto"/>
          <w:sz w:val="24"/>
          <w:highlight w:val="none"/>
        </w:rPr>
      </w:pPr>
      <w:r>
        <w:rPr>
          <w:rFonts w:hint="eastAsia" w:ascii="宋体" w:hAnsi="宋体"/>
          <w:color w:val="auto"/>
          <w:sz w:val="24"/>
          <w:highlight w:val="none"/>
        </w:rPr>
        <w:t>d.</w:t>
      </w:r>
      <w:r>
        <w:rPr>
          <w:rFonts w:hint="eastAsia" w:ascii="宋体" w:hAnsi="宋体"/>
          <w:color w:val="auto"/>
          <w:sz w:val="24"/>
          <w:highlight w:val="none"/>
        </w:rPr>
        <w:tab/>
      </w:r>
      <w:r>
        <w:rPr>
          <w:rFonts w:hint="eastAsia" w:ascii="宋体" w:hAnsi="宋体"/>
          <w:color w:val="auto"/>
          <w:sz w:val="24"/>
          <w:highlight w:val="none"/>
        </w:rPr>
        <w:t>投标文件</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(含澄清文件)</w:t>
      </w:r>
    </w:p>
    <w:p w14:paraId="4DFFC412">
      <w:pPr>
        <w:spacing w:before="120" w:line="480" w:lineRule="exact"/>
        <w:ind w:firstLine="540"/>
        <w:rPr>
          <w:rFonts w:ascii="宋体" w:hAnsi="宋体"/>
          <w:color w:val="auto"/>
          <w:sz w:val="24"/>
          <w:highlight w:val="none"/>
        </w:rPr>
      </w:pPr>
      <w:r>
        <w:rPr>
          <w:rFonts w:hint="eastAsia" w:ascii="宋体" w:hAnsi="宋体"/>
          <w:color w:val="auto"/>
          <w:sz w:val="24"/>
          <w:highlight w:val="none"/>
        </w:rPr>
        <w:t>e.</w:t>
      </w:r>
      <w:r>
        <w:rPr>
          <w:rFonts w:hint="eastAsia" w:ascii="宋体" w:hAnsi="宋体"/>
          <w:color w:val="auto"/>
          <w:sz w:val="24"/>
          <w:highlight w:val="none"/>
        </w:rPr>
        <w:tab/>
      </w:r>
      <w:r>
        <w:rPr>
          <w:rFonts w:hint="eastAsia" w:ascii="宋体" w:hAnsi="宋体"/>
          <w:color w:val="auto"/>
          <w:sz w:val="24"/>
          <w:highlight w:val="none"/>
        </w:rPr>
        <w:t>招标文件</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(含招标文件补充通知)</w:t>
      </w:r>
    </w:p>
    <w:p w14:paraId="0F79F939">
      <w:pPr>
        <w:spacing w:before="240" w:line="480" w:lineRule="exact"/>
        <w:rPr>
          <w:rFonts w:ascii="宋体" w:hAnsi="宋体"/>
          <w:b/>
          <w:color w:val="auto"/>
          <w:sz w:val="24"/>
          <w:highlight w:val="none"/>
        </w:rPr>
      </w:pPr>
      <w:r>
        <w:rPr>
          <w:rFonts w:hint="eastAsia" w:ascii="宋体" w:hAnsi="宋体"/>
          <w:b/>
          <w:color w:val="auto"/>
          <w:sz w:val="24"/>
          <w:highlight w:val="none"/>
        </w:rPr>
        <w:t>2、货物和数量</w:t>
      </w:r>
    </w:p>
    <w:p w14:paraId="11D2DCC9">
      <w:pPr>
        <w:spacing w:before="120" w:line="480" w:lineRule="exact"/>
        <w:ind w:firstLine="454"/>
        <w:rPr>
          <w:rFonts w:ascii="宋体" w:hAnsi="宋体"/>
          <w:color w:val="auto"/>
          <w:sz w:val="24"/>
          <w:highlight w:val="none"/>
        </w:rPr>
      </w:pPr>
      <w:r>
        <w:rPr>
          <w:rFonts w:hint="eastAsia" w:ascii="宋体" w:hAnsi="宋体"/>
          <w:color w:val="auto"/>
          <w:sz w:val="24"/>
          <w:highlight w:val="none"/>
        </w:rPr>
        <w:t>本合同货物/服务：</w:t>
      </w:r>
      <w:r>
        <w:rPr>
          <w:rFonts w:hint="eastAsia" w:ascii="宋体" w:hAnsi="宋体"/>
          <w:color w:val="auto"/>
          <w:sz w:val="24"/>
          <w:highlight w:val="none"/>
          <w:u w:val="single"/>
        </w:rPr>
        <w:t>　　　　　　　　　　　　</w:t>
      </w:r>
    </w:p>
    <w:p w14:paraId="3A09A925">
      <w:pPr>
        <w:spacing w:before="120" w:line="480" w:lineRule="exact"/>
        <w:ind w:firstLine="454"/>
        <w:rPr>
          <w:rFonts w:ascii="宋体" w:hAnsi="宋体"/>
          <w:color w:val="auto"/>
          <w:sz w:val="24"/>
          <w:highlight w:val="none"/>
        </w:rPr>
      </w:pPr>
      <w:r>
        <w:rPr>
          <w:rFonts w:hint="eastAsia" w:ascii="宋体" w:hAnsi="宋体"/>
          <w:color w:val="auto"/>
          <w:sz w:val="24"/>
          <w:highlight w:val="none"/>
        </w:rPr>
        <w:t>数量：</w:t>
      </w:r>
      <w:r>
        <w:rPr>
          <w:rFonts w:hint="eastAsia" w:ascii="宋体" w:hAnsi="宋体"/>
          <w:color w:val="auto"/>
          <w:sz w:val="24"/>
          <w:highlight w:val="none"/>
          <w:u w:val="single"/>
        </w:rPr>
        <w:t>　　　　　　　　　　　　　　　</w:t>
      </w:r>
    </w:p>
    <w:p w14:paraId="55EB06C2">
      <w:pPr>
        <w:spacing w:before="240" w:line="480" w:lineRule="exact"/>
        <w:rPr>
          <w:rFonts w:ascii="宋体" w:hAnsi="宋体"/>
          <w:b/>
          <w:color w:val="auto"/>
          <w:sz w:val="24"/>
          <w:highlight w:val="none"/>
        </w:rPr>
      </w:pPr>
      <w:r>
        <w:rPr>
          <w:rFonts w:hint="eastAsia" w:ascii="宋体" w:hAnsi="宋体"/>
          <w:b/>
          <w:color w:val="auto"/>
          <w:sz w:val="24"/>
          <w:highlight w:val="none"/>
        </w:rPr>
        <w:t>3、合同总金额</w:t>
      </w:r>
    </w:p>
    <w:p w14:paraId="0B748568">
      <w:pPr>
        <w:spacing w:before="120" w:line="480" w:lineRule="exact"/>
        <w:ind w:firstLine="454"/>
        <w:rPr>
          <w:rFonts w:ascii="宋体" w:hAnsi="宋体"/>
          <w:color w:val="auto"/>
          <w:sz w:val="24"/>
          <w:highlight w:val="none"/>
        </w:rPr>
      </w:pPr>
      <w:r>
        <w:rPr>
          <w:rFonts w:hint="eastAsia" w:ascii="宋体" w:hAnsi="宋体"/>
          <w:color w:val="auto"/>
          <w:sz w:val="24"/>
          <w:highlight w:val="none"/>
        </w:rPr>
        <w:t>本合同总金额为</w:t>
      </w:r>
      <w:r>
        <w:rPr>
          <w:rFonts w:hint="eastAsia" w:ascii="宋体" w:hAnsi="宋体"/>
          <w:color w:val="auto"/>
          <w:sz w:val="24"/>
          <w:highlight w:val="none"/>
          <w:u w:val="single"/>
        </w:rPr>
        <w:t xml:space="preserve">    　　   </w:t>
      </w:r>
      <w:r>
        <w:rPr>
          <w:rFonts w:hint="eastAsia" w:ascii="宋体" w:hAnsi="宋体"/>
          <w:color w:val="auto"/>
          <w:sz w:val="24"/>
          <w:highlight w:val="none"/>
        </w:rPr>
        <w:t>元人民币。</w:t>
      </w:r>
    </w:p>
    <w:p w14:paraId="0726EAE7">
      <w:pPr>
        <w:spacing w:before="120" w:line="480" w:lineRule="exact"/>
        <w:ind w:firstLine="454"/>
        <w:rPr>
          <w:rFonts w:ascii="宋体" w:hAnsi="宋体"/>
          <w:color w:val="auto"/>
          <w:sz w:val="24"/>
          <w:highlight w:val="none"/>
          <w:u w:val="single"/>
        </w:rPr>
      </w:pPr>
      <w:r>
        <w:rPr>
          <w:rFonts w:hint="eastAsia" w:ascii="宋体" w:hAnsi="宋体"/>
          <w:color w:val="auto"/>
          <w:sz w:val="24"/>
          <w:highlight w:val="none"/>
        </w:rPr>
        <w:t>分项价格：</w:t>
      </w:r>
      <w:r>
        <w:rPr>
          <w:rFonts w:hint="eastAsia" w:ascii="宋体" w:hAnsi="宋体"/>
          <w:color w:val="auto"/>
          <w:sz w:val="24"/>
          <w:highlight w:val="none"/>
          <w:u w:val="single"/>
        </w:rPr>
        <w:t>　　　　　　　　　　　　</w:t>
      </w:r>
    </w:p>
    <w:p w14:paraId="488ED1DF">
      <w:pPr>
        <w:spacing w:before="240" w:line="480" w:lineRule="exact"/>
        <w:rPr>
          <w:rFonts w:ascii="宋体" w:hAnsi="宋体"/>
          <w:b/>
          <w:color w:val="auto"/>
          <w:sz w:val="24"/>
          <w:highlight w:val="none"/>
        </w:rPr>
      </w:pPr>
      <w:r>
        <w:rPr>
          <w:rFonts w:hint="eastAsia" w:ascii="宋体" w:hAnsi="宋体"/>
          <w:b/>
          <w:color w:val="auto"/>
          <w:sz w:val="24"/>
          <w:highlight w:val="none"/>
        </w:rPr>
        <w:t>4、付款方式</w:t>
      </w:r>
    </w:p>
    <w:p w14:paraId="30FFEB5E">
      <w:pPr>
        <w:spacing w:before="120" w:line="480" w:lineRule="exact"/>
        <w:ind w:firstLine="480"/>
        <w:rPr>
          <w:rFonts w:ascii="宋体" w:hAnsi="宋体"/>
          <w:color w:val="auto"/>
          <w:sz w:val="24"/>
          <w:highlight w:val="none"/>
        </w:rPr>
      </w:pPr>
      <w:r>
        <w:rPr>
          <w:rFonts w:hint="eastAsia" w:ascii="宋体" w:hAnsi="宋体"/>
          <w:color w:val="auto"/>
          <w:sz w:val="24"/>
          <w:highlight w:val="none"/>
        </w:rPr>
        <w:t>本合同的付款方式为：</w:t>
      </w:r>
      <w:r>
        <w:rPr>
          <w:rFonts w:hint="eastAsia" w:ascii="宋体" w:hAnsi="宋体"/>
          <w:color w:val="auto"/>
          <w:sz w:val="24"/>
          <w:highlight w:val="none"/>
          <w:u w:val="single"/>
        </w:rPr>
        <w:t>　　　　　　　　　　　　　　　</w:t>
      </w:r>
    </w:p>
    <w:p w14:paraId="6D096E66">
      <w:pPr>
        <w:spacing w:before="240" w:line="480" w:lineRule="exact"/>
        <w:rPr>
          <w:rFonts w:ascii="宋体" w:hAnsi="宋体"/>
          <w:b/>
          <w:color w:val="auto"/>
          <w:sz w:val="24"/>
          <w:highlight w:val="none"/>
        </w:rPr>
      </w:pPr>
      <w:r>
        <w:rPr>
          <w:rFonts w:hint="eastAsia" w:ascii="宋体" w:hAnsi="宋体"/>
          <w:b/>
          <w:color w:val="auto"/>
          <w:sz w:val="24"/>
          <w:highlight w:val="none"/>
        </w:rPr>
        <w:t>5、本合同货物服务的交货（实施）时间及交货（实施）地点</w:t>
      </w:r>
    </w:p>
    <w:p w14:paraId="008FC787">
      <w:pPr>
        <w:spacing w:before="120" w:line="480" w:lineRule="exact"/>
        <w:ind w:firstLine="480"/>
        <w:rPr>
          <w:rFonts w:ascii="宋体" w:hAnsi="宋体"/>
          <w:color w:val="auto"/>
          <w:sz w:val="24"/>
          <w:highlight w:val="none"/>
        </w:rPr>
      </w:pPr>
      <w:r>
        <w:rPr>
          <w:rFonts w:hint="eastAsia" w:ascii="宋体" w:hAnsi="宋体"/>
          <w:color w:val="auto"/>
          <w:sz w:val="24"/>
          <w:highlight w:val="none"/>
        </w:rPr>
        <w:t>交货（实施）时间：</w:t>
      </w:r>
      <w:r>
        <w:rPr>
          <w:rFonts w:hint="eastAsia" w:ascii="宋体" w:hAnsi="宋体"/>
          <w:color w:val="auto"/>
          <w:sz w:val="24"/>
          <w:highlight w:val="none"/>
          <w:u w:val="single"/>
        </w:rPr>
        <w:t>　　　　　　　　　　　　　　　　</w:t>
      </w:r>
    </w:p>
    <w:p w14:paraId="4DDE5E54">
      <w:pPr>
        <w:spacing w:before="120" w:line="480" w:lineRule="exact"/>
        <w:ind w:firstLine="480"/>
        <w:rPr>
          <w:rFonts w:ascii="宋体" w:hAnsi="宋体"/>
          <w:color w:val="auto"/>
          <w:sz w:val="24"/>
          <w:highlight w:val="none"/>
        </w:rPr>
      </w:pPr>
      <w:r>
        <w:rPr>
          <w:rFonts w:hint="eastAsia" w:ascii="宋体" w:hAnsi="宋体"/>
          <w:color w:val="auto"/>
          <w:sz w:val="24"/>
          <w:highlight w:val="none"/>
        </w:rPr>
        <w:t>交货（实施）地点：</w:t>
      </w:r>
      <w:r>
        <w:rPr>
          <w:rFonts w:hint="eastAsia" w:ascii="宋体" w:hAnsi="宋体"/>
          <w:color w:val="auto"/>
          <w:sz w:val="24"/>
          <w:highlight w:val="none"/>
          <w:u w:val="single"/>
        </w:rPr>
        <w:t>　　　　　　　　　　　　　　　　</w:t>
      </w:r>
    </w:p>
    <w:p w14:paraId="05569EC6">
      <w:pPr>
        <w:spacing w:before="240" w:line="480" w:lineRule="exact"/>
        <w:rPr>
          <w:rFonts w:ascii="宋体" w:hAnsi="宋体"/>
          <w:b/>
          <w:color w:val="auto"/>
          <w:sz w:val="24"/>
          <w:highlight w:val="none"/>
        </w:rPr>
      </w:pPr>
      <w:r>
        <w:rPr>
          <w:rFonts w:hint="eastAsia" w:ascii="宋体" w:hAnsi="宋体"/>
          <w:b/>
          <w:color w:val="auto"/>
          <w:sz w:val="24"/>
          <w:highlight w:val="none"/>
        </w:rPr>
        <w:t>6、合同的生效。</w:t>
      </w:r>
    </w:p>
    <w:p w14:paraId="62BE2360">
      <w:pPr>
        <w:spacing w:before="120" w:line="480" w:lineRule="exact"/>
        <w:ind w:firstLine="454"/>
        <w:rPr>
          <w:rFonts w:ascii="宋体" w:hAnsi="宋体"/>
          <w:color w:val="auto"/>
          <w:sz w:val="24"/>
          <w:highlight w:val="none"/>
        </w:rPr>
      </w:pPr>
      <w:r>
        <w:rPr>
          <w:rFonts w:hint="eastAsia" w:ascii="宋体" w:hAnsi="宋体"/>
          <w:color w:val="auto"/>
          <w:sz w:val="24"/>
          <w:highlight w:val="none"/>
        </w:rPr>
        <w:t>本合同经双方全权代表签署、加盖单位印章生效。</w:t>
      </w:r>
    </w:p>
    <w:p w14:paraId="61EE33A9">
      <w:pPr>
        <w:spacing w:before="120" w:line="360" w:lineRule="auto"/>
        <w:rPr>
          <w:rFonts w:hint="eastAsia" w:ascii="宋体" w:hAnsi="宋体"/>
          <w:color w:val="auto"/>
          <w:sz w:val="24"/>
          <w:highlight w:val="none"/>
        </w:rPr>
      </w:pPr>
    </w:p>
    <w:p w14:paraId="00DA5190">
      <w:pPr>
        <w:spacing w:before="120" w:line="360" w:lineRule="auto"/>
        <w:rPr>
          <w:rFonts w:ascii="宋体" w:hAnsi="宋体"/>
          <w:color w:val="auto"/>
          <w:sz w:val="24"/>
          <w:highlight w:val="none"/>
          <w:u w:val="single"/>
        </w:rPr>
      </w:pPr>
      <w:r>
        <w:rPr>
          <w:rFonts w:hint="eastAsia" w:ascii="宋体" w:hAnsi="宋体"/>
          <w:color w:val="auto"/>
          <w:sz w:val="24"/>
          <w:highlight w:val="none"/>
        </w:rPr>
        <w:t>　　买　方：</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卖　方：</w:t>
      </w:r>
    </w:p>
    <w:p w14:paraId="56BAFE86">
      <w:pPr>
        <w:spacing w:before="120" w:line="360" w:lineRule="auto"/>
        <w:rPr>
          <w:rFonts w:ascii="宋体" w:hAnsi="宋体"/>
          <w:color w:val="auto"/>
          <w:sz w:val="24"/>
          <w:highlight w:val="none"/>
        </w:rPr>
      </w:pPr>
    </w:p>
    <w:p w14:paraId="06D21EC5">
      <w:pPr>
        <w:spacing w:before="120" w:line="360" w:lineRule="auto"/>
        <w:rPr>
          <w:rFonts w:ascii="宋体" w:hAnsi="宋体"/>
          <w:color w:val="auto"/>
          <w:sz w:val="24"/>
          <w:highlight w:val="none"/>
        </w:rPr>
      </w:pPr>
      <w:r>
        <w:rPr>
          <w:rFonts w:hint="eastAsia" w:ascii="宋体" w:hAnsi="宋体"/>
          <w:color w:val="auto"/>
          <w:sz w:val="24"/>
          <w:highlight w:val="none"/>
        </w:rPr>
        <w:t>　　名　称：(印章)　　　　　　　　　名　称：(印章)</w:t>
      </w:r>
    </w:p>
    <w:p w14:paraId="398159B2">
      <w:pPr>
        <w:spacing w:before="120" w:line="360" w:lineRule="auto"/>
        <w:rPr>
          <w:rFonts w:ascii="宋体" w:hAnsi="宋体"/>
          <w:color w:val="auto"/>
          <w:sz w:val="24"/>
          <w:highlight w:val="none"/>
        </w:rPr>
      </w:pPr>
    </w:p>
    <w:p w14:paraId="0FB40F45">
      <w:pPr>
        <w:spacing w:before="120" w:line="360" w:lineRule="auto"/>
        <w:ind w:firstLine="480" w:firstLineChars="200"/>
        <w:rPr>
          <w:rFonts w:ascii="宋体" w:hAnsi="宋体"/>
          <w:color w:val="auto"/>
          <w:sz w:val="24"/>
          <w:highlight w:val="none"/>
        </w:rPr>
      </w:pPr>
      <w:r>
        <w:rPr>
          <w:rFonts w:hint="eastAsia" w:ascii="宋体" w:hAnsi="宋体"/>
          <w:color w:val="auto"/>
          <w:sz w:val="24"/>
          <w:highlight w:val="none"/>
        </w:rPr>
        <w:t>年　月　日　　　　　　　　　　　年　月　日</w:t>
      </w:r>
    </w:p>
    <w:p w14:paraId="1C3EABDF">
      <w:pPr>
        <w:spacing w:before="120" w:line="360" w:lineRule="auto"/>
        <w:rPr>
          <w:rFonts w:ascii="宋体" w:hAnsi="宋体"/>
          <w:color w:val="auto"/>
          <w:sz w:val="24"/>
          <w:highlight w:val="none"/>
        </w:rPr>
      </w:pPr>
    </w:p>
    <w:p w14:paraId="3BA785A3">
      <w:pPr>
        <w:spacing w:before="120" w:line="360" w:lineRule="auto"/>
        <w:rPr>
          <w:rFonts w:ascii="宋体" w:hAnsi="宋体"/>
          <w:color w:val="auto"/>
          <w:sz w:val="24"/>
          <w:highlight w:val="none"/>
          <w:u w:val="single"/>
        </w:rPr>
      </w:pPr>
      <w:r>
        <w:rPr>
          <w:rFonts w:hint="eastAsia" w:ascii="宋体" w:hAnsi="宋体"/>
          <w:color w:val="auto"/>
          <w:sz w:val="24"/>
          <w:highlight w:val="none"/>
        </w:rPr>
        <w:t>　　授权代表(签字)：</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w:t>
      </w:r>
      <w:r>
        <w:rPr>
          <w:rFonts w:hint="eastAsia" w:ascii="宋体" w:hAnsi="宋体"/>
          <w:color w:val="auto"/>
          <w:sz w:val="24"/>
          <w:highlight w:val="none"/>
        </w:rPr>
        <w:tab/>
      </w:r>
      <w:r>
        <w:rPr>
          <w:rFonts w:hint="eastAsia" w:ascii="宋体" w:hAnsi="宋体"/>
          <w:color w:val="auto"/>
          <w:sz w:val="24"/>
          <w:highlight w:val="none"/>
        </w:rPr>
        <w:t>授权代表(签字)：</w:t>
      </w:r>
    </w:p>
    <w:p w14:paraId="7FD02D86">
      <w:pPr>
        <w:spacing w:before="120" w:line="360" w:lineRule="auto"/>
        <w:rPr>
          <w:rFonts w:ascii="宋体" w:hAnsi="宋体"/>
          <w:color w:val="auto"/>
          <w:sz w:val="24"/>
          <w:highlight w:val="none"/>
          <w:u w:val="single"/>
        </w:rPr>
      </w:pPr>
      <w:r>
        <w:rPr>
          <w:rFonts w:hint="eastAsia" w:ascii="宋体" w:hAnsi="宋体"/>
          <w:color w:val="auto"/>
          <w:sz w:val="24"/>
          <w:highlight w:val="none"/>
        </w:rPr>
        <w:t>　　地　　址：</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地　　址：</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p>
    <w:p w14:paraId="1BD16481">
      <w:pPr>
        <w:spacing w:before="120" w:line="360" w:lineRule="auto"/>
        <w:rPr>
          <w:rFonts w:ascii="宋体" w:hAnsi="宋体"/>
          <w:color w:val="auto"/>
          <w:sz w:val="24"/>
          <w:highlight w:val="none"/>
          <w:u w:val="single"/>
        </w:rPr>
      </w:pPr>
      <w:r>
        <w:rPr>
          <w:rFonts w:hint="eastAsia" w:ascii="宋体" w:hAnsi="宋体"/>
          <w:color w:val="auto"/>
          <w:sz w:val="24"/>
          <w:highlight w:val="none"/>
        </w:rPr>
        <w:t>　　邮政编码：</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邮政编码：</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p>
    <w:p w14:paraId="25E3CF8D">
      <w:pPr>
        <w:spacing w:before="120" w:line="360" w:lineRule="auto"/>
        <w:rPr>
          <w:rFonts w:ascii="宋体" w:hAnsi="宋体"/>
          <w:color w:val="auto"/>
          <w:sz w:val="24"/>
          <w:highlight w:val="none"/>
          <w:u w:val="single"/>
        </w:rPr>
      </w:pPr>
      <w:r>
        <w:rPr>
          <w:rFonts w:hint="eastAsia" w:ascii="宋体" w:hAnsi="宋体"/>
          <w:color w:val="auto"/>
          <w:sz w:val="24"/>
          <w:highlight w:val="none"/>
        </w:rPr>
        <w:t>　　电　　话：</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电　　话：</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p>
    <w:p w14:paraId="3B98F32A">
      <w:pPr>
        <w:spacing w:before="120" w:line="360" w:lineRule="auto"/>
        <w:rPr>
          <w:rFonts w:ascii="宋体" w:hAnsi="宋体"/>
          <w:color w:val="auto"/>
          <w:sz w:val="24"/>
          <w:highlight w:val="none"/>
          <w:u w:val="single"/>
        </w:rPr>
      </w:pPr>
      <w:r>
        <w:rPr>
          <w:rFonts w:hint="eastAsia" w:ascii="宋体" w:hAnsi="宋体"/>
          <w:color w:val="auto"/>
          <w:sz w:val="24"/>
          <w:highlight w:val="none"/>
        </w:rPr>
        <w:t>　　开户银行：</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开户银行：</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p>
    <w:p w14:paraId="68C66E6A">
      <w:pPr>
        <w:spacing w:line="360" w:lineRule="auto"/>
        <w:rPr>
          <w:rFonts w:hint="eastAsia" w:ascii="宋体" w:hAnsi="宋体"/>
          <w:b/>
          <w:bCs/>
          <w:color w:val="auto"/>
          <w:sz w:val="28"/>
          <w:szCs w:val="28"/>
          <w:highlight w:val="none"/>
        </w:rPr>
      </w:pPr>
      <w:r>
        <w:rPr>
          <w:rFonts w:hint="eastAsia" w:ascii="宋体" w:hAnsi="宋体"/>
          <w:color w:val="auto"/>
          <w:sz w:val="24"/>
          <w:highlight w:val="none"/>
        </w:rPr>
        <w:t>　　帐　　号：</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帐　　号：</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p>
    <w:p w14:paraId="78D9B77B">
      <w:pP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br w:type="page"/>
      </w:r>
      <w:r>
        <w:rPr>
          <w:rFonts w:hint="eastAsia" w:ascii="宋体" w:hAnsi="宋体"/>
          <w:b/>
          <w:bCs/>
          <w:color w:val="auto"/>
          <w:sz w:val="28"/>
          <w:szCs w:val="28"/>
          <w:highlight w:val="none"/>
        </w:rPr>
        <w:t>合同一般条款</w:t>
      </w:r>
    </w:p>
    <w:p w14:paraId="7AE73BDC">
      <w:pPr>
        <w:pStyle w:val="7"/>
        <w:tabs>
          <w:tab w:val="left" w:pos="900"/>
        </w:tabs>
        <w:spacing w:line="360" w:lineRule="auto"/>
        <w:rPr>
          <w:rFonts w:hAnsi="宋体"/>
          <w:color w:val="auto"/>
          <w:szCs w:val="24"/>
          <w:highlight w:val="none"/>
        </w:rPr>
      </w:pPr>
      <w:bookmarkStart w:id="126" w:name="_Ref467379094"/>
      <w:bookmarkStart w:id="127" w:name="_Ref467379214"/>
      <w:bookmarkStart w:id="128" w:name="_Ref467378404"/>
      <w:bookmarkStart w:id="129" w:name="_Ref467379205"/>
      <w:bookmarkStart w:id="130" w:name="_Toc413930817"/>
      <w:bookmarkStart w:id="131" w:name="_Ref467378463"/>
      <w:bookmarkStart w:id="132" w:name="_Toc487900349"/>
      <w:bookmarkStart w:id="133" w:name="_Toc310195732"/>
      <w:bookmarkStart w:id="134" w:name="_Toc310521908"/>
      <w:bookmarkStart w:id="135" w:name="_Ref467379109"/>
      <w:bookmarkStart w:id="136" w:name="_Ref467379101"/>
      <w:bookmarkStart w:id="137" w:name="_Ref467379195"/>
      <w:bookmarkStart w:id="138" w:name="_Toc329875482"/>
      <w:bookmarkStart w:id="139" w:name="_Ref467379225"/>
      <w:bookmarkStart w:id="140" w:name="_Ref467378499"/>
      <w:r>
        <w:rPr>
          <w:rFonts w:hint="eastAsia" w:hAnsi="宋体"/>
          <w:color w:val="auto"/>
          <w:szCs w:val="24"/>
          <w:highlight w:val="none"/>
        </w:rPr>
        <w:t>1. 定义</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542A7F27">
      <w:pPr>
        <w:tabs>
          <w:tab w:val="left" w:pos="900"/>
        </w:tabs>
        <w:spacing w:line="360" w:lineRule="auto"/>
        <w:rPr>
          <w:rFonts w:ascii="宋体" w:hAnsi="宋体"/>
          <w:color w:val="auto"/>
          <w:sz w:val="24"/>
          <w:highlight w:val="none"/>
        </w:rPr>
      </w:pPr>
      <w:r>
        <w:rPr>
          <w:rFonts w:hint="eastAsia" w:ascii="宋体" w:hAnsi="宋体"/>
          <w:color w:val="auto"/>
          <w:sz w:val="24"/>
          <w:highlight w:val="none"/>
        </w:rPr>
        <w:t>本合同中的下列术语应解释为：</w:t>
      </w:r>
    </w:p>
    <w:p w14:paraId="7B500F2C">
      <w:pPr>
        <w:spacing w:before="120" w:line="360" w:lineRule="auto"/>
        <w:rPr>
          <w:rFonts w:ascii="宋体" w:hAnsi="宋体"/>
          <w:color w:val="auto"/>
          <w:sz w:val="24"/>
          <w:highlight w:val="none"/>
        </w:rPr>
      </w:pPr>
      <w:r>
        <w:rPr>
          <w:rFonts w:hint="eastAsia" w:ascii="宋体" w:hAnsi="宋体"/>
          <w:color w:val="auto"/>
          <w:sz w:val="24"/>
          <w:highlight w:val="none"/>
        </w:rPr>
        <w:t>1.1 “合同”系指买卖双方签署的、合同格式中载明的买卖双方所达成的协议，包括所有的附件、附录和构成合同的其它文件。</w:t>
      </w:r>
    </w:p>
    <w:p w14:paraId="1F7D4855">
      <w:pPr>
        <w:spacing w:before="120" w:line="360" w:lineRule="auto"/>
        <w:rPr>
          <w:rFonts w:ascii="宋体" w:hAnsi="宋体"/>
          <w:color w:val="auto"/>
          <w:sz w:val="24"/>
          <w:highlight w:val="none"/>
        </w:rPr>
      </w:pPr>
      <w:r>
        <w:rPr>
          <w:rFonts w:hint="eastAsia" w:ascii="宋体" w:hAnsi="宋体"/>
          <w:color w:val="auto"/>
          <w:sz w:val="24"/>
          <w:highlight w:val="none"/>
        </w:rPr>
        <w:t>1.2 “合同价”系指根据合同约定，卖方在完全履行合同义务后买方应付给卖方的价格。</w:t>
      </w:r>
    </w:p>
    <w:p w14:paraId="2C8766E9">
      <w:pPr>
        <w:spacing w:before="120" w:line="360" w:lineRule="auto"/>
        <w:rPr>
          <w:rFonts w:ascii="宋体" w:hAnsi="宋体"/>
          <w:color w:val="auto"/>
          <w:sz w:val="24"/>
          <w:highlight w:val="none"/>
        </w:rPr>
      </w:pPr>
      <w:r>
        <w:rPr>
          <w:rFonts w:hint="eastAsia" w:ascii="宋体" w:hAnsi="宋体"/>
          <w:color w:val="auto"/>
          <w:sz w:val="24"/>
          <w:highlight w:val="none"/>
        </w:rPr>
        <w:t>1.3 “货物”系指卖方根据合同约定须向买方提供的一切设备、机械、仪表、备件、工具、手册等其它相关资料。</w:t>
      </w:r>
    </w:p>
    <w:p w14:paraId="29DBB602">
      <w:pPr>
        <w:spacing w:before="120" w:line="360" w:lineRule="auto"/>
        <w:rPr>
          <w:rFonts w:ascii="宋体" w:hAnsi="宋体"/>
          <w:color w:val="auto"/>
          <w:sz w:val="24"/>
          <w:highlight w:val="none"/>
        </w:rPr>
      </w:pPr>
      <w:r>
        <w:rPr>
          <w:rFonts w:hint="eastAsia" w:ascii="宋体" w:hAnsi="宋体"/>
          <w:color w:val="auto"/>
          <w:sz w:val="24"/>
          <w:highlight w:val="none"/>
        </w:rPr>
        <w:t>1.4 “服务”系指根据合同约定卖方承担与供货有关的辅助服务，如运输、保险、及安装、调试、提供技术援助、培训和其他类似的服务。</w:t>
      </w:r>
    </w:p>
    <w:p w14:paraId="619D27B8">
      <w:pPr>
        <w:spacing w:before="120" w:line="360" w:lineRule="auto"/>
        <w:rPr>
          <w:rFonts w:ascii="宋体" w:hAnsi="宋体"/>
          <w:color w:val="auto"/>
          <w:sz w:val="24"/>
          <w:highlight w:val="none"/>
        </w:rPr>
      </w:pPr>
      <w:bookmarkStart w:id="141" w:name="_Ref467378840"/>
      <w:r>
        <w:rPr>
          <w:rFonts w:hint="eastAsia" w:ascii="宋体" w:hAnsi="宋体"/>
          <w:color w:val="auto"/>
          <w:sz w:val="24"/>
          <w:highlight w:val="none"/>
        </w:rPr>
        <w:t>1.5 “买方”系指采购人或购买货物的单位。</w:t>
      </w:r>
      <w:bookmarkEnd w:id="141"/>
    </w:p>
    <w:p w14:paraId="73864B26">
      <w:pPr>
        <w:spacing w:before="120" w:line="360" w:lineRule="auto"/>
        <w:rPr>
          <w:rFonts w:ascii="宋体" w:hAnsi="宋体"/>
          <w:color w:val="auto"/>
          <w:sz w:val="24"/>
          <w:highlight w:val="none"/>
        </w:rPr>
      </w:pPr>
      <w:bookmarkStart w:id="142" w:name="_Ref467379400"/>
      <w:r>
        <w:rPr>
          <w:rFonts w:hint="eastAsia" w:ascii="宋体" w:hAnsi="宋体"/>
          <w:color w:val="auto"/>
          <w:sz w:val="24"/>
          <w:highlight w:val="none"/>
        </w:rPr>
        <w:t>1.6 “卖方”系指根据合同约定提供货物及相关服务的投标人，即中标人。</w:t>
      </w:r>
      <w:bookmarkEnd w:id="142"/>
    </w:p>
    <w:p w14:paraId="4F71575F">
      <w:pPr>
        <w:tabs>
          <w:tab w:val="left" w:pos="900"/>
        </w:tabs>
        <w:spacing w:before="120" w:line="360" w:lineRule="auto"/>
        <w:rPr>
          <w:rFonts w:ascii="宋体" w:hAnsi="宋体"/>
          <w:color w:val="auto"/>
          <w:sz w:val="24"/>
          <w:highlight w:val="none"/>
        </w:rPr>
      </w:pPr>
      <w:bookmarkStart w:id="143" w:name="_Ref467379436"/>
      <w:r>
        <w:rPr>
          <w:rFonts w:hint="eastAsia" w:ascii="宋体" w:hAnsi="宋体"/>
          <w:color w:val="auto"/>
          <w:sz w:val="24"/>
          <w:highlight w:val="none"/>
        </w:rPr>
        <w:t>1.7 “现场”系指合同约定货物将要运至和安装的地点。</w:t>
      </w:r>
      <w:bookmarkEnd w:id="143"/>
    </w:p>
    <w:p w14:paraId="35A4798B">
      <w:pPr>
        <w:spacing w:before="120" w:line="360" w:lineRule="auto"/>
        <w:rPr>
          <w:rFonts w:ascii="宋体" w:hAnsi="宋体"/>
          <w:color w:val="auto"/>
          <w:sz w:val="24"/>
          <w:highlight w:val="none"/>
        </w:rPr>
      </w:pPr>
      <w:r>
        <w:rPr>
          <w:rFonts w:hint="eastAsia" w:ascii="宋体" w:hAnsi="宋体"/>
          <w:color w:val="auto"/>
          <w:sz w:val="24"/>
          <w:highlight w:val="none"/>
        </w:rPr>
        <w:t>1.8 “验收”系指合同双方依据强制性的国家技术质量规范和合同约定，确认合同项下的货物符合合同规定的活动。</w:t>
      </w:r>
    </w:p>
    <w:p w14:paraId="771C9D26">
      <w:pPr>
        <w:pStyle w:val="7"/>
        <w:spacing w:line="360" w:lineRule="auto"/>
        <w:rPr>
          <w:rFonts w:hAnsi="宋体"/>
          <w:color w:val="auto"/>
          <w:szCs w:val="24"/>
          <w:highlight w:val="none"/>
        </w:rPr>
      </w:pPr>
      <w:bookmarkStart w:id="144" w:name="_Toc329875483"/>
      <w:bookmarkStart w:id="145" w:name="_Toc413930818"/>
      <w:bookmarkStart w:id="146" w:name="_Toc310521909"/>
      <w:bookmarkStart w:id="147" w:name="_Toc310195733"/>
      <w:bookmarkStart w:id="148" w:name="_Toc487900350"/>
      <w:r>
        <w:rPr>
          <w:rFonts w:hint="eastAsia" w:hAnsi="宋体"/>
          <w:color w:val="auto"/>
          <w:szCs w:val="24"/>
          <w:highlight w:val="none"/>
        </w:rPr>
        <w:t>2．技术规范</w:t>
      </w:r>
      <w:bookmarkEnd w:id="144"/>
      <w:bookmarkEnd w:id="145"/>
      <w:bookmarkEnd w:id="146"/>
      <w:bookmarkEnd w:id="147"/>
      <w:bookmarkEnd w:id="148"/>
    </w:p>
    <w:p w14:paraId="3C09AA9B">
      <w:pPr>
        <w:tabs>
          <w:tab w:val="left" w:pos="900"/>
        </w:tabs>
        <w:spacing w:before="120" w:line="360" w:lineRule="auto"/>
        <w:rPr>
          <w:rFonts w:ascii="宋体" w:hAnsi="宋体"/>
          <w:color w:val="auto"/>
          <w:sz w:val="24"/>
          <w:highlight w:val="none"/>
        </w:rPr>
      </w:pPr>
      <w:r>
        <w:rPr>
          <w:rFonts w:hint="eastAsia" w:ascii="宋体" w:hAnsi="宋体"/>
          <w:color w:val="auto"/>
          <w:sz w:val="24"/>
          <w:highlight w:val="none"/>
        </w:rPr>
        <w:t>2.1 提交货物的技术规范应与谈判文件规定的技术规范和技术规范附件(如果有的话)及其报价文件的技术规范偏差表(如果被买方接受的话)相一致。若技术规范中无相应说明，则以国家有关部门最新颁布的相应标准及规范为准。</w:t>
      </w:r>
    </w:p>
    <w:p w14:paraId="294433C4">
      <w:pPr>
        <w:pStyle w:val="7"/>
        <w:spacing w:line="360" w:lineRule="auto"/>
        <w:rPr>
          <w:rFonts w:hAnsi="宋体"/>
          <w:color w:val="auto"/>
          <w:szCs w:val="24"/>
          <w:highlight w:val="none"/>
        </w:rPr>
      </w:pPr>
      <w:bookmarkStart w:id="149" w:name="_Toc329875484"/>
      <w:bookmarkStart w:id="150" w:name="_Toc310195734"/>
      <w:bookmarkStart w:id="151" w:name="_Toc413930819"/>
      <w:bookmarkStart w:id="152" w:name="_Toc310521910"/>
      <w:bookmarkStart w:id="153" w:name="_Toc487900351"/>
      <w:r>
        <w:rPr>
          <w:rFonts w:hint="eastAsia" w:hAnsi="宋体"/>
          <w:color w:val="auto"/>
          <w:szCs w:val="24"/>
          <w:highlight w:val="none"/>
        </w:rPr>
        <w:t>3. 知识产权</w:t>
      </w:r>
      <w:bookmarkEnd w:id="149"/>
      <w:bookmarkEnd w:id="150"/>
      <w:bookmarkEnd w:id="151"/>
      <w:bookmarkEnd w:id="152"/>
      <w:bookmarkEnd w:id="153"/>
    </w:p>
    <w:p w14:paraId="3A420277">
      <w:pPr>
        <w:spacing w:before="120" w:line="360" w:lineRule="auto"/>
        <w:rPr>
          <w:rFonts w:ascii="宋体" w:hAnsi="宋体"/>
          <w:color w:val="auto"/>
          <w:sz w:val="24"/>
          <w:highlight w:val="none"/>
        </w:rPr>
      </w:pPr>
      <w:r>
        <w:rPr>
          <w:rFonts w:hint="eastAsia" w:ascii="宋体" w:hAnsi="宋体"/>
          <w:color w:val="auto"/>
          <w:sz w:val="24"/>
          <w:highlight w:val="none"/>
        </w:rPr>
        <w:t>3.1 卖方应保证买方在使用该货物或其任何一部分时不受第三方提出的侵犯专利权、 著作权、商标权和工业设计权等的起诉。如果任何第三方提出侵权指控， 卖方须与第三方交涉并承担由此发生的一切责任、费用和经济赔偿。</w:t>
      </w:r>
    </w:p>
    <w:p w14:paraId="3888DE0F">
      <w:pPr>
        <w:pStyle w:val="7"/>
        <w:spacing w:line="360" w:lineRule="auto"/>
        <w:rPr>
          <w:rFonts w:hAnsi="宋体"/>
          <w:color w:val="auto"/>
          <w:szCs w:val="24"/>
          <w:highlight w:val="none"/>
        </w:rPr>
      </w:pPr>
      <w:bookmarkStart w:id="154" w:name="_Toc487900352"/>
      <w:bookmarkStart w:id="155" w:name="_Toc310521911"/>
      <w:bookmarkStart w:id="156" w:name="_Toc310195735"/>
      <w:bookmarkStart w:id="157" w:name="_Toc413930820"/>
      <w:bookmarkStart w:id="158" w:name="_Toc329875485"/>
      <w:r>
        <w:rPr>
          <w:rFonts w:hint="eastAsia" w:hAnsi="宋体"/>
          <w:color w:val="auto"/>
          <w:szCs w:val="24"/>
          <w:highlight w:val="none"/>
        </w:rPr>
        <w:t>4. 包装要求</w:t>
      </w:r>
      <w:bookmarkEnd w:id="154"/>
      <w:bookmarkEnd w:id="155"/>
      <w:bookmarkEnd w:id="156"/>
      <w:bookmarkEnd w:id="157"/>
      <w:bookmarkEnd w:id="158"/>
    </w:p>
    <w:p w14:paraId="0B5F584F">
      <w:pPr>
        <w:spacing w:before="120" w:line="360" w:lineRule="auto"/>
        <w:rPr>
          <w:rFonts w:ascii="宋体" w:hAnsi="宋体"/>
          <w:color w:val="auto"/>
          <w:sz w:val="24"/>
          <w:highlight w:val="none"/>
        </w:rPr>
      </w:pPr>
      <w:r>
        <w:rPr>
          <w:rFonts w:hint="eastAsia" w:ascii="宋体" w:hAnsi="宋体"/>
          <w:color w:val="auto"/>
          <w:sz w:val="24"/>
          <w:highlight w:val="none"/>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3F662145">
      <w:pPr>
        <w:spacing w:before="120" w:line="360" w:lineRule="auto"/>
        <w:rPr>
          <w:rFonts w:ascii="宋体" w:hAnsi="宋体"/>
          <w:color w:val="auto"/>
          <w:sz w:val="24"/>
          <w:highlight w:val="none"/>
        </w:rPr>
      </w:pPr>
      <w:r>
        <w:rPr>
          <w:rFonts w:hint="eastAsia" w:ascii="宋体" w:hAnsi="宋体"/>
          <w:color w:val="auto"/>
          <w:sz w:val="24"/>
          <w:highlight w:val="none"/>
        </w:rPr>
        <w:t>4.2 每件包装箱内应附一份详细装箱单和质量合格证。</w:t>
      </w:r>
    </w:p>
    <w:p w14:paraId="7EFFF67C">
      <w:pPr>
        <w:pStyle w:val="7"/>
        <w:spacing w:line="360" w:lineRule="auto"/>
        <w:rPr>
          <w:rFonts w:hAnsi="宋体"/>
          <w:color w:val="auto"/>
          <w:szCs w:val="24"/>
          <w:highlight w:val="none"/>
        </w:rPr>
      </w:pPr>
      <w:bookmarkStart w:id="159" w:name="_Toc487900353"/>
      <w:bookmarkStart w:id="160" w:name="_Toc329875486"/>
      <w:bookmarkStart w:id="161" w:name="_Toc310195736"/>
      <w:bookmarkStart w:id="162" w:name="_Toc413930821"/>
      <w:bookmarkStart w:id="163" w:name="_Toc310521912"/>
      <w:r>
        <w:rPr>
          <w:rFonts w:hint="eastAsia" w:hAnsi="宋体"/>
          <w:color w:val="auto"/>
          <w:szCs w:val="24"/>
          <w:highlight w:val="none"/>
        </w:rPr>
        <w:t>5. 装运标志</w:t>
      </w:r>
      <w:bookmarkEnd w:id="159"/>
      <w:bookmarkEnd w:id="160"/>
      <w:bookmarkEnd w:id="161"/>
      <w:bookmarkEnd w:id="162"/>
      <w:bookmarkEnd w:id="163"/>
    </w:p>
    <w:p w14:paraId="0D8424AE">
      <w:pPr>
        <w:spacing w:before="120" w:line="360" w:lineRule="auto"/>
        <w:ind w:left="720" w:hanging="720"/>
        <w:rPr>
          <w:rFonts w:ascii="宋体" w:hAnsi="宋体"/>
          <w:color w:val="auto"/>
          <w:sz w:val="24"/>
          <w:highlight w:val="none"/>
        </w:rPr>
      </w:pPr>
      <w:r>
        <w:rPr>
          <w:rFonts w:hint="eastAsia" w:ascii="宋体" w:hAnsi="宋体"/>
          <w:color w:val="auto"/>
          <w:sz w:val="24"/>
          <w:highlight w:val="none"/>
        </w:rPr>
        <w:t>5.1 卖方应在每一包装箱的四侧用不褪色的油漆以醒目的中文字样做出下列标记：</w:t>
      </w:r>
    </w:p>
    <w:p w14:paraId="46EE1146">
      <w:pPr>
        <w:spacing w:line="360" w:lineRule="auto"/>
        <w:ind w:left="1276"/>
        <w:rPr>
          <w:rFonts w:ascii="宋体" w:hAnsi="宋体"/>
          <w:color w:val="auto"/>
          <w:sz w:val="24"/>
          <w:highlight w:val="none"/>
        </w:rPr>
      </w:pPr>
      <w:r>
        <w:rPr>
          <w:rFonts w:hint="eastAsia" w:ascii="宋体" w:hAnsi="宋体"/>
          <w:color w:val="auto"/>
          <w:sz w:val="24"/>
          <w:highlight w:val="none"/>
        </w:rPr>
        <w:t>收货人：</w:t>
      </w:r>
    </w:p>
    <w:p w14:paraId="7104E72F">
      <w:pPr>
        <w:spacing w:line="360" w:lineRule="auto"/>
        <w:ind w:left="1276"/>
        <w:rPr>
          <w:rFonts w:ascii="宋体" w:hAnsi="宋体"/>
          <w:color w:val="auto"/>
          <w:sz w:val="24"/>
          <w:highlight w:val="none"/>
        </w:rPr>
      </w:pPr>
      <w:r>
        <w:rPr>
          <w:rFonts w:hint="eastAsia" w:ascii="宋体" w:hAnsi="宋体"/>
          <w:color w:val="auto"/>
          <w:sz w:val="24"/>
          <w:highlight w:val="none"/>
        </w:rPr>
        <w:t>合同号：</w:t>
      </w:r>
    </w:p>
    <w:p w14:paraId="6AF4F724">
      <w:pPr>
        <w:spacing w:line="360" w:lineRule="auto"/>
        <w:ind w:left="1276"/>
        <w:rPr>
          <w:rFonts w:ascii="宋体" w:hAnsi="宋体"/>
          <w:color w:val="auto"/>
          <w:sz w:val="24"/>
          <w:highlight w:val="none"/>
        </w:rPr>
      </w:pPr>
      <w:r>
        <w:rPr>
          <w:rFonts w:hint="eastAsia" w:ascii="宋体" w:hAnsi="宋体"/>
          <w:color w:val="auto"/>
          <w:sz w:val="24"/>
          <w:highlight w:val="none"/>
        </w:rPr>
        <w:t>装运标志：</w:t>
      </w:r>
    </w:p>
    <w:p w14:paraId="078D232F">
      <w:pPr>
        <w:spacing w:line="360" w:lineRule="auto"/>
        <w:ind w:left="1276"/>
        <w:rPr>
          <w:rFonts w:ascii="宋体" w:hAnsi="宋体"/>
          <w:color w:val="auto"/>
          <w:sz w:val="24"/>
          <w:highlight w:val="none"/>
        </w:rPr>
      </w:pPr>
      <w:r>
        <w:rPr>
          <w:rFonts w:hint="eastAsia" w:ascii="宋体" w:hAnsi="宋体"/>
          <w:color w:val="auto"/>
          <w:sz w:val="24"/>
          <w:highlight w:val="none"/>
        </w:rPr>
        <w:t>收货人代号：</w:t>
      </w:r>
    </w:p>
    <w:p w14:paraId="6FECCFA0">
      <w:pPr>
        <w:spacing w:line="360" w:lineRule="auto"/>
        <w:ind w:left="1276"/>
        <w:rPr>
          <w:rFonts w:ascii="宋体" w:hAnsi="宋体"/>
          <w:color w:val="auto"/>
          <w:sz w:val="24"/>
          <w:highlight w:val="none"/>
        </w:rPr>
      </w:pPr>
      <w:r>
        <w:rPr>
          <w:rFonts w:hint="eastAsia" w:ascii="宋体" w:hAnsi="宋体"/>
          <w:color w:val="auto"/>
          <w:sz w:val="24"/>
          <w:highlight w:val="none"/>
        </w:rPr>
        <w:t>目的地：</w:t>
      </w:r>
    </w:p>
    <w:p w14:paraId="39B615BD">
      <w:pPr>
        <w:spacing w:line="360" w:lineRule="auto"/>
        <w:ind w:left="1276"/>
        <w:rPr>
          <w:rFonts w:ascii="宋体" w:hAnsi="宋体"/>
          <w:color w:val="auto"/>
          <w:sz w:val="24"/>
          <w:highlight w:val="none"/>
        </w:rPr>
      </w:pPr>
      <w:r>
        <w:rPr>
          <w:rFonts w:hint="eastAsia" w:ascii="宋体" w:hAnsi="宋体"/>
          <w:color w:val="auto"/>
          <w:sz w:val="24"/>
          <w:highlight w:val="none"/>
        </w:rPr>
        <w:t>货物名称、品目号和箱号：</w:t>
      </w:r>
    </w:p>
    <w:p w14:paraId="7C93F466">
      <w:pPr>
        <w:spacing w:line="360" w:lineRule="auto"/>
        <w:ind w:left="1276"/>
        <w:rPr>
          <w:rFonts w:ascii="宋体" w:hAnsi="宋体"/>
          <w:color w:val="auto"/>
          <w:sz w:val="24"/>
          <w:highlight w:val="none"/>
        </w:rPr>
      </w:pPr>
      <w:r>
        <w:rPr>
          <w:rFonts w:hint="eastAsia" w:ascii="宋体" w:hAnsi="宋体"/>
          <w:color w:val="auto"/>
          <w:sz w:val="24"/>
          <w:highlight w:val="none"/>
        </w:rPr>
        <w:t>毛重／净重：</w:t>
      </w:r>
    </w:p>
    <w:p w14:paraId="29BFF2E7">
      <w:pPr>
        <w:spacing w:line="360" w:lineRule="auto"/>
        <w:ind w:left="1276"/>
        <w:rPr>
          <w:rFonts w:ascii="宋体" w:hAnsi="宋体"/>
          <w:color w:val="auto"/>
          <w:sz w:val="24"/>
          <w:highlight w:val="none"/>
        </w:rPr>
      </w:pPr>
      <w:r>
        <w:rPr>
          <w:rFonts w:hint="eastAsia" w:ascii="宋体" w:hAnsi="宋体"/>
          <w:color w:val="auto"/>
          <w:sz w:val="24"/>
          <w:highlight w:val="none"/>
        </w:rPr>
        <w:t>尺寸(长×宽×高以厘米计)：</w:t>
      </w:r>
    </w:p>
    <w:p w14:paraId="6DF2FFCC">
      <w:pPr>
        <w:spacing w:before="120" w:line="360" w:lineRule="auto"/>
        <w:rPr>
          <w:rFonts w:ascii="宋体" w:hAnsi="宋体"/>
          <w:color w:val="auto"/>
          <w:sz w:val="24"/>
          <w:highlight w:val="none"/>
        </w:rPr>
      </w:pPr>
      <w:r>
        <w:rPr>
          <w:rFonts w:hint="eastAsia" w:ascii="宋体" w:hAnsi="宋体"/>
          <w:color w:val="auto"/>
          <w:sz w:val="24"/>
          <w:highlight w:val="none"/>
        </w:rPr>
        <w:t>5.2 如果货物单件重量在2吨或2吨以上，卖方应在每件包装箱的两侧用中文和适当的运输标记，标明“重心”和“吊装点”，以便装卸和搬运。根据货物的特点和运输的不同要求， 卖方应在包装箱上清楚地标有“小心轻放”、“防潮”、 “勿倒置”等字样和其他适当的标志。</w:t>
      </w:r>
    </w:p>
    <w:p w14:paraId="029FF3A5">
      <w:pPr>
        <w:pStyle w:val="7"/>
        <w:spacing w:line="360" w:lineRule="auto"/>
        <w:rPr>
          <w:rFonts w:hAnsi="宋体"/>
          <w:color w:val="auto"/>
          <w:szCs w:val="24"/>
          <w:highlight w:val="none"/>
        </w:rPr>
      </w:pPr>
      <w:bookmarkStart w:id="164" w:name="_Toc310521913"/>
      <w:bookmarkStart w:id="165" w:name="_Ref467378591"/>
      <w:bookmarkStart w:id="166" w:name="_Ref467379542"/>
      <w:bookmarkStart w:id="167" w:name="_Ref467379527"/>
      <w:bookmarkStart w:id="168" w:name="_Toc329875487"/>
      <w:bookmarkStart w:id="169" w:name="_Toc310195737"/>
      <w:bookmarkStart w:id="170" w:name="_Toc413930822"/>
      <w:bookmarkStart w:id="171" w:name="_Ref467378541"/>
      <w:bookmarkStart w:id="172" w:name="_Toc487900354"/>
      <w:bookmarkStart w:id="173" w:name="_Ref467379536"/>
      <w:r>
        <w:rPr>
          <w:rFonts w:hint="eastAsia" w:hAnsi="宋体"/>
          <w:color w:val="auto"/>
          <w:szCs w:val="24"/>
          <w:highlight w:val="none"/>
        </w:rPr>
        <w:t>6. 交货方式</w:t>
      </w:r>
      <w:bookmarkEnd w:id="164"/>
      <w:bookmarkEnd w:id="165"/>
      <w:bookmarkEnd w:id="166"/>
      <w:bookmarkEnd w:id="167"/>
      <w:bookmarkEnd w:id="168"/>
      <w:bookmarkEnd w:id="169"/>
      <w:bookmarkEnd w:id="170"/>
      <w:bookmarkEnd w:id="171"/>
      <w:bookmarkEnd w:id="172"/>
      <w:bookmarkEnd w:id="173"/>
    </w:p>
    <w:p w14:paraId="66CE032A">
      <w:pPr>
        <w:spacing w:before="120" w:line="360" w:lineRule="auto"/>
        <w:rPr>
          <w:rFonts w:ascii="宋体" w:hAnsi="宋体"/>
          <w:color w:val="auto"/>
          <w:sz w:val="24"/>
          <w:highlight w:val="none"/>
        </w:rPr>
      </w:pPr>
      <w:bookmarkStart w:id="174" w:name="_Ref467379657"/>
      <w:r>
        <w:rPr>
          <w:rFonts w:hint="eastAsia" w:ascii="宋体" w:hAnsi="宋体"/>
          <w:color w:val="auto"/>
          <w:sz w:val="24"/>
          <w:highlight w:val="none"/>
        </w:rPr>
        <w:t>6.1 交货方式一般为下列其中一种，具体在合同特殊条款中规定。</w:t>
      </w:r>
      <w:bookmarkEnd w:id="174"/>
    </w:p>
    <w:p w14:paraId="0BF3A252">
      <w:pPr>
        <w:spacing w:before="120" w:line="360" w:lineRule="auto"/>
        <w:rPr>
          <w:rFonts w:ascii="宋体" w:hAnsi="宋体"/>
          <w:color w:val="auto"/>
          <w:sz w:val="24"/>
          <w:highlight w:val="none"/>
        </w:rPr>
      </w:pPr>
      <w:r>
        <w:rPr>
          <w:rFonts w:hint="eastAsia" w:ascii="宋体" w:hAnsi="宋体"/>
          <w:color w:val="auto"/>
          <w:sz w:val="24"/>
          <w:highlight w:val="none"/>
        </w:rPr>
        <w:t>6.1.1 现场交货：卖方负责办理运输和保险，将货物运抵现场。有关运输和保险的一切费用由卖方承担。所有货物运抵现场的日期为交货日期。</w:t>
      </w:r>
    </w:p>
    <w:p w14:paraId="1A58713E">
      <w:pPr>
        <w:spacing w:before="120" w:line="360" w:lineRule="auto"/>
        <w:rPr>
          <w:rFonts w:ascii="宋体" w:hAnsi="宋体"/>
          <w:color w:val="auto"/>
          <w:sz w:val="24"/>
          <w:highlight w:val="none"/>
        </w:rPr>
      </w:pPr>
      <w:r>
        <w:rPr>
          <w:rFonts w:hint="eastAsia" w:ascii="宋体" w:hAnsi="宋体"/>
          <w:color w:val="auto"/>
          <w:sz w:val="24"/>
          <w:highlight w:val="none"/>
        </w:rPr>
        <w:t>6.1.2 工厂交货：由卖方负责代办运输和保险事宜。运输费和保险费由买方承担。运输部门出具收据的日期为交货日期。</w:t>
      </w:r>
    </w:p>
    <w:p w14:paraId="34415503">
      <w:pPr>
        <w:spacing w:before="120" w:line="360" w:lineRule="auto"/>
        <w:ind w:left="960" w:hanging="960"/>
        <w:rPr>
          <w:rFonts w:ascii="宋体" w:hAnsi="宋体"/>
          <w:color w:val="auto"/>
          <w:sz w:val="24"/>
          <w:highlight w:val="none"/>
        </w:rPr>
      </w:pPr>
      <w:r>
        <w:rPr>
          <w:rFonts w:hint="eastAsia" w:ascii="宋体" w:hAnsi="宋体"/>
          <w:color w:val="auto"/>
          <w:sz w:val="24"/>
          <w:highlight w:val="none"/>
        </w:rPr>
        <w:t>6.1.3 买方自提货物：由买方在合同规定地点自行办理提货。提单日期为交货日期。</w:t>
      </w:r>
    </w:p>
    <w:p w14:paraId="1317149F">
      <w:pPr>
        <w:spacing w:before="120" w:line="360" w:lineRule="auto"/>
        <w:ind w:left="2"/>
        <w:rPr>
          <w:rFonts w:ascii="宋体" w:hAnsi="宋体"/>
          <w:color w:val="auto"/>
          <w:sz w:val="24"/>
          <w:highlight w:val="none"/>
        </w:rPr>
      </w:pPr>
      <w:r>
        <w:rPr>
          <w:rFonts w:hint="eastAsia" w:ascii="宋体" w:hAnsi="宋体"/>
          <w:color w:val="auto"/>
          <w:sz w:val="24"/>
          <w:highlight w:val="none"/>
        </w:rPr>
        <w:t>6.2 卖方应在合同规定的交货期10天以前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60906F6F">
      <w:pPr>
        <w:tabs>
          <w:tab w:val="left" w:pos="0"/>
        </w:tabs>
        <w:spacing w:before="120" w:line="360" w:lineRule="auto"/>
        <w:rPr>
          <w:rFonts w:ascii="宋体" w:hAnsi="宋体"/>
          <w:color w:val="auto"/>
          <w:sz w:val="24"/>
          <w:highlight w:val="none"/>
        </w:rPr>
      </w:pPr>
      <w:r>
        <w:rPr>
          <w:rFonts w:hint="eastAsia" w:ascii="宋体" w:hAnsi="宋体"/>
          <w:color w:val="auto"/>
          <w:sz w:val="24"/>
          <w:highlight w:val="none"/>
        </w:rPr>
        <w:t>6.3 在现场交货和工厂交货条件下，卖方装运的货物不应超过合同规定的数量或重量。否则，卖方应对超运部分引起的一切后果负责。</w:t>
      </w:r>
    </w:p>
    <w:p w14:paraId="6DB84153">
      <w:pPr>
        <w:pStyle w:val="7"/>
        <w:spacing w:line="360" w:lineRule="auto"/>
        <w:rPr>
          <w:rFonts w:hAnsi="宋体"/>
          <w:color w:val="auto"/>
          <w:szCs w:val="24"/>
          <w:highlight w:val="none"/>
        </w:rPr>
      </w:pPr>
      <w:bookmarkStart w:id="175" w:name="_Toc329875488"/>
      <w:bookmarkStart w:id="176" w:name="_Toc310521914"/>
      <w:bookmarkStart w:id="177" w:name="_Toc487900355"/>
      <w:bookmarkStart w:id="178" w:name="_Toc310195738"/>
      <w:bookmarkStart w:id="179" w:name="_Toc413930823"/>
      <w:r>
        <w:rPr>
          <w:rFonts w:hint="eastAsia" w:hAnsi="宋体"/>
          <w:color w:val="auto"/>
          <w:szCs w:val="24"/>
          <w:highlight w:val="none"/>
        </w:rPr>
        <w:t>7. 装运通知</w:t>
      </w:r>
      <w:bookmarkEnd w:id="175"/>
      <w:bookmarkEnd w:id="176"/>
      <w:bookmarkEnd w:id="177"/>
      <w:bookmarkEnd w:id="178"/>
      <w:bookmarkEnd w:id="179"/>
    </w:p>
    <w:p w14:paraId="3FF86AE9">
      <w:pPr>
        <w:spacing w:before="120" w:line="360" w:lineRule="auto"/>
        <w:rPr>
          <w:rFonts w:ascii="宋体" w:hAnsi="宋体"/>
          <w:color w:val="auto"/>
          <w:sz w:val="24"/>
          <w:highlight w:val="none"/>
        </w:rPr>
      </w:pPr>
      <w:r>
        <w:rPr>
          <w:rFonts w:hint="eastAsia" w:ascii="宋体" w:hAnsi="宋体"/>
          <w:color w:val="auto"/>
          <w:sz w:val="24"/>
          <w:highlight w:val="none"/>
        </w:rPr>
        <w:t>7.1 在现场交货和工厂交货条件下的货物，在卖方已通知买方货物已备妥待运输后24小时之内，卖方应将合同号、货名、数量、毛重、总体积(立方米)、发票金额、运输工具名称及装运日期，以电报或传真通知买方。</w:t>
      </w:r>
    </w:p>
    <w:p w14:paraId="5251B738">
      <w:pPr>
        <w:pStyle w:val="23"/>
        <w:spacing w:line="360" w:lineRule="auto"/>
        <w:ind w:left="0" w:firstLine="0"/>
        <w:rPr>
          <w:rFonts w:ascii="宋体" w:hAnsi="宋体"/>
          <w:color w:val="auto"/>
          <w:sz w:val="24"/>
          <w:szCs w:val="24"/>
          <w:highlight w:val="none"/>
        </w:rPr>
      </w:pPr>
      <w:r>
        <w:rPr>
          <w:rFonts w:hint="eastAsia" w:ascii="宋体" w:hAnsi="宋体"/>
          <w:color w:val="auto"/>
          <w:sz w:val="24"/>
          <w:szCs w:val="24"/>
          <w:highlight w:val="none"/>
        </w:rPr>
        <w:t>7.2 如因卖方延误将上述内容用电报或传真通知买方，由此引起的一切后果损失应由卖方负责。</w:t>
      </w:r>
    </w:p>
    <w:p w14:paraId="4D6A442E">
      <w:pPr>
        <w:pStyle w:val="7"/>
        <w:spacing w:line="360" w:lineRule="auto"/>
        <w:rPr>
          <w:rFonts w:hAnsi="宋体"/>
          <w:color w:val="auto"/>
          <w:szCs w:val="24"/>
          <w:highlight w:val="none"/>
        </w:rPr>
      </w:pPr>
      <w:bookmarkStart w:id="180" w:name="_Toc413930824"/>
      <w:bookmarkStart w:id="181" w:name="_Toc310195739"/>
      <w:bookmarkStart w:id="182" w:name="_Toc487900356"/>
      <w:bookmarkStart w:id="183" w:name="_Toc329875489"/>
      <w:bookmarkStart w:id="184" w:name="_Toc310521915"/>
      <w:r>
        <w:rPr>
          <w:rFonts w:hint="eastAsia" w:hAnsi="宋体"/>
          <w:color w:val="auto"/>
          <w:szCs w:val="24"/>
          <w:highlight w:val="none"/>
        </w:rPr>
        <w:t>8. 保险</w:t>
      </w:r>
      <w:bookmarkEnd w:id="180"/>
      <w:bookmarkEnd w:id="181"/>
      <w:bookmarkEnd w:id="182"/>
      <w:bookmarkEnd w:id="183"/>
      <w:bookmarkEnd w:id="184"/>
    </w:p>
    <w:p w14:paraId="7738F707">
      <w:pPr>
        <w:spacing w:before="120" w:line="360" w:lineRule="auto"/>
        <w:rPr>
          <w:rFonts w:ascii="宋体" w:hAnsi="宋体"/>
          <w:color w:val="auto"/>
          <w:sz w:val="24"/>
          <w:highlight w:val="none"/>
        </w:rPr>
      </w:pPr>
      <w:r>
        <w:rPr>
          <w:rFonts w:hint="eastAsia" w:ascii="宋体" w:hAnsi="宋体"/>
          <w:color w:val="auto"/>
          <w:sz w:val="24"/>
          <w:highlight w:val="none"/>
        </w:rPr>
        <w:t>8.1 如果货物是按现场交货方式或工厂交货方式报价的，由卖方办理保险，按照发票金额的100％办理“一切险”，保险范围包括卖方承诺装运的货物；如果货物是按买方自提货物方式报价的，其保险由买方办理。</w:t>
      </w:r>
    </w:p>
    <w:p w14:paraId="7470B033">
      <w:pPr>
        <w:pStyle w:val="7"/>
        <w:spacing w:line="360" w:lineRule="auto"/>
        <w:rPr>
          <w:rFonts w:hAnsi="宋体"/>
          <w:color w:val="auto"/>
          <w:szCs w:val="24"/>
          <w:highlight w:val="none"/>
        </w:rPr>
      </w:pPr>
      <w:bookmarkStart w:id="185" w:name="_Toc413930825"/>
      <w:bookmarkStart w:id="186" w:name="_Ref467379807"/>
      <w:bookmarkStart w:id="187" w:name="_Toc329875490"/>
      <w:bookmarkStart w:id="188" w:name="_Toc310195740"/>
      <w:bookmarkStart w:id="189" w:name="_Toc310521916"/>
      <w:bookmarkStart w:id="190" w:name="_Ref467379793"/>
      <w:bookmarkStart w:id="191" w:name="_Toc487900357"/>
      <w:r>
        <w:rPr>
          <w:rFonts w:hint="eastAsia" w:hAnsi="宋体"/>
          <w:color w:val="auto"/>
          <w:szCs w:val="24"/>
          <w:highlight w:val="none"/>
        </w:rPr>
        <w:t>9 付款条件</w:t>
      </w:r>
      <w:bookmarkEnd w:id="185"/>
      <w:bookmarkEnd w:id="186"/>
      <w:bookmarkEnd w:id="187"/>
      <w:bookmarkEnd w:id="188"/>
      <w:bookmarkEnd w:id="189"/>
      <w:bookmarkEnd w:id="190"/>
      <w:bookmarkEnd w:id="191"/>
    </w:p>
    <w:p w14:paraId="380E4F81">
      <w:pPr>
        <w:spacing w:before="120" w:line="360" w:lineRule="auto"/>
        <w:rPr>
          <w:rFonts w:ascii="宋体" w:hAnsi="宋体"/>
          <w:color w:val="auto"/>
          <w:sz w:val="24"/>
          <w:highlight w:val="none"/>
        </w:rPr>
      </w:pPr>
      <w:r>
        <w:rPr>
          <w:rFonts w:hint="eastAsia" w:ascii="宋体" w:hAnsi="宋体"/>
          <w:color w:val="auto"/>
          <w:sz w:val="24"/>
          <w:highlight w:val="none"/>
        </w:rPr>
        <w:t>9.1 付款条件见“合同专用条款”。</w:t>
      </w:r>
    </w:p>
    <w:p w14:paraId="48431F1B">
      <w:pPr>
        <w:pStyle w:val="7"/>
        <w:spacing w:line="360" w:lineRule="auto"/>
        <w:rPr>
          <w:rFonts w:hAnsi="宋体"/>
          <w:color w:val="auto"/>
          <w:szCs w:val="24"/>
          <w:highlight w:val="none"/>
        </w:rPr>
      </w:pPr>
      <w:bookmarkStart w:id="192" w:name="_Toc413930826"/>
      <w:bookmarkStart w:id="193" w:name="_Toc310521917"/>
      <w:bookmarkStart w:id="194" w:name="_Toc310195741"/>
      <w:bookmarkStart w:id="195" w:name="_Ref467379863"/>
      <w:bookmarkStart w:id="196" w:name="_Ref467379923"/>
      <w:bookmarkStart w:id="197" w:name="_Ref467379852"/>
      <w:bookmarkStart w:id="198" w:name="_Toc487900358"/>
      <w:bookmarkStart w:id="199" w:name="_Toc329875491"/>
      <w:r>
        <w:rPr>
          <w:rFonts w:hint="eastAsia" w:hAnsi="宋体"/>
          <w:color w:val="auto"/>
          <w:szCs w:val="24"/>
          <w:highlight w:val="none"/>
        </w:rPr>
        <w:t>10 .技术资料</w:t>
      </w:r>
      <w:bookmarkEnd w:id="192"/>
      <w:bookmarkEnd w:id="193"/>
      <w:bookmarkEnd w:id="194"/>
      <w:bookmarkEnd w:id="195"/>
      <w:bookmarkEnd w:id="196"/>
      <w:bookmarkEnd w:id="197"/>
      <w:bookmarkEnd w:id="198"/>
      <w:bookmarkEnd w:id="199"/>
    </w:p>
    <w:p w14:paraId="2178C876">
      <w:pPr>
        <w:spacing w:before="120" w:line="360" w:lineRule="auto"/>
        <w:rPr>
          <w:rFonts w:ascii="宋体" w:hAnsi="宋体"/>
          <w:color w:val="auto"/>
          <w:sz w:val="24"/>
          <w:highlight w:val="none"/>
        </w:rPr>
      </w:pPr>
      <w:r>
        <w:rPr>
          <w:rFonts w:hint="eastAsia" w:ascii="宋体" w:hAnsi="宋体"/>
          <w:color w:val="auto"/>
          <w:sz w:val="24"/>
          <w:highlight w:val="none"/>
        </w:rPr>
        <w:t>10.1 合同项下技术资料(除合同特殊条款规定外)将以下列方式交付：</w:t>
      </w:r>
    </w:p>
    <w:p w14:paraId="2F54C397">
      <w:pPr>
        <w:spacing w:before="120" w:line="360" w:lineRule="auto"/>
        <w:rPr>
          <w:rFonts w:ascii="宋体" w:hAnsi="宋体"/>
          <w:color w:val="auto"/>
          <w:sz w:val="24"/>
          <w:highlight w:val="none"/>
        </w:rPr>
      </w:pPr>
      <w:r>
        <w:rPr>
          <w:rFonts w:hint="eastAsia" w:ascii="宋体" w:hAnsi="宋体"/>
          <w:color w:val="auto"/>
          <w:sz w:val="24"/>
          <w:highlight w:val="none"/>
        </w:rPr>
        <w:t>合同生效后</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7</w:t>
      </w:r>
      <w:r>
        <w:rPr>
          <w:rFonts w:hint="eastAsia" w:ascii="宋体" w:hAnsi="宋体"/>
          <w:color w:val="auto"/>
          <w:sz w:val="24"/>
          <w:highlight w:val="none"/>
          <w:u w:val="single"/>
        </w:rPr>
        <w:t xml:space="preserve">0 </w:t>
      </w:r>
      <w:r>
        <w:rPr>
          <w:rFonts w:hint="eastAsia" w:ascii="宋体" w:hAnsi="宋体"/>
          <w:color w:val="auto"/>
          <w:sz w:val="24"/>
          <w:highlight w:val="none"/>
        </w:rPr>
        <w:t>天之内，卖方应将货物的中文技术资料一套，如目录索引、图纸、操作手册、使用指南、维修指南和／或服务手册和示意图寄给买方。</w:t>
      </w:r>
    </w:p>
    <w:p w14:paraId="762D6671">
      <w:pPr>
        <w:spacing w:before="120" w:line="360" w:lineRule="auto"/>
        <w:rPr>
          <w:rFonts w:ascii="宋体" w:hAnsi="宋体"/>
          <w:color w:val="auto"/>
          <w:sz w:val="24"/>
          <w:highlight w:val="none"/>
        </w:rPr>
      </w:pPr>
      <w:r>
        <w:rPr>
          <w:rFonts w:hint="eastAsia" w:ascii="宋体" w:hAnsi="宋体"/>
          <w:color w:val="auto"/>
          <w:sz w:val="24"/>
          <w:highlight w:val="none"/>
        </w:rPr>
        <w:t>10.2 另外一套完整的上述资料应包装好随同每批货物一起发运。</w:t>
      </w:r>
    </w:p>
    <w:p w14:paraId="2202E342">
      <w:pPr>
        <w:spacing w:before="120" w:line="360" w:lineRule="auto"/>
        <w:rPr>
          <w:rFonts w:ascii="宋体" w:hAnsi="宋体"/>
          <w:color w:val="auto"/>
          <w:sz w:val="24"/>
          <w:highlight w:val="none"/>
        </w:rPr>
      </w:pPr>
      <w:r>
        <w:rPr>
          <w:rFonts w:hint="eastAsia" w:ascii="宋体" w:hAnsi="宋体"/>
          <w:color w:val="auto"/>
          <w:sz w:val="24"/>
          <w:highlight w:val="none"/>
        </w:rPr>
        <w:t>10.3 如果买方确认卖方提供的技术资料不完整或在运输过程中丢失，卖方将在收到买方通知后</w:t>
      </w:r>
      <w:r>
        <w:rPr>
          <w:rFonts w:hint="eastAsia" w:ascii="宋体" w:hAnsi="宋体"/>
          <w:color w:val="auto"/>
          <w:sz w:val="24"/>
          <w:highlight w:val="none"/>
          <w:u w:val="single"/>
        </w:rPr>
        <w:t xml:space="preserve"> 3 </w:t>
      </w:r>
      <w:r>
        <w:rPr>
          <w:rFonts w:hint="eastAsia" w:ascii="宋体" w:hAnsi="宋体"/>
          <w:color w:val="auto"/>
          <w:sz w:val="24"/>
          <w:highlight w:val="none"/>
        </w:rPr>
        <w:t>天内将这些资料免费寄给买方。</w:t>
      </w:r>
    </w:p>
    <w:p w14:paraId="67F4F7C1">
      <w:pPr>
        <w:pStyle w:val="7"/>
        <w:spacing w:line="360" w:lineRule="auto"/>
        <w:rPr>
          <w:rFonts w:hAnsi="宋体"/>
          <w:color w:val="auto"/>
          <w:szCs w:val="24"/>
          <w:highlight w:val="none"/>
        </w:rPr>
      </w:pPr>
      <w:bookmarkStart w:id="200" w:name="_Ref467377962"/>
      <w:bookmarkStart w:id="201" w:name="_Toc329875492"/>
      <w:bookmarkStart w:id="202" w:name="_Toc310521918"/>
      <w:bookmarkStart w:id="203" w:name="_Ref467379937"/>
      <w:bookmarkStart w:id="204" w:name="_Toc487900359"/>
      <w:bookmarkStart w:id="205" w:name="_Toc413930827"/>
      <w:bookmarkStart w:id="206" w:name="_Ref467379946"/>
      <w:bookmarkStart w:id="207" w:name="_Ref467377798"/>
      <w:bookmarkStart w:id="208" w:name="_Toc310195742"/>
      <w:r>
        <w:rPr>
          <w:rFonts w:hint="eastAsia" w:hAnsi="宋体"/>
          <w:color w:val="auto"/>
          <w:szCs w:val="24"/>
          <w:highlight w:val="none"/>
        </w:rPr>
        <w:t>11. 质量保证</w:t>
      </w:r>
      <w:bookmarkEnd w:id="200"/>
      <w:bookmarkEnd w:id="201"/>
      <w:bookmarkEnd w:id="202"/>
      <w:bookmarkEnd w:id="203"/>
      <w:bookmarkEnd w:id="204"/>
      <w:bookmarkEnd w:id="205"/>
      <w:bookmarkEnd w:id="206"/>
      <w:bookmarkEnd w:id="207"/>
      <w:bookmarkEnd w:id="208"/>
    </w:p>
    <w:p w14:paraId="0B074923">
      <w:pPr>
        <w:spacing w:line="360" w:lineRule="auto"/>
        <w:rPr>
          <w:rFonts w:ascii="宋体" w:hAnsi="宋体"/>
          <w:color w:val="auto"/>
          <w:sz w:val="24"/>
          <w:highlight w:val="none"/>
        </w:rPr>
      </w:pPr>
      <w:r>
        <w:rPr>
          <w:rFonts w:hint="eastAsia" w:ascii="宋体" w:hAnsi="宋体"/>
          <w:color w:val="auto"/>
          <w:sz w:val="24"/>
          <w:highlight w:val="none"/>
        </w:rPr>
        <w:t>11.1 卖方应保证货物是全新、未使用过的，并完全符合强制性的国家技术质量规范和合同规定的质量、规格、性能和技术规范等的要求。</w:t>
      </w:r>
    </w:p>
    <w:p w14:paraId="42C7BD94">
      <w:pPr>
        <w:spacing w:line="360" w:lineRule="auto"/>
        <w:rPr>
          <w:rFonts w:ascii="宋体" w:hAnsi="宋体"/>
          <w:color w:val="auto"/>
          <w:sz w:val="24"/>
          <w:highlight w:val="none"/>
        </w:rPr>
      </w:pPr>
      <w:r>
        <w:rPr>
          <w:rFonts w:hint="eastAsia" w:ascii="宋体" w:hAnsi="宋体"/>
          <w:color w:val="auto"/>
          <w:sz w:val="24"/>
          <w:highlight w:val="none"/>
        </w:rPr>
        <w:t>11.2 卖方应保证所提供的货物经正确安装、正常运转和保养，在其使用寿命期内应具有符合质量要求和产品说明书的性能。在货物质量保证期之内，卖方应对由于设计、工艺或材料的缺陷而发生的任何不足或故障负责。</w:t>
      </w:r>
    </w:p>
    <w:p w14:paraId="24A6A6B4">
      <w:pPr>
        <w:spacing w:before="120" w:line="360" w:lineRule="auto"/>
        <w:rPr>
          <w:rFonts w:ascii="宋体" w:hAnsi="宋体"/>
          <w:color w:val="auto"/>
          <w:sz w:val="24"/>
          <w:highlight w:val="none"/>
        </w:rPr>
      </w:pPr>
      <w:r>
        <w:rPr>
          <w:rFonts w:hint="eastAsia" w:ascii="宋体" w:hAnsi="宋体"/>
          <w:color w:val="auto"/>
          <w:sz w:val="24"/>
          <w:highlight w:val="none"/>
        </w:rPr>
        <w:t xml:space="preserve">11.3 根据买方按检验标准自己检验结果或委托有资质的相关质检机构的检验结果，或者在质量保证期内，如果货物的数量、质量或规格与合同不符，或证实货物是有缺陷的，包括潜在的缺陷或使用不符合要求的材料等，买方应尽快以书面形式通知卖方。卖方在收到通知后最迟 </w:t>
      </w:r>
      <w:r>
        <w:rPr>
          <w:rFonts w:hint="eastAsia" w:ascii="宋体" w:hAnsi="宋体"/>
          <w:color w:val="auto"/>
          <w:sz w:val="24"/>
          <w:highlight w:val="none"/>
          <w:u w:val="single"/>
        </w:rPr>
        <w:t>7</w:t>
      </w:r>
      <w:r>
        <w:rPr>
          <w:rFonts w:hint="eastAsia" w:ascii="宋体" w:hAnsi="宋体"/>
          <w:color w:val="auto"/>
          <w:sz w:val="24"/>
          <w:highlight w:val="none"/>
        </w:rPr>
        <w:t>天内应免费维修或更换有缺陷的货物或部件。</w:t>
      </w:r>
    </w:p>
    <w:p w14:paraId="2043144B">
      <w:pPr>
        <w:spacing w:before="120" w:line="360" w:lineRule="auto"/>
        <w:rPr>
          <w:rFonts w:ascii="宋体" w:hAnsi="宋体"/>
          <w:color w:val="auto"/>
          <w:sz w:val="24"/>
          <w:highlight w:val="none"/>
        </w:rPr>
      </w:pPr>
      <w:r>
        <w:rPr>
          <w:rFonts w:hint="eastAsia" w:ascii="宋体" w:hAnsi="宋体"/>
          <w:color w:val="auto"/>
          <w:sz w:val="24"/>
          <w:highlight w:val="none"/>
        </w:rPr>
        <w:t>11.4 如果卖方在收到通知后</w:t>
      </w:r>
      <w:r>
        <w:rPr>
          <w:rFonts w:hint="eastAsia" w:ascii="宋体" w:hAnsi="宋体"/>
          <w:color w:val="auto"/>
          <w:sz w:val="24"/>
          <w:highlight w:val="none"/>
          <w:u w:val="single"/>
        </w:rPr>
        <w:t xml:space="preserve">  7 </w:t>
      </w:r>
      <w:r>
        <w:rPr>
          <w:rFonts w:hint="eastAsia" w:ascii="宋体" w:hAnsi="宋体"/>
          <w:color w:val="auto"/>
          <w:sz w:val="24"/>
          <w:highlight w:val="none"/>
        </w:rPr>
        <w:t>天内没有弥补缺陷，买方可采取必要的补救措施，但由此引发的风险和费用将由卖方承担。</w:t>
      </w:r>
    </w:p>
    <w:p w14:paraId="2E3A35EB">
      <w:pPr>
        <w:spacing w:before="120" w:line="360" w:lineRule="auto"/>
        <w:rPr>
          <w:rFonts w:ascii="宋体" w:hAnsi="宋体"/>
          <w:b/>
          <w:color w:val="auto"/>
          <w:sz w:val="24"/>
          <w:highlight w:val="none"/>
        </w:rPr>
      </w:pPr>
      <w:r>
        <w:rPr>
          <w:rFonts w:hint="eastAsia" w:ascii="宋体" w:hAnsi="宋体"/>
          <w:color w:val="auto"/>
          <w:sz w:val="24"/>
          <w:highlight w:val="none"/>
        </w:rPr>
        <w:t>11.5 合同项下货物的质量保证期为自货物通过最终验收起</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12 </w:t>
      </w:r>
      <w:r>
        <w:rPr>
          <w:rFonts w:hint="eastAsia" w:ascii="宋体" w:hAnsi="宋体"/>
          <w:color w:val="auto"/>
          <w:sz w:val="24"/>
          <w:highlight w:val="none"/>
        </w:rPr>
        <w:t>个月。</w:t>
      </w:r>
      <w:r>
        <w:rPr>
          <w:rFonts w:hint="eastAsia" w:ascii="宋体" w:hAnsi="宋体"/>
          <w:b/>
          <w:color w:val="auto"/>
          <w:sz w:val="24"/>
          <w:highlight w:val="none"/>
        </w:rPr>
        <w:t>详见合同专用条款.</w:t>
      </w:r>
    </w:p>
    <w:p w14:paraId="7E186F25">
      <w:pPr>
        <w:pStyle w:val="7"/>
        <w:spacing w:line="360" w:lineRule="auto"/>
        <w:rPr>
          <w:rFonts w:hAnsi="宋体"/>
          <w:color w:val="auto"/>
          <w:szCs w:val="24"/>
          <w:highlight w:val="none"/>
        </w:rPr>
      </w:pPr>
      <w:bookmarkStart w:id="209" w:name="_Ref467378018"/>
      <w:bookmarkStart w:id="210" w:name="_Toc487900360"/>
      <w:bookmarkStart w:id="211" w:name="_Toc310521919"/>
      <w:bookmarkStart w:id="212" w:name="_Toc310195743"/>
      <w:bookmarkStart w:id="213" w:name="_Toc329875493"/>
      <w:bookmarkStart w:id="214" w:name="_Toc413930828"/>
      <w:r>
        <w:rPr>
          <w:rFonts w:hint="eastAsia" w:hAnsi="宋体"/>
          <w:color w:val="auto"/>
          <w:szCs w:val="24"/>
          <w:highlight w:val="none"/>
        </w:rPr>
        <w:t>12. 检验</w:t>
      </w:r>
      <w:bookmarkEnd w:id="209"/>
      <w:bookmarkEnd w:id="210"/>
      <w:r>
        <w:rPr>
          <w:rFonts w:hint="eastAsia" w:hAnsi="宋体"/>
          <w:color w:val="auto"/>
          <w:szCs w:val="24"/>
          <w:highlight w:val="none"/>
        </w:rPr>
        <w:t>和验收</w:t>
      </w:r>
      <w:bookmarkEnd w:id="211"/>
      <w:bookmarkEnd w:id="212"/>
      <w:bookmarkEnd w:id="213"/>
      <w:bookmarkEnd w:id="214"/>
    </w:p>
    <w:p w14:paraId="63166AB3">
      <w:pPr>
        <w:spacing w:before="120" w:line="360" w:lineRule="auto"/>
        <w:rPr>
          <w:rFonts w:ascii="宋体" w:hAnsi="宋体"/>
          <w:color w:val="auto"/>
          <w:sz w:val="24"/>
          <w:highlight w:val="none"/>
        </w:rPr>
      </w:pPr>
      <w:r>
        <w:rPr>
          <w:rFonts w:hint="eastAsia" w:ascii="宋体" w:hAnsi="宋体"/>
          <w:color w:val="auto"/>
          <w:sz w:val="24"/>
          <w:highlight w:val="none"/>
        </w:rPr>
        <w:t>12.1 在交货前，制造商应对货物的质量、规格、性能、数量和重量等进行详细而全面的检验，并出具证明货物符合合同规定的文件。制造商检验的结果和细节应在文件中加以说明。该文件将作为申请付款单据的一部分，但有关质量、规格、性能、数量或重量的检验不应视为最终检验。</w:t>
      </w:r>
    </w:p>
    <w:p w14:paraId="6E62D08F">
      <w:pPr>
        <w:spacing w:before="120" w:line="360" w:lineRule="auto"/>
        <w:rPr>
          <w:rFonts w:ascii="宋体" w:hAnsi="宋体"/>
          <w:color w:val="auto"/>
          <w:sz w:val="24"/>
          <w:highlight w:val="none"/>
        </w:rPr>
      </w:pPr>
      <w:r>
        <w:rPr>
          <w:rFonts w:hint="eastAsia" w:ascii="宋体" w:hAnsi="宋体"/>
          <w:color w:val="auto"/>
          <w:sz w:val="24"/>
          <w:highlight w:val="none"/>
        </w:rPr>
        <w:t>12.2 货物运抵现场后，买方应在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9</w:t>
      </w:r>
      <w:r>
        <w:rPr>
          <w:rFonts w:hint="eastAsia" w:ascii="宋体" w:hAnsi="宋体"/>
          <w:color w:val="auto"/>
          <w:sz w:val="24"/>
          <w:highlight w:val="none"/>
          <w:u w:val="single"/>
        </w:rPr>
        <w:t xml:space="preserve">0  </w:t>
      </w:r>
      <w:r>
        <w:rPr>
          <w:rFonts w:hint="eastAsia" w:ascii="宋体" w:hAnsi="宋体"/>
          <w:color w:val="auto"/>
          <w:sz w:val="24"/>
          <w:highlight w:val="none"/>
        </w:rPr>
        <w:t>日内组织验收，并制作验收备忘录，签署验收意见并报政府采购监督管理部门备案。</w:t>
      </w:r>
    </w:p>
    <w:p w14:paraId="359E2D7F">
      <w:pPr>
        <w:spacing w:line="360" w:lineRule="auto"/>
        <w:ind w:left="1"/>
        <w:rPr>
          <w:rFonts w:ascii="宋体" w:hAnsi="宋体"/>
          <w:color w:val="auto"/>
          <w:sz w:val="24"/>
          <w:highlight w:val="none"/>
        </w:rPr>
      </w:pPr>
      <w:r>
        <w:rPr>
          <w:rFonts w:hint="eastAsia" w:ascii="宋体" w:hAnsi="宋体"/>
          <w:color w:val="auto"/>
          <w:sz w:val="24"/>
          <w:highlight w:val="none"/>
        </w:rPr>
        <w:t>12.3 如果任何被检验或测试的货物不能满足规格的要求，买方可以拒绝接受该货物，卖方应更换被拒绝的货物，或者免费进行必要的修改以满足规格的要求。</w:t>
      </w:r>
    </w:p>
    <w:p w14:paraId="617D318C">
      <w:pPr>
        <w:spacing w:before="120" w:line="360" w:lineRule="auto"/>
        <w:rPr>
          <w:rFonts w:ascii="宋体" w:hAnsi="宋体"/>
          <w:color w:val="auto"/>
          <w:sz w:val="24"/>
          <w:highlight w:val="none"/>
        </w:rPr>
      </w:pPr>
      <w:r>
        <w:rPr>
          <w:rFonts w:hint="eastAsia" w:ascii="宋体" w:hAnsi="宋体"/>
          <w:color w:val="auto"/>
          <w:sz w:val="24"/>
          <w:highlight w:val="none"/>
        </w:rPr>
        <w:t>12.4 买方有在货物制造过程中派人员监造的权利, 卖方有义务为买方监造人员行使该权利提供方便。</w:t>
      </w:r>
    </w:p>
    <w:p w14:paraId="0581BD86">
      <w:pPr>
        <w:spacing w:before="120" w:line="360" w:lineRule="auto"/>
        <w:ind w:left="960" w:hanging="960"/>
        <w:rPr>
          <w:rFonts w:ascii="宋体" w:hAnsi="宋体"/>
          <w:color w:val="auto"/>
          <w:sz w:val="24"/>
          <w:highlight w:val="none"/>
        </w:rPr>
      </w:pPr>
      <w:r>
        <w:rPr>
          <w:rFonts w:hint="eastAsia" w:ascii="宋体" w:hAnsi="宋体"/>
          <w:color w:val="auto"/>
          <w:sz w:val="24"/>
          <w:highlight w:val="none"/>
        </w:rPr>
        <w:t>12.5 制造厂对所供货物进行机械运转试验和性能试验时，必须提前通知买方。</w:t>
      </w:r>
    </w:p>
    <w:p w14:paraId="45279485">
      <w:pPr>
        <w:pStyle w:val="7"/>
        <w:spacing w:line="360" w:lineRule="auto"/>
        <w:rPr>
          <w:rFonts w:hAnsi="宋体"/>
          <w:color w:val="auto"/>
          <w:szCs w:val="24"/>
          <w:highlight w:val="none"/>
        </w:rPr>
      </w:pPr>
      <w:bookmarkStart w:id="215" w:name="_Toc310195744"/>
      <w:bookmarkStart w:id="216" w:name="_Toc487900361"/>
      <w:bookmarkStart w:id="217" w:name="_Toc310521920"/>
      <w:bookmarkStart w:id="218" w:name="_Toc329875494"/>
      <w:bookmarkStart w:id="219" w:name="_Toc413930829"/>
      <w:r>
        <w:rPr>
          <w:rFonts w:hint="eastAsia" w:hAnsi="宋体"/>
          <w:color w:val="auto"/>
          <w:szCs w:val="24"/>
          <w:highlight w:val="none"/>
        </w:rPr>
        <w:t>13. 索赔</w:t>
      </w:r>
      <w:bookmarkEnd w:id="215"/>
      <w:bookmarkEnd w:id="216"/>
      <w:bookmarkEnd w:id="217"/>
      <w:bookmarkEnd w:id="218"/>
      <w:bookmarkEnd w:id="219"/>
    </w:p>
    <w:p w14:paraId="5C37DAC2">
      <w:pPr>
        <w:spacing w:before="120" w:line="360" w:lineRule="auto"/>
        <w:rPr>
          <w:rFonts w:ascii="宋体" w:hAnsi="宋体"/>
          <w:color w:val="auto"/>
          <w:sz w:val="24"/>
          <w:highlight w:val="none"/>
        </w:rPr>
      </w:pPr>
      <w:r>
        <w:rPr>
          <w:rFonts w:hint="eastAsia" w:ascii="宋体" w:hAnsi="宋体"/>
          <w:color w:val="auto"/>
          <w:sz w:val="24"/>
          <w:highlight w:val="none"/>
        </w:rPr>
        <w:t>13.1 如果货物的质量、规格、数量、重量等与合同不符，或在第11.5规定的质量保证期内证实货物是有缺陷的，包括潜在的缺陷或使用不符合要求的材料，买方有权根据有资质的质检机构的检验结果向卖方提出索赔。但责任应由保险公司或运输部门承担的除外。</w:t>
      </w:r>
    </w:p>
    <w:p w14:paraId="068E8D56">
      <w:pPr>
        <w:spacing w:before="120" w:line="360" w:lineRule="auto"/>
        <w:rPr>
          <w:rFonts w:ascii="宋体" w:hAnsi="宋体"/>
          <w:color w:val="auto"/>
          <w:sz w:val="24"/>
          <w:highlight w:val="none"/>
        </w:rPr>
      </w:pPr>
      <w:bookmarkStart w:id="220" w:name="_Ref467378076"/>
      <w:r>
        <w:rPr>
          <w:rFonts w:hint="eastAsia" w:ascii="宋体" w:hAnsi="宋体"/>
          <w:color w:val="auto"/>
          <w:sz w:val="24"/>
          <w:highlight w:val="none"/>
        </w:rPr>
        <w:t>13.2 在根据合同第11条和第12条规定的检验期和质量保证期内，如果卖方对买方提出的索赔负有责任，卖方应按照买方同意的下列一种或多种方式解决索赔事宜：</w:t>
      </w:r>
      <w:bookmarkEnd w:id="220"/>
    </w:p>
    <w:p w14:paraId="2FC79E21">
      <w:pPr>
        <w:spacing w:before="120" w:line="360" w:lineRule="auto"/>
        <w:rPr>
          <w:rFonts w:ascii="宋体" w:hAnsi="宋体"/>
          <w:color w:val="auto"/>
          <w:sz w:val="24"/>
          <w:highlight w:val="none"/>
        </w:rPr>
      </w:pPr>
      <w:r>
        <w:rPr>
          <w:rFonts w:hint="eastAsia" w:ascii="宋体" w:hAnsi="宋体"/>
          <w:color w:val="auto"/>
          <w:sz w:val="24"/>
          <w:highlight w:val="none"/>
        </w:rPr>
        <w:t>13.2.1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22BA32CE">
      <w:pPr>
        <w:spacing w:before="120" w:line="360" w:lineRule="auto"/>
        <w:rPr>
          <w:rFonts w:ascii="宋体" w:hAnsi="宋体"/>
          <w:color w:val="auto"/>
          <w:sz w:val="24"/>
          <w:highlight w:val="none"/>
        </w:rPr>
      </w:pPr>
      <w:r>
        <w:rPr>
          <w:rFonts w:hint="eastAsia" w:ascii="宋体" w:hAnsi="宋体"/>
          <w:color w:val="auto"/>
          <w:sz w:val="24"/>
          <w:highlight w:val="none"/>
        </w:rPr>
        <w:t>13.2.2 根据货物低劣程度、损坏程度以及买方所遭受损失的数额，经买卖双方商定降低货物的价格，或由有权的部门评估，以降低后的价格或评估价格为准。</w:t>
      </w:r>
    </w:p>
    <w:p w14:paraId="0D2B38E7">
      <w:pPr>
        <w:spacing w:before="120" w:line="360" w:lineRule="auto"/>
        <w:rPr>
          <w:rFonts w:ascii="宋体" w:hAnsi="宋体"/>
          <w:color w:val="auto"/>
          <w:sz w:val="24"/>
          <w:highlight w:val="none"/>
        </w:rPr>
      </w:pPr>
      <w:r>
        <w:rPr>
          <w:rFonts w:hint="eastAsia" w:ascii="宋体" w:hAnsi="宋体"/>
          <w:color w:val="auto"/>
          <w:sz w:val="24"/>
          <w:highlight w:val="none"/>
        </w:rPr>
        <w:t>13.2.3 用符合规格、质量和性能要求的新零件、部件或货物来更换有缺陷的部分或／和修补缺陷部分，卖方应承担一切费用和风险并负担买方所发生的一切直接费用。同时，卖方应按合同第11条规定，相应延长修补或更换件的质量保证期。</w:t>
      </w:r>
    </w:p>
    <w:p w14:paraId="394C9224">
      <w:pPr>
        <w:spacing w:before="120" w:line="360" w:lineRule="auto"/>
        <w:rPr>
          <w:rFonts w:ascii="宋体" w:hAnsi="宋体"/>
          <w:color w:val="auto"/>
          <w:sz w:val="24"/>
          <w:highlight w:val="none"/>
        </w:rPr>
      </w:pPr>
      <w:r>
        <w:rPr>
          <w:rFonts w:hint="eastAsia" w:ascii="宋体" w:hAnsi="宋体"/>
          <w:color w:val="auto"/>
          <w:sz w:val="24"/>
          <w:highlight w:val="none"/>
        </w:rPr>
        <w:t>13.3 如果在买方发出索赔通知后</w:t>
      </w:r>
      <w:r>
        <w:rPr>
          <w:rFonts w:hint="eastAsia" w:ascii="宋体" w:hAnsi="宋体"/>
          <w:color w:val="auto"/>
          <w:sz w:val="24"/>
          <w:highlight w:val="none"/>
          <w:u w:val="single"/>
        </w:rPr>
        <w:t xml:space="preserve"> 7 </w:t>
      </w:r>
      <w:r>
        <w:rPr>
          <w:rFonts w:hint="eastAsia" w:ascii="宋体" w:hAnsi="宋体"/>
          <w:color w:val="auto"/>
          <w:sz w:val="24"/>
          <w:highlight w:val="none"/>
        </w:rPr>
        <w:t>天内，卖方未作答复，上述索赔应视为已被卖方接受。如卖方未能在买方提出索赔通知后</w:t>
      </w:r>
      <w:r>
        <w:rPr>
          <w:rFonts w:hint="eastAsia" w:ascii="宋体" w:hAnsi="宋体"/>
          <w:color w:val="auto"/>
          <w:sz w:val="24"/>
          <w:highlight w:val="none"/>
          <w:u w:val="single"/>
        </w:rPr>
        <w:t xml:space="preserve"> 7 </w:t>
      </w:r>
      <w:r>
        <w:rPr>
          <w:rFonts w:hint="eastAsia" w:ascii="宋体" w:hAnsi="宋体"/>
          <w:color w:val="auto"/>
          <w:sz w:val="24"/>
          <w:highlight w:val="none"/>
        </w:rPr>
        <w:t>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14:paraId="3460D504">
      <w:pPr>
        <w:pStyle w:val="7"/>
        <w:spacing w:line="360" w:lineRule="auto"/>
        <w:rPr>
          <w:rFonts w:hAnsi="宋体"/>
          <w:color w:val="auto"/>
          <w:szCs w:val="24"/>
          <w:highlight w:val="none"/>
        </w:rPr>
      </w:pPr>
      <w:bookmarkStart w:id="221" w:name="_Toc487900362"/>
      <w:bookmarkStart w:id="222" w:name="_Toc413930830"/>
      <w:bookmarkStart w:id="223" w:name="_Toc310195745"/>
      <w:bookmarkStart w:id="224" w:name="_Toc329875495"/>
      <w:bookmarkStart w:id="225" w:name="_Toc310521921"/>
      <w:r>
        <w:rPr>
          <w:rFonts w:hint="eastAsia" w:hAnsi="宋体"/>
          <w:color w:val="auto"/>
          <w:szCs w:val="24"/>
          <w:highlight w:val="none"/>
        </w:rPr>
        <w:t>14. 迟延交货</w:t>
      </w:r>
      <w:bookmarkEnd w:id="221"/>
      <w:bookmarkEnd w:id="222"/>
      <w:bookmarkEnd w:id="223"/>
      <w:bookmarkEnd w:id="224"/>
      <w:bookmarkEnd w:id="225"/>
    </w:p>
    <w:p w14:paraId="7008B1EB">
      <w:pPr>
        <w:spacing w:before="120" w:line="360" w:lineRule="auto"/>
        <w:ind w:left="901" w:hanging="960"/>
        <w:rPr>
          <w:rFonts w:ascii="宋体" w:hAnsi="宋体"/>
          <w:color w:val="auto"/>
          <w:sz w:val="24"/>
          <w:highlight w:val="none"/>
        </w:rPr>
      </w:pPr>
      <w:r>
        <w:rPr>
          <w:rFonts w:hint="eastAsia" w:ascii="宋体" w:hAnsi="宋体"/>
          <w:color w:val="auto"/>
          <w:sz w:val="24"/>
          <w:highlight w:val="none"/>
        </w:rPr>
        <w:t>14.1 卖方应按照“货物需求一览表及技术规格”中买方规定的时间表交货和提供服务。</w:t>
      </w:r>
    </w:p>
    <w:p w14:paraId="489C0CCB">
      <w:pPr>
        <w:spacing w:before="120" w:line="360" w:lineRule="auto"/>
        <w:ind w:left="960" w:hanging="960"/>
        <w:rPr>
          <w:rFonts w:ascii="宋体" w:hAnsi="宋体"/>
          <w:color w:val="auto"/>
          <w:sz w:val="24"/>
          <w:highlight w:val="none"/>
        </w:rPr>
      </w:pPr>
      <w:r>
        <w:rPr>
          <w:rFonts w:hint="eastAsia" w:ascii="宋体" w:hAnsi="宋体"/>
          <w:color w:val="auto"/>
          <w:sz w:val="24"/>
          <w:highlight w:val="none"/>
        </w:rPr>
        <w:t>14.2 如果卖方无正当理由迟延交货，买方有权提出违约损失赔偿或解除合同。</w:t>
      </w:r>
    </w:p>
    <w:p w14:paraId="450AB94B">
      <w:pPr>
        <w:spacing w:before="120" w:line="360" w:lineRule="auto"/>
        <w:rPr>
          <w:rFonts w:ascii="宋体" w:hAnsi="宋体"/>
          <w:color w:val="auto"/>
          <w:sz w:val="24"/>
          <w:highlight w:val="none"/>
        </w:rPr>
      </w:pPr>
      <w:r>
        <w:rPr>
          <w:rFonts w:hint="eastAsia" w:ascii="宋体" w:hAnsi="宋体"/>
          <w:color w:val="auto"/>
          <w:sz w:val="24"/>
          <w:highlight w:val="none"/>
        </w:rPr>
        <w:t>14.3 在履行合同过程中，如果卖方遇到不能按时交货和提供服务的情况，应及时以书面形式将不能按时交货的理由、预期延误时间通知买方。买方收到卖方通知后，认为其理由正当的，可酌情延长交货时间。</w:t>
      </w:r>
    </w:p>
    <w:p w14:paraId="4D411573">
      <w:pPr>
        <w:pStyle w:val="7"/>
        <w:spacing w:line="360" w:lineRule="auto"/>
        <w:rPr>
          <w:rFonts w:hAnsi="宋体"/>
          <w:color w:val="auto"/>
          <w:szCs w:val="24"/>
          <w:highlight w:val="none"/>
        </w:rPr>
      </w:pPr>
      <w:bookmarkStart w:id="226" w:name="_Toc329875496"/>
      <w:bookmarkStart w:id="227" w:name="_Toc310521922"/>
      <w:bookmarkStart w:id="228" w:name="_Toc310195746"/>
      <w:bookmarkStart w:id="229" w:name="_Toc487900363"/>
      <w:bookmarkStart w:id="230" w:name="_Toc413930831"/>
      <w:r>
        <w:rPr>
          <w:rFonts w:hint="eastAsia" w:hAnsi="宋体"/>
          <w:color w:val="auto"/>
          <w:szCs w:val="24"/>
          <w:highlight w:val="none"/>
        </w:rPr>
        <w:t>15. 违约赔偿</w:t>
      </w:r>
      <w:bookmarkEnd w:id="226"/>
      <w:bookmarkEnd w:id="227"/>
      <w:bookmarkEnd w:id="228"/>
      <w:bookmarkEnd w:id="229"/>
      <w:bookmarkEnd w:id="230"/>
    </w:p>
    <w:p w14:paraId="04BFF418">
      <w:pPr>
        <w:spacing w:before="120" w:line="360" w:lineRule="auto"/>
        <w:rPr>
          <w:rFonts w:ascii="宋体" w:hAnsi="宋体"/>
          <w:color w:val="auto"/>
          <w:sz w:val="24"/>
          <w:highlight w:val="none"/>
        </w:rPr>
      </w:pPr>
      <w:r>
        <w:rPr>
          <w:rFonts w:hint="eastAsia" w:ascii="宋体" w:hAnsi="宋体"/>
          <w:color w:val="auto"/>
          <w:sz w:val="24"/>
          <w:highlight w:val="none"/>
        </w:rPr>
        <w:t>15.1 除合同第16条规定外，如果卖方没有按照合同规定的时间交货和提供服务，买方可要求卖方支付违约金。违约金按每周迟交货物或未提供服务交货价的0.5%计收。但违约金的最高限额为迟交货物或没有提供服务的合同价的</w:t>
      </w:r>
      <w:r>
        <w:rPr>
          <w:rFonts w:hint="eastAsia" w:ascii="宋体" w:hAnsi="宋体"/>
          <w:color w:val="auto"/>
          <w:sz w:val="24"/>
          <w:highlight w:val="none"/>
          <w:lang w:val="en-US" w:eastAsia="zh-CN"/>
        </w:rPr>
        <w:t>10</w:t>
      </w:r>
      <w:r>
        <w:rPr>
          <w:rFonts w:hint="eastAsia" w:ascii="宋体" w:hAnsi="宋体"/>
          <w:color w:val="auto"/>
          <w:sz w:val="24"/>
          <w:highlight w:val="none"/>
        </w:rPr>
        <w:t>%。一周按7天计算，不足7天按一周计算。如果达到最高限额，买方有权解除合同。</w:t>
      </w:r>
    </w:p>
    <w:p w14:paraId="13118234">
      <w:pPr>
        <w:pStyle w:val="7"/>
        <w:spacing w:line="360" w:lineRule="auto"/>
        <w:rPr>
          <w:rFonts w:hAnsi="宋体"/>
          <w:color w:val="auto"/>
          <w:szCs w:val="24"/>
          <w:highlight w:val="none"/>
        </w:rPr>
      </w:pPr>
      <w:bookmarkStart w:id="231" w:name="_Toc329875497"/>
      <w:bookmarkStart w:id="232" w:name="_Ref467378121"/>
      <w:bookmarkStart w:id="233" w:name="_Toc310521923"/>
      <w:bookmarkStart w:id="234" w:name="_Toc487900364"/>
      <w:bookmarkStart w:id="235" w:name="_Toc413930832"/>
      <w:bookmarkStart w:id="236" w:name="_Toc310195747"/>
      <w:r>
        <w:rPr>
          <w:rFonts w:hint="eastAsia" w:hAnsi="宋体"/>
          <w:color w:val="auto"/>
          <w:szCs w:val="24"/>
          <w:highlight w:val="none"/>
        </w:rPr>
        <w:t>16. 不可抗力</w:t>
      </w:r>
      <w:bookmarkEnd w:id="231"/>
      <w:bookmarkEnd w:id="232"/>
      <w:bookmarkEnd w:id="233"/>
      <w:bookmarkEnd w:id="234"/>
      <w:bookmarkEnd w:id="235"/>
      <w:bookmarkEnd w:id="236"/>
    </w:p>
    <w:p w14:paraId="213B91EF">
      <w:pPr>
        <w:spacing w:before="120" w:line="360" w:lineRule="auto"/>
        <w:rPr>
          <w:rFonts w:ascii="宋体" w:hAnsi="宋体"/>
          <w:color w:val="auto"/>
          <w:sz w:val="24"/>
          <w:highlight w:val="none"/>
        </w:rPr>
      </w:pPr>
      <w:r>
        <w:rPr>
          <w:rFonts w:hint="eastAsia" w:ascii="宋体" w:hAnsi="宋体"/>
          <w:color w:val="auto"/>
          <w:sz w:val="24"/>
          <w:highlight w:val="none"/>
        </w:rPr>
        <w:t>16.1 如果双方中任何一方遭遇法律规定的不可抗力，致使合同履行受阻时，履行合同的期限应予延长，延长的期限应相当于不可抗力所影响的时间。</w:t>
      </w:r>
    </w:p>
    <w:p w14:paraId="23B0899A">
      <w:pPr>
        <w:spacing w:before="120" w:line="360" w:lineRule="auto"/>
        <w:rPr>
          <w:rFonts w:ascii="宋体" w:hAnsi="宋体"/>
          <w:color w:val="auto"/>
          <w:sz w:val="24"/>
          <w:highlight w:val="none"/>
        </w:rPr>
      </w:pPr>
      <w:r>
        <w:rPr>
          <w:rFonts w:hint="eastAsia" w:ascii="宋体" w:hAnsi="宋体"/>
          <w:color w:val="auto"/>
          <w:sz w:val="24"/>
          <w:highlight w:val="none"/>
        </w:rPr>
        <w:t>16.2 受事故影响的一方应在不可抗力的事故发生后尽快书面形式通知另一方，并在事故发生后</w:t>
      </w:r>
      <w:r>
        <w:rPr>
          <w:rFonts w:hint="eastAsia" w:ascii="宋体" w:hAnsi="宋体"/>
          <w:color w:val="auto"/>
          <w:sz w:val="24"/>
          <w:highlight w:val="none"/>
          <w:u w:val="single"/>
        </w:rPr>
        <w:t xml:space="preserve">  14  </w:t>
      </w:r>
      <w:r>
        <w:rPr>
          <w:rFonts w:hint="eastAsia" w:ascii="宋体" w:hAnsi="宋体"/>
          <w:color w:val="auto"/>
          <w:sz w:val="24"/>
          <w:highlight w:val="none"/>
        </w:rPr>
        <w:t>天内，将有关部门出具的证明文件送达另一方。</w:t>
      </w:r>
    </w:p>
    <w:p w14:paraId="67C384DD">
      <w:pPr>
        <w:spacing w:before="120" w:line="360" w:lineRule="auto"/>
        <w:rPr>
          <w:rFonts w:ascii="宋体" w:hAnsi="宋体"/>
          <w:color w:val="auto"/>
          <w:sz w:val="24"/>
          <w:highlight w:val="none"/>
        </w:rPr>
      </w:pPr>
      <w:r>
        <w:rPr>
          <w:rFonts w:hint="eastAsia" w:ascii="宋体" w:hAnsi="宋体"/>
          <w:color w:val="auto"/>
          <w:sz w:val="24"/>
          <w:highlight w:val="none"/>
        </w:rPr>
        <w:t>16.3不可抗力使合同的某些内容有变更必要的， 双方应通过协商在</w:t>
      </w:r>
      <w:r>
        <w:rPr>
          <w:rFonts w:hint="eastAsia" w:ascii="宋体" w:hAnsi="宋体"/>
          <w:color w:val="auto"/>
          <w:sz w:val="24"/>
          <w:highlight w:val="none"/>
          <w:u w:val="single"/>
        </w:rPr>
        <w:t xml:space="preserve"> 28 </w:t>
      </w:r>
      <w:r>
        <w:rPr>
          <w:rFonts w:hint="eastAsia" w:ascii="宋体" w:hAnsi="宋体"/>
          <w:color w:val="auto"/>
          <w:sz w:val="24"/>
          <w:highlight w:val="none"/>
        </w:rPr>
        <w:t>日内达成进一步履行合同的协议，因不可抗力致使合同不能履行的，合同终止。</w:t>
      </w:r>
    </w:p>
    <w:p w14:paraId="188C1F88">
      <w:pPr>
        <w:pStyle w:val="7"/>
        <w:spacing w:line="360" w:lineRule="auto"/>
        <w:rPr>
          <w:rFonts w:hAnsi="宋体"/>
          <w:color w:val="auto"/>
          <w:szCs w:val="24"/>
          <w:highlight w:val="none"/>
        </w:rPr>
      </w:pPr>
      <w:bookmarkStart w:id="237" w:name="_Toc487900365"/>
      <w:bookmarkStart w:id="238" w:name="_Toc310195748"/>
      <w:bookmarkStart w:id="239" w:name="_Toc310521924"/>
      <w:bookmarkStart w:id="240" w:name="_Toc413930833"/>
      <w:bookmarkStart w:id="241" w:name="_Toc329875498"/>
      <w:r>
        <w:rPr>
          <w:rFonts w:hint="eastAsia" w:hAnsi="宋体"/>
          <w:color w:val="auto"/>
          <w:szCs w:val="24"/>
          <w:highlight w:val="none"/>
        </w:rPr>
        <w:t>17. 税费</w:t>
      </w:r>
      <w:bookmarkEnd w:id="237"/>
      <w:bookmarkEnd w:id="238"/>
      <w:bookmarkEnd w:id="239"/>
      <w:bookmarkEnd w:id="240"/>
      <w:bookmarkEnd w:id="241"/>
    </w:p>
    <w:p w14:paraId="4E4C7E52">
      <w:pPr>
        <w:spacing w:before="120" w:line="360" w:lineRule="auto"/>
        <w:ind w:left="960" w:hanging="960"/>
        <w:rPr>
          <w:rFonts w:ascii="宋体" w:hAnsi="宋体"/>
          <w:color w:val="auto"/>
          <w:sz w:val="24"/>
          <w:highlight w:val="none"/>
        </w:rPr>
      </w:pPr>
      <w:r>
        <w:rPr>
          <w:rFonts w:hint="eastAsia" w:ascii="宋体" w:hAnsi="宋体"/>
          <w:color w:val="auto"/>
          <w:sz w:val="24"/>
          <w:highlight w:val="none"/>
        </w:rPr>
        <w:t>17.1 与本合同有关的一切税费均适用中华人民共和国法律的相关规定。</w:t>
      </w:r>
    </w:p>
    <w:p w14:paraId="63E7B2B9">
      <w:pPr>
        <w:pStyle w:val="7"/>
        <w:spacing w:line="360" w:lineRule="auto"/>
        <w:rPr>
          <w:rFonts w:hAnsi="宋体"/>
          <w:color w:val="auto"/>
          <w:szCs w:val="24"/>
          <w:highlight w:val="none"/>
        </w:rPr>
      </w:pPr>
      <w:bookmarkStart w:id="242" w:name="_Hlt487900425"/>
      <w:bookmarkEnd w:id="242"/>
      <w:bookmarkStart w:id="243" w:name="_Toc487900366"/>
      <w:bookmarkStart w:id="244" w:name="_Toc413930834"/>
      <w:bookmarkStart w:id="245" w:name="_Toc329875499"/>
      <w:bookmarkStart w:id="246" w:name="_Toc310521925"/>
      <w:bookmarkStart w:id="247" w:name="_Toc310195749"/>
      <w:r>
        <w:rPr>
          <w:rFonts w:hint="eastAsia" w:hAnsi="宋体"/>
          <w:color w:val="auto"/>
          <w:szCs w:val="24"/>
          <w:highlight w:val="none"/>
        </w:rPr>
        <w:t>18. 仲裁</w:t>
      </w:r>
      <w:bookmarkEnd w:id="243"/>
      <w:bookmarkEnd w:id="244"/>
      <w:bookmarkEnd w:id="245"/>
      <w:bookmarkEnd w:id="246"/>
      <w:bookmarkEnd w:id="247"/>
    </w:p>
    <w:p w14:paraId="6780A041">
      <w:pPr>
        <w:spacing w:before="120" w:line="360" w:lineRule="auto"/>
        <w:rPr>
          <w:rFonts w:ascii="宋体" w:hAnsi="宋体"/>
          <w:color w:val="auto"/>
          <w:sz w:val="24"/>
          <w:highlight w:val="none"/>
        </w:rPr>
      </w:pPr>
      <w:r>
        <w:rPr>
          <w:rFonts w:hint="eastAsia" w:ascii="宋体" w:hAnsi="宋体"/>
          <w:color w:val="auto"/>
          <w:sz w:val="24"/>
          <w:highlight w:val="none"/>
        </w:rPr>
        <w:t>18.1 买卖双方应通过友好协商，解决在执行本合同中所发生的或与本合同有关的一切争端。如果协商不成的，任何一方均可申请北京仲裁委员会进行仲裁。</w:t>
      </w:r>
    </w:p>
    <w:p w14:paraId="19DB58C6">
      <w:pPr>
        <w:spacing w:before="120" w:line="360" w:lineRule="auto"/>
        <w:rPr>
          <w:rFonts w:ascii="宋体" w:hAnsi="宋体"/>
          <w:color w:val="auto"/>
          <w:sz w:val="24"/>
          <w:highlight w:val="none"/>
        </w:rPr>
      </w:pPr>
      <w:r>
        <w:rPr>
          <w:rFonts w:hint="eastAsia" w:ascii="宋体" w:hAnsi="宋体"/>
          <w:color w:val="auto"/>
          <w:sz w:val="24"/>
          <w:highlight w:val="none"/>
        </w:rPr>
        <w:t>18.2 仲裁裁决应为最终裁决，对双方均具有约束力，当事人应当履行。当事人一方在规定时间内不履行仲裁机构的仲裁裁决的，另一方可以申请人民法院强制执行。</w:t>
      </w:r>
    </w:p>
    <w:p w14:paraId="363A1AB5">
      <w:pPr>
        <w:tabs>
          <w:tab w:val="left" w:pos="900"/>
        </w:tabs>
        <w:spacing w:before="120" w:line="360" w:lineRule="auto"/>
        <w:rPr>
          <w:rFonts w:ascii="宋体" w:hAnsi="宋体"/>
          <w:color w:val="auto"/>
          <w:sz w:val="24"/>
          <w:highlight w:val="none"/>
        </w:rPr>
      </w:pPr>
      <w:r>
        <w:rPr>
          <w:rFonts w:hint="eastAsia" w:ascii="宋体" w:hAnsi="宋体"/>
          <w:color w:val="auto"/>
          <w:sz w:val="24"/>
          <w:highlight w:val="none"/>
        </w:rPr>
        <w:t>18.3 仲裁费除仲裁机构另有裁决外，应由败诉方负担。</w:t>
      </w:r>
    </w:p>
    <w:p w14:paraId="183E2DAC">
      <w:pPr>
        <w:spacing w:before="120" w:line="360" w:lineRule="auto"/>
        <w:rPr>
          <w:rFonts w:ascii="宋体" w:hAnsi="宋体"/>
          <w:color w:val="auto"/>
          <w:sz w:val="24"/>
          <w:highlight w:val="none"/>
        </w:rPr>
      </w:pPr>
      <w:r>
        <w:rPr>
          <w:rFonts w:hint="eastAsia" w:ascii="宋体" w:hAnsi="宋体"/>
          <w:color w:val="auto"/>
          <w:sz w:val="24"/>
          <w:highlight w:val="none"/>
        </w:rPr>
        <w:t>18.4 在仲裁期间，除正在进行仲裁的合同条款外，合同的其它部分应继续执行。</w:t>
      </w:r>
    </w:p>
    <w:p w14:paraId="0EA4B941">
      <w:pPr>
        <w:pStyle w:val="7"/>
        <w:spacing w:line="360" w:lineRule="auto"/>
        <w:rPr>
          <w:rFonts w:hAnsi="宋体"/>
          <w:color w:val="auto"/>
          <w:szCs w:val="24"/>
          <w:highlight w:val="none"/>
        </w:rPr>
      </w:pPr>
      <w:bookmarkStart w:id="248" w:name="_Toc329875500"/>
      <w:bookmarkStart w:id="249" w:name="_Toc487900367"/>
      <w:bookmarkStart w:id="250" w:name="_Toc310195750"/>
      <w:bookmarkStart w:id="251" w:name="_Toc413930835"/>
      <w:bookmarkStart w:id="252" w:name="_Toc310521926"/>
      <w:r>
        <w:rPr>
          <w:rFonts w:hint="eastAsia" w:hAnsi="宋体"/>
          <w:color w:val="auto"/>
          <w:szCs w:val="24"/>
          <w:highlight w:val="none"/>
        </w:rPr>
        <w:t>19. 违约解除合同</w:t>
      </w:r>
      <w:bookmarkEnd w:id="248"/>
      <w:bookmarkEnd w:id="249"/>
      <w:bookmarkEnd w:id="250"/>
      <w:bookmarkEnd w:id="251"/>
      <w:bookmarkEnd w:id="252"/>
    </w:p>
    <w:p w14:paraId="22F65D9B">
      <w:pPr>
        <w:spacing w:before="120" w:line="360" w:lineRule="auto"/>
        <w:rPr>
          <w:rFonts w:ascii="宋体" w:hAnsi="宋体"/>
          <w:color w:val="auto"/>
          <w:sz w:val="24"/>
          <w:highlight w:val="none"/>
        </w:rPr>
      </w:pPr>
      <w:bookmarkStart w:id="253" w:name="_Ref467378234"/>
      <w:r>
        <w:rPr>
          <w:rFonts w:hint="eastAsia" w:ascii="宋体" w:hAnsi="宋体"/>
          <w:color w:val="auto"/>
          <w:sz w:val="24"/>
          <w:highlight w:val="none"/>
        </w:rPr>
        <w:t>19.1 在卖方违约的情况下，买方经政府采购监督管理部门同意后，可向卖方发出书面通知，部分或全部终止合同。同时保留向卖方追诉的权利。</w:t>
      </w:r>
      <w:bookmarkEnd w:id="253"/>
    </w:p>
    <w:p w14:paraId="2054B10A">
      <w:pPr>
        <w:spacing w:before="120" w:line="360" w:lineRule="auto"/>
        <w:rPr>
          <w:rFonts w:ascii="宋体" w:hAnsi="宋体"/>
          <w:color w:val="auto"/>
          <w:sz w:val="24"/>
          <w:highlight w:val="none"/>
        </w:rPr>
      </w:pPr>
      <w:r>
        <w:rPr>
          <w:rFonts w:hint="eastAsia" w:ascii="宋体" w:hAnsi="宋体"/>
          <w:color w:val="auto"/>
          <w:sz w:val="24"/>
          <w:highlight w:val="none"/>
        </w:rPr>
        <w:t xml:space="preserve">19.1.1 卖方未能在合同规定的限期或买方同意延长的限期内，提供全部或部分货物的； </w:t>
      </w:r>
    </w:p>
    <w:p w14:paraId="13263131">
      <w:pPr>
        <w:spacing w:before="120" w:line="360" w:lineRule="auto"/>
        <w:rPr>
          <w:rFonts w:ascii="宋体" w:hAnsi="宋体"/>
          <w:color w:val="auto"/>
          <w:sz w:val="24"/>
          <w:highlight w:val="none"/>
        </w:rPr>
      </w:pPr>
      <w:r>
        <w:rPr>
          <w:rFonts w:hint="eastAsia" w:ascii="宋体" w:hAnsi="宋体"/>
          <w:color w:val="auto"/>
          <w:sz w:val="24"/>
          <w:highlight w:val="none"/>
        </w:rPr>
        <w:t>19.1.2 卖方未能履行合同规定的其它主要义务的；</w:t>
      </w:r>
    </w:p>
    <w:p w14:paraId="69879001">
      <w:pPr>
        <w:spacing w:before="120" w:line="360" w:lineRule="auto"/>
        <w:rPr>
          <w:rFonts w:ascii="宋体" w:hAnsi="宋体"/>
          <w:color w:val="auto"/>
          <w:sz w:val="24"/>
          <w:highlight w:val="none"/>
        </w:rPr>
      </w:pPr>
      <w:r>
        <w:rPr>
          <w:rFonts w:hint="eastAsia" w:ascii="宋体" w:hAnsi="宋体"/>
          <w:color w:val="auto"/>
          <w:sz w:val="24"/>
          <w:highlight w:val="none"/>
        </w:rPr>
        <w:t>19.1.3 买方认为卖方在本合同履行过程中有腐败和欺诈行为的。</w:t>
      </w:r>
    </w:p>
    <w:p w14:paraId="34F5455F">
      <w:pPr>
        <w:spacing w:before="120" w:line="360" w:lineRule="auto"/>
        <w:rPr>
          <w:rFonts w:ascii="宋体" w:hAnsi="宋体"/>
          <w:color w:val="auto"/>
          <w:sz w:val="24"/>
          <w:highlight w:val="none"/>
        </w:rPr>
      </w:pPr>
      <w:r>
        <w:rPr>
          <w:rFonts w:hint="eastAsia" w:ascii="宋体" w:hAnsi="宋体"/>
          <w:color w:val="auto"/>
          <w:sz w:val="24"/>
          <w:highlight w:val="none"/>
        </w:rPr>
        <w:t>19.1.3.1“腐败行为”和“欺诈行为”定义如下:</w:t>
      </w:r>
    </w:p>
    <w:p w14:paraId="2DAD6DB6">
      <w:pPr>
        <w:spacing w:before="120" w:line="360" w:lineRule="auto"/>
        <w:rPr>
          <w:rFonts w:ascii="宋体" w:hAnsi="宋体"/>
          <w:color w:val="auto"/>
          <w:sz w:val="24"/>
          <w:highlight w:val="none"/>
        </w:rPr>
      </w:pPr>
      <w:r>
        <w:rPr>
          <w:rFonts w:hint="eastAsia" w:ascii="宋体" w:hAnsi="宋体"/>
          <w:color w:val="auto"/>
          <w:sz w:val="24"/>
          <w:highlight w:val="none"/>
        </w:rPr>
        <w:t>19.1.3.1.1“腐败行为”是指提供/给予/接受或索取任何有价值的东西来影响买方在合同签定、履行过程中的行为。</w:t>
      </w:r>
    </w:p>
    <w:p w14:paraId="0B77C7D7">
      <w:pPr>
        <w:spacing w:before="120" w:line="360" w:lineRule="auto"/>
        <w:rPr>
          <w:rFonts w:ascii="宋体" w:hAnsi="宋体"/>
          <w:color w:val="auto"/>
          <w:sz w:val="24"/>
          <w:highlight w:val="none"/>
        </w:rPr>
      </w:pPr>
      <w:r>
        <w:rPr>
          <w:rFonts w:hint="eastAsia" w:ascii="宋体" w:hAnsi="宋体"/>
          <w:color w:val="auto"/>
          <w:sz w:val="24"/>
          <w:highlight w:val="none"/>
        </w:rPr>
        <w:t>19.1.3.1.2“欺诈行为”是指为了影响合同签定、履行过程中，以谎报事实的方法，损害买方的利益的行为。</w:t>
      </w:r>
    </w:p>
    <w:p w14:paraId="39039085">
      <w:pPr>
        <w:spacing w:before="120" w:line="360" w:lineRule="auto"/>
        <w:rPr>
          <w:rFonts w:ascii="宋体" w:hAnsi="宋体"/>
          <w:color w:val="auto"/>
          <w:sz w:val="24"/>
          <w:highlight w:val="none"/>
        </w:rPr>
      </w:pPr>
      <w:r>
        <w:rPr>
          <w:rFonts w:hint="eastAsia" w:ascii="宋体" w:hAnsi="宋体"/>
          <w:color w:val="auto"/>
          <w:sz w:val="24"/>
          <w:highlight w:val="none"/>
        </w:rPr>
        <w:t>19.2 在买方根据上述第19.1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14:paraId="6F2B5561">
      <w:pPr>
        <w:pStyle w:val="7"/>
        <w:spacing w:line="360" w:lineRule="auto"/>
        <w:rPr>
          <w:rFonts w:hAnsi="宋体"/>
          <w:color w:val="auto"/>
          <w:szCs w:val="24"/>
          <w:highlight w:val="none"/>
        </w:rPr>
      </w:pPr>
      <w:bookmarkStart w:id="254" w:name="_Toc310195751"/>
      <w:bookmarkStart w:id="255" w:name="_Toc487900368"/>
      <w:bookmarkStart w:id="256" w:name="_Toc329875501"/>
      <w:bookmarkStart w:id="257" w:name="_Toc413930836"/>
      <w:bookmarkStart w:id="258" w:name="_Toc310521927"/>
      <w:r>
        <w:rPr>
          <w:rFonts w:hint="eastAsia" w:hAnsi="宋体"/>
          <w:color w:val="auto"/>
          <w:szCs w:val="24"/>
          <w:highlight w:val="none"/>
        </w:rPr>
        <w:t>20. 破产终止合同</w:t>
      </w:r>
      <w:bookmarkEnd w:id="254"/>
      <w:bookmarkEnd w:id="255"/>
      <w:bookmarkEnd w:id="256"/>
      <w:bookmarkEnd w:id="257"/>
      <w:bookmarkEnd w:id="258"/>
    </w:p>
    <w:p w14:paraId="7840C3E2">
      <w:pPr>
        <w:spacing w:before="120" w:line="360" w:lineRule="auto"/>
        <w:rPr>
          <w:rFonts w:ascii="宋体" w:hAnsi="宋体"/>
          <w:color w:val="auto"/>
          <w:sz w:val="24"/>
          <w:highlight w:val="none"/>
        </w:rPr>
      </w:pPr>
      <w:r>
        <w:rPr>
          <w:rFonts w:hint="eastAsia" w:ascii="宋体" w:hAnsi="宋体"/>
          <w:color w:val="auto"/>
          <w:sz w:val="24"/>
          <w:highlight w:val="none"/>
        </w:rPr>
        <w:t>20.1 如果卖方破产或无清偿能力时，买方经报政府采购监督管理部门同意后，可在任何时候以书面通知卖方，提出终止合同而不给卖方补偿。该合同的终止将不损害或影响买方已经采取或将要采取的任何行动或补救措施的权利。</w:t>
      </w:r>
    </w:p>
    <w:p w14:paraId="30FB5057">
      <w:pPr>
        <w:pStyle w:val="7"/>
        <w:spacing w:line="360" w:lineRule="auto"/>
        <w:rPr>
          <w:rFonts w:hAnsi="宋体"/>
          <w:color w:val="auto"/>
          <w:szCs w:val="24"/>
          <w:highlight w:val="none"/>
        </w:rPr>
      </w:pPr>
      <w:bookmarkStart w:id="259" w:name="_Toc487900369"/>
      <w:bookmarkStart w:id="260" w:name="_Toc310521928"/>
      <w:bookmarkStart w:id="261" w:name="_Toc413930837"/>
      <w:bookmarkStart w:id="262" w:name="_Toc310195752"/>
      <w:bookmarkStart w:id="263" w:name="_Toc329875502"/>
      <w:r>
        <w:rPr>
          <w:rFonts w:hint="eastAsia" w:hAnsi="宋体"/>
          <w:color w:val="auto"/>
          <w:szCs w:val="24"/>
          <w:highlight w:val="none"/>
        </w:rPr>
        <w:t>21. 转让和分包</w:t>
      </w:r>
      <w:bookmarkEnd w:id="259"/>
      <w:bookmarkEnd w:id="260"/>
      <w:bookmarkEnd w:id="261"/>
      <w:bookmarkEnd w:id="262"/>
      <w:bookmarkEnd w:id="263"/>
    </w:p>
    <w:p w14:paraId="478CB7DC">
      <w:pPr>
        <w:spacing w:before="120" w:line="360" w:lineRule="auto"/>
        <w:rPr>
          <w:rFonts w:ascii="宋体" w:hAnsi="宋体"/>
          <w:color w:val="auto"/>
          <w:sz w:val="24"/>
          <w:highlight w:val="none"/>
        </w:rPr>
      </w:pPr>
      <w:r>
        <w:rPr>
          <w:rFonts w:hint="eastAsia" w:ascii="宋体" w:hAnsi="宋体"/>
          <w:color w:val="auto"/>
          <w:sz w:val="24"/>
          <w:highlight w:val="none"/>
        </w:rPr>
        <w:t xml:space="preserve">21.1 </w:t>
      </w:r>
      <w:r>
        <w:rPr>
          <w:rFonts w:hint="eastAsia" w:ascii="宋体" w:hAnsi="宋体"/>
          <w:b/>
          <w:color w:val="auto"/>
          <w:sz w:val="24"/>
          <w:highlight w:val="none"/>
        </w:rPr>
        <w:t>政府采购合同不能转让。</w:t>
      </w:r>
    </w:p>
    <w:p w14:paraId="3E4C9CFF">
      <w:pPr>
        <w:spacing w:before="120" w:line="360" w:lineRule="auto"/>
        <w:rPr>
          <w:rFonts w:ascii="宋体" w:hAnsi="宋体"/>
          <w:color w:val="auto"/>
          <w:sz w:val="24"/>
          <w:highlight w:val="none"/>
        </w:rPr>
      </w:pPr>
      <w:r>
        <w:rPr>
          <w:rFonts w:hint="eastAsia" w:ascii="宋体" w:hAnsi="宋体"/>
          <w:color w:val="auto"/>
          <w:sz w:val="24"/>
          <w:highlight w:val="none"/>
        </w:rPr>
        <w:t>21.2 经买方和政府采购监督管理部门事先书面同意 卖方可以将合同项下非主体、非关键性工作分包给他人完成。接受分包的人应当具备相应的资格条件，并不得再次分包。分包不能解除卖方履行本合同的责任和义务。</w:t>
      </w:r>
    </w:p>
    <w:p w14:paraId="0F9F6128">
      <w:pPr>
        <w:pStyle w:val="7"/>
        <w:spacing w:line="360" w:lineRule="auto"/>
        <w:rPr>
          <w:rFonts w:hAnsi="宋体"/>
          <w:color w:val="auto"/>
          <w:szCs w:val="24"/>
          <w:highlight w:val="none"/>
        </w:rPr>
      </w:pPr>
      <w:bookmarkStart w:id="264" w:name="_Toc310195753"/>
      <w:bookmarkStart w:id="265" w:name="_Toc413930838"/>
      <w:bookmarkStart w:id="266" w:name="_Toc310521929"/>
      <w:bookmarkStart w:id="267" w:name="_Toc329875503"/>
      <w:bookmarkStart w:id="268" w:name="_Toc487900370"/>
      <w:r>
        <w:rPr>
          <w:rFonts w:hint="eastAsia" w:hAnsi="宋体"/>
          <w:color w:val="auto"/>
          <w:szCs w:val="24"/>
          <w:highlight w:val="none"/>
        </w:rPr>
        <w:t>22. 合同修改</w:t>
      </w:r>
      <w:bookmarkEnd w:id="264"/>
      <w:bookmarkEnd w:id="265"/>
      <w:bookmarkEnd w:id="266"/>
      <w:bookmarkEnd w:id="267"/>
      <w:bookmarkEnd w:id="268"/>
    </w:p>
    <w:p w14:paraId="49632606">
      <w:pPr>
        <w:spacing w:before="120" w:line="360" w:lineRule="auto"/>
        <w:rPr>
          <w:rFonts w:ascii="宋体" w:hAnsi="宋体"/>
          <w:color w:val="auto"/>
          <w:sz w:val="24"/>
          <w:highlight w:val="none"/>
        </w:rPr>
      </w:pPr>
      <w:r>
        <w:rPr>
          <w:rFonts w:hint="eastAsia" w:ascii="宋体" w:hAnsi="宋体"/>
          <w:color w:val="auto"/>
          <w:sz w:val="24"/>
          <w:highlight w:val="none"/>
        </w:rPr>
        <w:t>22.1 买方和卖方都不得擅自变更本合同，但合同继续履行将损害国家和社会公共利益的除外。如必须对合同条款进行改动时，由双方当事人提出书面的合同修改意见，并经政府采购监督管理部门同意后签署。</w:t>
      </w:r>
    </w:p>
    <w:p w14:paraId="732351DC">
      <w:pPr>
        <w:pStyle w:val="7"/>
        <w:spacing w:line="360" w:lineRule="auto"/>
        <w:rPr>
          <w:rFonts w:hAnsi="宋体"/>
          <w:color w:val="auto"/>
          <w:szCs w:val="24"/>
          <w:highlight w:val="none"/>
        </w:rPr>
      </w:pPr>
      <w:bookmarkStart w:id="269" w:name="_Toc329875504"/>
      <w:bookmarkStart w:id="270" w:name="_Toc413930839"/>
      <w:bookmarkStart w:id="271" w:name="_Toc487900371"/>
      <w:bookmarkStart w:id="272" w:name="_Toc310195754"/>
      <w:bookmarkStart w:id="273" w:name="_Toc310521930"/>
      <w:r>
        <w:rPr>
          <w:rFonts w:hint="eastAsia" w:hAnsi="宋体"/>
          <w:color w:val="auto"/>
          <w:szCs w:val="24"/>
          <w:highlight w:val="none"/>
        </w:rPr>
        <w:t>23. 通知</w:t>
      </w:r>
      <w:bookmarkEnd w:id="269"/>
      <w:bookmarkEnd w:id="270"/>
      <w:bookmarkEnd w:id="271"/>
      <w:bookmarkEnd w:id="272"/>
      <w:bookmarkEnd w:id="273"/>
    </w:p>
    <w:p w14:paraId="21147530">
      <w:pPr>
        <w:spacing w:before="120" w:line="360" w:lineRule="auto"/>
        <w:rPr>
          <w:rFonts w:ascii="宋体" w:hAnsi="宋体"/>
          <w:color w:val="auto"/>
          <w:sz w:val="24"/>
          <w:highlight w:val="none"/>
        </w:rPr>
      </w:pPr>
      <w:r>
        <w:rPr>
          <w:rFonts w:hint="eastAsia" w:ascii="宋体" w:hAnsi="宋体"/>
          <w:color w:val="auto"/>
          <w:sz w:val="24"/>
          <w:highlight w:val="none"/>
        </w:rPr>
        <w:t>23.1 本合同任何一方给另一方的通知，都应以书面形式发送，而另一方也应以书面形式确认并发送到对方明确的地址。</w:t>
      </w:r>
    </w:p>
    <w:p w14:paraId="1A28FFB0">
      <w:pPr>
        <w:pStyle w:val="7"/>
        <w:spacing w:line="360" w:lineRule="auto"/>
        <w:rPr>
          <w:rFonts w:hAnsi="宋体"/>
          <w:color w:val="auto"/>
          <w:szCs w:val="24"/>
          <w:highlight w:val="none"/>
        </w:rPr>
      </w:pPr>
      <w:bookmarkStart w:id="274" w:name="_Toc329875505"/>
      <w:bookmarkStart w:id="275" w:name="_Toc413930840"/>
      <w:bookmarkStart w:id="276" w:name="_Toc487900372"/>
      <w:bookmarkStart w:id="277" w:name="_Toc310521931"/>
      <w:bookmarkStart w:id="278" w:name="_Toc310195755"/>
      <w:r>
        <w:rPr>
          <w:rFonts w:hint="eastAsia" w:hAnsi="宋体"/>
          <w:color w:val="auto"/>
          <w:szCs w:val="24"/>
          <w:highlight w:val="none"/>
        </w:rPr>
        <w:t>24. 计量单位</w:t>
      </w:r>
      <w:bookmarkEnd w:id="274"/>
      <w:bookmarkEnd w:id="275"/>
      <w:bookmarkEnd w:id="276"/>
      <w:bookmarkEnd w:id="277"/>
      <w:bookmarkEnd w:id="278"/>
    </w:p>
    <w:p w14:paraId="7E27A1AB">
      <w:pPr>
        <w:spacing w:before="120" w:line="360" w:lineRule="auto"/>
        <w:rPr>
          <w:rFonts w:ascii="宋体" w:hAnsi="宋体"/>
          <w:color w:val="auto"/>
          <w:sz w:val="24"/>
          <w:highlight w:val="none"/>
        </w:rPr>
      </w:pPr>
      <w:r>
        <w:rPr>
          <w:rFonts w:hint="eastAsia" w:ascii="宋体" w:hAnsi="宋体"/>
          <w:color w:val="auto"/>
          <w:sz w:val="24"/>
          <w:highlight w:val="none"/>
        </w:rPr>
        <w:t>24.1 除技术规范中另有规定外,计量单位均使用国家法定计量单位。</w:t>
      </w:r>
    </w:p>
    <w:p w14:paraId="7D9CC8A7">
      <w:pPr>
        <w:pStyle w:val="7"/>
        <w:spacing w:line="360" w:lineRule="auto"/>
        <w:rPr>
          <w:rFonts w:hAnsi="宋体"/>
          <w:color w:val="auto"/>
          <w:szCs w:val="24"/>
          <w:highlight w:val="none"/>
        </w:rPr>
      </w:pPr>
      <w:bookmarkStart w:id="279" w:name="_Toc413930841"/>
      <w:bookmarkStart w:id="280" w:name="_Toc310195756"/>
      <w:bookmarkStart w:id="281" w:name="_Toc487900373"/>
      <w:bookmarkStart w:id="282" w:name="_Toc329875506"/>
      <w:bookmarkStart w:id="283" w:name="_Toc310521932"/>
      <w:r>
        <w:rPr>
          <w:rFonts w:hint="eastAsia" w:hAnsi="宋体"/>
          <w:color w:val="auto"/>
          <w:szCs w:val="24"/>
          <w:highlight w:val="none"/>
        </w:rPr>
        <w:t>25. 适用法律</w:t>
      </w:r>
      <w:bookmarkEnd w:id="279"/>
      <w:bookmarkEnd w:id="280"/>
      <w:bookmarkEnd w:id="281"/>
      <w:bookmarkEnd w:id="282"/>
      <w:bookmarkEnd w:id="283"/>
    </w:p>
    <w:p w14:paraId="38D1C79B">
      <w:pPr>
        <w:spacing w:before="120" w:line="360" w:lineRule="auto"/>
        <w:rPr>
          <w:rFonts w:ascii="宋体" w:hAnsi="宋体"/>
          <w:color w:val="auto"/>
          <w:sz w:val="24"/>
          <w:highlight w:val="none"/>
        </w:rPr>
      </w:pPr>
      <w:r>
        <w:rPr>
          <w:rFonts w:hint="eastAsia" w:ascii="宋体" w:hAnsi="宋体"/>
          <w:color w:val="auto"/>
          <w:sz w:val="24"/>
          <w:highlight w:val="none"/>
        </w:rPr>
        <w:t>25.1 本合同应按照中华人民共和国的法律进行解释。</w:t>
      </w:r>
    </w:p>
    <w:p w14:paraId="01CA26D7">
      <w:pPr>
        <w:pStyle w:val="7"/>
        <w:spacing w:line="360" w:lineRule="auto"/>
        <w:rPr>
          <w:rFonts w:hAnsi="宋体"/>
          <w:color w:val="auto"/>
          <w:szCs w:val="24"/>
          <w:highlight w:val="none"/>
        </w:rPr>
      </w:pPr>
      <w:bookmarkStart w:id="284" w:name="_Toc487900374"/>
      <w:bookmarkStart w:id="285" w:name="_Toc329875507"/>
      <w:bookmarkStart w:id="286" w:name="_Toc310195757"/>
      <w:bookmarkStart w:id="287" w:name="_Toc413930842"/>
      <w:bookmarkStart w:id="288" w:name="_Toc310521933"/>
      <w:r>
        <w:rPr>
          <w:rFonts w:hint="eastAsia" w:hAnsi="宋体"/>
          <w:color w:val="auto"/>
          <w:szCs w:val="24"/>
          <w:highlight w:val="none"/>
        </w:rPr>
        <w:t>26. 合同生效</w:t>
      </w:r>
      <w:bookmarkEnd w:id="284"/>
      <w:r>
        <w:rPr>
          <w:rFonts w:hint="eastAsia" w:hAnsi="宋体"/>
          <w:color w:val="auto"/>
          <w:szCs w:val="24"/>
          <w:highlight w:val="none"/>
        </w:rPr>
        <w:t>和其它</w:t>
      </w:r>
      <w:bookmarkEnd w:id="285"/>
      <w:bookmarkEnd w:id="286"/>
      <w:bookmarkEnd w:id="287"/>
      <w:bookmarkEnd w:id="288"/>
    </w:p>
    <w:p w14:paraId="49A06FEA">
      <w:pPr>
        <w:pStyle w:val="24"/>
        <w:spacing w:line="360" w:lineRule="auto"/>
        <w:ind w:left="2" w:firstLine="0"/>
        <w:rPr>
          <w:rFonts w:hAnsi="宋体"/>
          <w:color w:val="auto"/>
          <w:szCs w:val="24"/>
          <w:highlight w:val="none"/>
        </w:rPr>
      </w:pPr>
      <w:r>
        <w:rPr>
          <w:rFonts w:hint="eastAsia" w:hAnsi="宋体"/>
          <w:color w:val="auto"/>
          <w:szCs w:val="24"/>
          <w:highlight w:val="none"/>
        </w:rPr>
        <w:t xml:space="preserve">26.1 </w:t>
      </w:r>
      <w:r>
        <w:rPr>
          <w:rFonts w:hint="eastAsia" w:hAnsi="宋体"/>
          <w:color w:val="auto"/>
          <w:kern w:val="2"/>
          <w:szCs w:val="24"/>
          <w:highlight w:val="none"/>
        </w:rPr>
        <w:t>政府采购项目的采购合同内容的确定应以谈判文件和报价文件为基础，不得违背其实质性内容。政府采购项目的采购合同自签订之日起七个工作日内，买方应当将合同副本报同级政府采购监督管理部门备案。合同将在双方签字盖章后开始生效。</w:t>
      </w:r>
    </w:p>
    <w:p w14:paraId="77515E50">
      <w:pPr>
        <w:spacing w:line="360" w:lineRule="auto"/>
        <w:rPr>
          <w:color w:val="auto"/>
          <w:highlight w:val="none"/>
        </w:rPr>
      </w:pPr>
      <w:r>
        <w:rPr>
          <w:rFonts w:hint="eastAsia" w:ascii="宋体" w:hAnsi="宋体"/>
          <w:color w:val="auto"/>
          <w:sz w:val="24"/>
          <w:highlight w:val="none"/>
        </w:rPr>
        <w:t>26.2 本合同一式</w:t>
      </w:r>
      <w:r>
        <w:rPr>
          <w:rFonts w:hint="eastAsia" w:ascii="宋体" w:hAnsi="宋体"/>
          <w:color w:val="auto"/>
          <w:sz w:val="24"/>
          <w:highlight w:val="none"/>
          <w:u w:val="single"/>
          <w:lang w:val="en-US" w:eastAsia="zh-CN"/>
        </w:rPr>
        <w:t>5</w:t>
      </w:r>
      <w:r>
        <w:rPr>
          <w:rFonts w:hint="eastAsia" w:ascii="宋体" w:hAnsi="宋体"/>
          <w:color w:val="auto"/>
          <w:sz w:val="24"/>
          <w:highlight w:val="none"/>
        </w:rPr>
        <w:t>份，具有同等法律效力。买方执</w:t>
      </w:r>
      <w:r>
        <w:rPr>
          <w:rFonts w:hint="eastAsia" w:ascii="宋体" w:hAnsi="宋体"/>
          <w:color w:val="auto"/>
          <w:sz w:val="24"/>
          <w:highlight w:val="none"/>
          <w:u w:val="single"/>
        </w:rPr>
        <w:t>2</w:t>
      </w:r>
      <w:r>
        <w:rPr>
          <w:rFonts w:hint="eastAsia" w:ascii="宋体" w:hAnsi="宋体"/>
          <w:color w:val="auto"/>
          <w:sz w:val="24"/>
          <w:highlight w:val="none"/>
        </w:rPr>
        <w:t>份，卖方,执</w:t>
      </w:r>
      <w:r>
        <w:rPr>
          <w:rFonts w:hint="eastAsia" w:ascii="宋体" w:hAnsi="宋体"/>
          <w:color w:val="auto"/>
          <w:sz w:val="24"/>
          <w:highlight w:val="none"/>
          <w:u w:val="single"/>
        </w:rPr>
        <w:t>2</w:t>
      </w:r>
      <w:r>
        <w:rPr>
          <w:rFonts w:hint="eastAsia" w:ascii="宋体" w:hAnsi="宋体"/>
          <w:color w:val="auto"/>
          <w:sz w:val="24"/>
          <w:highlight w:val="none"/>
        </w:rPr>
        <w:t>份，采购代理机构执</w:t>
      </w:r>
      <w:r>
        <w:rPr>
          <w:rFonts w:hint="eastAsia" w:ascii="宋体" w:hAnsi="宋体"/>
          <w:color w:val="auto"/>
          <w:sz w:val="24"/>
          <w:highlight w:val="none"/>
          <w:u w:val="single"/>
          <w:lang w:val="en-US" w:eastAsia="zh-CN"/>
        </w:rPr>
        <w:t>1</w:t>
      </w:r>
      <w:r>
        <w:rPr>
          <w:rFonts w:hint="eastAsia" w:ascii="宋体" w:hAnsi="宋体"/>
          <w:color w:val="auto"/>
          <w:sz w:val="24"/>
          <w:highlight w:val="none"/>
        </w:rPr>
        <w:t>份。</w:t>
      </w:r>
      <w:bookmarkEnd w:id="124"/>
      <w:bookmarkEnd w:id="125"/>
    </w:p>
    <w:p w14:paraId="030921BA">
      <w:pPr>
        <w:spacing w:line="360" w:lineRule="auto"/>
        <w:rPr>
          <w:color w:val="auto"/>
          <w:highlight w:val="none"/>
        </w:rPr>
      </w:pPr>
    </w:p>
    <w:p w14:paraId="33662594">
      <w:pPr>
        <w:spacing w:line="360" w:lineRule="auto"/>
        <w:rPr>
          <w:color w:val="auto"/>
          <w:highlight w:val="none"/>
        </w:rPr>
      </w:pPr>
    </w:p>
    <w:p w14:paraId="16B13299">
      <w:pPr>
        <w:spacing w:before="120" w:line="360" w:lineRule="auto"/>
        <w:rPr>
          <w:rFonts w:hint="eastAsia"/>
          <w:color w:val="auto"/>
          <w:highlight w:val="none"/>
        </w:rPr>
      </w:pPr>
      <w:r>
        <w:rPr>
          <w:color w:val="auto"/>
          <w:highlight w:val="none"/>
        </w:rPr>
        <w:br w:type="page"/>
      </w:r>
      <w:r>
        <w:rPr>
          <w:rFonts w:hint="eastAsia"/>
          <w:b/>
          <w:bCs/>
          <w:color w:val="auto"/>
          <w:sz w:val="28"/>
          <w:szCs w:val="28"/>
          <w:highlight w:val="none"/>
        </w:rPr>
        <w:t>合同专用条款</w:t>
      </w:r>
    </w:p>
    <w:p w14:paraId="101B2333">
      <w:pPr>
        <w:keepNext w:val="0"/>
        <w:keepLines w:val="0"/>
        <w:pageBreakBefore w:val="0"/>
        <w:widowControl/>
        <w:kinsoku w:val="0"/>
        <w:wordWrap/>
        <w:overflowPunct/>
        <w:topLinePunct w:val="0"/>
        <w:autoSpaceDE w:val="0"/>
        <w:autoSpaceDN w:val="0"/>
        <w:bidi w:val="0"/>
        <w:adjustRightInd w:val="0"/>
        <w:snapToGrid w:val="0"/>
        <w:spacing w:line="360" w:lineRule="auto"/>
        <w:ind w:firstLine="454"/>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合同专用条款是合同一般条款的补充和修改。如果两者之间有抵触，应以专用条款为准。合同专用条款的序号将与合同一般条款序号相对应。</w:t>
      </w:r>
    </w:p>
    <w:p w14:paraId="7627C7B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1、定义</w:t>
      </w:r>
      <w:r>
        <w:rPr>
          <w:rFonts w:hint="eastAsia" w:ascii="宋体" w:hAnsi="宋体" w:eastAsia="宋体" w:cs="宋体"/>
          <w:b/>
          <w:color w:val="auto"/>
          <w:sz w:val="24"/>
          <w:highlight w:val="none"/>
        </w:rPr>
        <w:t>：</w:t>
      </w:r>
    </w:p>
    <w:p w14:paraId="2C3A993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1.5  买方：本合同买方系指：</w:t>
      </w:r>
      <w:r>
        <w:rPr>
          <w:rFonts w:hint="eastAsia" w:ascii="宋体" w:hAnsi="宋体" w:eastAsia="宋体" w:cs="宋体"/>
          <w:color w:val="auto"/>
          <w:sz w:val="24"/>
          <w:highlight w:val="none"/>
          <w:u w:val="single"/>
          <w:lang w:eastAsia="zh-CN"/>
        </w:rPr>
        <w:t>北京市密云区环境卫生服务中心</w:t>
      </w:r>
      <w:r>
        <w:rPr>
          <w:rFonts w:hint="eastAsia" w:ascii="宋体" w:hAnsi="宋体" w:eastAsia="宋体" w:cs="宋体"/>
          <w:color w:val="auto"/>
          <w:sz w:val="24"/>
          <w:highlight w:val="none"/>
        </w:rPr>
        <w:t>。</w:t>
      </w:r>
    </w:p>
    <w:p w14:paraId="40691E0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1.6  卖方：本合同卖方系指：</w:t>
      </w:r>
      <w:r>
        <w:rPr>
          <w:rFonts w:hint="eastAsia" w:ascii="宋体" w:hAnsi="宋体" w:eastAsia="宋体" w:cs="宋体"/>
          <w:color w:val="auto"/>
          <w:sz w:val="24"/>
          <w:highlight w:val="none"/>
          <w:u w:val="single"/>
        </w:rPr>
        <w:t>本项目中标单位（乙方）</w:t>
      </w:r>
      <w:r>
        <w:rPr>
          <w:rFonts w:hint="eastAsia" w:ascii="宋体" w:hAnsi="宋体" w:eastAsia="宋体" w:cs="宋体"/>
          <w:color w:val="auto"/>
          <w:sz w:val="24"/>
          <w:highlight w:val="none"/>
        </w:rPr>
        <w:t>。</w:t>
      </w:r>
    </w:p>
    <w:p w14:paraId="3810694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1.7  现场：本合同项下的服务地点位于：</w:t>
      </w:r>
      <w:r>
        <w:rPr>
          <w:rFonts w:hint="eastAsia" w:ascii="宋体" w:hAnsi="宋体" w:eastAsia="宋体" w:cs="宋体"/>
          <w:color w:val="auto"/>
          <w:sz w:val="24"/>
          <w:highlight w:val="none"/>
          <w:u w:val="single"/>
        </w:rPr>
        <w:t>用户指定</w:t>
      </w:r>
      <w:r>
        <w:rPr>
          <w:rFonts w:hint="eastAsia" w:ascii="宋体" w:hAnsi="宋体" w:eastAsia="宋体" w:cs="宋体"/>
          <w:color w:val="auto"/>
          <w:sz w:val="24"/>
          <w:highlight w:val="none"/>
        </w:rPr>
        <w:t>。</w:t>
      </w:r>
    </w:p>
    <w:p w14:paraId="3C564C6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2、 交货方式</w:t>
      </w:r>
    </w:p>
    <w:p w14:paraId="199E62C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2.1　本合同项下的产品交货方式为:</w:t>
      </w:r>
      <w:r>
        <w:rPr>
          <w:rFonts w:hint="eastAsia" w:ascii="宋体" w:hAnsi="宋体" w:eastAsia="宋体" w:cs="宋体"/>
          <w:color w:val="auto"/>
          <w:sz w:val="24"/>
          <w:highlight w:val="none"/>
          <w:u w:val="single"/>
        </w:rPr>
        <w:t>免费上门送货、安装、调试，所发生的各种费用均包含在投标报价之内，</w:t>
      </w:r>
      <w:r>
        <w:rPr>
          <w:rFonts w:hint="eastAsia" w:ascii="宋体" w:hAnsi="宋体" w:eastAsia="宋体" w:cs="宋体"/>
          <w:color w:val="auto"/>
          <w:sz w:val="24"/>
          <w:highlight w:val="none"/>
          <w:u w:val="single"/>
          <w:lang w:val="en-US" w:eastAsia="zh-CN"/>
        </w:rPr>
        <w:t>买方</w:t>
      </w:r>
      <w:r>
        <w:rPr>
          <w:rFonts w:hint="eastAsia" w:ascii="宋体" w:hAnsi="宋体" w:eastAsia="宋体" w:cs="宋体"/>
          <w:color w:val="auto"/>
          <w:sz w:val="24"/>
          <w:highlight w:val="none"/>
          <w:u w:val="single"/>
        </w:rPr>
        <w:t>在实施过程中不再另行支付。</w:t>
      </w:r>
    </w:p>
    <w:p w14:paraId="3C5130D5">
      <w:pPr>
        <w:keepNext w:val="0"/>
        <w:keepLines w:val="0"/>
        <w:pageBreakBefore w:val="0"/>
        <w:widowControl/>
        <w:kinsoku w:val="0"/>
        <w:wordWrap/>
        <w:overflowPunct/>
        <w:topLinePunct w:val="0"/>
        <w:autoSpaceDE w:val="0"/>
        <w:autoSpaceDN w:val="0"/>
        <w:bidi w:val="0"/>
        <w:adjustRightInd w:val="0"/>
        <w:snapToGrid w:val="0"/>
        <w:spacing w:line="360" w:lineRule="auto"/>
        <w:ind w:left="1619" w:leftChars="1" w:hanging="1617" w:hangingChars="674"/>
        <w:textAlignment w:val="baseline"/>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3、 交货期:</w:t>
      </w:r>
      <w:r>
        <w:rPr>
          <w:rFonts w:hint="eastAsia" w:ascii="宋体" w:hAnsi="宋体" w:eastAsia="宋体" w:cs="宋体"/>
          <w:bCs/>
          <w:color w:val="auto"/>
          <w:sz w:val="24"/>
          <w:highlight w:val="none"/>
          <w:u w:val="single"/>
        </w:rPr>
        <w:t>自合同签订起60个日历天内交付车辆并完成车辆上牌手续。</w:t>
      </w:r>
    </w:p>
    <w:p w14:paraId="0D9672E7">
      <w:pPr>
        <w:keepNext w:val="0"/>
        <w:keepLines w:val="0"/>
        <w:pageBreakBefore w:val="0"/>
        <w:widowControl/>
        <w:kinsoku w:val="0"/>
        <w:wordWrap/>
        <w:overflowPunct/>
        <w:topLinePunct w:val="0"/>
        <w:autoSpaceDE w:val="0"/>
        <w:autoSpaceDN w:val="0"/>
        <w:bidi w:val="0"/>
        <w:adjustRightInd w:val="0"/>
        <w:snapToGrid w:val="0"/>
        <w:spacing w:line="360" w:lineRule="auto"/>
        <w:ind w:left="1619" w:leftChars="1" w:hanging="1617" w:hangingChars="674"/>
        <w:textAlignment w:val="baseline"/>
        <w:rPr>
          <w:rFonts w:hint="eastAsia" w:ascii="宋体" w:hAnsi="宋体" w:eastAsia="宋体" w:cs="宋体"/>
          <w:bCs/>
          <w:color w:val="auto"/>
          <w:sz w:val="24"/>
          <w:highlight w:val="none"/>
          <w:u w:val="single"/>
          <w:lang w:val="en-US" w:eastAsia="zh-CN"/>
        </w:rPr>
      </w:pPr>
      <w:r>
        <w:rPr>
          <w:rFonts w:hint="eastAsia" w:ascii="宋体" w:hAnsi="宋体" w:eastAsia="宋体" w:cs="宋体"/>
          <w:color w:val="auto"/>
          <w:sz w:val="24"/>
          <w:highlight w:val="none"/>
        </w:rPr>
        <w:t>4、 付款条件:</w:t>
      </w:r>
      <w:r>
        <w:rPr>
          <w:rFonts w:hint="eastAsia" w:ascii="宋体" w:hAnsi="宋体" w:eastAsia="宋体" w:cs="宋体"/>
          <w:bCs/>
          <w:color w:val="auto"/>
          <w:sz w:val="24"/>
          <w:highlight w:val="none"/>
          <w:u w:val="single"/>
        </w:rPr>
        <w:t>签订合同后7个日历日中标人内提供相应的履约保证金（保函形式），采购人</w:t>
      </w:r>
      <w:r>
        <w:rPr>
          <w:rFonts w:hint="eastAsia" w:ascii="宋体" w:hAnsi="宋体" w:eastAsia="宋体" w:cs="宋体"/>
          <w:bCs/>
          <w:color w:val="auto"/>
          <w:sz w:val="24"/>
          <w:highlight w:val="none"/>
          <w:u w:val="single"/>
          <w:lang w:eastAsia="zh-CN"/>
        </w:rPr>
        <w:t>在</w:t>
      </w:r>
      <w:r>
        <w:rPr>
          <w:rFonts w:hint="eastAsia" w:ascii="宋体" w:hAnsi="宋体" w:eastAsia="宋体" w:cs="宋体"/>
          <w:bCs/>
          <w:color w:val="auto"/>
          <w:sz w:val="24"/>
          <w:highlight w:val="none"/>
          <w:u w:val="single"/>
          <w:lang w:val="en-US" w:eastAsia="zh-CN"/>
        </w:rPr>
        <w:t>收到保函后5日内支付首付款70%，</w:t>
      </w:r>
      <w:r>
        <w:rPr>
          <w:rFonts w:hint="eastAsia" w:ascii="宋体" w:hAnsi="宋体" w:eastAsia="宋体" w:cs="宋体"/>
          <w:bCs/>
          <w:color w:val="auto"/>
          <w:sz w:val="24"/>
          <w:highlight w:val="none"/>
          <w:u w:val="single"/>
        </w:rPr>
        <w:t>在对车辆验收合格后15个日历日内一次性支付</w:t>
      </w:r>
      <w:r>
        <w:rPr>
          <w:rFonts w:hint="eastAsia" w:ascii="宋体" w:hAnsi="宋体" w:eastAsia="宋体" w:cs="宋体"/>
          <w:bCs/>
          <w:color w:val="auto"/>
          <w:sz w:val="24"/>
          <w:highlight w:val="none"/>
          <w:u w:val="single"/>
          <w:lang w:val="en-US" w:eastAsia="zh-CN"/>
        </w:rPr>
        <w:t>剩余30%尾款</w:t>
      </w:r>
      <w:r>
        <w:rPr>
          <w:rFonts w:hint="eastAsia" w:ascii="宋体" w:hAnsi="宋体" w:eastAsia="宋体" w:cs="宋体"/>
          <w:bCs/>
          <w:color w:val="auto"/>
          <w:sz w:val="24"/>
          <w:highlight w:val="none"/>
          <w:u w:val="single"/>
        </w:rPr>
        <w:t>，并退还履约担保函</w:t>
      </w:r>
      <w:r>
        <w:rPr>
          <w:rFonts w:hint="eastAsia" w:ascii="宋体" w:hAnsi="宋体" w:eastAsia="宋体" w:cs="宋体"/>
          <w:bCs/>
          <w:color w:val="auto"/>
          <w:sz w:val="24"/>
          <w:highlight w:val="none"/>
          <w:u w:val="single"/>
          <w:lang w:val="en-US" w:eastAsia="zh-CN"/>
        </w:rPr>
        <w:t>。</w:t>
      </w:r>
    </w:p>
    <w:p w14:paraId="53E5F5FA">
      <w:pPr>
        <w:keepNext w:val="0"/>
        <w:keepLines w:val="0"/>
        <w:pageBreakBefore w:val="0"/>
        <w:widowControl/>
        <w:kinsoku w:val="0"/>
        <w:wordWrap/>
        <w:overflowPunct/>
        <w:topLinePunct w:val="0"/>
        <w:autoSpaceDE w:val="0"/>
        <w:autoSpaceDN w:val="0"/>
        <w:bidi w:val="0"/>
        <w:adjustRightInd w:val="0"/>
        <w:snapToGrid w:val="0"/>
        <w:spacing w:line="360" w:lineRule="auto"/>
        <w:ind w:left="1617" w:leftChars="770" w:firstLine="60" w:firstLineChars="25"/>
        <w:textAlignment w:val="baseline"/>
        <w:rPr>
          <w:rFonts w:hint="eastAsia" w:ascii="宋体" w:hAnsi="宋体" w:eastAsia="宋体" w:cs="宋体"/>
          <w:color w:val="auto"/>
          <w:sz w:val="24"/>
          <w:highlight w:val="none"/>
          <w:u w:val="single"/>
        </w:rPr>
      </w:pPr>
      <w:r>
        <w:rPr>
          <w:rFonts w:hint="eastAsia" w:ascii="宋体" w:hAnsi="宋体" w:eastAsia="宋体" w:cs="宋体"/>
          <w:bCs/>
          <w:color w:val="auto"/>
          <w:sz w:val="24"/>
          <w:highlight w:val="none"/>
          <w:u w:val="single"/>
        </w:rPr>
        <w:t>每次支付费用前，</w:t>
      </w:r>
      <w:r>
        <w:rPr>
          <w:rFonts w:hint="eastAsia" w:ascii="宋体" w:hAnsi="宋体" w:eastAsia="宋体" w:cs="宋体"/>
          <w:bCs/>
          <w:color w:val="auto"/>
          <w:sz w:val="24"/>
          <w:highlight w:val="none"/>
          <w:u w:val="single"/>
          <w:lang w:val="en-US" w:eastAsia="zh-CN"/>
        </w:rPr>
        <w:t>卖方</w:t>
      </w:r>
      <w:r>
        <w:rPr>
          <w:rFonts w:hint="eastAsia" w:ascii="宋体" w:hAnsi="宋体" w:eastAsia="宋体" w:cs="宋体"/>
          <w:bCs/>
          <w:color w:val="auto"/>
          <w:sz w:val="24"/>
          <w:highlight w:val="none"/>
          <w:u w:val="single"/>
        </w:rPr>
        <w:t>应向</w:t>
      </w:r>
      <w:r>
        <w:rPr>
          <w:rFonts w:hint="eastAsia" w:ascii="宋体" w:hAnsi="宋体" w:eastAsia="宋体" w:cs="宋体"/>
          <w:bCs/>
          <w:color w:val="auto"/>
          <w:sz w:val="24"/>
          <w:highlight w:val="none"/>
          <w:u w:val="single"/>
          <w:lang w:val="en-US" w:eastAsia="zh-CN"/>
        </w:rPr>
        <w:t>买方</w:t>
      </w:r>
      <w:r>
        <w:rPr>
          <w:rFonts w:hint="eastAsia" w:ascii="宋体" w:hAnsi="宋体" w:eastAsia="宋体" w:cs="宋体"/>
          <w:bCs/>
          <w:color w:val="auto"/>
          <w:sz w:val="24"/>
          <w:highlight w:val="none"/>
          <w:u w:val="single"/>
        </w:rPr>
        <w:t>出具等额的增值税普通发票发包人未收到中标人提供的正规发票前，可拒绝付款，且不承担逾期付款的违约责任。</w:t>
      </w:r>
    </w:p>
    <w:p w14:paraId="3FC581E4">
      <w:pPr>
        <w:keepNext w:val="0"/>
        <w:keepLines w:val="0"/>
        <w:pageBreakBefore w:val="0"/>
        <w:widowControl/>
        <w:kinsoku w:val="0"/>
        <w:wordWrap/>
        <w:overflowPunct/>
        <w:topLinePunct w:val="0"/>
        <w:autoSpaceDE w:val="0"/>
        <w:autoSpaceDN w:val="0"/>
        <w:bidi w:val="0"/>
        <w:adjustRightInd w:val="0"/>
        <w:snapToGrid w:val="0"/>
        <w:spacing w:line="360" w:lineRule="auto"/>
        <w:ind w:left="1619" w:leftChars="1" w:hanging="1617" w:hangingChars="674"/>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5、 技术资料:</w:t>
      </w:r>
    </w:p>
    <w:p w14:paraId="2B3244A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6、质量保证:</w:t>
      </w:r>
    </w:p>
    <w:p w14:paraId="546B28C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6.1  卖方在收到通知后</w:t>
      </w:r>
      <w:r>
        <w:rPr>
          <w:rFonts w:hint="eastAsia" w:ascii="宋体" w:hAnsi="宋体" w:eastAsia="宋体" w:cs="宋体"/>
          <w:color w:val="auto"/>
          <w:sz w:val="24"/>
          <w:highlight w:val="none"/>
          <w:u w:val="single"/>
        </w:rPr>
        <w:t xml:space="preserve"> 7 </w:t>
      </w:r>
      <w:r>
        <w:rPr>
          <w:rFonts w:hint="eastAsia" w:ascii="宋体" w:hAnsi="宋体" w:eastAsia="宋体" w:cs="宋体"/>
          <w:color w:val="auto"/>
          <w:sz w:val="24"/>
          <w:highlight w:val="none"/>
        </w:rPr>
        <w:t>天内应免费维修或更换有缺陷的产品或部件。</w:t>
      </w:r>
    </w:p>
    <w:p w14:paraId="2123AAEE">
      <w:pPr>
        <w:keepNext w:val="0"/>
        <w:keepLines w:val="0"/>
        <w:pageBreakBefore w:val="0"/>
        <w:widowControl/>
        <w:kinsoku w:val="0"/>
        <w:wordWrap/>
        <w:overflowPunct/>
        <w:topLinePunct w:val="0"/>
        <w:autoSpaceDE w:val="0"/>
        <w:autoSpaceDN w:val="0"/>
        <w:bidi w:val="0"/>
        <w:adjustRightInd w:val="0"/>
        <w:snapToGrid w:val="0"/>
        <w:spacing w:line="360" w:lineRule="auto"/>
        <w:ind w:left="960" w:hanging="96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6.2  如果卖方在收到通知后</w:t>
      </w:r>
      <w:r>
        <w:rPr>
          <w:rFonts w:hint="eastAsia" w:ascii="宋体" w:hAnsi="宋体" w:eastAsia="宋体" w:cs="宋体"/>
          <w:color w:val="auto"/>
          <w:sz w:val="24"/>
          <w:highlight w:val="none"/>
          <w:u w:val="single"/>
        </w:rPr>
        <w:t xml:space="preserve"> 7 </w:t>
      </w:r>
      <w:r>
        <w:rPr>
          <w:rFonts w:hint="eastAsia" w:ascii="宋体" w:hAnsi="宋体" w:eastAsia="宋体" w:cs="宋体"/>
          <w:color w:val="auto"/>
          <w:sz w:val="24"/>
          <w:highlight w:val="none"/>
        </w:rPr>
        <w:t>天内没有弥补缺陷，买方可采取必要的补救措施，但风险和费用将由卖方承担。</w:t>
      </w:r>
    </w:p>
    <w:p w14:paraId="653E51A0">
      <w:pPr>
        <w:keepNext w:val="0"/>
        <w:keepLines w:val="0"/>
        <w:pageBreakBefore w:val="0"/>
        <w:widowControl/>
        <w:numPr>
          <w:ilvl w:val="1"/>
          <w:numId w:val="2"/>
        </w:numPr>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合同项下产品的质量保证期为自产品通过最终验收起</w:t>
      </w:r>
      <w:r>
        <w:rPr>
          <w:rFonts w:hint="eastAsia" w:ascii="宋体" w:hAnsi="宋体" w:eastAsia="宋体" w:cs="宋体"/>
          <w:color w:val="auto"/>
          <w:sz w:val="24"/>
          <w:highlight w:val="none"/>
          <w:u w:val="single"/>
          <w:lang w:val="en-US" w:eastAsia="zh-CN"/>
        </w:rPr>
        <w:t xml:space="preserve"> 1 </w:t>
      </w:r>
      <w:r>
        <w:rPr>
          <w:rFonts w:hint="eastAsia" w:ascii="宋体" w:hAnsi="宋体" w:eastAsia="宋体" w:cs="宋体"/>
          <w:color w:val="auto"/>
          <w:sz w:val="24"/>
          <w:highlight w:val="none"/>
        </w:rPr>
        <w:t>年。</w:t>
      </w:r>
    </w:p>
    <w:p w14:paraId="05A31DC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7、检验和验收:</w:t>
      </w:r>
      <w:r>
        <w:rPr>
          <w:rFonts w:hint="eastAsia" w:ascii="宋体" w:hAnsi="宋体" w:eastAsia="宋体" w:cs="宋体"/>
          <w:color w:val="auto"/>
          <w:sz w:val="24"/>
          <w:highlight w:val="none"/>
          <w:u w:val="single"/>
        </w:rPr>
        <w:t>按合同约定</w:t>
      </w:r>
      <w:r>
        <w:rPr>
          <w:rFonts w:hint="eastAsia" w:ascii="宋体" w:hAnsi="宋体" w:eastAsia="宋体" w:cs="宋体"/>
          <w:color w:val="auto"/>
          <w:sz w:val="24"/>
          <w:highlight w:val="none"/>
        </w:rPr>
        <w:t>。</w:t>
      </w:r>
    </w:p>
    <w:p w14:paraId="4E0C2D7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8、索赔:</w:t>
      </w:r>
      <w:r>
        <w:rPr>
          <w:rFonts w:hint="eastAsia" w:ascii="宋体" w:hAnsi="宋体" w:eastAsia="宋体" w:cs="宋体"/>
          <w:color w:val="auto"/>
          <w:sz w:val="24"/>
          <w:highlight w:val="none"/>
          <w:u w:val="single"/>
        </w:rPr>
        <w:t>按合同约定</w:t>
      </w:r>
      <w:r>
        <w:rPr>
          <w:rFonts w:hint="eastAsia" w:ascii="宋体" w:hAnsi="宋体" w:eastAsia="宋体" w:cs="宋体"/>
          <w:color w:val="auto"/>
          <w:sz w:val="24"/>
          <w:highlight w:val="none"/>
        </w:rPr>
        <w:t>。</w:t>
      </w:r>
    </w:p>
    <w:p w14:paraId="2365285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9、不可抗力:</w:t>
      </w:r>
    </w:p>
    <w:p w14:paraId="68B3B2A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10、不可抗力通知送达时间:事故发生后</w:t>
      </w:r>
      <w:r>
        <w:rPr>
          <w:rFonts w:hint="eastAsia" w:ascii="宋体" w:hAnsi="宋体" w:eastAsia="宋体" w:cs="宋体"/>
          <w:color w:val="auto"/>
          <w:sz w:val="24"/>
          <w:highlight w:val="none"/>
          <w:u w:val="single"/>
        </w:rPr>
        <w:t>7</w:t>
      </w:r>
      <w:r>
        <w:rPr>
          <w:rFonts w:hint="eastAsia" w:ascii="宋体" w:hAnsi="宋体" w:eastAsia="宋体" w:cs="宋体"/>
          <w:color w:val="auto"/>
          <w:sz w:val="24"/>
          <w:highlight w:val="none"/>
        </w:rPr>
        <w:t>天内。</w:t>
      </w:r>
    </w:p>
    <w:p w14:paraId="02DA64E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18. 争议解决</w:t>
      </w:r>
    </w:p>
    <w:p w14:paraId="5ADD489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18.1 买卖双方应通过友好协商，解决在执行本合同中所发生的或与本合同有关的一切争端。如果协商不成的，任何一方均可向合同签订地（北京市</w:t>
      </w:r>
      <w:r>
        <w:rPr>
          <w:rFonts w:hint="eastAsia" w:ascii="宋体" w:hAnsi="宋体" w:eastAsia="宋体" w:cs="宋体"/>
          <w:color w:val="auto"/>
          <w:sz w:val="24"/>
          <w:highlight w:val="none"/>
          <w:lang w:val="en-US" w:eastAsia="zh-CN"/>
        </w:rPr>
        <w:t>密云区</w:t>
      </w:r>
      <w:r>
        <w:rPr>
          <w:rFonts w:hint="eastAsia" w:ascii="宋体" w:hAnsi="宋体" w:eastAsia="宋体" w:cs="宋体"/>
          <w:color w:val="auto"/>
          <w:sz w:val="24"/>
          <w:highlight w:val="none"/>
        </w:rPr>
        <w:t>）有管辖权的人民法院申请诉讼裁决。</w:t>
      </w:r>
    </w:p>
    <w:p w14:paraId="461D0D2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18.2 在诉讼期间，除正在进行诉讼的合同条款外，合同的其它部分应继续执行。</w:t>
      </w:r>
    </w:p>
    <w:p w14:paraId="64A9A1F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pPr>
      <w:r>
        <w:rPr>
          <w:rFonts w:hint="eastAsia" w:ascii="宋体" w:hAnsi="宋体" w:eastAsia="宋体" w:cs="宋体"/>
          <w:color w:val="auto"/>
          <w:sz w:val="24"/>
          <w:highlight w:val="none"/>
        </w:rPr>
        <w:t>其他专用条款还包括本招标文件中的项目服务要求及在合同谈判时具体协商的有关内容。</w:t>
      </w: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br w:type="page"/>
      </w:r>
    </w:p>
    <w:p w14:paraId="1D4DB699">
      <w:pPr>
        <w:pStyle w:val="3"/>
        <w:keepNext w:val="0"/>
        <w:keepLines w:val="0"/>
        <w:pageBreakBefore w:val="0"/>
        <w:widowControl/>
        <w:kinsoku/>
        <w:wordWrap/>
        <w:overflowPunct/>
        <w:topLinePunct w:val="0"/>
        <w:autoSpaceDE/>
        <w:autoSpaceDN/>
        <w:bidi w:val="0"/>
        <w:adjustRightInd w:val="0"/>
        <w:snapToGrid w:val="0"/>
        <w:spacing w:before="353" w:line="219" w:lineRule="auto"/>
        <w:ind w:left="2654"/>
        <w:textAlignment w:val="baseline"/>
        <w:outlineLvl w:val="0"/>
        <w:rPr>
          <w:rFonts w:hint="eastAsia" w:ascii="宋体" w:hAnsi="宋体" w:eastAsia="宋体" w:cs="宋体"/>
          <w:color w:val="auto"/>
          <w:spacing w:val="0"/>
          <w:w w:val="100"/>
          <w:position w:val="0"/>
          <w:sz w:val="36"/>
          <w:szCs w:val="36"/>
          <w:highlight w:val="none"/>
        </w:rPr>
      </w:pPr>
      <w:bookmarkStart w:id="289" w:name="_Toc24165"/>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第七章</w:t>
      </w:r>
      <w:r>
        <w:rPr>
          <w:rFonts w:hint="eastAsia" w:ascii="宋体" w:hAnsi="宋体" w:eastAsia="宋体" w:cs="宋体"/>
          <w:color w:val="auto"/>
          <w:spacing w:val="0"/>
          <w:w w:val="100"/>
          <w:position w:val="0"/>
          <w:sz w:val="36"/>
          <w:szCs w:val="36"/>
          <w:highlight w:val="none"/>
        </w:rPr>
        <w:t xml:space="preserve">   </w:t>
      </w: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投标文件格式</w:t>
      </w:r>
      <w:bookmarkEnd w:id="289"/>
    </w:p>
    <w:p w14:paraId="2BF4B984">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color w:val="auto"/>
          <w:spacing w:val="0"/>
          <w:w w:val="100"/>
          <w:position w:val="0"/>
          <w:sz w:val="21"/>
          <w:highlight w:val="none"/>
        </w:rPr>
      </w:pPr>
    </w:p>
    <w:p w14:paraId="6298C207">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color w:val="auto"/>
          <w:spacing w:val="0"/>
          <w:w w:val="100"/>
          <w:position w:val="0"/>
          <w:sz w:val="21"/>
          <w:highlight w:val="none"/>
        </w:rPr>
      </w:pPr>
    </w:p>
    <w:p w14:paraId="5E6C247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投标人编制文件须知</w:t>
      </w:r>
    </w:p>
    <w:p w14:paraId="52E4D65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1、投标人按照本部分的顺序编制投标文件（资格证明文件）、投标文件（商务技术文件），编制中涉及格式资料的，应按照本部分</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供的内容和格式（所有表格的格式可扩展）填写</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w:t>
      </w:r>
    </w:p>
    <w:p w14:paraId="51A7B81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。未标记“实质性格式”的文件和招标文件未</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供格式的内容，可由投标人自行编写。</w:t>
      </w:r>
    </w:p>
    <w:p w14:paraId="40C1FF5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3、全部声明和问题的回答及所附材料必须是真实的、准确的和完整的。</w:t>
      </w:r>
    </w:p>
    <w:p w14:paraId="366B5113">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0F1B484E">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highlight w:val="none"/>
        </w:rPr>
      </w:pPr>
    </w:p>
    <w:p w14:paraId="75573ED1">
      <w:pPr>
        <w:pStyle w:val="3"/>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color w:val="auto"/>
          <w:spacing w:val="0"/>
          <w:w w:val="100"/>
          <w:position w:val="0"/>
          <w:sz w:val="24"/>
          <w:szCs w:val="24"/>
          <w:highlight w:val="none"/>
        </w:rPr>
      </w:pPr>
      <w:bookmarkStart w:id="290" w:name="_Toc1466"/>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一、资格证明文件格式</w:t>
      </w:r>
      <w:bookmarkEnd w:id="290"/>
    </w:p>
    <w:p w14:paraId="59D61EDA">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color w:val="auto"/>
          <w:spacing w:val="0"/>
          <w:w w:val="100"/>
          <w:position w:val="0"/>
          <w:sz w:val="21"/>
          <w:highlight w:val="none"/>
        </w:rPr>
      </w:pPr>
    </w:p>
    <w:p w14:paraId="2EEDA328">
      <w:pPr>
        <w:pStyle w:val="3"/>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投标文件（资格证明</w:t>
      </w:r>
      <w:r>
        <w:rPr>
          <w:rFonts w:hint="eastAsia" w:ascii="宋体" w:hAnsi="宋体" w:eastAsia="宋体" w:cs="宋体"/>
          <w:color w:val="auto"/>
          <w:spacing w:val="0"/>
          <w:w w:val="100"/>
          <w:position w:val="0"/>
          <w:sz w:val="24"/>
          <w:szCs w:val="24"/>
          <w:highlight w:val="none"/>
        </w:rPr>
        <w:t xml:space="preserve"> </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文件）封面（非实质性格式）</w:t>
      </w:r>
    </w:p>
    <w:p w14:paraId="628BB0EF">
      <w:pPr>
        <w:pStyle w:val="3"/>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color w:val="auto"/>
          <w:spacing w:val="0"/>
          <w:w w:val="100"/>
          <w:position w:val="0"/>
          <w:sz w:val="84"/>
          <w:szCs w:val="84"/>
          <w:highlight w:val="none"/>
        </w:rPr>
      </w:pPr>
      <w:bookmarkStart w:id="291" w:name="_Toc7775"/>
      <w:r>
        <w:rPr>
          <w:rFonts w:hint="eastAsia" w:ascii="宋体" w:hAnsi="宋体" w:eastAsia="宋体" w:cs="宋体"/>
          <w:color w:val="auto"/>
          <w:spacing w:val="0"/>
          <w:w w:val="100"/>
          <w:position w:val="0"/>
          <w:sz w:val="84"/>
          <w:szCs w:val="84"/>
          <w:highlight w:val="none"/>
          <w14:textOutline w14:w="15256" w14:cap="flat" w14:cmpd="sng">
            <w14:solidFill>
              <w14:srgbClr w14:val="000000"/>
            </w14:solidFill>
            <w14:prstDash w14:val="solid"/>
            <w14:miter w14:val="0"/>
          </w14:textOutline>
        </w:rPr>
        <w:t>投</w:t>
      </w:r>
      <w:r>
        <w:rPr>
          <w:rFonts w:hint="eastAsia" w:ascii="宋体" w:hAnsi="宋体" w:eastAsia="宋体" w:cs="宋体"/>
          <w:color w:val="auto"/>
          <w:spacing w:val="0"/>
          <w:w w:val="100"/>
          <w:position w:val="0"/>
          <w:sz w:val="84"/>
          <w:szCs w:val="84"/>
          <w:highlight w:val="none"/>
        </w:rPr>
        <w:t xml:space="preserve"> </w:t>
      </w:r>
      <w:r>
        <w:rPr>
          <w:rFonts w:hint="eastAsia" w:ascii="宋体" w:hAnsi="宋体" w:eastAsia="宋体" w:cs="宋体"/>
          <w:color w:val="auto"/>
          <w:spacing w:val="0"/>
          <w:w w:val="100"/>
          <w:position w:val="0"/>
          <w:sz w:val="84"/>
          <w:szCs w:val="84"/>
          <w:highlight w:val="none"/>
          <w14:textOutline w14:w="15256" w14:cap="flat" w14:cmpd="sng">
            <w14:solidFill>
              <w14:srgbClr w14:val="000000"/>
            </w14:solidFill>
            <w14:prstDash w14:val="solid"/>
            <w14:miter w14:val="0"/>
          </w14:textOutline>
        </w:rPr>
        <w:t>标</w:t>
      </w:r>
      <w:r>
        <w:rPr>
          <w:rFonts w:hint="eastAsia" w:ascii="宋体" w:hAnsi="宋体" w:eastAsia="宋体" w:cs="宋体"/>
          <w:color w:val="auto"/>
          <w:spacing w:val="0"/>
          <w:w w:val="100"/>
          <w:position w:val="0"/>
          <w:sz w:val="84"/>
          <w:szCs w:val="84"/>
          <w:highlight w:val="none"/>
        </w:rPr>
        <w:t xml:space="preserve"> </w:t>
      </w:r>
      <w:r>
        <w:rPr>
          <w:rFonts w:hint="eastAsia" w:ascii="宋体" w:hAnsi="宋体" w:eastAsia="宋体" w:cs="宋体"/>
          <w:color w:val="auto"/>
          <w:spacing w:val="0"/>
          <w:w w:val="100"/>
          <w:position w:val="0"/>
          <w:sz w:val="84"/>
          <w:szCs w:val="84"/>
          <w:highlight w:val="none"/>
          <w14:textOutline w14:w="15256" w14:cap="flat" w14:cmpd="sng">
            <w14:solidFill>
              <w14:srgbClr w14:val="000000"/>
            </w14:solidFill>
            <w14:prstDash w14:val="solid"/>
            <w14:miter w14:val="0"/>
          </w14:textOutline>
        </w:rPr>
        <w:t>文</w:t>
      </w:r>
      <w:r>
        <w:rPr>
          <w:rFonts w:hint="eastAsia" w:ascii="宋体" w:hAnsi="宋体" w:eastAsia="宋体" w:cs="宋体"/>
          <w:color w:val="auto"/>
          <w:spacing w:val="0"/>
          <w:w w:val="100"/>
          <w:position w:val="0"/>
          <w:sz w:val="84"/>
          <w:szCs w:val="84"/>
          <w:highlight w:val="none"/>
        </w:rPr>
        <w:t xml:space="preserve"> </w:t>
      </w:r>
      <w:r>
        <w:rPr>
          <w:rFonts w:hint="eastAsia" w:ascii="宋体" w:hAnsi="宋体" w:eastAsia="宋体" w:cs="宋体"/>
          <w:color w:val="auto"/>
          <w:spacing w:val="0"/>
          <w:w w:val="100"/>
          <w:position w:val="0"/>
          <w:sz w:val="84"/>
          <w:szCs w:val="84"/>
          <w:highlight w:val="none"/>
          <w14:textOutline w14:w="15256" w14:cap="flat" w14:cmpd="sng">
            <w14:solidFill>
              <w14:srgbClr w14:val="000000"/>
            </w14:solidFill>
            <w14:prstDash w14:val="solid"/>
            <w14:miter w14:val="0"/>
          </w14:textOutline>
        </w:rPr>
        <w:t>件</w:t>
      </w:r>
      <w:bookmarkEnd w:id="291"/>
    </w:p>
    <w:p w14:paraId="123D7FBD">
      <w:pPr>
        <w:pStyle w:val="3"/>
        <w:keepNext w:val="0"/>
        <w:keepLines w:val="0"/>
        <w:pageBreakBefore w:val="0"/>
        <w:widowControl/>
        <w:kinsoku/>
        <w:wordWrap/>
        <w:overflowPunct/>
        <w:topLinePunct w:val="0"/>
        <w:autoSpaceDE/>
        <w:autoSpaceDN/>
        <w:bidi w:val="0"/>
        <w:adjustRightInd w:val="0"/>
        <w:snapToGrid w:val="0"/>
        <w:spacing w:before="0" w:beforeLines="245" w:line="221" w:lineRule="auto"/>
        <w:ind w:left="0" w:leftChars="0" w:firstLine="0" w:firstLineChars="0"/>
        <w:jc w:val="center"/>
        <w:textAlignment w:val="baseline"/>
        <w:rPr>
          <w:rFonts w:hint="eastAsia" w:ascii="宋体" w:hAnsi="宋体" w:eastAsia="宋体" w:cs="宋体"/>
          <w:color w:val="auto"/>
          <w:spacing w:val="0"/>
          <w:w w:val="100"/>
          <w:position w:val="0"/>
          <w:sz w:val="52"/>
          <w:szCs w:val="52"/>
          <w:highlight w:val="none"/>
        </w:rPr>
      </w:pP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（资</w:t>
      </w:r>
      <w:r>
        <w:rPr>
          <w:rFonts w:hint="eastAsia" w:ascii="宋体" w:hAnsi="宋体" w:eastAsia="宋体" w:cs="宋体"/>
          <w:color w:val="auto"/>
          <w:spacing w:val="0"/>
          <w:w w:val="100"/>
          <w:position w:val="0"/>
          <w:sz w:val="52"/>
          <w:szCs w:val="52"/>
          <w:highlight w:val="none"/>
        </w:rPr>
        <w:t xml:space="preserve"> </w:t>
      </w: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格</w:t>
      </w:r>
      <w:r>
        <w:rPr>
          <w:rFonts w:hint="eastAsia" w:ascii="宋体" w:hAnsi="宋体" w:eastAsia="宋体" w:cs="宋体"/>
          <w:color w:val="auto"/>
          <w:spacing w:val="0"/>
          <w:w w:val="100"/>
          <w:position w:val="0"/>
          <w:sz w:val="52"/>
          <w:szCs w:val="52"/>
          <w:highlight w:val="none"/>
        </w:rPr>
        <w:t xml:space="preserve"> </w:t>
      </w: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证</w:t>
      </w:r>
      <w:r>
        <w:rPr>
          <w:rFonts w:hint="eastAsia" w:ascii="宋体" w:hAnsi="宋体" w:eastAsia="宋体" w:cs="宋体"/>
          <w:color w:val="auto"/>
          <w:spacing w:val="0"/>
          <w:w w:val="100"/>
          <w:position w:val="0"/>
          <w:sz w:val="52"/>
          <w:szCs w:val="52"/>
          <w:highlight w:val="none"/>
        </w:rPr>
        <w:t xml:space="preserve"> </w:t>
      </w: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明</w:t>
      </w:r>
      <w:r>
        <w:rPr>
          <w:rFonts w:hint="eastAsia" w:ascii="宋体" w:hAnsi="宋体" w:eastAsia="宋体" w:cs="宋体"/>
          <w:color w:val="auto"/>
          <w:spacing w:val="0"/>
          <w:w w:val="100"/>
          <w:position w:val="0"/>
          <w:sz w:val="52"/>
          <w:szCs w:val="52"/>
          <w:highlight w:val="none"/>
        </w:rPr>
        <w:t xml:space="preserve"> </w:t>
      </w: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文</w:t>
      </w:r>
      <w:r>
        <w:rPr>
          <w:rFonts w:hint="eastAsia" w:ascii="宋体" w:hAnsi="宋体" w:eastAsia="宋体" w:cs="宋体"/>
          <w:color w:val="auto"/>
          <w:spacing w:val="0"/>
          <w:w w:val="100"/>
          <w:position w:val="0"/>
          <w:sz w:val="52"/>
          <w:szCs w:val="52"/>
          <w:highlight w:val="none"/>
        </w:rPr>
        <w:t xml:space="preserve"> </w:t>
      </w: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件</w:t>
      </w:r>
      <w:r>
        <w:rPr>
          <w:rFonts w:hint="eastAsia" w:ascii="宋体" w:hAnsi="宋体" w:eastAsia="宋体" w:cs="宋体"/>
          <w:color w:val="auto"/>
          <w:spacing w:val="0"/>
          <w:w w:val="100"/>
          <w:position w:val="0"/>
          <w:sz w:val="52"/>
          <w:szCs w:val="52"/>
          <w:highlight w:val="none"/>
        </w:rPr>
        <w:t xml:space="preserve"> </w:t>
      </w: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w:t>
      </w:r>
    </w:p>
    <w:p w14:paraId="754E5010">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color w:val="auto"/>
          <w:spacing w:val="0"/>
          <w:w w:val="100"/>
          <w:position w:val="0"/>
          <w:sz w:val="21"/>
          <w:highlight w:val="none"/>
        </w:rPr>
      </w:pPr>
    </w:p>
    <w:p w14:paraId="0A272185">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color w:val="auto"/>
          <w:spacing w:val="0"/>
          <w:w w:val="100"/>
          <w:position w:val="0"/>
          <w:sz w:val="21"/>
          <w:highlight w:val="none"/>
        </w:rPr>
      </w:pPr>
    </w:p>
    <w:p w14:paraId="5288BA6B">
      <w:pPr>
        <w:pStyle w:val="3"/>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color w:val="auto"/>
          <w:spacing w:val="0"/>
          <w:w w:val="100"/>
          <w:position w:val="0"/>
          <w:highlight w:val="none"/>
          <w:lang w:eastAsia="zh-CN"/>
        </w:rPr>
      </w:pPr>
      <w:r>
        <w:rPr>
          <w:rFonts w:hint="eastAsia" w:ascii="宋体" w:hAnsi="宋体" w:eastAsia="宋体" w:cs="宋体"/>
          <w:color w:val="auto"/>
          <w:spacing w:val="0"/>
          <w:w w:val="100"/>
          <w:position w:val="0"/>
          <w:highlight w:val="none"/>
          <w14:textOutline w14:w="5792" w14:cap="flat" w14:cmpd="sng">
            <w14:solidFill>
              <w14:srgbClr w14:val="000000"/>
            </w14:solidFill>
            <w14:prstDash w14:val="solid"/>
            <w14:miter w14:val="0"/>
          </w14:textOutline>
        </w:rPr>
        <w:t>项目名称</w:t>
      </w:r>
      <w:r>
        <w:rPr>
          <w:rFonts w:hint="eastAsia" w:cs="宋体"/>
          <w:b/>
          <w:bCs/>
          <w:color w:val="auto"/>
          <w:spacing w:val="0"/>
          <w:w w:val="100"/>
          <w:position w:val="0"/>
          <w:highlight w:val="none"/>
          <w:lang w:eastAsia="zh-CN"/>
        </w:rPr>
        <w:t>：</w:t>
      </w:r>
    </w:p>
    <w:p w14:paraId="38586296">
      <w:pPr>
        <w:pStyle w:val="3"/>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5792" w14:cap="flat" w14:cmpd="sng">
            <w14:solidFill>
              <w14:srgbClr w14:val="000000"/>
            </w14:solidFill>
            <w14:prstDash w14:val="solid"/>
            <w14:miter w14:val="0"/>
          </w14:textOutline>
        </w:rPr>
        <w:t>项目编号</w:t>
      </w:r>
      <w:r>
        <w:rPr>
          <w:rFonts w:hint="eastAsia" w:ascii="宋体" w:hAnsi="宋体" w:eastAsia="宋体" w:cs="宋体"/>
          <w:b/>
          <w:bCs/>
          <w:color w:val="auto"/>
          <w:spacing w:val="0"/>
          <w:w w:val="100"/>
          <w:position w:val="0"/>
          <w:highlight w:val="none"/>
        </w:rPr>
        <w:t>/</w:t>
      </w:r>
      <w:r>
        <w:rPr>
          <w:rFonts w:hint="eastAsia" w:ascii="宋体" w:hAnsi="宋体" w:eastAsia="宋体" w:cs="宋体"/>
          <w:color w:val="auto"/>
          <w:spacing w:val="0"/>
          <w:w w:val="100"/>
          <w:position w:val="0"/>
          <w:highlight w:val="none"/>
          <w14:textOutline w14:w="5792" w14:cap="flat" w14:cmpd="sng">
            <w14:solidFill>
              <w14:srgbClr w14:val="000000"/>
            </w14:solidFill>
            <w14:prstDash w14:val="solid"/>
            <w14:miter w14:val="0"/>
          </w14:textOutline>
        </w:rPr>
        <w:t>包号：</w:t>
      </w:r>
    </w:p>
    <w:p w14:paraId="64C9ECE0">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highlight w:val="none"/>
        </w:rPr>
      </w:pPr>
    </w:p>
    <w:p w14:paraId="421030E0">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highlight w:val="none"/>
        </w:rPr>
      </w:pPr>
    </w:p>
    <w:p w14:paraId="0B93BFE2">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highlight w:val="none"/>
        </w:rPr>
      </w:pPr>
    </w:p>
    <w:p w14:paraId="6F1F9B93">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highlight w:val="none"/>
        </w:rPr>
      </w:pPr>
    </w:p>
    <w:p w14:paraId="7DC0C493">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highlight w:val="none"/>
        </w:rPr>
      </w:pPr>
    </w:p>
    <w:p w14:paraId="54E2442F">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0BEE3139">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1D774C03">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60D26F41">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5BE611FF">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3D52F608">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2D2E8213">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0AFB99D2">
      <w:pPr>
        <w:pStyle w:val="3"/>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5792" w14:cap="flat" w14:cmpd="sng">
            <w14:solidFill>
              <w14:srgbClr w14:val="000000"/>
            </w14:solidFill>
            <w14:prstDash w14:val="solid"/>
            <w14:miter w14:val="0"/>
          </w14:textOutline>
        </w:rPr>
        <w:t>投标人名称：</w:t>
      </w:r>
    </w:p>
    <w:p w14:paraId="38FA2781">
      <w:pPr>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br w:type="page"/>
      </w:r>
    </w:p>
    <w:p w14:paraId="4669EFD0">
      <w:pPr>
        <w:pStyle w:val="3"/>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color w:val="auto"/>
          <w:spacing w:val="0"/>
          <w:w w:val="100"/>
          <w:position w:val="0"/>
          <w:sz w:val="24"/>
          <w:szCs w:val="24"/>
          <w:highlight w:val="none"/>
        </w:rPr>
      </w:pPr>
      <w:bookmarkStart w:id="292" w:name="_Toc17839"/>
      <w:r>
        <w:rPr>
          <w:rFonts w:hint="eastAsia" w:ascii="宋体" w:hAnsi="宋体" w:eastAsia="宋体" w:cs="宋体"/>
          <w:color w:val="auto"/>
          <w:spacing w:val="0"/>
          <w:w w:val="100"/>
          <w:position w:val="0"/>
          <w:sz w:val="24"/>
          <w:szCs w:val="24"/>
          <w:highlight w:val="none"/>
        </w:rPr>
        <w:t>1   满足《中华人民共和国政府采购法》第二十二条规定</w:t>
      </w:r>
      <w:bookmarkEnd w:id="292"/>
    </w:p>
    <w:p w14:paraId="472F8F98">
      <w:pPr>
        <w:pStyle w:val="3"/>
        <w:keepNext w:val="0"/>
        <w:keepLines w:val="0"/>
        <w:pageBreakBefore w:val="0"/>
        <w:widowControl/>
        <w:kinsoku/>
        <w:wordWrap/>
        <w:overflowPunct/>
        <w:topLinePunct w:val="0"/>
        <w:autoSpaceDE/>
        <w:autoSpaceDN/>
        <w:bidi w:val="0"/>
        <w:adjustRightInd w:val="0"/>
        <w:snapToGrid w:val="0"/>
        <w:spacing w:before="180" w:line="220" w:lineRule="auto"/>
        <w:ind w:left="26"/>
        <w:textAlignment w:val="baseline"/>
        <w:outlineLvl w:val="2"/>
        <w:rPr>
          <w:rFonts w:hint="eastAsia" w:ascii="宋体" w:hAnsi="宋体" w:eastAsia="宋体" w:cs="宋体"/>
          <w:color w:val="auto"/>
          <w:spacing w:val="0"/>
          <w:w w:val="100"/>
          <w:position w:val="0"/>
          <w:sz w:val="24"/>
          <w:szCs w:val="24"/>
          <w:highlight w:val="none"/>
        </w:rPr>
      </w:pPr>
      <w:bookmarkStart w:id="293" w:name="_Toc25714"/>
      <w:r>
        <w:rPr>
          <w:rFonts w:hint="eastAsia" w:ascii="宋体" w:hAnsi="宋体" w:eastAsia="宋体" w:cs="宋体"/>
          <w:color w:val="auto"/>
          <w:spacing w:val="0"/>
          <w:w w:val="100"/>
          <w:position w:val="0"/>
          <w:sz w:val="24"/>
          <w:szCs w:val="24"/>
          <w:highlight w:val="none"/>
        </w:rPr>
        <w:t>1-1  营业执照等证明文件</w:t>
      </w:r>
      <w:bookmarkEnd w:id="293"/>
    </w:p>
    <w:p w14:paraId="7104336B">
      <w:pPr>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br w:type="page"/>
      </w:r>
    </w:p>
    <w:p w14:paraId="53981D0F">
      <w:pPr>
        <w:pStyle w:val="3"/>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1-2  投标人资格声明书</w:t>
      </w:r>
    </w:p>
    <w:p w14:paraId="61B00A37">
      <w:pPr>
        <w:pStyle w:val="3"/>
        <w:keepNext w:val="0"/>
        <w:keepLines w:val="0"/>
        <w:pageBreakBefore w:val="0"/>
        <w:widowControl/>
        <w:kinsoku/>
        <w:wordWrap/>
        <w:overflowPunct/>
        <w:topLinePunct w:val="0"/>
        <w:autoSpaceDE/>
        <w:autoSpaceDN/>
        <w:bidi w:val="0"/>
        <w:adjustRightInd w:val="0"/>
        <w:snapToGrid w:val="0"/>
        <w:spacing w:before="164" w:line="219" w:lineRule="auto"/>
        <w:ind w:left="3110"/>
        <w:textAlignment w:val="baseline"/>
        <w:outlineLvl w:val="2"/>
        <w:rPr>
          <w:rFonts w:hint="eastAsia" w:ascii="宋体" w:hAnsi="宋体" w:eastAsia="宋体" w:cs="宋体"/>
          <w:color w:val="auto"/>
          <w:spacing w:val="0"/>
          <w:w w:val="100"/>
          <w:position w:val="0"/>
          <w:sz w:val="36"/>
          <w:szCs w:val="36"/>
          <w:highlight w:val="none"/>
        </w:rPr>
      </w:pPr>
      <w:bookmarkStart w:id="294" w:name="_Toc20676"/>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投标人资格声明书</w:t>
      </w:r>
      <w:bookmarkEnd w:id="294"/>
    </w:p>
    <w:p w14:paraId="28F68DD1">
      <w:pPr>
        <w:keepNext w:val="0"/>
        <w:keepLines w:val="0"/>
        <w:pageBreakBefore w:val="0"/>
        <w:widowControl/>
        <w:kinsoku/>
        <w:wordWrap/>
        <w:overflowPunct/>
        <w:topLinePunct w:val="0"/>
        <w:autoSpaceDE/>
        <w:autoSpaceDN/>
        <w:bidi w:val="0"/>
        <w:adjustRightInd w:val="0"/>
        <w:snapToGrid w:val="0"/>
        <w:spacing w:line="361" w:lineRule="auto"/>
        <w:textAlignment w:val="baseline"/>
        <w:rPr>
          <w:rFonts w:hint="eastAsia" w:ascii="宋体" w:hAnsi="宋体" w:eastAsia="宋体" w:cs="宋体"/>
          <w:color w:val="auto"/>
          <w:spacing w:val="0"/>
          <w:w w:val="100"/>
          <w:position w:val="0"/>
          <w:sz w:val="21"/>
          <w:highlight w:val="none"/>
        </w:rPr>
      </w:pPr>
    </w:p>
    <w:p w14:paraId="04EB2D2D">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致：</w:t>
      </w:r>
      <w:r>
        <w:rPr>
          <w:rFonts w:hint="eastAsia" w:ascii="宋体" w:hAnsi="宋体" w:eastAsia="宋体" w:cs="宋体"/>
          <w:color w:val="auto"/>
          <w:spacing w:val="0"/>
          <w:w w:val="100"/>
          <w:position w:val="0"/>
          <w:sz w:val="24"/>
          <w:szCs w:val="24"/>
          <w:highlight w:val="none"/>
          <w:u w:val="single" w:color="auto"/>
        </w:rPr>
        <w:t>采购人或采购代理机构</w:t>
      </w:r>
    </w:p>
    <w:p w14:paraId="799FF47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在参与本次项目投标中，我单位承诺：</w:t>
      </w:r>
    </w:p>
    <w:p w14:paraId="2AEC77C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（一）具有良好的商业信誉和健全的财务会计制度；</w:t>
      </w:r>
    </w:p>
    <w:p w14:paraId="1EA5546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（二）具有履行合同所必需的设备和专业技术能力；</w:t>
      </w:r>
    </w:p>
    <w:p w14:paraId="49B30830">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（三）有依法缴纳税收和社会保障资金的良好记录；</w:t>
      </w:r>
    </w:p>
    <w:p w14:paraId="02D0A1B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342EEC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（五）我单位不属于政府采购法律、行政法规规定的公益一类事业单位、或使用事业编制且由财政拨款保障的群团组织（仅适用于政府购买服务项目）；</w:t>
      </w:r>
    </w:p>
    <w:p w14:paraId="1050E74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（六）我单位不存在为采购项目</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供整体设计、规范编制或者项目管理、监理、检测等服务后，再参加该采购项目的其他采购活动的情形（单一来源采购项目除外）；</w:t>
      </w:r>
    </w:p>
    <w:p w14:paraId="18A330B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（七）与我单位存在“单位负责人为同一人或者存在直接控股、管理关系”的其他法人单位信息如下（如有，不论其是否参加同一合同项下的政府采购活动均须填写）：</w:t>
      </w:r>
    </w:p>
    <w:p w14:paraId="5FE5F7EB">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color w:val="auto"/>
          <w:spacing w:val="0"/>
          <w:w w:val="100"/>
          <w:position w:val="0"/>
          <w:highlight w:val="none"/>
        </w:rPr>
      </w:pPr>
    </w:p>
    <w:tbl>
      <w:tblPr>
        <w:tblStyle w:val="17"/>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0CE24A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vAlign w:val="top"/>
          </w:tcPr>
          <w:p w14:paraId="1CC157EE">
            <w:pPr>
              <w:pStyle w:val="18"/>
              <w:keepNext w:val="0"/>
              <w:keepLines w:val="0"/>
              <w:pageBreakBefore w:val="0"/>
              <w:widowControl/>
              <w:kinsoku/>
              <w:wordWrap/>
              <w:overflowPunct/>
              <w:topLinePunct w:val="0"/>
              <w:autoSpaceDE/>
              <w:autoSpaceDN/>
              <w:bidi w:val="0"/>
              <w:adjustRightInd w:val="0"/>
              <w:snapToGrid w:val="0"/>
              <w:spacing w:before="100" w:line="222" w:lineRule="auto"/>
              <w:ind w:left="243"/>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序号</w:t>
            </w:r>
          </w:p>
        </w:tc>
        <w:tc>
          <w:tcPr>
            <w:tcW w:w="4571" w:type="dxa"/>
            <w:vAlign w:val="top"/>
          </w:tcPr>
          <w:p w14:paraId="1026921D">
            <w:pPr>
              <w:pStyle w:val="18"/>
              <w:keepNext w:val="0"/>
              <w:keepLines w:val="0"/>
              <w:pageBreakBefore w:val="0"/>
              <w:widowControl/>
              <w:kinsoku/>
              <w:wordWrap/>
              <w:overflowPunct/>
              <w:topLinePunct w:val="0"/>
              <w:autoSpaceDE/>
              <w:autoSpaceDN/>
              <w:bidi w:val="0"/>
              <w:adjustRightInd w:val="0"/>
              <w:snapToGrid w:val="0"/>
              <w:spacing w:before="101" w:line="221" w:lineRule="auto"/>
              <w:ind w:left="1814"/>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单位名称</w:t>
            </w:r>
          </w:p>
        </w:tc>
        <w:tc>
          <w:tcPr>
            <w:tcW w:w="2979" w:type="dxa"/>
            <w:vAlign w:val="top"/>
          </w:tcPr>
          <w:p w14:paraId="3CD7225C">
            <w:pPr>
              <w:pStyle w:val="18"/>
              <w:keepNext w:val="0"/>
              <w:keepLines w:val="0"/>
              <w:pageBreakBefore w:val="0"/>
              <w:widowControl/>
              <w:kinsoku/>
              <w:wordWrap/>
              <w:overflowPunct/>
              <w:topLinePunct w:val="0"/>
              <w:autoSpaceDE/>
              <w:autoSpaceDN/>
              <w:bidi w:val="0"/>
              <w:adjustRightInd w:val="0"/>
              <w:snapToGrid w:val="0"/>
              <w:spacing w:before="101" w:line="221" w:lineRule="auto"/>
              <w:ind w:left="1017"/>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相互关系</w:t>
            </w:r>
          </w:p>
        </w:tc>
      </w:tr>
      <w:tr w14:paraId="275E8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4366E435">
            <w:pPr>
              <w:keepNext w:val="0"/>
              <w:keepLines w:val="0"/>
              <w:pageBreakBefore w:val="0"/>
              <w:widowControl/>
              <w:kinsoku/>
              <w:wordWrap/>
              <w:overflowPunct/>
              <w:topLinePunct w:val="0"/>
              <w:autoSpaceDE/>
              <w:autoSpaceDN/>
              <w:bidi w:val="0"/>
              <w:adjustRightInd w:val="0"/>
              <w:snapToGrid w:val="0"/>
              <w:spacing w:before="119" w:line="199" w:lineRule="auto"/>
              <w:ind w:left="424"/>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w:t>
            </w:r>
          </w:p>
        </w:tc>
        <w:tc>
          <w:tcPr>
            <w:tcW w:w="4571" w:type="dxa"/>
            <w:vAlign w:val="top"/>
          </w:tcPr>
          <w:p w14:paraId="424053E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979" w:type="dxa"/>
            <w:vAlign w:val="top"/>
          </w:tcPr>
          <w:p w14:paraId="5845FE2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0CFCA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vAlign w:val="top"/>
          </w:tcPr>
          <w:p w14:paraId="5C47C085">
            <w:pPr>
              <w:keepNext w:val="0"/>
              <w:keepLines w:val="0"/>
              <w:pageBreakBefore w:val="0"/>
              <w:widowControl/>
              <w:kinsoku/>
              <w:wordWrap/>
              <w:overflowPunct/>
              <w:topLinePunct w:val="0"/>
              <w:autoSpaceDE/>
              <w:autoSpaceDN/>
              <w:bidi w:val="0"/>
              <w:adjustRightInd w:val="0"/>
              <w:snapToGrid w:val="0"/>
              <w:spacing w:before="120" w:line="201" w:lineRule="auto"/>
              <w:ind w:left="415"/>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w:t>
            </w:r>
          </w:p>
        </w:tc>
        <w:tc>
          <w:tcPr>
            <w:tcW w:w="4571" w:type="dxa"/>
            <w:vAlign w:val="top"/>
          </w:tcPr>
          <w:p w14:paraId="43AD6C8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979" w:type="dxa"/>
            <w:vAlign w:val="top"/>
          </w:tcPr>
          <w:p w14:paraId="42F96A5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109C7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008C8720">
            <w:pPr>
              <w:keepNext w:val="0"/>
              <w:keepLines w:val="0"/>
              <w:pageBreakBefore w:val="0"/>
              <w:widowControl/>
              <w:kinsoku/>
              <w:wordWrap/>
              <w:overflowPunct/>
              <w:topLinePunct w:val="0"/>
              <w:autoSpaceDE/>
              <w:autoSpaceDN/>
              <w:bidi w:val="0"/>
              <w:adjustRightInd w:val="0"/>
              <w:snapToGrid w:val="0"/>
              <w:spacing w:before="271" w:line="81" w:lineRule="exact"/>
              <w:ind w:left="382"/>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w:t>
            </w:r>
          </w:p>
        </w:tc>
        <w:tc>
          <w:tcPr>
            <w:tcW w:w="4571" w:type="dxa"/>
            <w:vAlign w:val="top"/>
          </w:tcPr>
          <w:p w14:paraId="71EEF82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979" w:type="dxa"/>
            <w:vAlign w:val="top"/>
          </w:tcPr>
          <w:p w14:paraId="3FFF0C5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bl>
    <w:p w14:paraId="129CCF6A">
      <w:pPr>
        <w:pStyle w:val="3"/>
        <w:keepNext w:val="0"/>
        <w:keepLines w:val="0"/>
        <w:pageBreakBefore w:val="0"/>
        <w:widowControl/>
        <w:kinsoku/>
        <w:wordWrap/>
        <w:overflowPunct/>
        <w:topLinePunct w:val="0"/>
        <w:autoSpaceDE/>
        <w:autoSpaceDN/>
        <w:bidi w:val="0"/>
        <w:adjustRightInd w:val="0"/>
        <w:snapToGrid w:val="0"/>
        <w:spacing w:before="281" w:line="220" w:lineRule="auto"/>
        <w:ind w:left="491"/>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上述声明真实有效，否则我方负全部责任。</w:t>
      </w:r>
    </w:p>
    <w:p w14:paraId="463B1CD2">
      <w:pPr>
        <w:keepNext w:val="0"/>
        <w:keepLines w:val="0"/>
        <w:pageBreakBefore w:val="0"/>
        <w:widowControl/>
        <w:kinsoku/>
        <w:wordWrap/>
        <w:overflowPunct/>
        <w:topLinePunct w:val="0"/>
        <w:autoSpaceDE/>
        <w:autoSpaceDN/>
        <w:bidi w:val="0"/>
        <w:adjustRightInd w:val="0"/>
        <w:snapToGrid w:val="0"/>
        <w:spacing w:line="389" w:lineRule="auto"/>
        <w:textAlignment w:val="baseline"/>
        <w:rPr>
          <w:rFonts w:hint="eastAsia" w:ascii="宋体" w:hAnsi="宋体" w:eastAsia="宋体" w:cs="宋体"/>
          <w:color w:val="auto"/>
          <w:spacing w:val="0"/>
          <w:w w:val="100"/>
          <w:position w:val="0"/>
          <w:sz w:val="21"/>
          <w:highlight w:val="none"/>
        </w:rPr>
      </w:pPr>
    </w:p>
    <w:p w14:paraId="3DBEC344">
      <w:pPr>
        <w:pStyle w:val="3"/>
        <w:keepNext w:val="0"/>
        <w:keepLines w:val="0"/>
        <w:pageBreakBefore w:val="0"/>
        <w:widowControl/>
        <w:kinsoku/>
        <w:wordWrap/>
        <w:overflowPunct/>
        <w:topLinePunct w:val="0"/>
        <w:autoSpaceDE/>
        <w:autoSpaceDN/>
        <w:bidi w:val="0"/>
        <w:adjustRightInd w:val="0"/>
        <w:snapToGrid w:val="0"/>
        <w:spacing w:before="79" w:line="219" w:lineRule="auto"/>
        <w:ind w:left="4404"/>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投标人名称（加盖公章）：</w:t>
      </w:r>
      <w:r>
        <w:rPr>
          <w:rFonts w:hint="eastAsia" w:ascii="宋体" w:hAnsi="宋体" w:eastAsia="宋体" w:cs="宋体"/>
          <w:color w:val="auto"/>
          <w:spacing w:val="0"/>
          <w:w w:val="100"/>
          <w:position w:val="0"/>
          <w:sz w:val="24"/>
          <w:szCs w:val="24"/>
          <w:highlight w:val="none"/>
          <w:u w:val="single" w:color="auto"/>
        </w:rPr>
        <w:t xml:space="preserve">        </w:t>
      </w:r>
      <w:r>
        <w:rPr>
          <w:rFonts w:hint="eastAsia" w:cs="宋体"/>
          <w:color w:val="auto"/>
          <w:spacing w:val="0"/>
          <w:w w:val="100"/>
          <w:position w:val="0"/>
          <w:sz w:val="24"/>
          <w:szCs w:val="24"/>
          <w:highlight w:val="none"/>
          <w:u w:val="single" w:color="auto"/>
          <w:lang w:val="en-US" w:eastAsia="zh-CN"/>
        </w:rPr>
        <w:t xml:space="preserve">  </w:t>
      </w:r>
      <w:r>
        <w:rPr>
          <w:rFonts w:hint="eastAsia" w:ascii="宋体" w:hAnsi="宋体" w:eastAsia="宋体" w:cs="宋体"/>
          <w:color w:val="auto"/>
          <w:spacing w:val="0"/>
          <w:w w:val="100"/>
          <w:position w:val="0"/>
          <w:sz w:val="24"/>
          <w:szCs w:val="24"/>
          <w:highlight w:val="none"/>
          <w:u w:val="single" w:color="auto"/>
        </w:rPr>
        <w:t xml:space="preserve">     </w:t>
      </w:r>
    </w:p>
    <w:p w14:paraId="79F1260E">
      <w:pPr>
        <w:pStyle w:val="3"/>
        <w:keepNext w:val="0"/>
        <w:keepLines w:val="0"/>
        <w:pageBreakBefore w:val="0"/>
        <w:widowControl/>
        <w:kinsoku/>
        <w:wordWrap/>
        <w:overflowPunct/>
        <w:topLinePunct w:val="0"/>
        <w:autoSpaceDE/>
        <w:autoSpaceDN/>
        <w:bidi w:val="0"/>
        <w:adjustRightInd w:val="0"/>
        <w:snapToGrid w:val="0"/>
        <w:spacing w:before="207" w:line="359" w:lineRule="auto"/>
        <w:ind w:right="34"/>
        <w:jc w:val="righ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日期：</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年</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月</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日</w:t>
      </w:r>
    </w:p>
    <w:p w14:paraId="4A40B31B">
      <w:pPr>
        <w:pStyle w:val="3"/>
        <w:keepNext w:val="0"/>
        <w:keepLines w:val="0"/>
        <w:pageBreakBefore w:val="0"/>
        <w:widowControl/>
        <w:kinsoku/>
        <w:wordWrap/>
        <w:overflowPunct/>
        <w:topLinePunct w:val="0"/>
        <w:autoSpaceDE/>
        <w:autoSpaceDN/>
        <w:bidi w:val="0"/>
        <w:adjustRightInd w:val="0"/>
        <w:snapToGrid w:val="0"/>
        <w:spacing w:before="207" w:line="359" w:lineRule="auto"/>
        <w:ind w:right="34"/>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说明：供应商承诺不实的，依据《政府采购法》第七十七条“</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供虚假材料谋取中标、成交的”有关规定予以处理。</w:t>
      </w:r>
    </w:p>
    <w:p w14:paraId="12986346">
      <w:pPr>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br w:type="page"/>
      </w:r>
    </w:p>
    <w:p w14:paraId="27E7C13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color w:val="auto"/>
          <w:spacing w:val="0"/>
          <w:w w:val="100"/>
          <w:position w:val="0"/>
          <w:sz w:val="24"/>
          <w:szCs w:val="24"/>
          <w:highlight w:val="none"/>
        </w:rPr>
      </w:pPr>
      <w:bookmarkStart w:id="295" w:name="_Toc24046"/>
      <w:r>
        <w:rPr>
          <w:rFonts w:hint="eastAsia" w:ascii="宋体" w:hAnsi="宋体" w:eastAsia="宋体" w:cs="宋体"/>
          <w:color w:val="auto"/>
          <w:spacing w:val="0"/>
          <w:w w:val="100"/>
          <w:position w:val="0"/>
          <w:sz w:val="24"/>
          <w:szCs w:val="24"/>
          <w:highlight w:val="none"/>
        </w:rPr>
        <w:t>2   落实政府采购政策需满足的资格要求（如有）</w:t>
      </w:r>
      <w:bookmarkEnd w:id="295"/>
    </w:p>
    <w:p w14:paraId="424799B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color w:val="auto"/>
          <w:spacing w:val="0"/>
          <w:w w:val="100"/>
          <w:position w:val="0"/>
          <w:sz w:val="24"/>
          <w:szCs w:val="24"/>
          <w:highlight w:val="none"/>
        </w:rPr>
      </w:pPr>
      <w:bookmarkStart w:id="296" w:name="_Toc31806"/>
      <w:r>
        <w:rPr>
          <w:rFonts w:hint="eastAsia" w:ascii="宋体" w:hAnsi="宋体" w:eastAsia="宋体" w:cs="宋体"/>
          <w:color w:val="auto"/>
          <w:spacing w:val="0"/>
          <w:w w:val="100"/>
          <w:position w:val="0"/>
          <w:sz w:val="24"/>
          <w:szCs w:val="24"/>
          <w:highlight w:val="none"/>
        </w:rPr>
        <w:t>2-1  中小企业证明文件</w:t>
      </w:r>
      <w:bookmarkEnd w:id="296"/>
    </w:p>
    <w:p w14:paraId="015EC6C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说明：</w:t>
      </w:r>
    </w:p>
    <w:p w14:paraId="7F43F03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（1）如本项目（包）不专门面向中小企业预留采购份额，资格证明文件部分无需</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供《中小企业声明函》或《残疾人福利性单位声明函》或由省级以上监狱管理局、戒毒管理局（含新疆生产建设兵团）出具的属于监狱企业的证明文件；供应商如具有上述证明文件，建议在商务技术文件中</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w:t>
      </w:r>
    </w:p>
    <w:p w14:paraId="7C358A1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（2）如本项目（包）专门面向中小企业采购，投标文件中须</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供《中小企业声明函》或《残疾人福利性单位声明函》或由省级以上监狱管理局、戒毒管理局（含新疆生产建设兵团）出具的属于监狱企业的证明文件，且建议在资格证明文件部分</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w:t>
      </w:r>
    </w:p>
    <w:p w14:paraId="5AA217A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（3）如本项目（包）预留部分采购项目预算专门面向中小企业采购，且要求获得采购合同的供应商将采购项目中的一定比例分包给一家或者多家中小企业的，投标文件中除须</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供《中小企业声明函》或《残疾人福利性单位声明函》或由省级以上监狱管理局、戒毒管理局（含新疆生产建设兵团）出具的属于监狱企业的证明文件，还须同时</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供《拟分包情况说明》及《分包意向协议》，且建议在资格证明文件部分</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w:t>
      </w:r>
    </w:p>
    <w:p w14:paraId="765131D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（4）如本项目（包）预留部分采购项目预算专门面向中小企业采购，且要求供应商以联合体形式参加采购活动，投标文件中除须</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供《中小企业声明函》或《残疾人福利性 单位声明函》或由省级以上监狱管理局、戒毒管理局（含新疆生产建设兵团）出具的属于监狱企业的证明文件，还须同时</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供《联合协议》；上述文件建议在资格证明文件部分</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w:t>
      </w:r>
    </w:p>
    <w:p w14:paraId="125134B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（5）中小企业声明函填写注意事项</w:t>
      </w:r>
    </w:p>
    <w:p w14:paraId="649E14B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1）《中小企业声明函》由参加政府采购活动的投标人出具。联合体投标的，《中小企业声明函》可由牵头人出具。</w:t>
      </w:r>
    </w:p>
    <w:p w14:paraId="00748C3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14:paraId="68A763E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3）对于多标的采购项目，投标人应充分、准确地了解所</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供货物的制造企业、</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供服</w:t>
      </w:r>
    </w:p>
    <w:p w14:paraId="739F254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务的承接企业信息。对相关情况了解不清楚的，不建议填报本声明函。</w:t>
      </w:r>
    </w:p>
    <w:p w14:paraId="7296C5B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（6）温馨</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示：为方便广大中小企业识别企业规模类型，工业和信息化部组织开发了</w:t>
      </w:r>
    </w:p>
    <w:p w14:paraId="6CA99E5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4DA2B7A8">
      <w:pPr>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br w:type="page"/>
      </w:r>
    </w:p>
    <w:p w14:paraId="4AAE8854">
      <w:pPr>
        <w:pStyle w:val="3"/>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2"/>
        <w:rPr>
          <w:rFonts w:hint="eastAsia" w:ascii="宋体" w:hAnsi="宋体" w:eastAsia="宋体" w:cs="宋体"/>
          <w:color w:val="auto"/>
          <w:spacing w:val="0"/>
          <w:w w:val="100"/>
          <w:position w:val="0"/>
          <w:sz w:val="24"/>
          <w:szCs w:val="24"/>
          <w:highlight w:val="none"/>
        </w:rPr>
      </w:pPr>
      <w:bookmarkStart w:id="297" w:name="_Toc23386"/>
      <w:r>
        <w:rPr>
          <w:rFonts w:hint="eastAsia" w:ascii="宋体" w:hAnsi="宋体" w:eastAsia="宋体" w:cs="宋体"/>
          <w:color w:val="auto"/>
          <w:spacing w:val="0"/>
          <w:w w:val="100"/>
          <w:position w:val="0"/>
          <w:sz w:val="24"/>
          <w:szCs w:val="24"/>
          <w:highlight w:val="none"/>
        </w:rPr>
        <w:t>2-1-1  中小企业声明函及残疾人福利性单位声明函格式</w:t>
      </w:r>
      <w:bookmarkEnd w:id="297"/>
    </w:p>
    <w:p w14:paraId="3582BD44">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pPr>
    </w:p>
    <w:p w14:paraId="08FDDF2F">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color w:val="auto"/>
          <w:spacing w:val="0"/>
          <w:w w:val="100"/>
          <w:position w:val="0"/>
          <w:sz w:val="36"/>
          <w:szCs w:val="36"/>
          <w:highlight w:val="no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中小企业声明函（货物）格式</w:t>
      </w:r>
    </w:p>
    <w:p w14:paraId="757AC5EF">
      <w:pPr>
        <w:keepNext w:val="0"/>
        <w:keepLines w:val="0"/>
        <w:pageBreakBefore w:val="0"/>
        <w:widowControl/>
        <w:kinsoku/>
        <w:wordWrap/>
        <w:overflowPunct/>
        <w:topLinePunct w:val="0"/>
        <w:autoSpaceDE/>
        <w:autoSpaceDN/>
        <w:bidi w:val="0"/>
        <w:adjustRightInd w:val="0"/>
        <w:snapToGrid w:val="0"/>
        <w:spacing w:line="414" w:lineRule="auto"/>
        <w:textAlignment w:val="baseline"/>
        <w:rPr>
          <w:rFonts w:hint="eastAsia" w:ascii="宋体" w:hAnsi="宋体" w:eastAsia="宋体" w:cs="宋体"/>
          <w:color w:val="auto"/>
          <w:spacing w:val="0"/>
          <w:w w:val="100"/>
          <w:position w:val="0"/>
          <w:sz w:val="21"/>
          <w:highlight w:val="none"/>
        </w:rPr>
      </w:pPr>
    </w:p>
    <w:p w14:paraId="1794FAA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本公司（联合体）郑重声明，根据《政府采购促进中小企业发展管理办法》（财库﹝2020﹞46号）的规定，本公司（联合体）参加（单位名称）的（项目名称）采购活动，</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供的货物全部由符合政策要求的中小企业制造。相关企业（含联合体中的中小企业、签订分包意向协议的中小企业）的具体情况如下：</w:t>
      </w:r>
    </w:p>
    <w:p w14:paraId="2672981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w:t>
      </w:r>
      <w:r>
        <w:rPr>
          <w:rFonts w:hint="eastAsia" w:ascii="宋体" w:hAnsi="宋体" w:eastAsia="宋体" w:cs="宋体"/>
          <w:color w:val="auto"/>
          <w:spacing w:val="0"/>
          <w:w w:val="100"/>
          <w:position w:val="0"/>
          <w:sz w:val="24"/>
          <w:szCs w:val="24"/>
          <w:highlight w:val="none"/>
          <w:u w:val="single" w:color="auto"/>
        </w:rPr>
        <w:t>（标的名称）</w:t>
      </w:r>
      <w:r>
        <w:rPr>
          <w:rFonts w:hint="eastAsia" w:ascii="宋体" w:hAnsi="宋体" w:eastAsia="宋体" w:cs="宋体"/>
          <w:color w:val="auto"/>
          <w:spacing w:val="0"/>
          <w:w w:val="100"/>
          <w:position w:val="0"/>
          <w:sz w:val="24"/>
          <w:szCs w:val="24"/>
          <w:highlight w:val="none"/>
        </w:rPr>
        <w:t>，属于</w:t>
      </w:r>
      <w:r>
        <w:rPr>
          <w:rFonts w:hint="eastAsia" w:ascii="宋体" w:hAnsi="宋体" w:eastAsia="宋体" w:cs="宋体"/>
          <w:color w:val="auto"/>
          <w:spacing w:val="0"/>
          <w:w w:val="100"/>
          <w:position w:val="0"/>
          <w:sz w:val="24"/>
          <w:szCs w:val="24"/>
          <w:highlight w:val="none"/>
          <w:u w:val="single" w:color="auto"/>
        </w:rPr>
        <w:t>（采购文件中明确的所属行业）</w:t>
      </w:r>
      <w:r>
        <w:rPr>
          <w:rFonts w:hint="eastAsia" w:ascii="宋体" w:hAnsi="宋体" w:eastAsia="宋体" w:cs="宋体"/>
          <w:color w:val="auto"/>
          <w:spacing w:val="0"/>
          <w:w w:val="100"/>
          <w:position w:val="0"/>
          <w:sz w:val="24"/>
          <w:szCs w:val="24"/>
          <w:highlight w:val="none"/>
        </w:rPr>
        <w:t>行业；制造商为</w:t>
      </w:r>
      <w:r>
        <w:rPr>
          <w:rFonts w:hint="eastAsia" w:ascii="宋体" w:hAnsi="宋体" w:eastAsia="宋体" w:cs="宋体"/>
          <w:color w:val="auto"/>
          <w:spacing w:val="0"/>
          <w:w w:val="100"/>
          <w:position w:val="0"/>
          <w:sz w:val="24"/>
          <w:szCs w:val="24"/>
          <w:highlight w:val="none"/>
          <w:u w:val="single" w:color="auto"/>
        </w:rPr>
        <w:t>（企业名称）</w:t>
      </w:r>
      <w:r>
        <w:rPr>
          <w:rFonts w:hint="eastAsia" w:ascii="宋体" w:hAnsi="宋体" w:eastAsia="宋体" w:cs="宋体"/>
          <w:color w:val="auto"/>
          <w:spacing w:val="0"/>
          <w:w w:val="100"/>
          <w:position w:val="0"/>
          <w:sz w:val="24"/>
          <w:szCs w:val="24"/>
          <w:highlight w:val="none"/>
        </w:rPr>
        <w:t xml:space="preserve">，从业人员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人，营业收入为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万元，资产总额为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万元</w:t>
      </w:r>
      <w:r>
        <w:rPr>
          <w:rFonts w:hint="eastAsia" w:cs="宋体"/>
          <w:color w:val="auto"/>
          <w:spacing w:val="0"/>
          <w:w w:val="100"/>
          <w:position w:val="0"/>
          <w:sz w:val="24"/>
          <w:szCs w:val="24"/>
          <w:highlight w:val="none"/>
          <w:lang w:val="en-US" w:eastAsia="zh-CN"/>
        </w:rPr>
        <w:t>1</w:t>
      </w:r>
      <w:r>
        <w:rPr>
          <w:rFonts w:hint="eastAsia" w:ascii="宋体" w:hAnsi="宋体" w:eastAsia="宋体" w:cs="宋体"/>
          <w:color w:val="auto"/>
          <w:spacing w:val="0"/>
          <w:w w:val="100"/>
          <w:position w:val="0"/>
          <w:sz w:val="24"/>
          <w:szCs w:val="24"/>
          <w:highlight w:val="none"/>
        </w:rPr>
        <w:t>，属于</w:t>
      </w:r>
      <w:r>
        <w:rPr>
          <w:rFonts w:hint="eastAsia" w:ascii="宋体" w:hAnsi="宋体" w:eastAsia="宋体" w:cs="宋体"/>
          <w:color w:val="auto"/>
          <w:spacing w:val="0"/>
          <w:w w:val="100"/>
          <w:position w:val="0"/>
          <w:sz w:val="24"/>
          <w:szCs w:val="24"/>
          <w:highlight w:val="none"/>
          <w:u w:val="single" w:color="auto"/>
        </w:rPr>
        <w:t>（中型企业、小型企业、微型企业）</w:t>
      </w:r>
      <w:r>
        <w:rPr>
          <w:rFonts w:hint="eastAsia" w:ascii="宋体" w:hAnsi="宋体" w:eastAsia="宋体" w:cs="宋体"/>
          <w:color w:val="auto"/>
          <w:spacing w:val="0"/>
          <w:w w:val="100"/>
          <w:position w:val="0"/>
          <w:sz w:val="24"/>
          <w:szCs w:val="24"/>
          <w:highlight w:val="none"/>
        </w:rPr>
        <w:t>；</w:t>
      </w:r>
    </w:p>
    <w:p w14:paraId="4883CADE">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w:t>
      </w:r>
      <w:r>
        <w:rPr>
          <w:rFonts w:hint="eastAsia" w:ascii="宋体" w:hAnsi="宋体" w:eastAsia="宋体" w:cs="宋体"/>
          <w:color w:val="auto"/>
          <w:spacing w:val="0"/>
          <w:w w:val="100"/>
          <w:position w:val="0"/>
          <w:sz w:val="24"/>
          <w:szCs w:val="24"/>
          <w:highlight w:val="none"/>
          <w:u w:val="single" w:color="auto"/>
        </w:rPr>
        <w:t>（标的名称）</w:t>
      </w:r>
      <w:r>
        <w:rPr>
          <w:rFonts w:hint="eastAsia" w:ascii="宋体" w:hAnsi="宋体" w:eastAsia="宋体" w:cs="宋体"/>
          <w:color w:val="auto"/>
          <w:spacing w:val="0"/>
          <w:w w:val="100"/>
          <w:position w:val="0"/>
          <w:sz w:val="24"/>
          <w:szCs w:val="24"/>
          <w:highlight w:val="none"/>
        </w:rPr>
        <w:t>，属于</w:t>
      </w:r>
      <w:r>
        <w:rPr>
          <w:rFonts w:hint="eastAsia" w:ascii="宋体" w:hAnsi="宋体" w:eastAsia="宋体" w:cs="宋体"/>
          <w:color w:val="auto"/>
          <w:spacing w:val="0"/>
          <w:w w:val="100"/>
          <w:position w:val="0"/>
          <w:sz w:val="24"/>
          <w:szCs w:val="24"/>
          <w:highlight w:val="none"/>
          <w:u w:val="single" w:color="auto"/>
        </w:rPr>
        <w:t>（采购文件中明确的所属行业）</w:t>
      </w:r>
      <w:r>
        <w:rPr>
          <w:rFonts w:hint="eastAsia" w:ascii="宋体" w:hAnsi="宋体" w:eastAsia="宋体" w:cs="宋体"/>
          <w:color w:val="auto"/>
          <w:spacing w:val="0"/>
          <w:w w:val="100"/>
          <w:position w:val="0"/>
          <w:sz w:val="24"/>
          <w:szCs w:val="24"/>
          <w:highlight w:val="none"/>
        </w:rPr>
        <w:t>行业；制造商为</w:t>
      </w:r>
      <w:r>
        <w:rPr>
          <w:rFonts w:hint="eastAsia" w:ascii="宋体" w:hAnsi="宋体" w:eastAsia="宋体" w:cs="宋体"/>
          <w:color w:val="auto"/>
          <w:spacing w:val="0"/>
          <w:w w:val="100"/>
          <w:position w:val="0"/>
          <w:sz w:val="24"/>
          <w:szCs w:val="24"/>
          <w:highlight w:val="none"/>
          <w:u w:val="single" w:color="auto"/>
        </w:rPr>
        <w:t>（企业名称）</w:t>
      </w:r>
      <w:r>
        <w:rPr>
          <w:rFonts w:hint="eastAsia" w:ascii="宋体" w:hAnsi="宋体" w:eastAsia="宋体" w:cs="宋体"/>
          <w:color w:val="auto"/>
          <w:spacing w:val="0"/>
          <w:w w:val="100"/>
          <w:position w:val="0"/>
          <w:sz w:val="24"/>
          <w:szCs w:val="24"/>
          <w:highlight w:val="none"/>
        </w:rPr>
        <w:t>，从业人员</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人，营业收入为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万元，资产总额为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万元，属于</w:t>
      </w:r>
      <w:r>
        <w:rPr>
          <w:rFonts w:hint="eastAsia" w:ascii="宋体" w:hAnsi="宋体" w:eastAsia="宋体" w:cs="宋体"/>
          <w:color w:val="auto"/>
          <w:spacing w:val="0"/>
          <w:w w:val="100"/>
          <w:position w:val="0"/>
          <w:sz w:val="24"/>
          <w:szCs w:val="24"/>
          <w:highlight w:val="none"/>
          <w:u w:val="single" w:color="auto"/>
        </w:rPr>
        <w:t>（中型企业、小型企业、微型企业）</w:t>
      </w:r>
      <w:r>
        <w:rPr>
          <w:rFonts w:hint="eastAsia" w:ascii="宋体" w:hAnsi="宋体" w:eastAsia="宋体" w:cs="宋体"/>
          <w:color w:val="auto"/>
          <w:spacing w:val="0"/>
          <w:w w:val="100"/>
          <w:position w:val="0"/>
          <w:sz w:val="24"/>
          <w:szCs w:val="24"/>
          <w:highlight w:val="none"/>
        </w:rPr>
        <w:t>；</w:t>
      </w:r>
    </w:p>
    <w:p w14:paraId="1AE1D372">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p>
    <w:p w14:paraId="25B1B5F5">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w:t>
      </w:r>
    </w:p>
    <w:p w14:paraId="3D63B0C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以上企业，不属于大企业的分支机构，不存在控股股东为大企业的情形，也不存在与大企业的负责人为同一人的情形。</w:t>
      </w:r>
    </w:p>
    <w:p w14:paraId="0A58E7EA">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本企业对上述声明内容的真实性负责。如有虚假，将依法承担相应责任。</w:t>
      </w:r>
    </w:p>
    <w:p w14:paraId="34DB9767">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p>
    <w:p w14:paraId="7F122059">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p>
    <w:p w14:paraId="0038515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6000" w:firstLineChars="25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企业名称（盖章）：</w:t>
      </w:r>
      <w:r>
        <w:rPr>
          <w:rFonts w:hint="eastAsia" w:ascii="宋体" w:hAnsi="宋体" w:eastAsia="宋体" w:cs="宋体"/>
          <w:color w:val="auto"/>
          <w:spacing w:val="0"/>
          <w:w w:val="100"/>
          <w:position w:val="0"/>
          <w:sz w:val="24"/>
          <w:szCs w:val="24"/>
          <w:highlight w:val="none"/>
          <w:u w:val="single" w:color="auto"/>
        </w:rPr>
        <w:t xml:space="preserve">         </w:t>
      </w:r>
    </w:p>
    <w:p w14:paraId="220E6AA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7440" w:firstLineChars="31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日 期： </w:t>
      </w:r>
      <w:r>
        <w:rPr>
          <w:rFonts w:hint="eastAsia" w:ascii="宋体" w:hAnsi="宋体" w:eastAsia="宋体" w:cs="宋体"/>
          <w:color w:val="auto"/>
          <w:spacing w:val="0"/>
          <w:w w:val="100"/>
          <w:position w:val="0"/>
          <w:sz w:val="24"/>
          <w:szCs w:val="24"/>
          <w:highlight w:val="none"/>
          <w:u w:val="single" w:color="auto"/>
        </w:rPr>
        <w:t xml:space="preserve">       </w:t>
      </w:r>
    </w:p>
    <w:p w14:paraId="544288BA">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highlight w:val="none"/>
        </w:rPr>
      </w:pPr>
    </w:p>
    <w:p w14:paraId="3CEC9D17">
      <w:pPr>
        <w:keepNext w:val="0"/>
        <w:keepLines w:val="0"/>
        <w:pageBreakBefore w:val="0"/>
        <w:widowControl/>
        <w:kinsoku/>
        <w:wordWrap/>
        <w:overflowPunct/>
        <w:topLinePunct w:val="0"/>
        <w:autoSpaceDE/>
        <w:autoSpaceDN/>
        <w:bidi w:val="0"/>
        <w:adjustRightInd w:val="0"/>
        <w:snapToGrid w:val="0"/>
        <w:spacing w:line="318" w:lineRule="auto"/>
        <w:textAlignment w:val="baseline"/>
        <w:rPr>
          <w:rFonts w:hint="eastAsia" w:ascii="宋体" w:hAnsi="宋体" w:eastAsia="宋体" w:cs="宋体"/>
          <w:color w:val="auto"/>
          <w:spacing w:val="0"/>
          <w:w w:val="100"/>
          <w:position w:val="0"/>
          <w:sz w:val="21"/>
          <w:highlight w:val="none"/>
        </w:rPr>
      </w:pPr>
    </w:p>
    <w:p w14:paraId="39E1753E">
      <w:pPr>
        <w:keepNext w:val="0"/>
        <w:keepLines w:val="0"/>
        <w:pageBreakBefore w:val="0"/>
        <w:widowControl/>
        <w:kinsoku/>
        <w:wordWrap/>
        <w:overflowPunct/>
        <w:topLinePunct w:val="0"/>
        <w:autoSpaceDE/>
        <w:autoSpaceDN/>
        <w:bidi w:val="0"/>
        <w:adjustRightInd w:val="0"/>
        <w:snapToGrid w:val="0"/>
        <w:spacing w:line="318" w:lineRule="auto"/>
        <w:textAlignment w:val="baseline"/>
        <w:rPr>
          <w:rFonts w:hint="eastAsia" w:ascii="宋体" w:hAnsi="宋体" w:eastAsia="宋体" w:cs="宋体"/>
          <w:color w:val="auto"/>
          <w:spacing w:val="0"/>
          <w:w w:val="100"/>
          <w:position w:val="0"/>
          <w:sz w:val="21"/>
          <w:highlight w:val="none"/>
        </w:rPr>
      </w:pPr>
    </w:p>
    <w:p w14:paraId="65FFC693">
      <w:pPr>
        <w:pStyle w:val="3"/>
        <w:keepNext w:val="0"/>
        <w:keepLines w:val="0"/>
        <w:pageBreakBefore w:val="0"/>
        <w:widowControl/>
        <w:kinsoku/>
        <w:wordWrap/>
        <w:overflowPunct/>
        <w:topLinePunct w:val="0"/>
        <w:autoSpaceDE/>
        <w:autoSpaceDN/>
        <w:bidi w:val="0"/>
        <w:adjustRightInd w:val="0"/>
        <w:snapToGrid w:val="0"/>
        <w:spacing w:before="65" w:line="228" w:lineRule="auto"/>
        <w:ind w:left="124"/>
        <w:textAlignment w:val="baseline"/>
        <w:rPr>
          <w:rFonts w:hint="eastAsia" w:ascii="宋体" w:hAnsi="宋体" w:eastAsia="宋体" w:cs="宋体"/>
          <w:color w:val="auto"/>
          <w:spacing w:val="0"/>
          <w:w w:val="100"/>
          <w:position w:val="0"/>
          <w:sz w:val="20"/>
          <w:szCs w:val="20"/>
          <w:highlight w:val="none"/>
        </w:rPr>
      </w:pPr>
      <w:r>
        <w:rPr>
          <w:rFonts w:hint="eastAsia" w:ascii="宋体" w:hAnsi="宋体" w:eastAsia="宋体" w:cs="宋体"/>
          <w:color w:val="auto"/>
          <w:spacing w:val="0"/>
          <w:w w:val="100"/>
          <w:position w:val="0"/>
          <w:sz w:val="14"/>
          <w:szCs w:val="14"/>
          <w:highlight w:val="none"/>
        </w:rPr>
        <w:t xml:space="preserve">1 </w:t>
      </w:r>
      <w:r>
        <w:rPr>
          <w:rFonts w:hint="eastAsia" w:ascii="宋体" w:hAnsi="宋体" w:eastAsia="宋体" w:cs="宋体"/>
          <w:color w:val="auto"/>
          <w:spacing w:val="0"/>
          <w:w w:val="100"/>
          <w:position w:val="0"/>
          <w:sz w:val="20"/>
          <w:szCs w:val="20"/>
          <w:highlight w:val="none"/>
        </w:rPr>
        <w:t>从业人员、营业收入、资产总额填报上一年度数据，无上一年度数据的新成立企业可不填报。</w:t>
      </w:r>
    </w:p>
    <w:p w14:paraId="22255844">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050E49E4">
      <w:pPr>
        <w:pStyle w:val="3"/>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rPr>
          <w:rFonts w:hint="eastAsia" w:ascii="宋体" w:hAnsi="宋体" w:eastAsia="宋体" w:cs="宋体"/>
          <w:color w:val="auto"/>
          <w:spacing w:val="0"/>
          <w:w w:val="100"/>
          <w:position w:val="0"/>
          <w:sz w:val="36"/>
          <w:szCs w:val="36"/>
          <w:highlight w:val="no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残疾人福利性单位声明函格式</w:t>
      </w:r>
    </w:p>
    <w:p w14:paraId="1691F775">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color w:val="auto"/>
          <w:spacing w:val="0"/>
          <w:w w:val="100"/>
          <w:position w:val="0"/>
          <w:sz w:val="21"/>
          <w:highlight w:val="none"/>
        </w:rPr>
      </w:pPr>
    </w:p>
    <w:p w14:paraId="08DD658C">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color w:val="auto"/>
          <w:spacing w:val="0"/>
          <w:w w:val="100"/>
          <w:position w:val="0"/>
          <w:sz w:val="21"/>
          <w:highlight w:val="none"/>
        </w:rPr>
      </w:pPr>
    </w:p>
    <w:p w14:paraId="0C5D888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本单位郑重声明，根据《财政部</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民政部</w:t>
      </w:r>
      <w:r>
        <w:rPr>
          <w:rFonts w:hint="eastAsia" w:cs="宋体"/>
          <w:color w:val="auto"/>
          <w:spacing w:val="0"/>
          <w:w w:val="100"/>
          <w:position w:val="0"/>
          <w:sz w:val="24"/>
          <w:szCs w:val="24"/>
          <w:highlight w:val="none"/>
          <w:lang w:val="en-US" w:eastAsia="zh-CN"/>
        </w:rPr>
        <w:t xml:space="preserve"> </w:t>
      </w:r>
      <w:r>
        <w:rPr>
          <w:rFonts w:hint="eastAsia" w:ascii="宋体" w:hAnsi="宋体" w:eastAsia="宋体" w:cs="宋体"/>
          <w:color w:val="auto"/>
          <w:spacing w:val="0"/>
          <w:w w:val="100"/>
          <w:position w:val="0"/>
          <w:sz w:val="24"/>
          <w:szCs w:val="24"/>
          <w:highlight w:val="none"/>
        </w:rPr>
        <w:t>中国残疾人联合会关于促进残疾人就业政府采购政策的通知》（财库〔2017〕141号）的规定，本单位</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（请进行选择）</w:t>
      </w:r>
      <w:r>
        <w:rPr>
          <w:rFonts w:hint="eastAsia" w:ascii="宋体" w:hAnsi="宋体" w:eastAsia="宋体" w:cs="宋体"/>
          <w:color w:val="auto"/>
          <w:spacing w:val="0"/>
          <w:w w:val="100"/>
          <w:position w:val="0"/>
          <w:sz w:val="24"/>
          <w:szCs w:val="24"/>
          <w:highlight w:val="none"/>
        </w:rPr>
        <w:t>：</w:t>
      </w:r>
    </w:p>
    <w:p w14:paraId="2DF8D17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b/>
          <w:bCs/>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不属于符合条件的残疾人福利性单位。</w:t>
      </w:r>
    </w:p>
    <w:p w14:paraId="4DDD06E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b/>
          <w:bCs/>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color w:val="auto"/>
          <w:spacing w:val="0"/>
          <w:w w:val="100"/>
          <w:position w:val="0"/>
          <w:sz w:val="24"/>
          <w:szCs w:val="24"/>
          <w:highlight w:val="none"/>
        </w:rPr>
        <w:t>且本单位参加</w:t>
      </w:r>
      <w:r>
        <w:rPr>
          <w:rFonts w:hint="eastAsia" w:ascii="宋体" w:hAnsi="宋体" w:eastAsia="宋体" w:cs="宋体"/>
          <w:color w:val="auto"/>
          <w:spacing w:val="0"/>
          <w:w w:val="100"/>
          <w:position w:val="0"/>
          <w:sz w:val="24"/>
          <w:szCs w:val="24"/>
          <w:highlight w:val="none"/>
          <w:u w:val="single" w:color="auto"/>
        </w:rPr>
        <w:t xml:space="preserve">     </w:t>
      </w:r>
      <w:r>
        <w:rPr>
          <w:rFonts w:hint="eastAsia" w:cs="宋体"/>
          <w:color w:val="auto"/>
          <w:spacing w:val="0"/>
          <w:w w:val="100"/>
          <w:position w:val="0"/>
          <w:sz w:val="24"/>
          <w:szCs w:val="24"/>
          <w:highlight w:val="none"/>
          <w:u w:val="single" w:color="auto"/>
          <w:lang w:val="en-US" w:eastAsia="zh-CN"/>
        </w:rPr>
        <w:t xml:space="preserve"> </w:t>
      </w:r>
      <w:r>
        <w:rPr>
          <w:rFonts w:hint="eastAsia" w:ascii="宋体" w:hAnsi="宋体" w:eastAsia="宋体" w:cs="宋体"/>
          <w:color w:val="auto"/>
          <w:spacing w:val="0"/>
          <w:w w:val="100"/>
          <w:position w:val="0"/>
          <w:sz w:val="24"/>
          <w:szCs w:val="24"/>
          <w:highlight w:val="none"/>
        </w:rPr>
        <w:t>单位的</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项目采购活动</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供本单位制造的货物（由本单位承担工程/</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供服务），或者</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供其他残疾人福利性单位制造的货物（不包括使用非残疾人福利性单位注册商标的货物）。</w:t>
      </w:r>
    </w:p>
    <w:p w14:paraId="43D68E4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本单位对上述声明的真实性负责。如有虚假，将依法承担相应责任。</w:t>
      </w:r>
    </w:p>
    <w:p w14:paraId="64487198">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color w:val="auto"/>
          <w:spacing w:val="0"/>
          <w:w w:val="100"/>
          <w:position w:val="0"/>
          <w:sz w:val="21"/>
          <w:highlight w:val="none"/>
        </w:rPr>
      </w:pPr>
    </w:p>
    <w:p w14:paraId="3636DEBF">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color w:val="auto"/>
          <w:spacing w:val="0"/>
          <w:w w:val="100"/>
          <w:position w:val="0"/>
          <w:sz w:val="21"/>
          <w:highlight w:val="none"/>
        </w:rPr>
      </w:pPr>
    </w:p>
    <w:p w14:paraId="2C57782C">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color w:val="auto"/>
          <w:spacing w:val="0"/>
          <w:w w:val="100"/>
          <w:position w:val="0"/>
          <w:sz w:val="21"/>
          <w:highlight w:val="none"/>
        </w:rPr>
      </w:pPr>
    </w:p>
    <w:p w14:paraId="700AB966">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color w:val="auto"/>
          <w:spacing w:val="0"/>
          <w:w w:val="100"/>
          <w:position w:val="0"/>
          <w:sz w:val="21"/>
          <w:highlight w:val="none"/>
        </w:rPr>
      </w:pPr>
    </w:p>
    <w:p w14:paraId="2A8BFEDC">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color w:val="auto"/>
          <w:spacing w:val="0"/>
          <w:w w:val="100"/>
          <w:position w:val="0"/>
          <w:sz w:val="21"/>
          <w:highlight w:val="none"/>
        </w:rPr>
      </w:pPr>
    </w:p>
    <w:p w14:paraId="194E2901">
      <w:pPr>
        <w:pStyle w:val="3"/>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单位名称（盖章）：</w:t>
      </w:r>
    </w:p>
    <w:p w14:paraId="385860F3">
      <w:pPr>
        <w:pStyle w:val="3"/>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日  期：</w:t>
      </w:r>
    </w:p>
    <w:p w14:paraId="2BB26B13">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37873A30">
      <w:pPr>
        <w:keepNext w:val="0"/>
        <w:keepLines w:val="0"/>
        <w:pageBreakBefore w:val="0"/>
        <w:widowControl/>
        <w:kinsoku/>
        <w:wordWrap/>
        <w:overflowPunct/>
        <w:topLinePunct w:val="0"/>
        <w:autoSpaceDE/>
        <w:autoSpaceDN/>
        <w:bidi w:val="0"/>
        <w:adjustRightInd w:val="0"/>
        <w:snapToGrid w:val="0"/>
        <w:spacing w:line="295" w:lineRule="auto"/>
        <w:textAlignment w:val="baseline"/>
        <w:rPr>
          <w:rFonts w:hint="eastAsia" w:ascii="宋体" w:hAnsi="宋体" w:eastAsia="宋体" w:cs="宋体"/>
          <w:color w:val="auto"/>
          <w:spacing w:val="0"/>
          <w:w w:val="100"/>
          <w:position w:val="0"/>
          <w:sz w:val="21"/>
          <w:highlight w:val="none"/>
        </w:rPr>
      </w:pPr>
    </w:p>
    <w:p w14:paraId="195BFD08">
      <w:pPr>
        <w:pStyle w:val="3"/>
        <w:keepNext w:val="0"/>
        <w:keepLines w:val="0"/>
        <w:pageBreakBefore w:val="0"/>
        <w:widowControl/>
        <w:kinsoku/>
        <w:wordWrap/>
        <w:overflowPunct/>
        <w:topLinePunct w:val="0"/>
        <w:autoSpaceDE/>
        <w:autoSpaceDN/>
        <w:bidi w:val="0"/>
        <w:adjustRightInd w:val="0"/>
        <w:snapToGrid w:val="0"/>
        <w:spacing w:before="103" w:line="190" w:lineRule="auto"/>
        <w:ind w:left="18"/>
        <w:textAlignment w:val="baseline"/>
        <w:outlineLvl w:val="3"/>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2-1-2 拟分包情况说明及分包意向协议</w:t>
      </w:r>
    </w:p>
    <w:p w14:paraId="6E94DCFA">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color w:val="auto"/>
          <w:spacing w:val="0"/>
          <w:w w:val="100"/>
          <w:position w:val="0"/>
          <w:sz w:val="21"/>
          <w:highlight w:val="none"/>
        </w:rPr>
      </w:pPr>
    </w:p>
    <w:p w14:paraId="6ECF64FB">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color w:val="auto"/>
          <w:spacing w:val="0"/>
          <w:w w:val="100"/>
          <w:position w:val="0"/>
          <w:sz w:val="21"/>
          <w:highlight w:val="none"/>
        </w:rPr>
      </w:pPr>
    </w:p>
    <w:p w14:paraId="609D6365">
      <w:pPr>
        <w:pStyle w:val="3"/>
        <w:keepNext w:val="0"/>
        <w:keepLines w:val="0"/>
        <w:pageBreakBefore w:val="0"/>
        <w:widowControl/>
        <w:kinsoku/>
        <w:wordWrap/>
        <w:overflowPunct/>
        <w:topLinePunct w:val="0"/>
        <w:autoSpaceDE/>
        <w:autoSpaceDN/>
        <w:bidi w:val="0"/>
        <w:adjustRightInd w:val="0"/>
        <w:snapToGrid w:val="0"/>
        <w:spacing w:before="117" w:line="219" w:lineRule="auto"/>
        <w:ind w:left="3285"/>
        <w:textAlignment w:val="baseline"/>
        <w:rPr>
          <w:rFonts w:hint="eastAsia" w:ascii="宋体" w:hAnsi="宋体" w:eastAsia="宋体" w:cs="宋体"/>
          <w:color w:val="auto"/>
          <w:spacing w:val="0"/>
          <w:w w:val="100"/>
          <w:position w:val="0"/>
          <w:sz w:val="36"/>
          <w:szCs w:val="36"/>
          <w:highlight w:val="no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拟分包情况说明</w:t>
      </w:r>
    </w:p>
    <w:p w14:paraId="6CA686F5">
      <w:pPr>
        <w:pStyle w:val="3"/>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致：</w:t>
      </w:r>
      <w:r>
        <w:rPr>
          <w:rFonts w:hint="eastAsia" w:ascii="宋体" w:hAnsi="宋体" w:eastAsia="宋体" w:cs="宋体"/>
          <w:color w:val="auto"/>
          <w:spacing w:val="0"/>
          <w:w w:val="100"/>
          <w:position w:val="0"/>
          <w:sz w:val="24"/>
          <w:szCs w:val="24"/>
          <w:highlight w:val="none"/>
          <w:u w:val="single" w:color="auto"/>
        </w:rPr>
        <w:t>（采购人或采购代理机构）</w:t>
      </w:r>
    </w:p>
    <w:p w14:paraId="54EE698B">
      <w:pPr>
        <w:pStyle w:val="3"/>
        <w:keepNext w:val="0"/>
        <w:keepLines w:val="0"/>
        <w:pageBreakBefore w:val="0"/>
        <w:widowControl/>
        <w:kinsoku/>
        <w:wordWrap/>
        <w:overflowPunct/>
        <w:topLinePunct w:val="0"/>
        <w:autoSpaceDE/>
        <w:autoSpaceDN/>
        <w:bidi w:val="0"/>
        <w:adjustRightInd w:val="0"/>
        <w:snapToGrid w:val="0"/>
        <w:spacing w:before="181" w:line="359" w:lineRule="auto"/>
        <w:ind w:left="9" w:right="54" w:firstLine="481"/>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我单位参加贵单位组织采购的项目编号为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的</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项目（填写采购项目名称）中</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包（填写包号）的投标。拟签订分包合同的单位情况如下表所示，我单位承诺一旦在该项目中获得采购合同将按下表所列情况进行分包，同时承诺分包承担主体不再次分包。</w:t>
      </w:r>
    </w:p>
    <w:p w14:paraId="7349127A">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color w:val="auto"/>
          <w:spacing w:val="0"/>
          <w:w w:val="100"/>
          <w:position w:val="0"/>
          <w:highlight w:val="none"/>
        </w:rPr>
      </w:pPr>
    </w:p>
    <w:tbl>
      <w:tblPr>
        <w:tblStyle w:val="17"/>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3C234B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center"/>
          </w:tcPr>
          <w:p w14:paraId="478DE9E8">
            <w:pPr>
              <w:pStyle w:val="18"/>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序号</w:t>
            </w:r>
          </w:p>
        </w:tc>
        <w:tc>
          <w:tcPr>
            <w:tcW w:w="1286" w:type="dxa"/>
            <w:vAlign w:val="center"/>
          </w:tcPr>
          <w:p w14:paraId="74B2C713">
            <w:pPr>
              <w:pStyle w:val="18"/>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分包承担主体名称</w:t>
            </w:r>
          </w:p>
        </w:tc>
        <w:tc>
          <w:tcPr>
            <w:tcW w:w="1512" w:type="dxa"/>
            <w:vAlign w:val="center"/>
          </w:tcPr>
          <w:p w14:paraId="79435193">
            <w:pPr>
              <w:pStyle w:val="18"/>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分包承担主体类型（选择）</w:t>
            </w:r>
          </w:p>
        </w:tc>
        <w:tc>
          <w:tcPr>
            <w:tcW w:w="1124" w:type="dxa"/>
            <w:vAlign w:val="center"/>
          </w:tcPr>
          <w:p w14:paraId="086CCF5C">
            <w:pPr>
              <w:pStyle w:val="18"/>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资质等级</w:t>
            </w:r>
          </w:p>
        </w:tc>
        <w:tc>
          <w:tcPr>
            <w:tcW w:w="1560" w:type="dxa"/>
            <w:vAlign w:val="center"/>
          </w:tcPr>
          <w:p w14:paraId="43A013AD">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119"/>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拟分包合同内容</w:t>
            </w:r>
          </w:p>
        </w:tc>
        <w:tc>
          <w:tcPr>
            <w:tcW w:w="1497" w:type="dxa"/>
            <w:vAlign w:val="center"/>
          </w:tcPr>
          <w:p w14:paraId="26676908">
            <w:pPr>
              <w:pStyle w:val="18"/>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拟分包合同金额（人民币元）</w:t>
            </w:r>
          </w:p>
        </w:tc>
        <w:tc>
          <w:tcPr>
            <w:tcW w:w="1569" w:type="dxa"/>
            <w:vAlign w:val="center"/>
          </w:tcPr>
          <w:p w14:paraId="653CFE1F">
            <w:pPr>
              <w:pStyle w:val="18"/>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占</w:t>
            </w: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合同金额的</w:t>
            </w:r>
            <w:r>
              <w:rPr>
                <w:rFonts w:hint="eastAsia" w:ascii="宋体" w:hAnsi="宋体" w:eastAsia="宋体" w:cs="宋体"/>
                <w:color w:val="auto"/>
                <w:spacing w:val="0"/>
                <w:w w:val="100"/>
                <w:position w:val="0"/>
                <w:highlight w:val="none"/>
              </w:rPr>
              <w:t>比例（%）</w:t>
            </w:r>
          </w:p>
        </w:tc>
      </w:tr>
      <w:tr w14:paraId="454D95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center"/>
          </w:tcPr>
          <w:p w14:paraId="242F223C">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w:t>
            </w:r>
          </w:p>
        </w:tc>
        <w:tc>
          <w:tcPr>
            <w:tcW w:w="1286" w:type="dxa"/>
            <w:vAlign w:val="center"/>
          </w:tcPr>
          <w:p w14:paraId="3F58C974">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512" w:type="dxa"/>
            <w:vAlign w:val="center"/>
          </w:tcPr>
          <w:p w14:paraId="6A253423">
            <w:pPr>
              <w:pStyle w:val="18"/>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口中型企业</w:t>
            </w:r>
          </w:p>
          <w:p w14:paraId="438921B8">
            <w:pPr>
              <w:pStyle w:val="18"/>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口小微企业</w:t>
            </w:r>
          </w:p>
          <w:p w14:paraId="4E41661F">
            <w:pPr>
              <w:pStyle w:val="18"/>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口其他</w:t>
            </w:r>
          </w:p>
        </w:tc>
        <w:tc>
          <w:tcPr>
            <w:tcW w:w="1124" w:type="dxa"/>
            <w:vAlign w:val="center"/>
          </w:tcPr>
          <w:p w14:paraId="2B45808A">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560" w:type="dxa"/>
            <w:vAlign w:val="center"/>
          </w:tcPr>
          <w:p w14:paraId="3ACE004D">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497" w:type="dxa"/>
            <w:vAlign w:val="center"/>
          </w:tcPr>
          <w:p w14:paraId="589EED72">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569" w:type="dxa"/>
            <w:vAlign w:val="center"/>
          </w:tcPr>
          <w:p w14:paraId="31081A7F">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r>
      <w:tr w14:paraId="104881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5EE70D1B">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w:t>
            </w:r>
          </w:p>
        </w:tc>
        <w:tc>
          <w:tcPr>
            <w:tcW w:w="1286" w:type="dxa"/>
            <w:vAlign w:val="center"/>
          </w:tcPr>
          <w:p w14:paraId="4354888F">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512" w:type="dxa"/>
            <w:vAlign w:val="center"/>
          </w:tcPr>
          <w:p w14:paraId="2AF9D376">
            <w:pPr>
              <w:pStyle w:val="18"/>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口中型企业</w:t>
            </w:r>
          </w:p>
          <w:p w14:paraId="3244C22B">
            <w:pPr>
              <w:pStyle w:val="18"/>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口小微企业</w:t>
            </w:r>
          </w:p>
          <w:p w14:paraId="1B1B0CC3">
            <w:pPr>
              <w:pStyle w:val="18"/>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口其他</w:t>
            </w:r>
          </w:p>
        </w:tc>
        <w:tc>
          <w:tcPr>
            <w:tcW w:w="1124" w:type="dxa"/>
            <w:vAlign w:val="center"/>
          </w:tcPr>
          <w:p w14:paraId="116278E4">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560" w:type="dxa"/>
            <w:vAlign w:val="center"/>
          </w:tcPr>
          <w:p w14:paraId="3A211A89">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497" w:type="dxa"/>
            <w:vAlign w:val="center"/>
          </w:tcPr>
          <w:p w14:paraId="19EA57F5">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569" w:type="dxa"/>
            <w:vAlign w:val="center"/>
          </w:tcPr>
          <w:p w14:paraId="0ADC678F">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r>
      <w:tr w14:paraId="77278C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6F245857">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w:t>
            </w:r>
          </w:p>
        </w:tc>
        <w:tc>
          <w:tcPr>
            <w:tcW w:w="1286" w:type="dxa"/>
            <w:vAlign w:val="center"/>
          </w:tcPr>
          <w:p w14:paraId="49A3E8C1">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512" w:type="dxa"/>
            <w:vAlign w:val="center"/>
          </w:tcPr>
          <w:p w14:paraId="24C62A62">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124" w:type="dxa"/>
            <w:vAlign w:val="center"/>
          </w:tcPr>
          <w:p w14:paraId="7EF95C17">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560" w:type="dxa"/>
            <w:vAlign w:val="center"/>
          </w:tcPr>
          <w:p w14:paraId="7E42F591">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497" w:type="dxa"/>
            <w:vAlign w:val="center"/>
          </w:tcPr>
          <w:p w14:paraId="0CE6DA5E">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569" w:type="dxa"/>
            <w:vAlign w:val="center"/>
          </w:tcPr>
          <w:p w14:paraId="186D7C2D">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r>
      <w:tr w14:paraId="6B339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0215BA5E">
            <w:pPr>
              <w:pStyle w:val="18"/>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合计：</w:t>
            </w:r>
          </w:p>
        </w:tc>
        <w:tc>
          <w:tcPr>
            <w:tcW w:w="1497" w:type="dxa"/>
            <w:vAlign w:val="center"/>
          </w:tcPr>
          <w:p w14:paraId="52A8D5DB">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c>
          <w:tcPr>
            <w:tcW w:w="1569" w:type="dxa"/>
            <w:vAlign w:val="center"/>
          </w:tcPr>
          <w:p w14:paraId="719675D9">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color w:val="auto"/>
                <w:spacing w:val="0"/>
                <w:w w:val="100"/>
                <w:position w:val="0"/>
                <w:sz w:val="21"/>
                <w:highlight w:val="none"/>
              </w:rPr>
            </w:pPr>
          </w:p>
        </w:tc>
      </w:tr>
    </w:tbl>
    <w:p w14:paraId="5DCFB489">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color w:val="auto"/>
          <w:spacing w:val="0"/>
          <w:w w:val="100"/>
          <w:position w:val="0"/>
          <w:sz w:val="21"/>
          <w:highlight w:val="none"/>
        </w:rPr>
      </w:pPr>
    </w:p>
    <w:p w14:paraId="39EFDB16">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color w:val="auto"/>
          <w:spacing w:val="0"/>
          <w:w w:val="100"/>
          <w:position w:val="0"/>
          <w:sz w:val="21"/>
          <w:highlight w:val="none"/>
        </w:rPr>
      </w:pPr>
    </w:p>
    <w:p w14:paraId="2BCD240A">
      <w:pPr>
        <w:keepNext w:val="0"/>
        <w:keepLines w:val="0"/>
        <w:pageBreakBefore w:val="0"/>
        <w:widowControl/>
        <w:kinsoku/>
        <w:wordWrap/>
        <w:overflowPunct/>
        <w:topLinePunct w:val="0"/>
        <w:autoSpaceDE/>
        <w:autoSpaceDN/>
        <w:bidi w:val="0"/>
        <w:adjustRightInd w:val="0"/>
        <w:snapToGrid w:val="0"/>
        <w:spacing w:line="273" w:lineRule="auto"/>
        <w:textAlignment w:val="baseline"/>
        <w:rPr>
          <w:rFonts w:hint="eastAsia" w:ascii="宋体" w:hAnsi="宋体" w:eastAsia="宋体" w:cs="宋体"/>
          <w:color w:val="auto"/>
          <w:spacing w:val="0"/>
          <w:w w:val="100"/>
          <w:position w:val="0"/>
          <w:sz w:val="21"/>
          <w:highlight w:val="none"/>
        </w:rPr>
      </w:pPr>
    </w:p>
    <w:p w14:paraId="307A774D">
      <w:pPr>
        <w:pStyle w:val="3"/>
        <w:keepNext w:val="0"/>
        <w:keepLines w:val="0"/>
        <w:pageBreakBefore w:val="0"/>
        <w:widowControl/>
        <w:kinsoku/>
        <w:wordWrap/>
        <w:overflowPunct/>
        <w:topLinePunct w:val="0"/>
        <w:autoSpaceDE/>
        <w:autoSpaceDN/>
        <w:bidi w:val="0"/>
        <w:adjustRightInd w:val="0"/>
        <w:snapToGrid w:val="0"/>
        <w:spacing w:before="78" w:line="189" w:lineRule="auto"/>
        <w:ind w:left="4884"/>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投标人名称（加盖公章）：</w:t>
      </w:r>
    </w:p>
    <w:p w14:paraId="33F4BED6">
      <w:pPr>
        <w:keepNext w:val="0"/>
        <w:keepLines w:val="0"/>
        <w:pageBreakBefore w:val="0"/>
        <w:widowControl/>
        <w:kinsoku/>
        <w:wordWrap/>
        <w:overflowPunct/>
        <w:topLinePunct w:val="0"/>
        <w:autoSpaceDE/>
        <w:autoSpaceDN/>
        <w:bidi w:val="0"/>
        <w:adjustRightInd w:val="0"/>
        <w:snapToGrid w:val="0"/>
        <w:spacing w:line="66" w:lineRule="exact"/>
        <w:ind w:left="763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_____________</w:t>
      </w:r>
    </w:p>
    <w:p w14:paraId="258A7131">
      <w:pPr>
        <w:pStyle w:val="3"/>
        <w:keepNext w:val="0"/>
        <w:keepLines w:val="0"/>
        <w:pageBreakBefore w:val="0"/>
        <w:widowControl/>
        <w:kinsoku/>
        <w:wordWrap/>
        <w:overflowPunct/>
        <w:topLinePunct w:val="0"/>
        <w:autoSpaceDE/>
        <w:autoSpaceDN/>
        <w:bidi w:val="0"/>
        <w:adjustRightInd w:val="0"/>
        <w:snapToGrid w:val="0"/>
        <w:spacing w:before="180" w:line="360" w:lineRule="auto"/>
        <w:jc w:val="righ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日期：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年</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月</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日</w:t>
      </w:r>
    </w:p>
    <w:p w14:paraId="04F96B5D">
      <w:pPr>
        <w:pStyle w:val="3"/>
        <w:keepNext w:val="0"/>
        <w:keepLines w:val="0"/>
        <w:pageBreakBefore w:val="0"/>
        <w:widowControl/>
        <w:kinsoku/>
        <w:wordWrap/>
        <w:overflowPunct/>
        <w:topLinePunct w:val="0"/>
        <w:autoSpaceDE/>
        <w:autoSpaceDN/>
        <w:bidi w:val="0"/>
        <w:adjustRightInd w:val="0"/>
        <w:snapToGrid w:val="0"/>
        <w:spacing w:before="1" w:line="224" w:lineRule="auto"/>
        <w:ind w:left="9"/>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注：</w:t>
      </w:r>
    </w:p>
    <w:p w14:paraId="5AF367E0">
      <w:pPr>
        <w:pStyle w:val="3"/>
        <w:keepNext w:val="0"/>
        <w:keepLines w:val="0"/>
        <w:pageBreakBefore w:val="0"/>
        <w:widowControl/>
        <w:kinsoku/>
        <w:wordWrap/>
        <w:overflowPunct/>
        <w:topLinePunct w:val="0"/>
        <w:autoSpaceDE/>
        <w:autoSpaceDN/>
        <w:bidi w:val="0"/>
        <w:adjustRightInd w:val="0"/>
        <w:snapToGrid w:val="0"/>
        <w:spacing w:before="174" w:line="359" w:lineRule="auto"/>
        <w:ind w:left="13" w:right="57"/>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18F0EBEA">
      <w:pP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br w:type="page"/>
      </w:r>
    </w:p>
    <w:p w14:paraId="2DFD6465">
      <w:pPr>
        <w:pStyle w:val="3"/>
        <w:keepNext w:val="0"/>
        <w:keepLines w:val="0"/>
        <w:pageBreakBefore w:val="0"/>
        <w:widowControl/>
        <w:kinsoku/>
        <w:wordWrap/>
        <w:overflowPunct/>
        <w:topLinePunct w:val="0"/>
        <w:autoSpaceDE/>
        <w:autoSpaceDN/>
        <w:bidi w:val="0"/>
        <w:adjustRightInd w:val="0"/>
        <w:snapToGrid w:val="0"/>
        <w:spacing w:before="0" w:beforeLines="100" w:line="360" w:lineRule="auto"/>
        <w:ind w:left="0"/>
        <w:jc w:val="center"/>
        <w:textAlignment w:val="baseline"/>
        <w:rPr>
          <w:rFonts w:hint="eastAsia" w:ascii="宋体" w:hAnsi="宋体" w:eastAsia="宋体" w:cs="宋体"/>
          <w:color w:val="auto"/>
          <w:spacing w:val="0"/>
          <w:w w:val="100"/>
          <w:position w:val="0"/>
          <w:sz w:val="36"/>
          <w:szCs w:val="36"/>
          <w:highlight w:val="no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分包意向协议（实质性格式）</w:t>
      </w:r>
    </w:p>
    <w:p w14:paraId="366F4A01">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甲方（投标人）：</w:t>
      </w:r>
      <w:r>
        <w:rPr>
          <w:rFonts w:hint="eastAsia" w:ascii="宋体" w:hAnsi="宋体" w:eastAsia="宋体" w:cs="宋体"/>
          <w:color w:val="auto"/>
          <w:spacing w:val="0"/>
          <w:w w:val="100"/>
          <w:position w:val="0"/>
          <w:sz w:val="24"/>
          <w:szCs w:val="24"/>
          <w:highlight w:val="none"/>
          <w:u w:val="single" w:color="auto"/>
        </w:rPr>
        <w:t xml:space="preserve">         </w:t>
      </w:r>
    </w:p>
    <w:p w14:paraId="16ED7A95">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乙方（拟分包单位）：</w:t>
      </w:r>
      <w:r>
        <w:rPr>
          <w:rFonts w:hint="eastAsia" w:ascii="宋体" w:hAnsi="宋体" w:eastAsia="宋体" w:cs="宋体"/>
          <w:color w:val="auto"/>
          <w:spacing w:val="0"/>
          <w:w w:val="100"/>
          <w:position w:val="0"/>
          <w:sz w:val="24"/>
          <w:szCs w:val="24"/>
          <w:highlight w:val="none"/>
          <w:u w:val="single" w:color="auto"/>
        </w:rPr>
        <w:t xml:space="preserve">         </w:t>
      </w:r>
    </w:p>
    <w:p w14:paraId="278E78AD">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甲方承诺，一旦在</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（采购项目名称）（项目编号/包号为：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）招标采购项目中获得采购合同，将按照下述约定将合同项下部分内容分包给乙方：</w:t>
      </w:r>
    </w:p>
    <w:p w14:paraId="48F0CFFF">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298" w:name="_Toc11666"/>
      <w:r>
        <w:rPr>
          <w:rFonts w:hint="eastAsia" w:ascii="宋体" w:hAnsi="宋体" w:eastAsia="宋体" w:cs="宋体"/>
          <w:color w:val="auto"/>
          <w:spacing w:val="0"/>
          <w:w w:val="100"/>
          <w:position w:val="0"/>
          <w:sz w:val="24"/>
          <w:szCs w:val="24"/>
          <w:highlight w:val="none"/>
        </w:rPr>
        <w:t>1.分包内容：</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bookmarkEnd w:id="298"/>
    </w:p>
    <w:p w14:paraId="3F3BBFA4">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2.分包金额：</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，该金额占该采购包合同金额的比例为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p>
    <w:p w14:paraId="6AD8BCC5">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乙方承诺将在上述情况下与甲方签订分包合同。</w:t>
      </w:r>
    </w:p>
    <w:p w14:paraId="2EDD7EC9">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本协议自各方盖章之日起生效， 如甲方未在该项目（采购包） 中标， 本协议自动终止。</w:t>
      </w:r>
    </w:p>
    <w:p w14:paraId="13CCD6AD">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color w:val="auto"/>
          <w:spacing w:val="0"/>
          <w:w w:val="100"/>
          <w:position w:val="0"/>
          <w:sz w:val="21"/>
          <w:highlight w:val="none"/>
        </w:rPr>
      </w:pPr>
    </w:p>
    <w:p w14:paraId="1C500604">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color w:val="auto"/>
          <w:spacing w:val="0"/>
          <w:w w:val="100"/>
          <w:position w:val="0"/>
          <w:sz w:val="21"/>
          <w:highlight w:val="none"/>
        </w:rPr>
      </w:pPr>
    </w:p>
    <w:p w14:paraId="16254DC7">
      <w:pPr>
        <w:pStyle w:val="3"/>
        <w:keepNext w:val="0"/>
        <w:keepLines w:val="0"/>
        <w:pageBreakBefore w:val="0"/>
        <w:widowControl/>
        <w:kinsoku/>
        <w:wordWrap/>
        <w:overflowPunct/>
        <w:topLinePunct w:val="0"/>
        <w:autoSpaceDE/>
        <w:autoSpaceDN/>
        <w:bidi w:val="0"/>
        <w:adjustRightInd w:val="0"/>
        <w:snapToGrid w:val="0"/>
        <w:spacing w:before="79" w:line="185" w:lineRule="auto"/>
        <w:ind w:left="511"/>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甲方（盖章）：</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乙方（盖章）：</w:t>
      </w:r>
    </w:p>
    <w:p w14:paraId="7ADD4A35">
      <w:pPr>
        <w:keepNext w:val="0"/>
        <w:keepLines w:val="0"/>
        <w:pageBreakBefore w:val="0"/>
        <w:widowControl/>
        <w:kinsoku/>
        <w:wordWrap/>
        <w:overflowPunct/>
        <w:topLinePunct w:val="0"/>
        <w:autoSpaceDE/>
        <w:autoSpaceDN/>
        <w:bidi w:val="0"/>
        <w:adjustRightInd w:val="0"/>
        <w:snapToGrid w:val="0"/>
        <w:spacing w:before="6" w:line="19" w:lineRule="exact"/>
        <w:ind w:left="6708"/>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________</w:t>
      </w:r>
    </w:p>
    <w:p w14:paraId="06E1403E">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color w:val="auto"/>
          <w:spacing w:val="0"/>
          <w:w w:val="100"/>
          <w:position w:val="0"/>
          <w:sz w:val="21"/>
          <w:highlight w:val="none"/>
        </w:rPr>
      </w:pPr>
    </w:p>
    <w:p w14:paraId="5086E1A2">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color w:val="auto"/>
          <w:spacing w:val="0"/>
          <w:w w:val="100"/>
          <w:position w:val="0"/>
          <w:sz w:val="21"/>
          <w:highlight w:val="none"/>
        </w:rPr>
      </w:pPr>
    </w:p>
    <w:p w14:paraId="53904E19">
      <w:pPr>
        <w:pStyle w:val="3"/>
        <w:keepNext w:val="0"/>
        <w:keepLines w:val="0"/>
        <w:pageBreakBefore w:val="0"/>
        <w:widowControl/>
        <w:kinsoku/>
        <w:wordWrap/>
        <w:overflowPunct/>
        <w:topLinePunct w:val="0"/>
        <w:autoSpaceDE/>
        <w:autoSpaceDN/>
        <w:bidi w:val="0"/>
        <w:adjustRightInd w:val="0"/>
        <w:snapToGrid w:val="0"/>
        <w:spacing w:before="79" w:line="220" w:lineRule="auto"/>
        <w:ind w:left="5283"/>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日期：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年</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月</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日</w:t>
      </w:r>
    </w:p>
    <w:p w14:paraId="05B4EFA2">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color w:val="auto"/>
          <w:spacing w:val="0"/>
          <w:w w:val="100"/>
          <w:position w:val="0"/>
          <w:sz w:val="21"/>
          <w:highlight w:val="none"/>
        </w:rPr>
      </w:pPr>
    </w:p>
    <w:p w14:paraId="58896F36">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color w:val="auto"/>
          <w:spacing w:val="0"/>
          <w:w w:val="100"/>
          <w:position w:val="0"/>
          <w:sz w:val="21"/>
          <w:highlight w:val="none"/>
        </w:rPr>
      </w:pPr>
    </w:p>
    <w:p w14:paraId="35492AE6">
      <w:pPr>
        <w:pStyle w:val="3"/>
        <w:keepNext w:val="0"/>
        <w:keepLines w:val="0"/>
        <w:pageBreakBefore w:val="0"/>
        <w:widowControl/>
        <w:kinsoku/>
        <w:wordWrap/>
        <w:overflowPunct/>
        <w:topLinePunct w:val="0"/>
        <w:autoSpaceDE/>
        <w:autoSpaceDN/>
        <w:bidi w:val="0"/>
        <w:adjustRightInd w:val="0"/>
        <w:snapToGrid w:val="0"/>
        <w:spacing w:before="78" w:line="224" w:lineRule="auto"/>
        <w:ind w:left="9"/>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注：</w:t>
      </w:r>
    </w:p>
    <w:p w14:paraId="52247A5B">
      <w:pPr>
        <w:pStyle w:val="3"/>
        <w:keepNext w:val="0"/>
        <w:keepLines w:val="0"/>
        <w:pageBreakBefore w:val="0"/>
        <w:widowControl/>
        <w:kinsoku/>
        <w:wordWrap/>
        <w:overflowPunct/>
        <w:topLinePunct w:val="0"/>
        <w:autoSpaceDE/>
        <w:autoSpaceDN/>
        <w:bidi w:val="0"/>
        <w:adjustRightInd w:val="0"/>
        <w:snapToGrid w:val="0"/>
        <w:spacing w:before="174" w:line="359" w:lineRule="auto"/>
        <w:ind w:left="9"/>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本协议仅在投标人“为落实政府采购政策”而向中小企业分包时必须</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供，否则</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 且投标人须与所有拟分包单位分别签订《分包意向协议》，每单位签订一份，并在投标文件中</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交全部协议原件的电子件，否则</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3FBD61F3">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195825BA">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highlight w:val="none"/>
        </w:rPr>
      </w:pPr>
    </w:p>
    <w:p w14:paraId="05F42A0D">
      <w:pPr>
        <w:pStyle w:val="3"/>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color w:val="auto"/>
          <w:spacing w:val="0"/>
          <w:w w:val="100"/>
          <w:position w:val="0"/>
          <w:sz w:val="24"/>
          <w:szCs w:val="24"/>
          <w:highlight w:val="none"/>
        </w:rPr>
      </w:pPr>
      <w:bookmarkStart w:id="299" w:name="_Toc20274"/>
      <w:r>
        <w:rPr>
          <w:rFonts w:hint="eastAsia" w:ascii="宋体" w:hAnsi="宋体" w:eastAsia="宋体" w:cs="宋体"/>
          <w:color w:val="auto"/>
          <w:spacing w:val="0"/>
          <w:w w:val="100"/>
          <w:position w:val="0"/>
          <w:sz w:val="24"/>
          <w:szCs w:val="24"/>
          <w:highlight w:val="none"/>
        </w:rPr>
        <w:t>2-2 其它落实政府采购政策的资格要求（如有）</w:t>
      </w:r>
      <w:bookmarkEnd w:id="299"/>
    </w:p>
    <w:p w14:paraId="2E89E9F2">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4CDD7FEB">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highlight w:val="none"/>
        </w:rPr>
      </w:pPr>
    </w:p>
    <w:p w14:paraId="131C0A73">
      <w:pPr>
        <w:pStyle w:val="3"/>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color w:val="auto"/>
          <w:spacing w:val="0"/>
          <w:w w:val="100"/>
          <w:position w:val="0"/>
          <w:sz w:val="24"/>
          <w:szCs w:val="24"/>
          <w:highlight w:val="none"/>
        </w:rPr>
      </w:pPr>
      <w:bookmarkStart w:id="300" w:name="_Toc11432"/>
      <w:r>
        <w:rPr>
          <w:rFonts w:hint="eastAsia" w:ascii="宋体" w:hAnsi="宋体" w:eastAsia="宋体" w:cs="宋体"/>
          <w:color w:val="auto"/>
          <w:spacing w:val="0"/>
          <w:w w:val="100"/>
          <w:position w:val="0"/>
          <w:sz w:val="24"/>
          <w:szCs w:val="24"/>
          <w:highlight w:val="none"/>
        </w:rPr>
        <w:t>3   本项目的特定资格要求（如有）</w:t>
      </w:r>
      <w:bookmarkEnd w:id="300"/>
    </w:p>
    <w:p w14:paraId="53C31821">
      <w:pPr>
        <w:pStyle w:val="3"/>
        <w:keepNext w:val="0"/>
        <w:keepLines w:val="0"/>
        <w:pageBreakBefore w:val="0"/>
        <w:widowControl/>
        <w:kinsoku/>
        <w:wordWrap/>
        <w:overflowPunct/>
        <w:topLinePunct w:val="0"/>
        <w:autoSpaceDE/>
        <w:autoSpaceDN/>
        <w:bidi w:val="0"/>
        <w:adjustRightInd w:val="0"/>
        <w:snapToGrid w:val="0"/>
        <w:spacing w:before="180" w:line="221" w:lineRule="auto"/>
        <w:ind w:left="18"/>
        <w:textAlignment w:val="baseline"/>
        <w:outlineLvl w:val="1"/>
        <w:rPr>
          <w:rFonts w:hint="eastAsia" w:ascii="宋体" w:hAnsi="宋体" w:eastAsia="宋体" w:cs="宋体"/>
          <w:color w:val="auto"/>
          <w:spacing w:val="0"/>
          <w:w w:val="100"/>
          <w:position w:val="0"/>
          <w:sz w:val="24"/>
          <w:szCs w:val="24"/>
          <w:highlight w:val="none"/>
        </w:rPr>
      </w:pPr>
      <w:bookmarkStart w:id="301" w:name="_Toc27574"/>
      <w:r>
        <w:rPr>
          <w:rFonts w:hint="eastAsia" w:ascii="宋体" w:hAnsi="宋体" w:eastAsia="宋体" w:cs="宋体"/>
          <w:color w:val="auto"/>
          <w:spacing w:val="0"/>
          <w:w w:val="100"/>
          <w:position w:val="0"/>
          <w:sz w:val="24"/>
          <w:szCs w:val="24"/>
          <w:highlight w:val="none"/>
        </w:rPr>
        <w:t>3-1 联合协议（如有）</w:t>
      </w:r>
      <w:bookmarkEnd w:id="301"/>
    </w:p>
    <w:p w14:paraId="37AF31CD">
      <w:pPr>
        <w:pStyle w:val="3"/>
        <w:keepNext w:val="0"/>
        <w:keepLines w:val="0"/>
        <w:pageBreakBefore w:val="0"/>
        <w:widowControl/>
        <w:kinsoku/>
        <w:wordWrap/>
        <w:overflowPunct/>
        <w:topLinePunct w:val="0"/>
        <w:autoSpaceDE/>
        <w:autoSpaceDN/>
        <w:bidi w:val="0"/>
        <w:adjustRightInd w:val="0"/>
        <w:snapToGrid w:val="0"/>
        <w:spacing w:before="197" w:line="221" w:lineRule="auto"/>
        <w:ind w:left="3829"/>
        <w:textAlignment w:val="baseline"/>
        <w:rPr>
          <w:rFonts w:hint="eastAsia" w:ascii="宋体" w:hAnsi="宋体" w:eastAsia="宋体" w:cs="宋体"/>
          <w:color w:val="auto"/>
          <w:spacing w:val="0"/>
          <w:w w:val="100"/>
          <w:position w:val="0"/>
          <w:sz w:val="36"/>
          <w:szCs w:val="36"/>
          <w:highlight w:val="no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联合协议</w:t>
      </w:r>
    </w:p>
    <w:p w14:paraId="0BF2B03C">
      <w:pPr>
        <w:pStyle w:val="3"/>
        <w:keepNext w:val="0"/>
        <w:keepLines w:val="0"/>
        <w:pageBreakBefore w:val="0"/>
        <w:widowControl/>
        <w:tabs>
          <w:tab w:val="left" w:pos="1548"/>
        </w:tabs>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及</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就“</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（项目名称）”</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包招标项目的投标事宜，经各方充分协商一致，达成如下协议：</w:t>
      </w:r>
    </w:p>
    <w:p w14:paraId="07D3F45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一、由</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牵头，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参加，组成联合体共同进行招标项目的投标工作。</w:t>
      </w:r>
    </w:p>
    <w:p w14:paraId="093BEEE8">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二、联合体中标后，联合体各方共同与采购人签订合同，就采购合同约定的事项对采购人承担连带责任。</w:t>
      </w:r>
    </w:p>
    <w:p w14:paraId="4C5FD01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三、联合体各方均同意由牵头人代表其他联合体成员单位按招标文件要求出具《授权委托书》。</w:t>
      </w:r>
    </w:p>
    <w:p w14:paraId="26A03AFE">
      <w:pPr>
        <w:pStyle w:val="3"/>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outlineLvl w:val="1"/>
        <w:rPr>
          <w:rFonts w:hint="eastAsia" w:ascii="宋体" w:hAnsi="宋体" w:eastAsia="宋体" w:cs="宋体"/>
          <w:color w:val="auto"/>
          <w:spacing w:val="0"/>
          <w:w w:val="100"/>
          <w:position w:val="0"/>
          <w:sz w:val="24"/>
          <w:szCs w:val="24"/>
          <w:highlight w:val="none"/>
        </w:rPr>
      </w:pPr>
      <w:bookmarkStart w:id="302" w:name="_Toc3304"/>
      <w:r>
        <w:rPr>
          <w:rFonts w:hint="eastAsia" w:ascii="宋体" w:hAnsi="宋体" w:eastAsia="宋体" w:cs="宋体"/>
          <w:color w:val="auto"/>
          <w:spacing w:val="0"/>
          <w:w w:val="100"/>
          <w:position w:val="0"/>
          <w:sz w:val="24"/>
          <w:szCs w:val="24"/>
          <w:highlight w:val="none"/>
        </w:rPr>
        <w:t>四、牵头人为项目的总负责单位；组织各参加方进行项目实施工作。</w:t>
      </w:r>
      <w:bookmarkEnd w:id="302"/>
    </w:p>
    <w:p w14:paraId="3AF74FB9">
      <w:pPr>
        <w:pStyle w:val="3"/>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五、</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负责</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，具体工作范围、内容以投标文件及合同为准。</w:t>
      </w:r>
    </w:p>
    <w:p w14:paraId="48B7E3F6">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六、</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负责</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，具体工作范围、内容以投标文件及合同为准。</w:t>
      </w:r>
    </w:p>
    <w:p w14:paraId="77293B77">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七、</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负责</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（如有），具体工作范围、内容以投标文件及合同为准。</w:t>
      </w:r>
    </w:p>
    <w:p w14:paraId="78A7BE63">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八、本项目联合协议合同总额为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元，联合体各成员按照如下比例分摊（按联合体成员分别列明）：</w:t>
      </w:r>
    </w:p>
    <w:p w14:paraId="6F71488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为口大型企业口中型企业、</w:t>
      </w: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小微企业（包含监狱企业、残疾人福利性单位）、口其他，合同金额为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元；</w:t>
      </w:r>
    </w:p>
    <w:p w14:paraId="6CFC630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为口大型企业口中型企业、</w:t>
      </w: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小微企业（包含监狱企业、 残疾人福利性单位）、口其他，合同金额为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元；</w:t>
      </w:r>
    </w:p>
    <w:p w14:paraId="3867F9B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为口大型企业口中型企业、</w:t>
      </w: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小微企业（包含监狱企业、残疾人福利性单位）、口其他，合同金额为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元。</w:t>
      </w:r>
    </w:p>
    <w:p w14:paraId="2F5D4AEC">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九、以联合体形式参加政府采购活动的，联合体各方不得再单独参加或者与其他供应商另外组成联合体参加同一合同项下的政府采购活动。</w:t>
      </w:r>
    </w:p>
    <w:p w14:paraId="2D71C23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1"/>
        <w:rPr>
          <w:rFonts w:hint="eastAsia" w:ascii="宋体" w:hAnsi="宋体" w:eastAsia="宋体" w:cs="宋体"/>
          <w:color w:val="auto"/>
          <w:spacing w:val="0"/>
          <w:w w:val="100"/>
          <w:position w:val="0"/>
          <w:sz w:val="24"/>
          <w:szCs w:val="24"/>
          <w:highlight w:val="none"/>
        </w:rPr>
      </w:pPr>
      <w:bookmarkStart w:id="303" w:name="_Toc8240"/>
      <w:r>
        <w:rPr>
          <w:rFonts w:hint="eastAsia" w:ascii="宋体" w:hAnsi="宋体" w:eastAsia="宋体" w:cs="宋体"/>
          <w:color w:val="auto"/>
          <w:spacing w:val="0"/>
          <w:w w:val="100"/>
          <w:position w:val="0"/>
          <w:sz w:val="24"/>
          <w:szCs w:val="24"/>
          <w:highlight w:val="none"/>
        </w:rPr>
        <w:t>十、其他约定（如有）：</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bookmarkEnd w:id="303"/>
    </w:p>
    <w:p w14:paraId="668AAAE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本协议自各方盖章后生效，采购合同履行完毕后自动失效。如未中标，本协议自动终止。</w:t>
      </w:r>
    </w:p>
    <w:p w14:paraId="10B11616">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highlight w:val="none"/>
        </w:rPr>
      </w:pPr>
    </w:p>
    <w:p w14:paraId="2D7D4838">
      <w:pPr>
        <w:pStyle w:val="3"/>
        <w:keepNext w:val="0"/>
        <w:keepLines w:val="0"/>
        <w:pageBreakBefore w:val="0"/>
        <w:widowControl/>
        <w:kinsoku/>
        <w:wordWrap/>
        <w:overflowPunct/>
        <w:topLinePunct w:val="0"/>
        <w:autoSpaceDE/>
        <w:autoSpaceDN/>
        <w:bidi w:val="0"/>
        <w:adjustRightInd w:val="0"/>
        <w:snapToGrid w:val="0"/>
        <w:spacing w:before="78" w:line="185" w:lineRule="auto"/>
        <w:ind w:left="481"/>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联合体牵头人名称：                      联合体成员名称： </w:t>
      </w:r>
      <w:r>
        <w:rPr>
          <w:rFonts w:hint="eastAsia" w:ascii="宋体" w:hAnsi="宋体" w:eastAsia="宋体" w:cs="宋体"/>
          <w:color w:val="auto"/>
          <w:spacing w:val="0"/>
          <w:w w:val="100"/>
          <w:position w:val="0"/>
          <w:sz w:val="24"/>
          <w:szCs w:val="24"/>
          <w:highlight w:val="none"/>
          <w:u w:val="single" w:color="auto"/>
        </w:rPr>
        <w:t xml:space="preserve">       </w:t>
      </w:r>
    </w:p>
    <w:p w14:paraId="267F77B5">
      <w:pPr>
        <w:keepNext w:val="0"/>
        <w:keepLines w:val="0"/>
        <w:pageBreakBefore w:val="0"/>
        <w:widowControl/>
        <w:kinsoku/>
        <w:wordWrap/>
        <w:overflowPunct/>
        <w:topLinePunct w:val="0"/>
        <w:autoSpaceDE/>
        <w:autoSpaceDN/>
        <w:bidi w:val="0"/>
        <w:adjustRightInd w:val="0"/>
        <w:snapToGrid w:val="0"/>
        <w:spacing w:before="5" w:line="19" w:lineRule="exact"/>
        <w:ind w:left="2628"/>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w:t>
      </w:r>
    </w:p>
    <w:p w14:paraId="4F2D4DFD">
      <w:pPr>
        <w:pStyle w:val="3"/>
        <w:keepNext w:val="0"/>
        <w:keepLines w:val="0"/>
        <w:pageBreakBefore w:val="0"/>
        <w:widowControl/>
        <w:kinsoku/>
        <w:wordWrap/>
        <w:overflowPunct/>
        <w:topLinePunct w:val="0"/>
        <w:autoSpaceDE/>
        <w:autoSpaceDN/>
        <w:bidi w:val="0"/>
        <w:adjustRightInd w:val="0"/>
        <w:snapToGrid w:val="0"/>
        <w:spacing w:before="200" w:line="219" w:lineRule="auto"/>
        <w:ind w:left="481"/>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盖章：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盖章： </w:t>
      </w:r>
      <w:r>
        <w:rPr>
          <w:rFonts w:hint="eastAsia" w:ascii="宋体" w:hAnsi="宋体" w:eastAsia="宋体" w:cs="宋体"/>
          <w:color w:val="auto"/>
          <w:spacing w:val="0"/>
          <w:w w:val="100"/>
          <w:position w:val="0"/>
          <w:sz w:val="24"/>
          <w:szCs w:val="24"/>
          <w:highlight w:val="none"/>
          <w:u w:val="single" w:color="auto"/>
        </w:rPr>
        <w:t xml:space="preserve">       </w:t>
      </w:r>
    </w:p>
    <w:p w14:paraId="6F943F6A">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color w:val="auto"/>
          <w:spacing w:val="0"/>
          <w:w w:val="100"/>
          <w:position w:val="0"/>
          <w:sz w:val="21"/>
          <w:highlight w:val="none"/>
        </w:rPr>
      </w:pPr>
    </w:p>
    <w:p w14:paraId="4E648ED3">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color w:val="auto"/>
          <w:spacing w:val="0"/>
          <w:w w:val="100"/>
          <w:position w:val="0"/>
          <w:sz w:val="21"/>
          <w:highlight w:val="none"/>
        </w:rPr>
      </w:pPr>
    </w:p>
    <w:p w14:paraId="42F339C2">
      <w:pPr>
        <w:keepNext w:val="0"/>
        <w:keepLines w:val="0"/>
        <w:pageBreakBefore w:val="0"/>
        <w:widowControl/>
        <w:kinsoku/>
        <w:wordWrap/>
        <w:overflowPunct/>
        <w:topLinePunct w:val="0"/>
        <w:autoSpaceDE/>
        <w:autoSpaceDN/>
        <w:bidi w:val="0"/>
        <w:adjustRightInd w:val="0"/>
        <w:snapToGrid w:val="0"/>
        <w:spacing w:line="313" w:lineRule="auto"/>
        <w:textAlignment w:val="baseline"/>
        <w:rPr>
          <w:rFonts w:hint="eastAsia" w:ascii="宋体" w:hAnsi="宋体" w:eastAsia="宋体" w:cs="宋体"/>
          <w:color w:val="auto"/>
          <w:spacing w:val="0"/>
          <w:w w:val="100"/>
          <w:position w:val="0"/>
          <w:sz w:val="21"/>
          <w:highlight w:val="none"/>
        </w:rPr>
      </w:pPr>
    </w:p>
    <w:p w14:paraId="008873B3">
      <w:pPr>
        <w:pStyle w:val="3"/>
        <w:keepNext w:val="0"/>
        <w:keepLines w:val="0"/>
        <w:pageBreakBefore w:val="0"/>
        <w:widowControl/>
        <w:kinsoku/>
        <w:wordWrap/>
        <w:overflowPunct/>
        <w:topLinePunct w:val="0"/>
        <w:autoSpaceDE/>
        <w:autoSpaceDN/>
        <w:bidi w:val="0"/>
        <w:adjustRightInd w:val="0"/>
        <w:snapToGrid w:val="0"/>
        <w:spacing w:before="78" w:line="189" w:lineRule="auto"/>
        <w:ind w:left="481"/>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联合体成员名称：</w:t>
      </w:r>
    </w:p>
    <w:p w14:paraId="0420EE9E">
      <w:pPr>
        <w:keepNext w:val="0"/>
        <w:keepLines w:val="0"/>
        <w:pageBreakBefore w:val="0"/>
        <w:widowControl/>
        <w:kinsoku/>
        <w:wordWrap/>
        <w:overflowPunct/>
        <w:topLinePunct w:val="0"/>
        <w:autoSpaceDE/>
        <w:autoSpaceDN/>
        <w:bidi w:val="0"/>
        <w:adjustRightInd w:val="0"/>
        <w:snapToGrid w:val="0"/>
        <w:spacing w:line="19" w:lineRule="exact"/>
        <w:ind w:left="2388"/>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w:t>
      </w:r>
    </w:p>
    <w:p w14:paraId="2B7EC2FD">
      <w:pPr>
        <w:pStyle w:val="3"/>
        <w:keepNext w:val="0"/>
        <w:keepLines w:val="0"/>
        <w:pageBreakBefore w:val="0"/>
        <w:widowControl/>
        <w:kinsoku/>
        <w:wordWrap/>
        <w:overflowPunct/>
        <w:topLinePunct w:val="0"/>
        <w:autoSpaceDE/>
        <w:autoSpaceDN/>
        <w:bidi w:val="0"/>
        <w:adjustRightInd w:val="0"/>
        <w:snapToGrid w:val="0"/>
        <w:spacing w:before="203" w:line="219" w:lineRule="auto"/>
        <w:ind w:left="481"/>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盖章： </w:t>
      </w:r>
      <w:r>
        <w:rPr>
          <w:rFonts w:hint="eastAsia" w:ascii="宋体" w:hAnsi="宋体" w:eastAsia="宋体" w:cs="宋体"/>
          <w:color w:val="auto"/>
          <w:spacing w:val="0"/>
          <w:w w:val="100"/>
          <w:position w:val="0"/>
          <w:sz w:val="24"/>
          <w:szCs w:val="24"/>
          <w:highlight w:val="none"/>
          <w:u w:val="single" w:color="auto"/>
        </w:rPr>
        <w:t xml:space="preserve">       </w:t>
      </w:r>
    </w:p>
    <w:p w14:paraId="603A76B9">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highlight w:val="none"/>
        </w:rPr>
      </w:pPr>
    </w:p>
    <w:p w14:paraId="2EA3FA7A">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highlight w:val="none"/>
        </w:rPr>
      </w:pPr>
    </w:p>
    <w:p w14:paraId="719E8A38">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highlight w:val="none"/>
        </w:rPr>
      </w:pPr>
    </w:p>
    <w:p w14:paraId="7CBAB35E">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highlight w:val="none"/>
        </w:rPr>
      </w:pPr>
    </w:p>
    <w:p w14:paraId="4CAC7F38">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color w:val="auto"/>
          <w:spacing w:val="0"/>
          <w:w w:val="100"/>
          <w:position w:val="0"/>
          <w:sz w:val="21"/>
          <w:highlight w:val="none"/>
        </w:rPr>
      </w:pPr>
    </w:p>
    <w:p w14:paraId="2ACBC63F">
      <w:pPr>
        <w:pStyle w:val="3"/>
        <w:keepNext w:val="0"/>
        <w:keepLines w:val="0"/>
        <w:pageBreakBefore w:val="0"/>
        <w:widowControl/>
        <w:kinsoku/>
        <w:wordWrap/>
        <w:overflowPunct/>
        <w:topLinePunct w:val="0"/>
        <w:autoSpaceDE/>
        <w:autoSpaceDN/>
        <w:bidi w:val="0"/>
        <w:adjustRightInd w:val="0"/>
        <w:snapToGrid w:val="0"/>
        <w:spacing w:before="79" w:line="220" w:lineRule="auto"/>
        <w:jc w:val="righ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日期：</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年</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月</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日</w:t>
      </w:r>
    </w:p>
    <w:p w14:paraId="7E5C1E4C">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highlight w:val="none"/>
        </w:rPr>
      </w:pPr>
    </w:p>
    <w:p w14:paraId="6E349A85">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highlight w:val="none"/>
        </w:rPr>
      </w:pPr>
    </w:p>
    <w:p w14:paraId="57C2CC2A">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highlight w:val="none"/>
        </w:rPr>
      </w:pPr>
    </w:p>
    <w:p w14:paraId="5FAEE159">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color w:val="auto"/>
          <w:spacing w:val="0"/>
          <w:w w:val="100"/>
          <w:position w:val="0"/>
          <w:sz w:val="21"/>
          <w:highlight w:val="none"/>
        </w:rPr>
      </w:pPr>
    </w:p>
    <w:p w14:paraId="743855D3">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color w:val="auto"/>
          <w:spacing w:val="0"/>
          <w:w w:val="100"/>
          <w:position w:val="0"/>
          <w:sz w:val="21"/>
          <w:highlight w:val="none"/>
        </w:rPr>
      </w:pPr>
    </w:p>
    <w:p w14:paraId="7F78B54D">
      <w:pPr>
        <w:pStyle w:val="3"/>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注：</w:t>
      </w:r>
    </w:p>
    <w:p w14:paraId="3A950D40">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1.如本项目（包）接受供应商以联合体形式参加采购活动，且供应商以联合体形式参与时，须</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供《联合协议》，否则</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40F3182B">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color w:val="auto"/>
          <w:spacing w:val="0"/>
          <w:w w:val="100"/>
          <w:position w:val="0"/>
          <w:sz w:val="24"/>
          <w:szCs w:val="24"/>
          <w:highlight w:val="none"/>
        </w:rPr>
      </w:pPr>
      <w:bookmarkStart w:id="304" w:name="_Toc3057"/>
      <w:r>
        <w:rPr>
          <w:rFonts w:hint="eastAsia" w:ascii="宋体" w:hAnsi="宋体" w:eastAsia="宋体" w:cs="宋体"/>
          <w:color w:val="auto"/>
          <w:spacing w:val="0"/>
          <w:w w:val="100"/>
          <w:position w:val="0"/>
          <w:sz w:val="24"/>
          <w:szCs w:val="24"/>
          <w:highlight w:val="none"/>
        </w:rPr>
        <w:t>2.联合体各方成员需在本协议上共同盖章。</w:t>
      </w:r>
      <w:bookmarkEnd w:id="304"/>
    </w:p>
    <w:p w14:paraId="628FD5AF">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22ECF17C">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highlight w:val="none"/>
        </w:rPr>
      </w:pPr>
    </w:p>
    <w:p w14:paraId="24B9E59F">
      <w:pPr>
        <w:pStyle w:val="3"/>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color w:val="auto"/>
          <w:spacing w:val="0"/>
          <w:w w:val="100"/>
          <w:position w:val="0"/>
          <w:sz w:val="24"/>
          <w:szCs w:val="24"/>
          <w:highlight w:val="none"/>
        </w:rPr>
      </w:pPr>
      <w:bookmarkStart w:id="305" w:name="_Toc31056"/>
      <w:r>
        <w:rPr>
          <w:rFonts w:hint="eastAsia" w:ascii="宋体" w:hAnsi="宋体" w:eastAsia="宋体" w:cs="宋体"/>
          <w:color w:val="auto"/>
          <w:spacing w:val="0"/>
          <w:w w:val="100"/>
          <w:position w:val="0"/>
          <w:sz w:val="24"/>
          <w:szCs w:val="24"/>
          <w:highlight w:val="none"/>
        </w:rPr>
        <w:t>3-2 其他特定资格要求</w:t>
      </w:r>
      <w:bookmarkEnd w:id="305"/>
    </w:p>
    <w:p w14:paraId="2040FC99">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2F6973F8">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highlight w:val="none"/>
        </w:rPr>
      </w:pPr>
    </w:p>
    <w:p w14:paraId="5A50BF17">
      <w:pPr>
        <w:pStyle w:val="3"/>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outlineLvl w:val="2"/>
        <w:rPr>
          <w:rFonts w:hint="eastAsia" w:ascii="宋体" w:hAnsi="宋体" w:eastAsia="宋体" w:cs="宋体"/>
          <w:color w:val="auto"/>
          <w:spacing w:val="0"/>
          <w:w w:val="100"/>
          <w:position w:val="0"/>
          <w:sz w:val="24"/>
          <w:szCs w:val="24"/>
          <w:highlight w:val="none"/>
        </w:rPr>
      </w:pPr>
      <w:bookmarkStart w:id="306" w:name="_Toc31483"/>
      <w:r>
        <w:rPr>
          <w:rFonts w:hint="eastAsia" w:ascii="宋体" w:hAnsi="宋体" w:eastAsia="宋体" w:cs="宋体"/>
          <w:color w:val="auto"/>
          <w:spacing w:val="0"/>
          <w:w w:val="100"/>
          <w:position w:val="0"/>
          <w:sz w:val="24"/>
          <w:szCs w:val="24"/>
          <w:highlight w:val="none"/>
        </w:rPr>
        <w:t>4  投标保证金凭证/交款单据电子件</w:t>
      </w:r>
      <w:bookmarkEnd w:id="306"/>
    </w:p>
    <w:p w14:paraId="0D319A55">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16990C5B">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highlight w:val="none"/>
        </w:rPr>
      </w:pPr>
    </w:p>
    <w:p w14:paraId="14822AB6">
      <w:pPr>
        <w:pStyle w:val="3"/>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color w:val="auto"/>
          <w:spacing w:val="0"/>
          <w:w w:val="100"/>
          <w:position w:val="0"/>
          <w:sz w:val="24"/>
          <w:szCs w:val="24"/>
          <w:highlight w:val="none"/>
        </w:rPr>
      </w:pPr>
      <w:bookmarkStart w:id="307" w:name="_Toc17814"/>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二、商务技术文件格式</w:t>
      </w:r>
      <w:bookmarkEnd w:id="307"/>
    </w:p>
    <w:p w14:paraId="35FB3B04">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color w:val="auto"/>
          <w:spacing w:val="0"/>
          <w:w w:val="100"/>
          <w:position w:val="0"/>
          <w:sz w:val="21"/>
          <w:highlight w:val="none"/>
        </w:rPr>
      </w:pPr>
    </w:p>
    <w:p w14:paraId="619CDCFC">
      <w:pPr>
        <w:pStyle w:val="3"/>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投标文件（商务技术文件）封面（非实质性格式）</w:t>
      </w:r>
    </w:p>
    <w:p w14:paraId="0D51E264">
      <w:pPr>
        <w:pStyle w:val="3"/>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color w:val="auto"/>
          <w:spacing w:val="0"/>
          <w:w w:val="100"/>
          <w:position w:val="0"/>
          <w:sz w:val="84"/>
          <w:szCs w:val="84"/>
          <w:highlight w:val="none"/>
        </w:rPr>
      </w:pPr>
      <w:bookmarkStart w:id="308" w:name="_Toc12320"/>
      <w:r>
        <w:rPr>
          <w:rFonts w:hint="eastAsia" w:ascii="宋体" w:hAnsi="宋体" w:eastAsia="宋体" w:cs="宋体"/>
          <w:color w:val="auto"/>
          <w:spacing w:val="0"/>
          <w:w w:val="100"/>
          <w:position w:val="0"/>
          <w:sz w:val="84"/>
          <w:szCs w:val="84"/>
          <w:highlight w:val="none"/>
          <w14:textOutline w14:w="15256" w14:cap="flat" w14:cmpd="sng">
            <w14:solidFill>
              <w14:srgbClr w14:val="000000"/>
            </w14:solidFill>
            <w14:prstDash w14:val="solid"/>
            <w14:miter w14:val="0"/>
          </w14:textOutline>
        </w:rPr>
        <w:t>投</w:t>
      </w:r>
      <w:r>
        <w:rPr>
          <w:rFonts w:hint="eastAsia" w:ascii="宋体" w:hAnsi="宋体" w:eastAsia="宋体" w:cs="宋体"/>
          <w:color w:val="auto"/>
          <w:spacing w:val="0"/>
          <w:w w:val="100"/>
          <w:position w:val="0"/>
          <w:sz w:val="84"/>
          <w:szCs w:val="84"/>
          <w:highlight w:val="none"/>
        </w:rPr>
        <w:t xml:space="preserve"> </w:t>
      </w:r>
      <w:r>
        <w:rPr>
          <w:rFonts w:hint="eastAsia" w:ascii="宋体" w:hAnsi="宋体" w:eastAsia="宋体" w:cs="宋体"/>
          <w:color w:val="auto"/>
          <w:spacing w:val="0"/>
          <w:w w:val="100"/>
          <w:position w:val="0"/>
          <w:sz w:val="84"/>
          <w:szCs w:val="84"/>
          <w:highlight w:val="none"/>
          <w14:textOutline w14:w="15256" w14:cap="flat" w14:cmpd="sng">
            <w14:solidFill>
              <w14:srgbClr w14:val="000000"/>
            </w14:solidFill>
            <w14:prstDash w14:val="solid"/>
            <w14:miter w14:val="0"/>
          </w14:textOutline>
        </w:rPr>
        <w:t>标</w:t>
      </w:r>
      <w:r>
        <w:rPr>
          <w:rFonts w:hint="eastAsia" w:ascii="宋体" w:hAnsi="宋体" w:eastAsia="宋体" w:cs="宋体"/>
          <w:color w:val="auto"/>
          <w:spacing w:val="0"/>
          <w:w w:val="100"/>
          <w:position w:val="0"/>
          <w:sz w:val="84"/>
          <w:szCs w:val="84"/>
          <w:highlight w:val="none"/>
        </w:rPr>
        <w:t xml:space="preserve"> </w:t>
      </w:r>
      <w:r>
        <w:rPr>
          <w:rFonts w:hint="eastAsia" w:ascii="宋体" w:hAnsi="宋体" w:eastAsia="宋体" w:cs="宋体"/>
          <w:color w:val="auto"/>
          <w:spacing w:val="0"/>
          <w:w w:val="100"/>
          <w:position w:val="0"/>
          <w:sz w:val="84"/>
          <w:szCs w:val="84"/>
          <w:highlight w:val="none"/>
          <w14:textOutline w14:w="15256" w14:cap="flat" w14:cmpd="sng">
            <w14:solidFill>
              <w14:srgbClr w14:val="000000"/>
            </w14:solidFill>
            <w14:prstDash w14:val="solid"/>
            <w14:miter w14:val="0"/>
          </w14:textOutline>
        </w:rPr>
        <w:t>文</w:t>
      </w:r>
      <w:r>
        <w:rPr>
          <w:rFonts w:hint="eastAsia" w:ascii="宋体" w:hAnsi="宋体" w:eastAsia="宋体" w:cs="宋体"/>
          <w:color w:val="auto"/>
          <w:spacing w:val="0"/>
          <w:w w:val="100"/>
          <w:position w:val="0"/>
          <w:sz w:val="84"/>
          <w:szCs w:val="84"/>
          <w:highlight w:val="none"/>
        </w:rPr>
        <w:t xml:space="preserve"> </w:t>
      </w:r>
      <w:r>
        <w:rPr>
          <w:rFonts w:hint="eastAsia" w:ascii="宋体" w:hAnsi="宋体" w:eastAsia="宋体" w:cs="宋体"/>
          <w:color w:val="auto"/>
          <w:spacing w:val="0"/>
          <w:w w:val="100"/>
          <w:position w:val="0"/>
          <w:sz w:val="84"/>
          <w:szCs w:val="84"/>
          <w:highlight w:val="none"/>
          <w14:textOutline w14:w="15256" w14:cap="flat" w14:cmpd="sng">
            <w14:solidFill>
              <w14:srgbClr w14:val="000000"/>
            </w14:solidFill>
            <w14:prstDash w14:val="solid"/>
            <w14:miter w14:val="0"/>
          </w14:textOutline>
        </w:rPr>
        <w:t>件</w:t>
      </w:r>
      <w:bookmarkEnd w:id="308"/>
    </w:p>
    <w:p w14:paraId="53269E63">
      <w:pPr>
        <w:pStyle w:val="3"/>
        <w:keepNext w:val="0"/>
        <w:keepLines w:val="0"/>
        <w:pageBreakBefore w:val="0"/>
        <w:widowControl/>
        <w:kinsoku/>
        <w:wordWrap/>
        <w:overflowPunct/>
        <w:topLinePunct w:val="0"/>
        <w:autoSpaceDE/>
        <w:autoSpaceDN/>
        <w:bidi w:val="0"/>
        <w:adjustRightInd w:val="0"/>
        <w:snapToGrid w:val="0"/>
        <w:spacing w:before="0" w:beforeLines="245" w:line="221" w:lineRule="auto"/>
        <w:ind w:left="2001"/>
        <w:textAlignment w:val="baseline"/>
        <w:rPr>
          <w:rFonts w:hint="eastAsia" w:ascii="宋体" w:hAnsi="宋体" w:eastAsia="宋体" w:cs="宋体"/>
          <w:color w:val="auto"/>
          <w:spacing w:val="0"/>
          <w:w w:val="100"/>
          <w:position w:val="0"/>
          <w:sz w:val="52"/>
          <w:szCs w:val="52"/>
          <w:highlight w:val="none"/>
        </w:rPr>
      </w:pP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（商</w:t>
      </w:r>
      <w:r>
        <w:rPr>
          <w:rFonts w:hint="eastAsia" w:ascii="宋体" w:hAnsi="宋体" w:eastAsia="宋体" w:cs="宋体"/>
          <w:color w:val="auto"/>
          <w:spacing w:val="0"/>
          <w:w w:val="100"/>
          <w:position w:val="0"/>
          <w:sz w:val="52"/>
          <w:szCs w:val="52"/>
          <w:highlight w:val="none"/>
        </w:rPr>
        <w:t xml:space="preserve"> </w:t>
      </w: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务</w:t>
      </w:r>
      <w:r>
        <w:rPr>
          <w:rFonts w:hint="eastAsia" w:ascii="宋体" w:hAnsi="宋体" w:eastAsia="宋体" w:cs="宋体"/>
          <w:color w:val="auto"/>
          <w:spacing w:val="0"/>
          <w:w w:val="100"/>
          <w:position w:val="0"/>
          <w:sz w:val="52"/>
          <w:szCs w:val="52"/>
          <w:highlight w:val="none"/>
        </w:rPr>
        <w:t xml:space="preserve"> </w:t>
      </w: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技</w:t>
      </w:r>
      <w:r>
        <w:rPr>
          <w:rFonts w:hint="eastAsia" w:ascii="宋体" w:hAnsi="宋体" w:eastAsia="宋体" w:cs="宋体"/>
          <w:color w:val="auto"/>
          <w:spacing w:val="0"/>
          <w:w w:val="100"/>
          <w:position w:val="0"/>
          <w:sz w:val="52"/>
          <w:szCs w:val="52"/>
          <w:highlight w:val="none"/>
        </w:rPr>
        <w:t xml:space="preserve"> </w:t>
      </w: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术</w:t>
      </w:r>
      <w:r>
        <w:rPr>
          <w:rFonts w:hint="eastAsia" w:ascii="宋体" w:hAnsi="宋体" w:eastAsia="宋体" w:cs="宋体"/>
          <w:color w:val="auto"/>
          <w:spacing w:val="0"/>
          <w:w w:val="100"/>
          <w:position w:val="0"/>
          <w:sz w:val="52"/>
          <w:szCs w:val="52"/>
          <w:highlight w:val="none"/>
        </w:rPr>
        <w:t xml:space="preserve"> </w:t>
      </w: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文</w:t>
      </w:r>
      <w:r>
        <w:rPr>
          <w:rFonts w:hint="eastAsia" w:ascii="宋体" w:hAnsi="宋体" w:eastAsia="宋体" w:cs="宋体"/>
          <w:color w:val="auto"/>
          <w:spacing w:val="0"/>
          <w:w w:val="100"/>
          <w:position w:val="0"/>
          <w:sz w:val="52"/>
          <w:szCs w:val="52"/>
          <w:highlight w:val="none"/>
        </w:rPr>
        <w:t xml:space="preserve"> </w:t>
      </w: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件</w:t>
      </w:r>
      <w:r>
        <w:rPr>
          <w:rFonts w:hint="eastAsia" w:ascii="宋体" w:hAnsi="宋体" w:eastAsia="宋体" w:cs="宋体"/>
          <w:color w:val="auto"/>
          <w:spacing w:val="0"/>
          <w:w w:val="100"/>
          <w:position w:val="0"/>
          <w:sz w:val="52"/>
          <w:szCs w:val="52"/>
          <w:highlight w:val="none"/>
        </w:rPr>
        <w:t xml:space="preserve"> </w:t>
      </w:r>
      <w:r>
        <w:rPr>
          <w:rFonts w:hint="eastAsia" w:ascii="宋体" w:hAnsi="宋体" w:eastAsia="宋体" w:cs="宋体"/>
          <w:color w:val="auto"/>
          <w:spacing w:val="0"/>
          <w:w w:val="100"/>
          <w:position w:val="0"/>
          <w:sz w:val="52"/>
          <w:szCs w:val="52"/>
          <w:highlight w:val="none"/>
          <w14:textOutline w14:w="9460" w14:cap="flat" w14:cmpd="sng">
            <w14:solidFill>
              <w14:srgbClr w14:val="000000"/>
            </w14:solidFill>
            <w14:prstDash w14:val="solid"/>
            <w14:miter w14:val="0"/>
          </w14:textOutline>
        </w:rPr>
        <w:t>）</w:t>
      </w:r>
    </w:p>
    <w:p w14:paraId="534B92C3">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color w:val="auto"/>
          <w:spacing w:val="0"/>
          <w:w w:val="100"/>
          <w:position w:val="0"/>
          <w:sz w:val="21"/>
          <w:highlight w:val="none"/>
        </w:rPr>
      </w:pPr>
    </w:p>
    <w:p w14:paraId="1030C49C">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color w:val="auto"/>
          <w:spacing w:val="0"/>
          <w:w w:val="100"/>
          <w:position w:val="0"/>
          <w:sz w:val="21"/>
          <w:highlight w:val="none"/>
        </w:rPr>
      </w:pPr>
    </w:p>
    <w:p w14:paraId="7BA250E8">
      <w:pPr>
        <w:pStyle w:val="3"/>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color w:val="auto"/>
          <w:spacing w:val="0"/>
          <w:w w:val="100"/>
          <w:position w:val="0"/>
          <w:highlight w:val="none"/>
          <w:lang w:eastAsia="zh-CN"/>
        </w:rPr>
      </w:pPr>
      <w:r>
        <w:rPr>
          <w:rFonts w:hint="eastAsia" w:ascii="宋体" w:hAnsi="宋体" w:eastAsia="宋体" w:cs="宋体"/>
          <w:color w:val="auto"/>
          <w:spacing w:val="0"/>
          <w:w w:val="100"/>
          <w:position w:val="0"/>
          <w:highlight w:val="none"/>
          <w14:textOutline w14:w="5792" w14:cap="flat" w14:cmpd="sng">
            <w14:solidFill>
              <w14:srgbClr w14:val="000000"/>
            </w14:solidFill>
            <w14:prstDash w14:val="solid"/>
            <w14:miter w14:val="0"/>
          </w14:textOutline>
        </w:rPr>
        <w:t>项目名称</w:t>
      </w:r>
      <w:r>
        <w:rPr>
          <w:rFonts w:hint="eastAsia" w:cs="宋体"/>
          <w:b/>
          <w:bCs/>
          <w:color w:val="auto"/>
          <w:spacing w:val="0"/>
          <w:w w:val="100"/>
          <w:position w:val="0"/>
          <w:highlight w:val="none"/>
          <w:lang w:eastAsia="zh-CN"/>
        </w:rPr>
        <w:t>：</w:t>
      </w:r>
    </w:p>
    <w:p w14:paraId="6654E549">
      <w:pPr>
        <w:pStyle w:val="3"/>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5792" w14:cap="flat" w14:cmpd="sng">
            <w14:solidFill>
              <w14:srgbClr w14:val="000000"/>
            </w14:solidFill>
            <w14:prstDash w14:val="solid"/>
            <w14:miter w14:val="0"/>
          </w14:textOutline>
        </w:rPr>
        <w:t>项目编号</w:t>
      </w:r>
      <w:r>
        <w:rPr>
          <w:rFonts w:hint="eastAsia" w:ascii="宋体" w:hAnsi="宋体" w:eastAsia="宋体" w:cs="宋体"/>
          <w:b/>
          <w:bCs/>
          <w:color w:val="auto"/>
          <w:spacing w:val="0"/>
          <w:w w:val="100"/>
          <w:position w:val="0"/>
          <w:highlight w:val="none"/>
        </w:rPr>
        <w:t>/</w:t>
      </w:r>
      <w:r>
        <w:rPr>
          <w:rFonts w:hint="eastAsia" w:ascii="宋体" w:hAnsi="宋体" w:eastAsia="宋体" w:cs="宋体"/>
          <w:color w:val="auto"/>
          <w:spacing w:val="0"/>
          <w:w w:val="100"/>
          <w:position w:val="0"/>
          <w:highlight w:val="none"/>
          <w14:textOutline w14:w="5792" w14:cap="flat" w14:cmpd="sng">
            <w14:solidFill>
              <w14:srgbClr w14:val="000000"/>
            </w14:solidFill>
            <w14:prstDash w14:val="solid"/>
            <w14:miter w14:val="0"/>
          </w14:textOutline>
        </w:rPr>
        <w:t>包号：</w:t>
      </w:r>
    </w:p>
    <w:p w14:paraId="40EAFD87">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highlight w:val="none"/>
        </w:rPr>
      </w:pPr>
    </w:p>
    <w:p w14:paraId="0B6D5163">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highlight w:val="none"/>
        </w:rPr>
      </w:pPr>
    </w:p>
    <w:p w14:paraId="7714DC31">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highlight w:val="none"/>
        </w:rPr>
      </w:pPr>
    </w:p>
    <w:p w14:paraId="26BBBFC0">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highlight w:val="none"/>
        </w:rPr>
      </w:pPr>
    </w:p>
    <w:p w14:paraId="06961BDD">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color w:val="auto"/>
          <w:spacing w:val="0"/>
          <w:w w:val="100"/>
          <w:position w:val="0"/>
          <w:sz w:val="21"/>
          <w:highlight w:val="none"/>
        </w:rPr>
      </w:pPr>
    </w:p>
    <w:p w14:paraId="451242A4">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283BA2F3">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40C6AD74">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7783EC1C">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1BB9DC3F">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77DDB32F">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778A8DA7">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color w:val="auto"/>
          <w:spacing w:val="0"/>
          <w:w w:val="100"/>
          <w:position w:val="0"/>
          <w:sz w:val="21"/>
          <w:highlight w:val="none"/>
        </w:rPr>
      </w:pPr>
    </w:p>
    <w:p w14:paraId="4896620E">
      <w:pPr>
        <w:pStyle w:val="3"/>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5792" w14:cap="flat" w14:cmpd="sng">
            <w14:solidFill>
              <w14:srgbClr w14:val="000000"/>
            </w14:solidFill>
            <w14:prstDash w14:val="solid"/>
            <w14:miter w14:val="0"/>
          </w14:textOutline>
        </w:rPr>
        <w:t>投标人名称：</w:t>
      </w:r>
    </w:p>
    <w:p w14:paraId="3C579646">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3C81429F">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highlight w:val="none"/>
        </w:rPr>
      </w:pPr>
    </w:p>
    <w:p w14:paraId="70E17832">
      <w:pPr>
        <w:pStyle w:val="3"/>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color w:val="auto"/>
          <w:spacing w:val="0"/>
          <w:w w:val="100"/>
          <w:position w:val="0"/>
          <w:sz w:val="24"/>
          <w:szCs w:val="24"/>
          <w:highlight w:val="none"/>
        </w:rPr>
      </w:pPr>
      <w:bookmarkStart w:id="309" w:name="_Toc9698"/>
      <w:r>
        <w:rPr>
          <w:rFonts w:hint="eastAsia" w:ascii="宋体" w:hAnsi="宋体" w:eastAsia="宋体" w:cs="宋体"/>
          <w:color w:val="auto"/>
          <w:spacing w:val="0"/>
          <w:w w:val="100"/>
          <w:position w:val="0"/>
          <w:sz w:val="24"/>
          <w:szCs w:val="24"/>
          <w:highlight w:val="none"/>
        </w:rPr>
        <w:t>1   投标书（实质性格式）</w:t>
      </w:r>
      <w:bookmarkEnd w:id="309"/>
    </w:p>
    <w:p w14:paraId="7994CE32">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color w:val="auto"/>
          <w:spacing w:val="0"/>
          <w:w w:val="100"/>
          <w:position w:val="0"/>
          <w:sz w:val="21"/>
          <w:highlight w:val="none"/>
        </w:rPr>
      </w:pPr>
    </w:p>
    <w:p w14:paraId="1107BFDB">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color w:val="auto"/>
          <w:spacing w:val="0"/>
          <w:w w:val="100"/>
          <w:position w:val="0"/>
          <w:sz w:val="21"/>
          <w:highlight w:val="none"/>
        </w:rPr>
      </w:pPr>
    </w:p>
    <w:p w14:paraId="19813AA6">
      <w:pPr>
        <w:pStyle w:val="3"/>
        <w:keepNext w:val="0"/>
        <w:keepLines w:val="0"/>
        <w:pageBreakBefore w:val="0"/>
        <w:widowControl/>
        <w:kinsoku/>
        <w:wordWrap/>
        <w:overflowPunct/>
        <w:topLinePunct w:val="0"/>
        <w:autoSpaceDE/>
        <w:autoSpaceDN/>
        <w:bidi w:val="0"/>
        <w:adjustRightInd w:val="0"/>
        <w:snapToGrid w:val="0"/>
        <w:spacing w:before="117" w:line="219" w:lineRule="auto"/>
        <w:ind w:left="4012"/>
        <w:textAlignment w:val="baseline"/>
        <w:rPr>
          <w:rFonts w:hint="eastAsia" w:ascii="宋体" w:hAnsi="宋体" w:eastAsia="宋体" w:cs="宋体"/>
          <w:color w:val="auto"/>
          <w:spacing w:val="0"/>
          <w:w w:val="100"/>
          <w:position w:val="0"/>
          <w:sz w:val="36"/>
          <w:szCs w:val="36"/>
          <w:highlight w:val="no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投标书</w:t>
      </w:r>
    </w:p>
    <w:p w14:paraId="6F25B1D5">
      <w:pPr>
        <w:pStyle w:val="3"/>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致：</w:t>
      </w:r>
      <w:r>
        <w:rPr>
          <w:rFonts w:hint="eastAsia" w:ascii="宋体" w:hAnsi="宋体" w:eastAsia="宋体" w:cs="宋体"/>
          <w:color w:val="auto"/>
          <w:spacing w:val="0"/>
          <w:w w:val="100"/>
          <w:position w:val="0"/>
          <w:sz w:val="24"/>
          <w:szCs w:val="24"/>
          <w:highlight w:val="none"/>
          <w:u w:val="single" w:color="auto"/>
        </w:rPr>
        <w:t xml:space="preserve">（采购人或采购代理机构）  </w:t>
      </w:r>
    </w:p>
    <w:p w14:paraId="081BA03E">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color w:val="auto"/>
          <w:spacing w:val="0"/>
          <w:w w:val="100"/>
          <w:position w:val="0"/>
          <w:sz w:val="21"/>
          <w:highlight w:val="none"/>
        </w:rPr>
      </w:pPr>
    </w:p>
    <w:p w14:paraId="1C18EAFA">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color w:val="auto"/>
          <w:spacing w:val="0"/>
          <w:w w:val="100"/>
          <w:position w:val="0"/>
          <w:sz w:val="21"/>
          <w:highlight w:val="none"/>
        </w:rPr>
      </w:pPr>
    </w:p>
    <w:p w14:paraId="5B6C9C6C">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我方参加你方就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（项目名称，项目编号/包号）组织的招标活动，并对此项目进行投标。</w:t>
      </w:r>
    </w:p>
    <w:p w14:paraId="10A6CA96">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310" w:name="_Toc10024"/>
      <w:r>
        <w:rPr>
          <w:rFonts w:hint="eastAsia" w:ascii="宋体" w:hAnsi="宋体" w:eastAsia="宋体" w:cs="宋体"/>
          <w:color w:val="auto"/>
          <w:spacing w:val="0"/>
          <w:w w:val="100"/>
          <w:position w:val="0"/>
          <w:sz w:val="24"/>
          <w:szCs w:val="24"/>
          <w:highlight w:val="none"/>
        </w:rPr>
        <w:t>1.我方已详细审查全部招标文件，自愿参与投标并承诺如下：</w:t>
      </w:r>
      <w:bookmarkEnd w:id="310"/>
    </w:p>
    <w:p w14:paraId="5FAC3FB9">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（1）本投标有效期为自</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 xml:space="preserve">交投标文件的截止之日起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个日历日。</w:t>
      </w:r>
    </w:p>
    <w:p w14:paraId="2A63BDFF">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（2）除合同条款及采购需求偏离表列出的偏离外，我方响应招标文件的全部要求。</w:t>
      </w:r>
    </w:p>
    <w:p w14:paraId="6A00E5E6">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（3）我方已</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供的全部文件资料是真实、准确的，并对此承担一切法律后果。</w:t>
      </w:r>
    </w:p>
    <w:p w14:paraId="2DEBCA4B">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（4）如我方中标，我方将在法律规定的期限内与你方签订合同，按照招标文件要求</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交履约保证金，并在合同约定的期限内完成合同规定的全部义务。</w:t>
      </w:r>
    </w:p>
    <w:p w14:paraId="234D9E8B">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auto"/>
          <w:spacing w:val="0"/>
          <w:w w:val="100"/>
          <w:position w:val="0"/>
          <w:sz w:val="24"/>
          <w:szCs w:val="24"/>
          <w:highlight w:val="none"/>
        </w:rPr>
      </w:pPr>
      <w:bookmarkStart w:id="311" w:name="_Toc13215"/>
      <w:r>
        <w:rPr>
          <w:rFonts w:hint="eastAsia" w:ascii="宋体" w:hAnsi="宋体" w:eastAsia="宋体" w:cs="宋体"/>
          <w:color w:val="auto"/>
          <w:spacing w:val="0"/>
          <w:w w:val="100"/>
          <w:position w:val="0"/>
          <w:sz w:val="24"/>
          <w:szCs w:val="24"/>
          <w:highlight w:val="none"/>
        </w:rPr>
        <w:t>2.其他补充条款（如有）：</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w:t>
      </w:r>
      <w:bookmarkEnd w:id="311"/>
    </w:p>
    <w:p w14:paraId="6B2BECBC">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与本投标有关的一切正式往来信函请寄：</w:t>
      </w:r>
    </w:p>
    <w:p w14:paraId="440532CD">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color w:val="auto"/>
          <w:spacing w:val="0"/>
          <w:w w:val="100"/>
          <w:position w:val="0"/>
          <w:sz w:val="21"/>
          <w:highlight w:val="none"/>
        </w:rPr>
      </w:pPr>
    </w:p>
    <w:p w14:paraId="2F58F85D">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color w:val="auto"/>
          <w:spacing w:val="0"/>
          <w:w w:val="100"/>
          <w:position w:val="0"/>
          <w:sz w:val="21"/>
          <w:highlight w:val="none"/>
        </w:rPr>
      </w:pPr>
    </w:p>
    <w:p w14:paraId="79F9559D">
      <w:pPr>
        <w:pStyle w:val="3"/>
        <w:keepNext w:val="0"/>
        <w:keepLines w:val="0"/>
        <w:pageBreakBefore w:val="0"/>
        <w:widowControl/>
        <w:kinsoku/>
        <w:wordWrap/>
        <w:overflowPunct/>
        <w:topLinePunct w:val="0"/>
        <w:autoSpaceDE/>
        <w:autoSpaceDN/>
        <w:bidi w:val="0"/>
        <w:adjustRightInd w:val="0"/>
        <w:snapToGrid w:val="0"/>
        <w:spacing w:before="79" w:line="219" w:lineRule="auto"/>
        <w:ind w:left="429"/>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地址</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传真</w:t>
      </w:r>
      <w:r>
        <w:rPr>
          <w:rFonts w:hint="eastAsia" w:ascii="宋体" w:hAnsi="宋体" w:eastAsia="宋体" w:cs="宋体"/>
          <w:color w:val="auto"/>
          <w:spacing w:val="0"/>
          <w:w w:val="100"/>
          <w:position w:val="0"/>
          <w:sz w:val="24"/>
          <w:szCs w:val="24"/>
          <w:highlight w:val="none"/>
          <w:u w:val="single" w:color="auto"/>
        </w:rPr>
        <w:t xml:space="preserve">                             </w:t>
      </w:r>
    </w:p>
    <w:p w14:paraId="5AEFA27B">
      <w:pPr>
        <w:pStyle w:val="3"/>
        <w:keepNext w:val="0"/>
        <w:keepLines w:val="0"/>
        <w:pageBreakBefore w:val="0"/>
        <w:widowControl/>
        <w:kinsoku/>
        <w:wordWrap/>
        <w:overflowPunct/>
        <w:topLinePunct w:val="0"/>
        <w:autoSpaceDE/>
        <w:autoSpaceDN/>
        <w:bidi w:val="0"/>
        <w:adjustRightInd w:val="0"/>
        <w:snapToGrid w:val="0"/>
        <w:spacing w:before="181" w:line="220" w:lineRule="auto"/>
        <w:ind w:left="458"/>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电话</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电子函件</w:t>
      </w:r>
      <w:r>
        <w:rPr>
          <w:rFonts w:hint="eastAsia" w:ascii="宋体" w:hAnsi="宋体" w:eastAsia="宋体" w:cs="宋体"/>
          <w:color w:val="auto"/>
          <w:spacing w:val="0"/>
          <w:w w:val="100"/>
          <w:position w:val="0"/>
          <w:sz w:val="24"/>
          <w:szCs w:val="24"/>
          <w:highlight w:val="none"/>
          <w:u w:val="single" w:color="auto"/>
        </w:rPr>
        <w:t xml:space="preserve">                         </w:t>
      </w:r>
    </w:p>
    <w:p w14:paraId="1032D017">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color w:val="auto"/>
          <w:spacing w:val="0"/>
          <w:w w:val="100"/>
          <w:position w:val="0"/>
          <w:sz w:val="21"/>
          <w:highlight w:val="none"/>
        </w:rPr>
      </w:pPr>
    </w:p>
    <w:p w14:paraId="2ED95F5F">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color w:val="auto"/>
          <w:spacing w:val="0"/>
          <w:w w:val="100"/>
          <w:position w:val="0"/>
          <w:sz w:val="21"/>
          <w:highlight w:val="none"/>
        </w:rPr>
      </w:pPr>
    </w:p>
    <w:p w14:paraId="2F45F64A">
      <w:pPr>
        <w:pStyle w:val="3"/>
        <w:keepNext w:val="0"/>
        <w:keepLines w:val="0"/>
        <w:pageBreakBefore w:val="0"/>
        <w:widowControl/>
        <w:kinsoku/>
        <w:wordWrap/>
        <w:overflowPunct/>
        <w:topLinePunct w:val="0"/>
        <w:autoSpaceDE/>
        <w:autoSpaceDN/>
        <w:bidi w:val="0"/>
        <w:adjustRightInd w:val="0"/>
        <w:snapToGrid w:val="0"/>
        <w:spacing w:before="78" w:line="188" w:lineRule="auto"/>
        <w:ind w:left="432"/>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投标人名称（加盖公章）</w:t>
      </w:r>
    </w:p>
    <w:p w14:paraId="75C0BE14">
      <w:pPr>
        <w:keepNext w:val="0"/>
        <w:keepLines w:val="0"/>
        <w:pageBreakBefore w:val="0"/>
        <w:widowControl/>
        <w:kinsoku/>
        <w:wordWrap/>
        <w:overflowPunct/>
        <w:topLinePunct w:val="0"/>
        <w:autoSpaceDE/>
        <w:autoSpaceDN/>
        <w:bidi w:val="0"/>
        <w:adjustRightInd w:val="0"/>
        <w:snapToGrid w:val="0"/>
        <w:spacing w:line="19" w:lineRule="exact"/>
        <w:ind w:left="3178"/>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__________</w:t>
      </w:r>
    </w:p>
    <w:p w14:paraId="238E0DF8">
      <w:pPr>
        <w:pStyle w:val="3"/>
        <w:keepNext w:val="0"/>
        <w:keepLines w:val="0"/>
        <w:pageBreakBefore w:val="0"/>
        <w:widowControl/>
        <w:kinsoku/>
        <w:wordWrap/>
        <w:overflowPunct/>
        <w:topLinePunct w:val="0"/>
        <w:autoSpaceDE/>
        <w:autoSpaceDN/>
        <w:bidi w:val="0"/>
        <w:adjustRightInd w:val="0"/>
        <w:snapToGrid w:val="0"/>
        <w:spacing w:before="203" w:line="220" w:lineRule="auto"/>
        <w:ind w:left="471"/>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日期：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年</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月</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日</w:t>
      </w:r>
    </w:p>
    <w:p w14:paraId="5D7BC8AF">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1DD1E3E0">
      <w:pPr>
        <w:pStyle w:val="3"/>
        <w:keepNext w:val="0"/>
        <w:keepLines w:val="0"/>
        <w:pageBreakBefore w:val="0"/>
        <w:widowControl/>
        <w:kinsoku/>
        <w:wordWrap/>
        <w:overflowPunct/>
        <w:topLinePunct w:val="0"/>
        <w:autoSpaceDE/>
        <w:autoSpaceDN/>
        <w:bidi w:val="0"/>
        <w:adjustRightInd w:val="0"/>
        <w:snapToGrid w:val="0"/>
        <w:spacing w:before="78" w:line="219" w:lineRule="auto"/>
        <w:ind w:left="130"/>
        <w:textAlignment w:val="baseline"/>
        <w:outlineLvl w:val="2"/>
        <w:rPr>
          <w:rFonts w:hint="eastAsia" w:ascii="宋体" w:hAnsi="宋体" w:eastAsia="宋体" w:cs="宋体"/>
          <w:color w:val="auto"/>
          <w:spacing w:val="0"/>
          <w:w w:val="100"/>
          <w:position w:val="0"/>
          <w:sz w:val="24"/>
          <w:szCs w:val="24"/>
          <w:highlight w:val="none"/>
        </w:rPr>
      </w:pPr>
      <w:bookmarkStart w:id="312" w:name="_Toc30099"/>
      <w:r>
        <w:rPr>
          <w:rFonts w:hint="eastAsia" w:ascii="宋体" w:hAnsi="宋体" w:eastAsia="宋体" w:cs="宋体"/>
          <w:color w:val="auto"/>
          <w:spacing w:val="0"/>
          <w:w w:val="100"/>
          <w:position w:val="0"/>
          <w:sz w:val="24"/>
          <w:szCs w:val="24"/>
          <w:highlight w:val="none"/>
        </w:rPr>
        <w:t>2   授权委托书（实质性格式）</w:t>
      </w:r>
      <w:bookmarkEnd w:id="312"/>
    </w:p>
    <w:p w14:paraId="587A92CE">
      <w:pPr>
        <w:pStyle w:val="3"/>
        <w:keepNext w:val="0"/>
        <w:keepLines w:val="0"/>
        <w:pageBreakBefore w:val="0"/>
        <w:widowControl/>
        <w:kinsoku/>
        <w:wordWrap/>
        <w:overflowPunct/>
        <w:topLinePunct w:val="0"/>
        <w:autoSpaceDE/>
        <w:autoSpaceDN/>
        <w:bidi w:val="0"/>
        <w:adjustRightInd w:val="0"/>
        <w:snapToGrid w:val="0"/>
        <w:spacing w:before="126" w:line="219" w:lineRule="auto"/>
        <w:ind w:left="3757"/>
        <w:textAlignment w:val="baseline"/>
        <w:rPr>
          <w:rFonts w:hint="eastAsia" w:ascii="宋体" w:hAnsi="宋体" w:eastAsia="宋体" w:cs="宋体"/>
          <w:color w:val="auto"/>
          <w:spacing w:val="0"/>
          <w:w w:val="100"/>
          <w:position w:val="0"/>
          <w:sz w:val="36"/>
          <w:szCs w:val="36"/>
          <w:highlight w:val="no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授权委托书</w:t>
      </w:r>
    </w:p>
    <w:p w14:paraId="74EE537B">
      <w:pPr>
        <w:keepNext w:val="0"/>
        <w:keepLines w:val="0"/>
        <w:pageBreakBefore w:val="0"/>
        <w:widowControl/>
        <w:kinsoku/>
        <w:wordWrap/>
        <w:overflowPunct/>
        <w:topLinePunct w:val="0"/>
        <w:autoSpaceDE/>
        <w:autoSpaceDN/>
        <w:bidi w:val="0"/>
        <w:adjustRightInd w:val="0"/>
        <w:snapToGrid w:val="0"/>
        <w:spacing w:line="328" w:lineRule="auto"/>
        <w:textAlignment w:val="baseline"/>
        <w:rPr>
          <w:rFonts w:hint="eastAsia" w:ascii="宋体" w:hAnsi="宋体" w:eastAsia="宋体" w:cs="宋体"/>
          <w:color w:val="auto"/>
          <w:spacing w:val="0"/>
          <w:w w:val="100"/>
          <w:position w:val="0"/>
          <w:sz w:val="21"/>
          <w:highlight w:val="none"/>
        </w:rPr>
      </w:pPr>
    </w:p>
    <w:p w14:paraId="7298E36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本人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（姓名）系</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（投标人名称）的法定代表人（单位负责人），现委托</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（姓名）为我方代理人。代理人根据授权，以我方名义签署、澄清确认、</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交、撤回、修改</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（项目名称）投标文件和处理有关事宜，其法律后果由我方承担。</w:t>
      </w:r>
    </w:p>
    <w:p w14:paraId="199C297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委托期限：自本授权委托书签署之日起至投标有效期届满之日止。</w:t>
      </w:r>
    </w:p>
    <w:p w14:paraId="397E81FB">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代理人无转委托权。</w:t>
      </w:r>
    </w:p>
    <w:p w14:paraId="24081052">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1"/>
          <w:highlight w:val="none"/>
        </w:rPr>
      </w:pPr>
    </w:p>
    <w:p w14:paraId="1E26D6FB">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投标人名称（加盖公章）：</w:t>
      </w:r>
      <w:r>
        <w:rPr>
          <w:rFonts w:hint="eastAsia" w:ascii="宋体" w:hAnsi="宋体" w:eastAsia="宋体" w:cs="宋体"/>
          <w:color w:val="auto"/>
          <w:spacing w:val="0"/>
          <w:w w:val="100"/>
          <w:position w:val="0"/>
          <w:sz w:val="24"/>
          <w:szCs w:val="24"/>
          <w:highlight w:val="none"/>
          <w:u w:val="single" w:color="auto"/>
        </w:rPr>
        <w:t xml:space="preserve">                 </w:t>
      </w:r>
    </w:p>
    <w:p w14:paraId="4E71677B">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法定代表人（单位负责人）（签字或签章）：</w:t>
      </w:r>
      <w:r>
        <w:rPr>
          <w:rFonts w:hint="eastAsia" w:ascii="宋体" w:hAnsi="宋体" w:eastAsia="宋体" w:cs="宋体"/>
          <w:color w:val="auto"/>
          <w:spacing w:val="0"/>
          <w:w w:val="100"/>
          <w:position w:val="0"/>
          <w:sz w:val="24"/>
          <w:szCs w:val="24"/>
          <w:highlight w:val="none"/>
          <w:u w:val="single" w:color="auto"/>
        </w:rPr>
        <w:t xml:space="preserve">                 </w:t>
      </w:r>
    </w:p>
    <w:p w14:paraId="7EB75CB4">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委托代理人（签字或签章）：</w:t>
      </w:r>
      <w:r>
        <w:rPr>
          <w:rFonts w:hint="eastAsia" w:ascii="宋体" w:hAnsi="宋体" w:eastAsia="宋体" w:cs="宋体"/>
          <w:color w:val="auto"/>
          <w:spacing w:val="0"/>
          <w:w w:val="100"/>
          <w:position w:val="0"/>
          <w:sz w:val="24"/>
          <w:szCs w:val="24"/>
          <w:highlight w:val="none"/>
          <w:u w:val="single" w:color="auto"/>
        </w:rPr>
        <w:t xml:space="preserve">                 </w:t>
      </w:r>
    </w:p>
    <w:p w14:paraId="5A485C3A">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日期：</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年</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月</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日</w:t>
      </w:r>
    </w:p>
    <w:p w14:paraId="36898968">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1"/>
          <w:highlight w:val="none"/>
        </w:rPr>
      </w:pPr>
    </w:p>
    <w:p w14:paraId="673F143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sz w:val="24"/>
          <w:szCs w:val="24"/>
          <w:highlight w:val="none"/>
        </w:rPr>
        <w:t>附：法定代表人及委托代理人身份证明文件电子件：</w:t>
      </w:r>
    </w:p>
    <w:p w14:paraId="64E187B1">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drawing>
          <wp:inline distT="0" distB="0" distL="0" distR="0">
            <wp:extent cx="5273675" cy="1372235"/>
            <wp:effectExtent l="0" t="0" r="3175" b="18415"/>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4"/>
                    <a:stretch>
                      <a:fillRect/>
                    </a:stretch>
                  </pic:blipFill>
                  <pic:spPr>
                    <a:xfrm>
                      <a:off x="0" y="0"/>
                      <a:ext cx="5274302" cy="1372591"/>
                    </a:xfrm>
                    <a:prstGeom prst="rect">
                      <a:avLst/>
                    </a:prstGeom>
                  </pic:spPr>
                </pic:pic>
              </a:graphicData>
            </a:graphic>
          </wp:inline>
        </w:drawing>
      </w:r>
    </w:p>
    <w:p w14:paraId="5FECEB6D">
      <w:pPr>
        <w:pStyle w:val="3"/>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说明：</w:t>
      </w:r>
    </w:p>
    <w:p w14:paraId="633DE945">
      <w:pPr>
        <w:pStyle w:val="3"/>
        <w:keepNext w:val="0"/>
        <w:keepLines w:val="0"/>
        <w:pageBreakBefore w:val="0"/>
        <w:widowControl/>
        <w:kinsoku/>
        <w:wordWrap/>
        <w:overflowPunct/>
        <w:topLinePunct w:val="0"/>
        <w:autoSpaceDE/>
        <w:autoSpaceDN/>
        <w:bidi w:val="0"/>
        <w:adjustRightInd w:val="0"/>
        <w:snapToGrid w:val="0"/>
        <w:spacing w:line="360" w:lineRule="auto"/>
        <w:ind w:left="0" w:firstLine="0"/>
        <w:jc w:val="lef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1.若供应商为事业单位或其他组织或分支机构， 则法定代表人（单位负责人）处的签署人可为单位负责人。</w:t>
      </w:r>
    </w:p>
    <w:p w14:paraId="2F2646B1">
      <w:pPr>
        <w:pStyle w:val="3"/>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2.若投标文件中签字之处均为法定代表人（单位负责人）本人签署，则可不</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供本《授权委托书》，但须</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供《法定代表人（单位负责人）身份证明》；否则，不需要</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供《法定代表人（单位负责人）身份证明》。</w:t>
      </w:r>
    </w:p>
    <w:p w14:paraId="6CBCB1AB">
      <w:pPr>
        <w:pStyle w:val="3"/>
        <w:keepNext w:val="0"/>
        <w:keepLines w:val="0"/>
        <w:pageBreakBefore w:val="0"/>
        <w:widowControl/>
        <w:kinsoku/>
        <w:wordWrap/>
        <w:overflowPunct/>
        <w:topLinePunct w:val="0"/>
        <w:autoSpaceDE/>
        <w:autoSpaceDN/>
        <w:bidi w:val="0"/>
        <w:adjustRightInd w:val="0"/>
        <w:snapToGrid w:val="0"/>
        <w:spacing w:line="360" w:lineRule="auto"/>
        <w:ind w:left="0" w:firstLine="0"/>
        <w:textAlignment w:val="baseline"/>
        <w:outlineLvl w:val="2"/>
        <w:rPr>
          <w:rFonts w:hint="eastAsia" w:ascii="宋体" w:hAnsi="宋体" w:eastAsia="宋体" w:cs="宋体"/>
          <w:color w:val="auto"/>
          <w:spacing w:val="0"/>
          <w:w w:val="100"/>
          <w:position w:val="0"/>
          <w:sz w:val="24"/>
          <w:szCs w:val="24"/>
          <w:highlight w:val="none"/>
        </w:rPr>
      </w:pPr>
      <w:bookmarkStart w:id="313" w:name="_Toc28961"/>
      <w:r>
        <w:rPr>
          <w:rFonts w:hint="eastAsia" w:ascii="宋体" w:hAnsi="宋体" w:eastAsia="宋体" w:cs="宋体"/>
          <w:color w:val="auto"/>
          <w:spacing w:val="0"/>
          <w:w w:val="100"/>
          <w:position w:val="0"/>
          <w:sz w:val="24"/>
          <w:szCs w:val="24"/>
          <w:highlight w:val="none"/>
        </w:rPr>
        <w:t>3.供应商为自然人的情形，可不</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供本《授权委托书》。</w:t>
      </w:r>
      <w:bookmarkEnd w:id="313"/>
    </w:p>
    <w:p w14:paraId="301FA45B">
      <w:pPr>
        <w:pStyle w:val="3"/>
        <w:keepNext w:val="0"/>
        <w:keepLines w:val="0"/>
        <w:pageBreakBefore w:val="0"/>
        <w:widowControl w:val="0"/>
        <w:kinsoku/>
        <w:wordWrap/>
        <w:overflowPunct/>
        <w:topLinePunct w:val="0"/>
        <w:autoSpaceDE/>
        <w:autoSpaceDN/>
        <w:bidi w:val="0"/>
        <w:adjustRightInd w:val="0"/>
        <w:snapToGrid w:val="0"/>
        <w:spacing w:line="360" w:lineRule="auto"/>
        <w:ind w:left="0" w:firstLine="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4.供应商应随本《授权委托书》同时</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供法定代表人（单位负责人）及委托代理人的有 效的身份证、护照等身份证明文件电子件。</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供身份证的，应同时</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供身份证</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双面</w:t>
      </w:r>
      <w:r>
        <w:rPr>
          <w:rFonts w:hint="eastAsia" w:ascii="宋体" w:hAnsi="宋体" w:eastAsia="宋体" w:cs="宋体"/>
          <w:color w:val="auto"/>
          <w:spacing w:val="0"/>
          <w:w w:val="100"/>
          <w:position w:val="0"/>
          <w:sz w:val="24"/>
          <w:szCs w:val="24"/>
          <w:highlight w:val="none"/>
        </w:rPr>
        <w:t>电子件。</w:t>
      </w:r>
    </w:p>
    <w:p w14:paraId="66637027">
      <w:pP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br w:type="page"/>
      </w:r>
    </w:p>
    <w:p w14:paraId="20C30454">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color w:val="auto"/>
          <w:spacing w:val="0"/>
          <w:w w:val="100"/>
          <w:position w:val="0"/>
          <w:sz w:val="36"/>
          <w:szCs w:val="36"/>
          <w:highlight w:val="no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法定代表人（单位负责人）身份证明</w:t>
      </w:r>
    </w:p>
    <w:p w14:paraId="6695C8AA">
      <w:pPr>
        <w:pStyle w:val="3"/>
        <w:keepNext w:val="0"/>
        <w:keepLines w:val="0"/>
        <w:pageBreakBefore w:val="0"/>
        <w:widowControl/>
        <w:kinsoku/>
        <w:wordWrap/>
        <w:overflowPunct/>
        <w:topLinePunct w:val="0"/>
        <w:autoSpaceDE/>
        <w:autoSpaceDN/>
        <w:bidi w:val="0"/>
        <w:adjustRightInd w:val="0"/>
        <w:snapToGrid w:val="0"/>
        <w:spacing w:before="0" w:beforeLines="100" w:line="360" w:lineRule="auto"/>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致：</w:t>
      </w:r>
      <w:r>
        <w:rPr>
          <w:rFonts w:hint="eastAsia" w:ascii="宋体" w:hAnsi="宋体" w:eastAsia="宋体" w:cs="宋体"/>
          <w:color w:val="auto"/>
          <w:spacing w:val="0"/>
          <w:w w:val="100"/>
          <w:position w:val="0"/>
          <w:sz w:val="24"/>
          <w:szCs w:val="24"/>
          <w:highlight w:val="none"/>
          <w:u w:val="single" w:color="auto"/>
        </w:rPr>
        <w:t>（采购人或采购代理机构）</w:t>
      </w:r>
    </w:p>
    <w:p w14:paraId="7527983F">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color w:val="auto"/>
          <w:spacing w:val="0"/>
          <w:w w:val="100"/>
          <w:position w:val="0"/>
          <w:sz w:val="21"/>
          <w:highlight w:val="none"/>
        </w:rPr>
      </w:pPr>
    </w:p>
    <w:p w14:paraId="582FCCB0">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兹证明，</w:t>
      </w:r>
    </w:p>
    <w:p w14:paraId="48F87051">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姓名：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性别：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年龄：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职务：____</w:t>
      </w:r>
    </w:p>
    <w:p w14:paraId="0EEE1528">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color w:val="auto"/>
          <w:spacing w:val="0"/>
          <w:w w:val="100"/>
          <w:position w:val="0"/>
          <w:sz w:val="21"/>
          <w:highlight w:val="none"/>
        </w:rPr>
      </w:pPr>
    </w:p>
    <w:p w14:paraId="7AF40960">
      <w:pPr>
        <w:pStyle w:val="3"/>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系</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（投标人名称）的法定代表人（单位负责人）。</w:t>
      </w:r>
    </w:p>
    <w:p w14:paraId="64C23FA4">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color w:val="auto"/>
          <w:spacing w:val="0"/>
          <w:w w:val="100"/>
          <w:position w:val="0"/>
          <w:sz w:val="21"/>
          <w:highlight w:val="none"/>
        </w:rPr>
      </w:pPr>
    </w:p>
    <w:p w14:paraId="29E7849E">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color w:val="auto"/>
          <w:spacing w:val="0"/>
          <w:w w:val="100"/>
          <w:position w:val="0"/>
          <w:sz w:val="21"/>
          <w:highlight w:val="none"/>
        </w:rPr>
      </w:pPr>
    </w:p>
    <w:p w14:paraId="015AA03B">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附：法定代表人（单位负责人）身份证、护照等身份证明文件电子件：</w:t>
      </w:r>
    </w:p>
    <w:p w14:paraId="6ADAA63E">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color w:val="auto"/>
          <w:spacing w:val="0"/>
          <w:w w:val="100"/>
          <w:position w:val="0"/>
          <w:sz w:val="21"/>
          <w:highlight w:val="none"/>
        </w:rPr>
      </w:pPr>
    </w:p>
    <w:p w14:paraId="34B54423">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drawing>
          <wp:inline distT="0" distB="0" distL="0" distR="0">
            <wp:extent cx="5760720" cy="14516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5"/>
                    <a:stretch>
                      <a:fillRect/>
                    </a:stretch>
                  </pic:blipFill>
                  <pic:spPr>
                    <a:xfrm>
                      <a:off x="0" y="0"/>
                      <a:ext cx="5760736" cy="1451968"/>
                    </a:xfrm>
                    <a:prstGeom prst="rect">
                      <a:avLst/>
                    </a:prstGeom>
                  </pic:spPr>
                </pic:pic>
              </a:graphicData>
            </a:graphic>
          </wp:inline>
        </w:drawing>
      </w:r>
    </w:p>
    <w:p w14:paraId="1FE0FEB2">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color w:val="auto"/>
          <w:spacing w:val="0"/>
          <w:w w:val="100"/>
          <w:position w:val="0"/>
          <w:sz w:val="21"/>
          <w:highlight w:val="none"/>
        </w:rPr>
      </w:pPr>
    </w:p>
    <w:p w14:paraId="1A4190DB">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color w:val="auto"/>
          <w:spacing w:val="0"/>
          <w:w w:val="100"/>
          <w:position w:val="0"/>
          <w:sz w:val="21"/>
          <w:highlight w:val="none"/>
        </w:rPr>
      </w:pPr>
    </w:p>
    <w:p w14:paraId="42B164EF">
      <w:pPr>
        <w:keepNext w:val="0"/>
        <w:keepLines w:val="0"/>
        <w:pageBreakBefore w:val="0"/>
        <w:widowControl/>
        <w:kinsoku/>
        <w:wordWrap/>
        <w:overflowPunct/>
        <w:topLinePunct w:val="0"/>
        <w:autoSpaceDE/>
        <w:autoSpaceDN/>
        <w:bidi w:val="0"/>
        <w:adjustRightInd w:val="0"/>
        <w:snapToGrid w:val="0"/>
        <w:spacing w:line="251" w:lineRule="auto"/>
        <w:textAlignment w:val="baseline"/>
        <w:rPr>
          <w:rFonts w:hint="eastAsia" w:ascii="宋体" w:hAnsi="宋体" w:eastAsia="宋体" w:cs="宋体"/>
          <w:color w:val="auto"/>
          <w:spacing w:val="0"/>
          <w:w w:val="100"/>
          <w:position w:val="0"/>
          <w:sz w:val="21"/>
          <w:highlight w:val="none"/>
        </w:rPr>
      </w:pPr>
    </w:p>
    <w:p w14:paraId="704F9B19">
      <w:pPr>
        <w:pStyle w:val="3"/>
        <w:keepNext w:val="0"/>
        <w:keepLines w:val="0"/>
        <w:pageBreakBefore w:val="0"/>
        <w:widowControl/>
        <w:kinsoku/>
        <w:wordWrap/>
        <w:overflowPunct/>
        <w:topLinePunct w:val="0"/>
        <w:autoSpaceDE/>
        <w:autoSpaceDN/>
        <w:bidi w:val="0"/>
        <w:adjustRightInd w:val="0"/>
        <w:snapToGrid w:val="0"/>
        <w:spacing w:before="79" w:line="219" w:lineRule="auto"/>
        <w:ind w:left="125"/>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投标人名称（加盖公章）：</w:t>
      </w:r>
      <w:r>
        <w:rPr>
          <w:rFonts w:hint="eastAsia" w:ascii="宋体" w:hAnsi="宋体" w:eastAsia="宋体" w:cs="宋体"/>
          <w:color w:val="auto"/>
          <w:spacing w:val="0"/>
          <w:w w:val="100"/>
          <w:position w:val="0"/>
          <w:sz w:val="24"/>
          <w:szCs w:val="24"/>
          <w:highlight w:val="none"/>
          <w:u w:val="single" w:color="auto"/>
        </w:rPr>
        <w:t xml:space="preserve">                 </w:t>
      </w:r>
    </w:p>
    <w:p w14:paraId="54B08734">
      <w:pPr>
        <w:pStyle w:val="3"/>
        <w:keepNext w:val="0"/>
        <w:keepLines w:val="0"/>
        <w:pageBreakBefore w:val="0"/>
        <w:widowControl/>
        <w:kinsoku/>
        <w:wordWrap/>
        <w:overflowPunct/>
        <w:topLinePunct w:val="0"/>
        <w:autoSpaceDE/>
        <w:autoSpaceDN/>
        <w:bidi w:val="0"/>
        <w:adjustRightInd w:val="0"/>
        <w:snapToGrid w:val="0"/>
        <w:spacing w:before="303" w:line="189" w:lineRule="auto"/>
        <w:ind w:left="123"/>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法定代表人（单位负责人）（签字或签章）：</w:t>
      </w:r>
    </w:p>
    <w:p w14:paraId="55EBEA1D">
      <w:pPr>
        <w:keepNext w:val="0"/>
        <w:keepLines w:val="0"/>
        <w:pageBreakBefore w:val="0"/>
        <w:widowControl/>
        <w:kinsoku/>
        <w:wordWrap/>
        <w:overflowPunct/>
        <w:topLinePunct w:val="0"/>
        <w:autoSpaceDE/>
        <w:autoSpaceDN/>
        <w:bidi w:val="0"/>
        <w:adjustRightInd w:val="0"/>
        <w:snapToGrid w:val="0"/>
        <w:spacing w:line="20" w:lineRule="exact"/>
        <w:ind w:left="4587"/>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w:t>
      </w:r>
    </w:p>
    <w:p w14:paraId="6F943A87">
      <w:pPr>
        <w:keepNext w:val="0"/>
        <w:keepLines w:val="0"/>
        <w:pageBreakBefore w:val="0"/>
        <w:widowControl/>
        <w:kinsoku/>
        <w:wordWrap/>
        <w:overflowPunct/>
        <w:topLinePunct w:val="0"/>
        <w:autoSpaceDE/>
        <w:autoSpaceDN/>
        <w:bidi w:val="0"/>
        <w:adjustRightInd w:val="0"/>
        <w:snapToGrid w:val="0"/>
        <w:spacing w:line="275" w:lineRule="auto"/>
        <w:textAlignment w:val="baseline"/>
        <w:rPr>
          <w:rFonts w:hint="eastAsia" w:ascii="宋体" w:hAnsi="宋体" w:eastAsia="宋体" w:cs="宋体"/>
          <w:color w:val="auto"/>
          <w:spacing w:val="0"/>
          <w:w w:val="100"/>
          <w:position w:val="0"/>
          <w:sz w:val="21"/>
          <w:highlight w:val="none"/>
        </w:rPr>
      </w:pPr>
    </w:p>
    <w:p w14:paraId="1F5320AC">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color w:val="auto"/>
          <w:spacing w:val="0"/>
          <w:w w:val="100"/>
          <w:position w:val="0"/>
          <w:sz w:val="21"/>
          <w:highlight w:val="none"/>
        </w:rPr>
      </w:pPr>
    </w:p>
    <w:p w14:paraId="69A44904">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color w:val="auto"/>
          <w:spacing w:val="0"/>
          <w:w w:val="100"/>
          <w:position w:val="0"/>
          <w:sz w:val="21"/>
          <w:highlight w:val="none"/>
        </w:rPr>
      </w:pPr>
    </w:p>
    <w:p w14:paraId="34842532">
      <w:pPr>
        <w:pStyle w:val="3"/>
        <w:keepNext w:val="0"/>
        <w:keepLines w:val="0"/>
        <w:pageBreakBefore w:val="0"/>
        <w:widowControl/>
        <w:kinsoku/>
        <w:wordWrap/>
        <w:overflowPunct/>
        <w:topLinePunct w:val="0"/>
        <w:autoSpaceDE/>
        <w:autoSpaceDN/>
        <w:bidi w:val="0"/>
        <w:adjustRightInd w:val="0"/>
        <w:snapToGrid w:val="0"/>
        <w:spacing w:before="78" w:line="220" w:lineRule="auto"/>
        <w:ind w:left="164"/>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日期：</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年</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月</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日</w:t>
      </w:r>
    </w:p>
    <w:p w14:paraId="01C8B055">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6BDDD14B">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highlight w:val="none"/>
        </w:rPr>
      </w:pPr>
    </w:p>
    <w:p w14:paraId="7B25DEC3">
      <w:pPr>
        <w:pStyle w:val="3"/>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color w:val="auto"/>
          <w:spacing w:val="0"/>
          <w:w w:val="100"/>
          <w:position w:val="0"/>
          <w:sz w:val="24"/>
          <w:szCs w:val="24"/>
          <w:highlight w:val="none"/>
        </w:rPr>
      </w:pPr>
      <w:bookmarkStart w:id="314" w:name="_Toc5094"/>
      <w:r>
        <w:rPr>
          <w:rFonts w:hint="eastAsia" w:ascii="宋体" w:hAnsi="宋体" w:eastAsia="宋体" w:cs="宋体"/>
          <w:color w:val="auto"/>
          <w:spacing w:val="0"/>
          <w:w w:val="100"/>
          <w:position w:val="0"/>
          <w:sz w:val="24"/>
          <w:szCs w:val="24"/>
          <w:highlight w:val="none"/>
        </w:rPr>
        <w:t>3   开标一览表（实质性格式）</w:t>
      </w:r>
      <w:bookmarkEnd w:id="314"/>
    </w:p>
    <w:p w14:paraId="0E5C075D">
      <w:pPr>
        <w:pStyle w:val="3"/>
        <w:keepNext w:val="0"/>
        <w:keepLines w:val="0"/>
        <w:pageBreakBefore w:val="0"/>
        <w:widowControl/>
        <w:kinsoku/>
        <w:wordWrap/>
        <w:overflowPunct/>
        <w:topLinePunct w:val="0"/>
        <w:autoSpaceDE/>
        <w:autoSpaceDN/>
        <w:bidi w:val="0"/>
        <w:adjustRightInd w:val="0"/>
        <w:snapToGrid w:val="0"/>
        <w:spacing w:before="124" w:line="221" w:lineRule="auto"/>
        <w:ind w:left="3647"/>
        <w:textAlignment w:val="baseline"/>
        <w:outlineLvl w:val="1"/>
        <w:rPr>
          <w:rFonts w:hint="eastAsia" w:ascii="宋体" w:hAnsi="宋体" w:eastAsia="宋体" w:cs="宋体"/>
          <w:color w:val="auto"/>
          <w:spacing w:val="0"/>
          <w:w w:val="100"/>
          <w:position w:val="0"/>
          <w:sz w:val="36"/>
          <w:szCs w:val="36"/>
          <w:highlight w:val="none"/>
        </w:rPr>
      </w:pPr>
      <w:bookmarkStart w:id="315" w:name="_Toc7735"/>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开标一览表</w:t>
      </w:r>
      <w:bookmarkEnd w:id="315"/>
    </w:p>
    <w:p w14:paraId="11914AA1">
      <w:pPr>
        <w:keepNext w:val="0"/>
        <w:keepLines w:val="0"/>
        <w:pageBreakBefore w:val="0"/>
        <w:widowControl/>
        <w:kinsoku/>
        <w:wordWrap/>
        <w:overflowPunct/>
        <w:topLinePunct w:val="0"/>
        <w:autoSpaceDE/>
        <w:autoSpaceDN/>
        <w:bidi w:val="0"/>
        <w:adjustRightInd w:val="0"/>
        <w:snapToGrid w:val="0"/>
        <w:spacing w:line="321" w:lineRule="auto"/>
        <w:textAlignment w:val="baseline"/>
        <w:rPr>
          <w:rFonts w:hint="eastAsia" w:ascii="宋体" w:hAnsi="宋体" w:eastAsia="宋体" w:cs="宋体"/>
          <w:color w:val="auto"/>
          <w:spacing w:val="0"/>
          <w:w w:val="100"/>
          <w:position w:val="0"/>
          <w:sz w:val="21"/>
          <w:highlight w:val="none"/>
        </w:rPr>
      </w:pPr>
    </w:p>
    <w:p w14:paraId="3037E618">
      <w:pPr>
        <w:pStyle w:val="3"/>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color w:val="auto"/>
          <w:spacing w:val="0"/>
          <w:w w:val="100"/>
          <w:position w:val="0"/>
          <w:sz w:val="24"/>
          <w:szCs w:val="24"/>
          <w:highlight w:val="none"/>
        </w:rPr>
      </w:pPr>
    </w:p>
    <w:p w14:paraId="3B574DC8">
      <w:pPr>
        <w:pStyle w:val="3"/>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项目编号：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项目名称： </w:t>
      </w:r>
      <w:r>
        <w:rPr>
          <w:rFonts w:hint="eastAsia" w:ascii="宋体" w:hAnsi="宋体" w:eastAsia="宋体" w:cs="宋体"/>
          <w:color w:val="auto"/>
          <w:spacing w:val="0"/>
          <w:w w:val="100"/>
          <w:position w:val="0"/>
          <w:sz w:val="24"/>
          <w:szCs w:val="24"/>
          <w:highlight w:val="none"/>
          <w:u w:val="single" w:color="auto"/>
        </w:rPr>
        <w:t xml:space="preserve">             </w:t>
      </w:r>
    </w:p>
    <w:p w14:paraId="34054BC2">
      <w:pPr>
        <w:keepNext w:val="0"/>
        <w:keepLines w:val="0"/>
        <w:pageBreakBefore w:val="0"/>
        <w:widowControl/>
        <w:kinsoku/>
        <w:wordWrap/>
        <w:overflowPunct/>
        <w:topLinePunct w:val="0"/>
        <w:autoSpaceDE/>
        <w:autoSpaceDN/>
        <w:bidi w:val="0"/>
        <w:adjustRightInd w:val="0"/>
        <w:snapToGrid w:val="0"/>
        <w:spacing w:line="143" w:lineRule="exact"/>
        <w:textAlignment w:val="baseline"/>
        <w:rPr>
          <w:rFonts w:hint="eastAsia" w:ascii="宋体" w:hAnsi="宋体" w:eastAsia="宋体" w:cs="宋体"/>
          <w:color w:val="auto"/>
          <w:spacing w:val="0"/>
          <w:w w:val="100"/>
          <w:position w:val="0"/>
          <w:highlight w:val="none"/>
        </w:rPr>
      </w:pPr>
    </w:p>
    <w:tbl>
      <w:tblPr>
        <w:tblStyle w:val="17"/>
        <w:tblW w:w="8376" w:type="dxa"/>
        <w:tblInd w:w="3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6"/>
        <w:gridCol w:w="1988"/>
        <w:gridCol w:w="1988"/>
      </w:tblGrid>
      <w:tr w14:paraId="362CED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vAlign w:val="top"/>
          </w:tcPr>
          <w:p w14:paraId="28EB47F0">
            <w:pPr>
              <w:keepNext w:val="0"/>
              <w:keepLines w:val="0"/>
              <w:pageBreakBefore w:val="0"/>
              <w:widowControl/>
              <w:kinsoku/>
              <w:wordWrap/>
              <w:overflowPunct/>
              <w:topLinePunct w:val="0"/>
              <w:autoSpaceDE/>
              <w:autoSpaceDN/>
              <w:bidi w:val="0"/>
              <w:adjustRightInd w:val="0"/>
              <w:snapToGrid w:val="0"/>
              <w:spacing w:line="410" w:lineRule="auto"/>
              <w:textAlignment w:val="baseline"/>
              <w:rPr>
                <w:rFonts w:hint="eastAsia" w:ascii="宋体" w:hAnsi="宋体" w:eastAsia="宋体" w:cs="宋体"/>
                <w:color w:val="auto"/>
                <w:spacing w:val="0"/>
                <w:w w:val="100"/>
                <w:position w:val="0"/>
                <w:sz w:val="21"/>
                <w:highlight w:val="none"/>
              </w:rPr>
            </w:pPr>
          </w:p>
          <w:p w14:paraId="58941258">
            <w:pPr>
              <w:pStyle w:val="18"/>
              <w:keepNext w:val="0"/>
              <w:keepLines w:val="0"/>
              <w:pageBreakBefore w:val="0"/>
              <w:widowControl/>
              <w:kinsoku/>
              <w:wordWrap/>
              <w:overflowPunct/>
              <w:topLinePunct w:val="0"/>
              <w:autoSpaceDE/>
              <w:autoSpaceDN/>
              <w:bidi w:val="0"/>
              <w:adjustRightInd w:val="0"/>
              <w:snapToGrid w:val="0"/>
              <w:spacing w:before="78" w:line="222" w:lineRule="auto"/>
              <w:ind w:left="113"/>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包号</w:t>
            </w:r>
          </w:p>
        </w:tc>
        <w:tc>
          <w:tcPr>
            <w:tcW w:w="3706" w:type="dxa"/>
            <w:vMerge w:val="restart"/>
            <w:tcBorders>
              <w:bottom w:val="nil"/>
            </w:tcBorders>
            <w:vAlign w:val="top"/>
          </w:tcPr>
          <w:p w14:paraId="2CEFF27C">
            <w:pPr>
              <w:keepNext w:val="0"/>
              <w:keepLines w:val="0"/>
              <w:pageBreakBefore w:val="0"/>
              <w:widowControl/>
              <w:kinsoku/>
              <w:wordWrap/>
              <w:overflowPunct/>
              <w:topLinePunct w:val="0"/>
              <w:autoSpaceDE/>
              <w:autoSpaceDN/>
              <w:bidi w:val="0"/>
              <w:adjustRightInd w:val="0"/>
              <w:snapToGrid w:val="0"/>
              <w:spacing w:line="410" w:lineRule="auto"/>
              <w:textAlignment w:val="baseline"/>
              <w:rPr>
                <w:rFonts w:hint="eastAsia" w:ascii="宋体" w:hAnsi="宋体" w:eastAsia="宋体" w:cs="宋体"/>
                <w:color w:val="auto"/>
                <w:spacing w:val="0"/>
                <w:w w:val="100"/>
                <w:position w:val="0"/>
                <w:sz w:val="21"/>
                <w:highlight w:val="none"/>
              </w:rPr>
            </w:pPr>
          </w:p>
          <w:p w14:paraId="235E37FD">
            <w:pPr>
              <w:pStyle w:val="18"/>
              <w:keepNext w:val="0"/>
              <w:keepLines w:val="0"/>
              <w:pageBreakBefore w:val="0"/>
              <w:widowControl/>
              <w:kinsoku/>
              <w:wordWrap/>
              <w:overflowPunct/>
              <w:topLinePunct w:val="0"/>
              <w:autoSpaceDE/>
              <w:autoSpaceDN/>
              <w:bidi w:val="0"/>
              <w:adjustRightInd w:val="0"/>
              <w:snapToGrid w:val="0"/>
              <w:spacing w:before="78" w:line="221" w:lineRule="auto"/>
              <w:ind w:left="1263"/>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投标人名称</w:t>
            </w:r>
          </w:p>
        </w:tc>
        <w:tc>
          <w:tcPr>
            <w:tcW w:w="3976" w:type="dxa"/>
            <w:gridSpan w:val="2"/>
            <w:vAlign w:val="top"/>
          </w:tcPr>
          <w:p w14:paraId="26356DE4">
            <w:pPr>
              <w:pStyle w:val="18"/>
              <w:keepNext w:val="0"/>
              <w:keepLines w:val="0"/>
              <w:pageBreakBefore w:val="0"/>
              <w:widowControl/>
              <w:kinsoku/>
              <w:wordWrap/>
              <w:overflowPunct/>
              <w:topLinePunct w:val="0"/>
              <w:autoSpaceDE/>
              <w:autoSpaceDN/>
              <w:bidi w:val="0"/>
              <w:adjustRightInd w:val="0"/>
              <w:snapToGrid w:val="0"/>
              <w:spacing w:before="150" w:line="219" w:lineRule="auto"/>
              <w:ind w:left="1516"/>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投标报价</w:t>
            </w:r>
          </w:p>
        </w:tc>
      </w:tr>
      <w:tr w14:paraId="52185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vAlign w:val="top"/>
          </w:tcPr>
          <w:p w14:paraId="3E56C7E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3706" w:type="dxa"/>
            <w:vMerge w:val="continue"/>
            <w:tcBorders>
              <w:top w:val="nil"/>
            </w:tcBorders>
            <w:vAlign w:val="top"/>
          </w:tcPr>
          <w:p w14:paraId="1776B34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988" w:type="dxa"/>
            <w:vAlign w:val="top"/>
          </w:tcPr>
          <w:p w14:paraId="5520B463">
            <w:pPr>
              <w:pStyle w:val="18"/>
              <w:keepNext w:val="0"/>
              <w:keepLines w:val="0"/>
              <w:pageBreakBefore w:val="0"/>
              <w:widowControl/>
              <w:kinsoku/>
              <w:wordWrap/>
              <w:overflowPunct/>
              <w:topLinePunct w:val="0"/>
              <w:autoSpaceDE/>
              <w:autoSpaceDN/>
              <w:bidi w:val="0"/>
              <w:adjustRightInd w:val="0"/>
              <w:snapToGrid w:val="0"/>
              <w:spacing w:before="217" w:line="221" w:lineRule="auto"/>
              <w:ind w:left="765"/>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大写</w:t>
            </w:r>
          </w:p>
        </w:tc>
        <w:tc>
          <w:tcPr>
            <w:tcW w:w="1988" w:type="dxa"/>
            <w:vAlign w:val="top"/>
          </w:tcPr>
          <w:p w14:paraId="0EB7D43F">
            <w:pPr>
              <w:pStyle w:val="18"/>
              <w:keepNext w:val="0"/>
              <w:keepLines w:val="0"/>
              <w:pageBreakBefore w:val="0"/>
              <w:widowControl/>
              <w:kinsoku/>
              <w:wordWrap/>
              <w:overflowPunct/>
              <w:topLinePunct w:val="0"/>
              <w:autoSpaceDE/>
              <w:autoSpaceDN/>
              <w:bidi w:val="0"/>
              <w:adjustRightInd w:val="0"/>
              <w:snapToGrid w:val="0"/>
              <w:spacing w:before="217" w:line="222" w:lineRule="auto"/>
              <w:ind w:left="768"/>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小写</w:t>
            </w:r>
          </w:p>
        </w:tc>
      </w:tr>
      <w:tr w14:paraId="5087A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vAlign w:val="top"/>
          </w:tcPr>
          <w:p w14:paraId="0601554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3706" w:type="dxa"/>
            <w:vAlign w:val="top"/>
          </w:tcPr>
          <w:p w14:paraId="5D49FC4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988" w:type="dxa"/>
            <w:vAlign w:val="top"/>
          </w:tcPr>
          <w:p w14:paraId="303613C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988" w:type="dxa"/>
            <w:vAlign w:val="top"/>
          </w:tcPr>
          <w:p w14:paraId="66970BD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bl>
    <w:p w14:paraId="50064DBE">
      <w:pPr>
        <w:pStyle w:val="3"/>
        <w:keepNext w:val="0"/>
        <w:keepLines w:val="0"/>
        <w:pageBreakBefore w:val="0"/>
        <w:widowControl/>
        <w:kinsoku/>
        <w:wordWrap/>
        <w:overflowPunct/>
        <w:topLinePunct w:val="0"/>
        <w:autoSpaceDE/>
        <w:autoSpaceDN/>
        <w:bidi w:val="0"/>
        <w:adjustRightInd w:val="0"/>
        <w:snapToGrid w:val="0"/>
        <w:spacing w:before="315" w:line="230" w:lineRule="auto"/>
        <w:ind w:left="497" w:right="1197" w:hanging="488"/>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注： 1.此表中，每包的投标报价应和《投标分项报价表》中的总价相一致。 2.本表必须按包分别填写。</w:t>
      </w:r>
    </w:p>
    <w:p w14:paraId="3A7C8121">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color w:val="auto"/>
          <w:spacing w:val="0"/>
          <w:w w:val="100"/>
          <w:position w:val="0"/>
          <w:sz w:val="21"/>
          <w:highlight w:val="none"/>
        </w:rPr>
      </w:pPr>
    </w:p>
    <w:p w14:paraId="3756E8E5">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color w:val="auto"/>
          <w:spacing w:val="0"/>
          <w:w w:val="100"/>
          <w:position w:val="0"/>
          <w:sz w:val="21"/>
          <w:highlight w:val="none"/>
        </w:rPr>
      </w:pPr>
    </w:p>
    <w:p w14:paraId="7328A1B2">
      <w:pPr>
        <w:keepNext w:val="0"/>
        <w:keepLines w:val="0"/>
        <w:pageBreakBefore w:val="0"/>
        <w:widowControl/>
        <w:kinsoku/>
        <w:wordWrap/>
        <w:overflowPunct/>
        <w:topLinePunct w:val="0"/>
        <w:autoSpaceDE/>
        <w:autoSpaceDN/>
        <w:bidi w:val="0"/>
        <w:adjustRightInd w:val="0"/>
        <w:snapToGrid w:val="0"/>
        <w:spacing w:line="286" w:lineRule="auto"/>
        <w:textAlignment w:val="baseline"/>
        <w:rPr>
          <w:rFonts w:hint="eastAsia" w:ascii="宋体" w:hAnsi="宋体" w:eastAsia="宋体" w:cs="宋体"/>
          <w:color w:val="auto"/>
          <w:spacing w:val="0"/>
          <w:w w:val="100"/>
          <w:position w:val="0"/>
          <w:sz w:val="21"/>
          <w:highlight w:val="none"/>
        </w:rPr>
      </w:pPr>
    </w:p>
    <w:p w14:paraId="635BA9FF">
      <w:pPr>
        <w:pStyle w:val="3"/>
        <w:keepNext w:val="0"/>
        <w:keepLines w:val="0"/>
        <w:pageBreakBefore w:val="0"/>
        <w:widowControl/>
        <w:kinsoku/>
        <w:wordWrap/>
        <w:overflowPunct/>
        <w:topLinePunct w:val="0"/>
        <w:autoSpaceDE/>
        <w:autoSpaceDN/>
        <w:bidi w:val="0"/>
        <w:adjustRightInd w:val="0"/>
        <w:snapToGrid w:val="0"/>
        <w:spacing w:before="78" w:line="378" w:lineRule="auto"/>
        <w:ind w:left="12"/>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投标人名称（加盖公章）：</w:t>
      </w:r>
      <w:r>
        <w:rPr>
          <w:rFonts w:hint="eastAsia" w:ascii="宋体" w:hAnsi="宋体" w:eastAsia="宋体" w:cs="宋体"/>
          <w:color w:val="auto"/>
          <w:spacing w:val="0"/>
          <w:w w:val="100"/>
          <w:position w:val="0"/>
          <w:sz w:val="24"/>
          <w:szCs w:val="24"/>
          <w:highlight w:val="none"/>
          <w:u w:val="single" w:color="auto"/>
        </w:rPr>
        <w:t xml:space="preserve">             </w:t>
      </w:r>
    </w:p>
    <w:p w14:paraId="1F5ECD0A">
      <w:pPr>
        <w:pStyle w:val="3"/>
        <w:keepNext w:val="0"/>
        <w:keepLines w:val="0"/>
        <w:pageBreakBefore w:val="0"/>
        <w:widowControl/>
        <w:kinsoku/>
        <w:wordWrap/>
        <w:overflowPunct/>
        <w:topLinePunct w:val="0"/>
        <w:autoSpaceDE/>
        <w:autoSpaceDN/>
        <w:bidi w:val="0"/>
        <w:adjustRightInd w:val="0"/>
        <w:snapToGrid w:val="0"/>
        <w:spacing w:line="220" w:lineRule="auto"/>
        <w:ind w:left="51"/>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日期：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年</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月</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日</w:t>
      </w:r>
    </w:p>
    <w:p w14:paraId="63A9B4EE">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color w:val="auto"/>
          <w:spacing w:val="0"/>
          <w:w w:val="100"/>
          <w:position w:val="0"/>
          <w:sz w:val="24"/>
          <w:szCs w:val="24"/>
          <w:highlight w:val="none"/>
        </w:rPr>
        <w:sectPr>
          <w:headerReference r:id="rId7" w:type="default"/>
          <w:footerReference r:id="rId8" w:type="default"/>
          <w:pgSz w:w="11907" w:h="16841"/>
          <w:pgMar w:top="1117" w:right="1133" w:bottom="1057" w:left="1700" w:header="878" w:footer="886" w:gutter="0"/>
          <w:pgNumType w:fmt="decimal" w:start="1"/>
          <w:cols w:space="720" w:num="1"/>
        </w:sectPr>
      </w:pPr>
    </w:p>
    <w:p w14:paraId="4E84DE07">
      <w:pPr>
        <w:keepNext w:val="0"/>
        <w:keepLines w:val="0"/>
        <w:pageBreakBefore w:val="0"/>
        <w:widowControl/>
        <w:kinsoku/>
        <w:wordWrap/>
        <w:overflowPunct/>
        <w:topLinePunct w:val="0"/>
        <w:autoSpaceDE/>
        <w:autoSpaceDN/>
        <w:bidi w:val="0"/>
        <w:adjustRightInd w:val="0"/>
        <w:snapToGrid w:val="0"/>
        <w:spacing w:line="268" w:lineRule="auto"/>
        <w:textAlignment w:val="baseline"/>
        <w:rPr>
          <w:rFonts w:hint="eastAsia" w:ascii="宋体" w:hAnsi="宋体" w:eastAsia="宋体" w:cs="宋体"/>
          <w:color w:val="auto"/>
          <w:spacing w:val="0"/>
          <w:w w:val="100"/>
          <w:position w:val="0"/>
          <w:sz w:val="21"/>
          <w:highlight w:val="none"/>
        </w:rPr>
      </w:pPr>
    </w:p>
    <w:p w14:paraId="04B61898">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color w:val="auto"/>
          <w:spacing w:val="0"/>
          <w:w w:val="100"/>
          <w:position w:val="0"/>
          <w:sz w:val="21"/>
          <w:highlight w:val="none"/>
        </w:rPr>
      </w:pPr>
    </w:p>
    <w:p w14:paraId="1EEE9A05">
      <w:pPr>
        <w:pStyle w:val="3"/>
        <w:keepNext w:val="0"/>
        <w:keepLines w:val="0"/>
        <w:pageBreakBefore w:val="0"/>
        <w:widowControl/>
        <w:kinsoku/>
        <w:wordWrap/>
        <w:overflowPunct/>
        <w:topLinePunct w:val="0"/>
        <w:autoSpaceDE/>
        <w:autoSpaceDN/>
        <w:bidi w:val="0"/>
        <w:adjustRightInd w:val="0"/>
        <w:snapToGrid w:val="0"/>
        <w:spacing w:before="78" w:line="219" w:lineRule="auto"/>
        <w:ind w:left="124"/>
        <w:textAlignment w:val="baseline"/>
        <w:outlineLvl w:val="2"/>
        <w:rPr>
          <w:rFonts w:hint="eastAsia" w:ascii="宋体" w:hAnsi="宋体" w:eastAsia="宋体" w:cs="宋体"/>
          <w:color w:val="auto"/>
          <w:spacing w:val="0"/>
          <w:w w:val="100"/>
          <w:position w:val="0"/>
          <w:sz w:val="24"/>
          <w:szCs w:val="24"/>
          <w:highlight w:val="none"/>
        </w:rPr>
      </w:pPr>
      <w:bookmarkStart w:id="316" w:name="_Toc20117"/>
      <w:r>
        <w:rPr>
          <w:rFonts w:hint="eastAsia" w:ascii="宋体" w:hAnsi="宋体" w:eastAsia="宋体" w:cs="宋体"/>
          <w:color w:val="auto"/>
          <w:spacing w:val="0"/>
          <w:w w:val="100"/>
          <w:position w:val="0"/>
          <w:sz w:val="24"/>
          <w:szCs w:val="24"/>
          <w:highlight w:val="none"/>
        </w:rPr>
        <w:t>4   投标分项报价表（实质性格式）</w:t>
      </w:r>
      <w:bookmarkEnd w:id="316"/>
    </w:p>
    <w:p w14:paraId="1357B8CD">
      <w:pPr>
        <w:keepNext w:val="0"/>
        <w:keepLines w:val="0"/>
        <w:pageBreakBefore w:val="0"/>
        <w:widowControl/>
        <w:kinsoku/>
        <w:wordWrap/>
        <w:overflowPunct/>
        <w:topLinePunct w:val="0"/>
        <w:autoSpaceDE/>
        <w:autoSpaceDN/>
        <w:bidi w:val="0"/>
        <w:adjustRightInd w:val="0"/>
        <w:snapToGrid w:val="0"/>
        <w:spacing w:line="363" w:lineRule="auto"/>
        <w:textAlignment w:val="baseline"/>
        <w:rPr>
          <w:rFonts w:hint="eastAsia" w:ascii="宋体" w:hAnsi="宋体" w:eastAsia="宋体" w:cs="宋体"/>
          <w:color w:val="auto"/>
          <w:spacing w:val="0"/>
          <w:w w:val="100"/>
          <w:position w:val="0"/>
          <w:sz w:val="21"/>
          <w:highlight w:val="none"/>
        </w:rPr>
      </w:pPr>
    </w:p>
    <w:p w14:paraId="55CFA430">
      <w:pPr>
        <w:pStyle w:val="3"/>
        <w:keepNext w:val="0"/>
        <w:keepLines w:val="0"/>
        <w:pageBreakBefore w:val="0"/>
        <w:widowControl/>
        <w:kinsoku/>
        <w:wordWrap/>
        <w:overflowPunct/>
        <w:topLinePunct w:val="0"/>
        <w:autoSpaceDE/>
        <w:autoSpaceDN/>
        <w:bidi w:val="0"/>
        <w:adjustRightInd w:val="0"/>
        <w:snapToGrid w:val="0"/>
        <w:spacing w:before="117" w:line="219" w:lineRule="auto"/>
        <w:ind w:left="5869"/>
        <w:textAlignment w:val="baseline"/>
        <w:rPr>
          <w:rFonts w:hint="eastAsia" w:ascii="宋体" w:hAnsi="宋体" w:eastAsia="宋体" w:cs="宋体"/>
          <w:color w:val="auto"/>
          <w:spacing w:val="0"/>
          <w:w w:val="100"/>
          <w:position w:val="0"/>
          <w:sz w:val="36"/>
          <w:szCs w:val="36"/>
          <w:highlight w:val="no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投标分项报价表</w:t>
      </w:r>
    </w:p>
    <w:p w14:paraId="06097A62">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color w:val="auto"/>
          <w:spacing w:val="0"/>
          <w:w w:val="100"/>
          <w:position w:val="0"/>
          <w:sz w:val="21"/>
          <w:highlight w:val="none"/>
        </w:rPr>
      </w:pPr>
    </w:p>
    <w:p w14:paraId="0D9C70B5">
      <w:pPr>
        <w:pStyle w:val="3"/>
        <w:keepNext w:val="0"/>
        <w:keepLines w:val="0"/>
        <w:pageBreakBefore w:val="0"/>
        <w:widowControl/>
        <w:kinsoku/>
        <w:wordWrap/>
        <w:overflowPunct/>
        <w:topLinePunct w:val="0"/>
        <w:autoSpaceDE/>
        <w:autoSpaceDN/>
        <w:bidi w:val="0"/>
        <w:adjustRightInd w:val="0"/>
        <w:snapToGrid w:val="0"/>
        <w:spacing w:before="265" w:line="188" w:lineRule="auto"/>
        <w:ind w:left="126"/>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项目编号/包号：          项目名称：           报价单位：人民币元</w:t>
      </w:r>
    </w:p>
    <w:p w14:paraId="123FF690">
      <w:pPr>
        <w:keepNext w:val="0"/>
        <w:keepLines w:val="0"/>
        <w:pageBreakBefore w:val="0"/>
        <w:widowControl/>
        <w:kinsoku/>
        <w:wordWrap/>
        <w:overflowPunct/>
        <w:topLinePunct w:val="0"/>
        <w:autoSpaceDE/>
        <w:autoSpaceDN/>
        <w:bidi w:val="0"/>
        <w:adjustRightInd w:val="0"/>
        <w:snapToGrid w:val="0"/>
        <w:spacing w:line="19" w:lineRule="exact"/>
        <w:ind w:left="187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                   _________</w:t>
      </w:r>
    </w:p>
    <w:p w14:paraId="5D077EF0">
      <w:pPr>
        <w:keepNext w:val="0"/>
        <w:keepLines w:val="0"/>
        <w:pageBreakBefore w:val="0"/>
        <w:widowControl/>
        <w:kinsoku/>
        <w:wordWrap/>
        <w:overflowPunct/>
        <w:topLinePunct w:val="0"/>
        <w:autoSpaceDE/>
        <w:autoSpaceDN/>
        <w:bidi w:val="0"/>
        <w:adjustRightInd w:val="0"/>
        <w:snapToGrid w:val="0"/>
        <w:spacing w:line="120" w:lineRule="auto"/>
        <w:textAlignment w:val="baseline"/>
        <w:rPr>
          <w:rFonts w:hint="eastAsia" w:ascii="宋体" w:hAnsi="宋体" w:eastAsia="宋体" w:cs="宋体"/>
          <w:color w:val="auto"/>
          <w:spacing w:val="0"/>
          <w:w w:val="100"/>
          <w:position w:val="0"/>
          <w:sz w:val="2"/>
          <w:highlight w:val="none"/>
        </w:rPr>
      </w:pPr>
    </w:p>
    <w:tbl>
      <w:tblPr>
        <w:tblStyle w:val="17"/>
        <w:tblW w:w="142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7"/>
        <w:gridCol w:w="1276"/>
        <w:gridCol w:w="1608"/>
        <w:gridCol w:w="1146"/>
        <w:gridCol w:w="1521"/>
        <w:gridCol w:w="1521"/>
        <w:gridCol w:w="1521"/>
        <w:gridCol w:w="1521"/>
        <w:gridCol w:w="1243"/>
        <w:gridCol w:w="1007"/>
        <w:gridCol w:w="1254"/>
      </w:tblGrid>
      <w:tr w14:paraId="03B50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607" w:type="dxa"/>
            <w:textDirection w:val="tbRlV"/>
            <w:vAlign w:val="top"/>
          </w:tcPr>
          <w:p w14:paraId="0D5A114A">
            <w:pPr>
              <w:pStyle w:val="18"/>
              <w:keepNext w:val="0"/>
              <w:keepLines w:val="0"/>
              <w:pageBreakBefore w:val="0"/>
              <w:widowControl/>
              <w:kinsoku/>
              <w:wordWrap/>
              <w:overflowPunct/>
              <w:topLinePunct w:val="0"/>
              <w:autoSpaceDE/>
              <w:autoSpaceDN/>
              <w:bidi w:val="0"/>
              <w:adjustRightInd w:val="0"/>
              <w:snapToGrid w:val="0"/>
              <w:spacing w:before="253" w:line="210" w:lineRule="auto"/>
              <w:ind w:left="195"/>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序号</w:t>
            </w:r>
          </w:p>
        </w:tc>
        <w:tc>
          <w:tcPr>
            <w:tcW w:w="1276" w:type="dxa"/>
            <w:vAlign w:val="top"/>
          </w:tcPr>
          <w:p w14:paraId="7B7A200E">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color w:val="auto"/>
                <w:spacing w:val="0"/>
                <w:w w:val="100"/>
                <w:position w:val="0"/>
                <w:sz w:val="21"/>
                <w:highlight w:val="none"/>
              </w:rPr>
            </w:pPr>
          </w:p>
          <w:p w14:paraId="2C5C6503">
            <w:pPr>
              <w:pStyle w:val="18"/>
              <w:keepNext w:val="0"/>
              <w:keepLines w:val="0"/>
              <w:pageBreakBefore w:val="0"/>
              <w:widowControl/>
              <w:kinsoku/>
              <w:wordWrap/>
              <w:overflowPunct/>
              <w:topLinePunct w:val="0"/>
              <w:autoSpaceDE/>
              <w:autoSpaceDN/>
              <w:bidi w:val="0"/>
              <w:adjustRightInd w:val="0"/>
              <w:snapToGrid w:val="0"/>
              <w:spacing w:before="78" w:line="221" w:lineRule="auto"/>
              <w:ind w:left="115"/>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分项名称</w:t>
            </w:r>
          </w:p>
        </w:tc>
        <w:tc>
          <w:tcPr>
            <w:tcW w:w="1608" w:type="dxa"/>
            <w:vAlign w:val="top"/>
          </w:tcPr>
          <w:p w14:paraId="575AEE6A">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color w:val="auto"/>
                <w:spacing w:val="0"/>
                <w:w w:val="100"/>
                <w:position w:val="0"/>
                <w:sz w:val="21"/>
                <w:highlight w:val="none"/>
              </w:rPr>
            </w:pPr>
          </w:p>
          <w:p w14:paraId="55FEBA86">
            <w:pPr>
              <w:pStyle w:val="18"/>
              <w:keepNext w:val="0"/>
              <w:keepLines w:val="0"/>
              <w:pageBreakBefore w:val="0"/>
              <w:widowControl/>
              <w:kinsoku/>
              <w:wordWrap/>
              <w:overflowPunct/>
              <w:topLinePunct w:val="0"/>
              <w:autoSpaceDE/>
              <w:autoSpaceDN/>
              <w:bidi w:val="0"/>
              <w:adjustRightInd w:val="0"/>
              <w:snapToGrid w:val="0"/>
              <w:spacing w:before="78" w:line="221" w:lineRule="auto"/>
              <w:ind w:left="112"/>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制造商</w:t>
            </w:r>
          </w:p>
        </w:tc>
        <w:tc>
          <w:tcPr>
            <w:tcW w:w="1146" w:type="dxa"/>
            <w:vAlign w:val="top"/>
          </w:tcPr>
          <w:p w14:paraId="2ED57773">
            <w:pPr>
              <w:pStyle w:val="18"/>
              <w:keepNext w:val="0"/>
              <w:keepLines w:val="0"/>
              <w:pageBreakBefore w:val="0"/>
              <w:widowControl/>
              <w:kinsoku/>
              <w:wordWrap/>
              <w:overflowPunct/>
              <w:topLinePunct w:val="0"/>
              <w:autoSpaceDE/>
              <w:autoSpaceDN/>
              <w:bidi w:val="0"/>
              <w:adjustRightInd w:val="0"/>
              <w:snapToGrid w:val="0"/>
              <w:spacing w:before="196" w:line="230" w:lineRule="auto"/>
              <w:ind w:left="115" w:right="227" w:hanging="2"/>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产地</w:t>
            </w:r>
            <w:r>
              <w:rPr>
                <w:rFonts w:hint="eastAsia" w:ascii="宋体" w:hAnsi="宋体" w:eastAsia="宋体" w:cs="宋体"/>
                <w:b/>
                <w:bCs/>
                <w:color w:val="auto"/>
                <w:spacing w:val="0"/>
                <w:w w:val="100"/>
                <w:position w:val="0"/>
                <w:highlight w:val="none"/>
              </w:rPr>
              <w:t>/</w:t>
            </w: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国</w:t>
            </w:r>
            <w:r>
              <w:rPr>
                <w:rFonts w:hint="eastAsia" w:ascii="宋体" w:hAnsi="宋体" w:eastAsia="宋体" w:cs="宋体"/>
                <w:color w:val="auto"/>
                <w:spacing w:val="0"/>
                <w:w w:val="100"/>
                <w:position w:val="0"/>
                <w:highlight w:val="none"/>
              </w:rPr>
              <w:t xml:space="preserve"> </w:t>
            </w: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别</w:t>
            </w:r>
          </w:p>
        </w:tc>
        <w:tc>
          <w:tcPr>
            <w:tcW w:w="1521" w:type="dxa"/>
            <w:vAlign w:val="top"/>
          </w:tcPr>
          <w:p w14:paraId="20508D00">
            <w:pPr>
              <w:pStyle w:val="18"/>
              <w:keepNext w:val="0"/>
              <w:keepLines w:val="0"/>
              <w:pageBreakBefore w:val="0"/>
              <w:widowControl/>
              <w:kinsoku/>
              <w:wordWrap/>
              <w:overflowPunct/>
              <w:topLinePunct w:val="0"/>
              <w:autoSpaceDE/>
              <w:autoSpaceDN/>
              <w:bidi w:val="0"/>
              <w:adjustRightInd w:val="0"/>
              <w:snapToGrid w:val="0"/>
              <w:spacing w:before="39" w:line="221" w:lineRule="auto"/>
              <w:ind w:left="406"/>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制造商</w:t>
            </w:r>
          </w:p>
          <w:p w14:paraId="3292C6E6">
            <w:pPr>
              <w:pStyle w:val="18"/>
              <w:keepNext w:val="0"/>
              <w:keepLines w:val="0"/>
              <w:pageBreakBefore w:val="0"/>
              <w:widowControl/>
              <w:kinsoku/>
              <w:wordWrap/>
              <w:overflowPunct/>
              <w:topLinePunct w:val="0"/>
              <w:autoSpaceDE/>
              <w:autoSpaceDN/>
              <w:bidi w:val="0"/>
              <w:adjustRightInd w:val="0"/>
              <w:snapToGrid w:val="0"/>
              <w:spacing w:before="25" w:line="220" w:lineRule="auto"/>
              <w:ind w:left="171"/>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统一信用代</w:t>
            </w:r>
          </w:p>
          <w:p w14:paraId="665110DA">
            <w:pPr>
              <w:pStyle w:val="18"/>
              <w:keepNext w:val="0"/>
              <w:keepLines w:val="0"/>
              <w:pageBreakBefore w:val="0"/>
              <w:widowControl/>
              <w:kinsoku/>
              <w:wordWrap/>
              <w:overflowPunct/>
              <w:topLinePunct w:val="0"/>
              <w:autoSpaceDE/>
              <w:autoSpaceDN/>
              <w:bidi w:val="0"/>
              <w:adjustRightInd w:val="0"/>
              <w:snapToGrid w:val="0"/>
              <w:spacing w:before="25" w:line="206" w:lineRule="auto"/>
              <w:ind w:left="644"/>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码</w:t>
            </w:r>
          </w:p>
        </w:tc>
        <w:tc>
          <w:tcPr>
            <w:tcW w:w="1521" w:type="dxa"/>
            <w:vAlign w:val="top"/>
          </w:tcPr>
          <w:p w14:paraId="14D6D208">
            <w:pPr>
              <w:pStyle w:val="18"/>
              <w:keepNext w:val="0"/>
              <w:keepLines w:val="0"/>
              <w:pageBreakBefore w:val="0"/>
              <w:widowControl/>
              <w:kinsoku/>
              <w:wordWrap/>
              <w:overflowPunct/>
              <w:topLinePunct w:val="0"/>
              <w:autoSpaceDE/>
              <w:autoSpaceDN/>
              <w:bidi w:val="0"/>
              <w:adjustRightInd w:val="0"/>
              <w:snapToGrid w:val="0"/>
              <w:spacing w:before="195"/>
              <w:ind w:left="406"/>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制造商</w:t>
            </w:r>
          </w:p>
          <w:p w14:paraId="4B215F45">
            <w:pPr>
              <w:pStyle w:val="18"/>
              <w:keepNext w:val="0"/>
              <w:keepLines w:val="0"/>
              <w:pageBreakBefore w:val="0"/>
              <w:widowControl/>
              <w:kinsoku/>
              <w:wordWrap/>
              <w:overflowPunct/>
              <w:topLinePunct w:val="0"/>
              <w:autoSpaceDE/>
              <w:autoSpaceDN/>
              <w:bidi w:val="0"/>
              <w:adjustRightInd w:val="0"/>
              <w:snapToGrid w:val="0"/>
              <w:spacing w:line="220" w:lineRule="auto"/>
              <w:ind w:left="526"/>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规模</w:t>
            </w:r>
          </w:p>
        </w:tc>
        <w:tc>
          <w:tcPr>
            <w:tcW w:w="1521" w:type="dxa"/>
            <w:vAlign w:val="top"/>
          </w:tcPr>
          <w:p w14:paraId="14A28A9B">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color w:val="auto"/>
                <w:spacing w:val="0"/>
                <w:w w:val="100"/>
                <w:position w:val="0"/>
                <w:sz w:val="21"/>
                <w:highlight w:val="none"/>
              </w:rPr>
            </w:pPr>
          </w:p>
          <w:p w14:paraId="6A7F3BE6">
            <w:pPr>
              <w:pStyle w:val="18"/>
              <w:keepNext w:val="0"/>
              <w:keepLines w:val="0"/>
              <w:pageBreakBefore w:val="0"/>
              <w:widowControl/>
              <w:kinsoku/>
              <w:wordWrap/>
              <w:overflowPunct/>
              <w:topLinePunct w:val="0"/>
              <w:autoSpaceDE/>
              <w:autoSpaceDN/>
              <w:bidi w:val="0"/>
              <w:adjustRightInd w:val="0"/>
              <w:snapToGrid w:val="0"/>
              <w:spacing w:before="78" w:line="220" w:lineRule="auto"/>
              <w:ind w:left="548"/>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品牌</w:t>
            </w:r>
          </w:p>
        </w:tc>
        <w:tc>
          <w:tcPr>
            <w:tcW w:w="1521" w:type="dxa"/>
            <w:vAlign w:val="top"/>
          </w:tcPr>
          <w:p w14:paraId="10B81184">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color w:val="auto"/>
                <w:spacing w:val="0"/>
                <w:w w:val="100"/>
                <w:position w:val="0"/>
                <w:sz w:val="21"/>
                <w:highlight w:val="none"/>
              </w:rPr>
            </w:pPr>
          </w:p>
          <w:p w14:paraId="563B9480">
            <w:pPr>
              <w:pStyle w:val="18"/>
              <w:keepNext w:val="0"/>
              <w:keepLines w:val="0"/>
              <w:pageBreakBefore w:val="0"/>
              <w:widowControl/>
              <w:kinsoku/>
              <w:wordWrap/>
              <w:overflowPunct/>
              <w:topLinePunct w:val="0"/>
              <w:autoSpaceDE/>
              <w:autoSpaceDN/>
              <w:bidi w:val="0"/>
              <w:adjustRightInd w:val="0"/>
              <w:snapToGrid w:val="0"/>
              <w:spacing w:before="78" w:line="220" w:lineRule="auto"/>
              <w:ind w:left="117"/>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规格、型号</w:t>
            </w:r>
          </w:p>
        </w:tc>
        <w:tc>
          <w:tcPr>
            <w:tcW w:w="1243" w:type="dxa"/>
            <w:vAlign w:val="top"/>
          </w:tcPr>
          <w:p w14:paraId="3855FC15">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color w:val="auto"/>
                <w:spacing w:val="0"/>
                <w:w w:val="100"/>
                <w:position w:val="0"/>
                <w:sz w:val="21"/>
                <w:highlight w:val="none"/>
              </w:rPr>
            </w:pPr>
          </w:p>
          <w:p w14:paraId="32696572">
            <w:pPr>
              <w:pStyle w:val="18"/>
              <w:keepNext w:val="0"/>
              <w:keepLines w:val="0"/>
              <w:pageBreakBefore w:val="0"/>
              <w:widowControl/>
              <w:kinsoku/>
              <w:wordWrap/>
              <w:overflowPunct/>
              <w:topLinePunct w:val="0"/>
              <w:autoSpaceDE/>
              <w:autoSpaceDN/>
              <w:bidi w:val="0"/>
              <w:adjustRightInd w:val="0"/>
              <w:snapToGrid w:val="0"/>
              <w:spacing w:before="78" w:line="219" w:lineRule="auto"/>
              <w:jc w:val="right"/>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单价（元）</w:t>
            </w:r>
          </w:p>
        </w:tc>
        <w:tc>
          <w:tcPr>
            <w:tcW w:w="1007" w:type="dxa"/>
            <w:vAlign w:val="top"/>
          </w:tcPr>
          <w:p w14:paraId="3611D622">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color w:val="auto"/>
                <w:spacing w:val="0"/>
                <w:w w:val="100"/>
                <w:position w:val="0"/>
                <w:sz w:val="21"/>
                <w:highlight w:val="none"/>
              </w:rPr>
            </w:pPr>
          </w:p>
          <w:p w14:paraId="23E80690">
            <w:pPr>
              <w:pStyle w:val="18"/>
              <w:keepNext w:val="0"/>
              <w:keepLines w:val="0"/>
              <w:pageBreakBefore w:val="0"/>
              <w:widowControl/>
              <w:kinsoku/>
              <w:wordWrap/>
              <w:overflowPunct/>
              <w:topLinePunct w:val="0"/>
              <w:autoSpaceDE/>
              <w:autoSpaceDN/>
              <w:bidi w:val="0"/>
              <w:adjustRightInd w:val="0"/>
              <w:snapToGrid w:val="0"/>
              <w:spacing w:before="78" w:line="220" w:lineRule="auto"/>
              <w:ind w:left="119"/>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数量</w:t>
            </w:r>
          </w:p>
        </w:tc>
        <w:tc>
          <w:tcPr>
            <w:tcW w:w="1254" w:type="dxa"/>
            <w:vAlign w:val="top"/>
          </w:tcPr>
          <w:p w14:paraId="2889D9A2">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color w:val="auto"/>
                <w:spacing w:val="0"/>
                <w:w w:val="100"/>
                <w:position w:val="0"/>
                <w:sz w:val="21"/>
                <w:highlight w:val="none"/>
              </w:rPr>
            </w:pPr>
          </w:p>
          <w:p w14:paraId="5BAEB06F">
            <w:pPr>
              <w:pStyle w:val="18"/>
              <w:keepNext w:val="0"/>
              <w:keepLines w:val="0"/>
              <w:pageBreakBefore w:val="0"/>
              <w:widowControl/>
              <w:kinsoku/>
              <w:wordWrap/>
              <w:overflowPunct/>
              <w:topLinePunct w:val="0"/>
              <w:autoSpaceDE/>
              <w:autoSpaceDN/>
              <w:bidi w:val="0"/>
              <w:adjustRightInd w:val="0"/>
              <w:snapToGrid w:val="0"/>
              <w:spacing w:before="78" w:line="219" w:lineRule="auto"/>
              <w:jc w:val="right"/>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合价（元）</w:t>
            </w:r>
          </w:p>
        </w:tc>
      </w:tr>
      <w:tr w14:paraId="160D8B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607" w:type="dxa"/>
            <w:vAlign w:val="top"/>
          </w:tcPr>
          <w:p w14:paraId="4B98EE2F">
            <w:pPr>
              <w:keepNext w:val="0"/>
              <w:keepLines w:val="0"/>
              <w:pageBreakBefore w:val="0"/>
              <w:widowControl/>
              <w:kinsoku/>
              <w:wordWrap/>
              <w:overflowPunct/>
              <w:topLinePunct w:val="0"/>
              <w:autoSpaceDE/>
              <w:autoSpaceDN/>
              <w:bidi w:val="0"/>
              <w:adjustRightInd w:val="0"/>
              <w:snapToGrid w:val="0"/>
              <w:spacing w:before="45" w:line="199" w:lineRule="auto"/>
              <w:ind w:left="134"/>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w:t>
            </w:r>
          </w:p>
        </w:tc>
        <w:tc>
          <w:tcPr>
            <w:tcW w:w="1276" w:type="dxa"/>
            <w:vAlign w:val="top"/>
          </w:tcPr>
          <w:p w14:paraId="2FD6A49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608" w:type="dxa"/>
            <w:vAlign w:val="top"/>
          </w:tcPr>
          <w:p w14:paraId="47C09E7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146" w:type="dxa"/>
            <w:vAlign w:val="top"/>
          </w:tcPr>
          <w:p w14:paraId="332F3A2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5D6268F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2F3976E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69AE649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10E4FB5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243" w:type="dxa"/>
            <w:vAlign w:val="top"/>
          </w:tcPr>
          <w:p w14:paraId="09F07A5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007" w:type="dxa"/>
            <w:vAlign w:val="top"/>
          </w:tcPr>
          <w:p w14:paraId="47DE14C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254" w:type="dxa"/>
            <w:vAlign w:val="top"/>
          </w:tcPr>
          <w:p w14:paraId="768D2E9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23CF84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607" w:type="dxa"/>
            <w:vAlign w:val="top"/>
          </w:tcPr>
          <w:p w14:paraId="3BC60D15">
            <w:pPr>
              <w:keepNext w:val="0"/>
              <w:keepLines w:val="0"/>
              <w:pageBreakBefore w:val="0"/>
              <w:widowControl/>
              <w:kinsoku/>
              <w:wordWrap/>
              <w:overflowPunct/>
              <w:topLinePunct w:val="0"/>
              <w:autoSpaceDE/>
              <w:autoSpaceDN/>
              <w:bidi w:val="0"/>
              <w:adjustRightInd w:val="0"/>
              <w:snapToGrid w:val="0"/>
              <w:spacing w:before="43" w:line="200" w:lineRule="auto"/>
              <w:ind w:left="125"/>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w:t>
            </w:r>
          </w:p>
        </w:tc>
        <w:tc>
          <w:tcPr>
            <w:tcW w:w="1276" w:type="dxa"/>
            <w:vAlign w:val="top"/>
          </w:tcPr>
          <w:p w14:paraId="3825955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608" w:type="dxa"/>
            <w:vAlign w:val="top"/>
          </w:tcPr>
          <w:p w14:paraId="2D97586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146" w:type="dxa"/>
            <w:vAlign w:val="top"/>
          </w:tcPr>
          <w:p w14:paraId="1C3C333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26D9213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26B1E08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1A2E9A5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598B5A0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243" w:type="dxa"/>
            <w:vAlign w:val="top"/>
          </w:tcPr>
          <w:p w14:paraId="565D1C7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007" w:type="dxa"/>
            <w:vAlign w:val="top"/>
          </w:tcPr>
          <w:p w14:paraId="3A27D8D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254" w:type="dxa"/>
            <w:vAlign w:val="top"/>
          </w:tcPr>
          <w:p w14:paraId="15C0F9D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171CF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607" w:type="dxa"/>
            <w:vAlign w:val="top"/>
          </w:tcPr>
          <w:p w14:paraId="6523C09D">
            <w:pPr>
              <w:keepNext w:val="0"/>
              <w:keepLines w:val="0"/>
              <w:pageBreakBefore w:val="0"/>
              <w:widowControl/>
              <w:kinsoku/>
              <w:wordWrap/>
              <w:overflowPunct/>
              <w:topLinePunct w:val="0"/>
              <w:autoSpaceDE/>
              <w:autoSpaceDN/>
              <w:bidi w:val="0"/>
              <w:adjustRightInd w:val="0"/>
              <w:snapToGrid w:val="0"/>
              <w:spacing w:before="45" w:line="198" w:lineRule="auto"/>
              <w:ind w:left="126"/>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w:t>
            </w:r>
          </w:p>
        </w:tc>
        <w:tc>
          <w:tcPr>
            <w:tcW w:w="1276" w:type="dxa"/>
            <w:vAlign w:val="top"/>
          </w:tcPr>
          <w:p w14:paraId="1123F1C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608" w:type="dxa"/>
            <w:vAlign w:val="top"/>
          </w:tcPr>
          <w:p w14:paraId="7FA8992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146" w:type="dxa"/>
            <w:vAlign w:val="top"/>
          </w:tcPr>
          <w:p w14:paraId="286D9A1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2133E28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08094B3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39951F0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00F2DFC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243" w:type="dxa"/>
            <w:vAlign w:val="top"/>
          </w:tcPr>
          <w:p w14:paraId="1A1B93B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007" w:type="dxa"/>
            <w:vAlign w:val="top"/>
          </w:tcPr>
          <w:p w14:paraId="50CE76E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254" w:type="dxa"/>
            <w:vAlign w:val="top"/>
          </w:tcPr>
          <w:p w14:paraId="374141A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68B5A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607" w:type="dxa"/>
            <w:vAlign w:val="top"/>
          </w:tcPr>
          <w:p w14:paraId="0B885535">
            <w:pPr>
              <w:keepNext w:val="0"/>
              <w:keepLines w:val="0"/>
              <w:pageBreakBefore w:val="0"/>
              <w:widowControl/>
              <w:kinsoku/>
              <w:wordWrap/>
              <w:overflowPunct/>
              <w:topLinePunct w:val="0"/>
              <w:autoSpaceDE/>
              <w:autoSpaceDN/>
              <w:bidi w:val="0"/>
              <w:adjustRightInd w:val="0"/>
              <w:snapToGrid w:val="0"/>
              <w:spacing w:before="48" w:line="197" w:lineRule="auto"/>
              <w:ind w:left="119"/>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w:t>
            </w:r>
          </w:p>
        </w:tc>
        <w:tc>
          <w:tcPr>
            <w:tcW w:w="1276" w:type="dxa"/>
            <w:vAlign w:val="top"/>
          </w:tcPr>
          <w:p w14:paraId="2C90502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608" w:type="dxa"/>
            <w:vAlign w:val="top"/>
          </w:tcPr>
          <w:p w14:paraId="2B8670D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146" w:type="dxa"/>
            <w:vAlign w:val="top"/>
          </w:tcPr>
          <w:p w14:paraId="532D633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714217F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565AA93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5ABDE26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137EEF9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243" w:type="dxa"/>
            <w:vAlign w:val="top"/>
          </w:tcPr>
          <w:p w14:paraId="0FEDF7B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007" w:type="dxa"/>
            <w:vAlign w:val="top"/>
          </w:tcPr>
          <w:p w14:paraId="3F45DD2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254" w:type="dxa"/>
            <w:vAlign w:val="top"/>
          </w:tcPr>
          <w:p w14:paraId="40BEEE4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534514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607" w:type="dxa"/>
            <w:vAlign w:val="top"/>
          </w:tcPr>
          <w:p w14:paraId="36CFBC27">
            <w:pPr>
              <w:keepNext w:val="0"/>
              <w:keepLines w:val="0"/>
              <w:pageBreakBefore w:val="0"/>
              <w:widowControl/>
              <w:kinsoku/>
              <w:wordWrap/>
              <w:overflowPunct/>
              <w:topLinePunct w:val="0"/>
              <w:autoSpaceDE/>
              <w:autoSpaceDN/>
              <w:bidi w:val="0"/>
              <w:adjustRightInd w:val="0"/>
              <w:snapToGrid w:val="0"/>
              <w:spacing w:before="196" w:line="76" w:lineRule="exact"/>
              <w:ind w:left="135"/>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w:t>
            </w:r>
          </w:p>
        </w:tc>
        <w:tc>
          <w:tcPr>
            <w:tcW w:w="1276" w:type="dxa"/>
            <w:vAlign w:val="top"/>
          </w:tcPr>
          <w:p w14:paraId="58C701C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608" w:type="dxa"/>
            <w:vAlign w:val="top"/>
          </w:tcPr>
          <w:p w14:paraId="2AF88D8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146" w:type="dxa"/>
            <w:vAlign w:val="top"/>
          </w:tcPr>
          <w:p w14:paraId="41C6D31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3FB5D48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1E00D25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010F338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521" w:type="dxa"/>
            <w:vAlign w:val="top"/>
          </w:tcPr>
          <w:p w14:paraId="41232A7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243" w:type="dxa"/>
            <w:vAlign w:val="top"/>
          </w:tcPr>
          <w:p w14:paraId="3341917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007" w:type="dxa"/>
            <w:vAlign w:val="top"/>
          </w:tcPr>
          <w:p w14:paraId="535E1DA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254" w:type="dxa"/>
            <w:vAlign w:val="top"/>
          </w:tcPr>
          <w:p w14:paraId="10E4FCA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07A527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2971" w:type="dxa"/>
            <w:gridSpan w:val="10"/>
            <w:vAlign w:val="top"/>
          </w:tcPr>
          <w:p w14:paraId="53C46065">
            <w:pPr>
              <w:pStyle w:val="18"/>
              <w:keepNext w:val="0"/>
              <w:keepLines w:val="0"/>
              <w:pageBreakBefore w:val="0"/>
              <w:widowControl/>
              <w:kinsoku/>
              <w:wordWrap/>
              <w:overflowPunct/>
              <w:topLinePunct w:val="0"/>
              <w:autoSpaceDE/>
              <w:autoSpaceDN/>
              <w:bidi w:val="0"/>
              <w:adjustRightInd w:val="0"/>
              <w:snapToGrid w:val="0"/>
              <w:spacing w:before="42" w:line="206" w:lineRule="auto"/>
              <w:ind w:left="11673"/>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总价（元）</w:t>
            </w:r>
          </w:p>
        </w:tc>
        <w:tc>
          <w:tcPr>
            <w:tcW w:w="1254" w:type="dxa"/>
            <w:vAlign w:val="top"/>
          </w:tcPr>
          <w:p w14:paraId="40B466E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bl>
    <w:p w14:paraId="4490E906">
      <w:pPr>
        <w:pStyle w:val="3"/>
        <w:keepNext w:val="0"/>
        <w:keepLines w:val="0"/>
        <w:pageBreakBefore w:val="0"/>
        <w:widowControl/>
        <w:kinsoku/>
        <w:wordWrap/>
        <w:overflowPunct/>
        <w:topLinePunct w:val="0"/>
        <w:autoSpaceDE/>
        <w:autoSpaceDN/>
        <w:bidi w:val="0"/>
        <w:adjustRightInd w:val="0"/>
        <w:snapToGrid w:val="0"/>
        <w:spacing w:before="275" w:line="212" w:lineRule="auto"/>
        <w:ind w:left="114"/>
        <w:textAlignment w:val="baseline"/>
        <w:rPr>
          <w:rFonts w:hint="eastAsia" w:ascii="宋体" w:hAnsi="宋体" w:eastAsia="宋体" w:cs="宋体"/>
          <w:color w:val="auto"/>
          <w:spacing w:val="0"/>
          <w:w w:val="100"/>
          <w:position w:val="0"/>
          <w:sz w:val="25"/>
          <w:szCs w:val="25"/>
          <w:highlight w:val="none"/>
        </w:rPr>
      </w:pPr>
      <w:r>
        <w:rPr>
          <w:rFonts w:hint="eastAsia" w:ascii="宋体" w:hAnsi="宋体" w:eastAsia="宋体" w:cs="宋体"/>
          <w:i/>
          <w:iCs/>
          <w:color w:val="auto"/>
          <w:spacing w:val="0"/>
          <w:w w:val="100"/>
          <w:position w:val="0"/>
          <w:sz w:val="25"/>
          <w:szCs w:val="25"/>
          <w:highlight w:val="none"/>
          <w14:textOutline w14:w="3823" w14:cap="flat" w14:cmpd="sng">
            <w14:solidFill>
              <w14:srgbClr w14:val="FF0000"/>
            </w14:solidFill>
            <w14:prstDash w14:val="solid"/>
            <w14:miter w14:val="0"/>
          </w14:textOutline>
        </w:rPr>
        <w:t>说明：制造商规模请填写</w:t>
      </w:r>
      <w:r>
        <w:rPr>
          <w:rFonts w:hint="eastAsia" w:ascii="宋体" w:hAnsi="宋体" w:eastAsia="宋体" w:cs="宋体"/>
          <w:b/>
          <w:bCs/>
          <w:i/>
          <w:iCs/>
          <w:color w:val="auto"/>
          <w:spacing w:val="0"/>
          <w:w w:val="100"/>
          <w:position w:val="0"/>
          <w:sz w:val="25"/>
          <w:szCs w:val="25"/>
          <w:highlight w:val="none"/>
        </w:rPr>
        <w:t>“</w:t>
      </w:r>
      <w:r>
        <w:rPr>
          <w:rFonts w:hint="eastAsia" w:ascii="宋体" w:hAnsi="宋体" w:eastAsia="宋体" w:cs="宋体"/>
          <w:i/>
          <w:iCs/>
          <w:color w:val="auto"/>
          <w:spacing w:val="0"/>
          <w:w w:val="100"/>
          <w:position w:val="0"/>
          <w:sz w:val="25"/>
          <w:szCs w:val="25"/>
          <w:highlight w:val="none"/>
          <w14:textOutline w14:w="3823" w14:cap="flat" w14:cmpd="sng">
            <w14:solidFill>
              <w14:srgbClr w14:val="FF0000"/>
            </w14:solidFill>
            <w14:prstDash w14:val="solid"/>
            <w14:miter w14:val="0"/>
          </w14:textOutline>
        </w:rPr>
        <w:t>中型</w:t>
      </w:r>
      <w:r>
        <w:rPr>
          <w:rFonts w:hint="eastAsia" w:ascii="宋体" w:hAnsi="宋体" w:eastAsia="宋体" w:cs="宋体"/>
          <w:b/>
          <w:bCs/>
          <w:i/>
          <w:iCs/>
          <w:color w:val="auto"/>
          <w:spacing w:val="0"/>
          <w:w w:val="100"/>
          <w:position w:val="0"/>
          <w:sz w:val="25"/>
          <w:szCs w:val="25"/>
          <w:highlight w:val="none"/>
        </w:rPr>
        <w:t>”</w:t>
      </w:r>
      <w:r>
        <w:rPr>
          <w:rFonts w:hint="eastAsia" w:ascii="宋体" w:hAnsi="宋体" w:eastAsia="宋体" w:cs="宋体"/>
          <w:i/>
          <w:iCs/>
          <w:color w:val="auto"/>
          <w:spacing w:val="0"/>
          <w:w w:val="100"/>
          <w:position w:val="0"/>
          <w:sz w:val="25"/>
          <w:szCs w:val="25"/>
          <w:highlight w:val="none"/>
          <w14:textOutline w14:w="3823" w14:cap="flat" w14:cmpd="sng">
            <w14:solidFill>
              <w14:srgbClr w14:val="FF0000"/>
            </w14:solidFill>
            <w14:prstDash w14:val="solid"/>
            <w14:miter w14:val="0"/>
          </w14:textOutline>
        </w:rPr>
        <w:t>、</w:t>
      </w:r>
      <w:r>
        <w:rPr>
          <w:rFonts w:hint="eastAsia" w:ascii="宋体" w:hAnsi="宋体" w:eastAsia="宋体" w:cs="宋体"/>
          <w:color w:val="auto"/>
          <w:spacing w:val="0"/>
          <w:w w:val="100"/>
          <w:position w:val="0"/>
          <w:sz w:val="25"/>
          <w:szCs w:val="25"/>
          <w:highlight w:val="none"/>
        </w:rPr>
        <w:t xml:space="preserve"> </w:t>
      </w:r>
      <w:r>
        <w:rPr>
          <w:rFonts w:hint="eastAsia" w:ascii="宋体" w:hAnsi="宋体" w:eastAsia="宋体" w:cs="宋体"/>
          <w:b/>
          <w:bCs/>
          <w:i/>
          <w:iCs/>
          <w:color w:val="auto"/>
          <w:spacing w:val="0"/>
          <w:w w:val="100"/>
          <w:position w:val="0"/>
          <w:sz w:val="25"/>
          <w:szCs w:val="25"/>
          <w:highlight w:val="none"/>
        </w:rPr>
        <w:t>“</w:t>
      </w:r>
      <w:r>
        <w:rPr>
          <w:rFonts w:hint="eastAsia" w:ascii="宋体" w:hAnsi="宋体" w:eastAsia="宋体" w:cs="宋体"/>
          <w:i/>
          <w:iCs/>
          <w:color w:val="auto"/>
          <w:spacing w:val="0"/>
          <w:w w:val="100"/>
          <w:position w:val="0"/>
          <w:sz w:val="25"/>
          <w:szCs w:val="25"/>
          <w:highlight w:val="none"/>
          <w14:textOutline w14:w="3823" w14:cap="flat" w14:cmpd="sng">
            <w14:solidFill>
              <w14:srgbClr w14:val="FF0000"/>
            </w14:solidFill>
            <w14:prstDash w14:val="solid"/>
            <w14:miter w14:val="0"/>
          </w14:textOutline>
        </w:rPr>
        <w:t>小型</w:t>
      </w:r>
      <w:r>
        <w:rPr>
          <w:rFonts w:hint="eastAsia" w:ascii="宋体" w:hAnsi="宋体" w:eastAsia="宋体" w:cs="宋体"/>
          <w:b/>
          <w:bCs/>
          <w:i/>
          <w:iCs/>
          <w:color w:val="auto"/>
          <w:spacing w:val="0"/>
          <w:w w:val="100"/>
          <w:position w:val="0"/>
          <w:sz w:val="25"/>
          <w:szCs w:val="25"/>
          <w:highlight w:val="none"/>
        </w:rPr>
        <w:t>”</w:t>
      </w:r>
      <w:r>
        <w:rPr>
          <w:rFonts w:hint="eastAsia" w:ascii="宋体" w:hAnsi="宋体" w:eastAsia="宋体" w:cs="宋体"/>
          <w:i/>
          <w:iCs/>
          <w:color w:val="auto"/>
          <w:spacing w:val="0"/>
          <w:w w:val="100"/>
          <w:position w:val="0"/>
          <w:sz w:val="25"/>
          <w:szCs w:val="25"/>
          <w:highlight w:val="none"/>
          <w14:textOutline w14:w="3823" w14:cap="flat" w14:cmpd="sng">
            <w14:solidFill>
              <w14:srgbClr w14:val="FF0000"/>
            </w14:solidFill>
            <w14:prstDash w14:val="solid"/>
            <w14:miter w14:val="0"/>
          </w14:textOutline>
        </w:rPr>
        <w:t>、</w:t>
      </w:r>
      <w:r>
        <w:rPr>
          <w:rFonts w:hint="eastAsia" w:ascii="宋体" w:hAnsi="宋体" w:eastAsia="宋体" w:cs="宋体"/>
          <w:color w:val="auto"/>
          <w:spacing w:val="0"/>
          <w:w w:val="100"/>
          <w:position w:val="0"/>
          <w:sz w:val="25"/>
          <w:szCs w:val="25"/>
          <w:highlight w:val="none"/>
        </w:rPr>
        <w:t xml:space="preserve"> </w:t>
      </w:r>
      <w:r>
        <w:rPr>
          <w:rFonts w:hint="eastAsia" w:ascii="宋体" w:hAnsi="宋体" w:eastAsia="宋体" w:cs="宋体"/>
          <w:b/>
          <w:bCs/>
          <w:i/>
          <w:iCs/>
          <w:color w:val="auto"/>
          <w:spacing w:val="0"/>
          <w:w w:val="100"/>
          <w:position w:val="0"/>
          <w:sz w:val="25"/>
          <w:szCs w:val="25"/>
          <w:highlight w:val="none"/>
        </w:rPr>
        <w:t>“</w:t>
      </w:r>
      <w:r>
        <w:rPr>
          <w:rFonts w:hint="eastAsia" w:ascii="宋体" w:hAnsi="宋体" w:eastAsia="宋体" w:cs="宋体"/>
          <w:i/>
          <w:iCs/>
          <w:color w:val="auto"/>
          <w:spacing w:val="0"/>
          <w:w w:val="100"/>
          <w:position w:val="0"/>
          <w:sz w:val="25"/>
          <w:szCs w:val="25"/>
          <w:highlight w:val="none"/>
          <w14:textOutline w14:w="3823" w14:cap="flat" w14:cmpd="sng">
            <w14:solidFill>
              <w14:srgbClr w14:val="FF0000"/>
            </w14:solidFill>
            <w14:prstDash w14:val="solid"/>
            <w14:miter w14:val="0"/>
          </w14:textOutline>
        </w:rPr>
        <w:t>微型</w:t>
      </w:r>
      <w:r>
        <w:rPr>
          <w:rFonts w:hint="eastAsia" w:ascii="宋体" w:hAnsi="宋体" w:eastAsia="宋体" w:cs="宋体"/>
          <w:b/>
          <w:bCs/>
          <w:i/>
          <w:iCs/>
          <w:color w:val="auto"/>
          <w:spacing w:val="0"/>
          <w:w w:val="100"/>
          <w:position w:val="0"/>
          <w:sz w:val="25"/>
          <w:szCs w:val="25"/>
          <w:highlight w:val="none"/>
        </w:rPr>
        <w:t>”</w:t>
      </w:r>
      <w:r>
        <w:rPr>
          <w:rFonts w:hint="eastAsia" w:ascii="宋体" w:hAnsi="宋体" w:eastAsia="宋体" w:cs="宋体"/>
          <w:i/>
          <w:iCs/>
          <w:color w:val="auto"/>
          <w:spacing w:val="0"/>
          <w:w w:val="100"/>
          <w:position w:val="0"/>
          <w:sz w:val="25"/>
          <w:szCs w:val="25"/>
          <w:highlight w:val="none"/>
          <w14:textOutline w14:w="3823" w14:cap="flat" w14:cmpd="sng">
            <w14:solidFill>
              <w14:srgbClr w14:val="FF0000"/>
            </w14:solidFill>
            <w14:prstDash w14:val="solid"/>
            <w14:miter w14:val="0"/>
          </w14:textOutline>
        </w:rPr>
        <w:t>或</w:t>
      </w:r>
      <w:r>
        <w:rPr>
          <w:rFonts w:hint="eastAsia" w:ascii="宋体" w:hAnsi="宋体" w:eastAsia="宋体" w:cs="宋体"/>
          <w:b/>
          <w:bCs/>
          <w:i/>
          <w:iCs/>
          <w:color w:val="auto"/>
          <w:spacing w:val="0"/>
          <w:w w:val="100"/>
          <w:position w:val="0"/>
          <w:sz w:val="25"/>
          <w:szCs w:val="25"/>
          <w:highlight w:val="none"/>
        </w:rPr>
        <w:t>“</w:t>
      </w:r>
      <w:r>
        <w:rPr>
          <w:rFonts w:hint="eastAsia" w:ascii="宋体" w:hAnsi="宋体" w:eastAsia="宋体" w:cs="宋体"/>
          <w:i/>
          <w:iCs/>
          <w:color w:val="auto"/>
          <w:spacing w:val="0"/>
          <w:w w:val="100"/>
          <w:position w:val="0"/>
          <w:sz w:val="25"/>
          <w:szCs w:val="25"/>
          <w:highlight w:val="none"/>
          <w14:textOutline w14:w="3823" w14:cap="flat" w14:cmpd="sng">
            <w14:solidFill>
              <w14:srgbClr w14:val="FF0000"/>
            </w14:solidFill>
            <w14:prstDash w14:val="solid"/>
            <w14:miter w14:val="0"/>
          </w14:textOutline>
        </w:rPr>
        <w:t>其他</w:t>
      </w:r>
      <w:r>
        <w:rPr>
          <w:rFonts w:hint="eastAsia" w:ascii="宋体" w:hAnsi="宋体" w:eastAsia="宋体" w:cs="宋体"/>
          <w:b/>
          <w:bCs/>
          <w:i/>
          <w:iCs/>
          <w:color w:val="auto"/>
          <w:spacing w:val="0"/>
          <w:w w:val="100"/>
          <w:position w:val="0"/>
          <w:sz w:val="25"/>
          <w:szCs w:val="25"/>
          <w:highlight w:val="none"/>
        </w:rPr>
        <w:t>”</w:t>
      </w:r>
      <w:r>
        <w:rPr>
          <w:rFonts w:hint="eastAsia" w:ascii="宋体" w:hAnsi="宋体" w:eastAsia="宋体" w:cs="宋体"/>
          <w:i/>
          <w:iCs/>
          <w:color w:val="auto"/>
          <w:spacing w:val="0"/>
          <w:w w:val="100"/>
          <w:position w:val="0"/>
          <w:sz w:val="25"/>
          <w:szCs w:val="25"/>
          <w:highlight w:val="none"/>
          <w14:textOutline w14:w="3823" w14:cap="flat" w14:cmpd="sng">
            <w14:solidFill>
              <w14:srgbClr w14:val="FF0000"/>
            </w14:solidFill>
            <w14:prstDash w14:val="solid"/>
            <w14:miter w14:val="0"/>
          </w14:textOutline>
        </w:rPr>
        <w:t>，中小企业的定义见第二章《投标人须知》。</w:t>
      </w:r>
    </w:p>
    <w:p w14:paraId="7B28DB88">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color w:val="auto"/>
          <w:spacing w:val="0"/>
          <w:w w:val="100"/>
          <w:position w:val="0"/>
          <w:sz w:val="25"/>
          <w:szCs w:val="25"/>
          <w:highlight w:val="none"/>
        </w:rPr>
        <w:sectPr>
          <w:headerReference r:id="rId9" w:type="default"/>
          <w:footerReference r:id="rId10" w:type="default"/>
          <w:pgSz w:w="16841" w:h="11907"/>
          <w:pgMar w:top="1117" w:right="1304" w:bottom="1059" w:left="1305" w:header="878" w:footer="885" w:gutter="0"/>
          <w:pgNumType w:fmt="decimal"/>
          <w:cols w:space="720" w:num="1"/>
        </w:sectPr>
      </w:pPr>
    </w:p>
    <w:p w14:paraId="46288CCF">
      <w:pPr>
        <w:keepNext w:val="0"/>
        <w:keepLines w:val="0"/>
        <w:pageBreakBefore w:val="0"/>
        <w:widowControl/>
        <w:kinsoku/>
        <w:wordWrap/>
        <w:overflowPunct/>
        <w:topLinePunct w:val="0"/>
        <w:autoSpaceDE/>
        <w:autoSpaceDN/>
        <w:bidi w:val="0"/>
        <w:adjustRightInd w:val="0"/>
        <w:snapToGrid w:val="0"/>
        <w:spacing w:line="253" w:lineRule="auto"/>
        <w:textAlignment w:val="baseline"/>
        <w:rPr>
          <w:rFonts w:hint="eastAsia" w:ascii="宋体" w:hAnsi="宋体" w:eastAsia="宋体" w:cs="宋体"/>
          <w:color w:val="auto"/>
          <w:spacing w:val="0"/>
          <w:w w:val="100"/>
          <w:position w:val="0"/>
          <w:sz w:val="21"/>
          <w:highlight w:val="none"/>
        </w:rPr>
      </w:pPr>
    </w:p>
    <w:p w14:paraId="31979A0C">
      <w:pPr>
        <w:pStyle w:val="3"/>
        <w:keepNext w:val="0"/>
        <w:keepLines w:val="0"/>
        <w:pageBreakBefore w:val="0"/>
        <w:widowControl/>
        <w:kinsoku/>
        <w:wordWrap/>
        <w:overflowPunct/>
        <w:topLinePunct w:val="0"/>
        <w:autoSpaceDE/>
        <w:autoSpaceDN/>
        <w:bidi w:val="0"/>
        <w:adjustRightInd w:val="0"/>
        <w:snapToGrid w:val="0"/>
        <w:spacing w:before="78" w:line="220" w:lineRule="auto"/>
        <w:textAlignment w:val="baseline"/>
        <w:outlineLvl w:val="2"/>
        <w:rPr>
          <w:rFonts w:hint="eastAsia" w:ascii="宋体" w:hAnsi="宋体" w:eastAsia="宋体" w:cs="宋体"/>
          <w:color w:val="auto"/>
          <w:spacing w:val="0"/>
          <w:w w:val="100"/>
          <w:position w:val="0"/>
          <w:sz w:val="21"/>
          <w:highlight w:val="none"/>
        </w:rPr>
      </w:pPr>
      <w:bookmarkStart w:id="317" w:name="_Toc6650"/>
      <w:r>
        <w:rPr>
          <w:rFonts w:hint="eastAsia" w:ascii="宋体" w:hAnsi="宋体" w:eastAsia="宋体" w:cs="宋体"/>
          <w:color w:val="auto"/>
          <w:spacing w:val="0"/>
          <w:w w:val="100"/>
          <w:position w:val="0"/>
          <w:sz w:val="24"/>
          <w:szCs w:val="24"/>
          <w:highlight w:val="none"/>
        </w:rPr>
        <w:t>5   合同条款偏离表（实质性格式）</w:t>
      </w:r>
      <w:bookmarkEnd w:id="317"/>
    </w:p>
    <w:p w14:paraId="2471A7A3">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color w:val="auto"/>
          <w:spacing w:val="0"/>
          <w:w w:val="100"/>
          <w:position w:val="0"/>
          <w:sz w:val="21"/>
          <w:highlight w:val="none"/>
        </w:rPr>
      </w:pPr>
    </w:p>
    <w:p w14:paraId="0519F449">
      <w:pPr>
        <w:pStyle w:val="3"/>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color w:val="auto"/>
          <w:spacing w:val="0"/>
          <w:w w:val="100"/>
          <w:position w:val="0"/>
          <w:sz w:val="21"/>
          <w:highlight w:val="none"/>
          <w:lang w:val="en-US" w:eastAsia="zh-CN"/>
        </w:rPr>
      </w:pPr>
      <w:bookmarkStart w:id="318" w:name="_Toc762"/>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合同条款偏离表</w:t>
      </w:r>
      <w:bookmarkEnd w:id="318"/>
    </w:p>
    <w:p w14:paraId="2921369D">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sz w:val="24"/>
          <w:szCs w:val="24"/>
          <w:highlight w:val="none"/>
        </w:rPr>
        <w:t xml:space="preserve">项目编号/包号：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项目名称： </w:t>
      </w:r>
      <w:r>
        <w:rPr>
          <w:rFonts w:hint="eastAsia" w:ascii="宋体" w:hAnsi="宋体" w:eastAsia="宋体" w:cs="宋体"/>
          <w:color w:val="auto"/>
          <w:spacing w:val="0"/>
          <w:w w:val="100"/>
          <w:position w:val="0"/>
          <w:sz w:val="24"/>
          <w:szCs w:val="24"/>
          <w:highlight w:val="none"/>
          <w:u w:val="single" w:color="auto"/>
        </w:rPr>
        <w:t xml:space="preserve">              </w:t>
      </w:r>
    </w:p>
    <w:tbl>
      <w:tblPr>
        <w:tblStyle w:val="17"/>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14:paraId="7DD00C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158" w:type="dxa"/>
            <w:vAlign w:val="center"/>
          </w:tcPr>
          <w:p w14:paraId="13EAE3AF">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序号</w:t>
            </w:r>
          </w:p>
        </w:tc>
        <w:tc>
          <w:tcPr>
            <w:tcW w:w="1771" w:type="dxa"/>
            <w:vAlign w:val="center"/>
          </w:tcPr>
          <w:p w14:paraId="4F3D7425">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招标文件条目号（页码）</w:t>
            </w:r>
          </w:p>
        </w:tc>
        <w:tc>
          <w:tcPr>
            <w:tcW w:w="1675" w:type="dxa"/>
            <w:vAlign w:val="center"/>
          </w:tcPr>
          <w:p w14:paraId="674B12BE">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招标文件要求</w:t>
            </w:r>
          </w:p>
        </w:tc>
        <w:tc>
          <w:tcPr>
            <w:tcW w:w="1675" w:type="dxa"/>
            <w:vAlign w:val="center"/>
          </w:tcPr>
          <w:p w14:paraId="6C5C6DC1">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投标文件内容</w:t>
            </w:r>
          </w:p>
        </w:tc>
        <w:tc>
          <w:tcPr>
            <w:tcW w:w="1876" w:type="dxa"/>
            <w:vAlign w:val="center"/>
          </w:tcPr>
          <w:p w14:paraId="5B3F3D58">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偏离情况</w:t>
            </w:r>
          </w:p>
        </w:tc>
        <w:tc>
          <w:tcPr>
            <w:tcW w:w="1138" w:type="dxa"/>
            <w:vAlign w:val="center"/>
          </w:tcPr>
          <w:p w14:paraId="6F77DCBA">
            <w:pPr>
              <w:pStyle w:val="18"/>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说明</w:t>
            </w:r>
          </w:p>
        </w:tc>
      </w:tr>
      <w:tr w14:paraId="5485D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vAlign w:val="top"/>
          </w:tcPr>
          <w:p w14:paraId="635C44D7">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对本项目合同条款的偏离情况</w:t>
            </w:r>
            <w:r>
              <w:rPr>
                <w:rFonts w:hint="eastAsia" w:ascii="宋体" w:hAnsi="宋体" w:eastAsia="宋体" w:cs="宋体"/>
                <w:color w:val="auto"/>
                <w:spacing w:val="0"/>
                <w:w w:val="100"/>
                <w:position w:val="0"/>
                <w:highlight w:val="none"/>
              </w:rPr>
              <w:t>（应进行选择，未选择</w:t>
            </w: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highlight w:val="none"/>
              </w:rPr>
              <w:t>）：</w:t>
            </w:r>
          </w:p>
          <w:p w14:paraId="5391DEB4">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b/>
                <w:bCs/>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无偏离</w:t>
            </w:r>
            <w:r>
              <w:rPr>
                <w:rFonts w:hint="eastAsia" w:ascii="宋体" w:hAnsi="宋体" w:eastAsia="宋体" w:cs="宋体"/>
                <w:color w:val="auto"/>
                <w:spacing w:val="0"/>
                <w:w w:val="100"/>
                <w:position w:val="0"/>
                <w:highlight w:val="none"/>
              </w:rPr>
              <w:t>（如无偏离，仅选择无偏离即可；无偏离即为对合同条款中的所有要求，均视作供应商已对之理解和响应。）</w:t>
            </w:r>
          </w:p>
          <w:p w14:paraId="39A77AE2">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color w:val="auto"/>
                <w:spacing w:val="0"/>
                <w:w w:val="100"/>
                <w:position w:val="0"/>
                <w:highlight w:val="none"/>
              </w:rPr>
            </w:pPr>
            <w:r>
              <w:rPr>
                <w:rFonts w:hint="eastAsia" w:ascii="宋体" w:hAnsi="宋体" w:eastAsia="宋体" w:cs="宋体"/>
                <w:b/>
                <w:bCs/>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有偏离</w:t>
            </w:r>
            <w:r>
              <w:rPr>
                <w:rFonts w:hint="eastAsia" w:ascii="宋体" w:hAnsi="宋体" w:eastAsia="宋体" w:cs="宋体"/>
                <w:color w:val="auto"/>
                <w:spacing w:val="0"/>
                <w:w w:val="100"/>
                <w:position w:val="0"/>
                <w:highlight w:val="none"/>
              </w:rPr>
              <w:t>（如有偏离，则应在本表中对偏离项逐一列明，否则</w:t>
            </w:r>
            <w:r>
              <w:rPr>
                <w:rFonts w:hint="eastAsia" w:ascii="宋体" w:hAnsi="宋体" w:eastAsia="宋体" w:cs="宋体"/>
                <w:color w:val="auto"/>
                <w:spacing w:val="0"/>
                <w:w w:val="100"/>
                <w:position w:val="0"/>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highlight w:val="none"/>
              </w:rPr>
              <w:t>；对合同条款中的所有要求，除本表列明的偏离外，均视作供应商已对之理解和响应。）</w:t>
            </w:r>
          </w:p>
        </w:tc>
      </w:tr>
      <w:tr w14:paraId="33B522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14:paraId="7DCB869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771" w:type="dxa"/>
            <w:vAlign w:val="top"/>
          </w:tcPr>
          <w:p w14:paraId="3CB9C76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675" w:type="dxa"/>
            <w:vAlign w:val="top"/>
          </w:tcPr>
          <w:p w14:paraId="3A0E391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675" w:type="dxa"/>
            <w:vAlign w:val="top"/>
          </w:tcPr>
          <w:p w14:paraId="28C0CE7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876" w:type="dxa"/>
            <w:vAlign w:val="top"/>
          </w:tcPr>
          <w:p w14:paraId="55E9015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138" w:type="dxa"/>
            <w:vAlign w:val="top"/>
          </w:tcPr>
          <w:p w14:paraId="5D2C0C5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0E42D1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14:paraId="3215144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771" w:type="dxa"/>
            <w:vAlign w:val="top"/>
          </w:tcPr>
          <w:p w14:paraId="213F2AC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675" w:type="dxa"/>
            <w:vAlign w:val="top"/>
          </w:tcPr>
          <w:p w14:paraId="51BF128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675" w:type="dxa"/>
            <w:vAlign w:val="top"/>
          </w:tcPr>
          <w:p w14:paraId="7CBDA4E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876" w:type="dxa"/>
            <w:vAlign w:val="top"/>
          </w:tcPr>
          <w:p w14:paraId="4EBF11D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138" w:type="dxa"/>
            <w:vAlign w:val="top"/>
          </w:tcPr>
          <w:p w14:paraId="4AD5C23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5E1D1F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vAlign w:val="top"/>
          </w:tcPr>
          <w:p w14:paraId="402E99F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771" w:type="dxa"/>
            <w:vAlign w:val="top"/>
          </w:tcPr>
          <w:p w14:paraId="5B8F727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675" w:type="dxa"/>
            <w:vAlign w:val="top"/>
          </w:tcPr>
          <w:p w14:paraId="08C0511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675" w:type="dxa"/>
            <w:vAlign w:val="top"/>
          </w:tcPr>
          <w:p w14:paraId="268C1E9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876" w:type="dxa"/>
            <w:vAlign w:val="top"/>
          </w:tcPr>
          <w:p w14:paraId="361C2BC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138" w:type="dxa"/>
            <w:vAlign w:val="top"/>
          </w:tcPr>
          <w:p w14:paraId="39A683D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5B7E5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vAlign w:val="top"/>
          </w:tcPr>
          <w:p w14:paraId="199FE5C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771" w:type="dxa"/>
            <w:vAlign w:val="top"/>
          </w:tcPr>
          <w:p w14:paraId="2CA055E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675" w:type="dxa"/>
            <w:vAlign w:val="top"/>
          </w:tcPr>
          <w:p w14:paraId="50C0915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675" w:type="dxa"/>
            <w:vAlign w:val="top"/>
          </w:tcPr>
          <w:p w14:paraId="22C4778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876" w:type="dxa"/>
            <w:vAlign w:val="top"/>
          </w:tcPr>
          <w:p w14:paraId="091E8FA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138" w:type="dxa"/>
            <w:vAlign w:val="top"/>
          </w:tcPr>
          <w:p w14:paraId="1651459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bl>
    <w:p w14:paraId="7019945C">
      <w:pPr>
        <w:pStyle w:val="3"/>
        <w:keepNext w:val="0"/>
        <w:keepLines w:val="0"/>
        <w:pageBreakBefore w:val="0"/>
        <w:widowControl/>
        <w:kinsoku/>
        <w:wordWrap/>
        <w:overflowPunct/>
        <w:topLinePunct w:val="0"/>
        <w:autoSpaceDE/>
        <w:autoSpaceDN/>
        <w:bidi w:val="0"/>
        <w:adjustRightInd w:val="0"/>
        <w:snapToGrid w:val="0"/>
        <w:spacing w:before="314" w:line="220" w:lineRule="auto"/>
        <w:ind w:left="122"/>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注：“偏离情况”列应据实填写“正偏离”或“负偏离”。</w:t>
      </w:r>
    </w:p>
    <w:p w14:paraId="6AFC672A">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color w:val="auto"/>
          <w:spacing w:val="0"/>
          <w:w w:val="100"/>
          <w:position w:val="0"/>
          <w:sz w:val="21"/>
          <w:highlight w:val="none"/>
        </w:rPr>
      </w:pPr>
    </w:p>
    <w:p w14:paraId="74A2DC55">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color w:val="auto"/>
          <w:spacing w:val="0"/>
          <w:w w:val="100"/>
          <w:position w:val="0"/>
          <w:sz w:val="21"/>
          <w:highlight w:val="none"/>
        </w:rPr>
      </w:pPr>
    </w:p>
    <w:p w14:paraId="2216C65B">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color w:val="auto"/>
          <w:spacing w:val="0"/>
          <w:w w:val="100"/>
          <w:position w:val="0"/>
          <w:sz w:val="21"/>
          <w:highlight w:val="none"/>
        </w:rPr>
      </w:pPr>
    </w:p>
    <w:p w14:paraId="53587AE7">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投标人名称（加盖公章）：___________</w:t>
      </w:r>
    </w:p>
    <w:p w14:paraId="74735DA3">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日期：</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年</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月</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日</w:t>
      </w:r>
    </w:p>
    <w:p w14:paraId="23F8F7BA">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4237BEBE">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highlight w:val="none"/>
        </w:rPr>
      </w:pPr>
    </w:p>
    <w:p w14:paraId="47783542">
      <w:pPr>
        <w:pStyle w:val="3"/>
        <w:keepNext w:val="0"/>
        <w:keepLines w:val="0"/>
        <w:pageBreakBefore w:val="0"/>
        <w:widowControl/>
        <w:kinsoku/>
        <w:wordWrap/>
        <w:overflowPunct/>
        <w:topLinePunct w:val="0"/>
        <w:autoSpaceDE/>
        <w:autoSpaceDN/>
        <w:bidi w:val="0"/>
        <w:adjustRightInd w:val="0"/>
        <w:snapToGrid w:val="0"/>
        <w:spacing w:before="78" w:line="219" w:lineRule="auto"/>
        <w:ind w:left="312"/>
        <w:textAlignment w:val="baseline"/>
        <w:outlineLvl w:val="2"/>
        <w:rPr>
          <w:rFonts w:hint="eastAsia" w:ascii="宋体" w:hAnsi="宋体" w:eastAsia="宋体" w:cs="宋体"/>
          <w:color w:val="auto"/>
          <w:spacing w:val="0"/>
          <w:w w:val="100"/>
          <w:position w:val="0"/>
          <w:sz w:val="24"/>
          <w:szCs w:val="24"/>
          <w:highlight w:val="none"/>
        </w:rPr>
      </w:pPr>
      <w:bookmarkStart w:id="319" w:name="_Toc1120"/>
      <w:r>
        <w:rPr>
          <w:rFonts w:hint="eastAsia" w:ascii="宋体" w:hAnsi="宋体" w:eastAsia="宋体" w:cs="宋体"/>
          <w:color w:val="auto"/>
          <w:spacing w:val="0"/>
          <w:w w:val="100"/>
          <w:position w:val="0"/>
          <w:sz w:val="24"/>
          <w:szCs w:val="24"/>
          <w:highlight w:val="none"/>
        </w:rPr>
        <w:t>6   采购需求偏离表（实质性格式）</w:t>
      </w:r>
      <w:bookmarkEnd w:id="319"/>
    </w:p>
    <w:p w14:paraId="27E78B8E">
      <w:pPr>
        <w:pStyle w:val="3"/>
        <w:keepNext w:val="0"/>
        <w:keepLines w:val="0"/>
        <w:pageBreakBefore w:val="0"/>
        <w:widowControl/>
        <w:kinsoku/>
        <w:wordWrap/>
        <w:overflowPunct/>
        <w:topLinePunct w:val="0"/>
        <w:autoSpaceDE/>
        <w:autoSpaceDN/>
        <w:bidi w:val="0"/>
        <w:adjustRightInd w:val="0"/>
        <w:snapToGrid w:val="0"/>
        <w:spacing w:before="198" w:line="360" w:lineRule="auto"/>
        <w:ind w:left="0"/>
        <w:jc w:val="center"/>
        <w:textAlignment w:val="baseline"/>
        <w:outlineLvl w:val="1"/>
        <w:rPr>
          <w:rFonts w:hint="eastAsia" w:ascii="宋体" w:hAnsi="宋体" w:eastAsia="宋体" w:cs="宋体"/>
          <w:color w:val="auto"/>
          <w:spacing w:val="0"/>
          <w:w w:val="100"/>
          <w:position w:val="0"/>
          <w:sz w:val="36"/>
          <w:szCs w:val="36"/>
          <w:highlight w:val="none"/>
        </w:rPr>
      </w:pPr>
      <w:bookmarkStart w:id="320" w:name="_Toc12595"/>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采购需求偏离表</w:t>
      </w:r>
      <w:bookmarkEnd w:id="320"/>
    </w:p>
    <w:p w14:paraId="50D1EB3B">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项目编号/包号：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项目名称： </w:t>
      </w:r>
      <w:r>
        <w:rPr>
          <w:rFonts w:hint="eastAsia" w:ascii="宋体" w:hAnsi="宋体" w:eastAsia="宋体" w:cs="宋体"/>
          <w:color w:val="auto"/>
          <w:spacing w:val="0"/>
          <w:w w:val="100"/>
          <w:position w:val="0"/>
          <w:sz w:val="24"/>
          <w:szCs w:val="24"/>
          <w:highlight w:val="none"/>
          <w:u w:val="single" w:color="auto"/>
        </w:rPr>
        <w:t xml:space="preserve">             </w:t>
      </w:r>
    </w:p>
    <w:tbl>
      <w:tblPr>
        <w:tblStyle w:val="17"/>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7CAB91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trPr>
        <w:tc>
          <w:tcPr>
            <w:tcW w:w="779" w:type="dxa"/>
            <w:vAlign w:val="center"/>
          </w:tcPr>
          <w:p w14:paraId="4AA891E9">
            <w:pPr>
              <w:pStyle w:val="18"/>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序号</w:t>
            </w:r>
          </w:p>
        </w:tc>
        <w:tc>
          <w:tcPr>
            <w:tcW w:w="1481" w:type="dxa"/>
            <w:vAlign w:val="center"/>
          </w:tcPr>
          <w:p w14:paraId="5FFC2866">
            <w:pPr>
              <w:pStyle w:val="18"/>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招标文件条目号(页码)</w:t>
            </w:r>
          </w:p>
        </w:tc>
        <w:tc>
          <w:tcPr>
            <w:tcW w:w="2383" w:type="dxa"/>
            <w:vAlign w:val="center"/>
          </w:tcPr>
          <w:p w14:paraId="37D79852">
            <w:pPr>
              <w:pStyle w:val="18"/>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招标文件要求</w:t>
            </w:r>
          </w:p>
        </w:tc>
        <w:tc>
          <w:tcPr>
            <w:tcW w:w="2125" w:type="dxa"/>
            <w:vAlign w:val="center"/>
          </w:tcPr>
          <w:p w14:paraId="65A55F9E">
            <w:pPr>
              <w:pStyle w:val="18"/>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投标响应内容</w:t>
            </w:r>
          </w:p>
        </w:tc>
        <w:tc>
          <w:tcPr>
            <w:tcW w:w="1874" w:type="dxa"/>
            <w:vAlign w:val="center"/>
          </w:tcPr>
          <w:p w14:paraId="6EA84D11">
            <w:pPr>
              <w:pStyle w:val="18"/>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偏离情况</w:t>
            </w:r>
          </w:p>
        </w:tc>
        <w:tc>
          <w:tcPr>
            <w:tcW w:w="1014" w:type="dxa"/>
            <w:vAlign w:val="center"/>
          </w:tcPr>
          <w:p w14:paraId="63E508CA">
            <w:pPr>
              <w:pStyle w:val="18"/>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color w:val="auto"/>
                <w:spacing w:val="0"/>
                <w:w w:val="100"/>
                <w:position w:val="0"/>
                <w:highlight w:val="none"/>
              </w:rPr>
            </w:pPr>
            <w:r>
              <w:rPr>
                <w:rFonts w:hint="eastAsia" w:ascii="宋体" w:hAnsi="宋体" w:eastAsia="宋体" w:cs="宋体"/>
                <w:color w:val="auto"/>
                <w:spacing w:val="0"/>
                <w:w w:val="100"/>
                <w:position w:val="0"/>
                <w:highlight w:val="none"/>
              </w:rPr>
              <w:t>说明</w:t>
            </w:r>
          </w:p>
        </w:tc>
      </w:tr>
      <w:tr w14:paraId="42B5A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5A44642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481" w:type="dxa"/>
            <w:vAlign w:val="top"/>
          </w:tcPr>
          <w:p w14:paraId="140E6A5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383" w:type="dxa"/>
            <w:vAlign w:val="top"/>
          </w:tcPr>
          <w:p w14:paraId="3C1D158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125" w:type="dxa"/>
            <w:vAlign w:val="top"/>
          </w:tcPr>
          <w:p w14:paraId="6671431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874" w:type="dxa"/>
            <w:vAlign w:val="top"/>
          </w:tcPr>
          <w:p w14:paraId="6FCF74B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014" w:type="dxa"/>
            <w:vAlign w:val="top"/>
          </w:tcPr>
          <w:p w14:paraId="25D647E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794D0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70831DF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481" w:type="dxa"/>
            <w:vAlign w:val="top"/>
          </w:tcPr>
          <w:p w14:paraId="4CDBFCA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383" w:type="dxa"/>
            <w:vAlign w:val="top"/>
          </w:tcPr>
          <w:p w14:paraId="52DCAA4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125" w:type="dxa"/>
            <w:vAlign w:val="top"/>
          </w:tcPr>
          <w:p w14:paraId="2BD9798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874" w:type="dxa"/>
            <w:vAlign w:val="top"/>
          </w:tcPr>
          <w:p w14:paraId="60BD21E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014" w:type="dxa"/>
            <w:vAlign w:val="top"/>
          </w:tcPr>
          <w:p w14:paraId="6BA5AE9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4E6952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15B735B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481" w:type="dxa"/>
            <w:vAlign w:val="top"/>
          </w:tcPr>
          <w:p w14:paraId="6642381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383" w:type="dxa"/>
            <w:vAlign w:val="top"/>
          </w:tcPr>
          <w:p w14:paraId="6958F8D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125" w:type="dxa"/>
            <w:vAlign w:val="top"/>
          </w:tcPr>
          <w:p w14:paraId="0D1DF43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874" w:type="dxa"/>
            <w:vAlign w:val="top"/>
          </w:tcPr>
          <w:p w14:paraId="33FA87F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014" w:type="dxa"/>
            <w:vAlign w:val="top"/>
          </w:tcPr>
          <w:p w14:paraId="1E1963C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73D40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68EF192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481" w:type="dxa"/>
            <w:vAlign w:val="top"/>
          </w:tcPr>
          <w:p w14:paraId="631C99E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383" w:type="dxa"/>
            <w:vAlign w:val="top"/>
          </w:tcPr>
          <w:p w14:paraId="5E0C580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125" w:type="dxa"/>
            <w:vAlign w:val="top"/>
          </w:tcPr>
          <w:p w14:paraId="404FB8D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874" w:type="dxa"/>
            <w:vAlign w:val="top"/>
          </w:tcPr>
          <w:p w14:paraId="339E084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014" w:type="dxa"/>
            <w:vAlign w:val="top"/>
          </w:tcPr>
          <w:p w14:paraId="124838E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73DE3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15AE10E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481" w:type="dxa"/>
            <w:vAlign w:val="top"/>
          </w:tcPr>
          <w:p w14:paraId="5682790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383" w:type="dxa"/>
            <w:vAlign w:val="top"/>
          </w:tcPr>
          <w:p w14:paraId="25B5DC6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125" w:type="dxa"/>
            <w:vAlign w:val="top"/>
          </w:tcPr>
          <w:p w14:paraId="41107F5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874" w:type="dxa"/>
            <w:vAlign w:val="top"/>
          </w:tcPr>
          <w:p w14:paraId="1E3CC99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014" w:type="dxa"/>
            <w:vAlign w:val="top"/>
          </w:tcPr>
          <w:p w14:paraId="34EC073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r w14:paraId="33302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vAlign w:val="top"/>
          </w:tcPr>
          <w:p w14:paraId="65602FF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481" w:type="dxa"/>
            <w:vAlign w:val="top"/>
          </w:tcPr>
          <w:p w14:paraId="0AE2ED8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383" w:type="dxa"/>
            <w:vAlign w:val="top"/>
          </w:tcPr>
          <w:p w14:paraId="1C9AE74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2125" w:type="dxa"/>
            <w:vAlign w:val="top"/>
          </w:tcPr>
          <w:p w14:paraId="1D58CB0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874" w:type="dxa"/>
            <w:vAlign w:val="top"/>
          </w:tcPr>
          <w:p w14:paraId="5DF8B29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c>
          <w:tcPr>
            <w:tcW w:w="1014" w:type="dxa"/>
            <w:vAlign w:val="top"/>
          </w:tcPr>
          <w:p w14:paraId="2196053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color w:val="auto"/>
                <w:spacing w:val="0"/>
                <w:w w:val="100"/>
                <w:position w:val="0"/>
                <w:sz w:val="21"/>
                <w:highlight w:val="none"/>
              </w:rPr>
            </w:pPr>
          </w:p>
        </w:tc>
      </w:tr>
    </w:tbl>
    <w:p w14:paraId="6335FC0F">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color w:val="auto"/>
          <w:spacing w:val="0"/>
          <w:w w:val="100"/>
          <w:position w:val="0"/>
          <w:sz w:val="21"/>
          <w:highlight w:val="none"/>
        </w:rPr>
      </w:pPr>
    </w:p>
    <w:p w14:paraId="60355570">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color w:val="auto"/>
          <w:spacing w:val="0"/>
          <w:w w:val="100"/>
          <w:position w:val="0"/>
          <w:sz w:val="21"/>
          <w:highlight w:val="none"/>
        </w:rPr>
      </w:pPr>
    </w:p>
    <w:p w14:paraId="726CDA31">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color w:val="auto"/>
          <w:spacing w:val="0"/>
          <w:w w:val="100"/>
          <w:position w:val="0"/>
          <w:sz w:val="21"/>
          <w:highlight w:val="none"/>
        </w:rPr>
      </w:pPr>
    </w:p>
    <w:p w14:paraId="0240B1F1">
      <w:pPr>
        <w:pStyle w:val="3"/>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注：</w:t>
      </w:r>
    </w:p>
    <w:p w14:paraId="6BE8A3A2">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1.对招标文件中的所有商务、技术要求，除本表所列明的所有偏离外，均视作供应商已对之理解和响应。此表中若无任何文字说明，内容为空白的，</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p>
    <w:p w14:paraId="7630228F">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2.“偏离情况”列应据实填写“无偏离”、“正偏离”或“负偏离”。</w:t>
      </w:r>
    </w:p>
    <w:p w14:paraId="03524D99">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color w:val="auto"/>
          <w:spacing w:val="0"/>
          <w:w w:val="100"/>
          <w:position w:val="0"/>
          <w:sz w:val="21"/>
          <w:highlight w:val="none"/>
        </w:rPr>
      </w:pPr>
    </w:p>
    <w:p w14:paraId="6CF5A469">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color w:val="auto"/>
          <w:spacing w:val="0"/>
          <w:w w:val="100"/>
          <w:position w:val="0"/>
          <w:sz w:val="21"/>
          <w:highlight w:val="none"/>
        </w:rPr>
      </w:pPr>
    </w:p>
    <w:p w14:paraId="1354974D">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color w:val="auto"/>
          <w:spacing w:val="0"/>
          <w:w w:val="100"/>
          <w:position w:val="0"/>
          <w:sz w:val="21"/>
          <w:highlight w:val="none"/>
        </w:rPr>
      </w:pPr>
    </w:p>
    <w:p w14:paraId="351D7EA8">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color w:val="auto"/>
          <w:spacing w:val="0"/>
          <w:w w:val="100"/>
          <w:position w:val="0"/>
          <w:sz w:val="21"/>
          <w:highlight w:val="none"/>
        </w:rPr>
      </w:pPr>
    </w:p>
    <w:p w14:paraId="74E477B6">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color w:val="auto"/>
          <w:spacing w:val="0"/>
          <w:w w:val="100"/>
          <w:position w:val="0"/>
          <w:sz w:val="21"/>
          <w:highlight w:val="none"/>
        </w:rPr>
      </w:pPr>
    </w:p>
    <w:p w14:paraId="3A8A7694">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投标人名称（加盖公章）：___________</w:t>
      </w:r>
    </w:p>
    <w:p w14:paraId="327A919A">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日期：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年</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月</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日</w:t>
      </w:r>
    </w:p>
    <w:p w14:paraId="29D04982">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13900723">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highlight w:val="none"/>
        </w:rPr>
      </w:pPr>
    </w:p>
    <w:p w14:paraId="06E7F928">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color w:val="auto"/>
          <w:spacing w:val="0"/>
          <w:w w:val="100"/>
          <w:position w:val="0"/>
          <w:sz w:val="24"/>
          <w:szCs w:val="24"/>
          <w:highlight w:val="none"/>
        </w:rPr>
      </w:pPr>
      <w:bookmarkStart w:id="321" w:name="_Toc9500"/>
      <w:r>
        <w:rPr>
          <w:rFonts w:hint="eastAsia" w:ascii="宋体" w:hAnsi="宋体" w:eastAsia="宋体" w:cs="宋体"/>
          <w:color w:val="auto"/>
          <w:spacing w:val="0"/>
          <w:w w:val="100"/>
          <w:position w:val="0"/>
          <w:sz w:val="24"/>
          <w:szCs w:val="24"/>
          <w:highlight w:val="none"/>
        </w:rPr>
        <w:t>7   中小企业证明文件</w:t>
      </w:r>
      <w:bookmarkEnd w:id="321"/>
    </w:p>
    <w:p w14:paraId="248B5C50">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说明：</w:t>
      </w:r>
    </w:p>
    <w:p w14:paraId="187CCB8D">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35B2FC7A">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6C0D2B8">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3）对于多标的采购项目，投标人应充分、准确地了解所</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供货物的制造企业、</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供服</w:t>
      </w:r>
    </w:p>
    <w:p w14:paraId="1B217399">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务的承接企业信息。对相关情况了解不清楚的，不建议填报本声明函。</w:t>
      </w:r>
    </w:p>
    <w:p w14:paraId="7095B610">
      <w:pPr>
        <w:pStyle w:val="3"/>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4）温馨</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40A70C59">
      <w:pP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br w:type="page"/>
      </w:r>
    </w:p>
    <w:p w14:paraId="66B9021F">
      <w:pPr>
        <w:pStyle w:val="3"/>
        <w:keepNext w:val="0"/>
        <w:keepLines w:val="0"/>
        <w:pageBreakBefore w:val="0"/>
        <w:widowControl/>
        <w:kinsoku/>
        <w:wordWrap/>
        <w:overflowPunct/>
        <w:topLinePunct w:val="0"/>
        <w:autoSpaceDE/>
        <w:autoSpaceDN/>
        <w:bidi w:val="0"/>
        <w:adjustRightInd w:val="0"/>
        <w:snapToGrid w:val="0"/>
        <w:spacing w:before="353" w:line="219" w:lineRule="auto"/>
        <w:ind w:left="2345"/>
        <w:textAlignment w:val="baseline"/>
        <w:rPr>
          <w:rFonts w:hint="eastAsia" w:ascii="宋体" w:hAnsi="宋体" w:eastAsia="宋体" w:cs="宋体"/>
          <w:color w:val="auto"/>
          <w:spacing w:val="0"/>
          <w:w w:val="100"/>
          <w:position w:val="0"/>
          <w:sz w:val="36"/>
          <w:szCs w:val="36"/>
          <w:highlight w:val="no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中小企业声明函（货物）格式</w:t>
      </w:r>
    </w:p>
    <w:p w14:paraId="4F5B2778">
      <w:pPr>
        <w:keepNext w:val="0"/>
        <w:keepLines w:val="0"/>
        <w:pageBreakBefore w:val="0"/>
        <w:widowControl/>
        <w:kinsoku/>
        <w:wordWrap/>
        <w:overflowPunct/>
        <w:topLinePunct w:val="0"/>
        <w:autoSpaceDE/>
        <w:autoSpaceDN/>
        <w:bidi w:val="0"/>
        <w:adjustRightInd w:val="0"/>
        <w:snapToGrid w:val="0"/>
        <w:spacing w:line="415" w:lineRule="auto"/>
        <w:textAlignment w:val="baseline"/>
        <w:rPr>
          <w:rFonts w:hint="eastAsia" w:ascii="宋体" w:hAnsi="宋体" w:eastAsia="宋体" w:cs="宋体"/>
          <w:color w:val="auto"/>
          <w:spacing w:val="0"/>
          <w:w w:val="100"/>
          <w:position w:val="0"/>
          <w:sz w:val="21"/>
          <w:highlight w:val="none"/>
        </w:rPr>
      </w:pPr>
    </w:p>
    <w:p w14:paraId="6A1D2001">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本公司（联合体）郑重声明，根据《政府采购促进中小企业发展管理办法》（财库﹝2020﹞46号）的规定，本公司（联合体）参加</w:t>
      </w:r>
      <w:r>
        <w:rPr>
          <w:rFonts w:hint="eastAsia" w:ascii="宋体" w:hAnsi="宋体" w:eastAsia="宋体" w:cs="宋体"/>
          <w:i/>
          <w:iCs/>
          <w:color w:val="auto"/>
          <w:spacing w:val="0"/>
          <w:w w:val="100"/>
          <w:position w:val="0"/>
          <w:sz w:val="24"/>
          <w:szCs w:val="24"/>
          <w:highlight w:val="none"/>
          <w:u w:val="single" w:color="auto"/>
        </w:rPr>
        <w:t>（单位名称）</w:t>
      </w:r>
      <w:r>
        <w:rPr>
          <w:rFonts w:hint="eastAsia" w:ascii="宋体" w:hAnsi="宋体" w:eastAsia="宋体" w:cs="宋体"/>
          <w:color w:val="auto"/>
          <w:spacing w:val="0"/>
          <w:w w:val="100"/>
          <w:position w:val="0"/>
          <w:sz w:val="24"/>
          <w:szCs w:val="24"/>
          <w:highlight w:val="none"/>
        </w:rPr>
        <w:t>的</w:t>
      </w:r>
      <w:r>
        <w:rPr>
          <w:rFonts w:hint="eastAsia" w:ascii="宋体" w:hAnsi="宋体" w:eastAsia="宋体" w:cs="宋体"/>
          <w:i/>
          <w:iCs/>
          <w:color w:val="auto"/>
          <w:spacing w:val="0"/>
          <w:w w:val="100"/>
          <w:position w:val="0"/>
          <w:sz w:val="24"/>
          <w:szCs w:val="24"/>
          <w:highlight w:val="none"/>
          <w:u w:val="single" w:color="auto"/>
        </w:rPr>
        <w:t>（项目名称）</w:t>
      </w:r>
      <w:r>
        <w:rPr>
          <w:rFonts w:hint="eastAsia" w:ascii="宋体" w:hAnsi="宋体" w:eastAsia="宋体" w:cs="宋体"/>
          <w:color w:val="auto"/>
          <w:spacing w:val="0"/>
          <w:w w:val="100"/>
          <w:position w:val="0"/>
          <w:sz w:val="24"/>
          <w:szCs w:val="24"/>
          <w:highlight w:val="none"/>
        </w:rPr>
        <w:t>采购活动，</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供的货物全部由符合政策要求的中小企业制造。相关企业（含联合体中的中小企业、签订分包意向协议的中小企业）的具体情况如下：</w:t>
      </w:r>
    </w:p>
    <w:p w14:paraId="5411DF1D">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w:t>
      </w:r>
      <w:r>
        <w:rPr>
          <w:rFonts w:hint="eastAsia" w:ascii="宋体" w:hAnsi="宋体" w:eastAsia="宋体" w:cs="宋体"/>
          <w:i/>
          <w:iCs/>
          <w:color w:val="auto"/>
          <w:spacing w:val="0"/>
          <w:w w:val="100"/>
          <w:position w:val="0"/>
          <w:sz w:val="24"/>
          <w:szCs w:val="24"/>
          <w:highlight w:val="none"/>
          <w:u w:val="single" w:color="auto"/>
        </w:rPr>
        <w:t>（标的名称）</w:t>
      </w:r>
      <w:r>
        <w:rPr>
          <w:rFonts w:hint="eastAsia" w:ascii="宋体" w:hAnsi="宋体" w:eastAsia="宋体" w:cs="宋体"/>
          <w:color w:val="auto"/>
          <w:spacing w:val="0"/>
          <w:w w:val="100"/>
          <w:position w:val="0"/>
          <w:sz w:val="24"/>
          <w:szCs w:val="24"/>
          <w:highlight w:val="none"/>
        </w:rPr>
        <w:t>，属于</w:t>
      </w:r>
      <w:r>
        <w:rPr>
          <w:rFonts w:hint="eastAsia" w:ascii="宋体" w:hAnsi="宋体" w:eastAsia="宋体" w:cs="宋体"/>
          <w:i/>
          <w:iCs/>
          <w:color w:val="auto"/>
          <w:spacing w:val="0"/>
          <w:w w:val="100"/>
          <w:position w:val="0"/>
          <w:sz w:val="24"/>
          <w:szCs w:val="24"/>
          <w:highlight w:val="none"/>
        </w:rPr>
        <w:t>（</w:t>
      </w:r>
      <w:r>
        <w:rPr>
          <w:rFonts w:hint="eastAsia" w:ascii="宋体" w:hAnsi="宋体" w:eastAsia="宋体" w:cs="宋体"/>
          <w:i/>
          <w:iCs/>
          <w:color w:val="auto"/>
          <w:spacing w:val="0"/>
          <w:w w:val="100"/>
          <w:position w:val="0"/>
          <w:sz w:val="24"/>
          <w:szCs w:val="24"/>
          <w:highlight w:val="none"/>
          <w:u w:val="single" w:color="auto"/>
        </w:rPr>
        <w:t>采购文件中明确的所属行业）行</w:t>
      </w:r>
      <w:r>
        <w:rPr>
          <w:rFonts w:hint="eastAsia" w:ascii="宋体" w:hAnsi="宋体" w:eastAsia="宋体" w:cs="宋体"/>
          <w:i/>
          <w:iCs/>
          <w:color w:val="auto"/>
          <w:spacing w:val="0"/>
          <w:w w:val="100"/>
          <w:position w:val="0"/>
          <w:sz w:val="24"/>
          <w:szCs w:val="24"/>
          <w:highlight w:val="none"/>
        </w:rPr>
        <w:t>业</w:t>
      </w:r>
      <w:r>
        <w:rPr>
          <w:rFonts w:hint="eastAsia" w:ascii="宋体" w:hAnsi="宋体" w:eastAsia="宋体" w:cs="宋体"/>
          <w:color w:val="auto"/>
          <w:spacing w:val="0"/>
          <w:w w:val="100"/>
          <w:position w:val="0"/>
          <w:sz w:val="24"/>
          <w:szCs w:val="24"/>
          <w:highlight w:val="none"/>
        </w:rPr>
        <w:t>；制造商为</w:t>
      </w:r>
      <w:r>
        <w:rPr>
          <w:rFonts w:hint="eastAsia" w:ascii="宋体" w:hAnsi="宋体" w:eastAsia="宋体" w:cs="宋体"/>
          <w:i/>
          <w:iCs/>
          <w:color w:val="auto"/>
          <w:spacing w:val="0"/>
          <w:w w:val="100"/>
          <w:position w:val="0"/>
          <w:sz w:val="24"/>
          <w:szCs w:val="24"/>
          <w:highlight w:val="none"/>
          <w:u w:val="single" w:color="auto"/>
        </w:rPr>
        <w:t>（企业名称）</w:t>
      </w:r>
      <w:r>
        <w:rPr>
          <w:rFonts w:hint="eastAsia" w:ascii="宋体" w:hAnsi="宋体" w:eastAsia="宋体" w:cs="宋体"/>
          <w:color w:val="auto"/>
          <w:spacing w:val="0"/>
          <w:w w:val="100"/>
          <w:position w:val="0"/>
          <w:sz w:val="24"/>
          <w:szCs w:val="24"/>
          <w:highlight w:val="none"/>
        </w:rPr>
        <w:t>，从业人员</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人，营业收入为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万元，资产总额为</w:t>
      </w:r>
      <w:r>
        <w:rPr>
          <w:rFonts w:hint="eastAsia" w:cs="宋体"/>
          <w:color w:val="auto"/>
          <w:spacing w:val="0"/>
          <w:w w:val="100"/>
          <w:position w:val="0"/>
          <w:sz w:val="24"/>
          <w:szCs w:val="24"/>
          <w:highlight w:val="none"/>
          <w:u w:val="single" w:color="auto"/>
          <w:lang w:val="en-US" w:eastAsia="zh-CN"/>
        </w:rPr>
        <w:t xml:space="preserve">     </w:t>
      </w:r>
      <w:r>
        <w:rPr>
          <w:rFonts w:hint="eastAsia" w:ascii="宋体" w:hAnsi="宋体" w:eastAsia="宋体" w:cs="宋体"/>
          <w:color w:val="auto"/>
          <w:spacing w:val="0"/>
          <w:w w:val="100"/>
          <w:position w:val="0"/>
          <w:sz w:val="24"/>
          <w:szCs w:val="24"/>
          <w:highlight w:val="none"/>
        </w:rPr>
        <w:t>万元</w:t>
      </w:r>
      <w:r>
        <w:rPr>
          <w:rFonts w:hint="eastAsia" w:cs="宋体"/>
          <w:color w:val="auto"/>
          <w:spacing w:val="0"/>
          <w:w w:val="100"/>
          <w:position w:val="0"/>
          <w:sz w:val="24"/>
          <w:szCs w:val="24"/>
          <w:highlight w:val="none"/>
          <w:lang w:val="en-US" w:eastAsia="zh-CN"/>
        </w:rPr>
        <w:t>1</w:t>
      </w:r>
      <w:r>
        <w:rPr>
          <w:rFonts w:hint="eastAsia" w:ascii="宋体" w:hAnsi="宋体" w:eastAsia="宋体" w:cs="宋体"/>
          <w:color w:val="auto"/>
          <w:spacing w:val="0"/>
          <w:w w:val="100"/>
          <w:position w:val="0"/>
          <w:sz w:val="24"/>
          <w:szCs w:val="24"/>
          <w:highlight w:val="none"/>
        </w:rPr>
        <w:t>，属于</w:t>
      </w:r>
      <w:r>
        <w:rPr>
          <w:rFonts w:hint="eastAsia" w:ascii="宋体" w:hAnsi="宋体" w:eastAsia="宋体" w:cs="宋体"/>
          <w:i/>
          <w:iCs/>
          <w:color w:val="auto"/>
          <w:spacing w:val="0"/>
          <w:w w:val="100"/>
          <w:position w:val="0"/>
          <w:sz w:val="24"/>
          <w:szCs w:val="24"/>
          <w:highlight w:val="none"/>
          <w:u w:val="single" w:color="auto"/>
        </w:rPr>
        <w:t>（中型企业、小型企业、微型企业）</w:t>
      </w:r>
      <w:r>
        <w:rPr>
          <w:rFonts w:hint="eastAsia" w:ascii="宋体" w:hAnsi="宋体" w:eastAsia="宋体" w:cs="宋体"/>
          <w:color w:val="auto"/>
          <w:spacing w:val="0"/>
          <w:w w:val="100"/>
          <w:position w:val="0"/>
          <w:sz w:val="24"/>
          <w:szCs w:val="24"/>
          <w:highlight w:val="none"/>
        </w:rPr>
        <w:t>；</w:t>
      </w:r>
    </w:p>
    <w:p w14:paraId="2EEEC2B5">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w:t>
      </w:r>
      <w:r>
        <w:rPr>
          <w:rFonts w:hint="eastAsia" w:ascii="宋体" w:hAnsi="宋体" w:eastAsia="宋体" w:cs="宋体"/>
          <w:i/>
          <w:iCs/>
          <w:color w:val="auto"/>
          <w:spacing w:val="0"/>
          <w:w w:val="100"/>
          <w:position w:val="0"/>
          <w:sz w:val="24"/>
          <w:szCs w:val="24"/>
          <w:highlight w:val="none"/>
          <w:u w:val="single" w:color="auto"/>
        </w:rPr>
        <w:t>（标的名称）</w:t>
      </w:r>
      <w:r>
        <w:rPr>
          <w:rFonts w:hint="eastAsia" w:ascii="宋体" w:hAnsi="宋体" w:eastAsia="宋体" w:cs="宋体"/>
          <w:color w:val="auto"/>
          <w:spacing w:val="0"/>
          <w:w w:val="100"/>
          <w:position w:val="0"/>
          <w:sz w:val="24"/>
          <w:szCs w:val="24"/>
          <w:highlight w:val="none"/>
        </w:rPr>
        <w:t>，属于</w:t>
      </w:r>
      <w:r>
        <w:rPr>
          <w:rFonts w:hint="eastAsia" w:ascii="宋体" w:hAnsi="宋体" w:eastAsia="宋体" w:cs="宋体"/>
          <w:i/>
          <w:iCs/>
          <w:color w:val="auto"/>
          <w:spacing w:val="0"/>
          <w:w w:val="100"/>
          <w:position w:val="0"/>
          <w:sz w:val="24"/>
          <w:szCs w:val="24"/>
          <w:highlight w:val="none"/>
        </w:rPr>
        <w:t>（</w:t>
      </w:r>
      <w:r>
        <w:rPr>
          <w:rFonts w:hint="eastAsia" w:ascii="宋体" w:hAnsi="宋体" w:eastAsia="宋体" w:cs="宋体"/>
          <w:i/>
          <w:iCs/>
          <w:color w:val="auto"/>
          <w:spacing w:val="0"/>
          <w:w w:val="100"/>
          <w:position w:val="0"/>
          <w:sz w:val="24"/>
          <w:szCs w:val="24"/>
          <w:highlight w:val="none"/>
          <w:u w:val="single" w:color="auto"/>
        </w:rPr>
        <w:t>采购文件中明确的所属行业）行</w:t>
      </w:r>
      <w:r>
        <w:rPr>
          <w:rFonts w:hint="eastAsia" w:ascii="宋体" w:hAnsi="宋体" w:eastAsia="宋体" w:cs="宋体"/>
          <w:i/>
          <w:iCs/>
          <w:color w:val="auto"/>
          <w:spacing w:val="0"/>
          <w:w w:val="100"/>
          <w:position w:val="0"/>
          <w:sz w:val="24"/>
          <w:szCs w:val="24"/>
          <w:highlight w:val="none"/>
        </w:rPr>
        <w:t>业</w:t>
      </w:r>
      <w:r>
        <w:rPr>
          <w:rFonts w:hint="eastAsia" w:ascii="宋体" w:hAnsi="宋体" w:eastAsia="宋体" w:cs="宋体"/>
          <w:color w:val="auto"/>
          <w:spacing w:val="0"/>
          <w:w w:val="100"/>
          <w:position w:val="0"/>
          <w:sz w:val="24"/>
          <w:szCs w:val="24"/>
          <w:highlight w:val="none"/>
        </w:rPr>
        <w:t>；制造商为</w:t>
      </w:r>
      <w:r>
        <w:rPr>
          <w:rFonts w:hint="eastAsia" w:ascii="宋体" w:hAnsi="宋体" w:eastAsia="宋体" w:cs="宋体"/>
          <w:i/>
          <w:iCs/>
          <w:color w:val="auto"/>
          <w:spacing w:val="0"/>
          <w:w w:val="100"/>
          <w:position w:val="0"/>
          <w:sz w:val="24"/>
          <w:szCs w:val="24"/>
          <w:highlight w:val="none"/>
          <w:u w:val="single" w:color="auto"/>
        </w:rPr>
        <w:t>（企业名称）</w:t>
      </w:r>
      <w:r>
        <w:rPr>
          <w:rFonts w:hint="eastAsia" w:ascii="宋体" w:hAnsi="宋体" w:eastAsia="宋体" w:cs="宋体"/>
          <w:color w:val="auto"/>
          <w:spacing w:val="0"/>
          <w:w w:val="100"/>
          <w:position w:val="0"/>
          <w:sz w:val="24"/>
          <w:szCs w:val="24"/>
          <w:highlight w:val="none"/>
        </w:rPr>
        <w:t>，从业人员</w:t>
      </w:r>
      <w:r>
        <w:rPr>
          <w:rFonts w:hint="eastAsia" w:ascii="宋体" w:hAnsi="宋体" w:eastAsia="宋体" w:cs="宋体"/>
          <w:color w:val="auto"/>
          <w:spacing w:val="0"/>
          <w:w w:val="100"/>
          <w:position w:val="0"/>
          <w:sz w:val="24"/>
          <w:szCs w:val="24"/>
          <w:highlight w:val="none"/>
          <w:u w:val="single" w:color="auto"/>
        </w:rPr>
        <w:t xml:space="preserve">         </w:t>
      </w:r>
      <w:r>
        <w:rPr>
          <w:rFonts w:hint="eastAsia" w:cs="宋体"/>
          <w:color w:val="auto"/>
          <w:spacing w:val="0"/>
          <w:w w:val="100"/>
          <w:position w:val="0"/>
          <w:sz w:val="24"/>
          <w:szCs w:val="24"/>
          <w:highlight w:val="none"/>
          <w:u w:val="single" w:color="auto"/>
          <w:lang w:val="en-US" w:eastAsia="zh-CN"/>
        </w:rPr>
        <w:t xml:space="preserve"> </w:t>
      </w:r>
      <w:r>
        <w:rPr>
          <w:rFonts w:hint="eastAsia" w:ascii="宋体" w:hAnsi="宋体" w:eastAsia="宋体" w:cs="宋体"/>
          <w:color w:val="auto"/>
          <w:spacing w:val="0"/>
          <w:w w:val="100"/>
          <w:position w:val="0"/>
          <w:sz w:val="24"/>
          <w:szCs w:val="24"/>
          <w:highlight w:val="none"/>
        </w:rPr>
        <w:t>人，营业收入为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万元，资产总额为</w:t>
      </w:r>
      <w:r>
        <w:rPr>
          <w:rFonts w:hint="eastAsia" w:cs="宋体"/>
          <w:color w:val="auto"/>
          <w:spacing w:val="0"/>
          <w:w w:val="100"/>
          <w:position w:val="0"/>
          <w:sz w:val="24"/>
          <w:szCs w:val="24"/>
          <w:highlight w:val="none"/>
          <w:u w:val="single" w:color="auto"/>
          <w:lang w:val="en-US" w:eastAsia="zh-CN"/>
        </w:rPr>
        <w:t xml:space="preserve">     </w:t>
      </w:r>
      <w:r>
        <w:rPr>
          <w:rFonts w:hint="eastAsia" w:ascii="宋体" w:hAnsi="宋体" w:eastAsia="宋体" w:cs="宋体"/>
          <w:color w:val="auto"/>
          <w:spacing w:val="0"/>
          <w:w w:val="100"/>
          <w:position w:val="0"/>
          <w:sz w:val="24"/>
          <w:szCs w:val="24"/>
          <w:highlight w:val="none"/>
        </w:rPr>
        <w:t>万元，属于</w:t>
      </w:r>
      <w:r>
        <w:rPr>
          <w:rFonts w:hint="eastAsia" w:ascii="宋体" w:hAnsi="宋体" w:eastAsia="宋体" w:cs="宋体"/>
          <w:i/>
          <w:iCs/>
          <w:color w:val="auto"/>
          <w:spacing w:val="0"/>
          <w:w w:val="100"/>
          <w:position w:val="0"/>
          <w:sz w:val="24"/>
          <w:szCs w:val="24"/>
          <w:highlight w:val="none"/>
          <w:u w:val="single" w:color="auto"/>
        </w:rPr>
        <w:t>（中型企业、小型企业、微型企业）</w:t>
      </w:r>
      <w:r>
        <w:rPr>
          <w:rFonts w:hint="eastAsia" w:ascii="宋体" w:hAnsi="宋体" w:eastAsia="宋体" w:cs="宋体"/>
          <w:color w:val="auto"/>
          <w:spacing w:val="0"/>
          <w:w w:val="100"/>
          <w:position w:val="0"/>
          <w:sz w:val="24"/>
          <w:szCs w:val="24"/>
          <w:highlight w:val="none"/>
        </w:rPr>
        <w:t>；</w:t>
      </w:r>
    </w:p>
    <w:p w14:paraId="675DA990">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p>
    <w:p w14:paraId="21E23917">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w:t>
      </w:r>
    </w:p>
    <w:p w14:paraId="5E9C303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以上企业，不属于大企业的分支机构，不存在控股股东为大企业的情形，也不存在与大企业的负责人为同一人的情形。</w:t>
      </w:r>
    </w:p>
    <w:p w14:paraId="33EC3CF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本企业对上述声明内容的真实性负责。如有虚假，将依法承担相应责任。</w:t>
      </w:r>
    </w:p>
    <w:p w14:paraId="4553DC69">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color w:val="auto"/>
          <w:spacing w:val="0"/>
          <w:w w:val="100"/>
          <w:position w:val="0"/>
          <w:sz w:val="21"/>
          <w:highlight w:val="none"/>
        </w:rPr>
      </w:pPr>
    </w:p>
    <w:p w14:paraId="4FA2D8D2">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color w:val="auto"/>
          <w:spacing w:val="0"/>
          <w:w w:val="100"/>
          <w:position w:val="0"/>
          <w:sz w:val="21"/>
          <w:highlight w:val="none"/>
        </w:rPr>
      </w:pPr>
    </w:p>
    <w:p w14:paraId="4FDB7B53">
      <w:pPr>
        <w:keepNext w:val="0"/>
        <w:keepLines w:val="0"/>
        <w:pageBreakBefore w:val="0"/>
        <w:widowControl/>
        <w:kinsoku/>
        <w:wordWrap/>
        <w:overflowPunct/>
        <w:topLinePunct w:val="0"/>
        <w:autoSpaceDE/>
        <w:autoSpaceDN/>
        <w:bidi w:val="0"/>
        <w:adjustRightInd w:val="0"/>
        <w:snapToGrid w:val="0"/>
        <w:spacing w:line="313" w:lineRule="auto"/>
        <w:textAlignment w:val="baseline"/>
        <w:rPr>
          <w:rFonts w:hint="eastAsia" w:ascii="宋体" w:hAnsi="宋体" w:eastAsia="宋体" w:cs="宋体"/>
          <w:color w:val="auto"/>
          <w:spacing w:val="0"/>
          <w:w w:val="100"/>
          <w:position w:val="0"/>
          <w:sz w:val="21"/>
          <w:highlight w:val="none"/>
        </w:rPr>
      </w:pPr>
    </w:p>
    <w:p w14:paraId="1EB3F554">
      <w:pPr>
        <w:pStyle w:val="3"/>
        <w:keepNext w:val="0"/>
        <w:keepLines w:val="0"/>
        <w:pageBreakBefore w:val="0"/>
        <w:widowControl/>
        <w:kinsoku/>
        <w:wordWrap/>
        <w:overflowPunct/>
        <w:topLinePunct w:val="0"/>
        <w:autoSpaceDE/>
        <w:autoSpaceDN/>
        <w:bidi w:val="0"/>
        <w:adjustRightInd w:val="0"/>
        <w:snapToGrid w:val="0"/>
        <w:spacing w:before="78" w:line="219" w:lineRule="auto"/>
        <w:ind w:left="5833"/>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企业名称（盖章）：</w:t>
      </w:r>
      <w:r>
        <w:rPr>
          <w:rFonts w:hint="eastAsia" w:ascii="宋体" w:hAnsi="宋体" w:eastAsia="宋体" w:cs="宋体"/>
          <w:color w:val="auto"/>
          <w:spacing w:val="0"/>
          <w:w w:val="100"/>
          <w:position w:val="0"/>
          <w:sz w:val="24"/>
          <w:szCs w:val="24"/>
          <w:highlight w:val="none"/>
          <w:u w:val="single" w:color="auto"/>
        </w:rPr>
        <w:t xml:space="preserve">         </w:t>
      </w:r>
    </w:p>
    <w:p w14:paraId="59C757D6">
      <w:pPr>
        <w:pStyle w:val="3"/>
        <w:keepNext w:val="0"/>
        <w:keepLines w:val="0"/>
        <w:pageBreakBefore w:val="0"/>
        <w:widowControl/>
        <w:kinsoku/>
        <w:wordWrap/>
        <w:overflowPunct/>
        <w:topLinePunct w:val="0"/>
        <w:autoSpaceDE/>
        <w:autoSpaceDN/>
        <w:bidi w:val="0"/>
        <w:adjustRightInd w:val="0"/>
        <w:snapToGrid w:val="0"/>
        <w:spacing w:before="180" w:line="221" w:lineRule="auto"/>
        <w:ind w:firstLine="7200" w:firstLineChars="30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日 期：</w:t>
      </w:r>
      <w:r>
        <w:rPr>
          <w:rFonts w:hint="eastAsia" w:ascii="宋体" w:hAnsi="宋体" w:eastAsia="宋体" w:cs="宋体"/>
          <w:color w:val="auto"/>
          <w:spacing w:val="0"/>
          <w:w w:val="100"/>
          <w:position w:val="0"/>
          <w:sz w:val="24"/>
          <w:szCs w:val="24"/>
          <w:highlight w:val="none"/>
          <w:u w:val="single" w:color="auto"/>
        </w:rPr>
        <w:t xml:space="preserve">         </w:t>
      </w:r>
    </w:p>
    <w:p w14:paraId="125FE0C6">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color w:val="auto"/>
          <w:spacing w:val="0"/>
          <w:w w:val="100"/>
          <w:position w:val="0"/>
          <w:sz w:val="21"/>
          <w:highlight w:val="none"/>
        </w:rPr>
      </w:pPr>
    </w:p>
    <w:p w14:paraId="4C4D6BC4">
      <w:pPr>
        <w:keepNext w:val="0"/>
        <w:keepLines w:val="0"/>
        <w:pageBreakBefore w:val="0"/>
        <w:widowControl/>
        <w:kinsoku/>
        <w:wordWrap/>
        <w:overflowPunct/>
        <w:topLinePunct w:val="0"/>
        <w:autoSpaceDE/>
        <w:autoSpaceDN/>
        <w:bidi w:val="0"/>
        <w:adjustRightInd w:val="0"/>
        <w:snapToGrid w:val="0"/>
        <w:spacing w:line="318" w:lineRule="auto"/>
        <w:textAlignment w:val="baseline"/>
        <w:rPr>
          <w:rFonts w:hint="eastAsia" w:ascii="宋体" w:hAnsi="宋体" w:eastAsia="宋体" w:cs="宋体"/>
          <w:color w:val="auto"/>
          <w:spacing w:val="0"/>
          <w:w w:val="100"/>
          <w:position w:val="0"/>
          <w:sz w:val="21"/>
          <w:highlight w:val="none"/>
        </w:rPr>
      </w:pPr>
    </w:p>
    <w:p w14:paraId="2E5EA6DE">
      <w:pPr>
        <w:keepNext w:val="0"/>
        <w:keepLines w:val="0"/>
        <w:pageBreakBefore w:val="0"/>
        <w:widowControl/>
        <w:kinsoku/>
        <w:wordWrap/>
        <w:overflowPunct/>
        <w:topLinePunct w:val="0"/>
        <w:autoSpaceDE/>
        <w:autoSpaceDN/>
        <w:bidi w:val="0"/>
        <w:adjustRightInd w:val="0"/>
        <w:snapToGrid w:val="0"/>
        <w:spacing w:line="318" w:lineRule="auto"/>
        <w:textAlignment w:val="baseline"/>
        <w:rPr>
          <w:rFonts w:hint="eastAsia" w:ascii="宋体" w:hAnsi="宋体" w:eastAsia="宋体" w:cs="宋体"/>
          <w:color w:val="auto"/>
          <w:spacing w:val="0"/>
          <w:w w:val="100"/>
          <w:position w:val="0"/>
          <w:sz w:val="21"/>
          <w:highlight w:val="none"/>
        </w:rPr>
      </w:pPr>
    </w:p>
    <w:p w14:paraId="3AD42AF8">
      <w:pPr>
        <w:pStyle w:val="3"/>
        <w:keepNext w:val="0"/>
        <w:keepLines w:val="0"/>
        <w:pageBreakBefore w:val="0"/>
        <w:widowControl/>
        <w:kinsoku/>
        <w:wordWrap/>
        <w:overflowPunct/>
        <w:topLinePunct w:val="0"/>
        <w:autoSpaceDE/>
        <w:autoSpaceDN/>
        <w:bidi w:val="0"/>
        <w:adjustRightInd w:val="0"/>
        <w:snapToGrid w:val="0"/>
        <w:spacing w:before="66" w:line="228" w:lineRule="auto"/>
        <w:ind w:left="124"/>
        <w:textAlignment w:val="baseline"/>
        <w:rPr>
          <w:rFonts w:hint="eastAsia" w:ascii="宋体" w:hAnsi="宋体" w:eastAsia="宋体" w:cs="宋体"/>
          <w:color w:val="auto"/>
          <w:spacing w:val="0"/>
          <w:w w:val="100"/>
          <w:position w:val="0"/>
          <w:sz w:val="20"/>
          <w:szCs w:val="20"/>
          <w:highlight w:val="none"/>
        </w:rPr>
      </w:pPr>
      <w:r>
        <w:rPr>
          <w:rFonts w:hint="eastAsia" w:ascii="宋体" w:hAnsi="宋体" w:eastAsia="宋体" w:cs="宋体"/>
          <w:color w:val="auto"/>
          <w:spacing w:val="0"/>
          <w:w w:val="100"/>
          <w:position w:val="0"/>
          <w:sz w:val="14"/>
          <w:szCs w:val="14"/>
          <w:highlight w:val="none"/>
        </w:rPr>
        <w:t xml:space="preserve">1 </w:t>
      </w:r>
      <w:r>
        <w:rPr>
          <w:rFonts w:hint="eastAsia" w:ascii="宋体" w:hAnsi="宋体" w:eastAsia="宋体" w:cs="宋体"/>
          <w:color w:val="auto"/>
          <w:spacing w:val="0"/>
          <w:w w:val="100"/>
          <w:position w:val="0"/>
          <w:sz w:val="20"/>
          <w:szCs w:val="20"/>
          <w:highlight w:val="none"/>
        </w:rPr>
        <w:t>从业人员、营业收入、资产总额填报上一年度数据，无上一年度数据的新成立企业可不填报。</w:t>
      </w:r>
    </w:p>
    <w:p w14:paraId="35579A6A">
      <w:pPr>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1"/>
          <w:highlight w:val="none"/>
        </w:rPr>
        <w:br w:type="page"/>
      </w:r>
    </w:p>
    <w:p w14:paraId="29DC9B01">
      <w:pPr>
        <w:pStyle w:val="3"/>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color w:val="auto"/>
          <w:spacing w:val="0"/>
          <w:w w:val="100"/>
          <w:position w:val="0"/>
          <w:sz w:val="36"/>
          <w:szCs w:val="36"/>
          <w:highlight w:val="none"/>
        </w:rPr>
      </w:pPr>
      <w:bookmarkStart w:id="322" w:name="_Toc29162"/>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残疾人福利性单位声明函格式</w:t>
      </w:r>
      <w:bookmarkEnd w:id="322"/>
    </w:p>
    <w:p w14:paraId="14B5AF50">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color w:val="auto"/>
          <w:spacing w:val="0"/>
          <w:w w:val="100"/>
          <w:position w:val="0"/>
          <w:sz w:val="21"/>
          <w:highlight w:val="none"/>
        </w:rPr>
      </w:pPr>
    </w:p>
    <w:p w14:paraId="7BC09B02">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color w:val="auto"/>
          <w:spacing w:val="0"/>
          <w:w w:val="100"/>
          <w:position w:val="0"/>
          <w:sz w:val="21"/>
          <w:highlight w:val="none"/>
        </w:rPr>
      </w:pPr>
    </w:p>
    <w:p w14:paraId="2F1C4CA1">
      <w:pPr>
        <w:pStyle w:val="3"/>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本单位郑重声明，根据《财政部 民政部 中国残疾人联合会关于促进残疾人就业政府采购政策的通知》（财库〔2017〕141 号） 的规定，本单位 </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（请进行选择）</w:t>
      </w:r>
      <w:r>
        <w:rPr>
          <w:rFonts w:hint="eastAsia" w:ascii="宋体" w:hAnsi="宋体" w:eastAsia="宋体" w:cs="宋体"/>
          <w:color w:val="auto"/>
          <w:spacing w:val="0"/>
          <w:w w:val="100"/>
          <w:position w:val="0"/>
          <w:sz w:val="24"/>
          <w:szCs w:val="24"/>
          <w:highlight w:val="none"/>
        </w:rPr>
        <w:t>：</w:t>
      </w:r>
    </w:p>
    <w:p w14:paraId="283A9229">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b/>
          <w:bCs/>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不属于符合条件的残疾人福利性单位。</w:t>
      </w:r>
    </w:p>
    <w:p w14:paraId="11336D3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b/>
          <w:bCs/>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color w:val="auto"/>
          <w:spacing w:val="0"/>
          <w:w w:val="100"/>
          <w:position w:val="0"/>
          <w:sz w:val="24"/>
          <w:szCs w:val="24"/>
          <w:highlight w:val="none"/>
        </w:rPr>
        <w:t xml:space="preserve">且本单位参加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单位的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项目 采购活动</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供本单位制造的货物（由本单位承担工程/</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供服务）， 或者</w:t>
      </w:r>
      <w:r>
        <w:rPr>
          <w:rFonts w:hint="eastAsia" w:ascii="宋体" w:hAnsi="宋体" w:eastAsia="宋体"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供其他残疾人福利性单位制造的货物（不包括使用非残疾人福利性单位注册商标的货物）。</w:t>
      </w:r>
    </w:p>
    <w:p w14:paraId="1B1643A4">
      <w:pPr>
        <w:pStyle w:val="3"/>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本单位对上述声明的真实性负责。如有虚假，将依法承担相应责任。</w:t>
      </w:r>
    </w:p>
    <w:p w14:paraId="0A532939">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color w:val="auto"/>
          <w:spacing w:val="0"/>
          <w:w w:val="100"/>
          <w:position w:val="0"/>
          <w:sz w:val="21"/>
          <w:highlight w:val="none"/>
        </w:rPr>
      </w:pPr>
    </w:p>
    <w:p w14:paraId="2FBA0CE8">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color w:val="auto"/>
          <w:spacing w:val="0"/>
          <w:w w:val="100"/>
          <w:position w:val="0"/>
          <w:sz w:val="21"/>
          <w:highlight w:val="none"/>
        </w:rPr>
      </w:pPr>
    </w:p>
    <w:p w14:paraId="4D2EDF9D">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color w:val="auto"/>
          <w:spacing w:val="0"/>
          <w:w w:val="100"/>
          <w:position w:val="0"/>
          <w:sz w:val="21"/>
          <w:highlight w:val="none"/>
        </w:rPr>
      </w:pPr>
    </w:p>
    <w:p w14:paraId="78FB27F1">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color w:val="auto"/>
          <w:spacing w:val="0"/>
          <w:w w:val="100"/>
          <w:position w:val="0"/>
          <w:sz w:val="21"/>
          <w:highlight w:val="none"/>
        </w:rPr>
      </w:pPr>
    </w:p>
    <w:p w14:paraId="72CFEB7C">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color w:val="auto"/>
          <w:spacing w:val="0"/>
          <w:w w:val="100"/>
          <w:position w:val="0"/>
          <w:sz w:val="21"/>
          <w:highlight w:val="none"/>
        </w:rPr>
      </w:pPr>
    </w:p>
    <w:p w14:paraId="2BFD261C">
      <w:pPr>
        <w:pStyle w:val="3"/>
        <w:keepNext w:val="0"/>
        <w:keepLines w:val="0"/>
        <w:pageBreakBefore w:val="0"/>
        <w:widowControl/>
        <w:kinsoku/>
        <w:wordWrap/>
        <w:overflowPunct/>
        <w:topLinePunct w:val="0"/>
        <w:autoSpaceDE/>
        <w:autoSpaceDN/>
        <w:bidi w:val="0"/>
        <w:adjustRightInd w:val="0"/>
        <w:snapToGrid w:val="0"/>
        <w:spacing w:line="360" w:lineRule="auto"/>
        <w:ind w:firstLine="5280" w:firstLineChars="2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单位名称（盖章）：</w:t>
      </w:r>
    </w:p>
    <w:p w14:paraId="686F1EAF">
      <w:pPr>
        <w:pStyle w:val="3"/>
        <w:keepNext w:val="0"/>
        <w:keepLines w:val="0"/>
        <w:pageBreakBefore w:val="0"/>
        <w:widowControl/>
        <w:kinsoku/>
        <w:wordWrap/>
        <w:overflowPunct/>
        <w:topLinePunct w:val="0"/>
        <w:autoSpaceDE/>
        <w:autoSpaceDN/>
        <w:bidi w:val="0"/>
        <w:adjustRightInd w:val="0"/>
        <w:snapToGrid w:val="0"/>
        <w:spacing w:line="360" w:lineRule="auto"/>
        <w:ind w:left="0" w:firstLine="5760" w:firstLineChars="24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日  期：</w:t>
      </w:r>
    </w:p>
    <w:p w14:paraId="20B4C05F">
      <w:pPr>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br w:type="page"/>
      </w:r>
    </w:p>
    <w:p w14:paraId="0ED455B9">
      <w:pPr>
        <w:pStyle w:val="3"/>
        <w:keepNext w:val="0"/>
        <w:keepLines w:val="0"/>
        <w:pageBreakBefore w:val="0"/>
        <w:widowControl/>
        <w:kinsoku/>
        <w:wordWrap/>
        <w:overflowPunct/>
        <w:topLinePunct w:val="0"/>
        <w:autoSpaceDE/>
        <w:autoSpaceDN/>
        <w:bidi w:val="0"/>
        <w:adjustRightInd w:val="0"/>
        <w:snapToGrid w:val="0"/>
        <w:spacing w:before="335" w:line="360" w:lineRule="auto"/>
        <w:ind w:left="17"/>
        <w:textAlignment w:val="baseline"/>
        <w:outlineLvl w:val="2"/>
        <w:rPr>
          <w:rFonts w:hint="eastAsia" w:ascii="宋体" w:hAnsi="宋体" w:eastAsia="宋体" w:cs="宋体"/>
          <w:color w:val="auto"/>
          <w:spacing w:val="0"/>
          <w:w w:val="100"/>
          <w:position w:val="0"/>
          <w:sz w:val="24"/>
          <w:szCs w:val="24"/>
          <w:highlight w:val="none"/>
        </w:rPr>
      </w:pPr>
      <w:bookmarkStart w:id="323" w:name="_Toc2772"/>
      <w:r>
        <w:rPr>
          <w:rFonts w:hint="eastAsia" w:ascii="宋体" w:hAnsi="宋体" w:eastAsia="宋体" w:cs="宋体"/>
          <w:color w:val="auto"/>
          <w:spacing w:val="0"/>
          <w:w w:val="100"/>
          <w:position w:val="0"/>
          <w:sz w:val="24"/>
          <w:szCs w:val="24"/>
          <w:highlight w:val="none"/>
        </w:rPr>
        <w:t>8   拟分包情况说明</w:t>
      </w:r>
      <w:bookmarkEnd w:id="323"/>
    </w:p>
    <w:p w14:paraId="53263F34">
      <w:pPr>
        <w:pStyle w:val="3"/>
        <w:keepNext w:val="0"/>
        <w:keepLines w:val="0"/>
        <w:pageBreakBefore w:val="0"/>
        <w:widowControl/>
        <w:kinsoku/>
        <w:wordWrap/>
        <w:overflowPunct/>
        <w:topLinePunct w:val="0"/>
        <w:autoSpaceDE/>
        <w:autoSpaceDN/>
        <w:bidi w:val="0"/>
        <w:adjustRightInd w:val="0"/>
        <w:snapToGrid w:val="0"/>
        <w:spacing w:line="360" w:lineRule="auto"/>
        <w:jc w:val="center"/>
        <w:textAlignment w:val="baseline"/>
        <w:rPr>
          <w:rFonts w:hint="eastAsia" w:ascii="宋体" w:hAnsi="宋体" w:eastAsia="宋体" w:cs="宋体"/>
          <w:color w:val="auto"/>
          <w:spacing w:val="0"/>
          <w:w w:val="100"/>
          <w:position w:val="0"/>
          <w:sz w:val="36"/>
          <w:szCs w:val="36"/>
          <w:highlight w:val="none"/>
        </w:rPr>
      </w:pPr>
      <w:r>
        <w:rPr>
          <w:rFonts w:hint="eastAsia" w:ascii="宋体" w:hAnsi="宋体" w:eastAsia="宋体" w:cs="宋体"/>
          <w:color w:val="auto"/>
          <w:spacing w:val="0"/>
          <w:w w:val="100"/>
          <w:position w:val="0"/>
          <w:sz w:val="36"/>
          <w:szCs w:val="36"/>
          <w:highlight w:val="none"/>
          <w14:textOutline w14:w="6537" w14:cap="flat" w14:cmpd="sng">
            <w14:solidFill>
              <w14:srgbClr w14:val="000000"/>
            </w14:solidFill>
            <w14:prstDash w14:val="solid"/>
            <w14:miter w14:val="0"/>
          </w14:textOutline>
        </w:rPr>
        <w:t>拟分包情况说明</w:t>
      </w:r>
    </w:p>
    <w:p w14:paraId="331FDBBD">
      <w:pPr>
        <w:pStyle w:val="3"/>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致：</w:t>
      </w:r>
      <w:r>
        <w:rPr>
          <w:rFonts w:hint="eastAsia" w:ascii="宋体" w:hAnsi="宋体" w:eastAsia="宋体" w:cs="宋体"/>
          <w:color w:val="auto"/>
          <w:spacing w:val="0"/>
          <w:w w:val="100"/>
          <w:position w:val="0"/>
          <w:sz w:val="24"/>
          <w:szCs w:val="24"/>
          <w:highlight w:val="none"/>
          <w:u w:val="single" w:color="auto"/>
        </w:rPr>
        <w:t>（采购人或采购代理机构）</w:t>
      </w:r>
    </w:p>
    <w:p w14:paraId="55BFA123">
      <w:pPr>
        <w:pStyle w:val="3"/>
        <w:keepNext w:val="0"/>
        <w:keepLines w:val="0"/>
        <w:pageBreakBefore w:val="0"/>
        <w:widowControl/>
        <w:kinsoku/>
        <w:wordWrap/>
        <w:overflowPunct/>
        <w:topLinePunct w:val="0"/>
        <w:autoSpaceDE/>
        <w:autoSpaceDN/>
        <w:bidi w:val="0"/>
        <w:adjustRightInd w:val="0"/>
        <w:snapToGrid w:val="0"/>
        <w:spacing w:before="181" w:line="359" w:lineRule="auto"/>
        <w:ind w:left="9" w:right="68" w:firstLine="481"/>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我单位参加贵单位组织采购的项目编号为</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的</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项目（填写采购项目名称）中</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包（填写包号）的投标。拟签订分包合同的单位情况如下表所示，我单位承诺一旦在该项目中获得采购合同将按下表所列情况进行分包，同时承诺分包承担主体不再次分包。</w:t>
      </w:r>
    </w:p>
    <w:p w14:paraId="329B9883">
      <w:pPr>
        <w:keepNext w:val="0"/>
        <w:keepLines w:val="0"/>
        <w:pageBreakBefore w:val="0"/>
        <w:widowControl/>
        <w:kinsoku/>
        <w:wordWrap/>
        <w:overflowPunct/>
        <w:topLinePunct w:val="0"/>
        <w:autoSpaceDE/>
        <w:autoSpaceDN/>
        <w:bidi w:val="0"/>
        <w:adjustRightInd w:val="0"/>
        <w:snapToGrid w:val="0"/>
        <w:spacing w:line="146" w:lineRule="exact"/>
        <w:textAlignment w:val="baseline"/>
        <w:rPr>
          <w:rFonts w:hint="eastAsia" w:ascii="宋体" w:hAnsi="宋体" w:eastAsia="宋体" w:cs="宋体"/>
          <w:color w:val="auto"/>
          <w:spacing w:val="0"/>
          <w:w w:val="100"/>
          <w:position w:val="0"/>
          <w:highlight w:val="none"/>
        </w:rPr>
      </w:pPr>
    </w:p>
    <w:tbl>
      <w:tblPr>
        <w:tblStyle w:val="17"/>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251E6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center"/>
          </w:tcPr>
          <w:p w14:paraId="748A451A">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outlineLvl w:val="1"/>
              <w:rPr>
                <w:rFonts w:hint="eastAsia" w:ascii="宋体" w:hAnsi="宋体" w:eastAsia="宋体" w:cs="宋体"/>
                <w:color w:val="auto"/>
                <w:spacing w:val="0"/>
                <w:w w:val="100"/>
                <w:position w:val="0"/>
                <w:sz w:val="24"/>
                <w:szCs w:val="24"/>
                <w:highlight w:val="none"/>
              </w:rPr>
            </w:pPr>
            <w:bookmarkStart w:id="324" w:name="_Toc5963"/>
            <w:r>
              <w:rPr>
                <w:rFonts w:hint="eastAsia" w:ascii="宋体" w:hAnsi="宋体" w:eastAsia="宋体" w:cs="宋体"/>
                <w:color w:val="auto"/>
                <w:spacing w:val="0"/>
                <w:w w:val="100"/>
                <w:position w:val="0"/>
                <w:sz w:val="24"/>
                <w:szCs w:val="24"/>
                <w:highlight w:val="none"/>
              </w:rPr>
              <w:t>序号</w:t>
            </w:r>
            <w:bookmarkEnd w:id="324"/>
          </w:p>
        </w:tc>
        <w:tc>
          <w:tcPr>
            <w:tcW w:w="1286" w:type="dxa"/>
            <w:vAlign w:val="center"/>
          </w:tcPr>
          <w:p w14:paraId="4A9E5B7B">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分包承担主体名称</w:t>
            </w:r>
          </w:p>
        </w:tc>
        <w:tc>
          <w:tcPr>
            <w:tcW w:w="1512" w:type="dxa"/>
            <w:vAlign w:val="center"/>
          </w:tcPr>
          <w:p w14:paraId="7FBEE1D4">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分包承担主体类型（选择）</w:t>
            </w:r>
          </w:p>
        </w:tc>
        <w:tc>
          <w:tcPr>
            <w:tcW w:w="1124" w:type="dxa"/>
            <w:vAlign w:val="center"/>
          </w:tcPr>
          <w:p w14:paraId="7706500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资质等级</w:t>
            </w:r>
          </w:p>
        </w:tc>
        <w:tc>
          <w:tcPr>
            <w:tcW w:w="1560" w:type="dxa"/>
            <w:vAlign w:val="center"/>
          </w:tcPr>
          <w:p w14:paraId="10783AC0">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拟分包合同内容</w:t>
            </w:r>
          </w:p>
        </w:tc>
        <w:tc>
          <w:tcPr>
            <w:tcW w:w="1497" w:type="dxa"/>
            <w:vAlign w:val="center"/>
          </w:tcPr>
          <w:p w14:paraId="5E7776F2">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拟分包合同金额（人民币元）</w:t>
            </w:r>
          </w:p>
        </w:tc>
        <w:tc>
          <w:tcPr>
            <w:tcW w:w="1569" w:type="dxa"/>
            <w:vAlign w:val="center"/>
          </w:tcPr>
          <w:p w14:paraId="4071A888">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占合同金额</w:t>
            </w:r>
            <w:r>
              <w:rPr>
                <w:rFonts w:hint="eastAsia" w:ascii="宋体" w:hAnsi="宋体" w:eastAsia="宋体" w:cs="宋体"/>
                <w:color w:val="auto"/>
                <w:spacing w:val="0"/>
                <w:w w:val="100"/>
                <w:position w:val="0"/>
                <w:sz w:val="24"/>
                <w:szCs w:val="24"/>
                <w:highlight w:val="none"/>
              </w:rPr>
              <w:t xml:space="preserve">  </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的比例（</w:t>
            </w:r>
            <w:r>
              <w:rPr>
                <w:rFonts w:hint="eastAsia" w:ascii="宋体" w:hAnsi="宋体" w:eastAsia="宋体" w:cs="宋体"/>
                <w:b/>
                <w:bCs/>
                <w:color w:val="auto"/>
                <w:spacing w:val="0"/>
                <w:w w:val="100"/>
                <w:position w:val="0"/>
                <w:sz w:val="24"/>
                <w:szCs w:val="24"/>
                <w:highlight w:val="none"/>
              </w:rPr>
              <w:t>*</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w:t>
            </w:r>
          </w:p>
        </w:tc>
      </w:tr>
      <w:tr w14:paraId="0417F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302C029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w:t>
            </w:r>
          </w:p>
        </w:tc>
        <w:tc>
          <w:tcPr>
            <w:tcW w:w="1286" w:type="dxa"/>
            <w:vAlign w:val="center"/>
          </w:tcPr>
          <w:p w14:paraId="2A67B4A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512" w:type="dxa"/>
            <w:vAlign w:val="center"/>
          </w:tcPr>
          <w:p w14:paraId="6D74101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中型企业</w:t>
            </w:r>
          </w:p>
          <w:p w14:paraId="4665A6C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小微企业</w:t>
            </w:r>
          </w:p>
          <w:p w14:paraId="2408623A">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其他</w:t>
            </w:r>
          </w:p>
        </w:tc>
        <w:tc>
          <w:tcPr>
            <w:tcW w:w="1124" w:type="dxa"/>
            <w:vAlign w:val="center"/>
          </w:tcPr>
          <w:p w14:paraId="7DF1E7F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560" w:type="dxa"/>
            <w:vAlign w:val="center"/>
          </w:tcPr>
          <w:p w14:paraId="00807A4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497" w:type="dxa"/>
            <w:vAlign w:val="center"/>
          </w:tcPr>
          <w:p w14:paraId="5B11886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569" w:type="dxa"/>
            <w:vAlign w:val="center"/>
          </w:tcPr>
          <w:p w14:paraId="65F03FD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r>
      <w:tr w14:paraId="7E82D8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67B46BD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w:t>
            </w:r>
          </w:p>
        </w:tc>
        <w:tc>
          <w:tcPr>
            <w:tcW w:w="1286" w:type="dxa"/>
            <w:vAlign w:val="center"/>
          </w:tcPr>
          <w:p w14:paraId="501FFCD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512" w:type="dxa"/>
            <w:vAlign w:val="center"/>
          </w:tcPr>
          <w:p w14:paraId="1745D293">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中型企业</w:t>
            </w:r>
          </w:p>
          <w:p w14:paraId="12A7A188">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小微企业</w:t>
            </w:r>
          </w:p>
          <w:p w14:paraId="4BF64EF5">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sym w:font="Wingdings 2" w:char="00A3"/>
            </w:r>
            <w:r>
              <w:rPr>
                <w:rFonts w:hint="eastAsia" w:ascii="宋体" w:hAnsi="宋体" w:eastAsia="宋体" w:cs="宋体"/>
                <w:color w:val="auto"/>
                <w:spacing w:val="0"/>
                <w:w w:val="100"/>
                <w:position w:val="0"/>
                <w:sz w:val="24"/>
                <w:szCs w:val="24"/>
                <w:highlight w:val="none"/>
              </w:rPr>
              <w:t>其他</w:t>
            </w:r>
          </w:p>
        </w:tc>
        <w:tc>
          <w:tcPr>
            <w:tcW w:w="1124" w:type="dxa"/>
            <w:vAlign w:val="center"/>
          </w:tcPr>
          <w:p w14:paraId="531D05E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560" w:type="dxa"/>
            <w:vAlign w:val="center"/>
          </w:tcPr>
          <w:p w14:paraId="1C87E33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497" w:type="dxa"/>
            <w:vAlign w:val="center"/>
          </w:tcPr>
          <w:p w14:paraId="11243AD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569" w:type="dxa"/>
            <w:vAlign w:val="center"/>
          </w:tcPr>
          <w:p w14:paraId="3818F1D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r>
      <w:tr w14:paraId="0F9AE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2A3D83B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w:t>
            </w:r>
          </w:p>
        </w:tc>
        <w:tc>
          <w:tcPr>
            <w:tcW w:w="1286" w:type="dxa"/>
            <w:vAlign w:val="center"/>
          </w:tcPr>
          <w:p w14:paraId="5F40A8C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512" w:type="dxa"/>
            <w:vAlign w:val="center"/>
          </w:tcPr>
          <w:p w14:paraId="3D8CDF3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124" w:type="dxa"/>
            <w:vAlign w:val="center"/>
          </w:tcPr>
          <w:p w14:paraId="4DC1361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560" w:type="dxa"/>
            <w:vAlign w:val="center"/>
          </w:tcPr>
          <w:p w14:paraId="2DF0112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497" w:type="dxa"/>
            <w:vAlign w:val="center"/>
          </w:tcPr>
          <w:p w14:paraId="1F00C1E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569" w:type="dxa"/>
            <w:vAlign w:val="center"/>
          </w:tcPr>
          <w:p w14:paraId="56D6419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r>
      <w:tr w14:paraId="56923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5BC121AB">
            <w:pPr>
              <w:pStyle w:val="18"/>
              <w:keepNext w:val="0"/>
              <w:keepLines w:val="0"/>
              <w:pageBreakBefore w:val="0"/>
              <w:widowControl/>
              <w:kinsoku/>
              <w:wordWrap/>
              <w:overflowPunct/>
              <w:topLinePunct w:val="0"/>
              <w:autoSpaceDE/>
              <w:autoSpaceDN/>
              <w:bidi w:val="0"/>
              <w:adjustRightInd w:val="0"/>
              <w:snapToGrid w:val="0"/>
              <w:spacing w:line="240" w:lineRule="auto"/>
              <w:ind w:left="0" w:right="0" w:firstLine="0"/>
              <w:jc w:val="righ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合计：</w:t>
            </w:r>
          </w:p>
        </w:tc>
        <w:tc>
          <w:tcPr>
            <w:tcW w:w="1497" w:type="dxa"/>
            <w:vAlign w:val="center"/>
          </w:tcPr>
          <w:p w14:paraId="7132899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c>
          <w:tcPr>
            <w:tcW w:w="1569" w:type="dxa"/>
            <w:vAlign w:val="center"/>
          </w:tcPr>
          <w:p w14:paraId="375FFBE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color w:val="auto"/>
                <w:spacing w:val="0"/>
                <w:w w:val="100"/>
                <w:position w:val="0"/>
                <w:sz w:val="24"/>
                <w:szCs w:val="24"/>
                <w:highlight w:val="none"/>
              </w:rPr>
            </w:pPr>
          </w:p>
        </w:tc>
      </w:tr>
    </w:tbl>
    <w:p w14:paraId="3656FBC7">
      <w:pPr>
        <w:keepNext w:val="0"/>
        <w:keepLines w:val="0"/>
        <w:pageBreakBefore w:val="0"/>
        <w:widowControl/>
        <w:kinsoku/>
        <w:wordWrap/>
        <w:overflowPunct/>
        <w:topLinePunct w:val="0"/>
        <w:autoSpaceDE/>
        <w:autoSpaceDN/>
        <w:bidi w:val="0"/>
        <w:adjustRightInd w:val="0"/>
        <w:snapToGrid w:val="0"/>
        <w:spacing w:line="374" w:lineRule="auto"/>
        <w:textAlignment w:val="baseline"/>
        <w:rPr>
          <w:rFonts w:hint="eastAsia" w:ascii="宋体" w:hAnsi="宋体" w:eastAsia="宋体" w:cs="宋体"/>
          <w:color w:val="auto"/>
          <w:spacing w:val="0"/>
          <w:w w:val="100"/>
          <w:position w:val="0"/>
          <w:sz w:val="21"/>
          <w:highlight w:val="none"/>
        </w:rPr>
      </w:pPr>
    </w:p>
    <w:p w14:paraId="774DD7FE">
      <w:pPr>
        <w:pStyle w:val="3"/>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注：</w:t>
      </w:r>
    </w:p>
    <w:p w14:paraId="5736D5DC">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1.如本项目（包）允许分包，且投标人拟进行分包时，必须</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供；如未</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供，或</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供了但未填写分包承担主体名称、拟分包合同内容、拟分包合同金额，</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52C7ED3F">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both"/>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2.如本招标文件《投标人须知资料表》载明本项目分包承担主体应具备的相应资质条件，则投标人须在本表中列明分包承担主体的资质等级，并后附资质证书电子件，否则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color w:val="auto"/>
          <w:spacing w:val="0"/>
          <w:w w:val="100"/>
          <w:position w:val="0"/>
          <w:sz w:val="24"/>
          <w:szCs w:val="24"/>
          <w:highlight w:val="none"/>
          <w14:textOutline w14:w="4359" w14:cap="flat" w14:cmpd="sng">
            <w14:solidFill>
              <w14:srgbClr w14:val="000000"/>
            </w14:solidFill>
            <w14:prstDash w14:val="solid"/>
            <w14:miter w14:val="0"/>
          </w14:textOutline>
        </w:rPr>
        <w:t>投标无效</w:t>
      </w:r>
      <w:r>
        <w:rPr>
          <w:rFonts w:hint="eastAsia" w:ascii="宋体" w:hAnsi="宋体" w:eastAsia="宋体" w:cs="宋体"/>
          <w:color w:val="auto"/>
          <w:spacing w:val="0"/>
          <w:w w:val="100"/>
          <w:position w:val="0"/>
          <w:sz w:val="24"/>
          <w:szCs w:val="24"/>
          <w:highlight w:val="none"/>
        </w:rPr>
        <w:t>。</w:t>
      </w:r>
    </w:p>
    <w:p w14:paraId="23B52344">
      <w:pPr>
        <w:pStyle w:val="3"/>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color w:val="auto"/>
          <w:spacing w:val="0"/>
          <w:w w:val="100"/>
          <w:position w:val="0"/>
          <w:sz w:val="21"/>
          <w:highlight w:val="none"/>
        </w:rPr>
      </w:pPr>
      <w:r>
        <w:rPr>
          <w:rFonts w:hint="eastAsia" w:ascii="宋体" w:hAnsi="宋体" w:eastAsia="宋体" w:cs="宋体"/>
          <w:color w:val="auto"/>
          <w:spacing w:val="0"/>
          <w:w w:val="100"/>
          <w:position w:val="0"/>
          <w:sz w:val="24"/>
          <w:szCs w:val="24"/>
          <w:highlight w:val="none"/>
        </w:rPr>
        <w:t>3.投标人“为落实政府采购政策”而向中小企业分包时请仔细阅读资格证明文件格式2-1中说明，并建议按要求在资格证明文件中</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供相关全部文件；投标人非“为落实政府采购政策”而向中小企业分包时，建议在本册</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w:t>
      </w:r>
    </w:p>
    <w:p w14:paraId="4DE9D7D6">
      <w:pPr>
        <w:pStyle w:val="3"/>
        <w:keepNext w:val="0"/>
        <w:keepLines w:val="0"/>
        <w:pageBreakBefore w:val="0"/>
        <w:widowControl/>
        <w:kinsoku/>
        <w:wordWrap/>
        <w:overflowPunct/>
        <w:topLinePunct w:val="0"/>
        <w:autoSpaceDE/>
        <w:autoSpaceDN/>
        <w:bidi w:val="0"/>
        <w:adjustRightInd w:val="0"/>
        <w:snapToGrid w:val="0"/>
        <w:spacing w:before="78" w:line="188" w:lineRule="auto"/>
        <w:ind w:left="6084"/>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投标人名称（盖章）：</w:t>
      </w:r>
    </w:p>
    <w:p w14:paraId="583B3C58">
      <w:pPr>
        <w:keepNext w:val="0"/>
        <w:keepLines w:val="0"/>
        <w:pageBreakBefore w:val="0"/>
        <w:widowControl/>
        <w:kinsoku/>
        <w:wordWrap/>
        <w:overflowPunct/>
        <w:topLinePunct w:val="0"/>
        <w:autoSpaceDE/>
        <w:autoSpaceDN/>
        <w:bidi w:val="0"/>
        <w:adjustRightInd w:val="0"/>
        <w:snapToGrid w:val="0"/>
        <w:spacing w:line="65" w:lineRule="exact"/>
        <w:ind w:left="8350"/>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_______</w:t>
      </w:r>
    </w:p>
    <w:p w14:paraId="0196ACB6">
      <w:pPr>
        <w:pStyle w:val="3"/>
        <w:keepNext w:val="0"/>
        <w:keepLines w:val="0"/>
        <w:pageBreakBefore w:val="0"/>
        <w:widowControl/>
        <w:kinsoku/>
        <w:wordWrap/>
        <w:overflowPunct/>
        <w:topLinePunct w:val="0"/>
        <w:autoSpaceDE/>
        <w:autoSpaceDN/>
        <w:bidi w:val="0"/>
        <w:adjustRightInd w:val="0"/>
        <w:snapToGrid w:val="0"/>
        <w:spacing w:before="157" w:line="220" w:lineRule="auto"/>
        <w:ind w:right="18"/>
        <w:jc w:val="right"/>
        <w:textAlignment w:val="baseline"/>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 xml:space="preserve">日期： </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年</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月</w:t>
      </w:r>
      <w:r>
        <w:rPr>
          <w:rFonts w:hint="eastAsia" w:ascii="宋体" w:hAnsi="宋体" w:eastAsia="宋体" w:cs="宋体"/>
          <w:color w:val="auto"/>
          <w:spacing w:val="0"/>
          <w:w w:val="100"/>
          <w:position w:val="0"/>
          <w:sz w:val="24"/>
          <w:szCs w:val="24"/>
          <w:highlight w:val="none"/>
          <w:u w:val="single" w:color="auto"/>
        </w:rPr>
        <w:t xml:space="preserve">      </w:t>
      </w:r>
      <w:r>
        <w:rPr>
          <w:rFonts w:hint="eastAsia" w:ascii="宋体" w:hAnsi="宋体" w:eastAsia="宋体" w:cs="宋体"/>
          <w:color w:val="auto"/>
          <w:spacing w:val="0"/>
          <w:w w:val="100"/>
          <w:position w:val="0"/>
          <w:sz w:val="24"/>
          <w:szCs w:val="24"/>
          <w:highlight w:val="none"/>
        </w:rPr>
        <w:t xml:space="preserve"> 日</w:t>
      </w:r>
    </w:p>
    <w:p w14:paraId="56EEFFEA">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color w:val="auto"/>
          <w:spacing w:val="0"/>
          <w:w w:val="100"/>
          <w:position w:val="0"/>
          <w:sz w:val="24"/>
          <w:szCs w:val="24"/>
          <w:highlight w:val="none"/>
        </w:rPr>
        <w:sectPr>
          <w:headerReference r:id="rId11" w:type="default"/>
          <w:footerReference r:id="rId12" w:type="default"/>
          <w:pgSz w:w="11907" w:h="16841"/>
          <w:pgMar w:top="1117" w:right="1064" w:bottom="1060" w:left="1700" w:header="878" w:footer="841" w:gutter="0"/>
          <w:pgNumType w:fmt="decimal"/>
          <w:cols w:space="720" w:num="1"/>
        </w:sectPr>
      </w:pPr>
    </w:p>
    <w:p w14:paraId="4F6E7966">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color w:val="auto"/>
          <w:spacing w:val="0"/>
          <w:w w:val="100"/>
          <w:position w:val="0"/>
          <w:sz w:val="21"/>
          <w:highlight w:val="none"/>
        </w:rPr>
      </w:pPr>
    </w:p>
    <w:p w14:paraId="79E30265">
      <w:pPr>
        <w:pStyle w:val="3"/>
        <w:keepNext w:val="0"/>
        <w:keepLines w:val="0"/>
        <w:pageBreakBefore w:val="0"/>
        <w:widowControl/>
        <w:kinsoku/>
        <w:wordWrap/>
        <w:overflowPunct/>
        <w:topLinePunct w:val="0"/>
        <w:autoSpaceDE/>
        <w:autoSpaceDN/>
        <w:bidi w:val="0"/>
        <w:adjustRightInd w:val="0"/>
        <w:snapToGrid w:val="0"/>
        <w:spacing w:before="78" w:line="219" w:lineRule="auto"/>
        <w:ind w:left="15"/>
        <w:textAlignment w:val="baseline"/>
        <w:outlineLvl w:val="2"/>
        <w:rPr>
          <w:rFonts w:hint="eastAsia" w:ascii="宋体" w:hAnsi="宋体" w:eastAsia="宋体" w:cs="宋体"/>
          <w:color w:val="auto"/>
          <w:spacing w:val="0"/>
          <w:w w:val="100"/>
          <w:position w:val="0"/>
          <w:sz w:val="24"/>
          <w:szCs w:val="24"/>
          <w:highlight w:val="none"/>
        </w:rPr>
      </w:pPr>
      <w:bookmarkStart w:id="325" w:name="_Toc11446"/>
      <w:r>
        <w:rPr>
          <w:rFonts w:hint="eastAsia" w:ascii="宋体" w:hAnsi="宋体" w:eastAsia="宋体" w:cs="宋体"/>
          <w:color w:val="auto"/>
          <w:spacing w:val="0"/>
          <w:w w:val="100"/>
          <w:position w:val="0"/>
          <w:sz w:val="24"/>
          <w:szCs w:val="24"/>
          <w:highlight w:val="none"/>
        </w:rPr>
        <w:t>9   招标文件要求</w:t>
      </w:r>
      <w:r>
        <w:rPr>
          <w:rFonts w:hint="eastAsia" w:cs="宋体"/>
          <w:color w:val="auto"/>
          <w:spacing w:val="0"/>
          <w:w w:val="100"/>
          <w:position w:val="0"/>
          <w:sz w:val="24"/>
          <w:szCs w:val="24"/>
          <w:highlight w:val="none"/>
          <w:lang w:eastAsia="zh-CN"/>
        </w:rPr>
        <w:t>提</w:t>
      </w:r>
      <w:r>
        <w:rPr>
          <w:rFonts w:hint="eastAsia" w:ascii="宋体" w:hAnsi="宋体" w:eastAsia="宋体" w:cs="宋体"/>
          <w:color w:val="auto"/>
          <w:spacing w:val="0"/>
          <w:w w:val="100"/>
          <w:position w:val="0"/>
          <w:sz w:val="24"/>
          <w:szCs w:val="24"/>
          <w:highlight w:val="none"/>
        </w:rPr>
        <w:t>供或投标人认为应附的其他材料</w:t>
      </w:r>
      <w:bookmarkEnd w:id="325"/>
    </w:p>
    <w:p w14:paraId="5D086A09">
      <w:pPr>
        <w:keepNext w:val="0"/>
        <w:keepLines w:val="0"/>
        <w:pageBreakBefore w:val="0"/>
        <w:widowControl/>
        <w:kinsoku/>
        <w:wordWrap/>
        <w:overflowPunct/>
        <w:topLinePunct w:val="0"/>
        <w:autoSpaceDE/>
        <w:autoSpaceDN/>
        <w:bidi w:val="0"/>
        <w:adjustRightInd w:val="0"/>
        <w:snapToGrid w:val="0"/>
        <w:jc w:val="left"/>
        <w:textAlignment w:val="baseline"/>
        <w:rPr>
          <w:rFonts w:hint="eastAsia" w:ascii="宋体" w:hAnsi="宋体" w:eastAsia="宋体" w:cs="宋体"/>
          <w:color w:val="auto"/>
          <w:spacing w:val="0"/>
          <w:w w:val="100"/>
          <w:position w:val="0"/>
          <w:highlight w:val="none"/>
        </w:rPr>
      </w:pPr>
    </w:p>
    <w:p w14:paraId="5B5C76E8">
      <w:pPr>
        <w:bidi w:val="0"/>
        <w:rPr>
          <w:rFonts w:hint="eastAsia" w:ascii="Arial" w:hAnsi="Arial" w:eastAsia="Arial" w:cs="Arial"/>
          <w:snapToGrid w:val="0"/>
          <w:color w:val="auto"/>
          <w:kern w:val="0"/>
          <w:sz w:val="21"/>
          <w:szCs w:val="21"/>
          <w:highlight w:val="none"/>
          <w:lang w:val="en-US" w:eastAsia="en-US" w:bidi="ar-SA"/>
        </w:rPr>
      </w:pPr>
    </w:p>
    <w:p w14:paraId="6CD2570B">
      <w:pPr>
        <w:bidi w:val="0"/>
        <w:rPr>
          <w:rFonts w:hint="eastAsia"/>
          <w:color w:val="auto"/>
          <w:highlight w:val="none"/>
          <w:lang w:val="en-US" w:eastAsia="en-US"/>
        </w:rPr>
      </w:pPr>
    </w:p>
    <w:p w14:paraId="0105B5E8">
      <w:pPr>
        <w:bidi w:val="0"/>
        <w:rPr>
          <w:rFonts w:hint="eastAsia"/>
          <w:color w:val="auto"/>
          <w:highlight w:val="none"/>
          <w:lang w:val="en-US" w:eastAsia="en-US"/>
        </w:rPr>
      </w:pPr>
    </w:p>
    <w:p w14:paraId="2F41B51E">
      <w:pPr>
        <w:bidi w:val="0"/>
        <w:rPr>
          <w:rFonts w:hint="eastAsia"/>
          <w:color w:val="auto"/>
          <w:highlight w:val="none"/>
          <w:lang w:val="en-US" w:eastAsia="en-US"/>
        </w:rPr>
      </w:pPr>
    </w:p>
    <w:p w14:paraId="47466179">
      <w:pPr>
        <w:bidi w:val="0"/>
        <w:rPr>
          <w:rFonts w:hint="eastAsia"/>
          <w:color w:val="auto"/>
          <w:highlight w:val="none"/>
          <w:lang w:val="en-US" w:eastAsia="en-US"/>
        </w:rPr>
      </w:pPr>
    </w:p>
    <w:p w14:paraId="77B5A0F8">
      <w:pPr>
        <w:bidi w:val="0"/>
        <w:rPr>
          <w:rFonts w:hint="eastAsia"/>
          <w:color w:val="auto"/>
          <w:highlight w:val="none"/>
          <w:lang w:val="en-US" w:eastAsia="en-US"/>
        </w:rPr>
      </w:pPr>
    </w:p>
    <w:p w14:paraId="4CE1C907">
      <w:pPr>
        <w:pStyle w:val="5"/>
        <w:ind w:left="0" w:leftChars="0" w:firstLine="0" w:firstLineChars="0"/>
        <w:rPr>
          <w:rFonts w:hint="eastAsia"/>
          <w:color w:val="auto"/>
          <w:highlight w:val="none"/>
          <w:lang w:val="en-US" w:eastAsia="en-US"/>
        </w:rPr>
      </w:pPr>
    </w:p>
    <w:sectPr>
      <w:pgSz w:w="11906" w:h="16839"/>
      <w:pgMar w:top="1117" w:right="1066" w:bottom="1060" w:left="1701"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05675">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7BD30">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96E126">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596E126">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4CFA0">
    <w:pPr>
      <w:spacing w:line="189" w:lineRule="auto"/>
      <w:ind w:left="7012"/>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23AF59">
                          <w:pPr>
                            <w:pStyle w:val="10"/>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F23AF59">
                    <w:pPr>
                      <w:pStyle w:val="10"/>
                    </w:pPr>
                    <w:r>
                      <w:fldChar w:fldCharType="begin"/>
                    </w:r>
                    <w:r>
                      <w:instrText xml:space="preserve"> PAGE  \* MERGEFORMAT </w:instrText>
                    </w:r>
                    <w:r>
                      <w:fldChar w:fldCharType="separate"/>
                    </w:r>
                    <w:r>
                      <w:t>71</w:t>
                    </w:r>
                    <w:r>
                      <w:fldChar w:fldCharType="end"/>
                    </w:r>
                  </w:p>
                </w:txbxContent>
              </v:textbox>
            </v:shape>
          </w:pict>
        </mc:Fallback>
      </mc:AlternateContent>
    </w:r>
    <w:r>
      <w:rPr>
        <w:rFonts w:ascii="Arial" w:hAnsi="Arial" w:eastAsia="Arial" w:cs="Arial"/>
        <w:spacing w:val="6"/>
        <w:sz w:val="18"/>
        <w:szCs w:val="18"/>
      </w:rPr>
      <w:t>56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CFD49">
    <w:pPr>
      <w:spacing w:before="1" w:line="161" w:lineRule="auto"/>
      <w:ind w:left="4433"/>
      <w:rPr>
        <w:rFonts w:ascii="微软雅黑" w:hAnsi="微软雅黑" w:eastAsia="微软雅黑" w:cs="微软雅黑"/>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posOffset>2867025</wp:posOffset>
              </wp:positionH>
              <wp:positionV relativeFrom="page">
                <wp:posOffset>10194290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347A63">
                          <w:pPr>
                            <w:pStyle w:val="10"/>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5.75pt;margin-top:802.7pt;height:144pt;width:144pt;mso-position-horizontal-relative:margin;mso-position-vertical-relative:page;mso-wrap-style:none;z-index:251661312;mso-width-relative:page;mso-height-relative:page;" filled="f" stroked="f" coordsize="21600,21600" o:gfxdata="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VoiSX2QAAAA0BAAAPAAAAAAAAAAEAIAAAACIAAABkcnMvZG93bnJldi54&#10;bWxQSwECFAAUAAAACACHTuJA9YuHZDICAABhBAAADgAAAAAAAAABACAAAAAoAQAAZHJzL2Uyb0Rv&#10;Yy54bWxQSwUGAAAAAAYABgBZAQAAzAUAAAAA&#10;">
              <v:fill on="f" focussize="0,0"/>
              <v:stroke on="f" weight="0.5pt"/>
              <v:imagedata o:title=""/>
              <o:lock v:ext="edit" aspectratio="f"/>
              <v:textbox inset="0mm,0mm,0mm,0mm" style="mso-fit-shape-to-text:t;">
                <w:txbxContent>
                  <w:p w14:paraId="0D347A63">
                    <w:pPr>
                      <w:pStyle w:val="10"/>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76AF3">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A331D">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51CC9">
    <w:pPr>
      <w:pStyle w:val="1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2835F">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B2FF22"/>
    <w:multiLevelType w:val="singleLevel"/>
    <w:tmpl w:val="DEB2FF22"/>
    <w:lvl w:ilvl="0" w:tentative="0">
      <w:start w:val="4"/>
      <w:numFmt w:val="decimal"/>
      <w:suff w:val="space"/>
      <w:lvlText w:val="（%1）"/>
      <w:lvlJc w:val="left"/>
    </w:lvl>
  </w:abstractNum>
  <w:abstractNum w:abstractNumId="1">
    <w:nsid w:val="43CB098F"/>
    <w:multiLevelType w:val="multilevel"/>
    <w:tmpl w:val="43CB098F"/>
    <w:lvl w:ilvl="0" w:tentative="0">
      <w:start w:val="6"/>
      <w:numFmt w:val="decimal"/>
      <w:lvlText w:val="%1"/>
      <w:lvlJc w:val="left"/>
      <w:pPr>
        <w:ind w:left="360" w:hanging="360"/>
      </w:pPr>
      <w:rPr>
        <w:rFonts w:hint="default"/>
      </w:rPr>
    </w:lvl>
    <w:lvl w:ilvl="1" w:tentative="0">
      <w:start w:val="3"/>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王大胖子">
    <w15:presenceInfo w15:providerId="WPS Office" w15:userId="33598523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displayBackgroundShape w:val="1"/>
  <w:bordersDoNotSurroundHeader w:val="0"/>
  <w:bordersDoNotSurroundFooter w:val="0"/>
  <w:trackRevisions w:val="1"/>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GI2NTU2OTM3OGNlMWQ1OTFlNWRhMzNlNTY2OTE2MjAifQ=="/>
  </w:docVars>
  <w:rsids>
    <w:rsidRoot w:val="00000000"/>
    <w:rsid w:val="00504479"/>
    <w:rsid w:val="02443CCC"/>
    <w:rsid w:val="028C33A8"/>
    <w:rsid w:val="06AF69EF"/>
    <w:rsid w:val="0A3434EE"/>
    <w:rsid w:val="0BF027CF"/>
    <w:rsid w:val="0EDF6A37"/>
    <w:rsid w:val="10F66925"/>
    <w:rsid w:val="12011292"/>
    <w:rsid w:val="15FB21F4"/>
    <w:rsid w:val="16F20852"/>
    <w:rsid w:val="189477E1"/>
    <w:rsid w:val="1A6846DF"/>
    <w:rsid w:val="1C4855E3"/>
    <w:rsid w:val="24872335"/>
    <w:rsid w:val="2A2F1A94"/>
    <w:rsid w:val="2B1B2F6C"/>
    <w:rsid w:val="2E1A575D"/>
    <w:rsid w:val="2EDE5B25"/>
    <w:rsid w:val="35801A97"/>
    <w:rsid w:val="358026BA"/>
    <w:rsid w:val="367649E7"/>
    <w:rsid w:val="3DC4067E"/>
    <w:rsid w:val="3EA43E6B"/>
    <w:rsid w:val="412D4F1E"/>
    <w:rsid w:val="42DA024C"/>
    <w:rsid w:val="458E04C0"/>
    <w:rsid w:val="4AA41400"/>
    <w:rsid w:val="4BB608EA"/>
    <w:rsid w:val="4CCB4D59"/>
    <w:rsid w:val="4D477799"/>
    <w:rsid w:val="4EA86EAD"/>
    <w:rsid w:val="514D1E37"/>
    <w:rsid w:val="540C1994"/>
    <w:rsid w:val="56E75A61"/>
    <w:rsid w:val="5A7B2D9D"/>
    <w:rsid w:val="5ACF0996"/>
    <w:rsid w:val="5E226CDD"/>
    <w:rsid w:val="620852F1"/>
    <w:rsid w:val="63D01F52"/>
    <w:rsid w:val="648F63A7"/>
    <w:rsid w:val="66481149"/>
    <w:rsid w:val="66582DD6"/>
    <w:rsid w:val="6A8F3AC8"/>
    <w:rsid w:val="70C92F8D"/>
    <w:rsid w:val="759C23F1"/>
    <w:rsid w:val="764B179F"/>
    <w:rsid w:val="7E8678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7">
    <w:name w:val="heading 3"/>
    <w:basedOn w:val="1"/>
    <w:next w:val="1"/>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5">
    <w:name w:val="Default Paragraph Font"/>
    <w:autoRedefine/>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5"/>
    <w:autoRedefine/>
    <w:qFormat/>
    <w:uiPriority w:val="0"/>
    <w:pPr>
      <w:tabs>
        <w:tab w:val="left" w:pos="567"/>
      </w:tabs>
      <w:spacing w:before="0" w:after="120" w:line="240" w:lineRule="auto"/>
      <w:ind w:firstLine="420" w:firstLineChars="100"/>
    </w:pPr>
    <w:rPr>
      <w:rFonts w:ascii="Times New Roman" w:hAnsi="Times New Roman"/>
      <w:sz w:val="21"/>
    </w:rPr>
  </w:style>
  <w:style w:type="paragraph" w:styleId="3">
    <w:name w:val="Body Text"/>
    <w:basedOn w:val="1"/>
    <w:next w:val="4"/>
    <w:autoRedefine/>
    <w:semiHidden/>
    <w:qFormat/>
    <w:uiPriority w:val="0"/>
    <w:rPr>
      <w:rFonts w:ascii="宋体" w:hAnsi="宋体" w:eastAsia="宋体" w:cs="宋体"/>
      <w:sz w:val="31"/>
      <w:szCs w:val="31"/>
      <w:lang w:val="en-US" w:eastAsia="en-US" w:bidi="ar-SA"/>
    </w:rPr>
  </w:style>
  <w:style w:type="paragraph" w:styleId="4">
    <w:name w:val="Body Text 2"/>
    <w:basedOn w:val="1"/>
    <w:autoRedefine/>
    <w:qFormat/>
    <w:uiPriority w:val="0"/>
    <w:pPr>
      <w:jc w:val="center"/>
    </w:pPr>
    <w:rPr>
      <w:b/>
      <w:bCs/>
      <w:sz w:val="72"/>
    </w:rPr>
  </w:style>
  <w:style w:type="paragraph" w:styleId="5">
    <w:name w:val="Body Text First Indent 2"/>
    <w:basedOn w:val="6"/>
    <w:autoRedefine/>
    <w:qFormat/>
    <w:uiPriority w:val="0"/>
    <w:pPr>
      <w:spacing w:after="120" w:line="240" w:lineRule="auto"/>
      <w:ind w:left="420" w:leftChars="200" w:firstLine="420" w:firstLineChars="200"/>
    </w:pPr>
    <w:rPr>
      <w:sz w:val="21"/>
    </w:rPr>
  </w:style>
  <w:style w:type="paragraph" w:styleId="6">
    <w:name w:val="Body Text Indent"/>
    <w:basedOn w:val="1"/>
    <w:autoRedefine/>
    <w:qFormat/>
    <w:uiPriority w:val="0"/>
    <w:pPr>
      <w:spacing w:line="360" w:lineRule="auto"/>
      <w:ind w:firstLine="570"/>
    </w:pPr>
    <w:rPr>
      <w:sz w:val="24"/>
    </w:rPr>
  </w:style>
  <w:style w:type="paragraph" w:styleId="8">
    <w:name w:val="Normal Indent"/>
    <w:basedOn w:val="1"/>
    <w:autoRedefine/>
    <w:qFormat/>
    <w:uiPriority w:val="99"/>
    <w:pPr>
      <w:autoSpaceDE w:val="0"/>
      <w:autoSpaceDN w:val="0"/>
      <w:adjustRightInd w:val="0"/>
      <w:ind w:firstLine="420"/>
      <w:jc w:val="left"/>
    </w:pPr>
    <w:rPr>
      <w:rFonts w:ascii="宋体"/>
      <w:kern w:val="0"/>
      <w:sz w:val="24"/>
      <w:szCs w:val="20"/>
    </w:rPr>
  </w:style>
  <w:style w:type="paragraph" w:styleId="9">
    <w:name w:val="Plain Text"/>
    <w:basedOn w:val="1"/>
    <w:autoRedefine/>
    <w:qFormat/>
    <w:uiPriority w:val="99"/>
    <w:rPr>
      <w:rFonts w:ascii="宋体" w:hAnsi="Courier New"/>
      <w:szCs w:val="20"/>
    </w:r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3">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6">
    <w:name w:val="Hyperlink"/>
    <w:autoRedefine/>
    <w:qFormat/>
    <w:uiPriority w:val="99"/>
    <w:rPr>
      <w:color w:val="444444"/>
      <w:u w:val="none"/>
    </w:rPr>
  </w:style>
  <w:style w:type="table" w:customStyle="1" w:styleId="17">
    <w:name w:val="Table Normal"/>
    <w:autoRedefine/>
    <w:semiHidden/>
    <w:unhideWhenUsed/>
    <w:qFormat/>
    <w:uiPriority w:val="0"/>
    <w:tblPr>
      <w:tblCellMar>
        <w:top w:w="0" w:type="dxa"/>
        <w:left w:w="0" w:type="dxa"/>
        <w:bottom w:w="0" w:type="dxa"/>
        <w:right w:w="0" w:type="dxa"/>
      </w:tblCellMar>
    </w:tblPr>
  </w:style>
  <w:style w:type="paragraph" w:customStyle="1" w:styleId="18">
    <w:name w:val="Table Text"/>
    <w:basedOn w:val="1"/>
    <w:autoRedefine/>
    <w:semiHidden/>
    <w:qFormat/>
    <w:uiPriority w:val="0"/>
    <w:rPr>
      <w:rFonts w:ascii="宋体" w:hAnsi="宋体" w:eastAsia="宋体" w:cs="宋体"/>
      <w:sz w:val="24"/>
      <w:szCs w:val="24"/>
      <w:lang w:val="en-US" w:eastAsia="en-US" w:bidi="ar-SA"/>
    </w:rPr>
  </w:style>
  <w:style w:type="paragraph" w:customStyle="1" w:styleId="19">
    <w:name w:val="列出段落1"/>
    <w:basedOn w:val="1"/>
    <w:autoRedefine/>
    <w:qFormat/>
    <w:uiPriority w:val="0"/>
    <w:pPr>
      <w:ind w:firstLine="420" w:firstLineChars="200"/>
    </w:pPr>
    <w:rPr>
      <w:rFonts w:ascii="Calibri" w:hAnsi="Calibri"/>
      <w:szCs w:val="22"/>
    </w:rPr>
  </w:style>
  <w:style w:type="paragraph" w:customStyle="1" w:styleId="20">
    <w:name w:val="WPSOffice手动目录 1"/>
    <w:autoRedefine/>
    <w:qFormat/>
    <w:uiPriority w:val="0"/>
    <w:pPr>
      <w:ind w:leftChars="0"/>
    </w:pPr>
    <w:rPr>
      <w:rFonts w:ascii="Times New Roman" w:hAnsi="Times New Roman" w:eastAsia="宋体" w:cs="Times New Roman"/>
      <w:sz w:val="20"/>
      <w:szCs w:val="20"/>
    </w:rPr>
  </w:style>
  <w:style w:type="paragraph" w:customStyle="1" w:styleId="21">
    <w:name w:val="WPSOffice手动目录 2"/>
    <w:autoRedefine/>
    <w:qFormat/>
    <w:uiPriority w:val="0"/>
    <w:pPr>
      <w:ind w:leftChars="200"/>
    </w:pPr>
    <w:rPr>
      <w:rFonts w:ascii="Times New Roman" w:hAnsi="Times New Roman" w:eastAsia="宋体" w:cs="Times New Roman"/>
      <w:sz w:val="20"/>
      <w:szCs w:val="20"/>
    </w:rPr>
  </w:style>
  <w:style w:type="paragraph" w:customStyle="1" w:styleId="22">
    <w:name w:val="WPSOffice手动目录 3"/>
    <w:autoRedefine/>
    <w:qFormat/>
    <w:uiPriority w:val="0"/>
    <w:pPr>
      <w:ind w:leftChars="400"/>
    </w:pPr>
    <w:rPr>
      <w:rFonts w:ascii="Times New Roman" w:hAnsi="Times New Roman" w:eastAsia="宋体" w:cs="Times New Roman"/>
      <w:sz w:val="20"/>
      <w:szCs w:val="20"/>
    </w:rPr>
  </w:style>
  <w:style w:type="paragraph" w:customStyle="1" w:styleId="23">
    <w:name w:val="正文文本缩进 31"/>
    <w:basedOn w:val="1"/>
    <w:autoRedefine/>
    <w:qFormat/>
    <w:uiPriority w:val="0"/>
    <w:pPr>
      <w:autoSpaceDE w:val="0"/>
      <w:autoSpaceDN w:val="0"/>
      <w:adjustRightInd w:val="0"/>
      <w:spacing w:before="120" w:line="22" w:lineRule="atLeast"/>
      <w:ind w:left="720" w:firstLine="480"/>
      <w:jc w:val="left"/>
    </w:pPr>
    <w:rPr>
      <w:sz w:val="16"/>
      <w:szCs w:val="16"/>
    </w:rPr>
  </w:style>
  <w:style w:type="paragraph" w:customStyle="1" w:styleId="24">
    <w:name w:val="正文缩进1"/>
    <w:basedOn w:val="1"/>
    <w:autoRedefine/>
    <w:qFormat/>
    <w:uiPriority w:val="0"/>
    <w:pPr>
      <w:autoSpaceDE w:val="0"/>
      <w:autoSpaceDN w:val="0"/>
      <w:adjustRightInd w:val="0"/>
      <w:ind w:firstLine="420"/>
      <w:jc w:val="left"/>
    </w:pPr>
    <w:rPr>
      <w:rFonts w:ascii="宋体"/>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microsoft.com/office/2011/relationships/people" Target="people.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79</Pages>
  <Words>38220</Words>
  <Characters>40752</Characters>
  <TotalTime>33</TotalTime>
  <ScaleCrop>false</ScaleCrop>
  <LinksUpToDate>false</LinksUpToDate>
  <CharactersWithSpaces>43150</CharactersWithSpaces>
  <Application>WPS Office_12.1.0.17147_F1E327BC-269C-435d-A152-05C5408002CA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2023-10-23T09:13:00Z</dcterms:created>
  <dc:creator>尹皓</dc:creator>
  <cp:lastModifiedBy>王大胖子</cp:lastModifiedBy>
  <dcterms:modified xsi:type="dcterms:W3CDTF">2024-07-16T08:51:55Z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2023-10-23T09:15:06Z</vt:filetime>
  </property>
  <property fmtid="{D5CDD505-2E9C-101B-9397-08002B2CF9AE}" pid="4" name="KSOProductBuildVer">
    <vt:lpwstr>2052-12.1.0.17147</vt:lpwstr>
  </property>
  <property fmtid="{D5CDD505-2E9C-101B-9397-08002B2CF9AE}" pid="5" name="ICV">
    <vt:lpwstr>2EE325F02C924BE2B7883D0FC2E216BA_13</vt:lpwstr>
  </property>
</Properties>
</file>