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354EC20" w14:textId="77777777" w:rsidR="005B793A" w:rsidRDefault="005B793A">
      <w:pPr>
        <w:spacing w:line="360" w:lineRule="auto"/>
        <w:ind w:firstLineChars="50" w:firstLine="300"/>
        <w:rPr>
          <w:rFonts w:ascii="宋体" w:hAnsi="宋体" w:hint="eastAsia"/>
          <w:sz w:val="60"/>
          <w:szCs w:val="60"/>
        </w:rPr>
      </w:pPr>
    </w:p>
    <w:p w14:paraId="65B6D3A2" w14:textId="77777777" w:rsidR="005B793A" w:rsidRDefault="005B793A">
      <w:pPr>
        <w:spacing w:line="360" w:lineRule="auto"/>
        <w:ind w:firstLineChars="50" w:firstLine="300"/>
        <w:rPr>
          <w:rFonts w:ascii="宋体" w:hAnsi="宋体" w:hint="eastAsia"/>
          <w:sz w:val="60"/>
          <w:szCs w:val="60"/>
        </w:rPr>
      </w:pPr>
    </w:p>
    <w:p w14:paraId="6BB33A9C" w14:textId="77777777" w:rsidR="005B793A" w:rsidRDefault="00000000">
      <w:pPr>
        <w:jc w:val="center"/>
        <w:rPr>
          <w:rFonts w:ascii="宋体" w:hAnsi="宋体" w:hint="eastAsia"/>
          <w:b/>
          <w:bCs/>
          <w:sz w:val="60"/>
          <w:szCs w:val="60"/>
        </w:rPr>
      </w:pPr>
      <w:r>
        <w:rPr>
          <w:rFonts w:ascii="宋体" w:hAnsi="宋体"/>
          <w:b/>
          <w:bCs/>
          <w:sz w:val="60"/>
          <w:szCs w:val="60"/>
        </w:rPr>
        <w:t>北京市政府采购项目</w:t>
      </w:r>
    </w:p>
    <w:p w14:paraId="3B904C4A" w14:textId="77777777" w:rsidR="005B793A" w:rsidRDefault="00000000">
      <w:pPr>
        <w:jc w:val="center"/>
        <w:rPr>
          <w:rFonts w:ascii="宋体" w:hAnsi="宋体" w:hint="eastAsia"/>
          <w:b/>
          <w:bCs/>
          <w:sz w:val="60"/>
          <w:szCs w:val="60"/>
        </w:rPr>
      </w:pPr>
      <w:r>
        <w:rPr>
          <w:rFonts w:ascii="宋体" w:hAnsi="宋体"/>
          <w:b/>
          <w:bCs/>
          <w:sz w:val="60"/>
          <w:szCs w:val="60"/>
        </w:rPr>
        <w:t>公开招标文件示范文本</w:t>
      </w:r>
    </w:p>
    <w:p w14:paraId="75B20B7C" w14:textId="77777777" w:rsidR="005B793A" w:rsidRDefault="00000000">
      <w:pPr>
        <w:jc w:val="center"/>
        <w:rPr>
          <w:rFonts w:ascii="宋体" w:hAnsi="宋体" w:hint="eastAsia"/>
          <w:b/>
          <w:bCs/>
          <w:sz w:val="60"/>
          <w:szCs w:val="60"/>
        </w:rPr>
      </w:pPr>
      <w:r>
        <w:rPr>
          <w:rFonts w:ascii="宋体" w:hAnsi="宋体"/>
          <w:b/>
          <w:bCs/>
          <w:sz w:val="60"/>
          <w:szCs w:val="60"/>
        </w:rPr>
        <w:t>（2024年版）</w:t>
      </w:r>
    </w:p>
    <w:p w14:paraId="3D8D0AF5" w14:textId="77777777" w:rsidR="005B793A" w:rsidRDefault="005B793A">
      <w:pPr>
        <w:spacing w:line="360" w:lineRule="auto"/>
        <w:jc w:val="center"/>
        <w:rPr>
          <w:rFonts w:ascii="宋体" w:hAnsi="宋体" w:hint="eastAsia"/>
          <w:sz w:val="60"/>
          <w:szCs w:val="60"/>
        </w:rPr>
      </w:pPr>
    </w:p>
    <w:p w14:paraId="5E8586E5" w14:textId="77777777" w:rsidR="005B793A" w:rsidRDefault="005B793A">
      <w:pPr>
        <w:spacing w:line="360" w:lineRule="auto"/>
        <w:jc w:val="center"/>
        <w:rPr>
          <w:rFonts w:ascii="宋体" w:hAnsi="宋体" w:hint="eastAsia"/>
          <w:sz w:val="60"/>
          <w:szCs w:val="60"/>
        </w:rPr>
      </w:pPr>
    </w:p>
    <w:p w14:paraId="6E4BD77E" w14:textId="77777777" w:rsidR="005B793A" w:rsidRDefault="005B793A">
      <w:pPr>
        <w:spacing w:line="360" w:lineRule="auto"/>
        <w:jc w:val="center"/>
        <w:rPr>
          <w:rFonts w:ascii="宋体" w:hAnsi="宋体" w:hint="eastAsia"/>
          <w:sz w:val="60"/>
          <w:szCs w:val="60"/>
        </w:rPr>
      </w:pPr>
    </w:p>
    <w:p w14:paraId="0646DF6B" w14:textId="77777777" w:rsidR="005B793A" w:rsidRDefault="005B793A">
      <w:pPr>
        <w:spacing w:line="360" w:lineRule="auto"/>
        <w:jc w:val="center"/>
        <w:rPr>
          <w:rFonts w:ascii="宋体" w:hAnsi="宋体" w:hint="eastAsia"/>
          <w:sz w:val="60"/>
          <w:szCs w:val="60"/>
        </w:rPr>
      </w:pPr>
    </w:p>
    <w:p w14:paraId="61B936ED" w14:textId="77777777" w:rsidR="00EB23EE" w:rsidRDefault="00000000" w:rsidP="00EB23EE">
      <w:pPr>
        <w:tabs>
          <w:tab w:val="left" w:pos="3240"/>
          <w:tab w:val="left" w:pos="3420"/>
        </w:tabs>
        <w:spacing w:line="360" w:lineRule="auto"/>
        <w:ind w:leftChars="-135" w:left="2831" w:hangingChars="865" w:hanging="3114"/>
        <w:jc w:val="left"/>
        <w:rPr>
          <w:rFonts w:ascii="宋体" w:hAnsi="宋体" w:hint="eastAsia"/>
          <w:bCs/>
          <w:sz w:val="36"/>
          <w:szCs w:val="36"/>
          <w:u w:val="single"/>
        </w:rPr>
      </w:pPr>
      <w:r>
        <w:rPr>
          <w:rFonts w:ascii="宋体" w:hAnsi="宋体"/>
          <w:bCs/>
          <w:sz w:val="36"/>
          <w:szCs w:val="36"/>
        </w:rPr>
        <w:t>项目名称：</w:t>
      </w:r>
      <w:bookmarkStart w:id="0" w:name="OLE_LINK3"/>
      <w:proofErr w:type="gramStart"/>
      <w:r w:rsidR="00EB23EE" w:rsidRPr="00EB23EE">
        <w:rPr>
          <w:rFonts w:ascii="宋体" w:hAnsi="宋体" w:hint="eastAsia"/>
          <w:bCs/>
          <w:sz w:val="36"/>
          <w:szCs w:val="36"/>
          <w:u w:val="single"/>
        </w:rPr>
        <w:t>庞</w:t>
      </w:r>
      <w:proofErr w:type="gramEnd"/>
      <w:r w:rsidR="00EB23EE" w:rsidRPr="00EB23EE">
        <w:rPr>
          <w:rFonts w:ascii="宋体" w:hAnsi="宋体" w:hint="eastAsia"/>
          <w:bCs/>
          <w:sz w:val="36"/>
          <w:szCs w:val="36"/>
          <w:u w:val="single"/>
        </w:rPr>
        <w:t>各庄镇第一中心小学保安服务项目</w:t>
      </w:r>
      <w:bookmarkEnd w:id="0"/>
    </w:p>
    <w:p w14:paraId="26670922" w14:textId="1954B53A" w:rsidR="005B793A" w:rsidRDefault="00000000" w:rsidP="00EB23EE">
      <w:pPr>
        <w:tabs>
          <w:tab w:val="left" w:pos="3240"/>
          <w:tab w:val="left" w:pos="3420"/>
        </w:tabs>
        <w:spacing w:line="360" w:lineRule="auto"/>
        <w:ind w:leftChars="-135" w:left="2831" w:hangingChars="865" w:hanging="3114"/>
        <w:jc w:val="left"/>
        <w:rPr>
          <w:rFonts w:ascii="宋体" w:hAnsi="宋体" w:hint="eastAsia"/>
          <w:bCs/>
          <w:sz w:val="36"/>
          <w:szCs w:val="36"/>
        </w:rPr>
      </w:pPr>
      <w:r>
        <w:rPr>
          <w:rFonts w:ascii="宋体" w:hAnsi="宋体"/>
          <w:bCs/>
          <w:sz w:val="36"/>
          <w:szCs w:val="36"/>
        </w:rPr>
        <w:t>项目编号/包号：</w:t>
      </w:r>
      <w:r>
        <w:rPr>
          <w:rFonts w:ascii="宋体" w:hAnsi="宋体"/>
          <w:bCs/>
          <w:sz w:val="36"/>
          <w:szCs w:val="36"/>
          <w:u w:val="single"/>
        </w:rPr>
        <w:t>11011525210200029037-XM001</w:t>
      </w:r>
      <w:r>
        <w:rPr>
          <w:rFonts w:ascii="宋体" w:hAnsi="宋体" w:hint="eastAsia"/>
          <w:bCs/>
          <w:sz w:val="36"/>
          <w:szCs w:val="36"/>
        </w:rPr>
        <w:t xml:space="preserve">       </w:t>
      </w:r>
    </w:p>
    <w:p w14:paraId="2DAFBA76" w14:textId="77777777" w:rsidR="005B793A" w:rsidRDefault="00000000">
      <w:pPr>
        <w:tabs>
          <w:tab w:val="left" w:pos="3240"/>
          <w:tab w:val="left" w:pos="3420"/>
        </w:tabs>
        <w:spacing w:line="360" w:lineRule="auto"/>
        <w:ind w:leftChars="-135" w:left="2831" w:hangingChars="865" w:hanging="3114"/>
        <w:jc w:val="left"/>
        <w:rPr>
          <w:rFonts w:ascii="宋体" w:hAnsi="宋体" w:hint="eastAsia"/>
          <w:bCs/>
          <w:sz w:val="36"/>
          <w:szCs w:val="36"/>
          <w:u w:val="single"/>
        </w:rPr>
      </w:pPr>
      <w:r>
        <w:rPr>
          <w:rFonts w:ascii="宋体" w:hAnsi="宋体"/>
          <w:bCs/>
          <w:sz w:val="36"/>
          <w:szCs w:val="36"/>
        </w:rPr>
        <w:t>采 购 人：</w:t>
      </w:r>
      <w:r>
        <w:rPr>
          <w:rFonts w:ascii="宋体" w:hAnsi="宋体" w:hint="eastAsia"/>
          <w:bCs/>
          <w:sz w:val="36"/>
          <w:szCs w:val="36"/>
          <w:u w:val="single"/>
        </w:rPr>
        <w:t>北京市大兴区</w:t>
      </w:r>
      <w:proofErr w:type="gramStart"/>
      <w:r>
        <w:rPr>
          <w:rFonts w:ascii="宋体" w:hAnsi="宋体" w:hint="eastAsia"/>
          <w:bCs/>
          <w:sz w:val="36"/>
          <w:szCs w:val="36"/>
          <w:u w:val="single"/>
        </w:rPr>
        <w:t>庞</w:t>
      </w:r>
      <w:proofErr w:type="gramEnd"/>
      <w:r>
        <w:rPr>
          <w:rFonts w:ascii="宋体" w:hAnsi="宋体" w:hint="eastAsia"/>
          <w:bCs/>
          <w:sz w:val="36"/>
          <w:szCs w:val="36"/>
          <w:u w:val="single"/>
        </w:rPr>
        <w:t>各庄镇第一中心小学</w:t>
      </w:r>
    </w:p>
    <w:p w14:paraId="16B5F02B" w14:textId="77777777" w:rsidR="005B793A" w:rsidRDefault="00000000">
      <w:pPr>
        <w:tabs>
          <w:tab w:val="left" w:pos="3240"/>
          <w:tab w:val="left" w:pos="3420"/>
        </w:tabs>
        <w:spacing w:line="360" w:lineRule="auto"/>
        <w:ind w:leftChars="-135" w:left="2831" w:hangingChars="865" w:hanging="3114"/>
        <w:jc w:val="left"/>
        <w:rPr>
          <w:rFonts w:ascii="宋体" w:hAnsi="宋体" w:hint="eastAsia"/>
          <w:bCs/>
          <w:sz w:val="36"/>
          <w:szCs w:val="36"/>
          <w:u w:val="single"/>
        </w:rPr>
      </w:pPr>
      <w:bookmarkStart w:id="1" w:name="OLE_LINK1"/>
      <w:r>
        <w:rPr>
          <w:rFonts w:ascii="宋体" w:hAnsi="宋体"/>
          <w:bCs/>
          <w:sz w:val="36"/>
          <w:szCs w:val="36"/>
        </w:rPr>
        <w:t>采购代理机构：</w:t>
      </w:r>
      <w:r>
        <w:rPr>
          <w:rFonts w:ascii="宋体" w:hAnsi="宋体" w:hint="eastAsia"/>
          <w:bCs/>
          <w:sz w:val="36"/>
          <w:szCs w:val="36"/>
          <w:u w:val="single"/>
        </w:rPr>
        <w:t>北京玉</w:t>
      </w:r>
      <w:proofErr w:type="gramStart"/>
      <w:r>
        <w:rPr>
          <w:rFonts w:ascii="宋体" w:hAnsi="宋体" w:hint="eastAsia"/>
          <w:bCs/>
          <w:sz w:val="36"/>
          <w:szCs w:val="36"/>
          <w:u w:val="single"/>
        </w:rPr>
        <w:t>伟恒驰咨询</w:t>
      </w:r>
      <w:proofErr w:type="gramEnd"/>
      <w:r>
        <w:rPr>
          <w:rFonts w:ascii="宋体" w:hAnsi="宋体" w:hint="eastAsia"/>
          <w:bCs/>
          <w:sz w:val="36"/>
          <w:szCs w:val="36"/>
          <w:u w:val="single"/>
        </w:rPr>
        <w:t>服务有限公司</w:t>
      </w:r>
      <w:r>
        <w:rPr>
          <w:rFonts w:ascii="宋体" w:hAnsi="宋体"/>
          <w:bCs/>
          <w:sz w:val="36"/>
          <w:szCs w:val="36"/>
          <w:u w:val="single"/>
        </w:rPr>
        <w:t xml:space="preserve"> </w:t>
      </w:r>
    </w:p>
    <w:bookmarkEnd w:id="1"/>
    <w:p w14:paraId="19989778" w14:textId="77777777" w:rsidR="005B793A" w:rsidRDefault="00000000">
      <w:pPr>
        <w:widowControl/>
        <w:jc w:val="left"/>
        <w:rPr>
          <w:rFonts w:ascii="宋体" w:hAnsi="宋体" w:hint="eastAsia"/>
          <w:b/>
          <w:bCs/>
          <w:sz w:val="44"/>
        </w:rPr>
      </w:pPr>
      <w:r>
        <w:rPr>
          <w:rFonts w:ascii="宋体" w:hAnsi="宋体"/>
          <w:b/>
          <w:bCs/>
          <w:sz w:val="44"/>
        </w:rPr>
        <w:br w:type="page"/>
      </w:r>
    </w:p>
    <w:p w14:paraId="7E892B6D" w14:textId="77777777" w:rsidR="005B793A" w:rsidRDefault="005B793A">
      <w:pPr>
        <w:spacing w:line="360" w:lineRule="auto"/>
        <w:ind w:firstLineChars="1000" w:firstLine="7228"/>
        <w:rPr>
          <w:rFonts w:ascii="宋体" w:hAnsi="宋体" w:hint="eastAsia"/>
          <w:b/>
          <w:sz w:val="72"/>
        </w:rPr>
        <w:sectPr w:rsidR="005B793A">
          <w:headerReference w:type="default" r:id="rId9"/>
          <w:footerReference w:type="even" r:id="rId10"/>
          <w:footerReference w:type="default" r:id="rId11"/>
          <w:headerReference w:type="first" r:id="rId12"/>
          <w:footerReference w:type="first" r:id="rId13"/>
          <w:type w:val="nextColumn"/>
          <w:pgSz w:w="11907" w:h="16840"/>
          <w:pgMar w:top="1418" w:right="1134" w:bottom="1418" w:left="1560" w:header="851" w:footer="851" w:gutter="0"/>
          <w:pgNumType w:start="1"/>
          <w:cols w:space="720"/>
          <w:titlePg/>
          <w:docGrid w:linePitch="462"/>
        </w:sectPr>
      </w:pPr>
    </w:p>
    <w:p w14:paraId="1AE7118D" w14:textId="77777777" w:rsidR="005B793A" w:rsidRDefault="00000000">
      <w:pPr>
        <w:jc w:val="center"/>
        <w:rPr>
          <w:rFonts w:ascii="宋体" w:hAnsi="宋体" w:hint="eastAsia"/>
          <w:b/>
          <w:bCs/>
          <w:sz w:val="48"/>
          <w:szCs w:val="56"/>
        </w:rPr>
      </w:pPr>
      <w:bookmarkStart w:id="2" w:name="_Toc99301418"/>
      <w:r>
        <w:rPr>
          <w:rFonts w:ascii="宋体" w:hAnsi="宋体"/>
          <w:b/>
          <w:bCs/>
          <w:sz w:val="48"/>
          <w:szCs w:val="56"/>
        </w:rPr>
        <w:lastRenderedPageBreak/>
        <w:t>目  录</w:t>
      </w:r>
      <w:bookmarkEnd w:id="2"/>
    </w:p>
    <w:p w14:paraId="7CCD8560" w14:textId="77777777" w:rsidR="005B793A" w:rsidRDefault="00000000">
      <w:pPr>
        <w:pStyle w:val="TOC1"/>
        <w:rPr>
          <w:rFonts w:hint="eastAsia"/>
          <w:b w:val="0"/>
          <w:sz w:val="21"/>
          <w:szCs w:val="22"/>
        </w:rPr>
      </w:pPr>
      <w:r>
        <w:rPr>
          <w:b w:val="0"/>
        </w:rPr>
        <w:fldChar w:fldCharType="begin"/>
      </w:r>
      <w:r>
        <w:rPr>
          <w:b w:val="0"/>
        </w:rPr>
        <w:instrText xml:space="preserve"> TOC \o "1-1" \h \z \u </w:instrText>
      </w:r>
      <w:r>
        <w:rPr>
          <w:b w:val="0"/>
        </w:rPr>
        <w:fldChar w:fldCharType="separate"/>
      </w:r>
    </w:p>
    <w:p w14:paraId="539ECC82" w14:textId="77777777" w:rsidR="005B793A" w:rsidRDefault="00000000">
      <w:pPr>
        <w:pStyle w:val="TOC1"/>
        <w:spacing w:line="360" w:lineRule="auto"/>
        <w:rPr>
          <w:rFonts w:hint="eastAsia"/>
          <w:b w:val="0"/>
          <w:sz w:val="22"/>
        </w:rPr>
      </w:pPr>
      <w:hyperlink w:anchor="_Toc99301419" w:history="1">
        <w:r>
          <w:rPr>
            <w:rStyle w:val="aff8"/>
            <w:sz w:val="28"/>
            <w:szCs w:val="28"/>
          </w:rPr>
          <w:t>第一章   公开招标公告</w:t>
        </w:r>
        <w:r>
          <w:rPr>
            <w:sz w:val="28"/>
            <w:szCs w:val="28"/>
          </w:rPr>
          <w:tab/>
        </w:r>
        <w:r>
          <w:rPr>
            <w:sz w:val="28"/>
            <w:szCs w:val="28"/>
          </w:rPr>
          <w:fldChar w:fldCharType="begin"/>
        </w:r>
        <w:r>
          <w:rPr>
            <w:sz w:val="28"/>
            <w:szCs w:val="28"/>
          </w:rPr>
          <w:instrText xml:space="preserve"> PAGEREF _Toc99301419 \h </w:instrText>
        </w:r>
        <w:r>
          <w:rPr>
            <w:sz w:val="28"/>
            <w:szCs w:val="28"/>
          </w:rPr>
        </w:r>
        <w:r>
          <w:rPr>
            <w:sz w:val="28"/>
            <w:szCs w:val="28"/>
          </w:rPr>
          <w:fldChar w:fldCharType="separate"/>
        </w:r>
        <w:r>
          <w:rPr>
            <w:rFonts w:hint="eastAsia"/>
            <w:sz w:val="28"/>
            <w:szCs w:val="28"/>
          </w:rPr>
          <w:t>1</w:t>
        </w:r>
        <w:r>
          <w:rPr>
            <w:sz w:val="28"/>
            <w:szCs w:val="28"/>
          </w:rPr>
          <w:fldChar w:fldCharType="end"/>
        </w:r>
      </w:hyperlink>
    </w:p>
    <w:p w14:paraId="242016E9" w14:textId="77777777" w:rsidR="005B793A" w:rsidRDefault="00000000">
      <w:pPr>
        <w:pStyle w:val="TOC1"/>
        <w:spacing w:line="360" w:lineRule="auto"/>
        <w:rPr>
          <w:rFonts w:hint="eastAsia"/>
          <w:b w:val="0"/>
          <w:sz w:val="22"/>
        </w:rPr>
      </w:pPr>
      <w:hyperlink w:anchor="_Toc99301420" w:history="1">
        <w:r>
          <w:rPr>
            <w:rStyle w:val="aff8"/>
            <w:sz w:val="28"/>
            <w:szCs w:val="28"/>
          </w:rPr>
          <w:t>第二章   投标人须知</w:t>
        </w:r>
        <w:r>
          <w:rPr>
            <w:sz w:val="28"/>
            <w:szCs w:val="28"/>
          </w:rPr>
          <w:tab/>
        </w:r>
        <w:r>
          <w:rPr>
            <w:sz w:val="28"/>
            <w:szCs w:val="28"/>
          </w:rPr>
          <w:fldChar w:fldCharType="begin"/>
        </w:r>
        <w:r>
          <w:rPr>
            <w:sz w:val="28"/>
            <w:szCs w:val="28"/>
          </w:rPr>
          <w:instrText xml:space="preserve"> PAGEREF _Toc99301420 \h </w:instrText>
        </w:r>
        <w:r>
          <w:rPr>
            <w:sz w:val="28"/>
            <w:szCs w:val="28"/>
          </w:rPr>
        </w:r>
        <w:r>
          <w:rPr>
            <w:sz w:val="28"/>
            <w:szCs w:val="28"/>
          </w:rPr>
          <w:fldChar w:fldCharType="separate"/>
        </w:r>
        <w:r>
          <w:rPr>
            <w:rFonts w:hint="eastAsia"/>
            <w:sz w:val="28"/>
            <w:szCs w:val="28"/>
          </w:rPr>
          <w:t>6</w:t>
        </w:r>
        <w:r>
          <w:rPr>
            <w:sz w:val="28"/>
            <w:szCs w:val="28"/>
          </w:rPr>
          <w:fldChar w:fldCharType="end"/>
        </w:r>
      </w:hyperlink>
    </w:p>
    <w:p w14:paraId="6CCC0708" w14:textId="77777777" w:rsidR="005B793A" w:rsidRDefault="00000000">
      <w:pPr>
        <w:pStyle w:val="TOC1"/>
        <w:spacing w:line="360" w:lineRule="auto"/>
        <w:rPr>
          <w:rFonts w:hint="eastAsia"/>
          <w:b w:val="0"/>
          <w:sz w:val="22"/>
        </w:rPr>
      </w:pPr>
      <w:hyperlink w:anchor="_Toc99301421" w:history="1">
        <w:r>
          <w:rPr>
            <w:rStyle w:val="aff8"/>
            <w:sz w:val="28"/>
            <w:szCs w:val="28"/>
          </w:rPr>
          <w:t>第三章   资格审查</w:t>
        </w:r>
        <w:r>
          <w:rPr>
            <w:sz w:val="28"/>
            <w:szCs w:val="28"/>
          </w:rPr>
          <w:tab/>
        </w:r>
        <w:r>
          <w:rPr>
            <w:sz w:val="28"/>
            <w:szCs w:val="28"/>
          </w:rPr>
          <w:fldChar w:fldCharType="begin"/>
        </w:r>
        <w:r>
          <w:rPr>
            <w:sz w:val="28"/>
            <w:szCs w:val="28"/>
          </w:rPr>
          <w:instrText xml:space="preserve"> PAGEREF _Toc99301421 \h </w:instrText>
        </w:r>
        <w:r>
          <w:rPr>
            <w:sz w:val="28"/>
            <w:szCs w:val="28"/>
          </w:rPr>
        </w:r>
        <w:r>
          <w:rPr>
            <w:sz w:val="28"/>
            <w:szCs w:val="28"/>
          </w:rPr>
          <w:fldChar w:fldCharType="separate"/>
        </w:r>
        <w:r>
          <w:rPr>
            <w:rFonts w:hint="eastAsia"/>
            <w:sz w:val="28"/>
            <w:szCs w:val="28"/>
          </w:rPr>
          <w:t>23</w:t>
        </w:r>
        <w:r>
          <w:rPr>
            <w:sz w:val="28"/>
            <w:szCs w:val="28"/>
          </w:rPr>
          <w:fldChar w:fldCharType="end"/>
        </w:r>
      </w:hyperlink>
    </w:p>
    <w:p w14:paraId="19E250CA" w14:textId="77777777" w:rsidR="005B793A" w:rsidRDefault="00000000">
      <w:pPr>
        <w:pStyle w:val="TOC1"/>
        <w:spacing w:line="360" w:lineRule="auto"/>
        <w:rPr>
          <w:rFonts w:hint="eastAsia"/>
          <w:b w:val="0"/>
          <w:sz w:val="22"/>
        </w:rPr>
      </w:pPr>
      <w:hyperlink w:anchor="_Toc99301423" w:history="1">
        <w:r>
          <w:rPr>
            <w:rStyle w:val="aff8"/>
            <w:sz w:val="28"/>
            <w:szCs w:val="28"/>
          </w:rPr>
          <w:t>第四章   评标程序、评标方法和评标标准</w:t>
        </w:r>
        <w:r>
          <w:rPr>
            <w:sz w:val="28"/>
            <w:szCs w:val="28"/>
          </w:rPr>
          <w:tab/>
        </w:r>
        <w:r>
          <w:rPr>
            <w:sz w:val="28"/>
            <w:szCs w:val="28"/>
          </w:rPr>
          <w:fldChar w:fldCharType="begin"/>
        </w:r>
        <w:r>
          <w:rPr>
            <w:sz w:val="28"/>
            <w:szCs w:val="28"/>
          </w:rPr>
          <w:instrText xml:space="preserve"> PAGEREF _Toc99301423 \h </w:instrText>
        </w:r>
        <w:r>
          <w:rPr>
            <w:sz w:val="28"/>
            <w:szCs w:val="28"/>
          </w:rPr>
        </w:r>
        <w:r>
          <w:rPr>
            <w:sz w:val="28"/>
            <w:szCs w:val="28"/>
          </w:rPr>
          <w:fldChar w:fldCharType="separate"/>
        </w:r>
        <w:r>
          <w:rPr>
            <w:rFonts w:hint="eastAsia"/>
            <w:sz w:val="28"/>
            <w:szCs w:val="28"/>
          </w:rPr>
          <w:t>27</w:t>
        </w:r>
        <w:r>
          <w:rPr>
            <w:sz w:val="28"/>
            <w:szCs w:val="28"/>
          </w:rPr>
          <w:fldChar w:fldCharType="end"/>
        </w:r>
      </w:hyperlink>
    </w:p>
    <w:p w14:paraId="45C8475C" w14:textId="77777777" w:rsidR="005B793A" w:rsidRDefault="00000000">
      <w:pPr>
        <w:pStyle w:val="TOC1"/>
        <w:spacing w:line="360" w:lineRule="auto"/>
        <w:rPr>
          <w:rFonts w:hint="eastAsia"/>
          <w:b w:val="0"/>
          <w:sz w:val="22"/>
        </w:rPr>
      </w:pPr>
      <w:hyperlink w:anchor="_Toc99301424" w:history="1">
        <w:r>
          <w:rPr>
            <w:rStyle w:val="aff8"/>
            <w:sz w:val="28"/>
            <w:szCs w:val="28"/>
          </w:rPr>
          <w:t>第五章   采购需求</w:t>
        </w:r>
        <w:r>
          <w:rPr>
            <w:sz w:val="28"/>
            <w:szCs w:val="28"/>
          </w:rPr>
          <w:tab/>
        </w:r>
        <w:r>
          <w:rPr>
            <w:sz w:val="28"/>
            <w:szCs w:val="28"/>
          </w:rPr>
          <w:fldChar w:fldCharType="begin"/>
        </w:r>
        <w:r>
          <w:rPr>
            <w:sz w:val="28"/>
            <w:szCs w:val="28"/>
          </w:rPr>
          <w:instrText xml:space="preserve"> PAGEREF _Toc99301424 \h </w:instrText>
        </w:r>
        <w:r>
          <w:rPr>
            <w:sz w:val="28"/>
            <w:szCs w:val="28"/>
          </w:rPr>
        </w:r>
        <w:r>
          <w:rPr>
            <w:sz w:val="28"/>
            <w:szCs w:val="28"/>
          </w:rPr>
          <w:fldChar w:fldCharType="separate"/>
        </w:r>
        <w:r>
          <w:rPr>
            <w:rFonts w:hint="eastAsia"/>
            <w:sz w:val="28"/>
            <w:szCs w:val="28"/>
          </w:rPr>
          <w:t>39</w:t>
        </w:r>
        <w:r>
          <w:rPr>
            <w:sz w:val="28"/>
            <w:szCs w:val="28"/>
          </w:rPr>
          <w:fldChar w:fldCharType="end"/>
        </w:r>
      </w:hyperlink>
    </w:p>
    <w:p w14:paraId="1B8327A4" w14:textId="77777777" w:rsidR="005B793A" w:rsidRDefault="00000000">
      <w:pPr>
        <w:pStyle w:val="TOC1"/>
        <w:spacing w:line="360" w:lineRule="auto"/>
        <w:rPr>
          <w:rFonts w:hint="eastAsia"/>
          <w:b w:val="0"/>
          <w:sz w:val="22"/>
        </w:rPr>
      </w:pPr>
      <w:hyperlink w:anchor="_Toc99301425" w:history="1">
        <w:r>
          <w:rPr>
            <w:rStyle w:val="aff8"/>
            <w:sz w:val="28"/>
            <w:szCs w:val="28"/>
          </w:rPr>
          <w:t>第六章   拟签订的合同文本</w:t>
        </w:r>
        <w:r>
          <w:rPr>
            <w:sz w:val="28"/>
            <w:szCs w:val="28"/>
          </w:rPr>
          <w:tab/>
        </w:r>
        <w:r>
          <w:rPr>
            <w:sz w:val="28"/>
            <w:szCs w:val="28"/>
          </w:rPr>
          <w:fldChar w:fldCharType="begin"/>
        </w:r>
        <w:r>
          <w:rPr>
            <w:sz w:val="28"/>
            <w:szCs w:val="28"/>
          </w:rPr>
          <w:instrText xml:space="preserve"> PAGEREF _Toc99301425 \h </w:instrText>
        </w:r>
        <w:r>
          <w:rPr>
            <w:sz w:val="28"/>
            <w:szCs w:val="28"/>
          </w:rPr>
        </w:r>
        <w:r>
          <w:rPr>
            <w:sz w:val="28"/>
            <w:szCs w:val="28"/>
          </w:rPr>
          <w:fldChar w:fldCharType="separate"/>
        </w:r>
        <w:r>
          <w:rPr>
            <w:rFonts w:hint="eastAsia"/>
            <w:sz w:val="28"/>
            <w:szCs w:val="28"/>
          </w:rPr>
          <w:t>48</w:t>
        </w:r>
        <w:r>
          <w:rPr>
            <w:sz w:val="28"/>
            <w:szCs w:val="28"/>
          </w:rPr>
          <w:fldChar w:fldCharType="end"/>
        </w:r>
      </w:hyperlink>
    </w:p>
    <w:p w14:paraId="6B750684" w14:textId="77777777" w:rsidR="005B793A" w:rsidRDefault="00000000">
      <w:pPr>
        <w:pStyle w:val="TOC1"/>
        <w:spacing w:line="360" w:lineRule="auto"/>
        <w:rPr>
          <w:rFonts w:hint="eastAsia"/>
          <w:b w:val="0"/>
          <w:sz w:val="22"/>
        </w:rPr>
      </w:pPr>
      <w:hyperlink w:anchor="_Toc99301426" w:history="1">
        <w:r>
          <w:rPr>
            <w:rStyle w:val="aff8"/>
            <w:sz w:val="28"/>
            <w:szCs w:val="28"/>
          </w:rPr>
          <w:t>第七章   投标文件格式</w:t>
        </w:r>
        <w:r>
          <w:rPr>
            <w:sz w:val="28"/>
            <w:szCs w:val="28"/>
          </w:rPr>
          <w:tab/>
        </w:r>
        <w:r>
          <w:rPr>
            <w:sz w:val="28"/>
            <w:szCs w:val="28"/>
          </w:rPr>
          <w:fldChar w:fldCharType="begin"/>
        </w:r>
        <w:r>
          <w:rPr>
            <w:sz w:val="28"/>
            <w:szCs w:val="28"/>
          </w:rPr>
          <w:instrText xml:space="preserve"> PAGEREF _Toc99301426 \h </w:instrText>
        </w:r>
        <w:r>
          <w:rPr>
            <w:sz w:val="28"/>
            <w:szCs w:val="28"/>
          </w:rPr>
        </w:r>
        <w:r>
          <w:rPr>
            <w:sz w:val="28"/>
            <w:szCs w:val="28"/>
          </w:rPr>
          <w:fldChar w:fldCharType="separate"/>
        </w:r>
        <w:r>
          <w:rPr>
            <w:rFonts w:hint="eastAsia"/>
            <w:sz w:val="28"/>
            <w:szCs w:val="28"/>
          </w:rPr>
          <w:t>50</w:t>
        </w:r>
        <w:r>
          <w:rPr>
            <w:sz w:val="28"/>
            <w:szCs w:val="28"/>
          </w:rPr>
          <w:fldChar w:fldCharType="end"/>
        </w:r>
      </w:hyperlink>
    </w:p>
    <w:p w14:paraId="319F8A6A" w14:textId="77777777" w:rsidR="005B793A" w:rsidRDefault="00000000">
      <w:pPr>
        <w:pStyle w:val="TOC1"/>
        <w:spacing w:line="480" w:lineRule="auto"/>
        <w:rPr>
          <w:rFonts w:hint="eastAsia"/>
          <w:b w:val="0"/>
        </w:rPr>
      </w:pPr>
      <w:r>
        <w:rPr>
          <w:b w:val="0"/>
        </w:rPr>
        <w:fldChar w:fldCharType="end"/>
      </w:r>
    </w:p>
    <w:p w14:paraId="48FD61B3" w14:textId="77777777" w:rsidR="005B793A" w:rsidRDefault="005B793A">
      <w:pPr>
        <w:rPr>
          <w:rFonts w:ascii="宋体" w:hAnsi="宋体" w:hint="eastAsia"/>
        </w:rPr>
      </w:pPr>
    </w:p>
    <w:p w14:paraId="36671F8D" w14:textId="77777777" w:rsidR="005B793A" w:rsidRDefault="00000000">
      <w:pPr>
        <w:spacing w:line="360" w:lineRule="auto"/>
        <w:ind w:firstLineChars="200" w:firstLine="480"/>
        <w:rPr>
          <w:rFonts w:ascii="宋体" w:hAnsi="宋体" w:hint="eastAsia"/>
          <w:sz w:val="24"/>
        </w:rPr>
      </w:pPr>
      <w:r>
        <w:rPr>
          <w:rFonts w:ascii="宋体" w:hAnsi="宋体" w:hint="eastAsia"/>
          <w:sz w:val="24"/>
        </w:rPr>
        <w:t>注：采购文件条款中以</w:t>
      </w:r>
      <w:r>
        <w:rPr>
          <w:rFonts w:ascii="宋体" w:hAnsi="宋体"/>
          <w:sz w:val="24"/>
        </w:rPr>
        <w:t xml:space="preserve"> “■”</w:t>
      </w:r>
      <w:r>
        <w:rPr>
          <w:rFonts w:ascii="宋体" w:hAnsi="宋体" w:hint="eastAsia"/>
          <w:sz w:val="24"/>
        </w:rPr>
        <w:t>形式标记的内容适用于本项目，以</w:t>
      </w:r>
      <w:r>
        <w:rPr>
          <w:rFonts w:ascii="宋体" w:hAnsi="宋体"/>
          <w:sz w:val="24"/>
        </w:rPr>
        <w:t>“□”</w:t>
      </w:r>
      <w:r>
        <w:rPr>
          <w:rFonts w:ascii="宋体" w:hAnsi="宋体" w:hint="eastAsia"/>
          <w:sz w:val="24"/>
        </w:rPr>
        <w:t>形式标记的内容不适用于本项目。</w:t>
      </w:r>
    </w:p>
    <w:p w14:paraId="1907B159" w14:textId="77777777" w:rsidR="005B793A" w:rsidRDefault="005B793A">
      <w:pPr>
        <w:pStyle w:val="TOC1"/>
        <w:spacing w:line="360" w:lineRule="auto"/>
        <w:rPr>
          <w:rFonts w:hint="eastAsia"/>
          <w:b w:val="0"/>
        </w:rPr>
      </w:pPr>
    </w:p>
    <w:p w14:paraId="47FD90B4" w14:textId="77777777" w:rsidR="005B793A" w:rsidRDefault="00000000">
      <w:pPr>
        <w:pStyle w:val="11"/>
      </w:pPr>
      <w:r>
        <w:rPr>
          <w:sz w:val="24"/>
        </w:rPr>
        <w:br w:type="page"/>
      </w:r>
      <w:bookmarkStart w:id="3" w:name="_Toc99301419"/>
      <w:r>
        <w:lastRenderedPageBreak/>
        <w:t xml:space="preserve">第一章   </w:t>
      </w:r>
      <w:bookmarkEnd w:id="3"/>
      <w:r>
        <w:t>公开招标公告</w:t>
      </w:r>
    </w:p>
    <w:p w14:paraId="5EA39DB0" w14:textId="77777777" w:rsidR="005B793A" w:rsidRDefault="00000000">
      <w:pPr>
        <w:pStyle w:val="21"/>
      </w:pPr>
      <w:bookmarkStart w:id="4" w:name="_Toc28359002"/>
      <w:bookmarkStart w:id="5" w:name="_Toc35393621"/>
      <w:bookmarkStart w:id="6" w:name="_Toc28359079"/>
      <w:bookmarkStart w:id="7" w:name="_Toc35393790"/>
      <w:bookmarkStart w:id="8" w:name="_Hlk24379207"/>
      <w:r>
        <w:t>一、项目基本情况</w:t>
      </w:r>
      <w:bookmarkEnd w:id="4"/>
      <w:bookmarkEnd w:id="5"/>
      <w:bookmarkEnd w:id="6"/>
      <w:bookmarkEnd w:id="7"/>
    </w:p>
    <w:p w14:paraId="28AADFEA" w14:textId="77777777" w:rsidR="005B793A" w:rsidRDefault="00000000">
      <w:pPr>
        <w:spacing w:line="360" w:lineRule="auto"/>
        <w:ind w:firstLineChars="200" w:firstLine="480"/>
        <w:rPr>
          <w:rFonts w:ascii="宋体" w:hAnsi="宋体" w:hint="eastAsia"/>
          <w:sz w:val="24"/>
        </w:rPr>
      </w:pPr>
      <w:r>
        <w:rPr>
          <w:rFonts w:ascii="宋体" w:hAnsi="宋体"/>
          <w:sz w:val="24"/>
        </w:rPr>
        <w:t>1.项目编号：</w:t>
      </w:r>
      <w:r>
        <w:rPr>
          <w:rFonts w:ascii="宋体" w:hAnsi="宋体"/>
          <w:sz w:val="24"/>
          <w:u w:val="single"/>
        </w:rPr>
        <w:t>11011525210200029037-XM001</w:t>
      </w:r>
    </w:p>
    <w:p w14:paraId="59DACBC3" w14:textId="77777777" w:rsidR="005B793A" w:rsidRDefault="00000000">
      <w:pPr>
        <w:spacing w:line="360" w:lineRule="auto"/>
        <w:ind w:firstLineChars="200" w:firstLine="480"/>
        <w:rPr>
          <w:rFonts w:ascii="宋体" w:hAnsi="宋体" w:hint="eastAsia"/>
          <w:sz w:val="24"/>
          <w:u w:val="single"/>
        </w:rPr>
      </w:pPr>
      <w:r>
        <w:rPr>
          <w:rFonts w:ascii="宋体" w:hAnsi="宋体"/>
          <w:sz w:val="24"/>
        </w:rPr>
        <w:t>2.项目名称：</w:t>
      </w:r>
      <w:proofErr w:type="gramStart"/>
      <w:r>
        <w:rPr>
          <w:rFonts w:ascii="宋体" w:hAnsi="宋体" w:hint="eastAsia"/>
          <w:sz w:val="24"/>
          <w:u w:val="single"/>
        </w:rPr>
        <w:t>庞</w:t>
      </w:r>
      <w:proofErr w:type="gramEnd"/>
      <w:r>
        <w:rPr>
          <w:rFonts w:ascii="宋体" w:hAnsi="宋体" w:hint="eastAsia"/>
          <w:sz w:val="24"/>
          <w:u w:val="single"/>
        </w:rPr>
        <w:t>各庄镇第一中心小学保安服务项目</w:t>
      </w:r>
    </w:p>
    <w:bookmarkEnd w:id="8"/>
    <w:p w14:paraId="3FBB95DA" w14:textId="77777777" w:rsidR="005B793A" w:rsidRDefault="00000000">
      <w:pPr>
        <w:spacing w:line="360" w:lineRule="auto"/>
        <w:ind w:firstLineChars="200" w:firstLine="480"/>
        <w:rPr>
          <w:rFonts w:ascii="宋体" w:hAnsi="宋体" w:hint="eastAsia"/>
          <w:sz w:val="24"/>
        </w:rPr>
      </w:pPr>
      <w:r>
        <w:rPr>
          <w:rFonts w:ascii="宋体" w:hAnsi="宋体"/>
          <w:sz w:val="24"/>
        </w:rPr>
        <w:t>3.项目预算金额：</w:t>
      </w:r>
      <w:r>
        <w:rPr>
          <w:rFonts w:ascii="宋体" w:hAnsi="宋体" w:hint="eastAsia"/>
          <w:sz w:val="24"/>
          <w:u w:val="single"/>
        </w:rPr>
        <w:t>144</w:t>
      </w:r>
      <w:r>
        <w:rPr>
          <w:rFonts w:ascii="宋体" w:hAnsi="宋体"/>
          <w:sz w:val="24"/>
        </w:rPr>
        <w:t>万元、项目最高限价（如有）：</w:t>
      </w:r>
      <w:r>
        <w:rPr>
          <w:rFonts w:ascii="宋体" w:hAnsi="宋体" w:hint="eastAsia"/>
          <w:sz w:val="24"/>
          <w:u w:val="single"/>
        </w:rPr>
        <w:t>144</w:t>
      </w:r>
      <w:r>
        <w:rPr>
          <w:rFonts w:ascii="宋体" w:hAnsi="宋体"/>
          <w:sz w:val="24"/>
        </w:rPr>
        <w:t>万元</w:t>
      </w:r>
    </w:p>
    <w:p w14:paraId="515945D7" w14:textId="77777777" w:rsidR="005B793A" w:rsidRDefault="00000000">
      <w:pPr>
        <w:spacing w:line="360" w:lineRule="auto"/>
        <w:ind w:firstLineChars="200" w:firstLine="480"/>
        <w:rPr>
          <w:rFonts w:ascii="宋体" w:hAnsi="宋体" w:hint="eastAsia"/>
          <w:sz w:val="24"/>
        </w:rPr>
      </w:pPr>
      <w:r>
        <w:rPr>
          <w:rFonts w:ascii="宋体" w:hAnsi="宋体"/>
          <w:sz w:val="24"/>
        </w:rPr>
        <w:t>4.采购需求：</w:t>
      </w:r>
    </w:p>
    <w:tbl>
      <w:tblPr>
        <w:tblW w:w="9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8"/>
        <w:gridCol w:w="1520"/>
        <w:gridCol w:w="1189"/>
        <w:gridCol w:w="993"/>
        <w:gridCol w:w="4621"/>
      </w:tblGrid>
      <w:tr w:rsidR="005B793A" w14:paraId="61EAF9E3" w14:textId="77777777">
        <w:trPr>
          <w:trHeight w:val="999"/>
        </w:trPr>
        <w:tc>
          <w:tcPr>
            <w:tcW w:w="688" w:type="dxa"/>
            <w:vAlign w:val="center"/>
          </w:tcPr>
          <w:p w14:paraId="5E7F590C" w14:textId="77777777" w:rsidR="005B793A" w:rsidRDefault="00000000">
            <w:pPr>
              <w:jc w:val="center"/>
              <w:rPr>
                <w:rFonts w:ascii="宋体" w:hAnsi="宋体" w:hint="eastAsia"/>
                <w:bCs/>
                <w:sz w:val="24"/>
              </w:rPr>
            </w:pPr>
            <w:bookmarkStart w:id="9" w:name="OLE_LINK4"/>
            <w:proofErr w:type="gramStart"/>
            <w:r>
              <w:rPr>
                <w:rFonts w:ascii="宋体" w:hAnsi="宋体"/>
                <w:bCs/>
                <w:sz w:val="24"/>
              </w:rPr>
              <w:t>包号</w:t>
            </w:r>
            <w:proofErr w:type="gramEnd"/>
          </w:p>
        </w:tc>
        <w:tc>
          <w:tcPr>
            <w:tcW w:w="1520" w:type="dxa"/>
            <w:vAlign w:val="center"/>
          </w:tcPr>
          <w:p w14:paraId="05A831FF" w14:textId="77777777" w:rsidR="005B793A" w:rsidRDefault="00000000">
            <w:pPr>
              <w:jc w:val="center"/>
              <w:rPr>
                <w:rFonts w:ascii="宋体" w:hAnsi="宋体" w:hint="eastAsia"/>
                <w:bCs/>
                <w:sz w:val="24"/>
              </w:rPr>
            </w:pPr>
            <w:r>
              <w:rPr>
                <w:rFonts w:ascii="宋体" w:hAnsi="宋体"/>
                <w:bCs/>
                <w:sz w:val="24"/>
              </w:rPr>
              <w:t>标的名称</w:t>
            </w:r>
          </w:p>
        </w:tc>
        <w:tc>
          <w:tcPr>
            <w:tcW w:w="1189" w:type="dxa"/>
            <w:vAlign w:val="center"/>
          </w:tcPr>
          <w:p w14:paraId="71A02678" w14:textId="77777777" w:rsidR="005B793A" w:rsidRDefault="00000000">
            <w:pPr>
              <w:jc w:val="center"/>
              <w:rPr>
                <w:rFonts w:ascii="宋体" w:hAnsi="宋体" w:hint="eastAsia"/>
                <w:bCs/>
                <w:sz w:val="24"/>
              </w:rPr>
            </w:pPr>
            <w:r>
              <w:rPr>
                <w:rFonts w:ascii="宋体" w:hAnsi="宋体"/>
                <w:bCs/>
                <w:sz w:val="24"/>
              </w:rPr>
              <w:t>采购包</w:t>
            </w:r>
          </w:p>
          <w:p w14:paraId="516E772C" w14:textId="77777777" w:rsidR="005B793A" w:rsidRDefault="00000000">
            <w:pPr>
              <w:jc w:val="center"/>
              <w:rPr>
                <w:rFonts w:ascii="宋体" w:hAnsi="宋体" w:hint="eastAsia"/>
                <w:bCs/>
                <w:sz w:val="24"/>
              </w:rPr>
            </w:pPr>
            <w:r>
              <w:rPr>
                <w:rFonts w:ascii="宋体" w:hAnsi="宋体"/>
                <w:bCs/>
                <w:sz w:val="24"/>
              </w:rPr>
              <w:t>预算金额</w:t>
            </w:r>
          </w:p>
          <w:p w14:paraId="438DC875" w14:textId="77777777" w:rsidR="005B793A" w:rsidRDefault="00000000">
            <w:pPr>
              <w:jc w:val="center"/>
              <w:rPr>
                <w:rFonts w:ascii="宋体" w:hAnsi="宋体" w:hint="eastAsia"/>
                <w:bCs/>
                <w:sz w:val="24"/>
              </w:rPr>
            </w:pPr>
            <w:r>
              <w:rPr>
                <w:rFonts w:ascii="宋体" w:hAnsi="宋体"/>
                <w:bCs/>
                <w:sz w:val="24"/>
              </w:rPr>
              <w:t>（万元）</w:t>
            </w:r>
          </w:p>
        </w:tc>
        <w:tc>
          <w:tcPr>
            <w:tcW w:w="993" w:type="dxa"/>
            <w:vAlign w:val="center"/>
          </w:tcPr>
          <w:p w14:paraId="22D00060" w14:textId="77777777" w:rsidR="005B793A" w:rsidRDefault="00000000">
            <w:pPr>
              <w:jc w:val="center"/>
              <w:rPr>
                <w:rFonts w:ascii="宋体" w:hAnsi="宋体" w:hint="eastAsia"/>
                <w:bCs/>
                <w:sz w:val="24"/>
              </w:rPr>
            </w:pPr>
            <w:r>
              <w:rPr>
                <w:rFonts w:ascii="宋体" w:hAnsi="宋体"/>
                <w:bCs/>
                <w:sz w:val="24"/>
              </w:rPr>
              <w:t>数量</w:t>
            </w:r>
          </w:p>
        </w:tc>
        <w:tc>
          <w:tcPr>
            <w:tcW w:w="4621" w:type="dxa"/>
            <w:vAlign w:val="center"/>
          </w:tcPr>
          <w:p w14:paraId="3AB89960" w14:textId="77777777" w:rsidR="005B793A" w:rsidRDefault="00000000">
            <w:pPr>
              <w:jc w:val="center"/>
              <w:rPr>
                <w:rFonts w:ascii="宋体" w:hAnsi="宋体" w:hint="eastAsia"/>
                <w:sz w:val="24"/>
              </w:rPr>
            </w:pPr>
            <w:r>
              <w:rPr>
                <w:rFonts w:ascii="宋体" w:hAnsi="宋体"/>
                <w:sz w:val="24"/>
              </w:rPr>
              <w:t>简要技术需求或服务要求</w:t>
            </w:r>
          </w:p>
        </w:tc>
      </w:tr>
      <w:tr w:rsidR="005B793A" w14:paraId="5EC0AF55" w14:textId="77777777">
        <w:trPr>
          <w:trHeight w:val="454"/>
        </w:trPr>
        <w:tc>
          <w:tcPr>
            <w:tcW w:w="688" w:type="dxa"/>
            <w:vAlign w:val="center"/>
          </w:tcPr>
          <w:p w14:paraId="5D8EDEBF" w14:textId="77777777" w:rsidR="005B793A" w:rsidRDefault="00000000">
            <w:pPr>
              <w:jc w:val="center"/>
              <w:rPr>
                <w:rFonts w:ascii="宋体" w:hAnsi="宋体" w:hint="eastAsia"/>
                <w:bCs/>
                <w:sz w:val="24"/>
              </w:rPr>
            </w:pPr>
            <w:r>
              <w:rPr>
                <w:rFonts w:ascii="宋体" w:hAnsi="宋体"/>
                <w:bCs/>
                <w:sz w:val="24"/>
              </w:rPr>
              <w:t>01</w:t>
            </w:r>
          </w:p>
        </w:tc>
        <w:tc>
          <w:tcPr>
            <w:tcW w:w="1520" w:type="dxa"/>
            <w:vAlign w:val="center"/>
          </w:tcPr>
          <w:p w14:paraId="0CFDF1A3" w14:textId="77777777" w:rsidR="005B793A" w:rsidRDefault="00000000">
            <w:pPr>
              <w:jc w:val="center"/>
              <w:rPr>
                <w:rFonts w:ascii="宋体" w:hAnsi="宋体" w:hint="eastAsia"/>
                <w:bCs/>
                <w:sz w:val="24"/>
              </w:rPr>
            </w:pPr>
            <w:proofErr w:type="gramStart"/>
            <w:r>
              <w:rPr>
                <w:rFonts w:ascii="宋体" w:hAnsi="宋体" w:hint="eastAsia"/>
                <w:sz w:val="24"/>
              </w:rPr>
              <w:t>庞</w:t>
            </w:r>
            <w:proofErr w:type="gramEnd"/>
            <w:r>
              <w:rPr>
                <w:rFonts w:ascii="宋体" w:hAnsi="宋体" w:hint="eastAsia"/>
                <w:sz w:val="24"/>
              </w:rPr>
              <w:t>各庄镇第一中心小学保安服务项目</w:t>
            </w:r>
          </w:p>
        </w:tc>
        <w:tc>
          <w:tcPr>
            <w:tcW w:w="1189" w:type="dxa"/>
            <w:vAlign w:val="center"/>
          </w:tcPr>
          <w:p w14:paraId="7E87306A" w14:textId="77777777" w:rsidR="005B793A" w:rsidRDefault="00000000">
            <w:pPr>
              <w:jc w:val="center"/>
              <w:rPr>
                <w:rFonts w:ascii="宋体" w:hAnsi="宋体" w:hint="eastAsia"/>
                <w:bCs/>
                <w:sz w:val="24"/>
              </w:rPr>
            </w:pPr>
            <w:r>
              <w:rPr>
                <w:rFonts w:ascii="宋体" w:hAnsi="宋体" w:hint="eastAsia"/>
                <w:sz w:val="24"/>
              </w:rPr>
              <w:t>144</w:t>
            </w:r>
          </w:p>
        </w:tc>
        <w:tc>
          <w:tcPr>
            <w:tcW w:w="993" w:type="dxa"/>
            <w:vAlign w:val="center"/>
          </w:tcPr>
          <w:p w14:paraId="656873F5" w14:textId="77777777" w:rsidR="005B793A" w:rsidRDefault="00000000">
            <w:pPr>
              <w:jc w:val="center"/>
              <w:rPr>
                <w:rFonts w:ascii="宋体" w:hAnsi="宋体" w:hint="eastAsia"/>
                <w:bCs/>
                <w:sz w:val="24"/>
              </w:rPr>
            </w:pPr>
            <w:r>
              <w:rPr>
                <w:rFonts w:ascii="宋体" w:hAnsi="宋体" w:hint="eastAsia"/>
                <w:sz w:val="24"/>
              </w:rPr>
              <w:t>1</w:t>
            </w:r>
          </w:p>
        </w:tc>
        <w:tc>
          <w:tcPr>
            <w:tcW w:w="4621" w:type="dxa"/>
            <w:vAlign w:val="center"/>
          </w:tcPr>
          <w:p w14:paraId="008256D0" w14:textId="77777777" w:rsidR="005B793A" w:rsidRDefault="00000000">
            <w:pPr>
              <w:jc w:val="left"/>
              <w:rPr>
                <w:rFonts w:ascii="宋体" w:hAnsi="宋体" w:hint="eastAsia"/>
                <w:kern w:val="0"/>
                <w:sz w:val="24"/>
              </w:rPr>
            </w:pPr>
            <w:r>
              <w:rPr>
                <w:rFonts w:ascii="宋体" w:hAnsi="宋体" w:hint="eastAsia"/>
                <w:sz w:val="24"/>
              </w:rPr>
              <w:t>为中心校校区、庆国完小校区、北顿</w:t>
            </w:r>
            <w:proofErr w:type="gramStart"/>
            <w:r>
              <w:rPr>
                <w:rFonts w:ascii="宋体" w:hAnsi="宋体" w:hint="eastAsia"/>
                <w:sz w:val="24"/>
              </w:rPr>
              <w:t>垡</w:t>
            </w:r>
            <w:proofErr w:type="gramEnd"/>
            <w:r>
              <w:rPr>
                <w:rFonts w:ascii="宋体" w:hAnsi="宋体" w:hint="eastAsia"/>
                <w:sz w:val="24"/>
              </w:rPr>
              <w:t xml:space="preserve"> 完小校区、南顿</w:t>
            </w:r>
            <w:proofErr w:type="gramStart"/>
            <w:r>
              <w:rPr>
                <w:rFonts w:ascii="宋体" w:hAnsi="宋体" w:hint="eastAsia"/>
                <w:sz w:val="24"/>
              </w:rPr>
              <w:t>垡</w:t>
            </w:r>
            <w:proofErr w:type="gramEnd"/>
            <w:r>
              <w:rPr>
                <w:rFonts w:ascii="宋体" w:hAnsi="宋体" w:hint="eastAsia"/>
                <w:sz w:val="24"/>
              </w:rPr>
              <w:t>完小校区、薛营完小 校区提供保安服务，其余详见采购需求（详见招标文件第五章采购需求）</w:t>
            </w:r>
          </w:p>
        </w:tc>
      </w:tr>
    </w:tbl>
    <w:bookmarkEnd w:id="9"/>
    <w:p w14:paraId="188D37B8" w14:textId="77777777" w:rsidR="005B793A" w:rsidRDefault="00000000">
      <w:pPr>
        <w:spacing w:line="360" w:lineRule="auto"/>
        <w:ind w:firstLineChars="200" w:firstLine="480"/>
        <w:rPr>
          <w:rFonts w:ascii="宋体" w:hAnsi="宋体" w:hint="eastAsia"/>
          <w:sz w:val="24"/>
          <w:u w:val="single"/>
        </w:rPr>
      </w:pPr>
      <w:r>
        <w:rPr>
          <w:rFonts w:ascii="宋体" w:hAnsi="宋体"/>
          <w:sz w:val="24"/>
        </w:rPr>
        <w:t>5.合同履行期限：</w:t>
      </w:r>
      <w:r>
        <w:rPr>
          <w:rFonts w:ascii="宋体" w:hAnsi="宋体" w:hint="eastAsia"/>
          <w:sz w:val="24"/>
          <w:u w:val="single"/>
        </w:rPr>
        <w:t>2026年1月1日至2026年12月31日</w:t>
      </w:r>
      <w:r>
        <w:rPr>
          <w:rFonts w:ascii="宋体" w:hAnsi="宋体" w:hint="eastAsia"/>
          <w:sz w:val="24"/>
        </w:rPr>
        <w:t>。</w:t>
      </w:r>
    </w:p>
    <w:p w14:paraId="3D9CE18D" w14:textId="77777777" w:rsidR="005B793A" w:rsidRDefault="00000000">
      <w:pPr>
        <w:spacing w:line="360" w:lineRule="auto"/>
        <w:ind w:firstLineChars="200" w:firstLine="480"/>
        <w:rPr>
          <w:rFonts w:ascii="宋体" w:hAnsi="宋体" w:hint="eastAsia"/>
          <w:sz w:val="24"/>
        </w:rPr>
      </w:pPr>
      <w:r>
        <w:rPr>
          <w:rFonts w:ascii="宋体" w:hAnsi="宋体"/>
          <w:sz w:val="24"/>
        </w:rPr>
        <w:t xml:space="preserve">6.本项目是否接受联合体投标：□是  </w:t>
      </w:r>
      <w:r>
        <w:rPr>
          <w:rFonts w:ascii="宋体" w:hAnsi="宋体" w:hint="eastAsia"/>
        </w:rPr>
        <w:t>■</w:t>
      </w:r>
      <w:r>
        <w:rPr>
          <w:rFonts w:ascii="宋体" w:hAnsi="宋体"/>
          <w:sz w:val="24"/>
        </w:rPr>
        <w:t>否。</w:t>
      </w:r>
    </w:p>
    <w:p w14:paraId="1C565F47" w14:textId="77777777" w:rsidR="005B793A" w:rsidRDefault="00000000">
      <w:pPr>
        <w:pStyle w:val="21"/>
      </w:pPr>
      <w:bookmarkStart w:id="10" w:name="_Toc28359080"/>
      <w:bookmarkStart w:id="11" w:name="_Toc35393622"/>
      <w:bookmarkStart w:id="12" w:name="_Toc35393791"/>
      <w:bookmarkStart w:id="13" w:name="_Toc28359003"/>
      <w:r>
        <w:t>二、申请人的资格要求（须同时满足）</w:t>
      </w:r>
      <w:bookmarkEnd w:id="10"/>
      <w:bookmarkEnd w:id="11"/>
      <w:bookmarkEnd w:id="12"/>
      <w:bookmarkEnd w:id="13"/>
    </w:p>
    <w:p w14:paraId="12FEDA6A" w14:textId="77777777" w:rsidR="005B793A" w:rsidRDefault="00000000">
      <w:pPr>
        <w:spacing w:line="360" w:lineRule="auto"/>
        <w:ind w:firstLineChars="200" w:firstLine="480"/>
        <w:rPr>
          <w:rFonts w:ascii="宋体" w:hAnsi="宋体" w:hint="eastAsia"/>
          <w:sz w:val="24"/>
        </w:rPr>
      </w:pPr>
      <w:r>
        <w:rPr>
          <w:rFonts w:ascii="宋体" w:hAnsi="宋体"/>
          <w:sz w:val="24"/>
        </w:rPr>
        <w:t>1.满足《中华人民共和国政府采购法》第二十二条规定；</w:t>
      </w:r>
    </w:p>
    <w:p w14:paraId="06CBD61D" w14:textId="77777777" w:rsidR="005B793A" w:rsidRDefault="00000000">
      <w:pPr>
        <w:spacing w:line="360" w:lineRule="auto"/>
        <w:ind w:firstLineChars="200" w:firstLine="480"/>
        <w:rPr>
          <w:rFonts w:ascii="宋体" w:hAnsi="宋体" w:hint="eastAsia"/>
          <w:sz w:val="24"/>
        </w:rPr>
      </w:pPr>
      <w:bookmarkStart w:id="14" w:name="_Toc28359081"/>
      <w:bookmarkStart w:id="15" w:name="_Toc28359004"/>
      <w:r>
        <w:rPr>
          <w:rFonts w:ascii="宋体" w:hAnsi="宋体"/>
          <w:sz w:val="24"/>
        </w:rPr>
        <w:t>2.落实政府采购政策需满足的资格要求：</w:t>
      </w:r>
    </w:p>
    <w:p w14:paraId="1527101F" w14:textId="77777777" w:rsidR="005B793A" w:rsidRDefault="00000000">
      <w:pPr>
        <w:spacing w:line="360" w:lineRule="auto"/>
        <w:ind w:firstLineChars="200" w:firstLine="480"/>
        <w:rPr>
          <w:rFonts w:ascii="宋体" w:hAnsi="宋体" w:hint="eastAsia"/>
          <w:sz w:val="24"/>
        </w:rPr>
      </w:pPr>
      <w:r>
        <w:rPr>
          <w:rFonts w:ascii="宋体" w:hAnsi="宋体"/>
          <w:sz w:val="24"/>
        </w:rPr>
        <w:t>2.1 中小企业政策</w:t>
      </w:r>
    </w:p>
    <w:p w14:paraId="6AB2C6C2" w14:textId="77777777" w:rsidR="005B793A" w:rsidRDefault="00000000">
      <w:pPr>
        <w:spacing w:line="360" w:lineRule="auto"/>
        <w:ind w:firstLineChars="200" w:firstLine="480"/>
        <w:rPr>
          <w:rFonts w:ascii="宋体" w:hAnsi="宋体" w:hint="eastAsia"/>
          <w:sz w:val="24"/>
        </w:rPr>
      </w:pPr>
      <w:bookmarkStart w:id="16" w:name="OLE_LINK5"/>
      <w:r>
        <w:rPr>
          <w:rFonts w:ascii="宋体" w:hAnsi="宋体"/>
          <w:sz w:val="24"/>
        </w:rPr>
        <w:t>□本项目</w:t>
      </w:r>
      <w:proofErr w:type="gramStart"/>
      <w:r>
        <w:rPr>
          <w:rFonts w:ascii="宋体" w:hAnsi="宋体"/>
          <w:sz w:val="24"/>
        </w:rPr>
        <w:t>不</w:t>
      </w:r>
      <w:proofErr w:type="gramEnd"/>
      <w:r>
        <w:rPr>
          <w:rFonts w:ascii="宋体" w:hAnsi="宋体"/>
          <w:sz w:val="24"/>
        </w:rPr>
        <w:t>专门面向中小企业预留采购份额。</w:t>
      </w:r>
    </w:p>
    <w:p w14:paraId="2A6032F9" w14:textId="77777777" w:rsidR="005B793A" w:rsidRDefault="00000000">
      <w:pPr>
        <w:spacing w:line="360" w:lineRule="auto"/>
        <w:ind w:firstLineChars="200" w:firstLine="420"/>
        <w:rPr>
          <w:rFonts w:ascii="宋体" w:hAnsi="宋体" w:hint="eastAsia"/>
          <w:sz w:val="24"/>
        </w:rPr>
      </w:pPr>
      <w:r>
        <w:rPr>
          <w:rFonts w:ascii="宋体" w:hAnsi="宋体" w:hint="eastAsia"/>
        </w:rPr>
        <w:t>■</w:t>
      </w:r>
      <w:r>
        <w:rPr>
          <w:rFonts w:ascii="宋体" w:hAnsi="宋体"/>
          <w:sz w:val="24"/>
        </w:rPr>
        <w:t xml:space="preserve">本项目专门面向  </w:t>
      </w:r>
      <w:r>
        <w:rPr>
          <w:rFonts w:ascii="宋体" w:hAnsi="宋体" w:hint="eastAsia"/>
        </w:rPr>
        <w:t>■</w:t>
      </w:r>
      <w:r>
        <w:rPr>
          <w:rFonts w:ascii="宋体" w:hAnsi="宋体"/>
          <w:sz w:val="24"/>
        </w:rPr>
        <w:t xml:space="preserve">中小 </w:t>
      </w:r>
      <w:r>
        <w:rPr>
          <w:rFonts w:ascii="宋体" w:hAnsi="宋体" w:hint="eastAsia"/>
        </w:rPr>
        <w:t>■</w:t>
      </w:r>
      <w:r>
        <w:rPr>
          <w:rFonts w:ascii="宋体" w:hAnsi="宋体"/>
          <w:sz w:val="24"/>
        </w:rPr>
        <w:t>小</w:t>
      </w:r>
      <w:proofErr w:type="gramStart"/>
      <w:r>
        <w:rPr>
          <w:rFonts w:ascii="宋体" w:hAnsi="宋体"/>
          <w:sz w:val="24"/>
        </w:rPr>
        <w:t>微企业</w:t>
      </w:r>
      <w:proofErr w:type="gramEnd"/>
      <w:r>
        <w:rPr>
          <w:rFonts w:ascii="宋体" w:hAnsi="宋体"/>
          <w:sz w:val="24"/>
        </w:rPr>
        <w:t xml:space="preserve">  采购。即：提供的货物全部由符合政策要求的中小/小</w:t>
      </w:r>
      <w:proofErr w:type="gramStart"/>
      <w:r>
        <w:rPr>
          <w:rFonts w:ascii="宋体" w:hAnsi="宋体"/>
          <w:sz w:val="24"/>
        </w:rPr>
        <w:t>微企业</w:t>
      </w:r>
      <w:proofErr w:type="gramEnd"/>
      <w:r>
        <w:rPr>
          <w:rFonts w:ascii="宋体" w:hAnsi="宋体"/>
          <w:sz w:val="24"/>
        </w:rPr>
        <w:t>制造、服务全部由符合政策要求的中小/小</w:t>
      </w:r>
      <w:proofErr w:type="gramStart"/>
      <w:r>
        <w:rPr>
          <w:rFonts w:ascii="宋体" w:hAnsi="宋体"/>
          <w:sz w:val="24"/>
        </w:rPr>
        <w:t>微企业</w:t>
      </w:r>
      <w:proofErr w:type="gramEnd"/>
      <w:r>
        <w:rPr>
          <w:rFonts w:ascii="宋体" w:hAnsi="宋体"/>
          <w:sz w:val="24"/>
        </w:rPr>
        <w:t>承接。</w:t>
      </w:r>
    </w:p>
    <w:p w14:paraId="67128AA1" w14:textId="77777777" w:rsidR="005B793A" w:rsidRDefault="00000000">
      <w:pPr>
        <w:spacing w:line="360" w:lineRule="auto"/>
        <w:ind w:firstLineChars="200" w:firstLine="480"/>
        <w:rPr>
          <w:rFonts w:ascii="宋体" w:hAnsi="宋体" w:hint="eastAsia"/>
          <w:sz w:val="24"/>
        </w:rPr>
      </w:pPr>
      <w:r>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w:t>
      </w:r>
      <w:r>
        <w:rPr>
          <w:rFonts w:ascii="宋体" w:hAnsi="宋体" w:hint="eastAsia"/>
          <w:sz w:val="24"/>
          <w:u w:val="single"/>
        </w:rPr>
        <w:t xml:space="preserve"> /  </w:t>
      </w:r>
      <w:r>
        <w:rPr>
          <w:rFonts w:ascii="宋体" w:hAnsi="宋体"/>
          <w:sz w:val="24"/>
        </w:rPr>
        <w:t>。</w:t>
      </w:r>
    </w:p>
    <w:p w14:paraId="747AC86D" w14:textId="77777777" w:rsidR="005B793A" w:rsidRDefault="00000000">
      <w:pPr>
        <w:spacing w:line="360" w:lineRule="auto"/>
        <w:ind w:firstLineChars="200" w:firstLine="480"/>
        <w:rPr>
          <w:rFonts w:ascii="宋体" w:hAnsi="宋体" w:hint="eastAsia"/>
          <w:sz w:val="24"/>
        </w:rPr>
      </w:pPr>
      <w:r>
        <w:rPr>
          <w:rFonts w:ascii="宋体" w:hAnsi="宋体"/>
          <w:sz w:val="24"/>
        </w:rPr>
        <w:t>2.2 其它落实政府采购政策的资格要求（如有）：</w:t>
      </w:r>
      <w:r>
        <w:rPr>
          <w:rFonts w:ascii="宋体" w:hAnsi="宋体" w:hint="eastAsia"/>
          <w:sz w:val="24"/>
          <w:u w:val="single"/>
        </w:rPr>
        <w:t xml:space="preserve">  无   </w:t>
      </w:r>
      <w:r>
        <w:rPr>
          <w:rFonts w:ascii="宋体" w:hAnsi="宋体"/>
          <w:sz w:val="24"/>
        </w:rPr>
        <w:t>。</w:t>
      </w:r>
    </w:p>
    <w:bookmarkEnd w:id="16"/>
    <w:p w14:paraId="161304C6" w14:textId="77777777" w:rsidR="005B793A" w:rsidRDefault="00000000">
      <w:pPr>
        <w:spacing w:line="360" w:lineRule="auto"/>
        <w:ind w:firstLineChars="200" w:firstLine="480"/>
        <w:rPr>
          <w:rFonts w:ascii="宋体" w:hAnsi="宋体" w:hint="eastAsia"/>
          <w:i/>
          <w:iCs/>
          <w:sz w:val="24"/>
          <w:u w:val="single"/>
        </w:rPr>
      </w:pPr>
      <w:r>
        <w:rPr>
          <w:rFonts w:ascii="宋体" w:hAnsi="宋体"/>
          <w:sz w:val="24"/>
        </w:rPr>
        <w:t>3.本项目的特定资格要求：</w:t>
      </w:r>
    </w:p>
    <w:p w14:paraId="3101C2DB" w14:textId="77777777" w:rsidR="005B793A" w:rsidRDefault="00000000">
      <w:pPr>
        <w:tabs>
          <w:tab w:val="left" w:pos="900"/>
          <w:tab w:val="left" w:pos="1134"/>
          <w:tab w:val="left" w:pos="1589"/>
          <w:tab w:val="left" w:pos="5521"/>
        </w:tabs>
        <w:snapToGrid w:val="0"/>
        <w:spacing w:line="360" w:lineRule="auto"/>
        <w:ind w:firstLineChars="200" w:firstLine="480"/>
        <w:rPr>
          <w:rFonts w:ascii="宋体" w:hAnsi="宋体" w:hint="eastAsia"/>
          <w:sz w:val="24"/>
        </w:rPr>
      </w:pPr>
      <w:r>
        <w:rPr>
          <w:rFonts w:ascii="宋体" w:hAnsi="宋体"/>
          <w:sz w:val="24"/>
        </w:rPr>
        <w:t>3.1本项目是否属于政府购买服务：</w:t>
      </w:r>
    </w:p>
    <w:p w14:paraId="632D8C67" w14:textId="77777777" w:rsidR="005B793A" w:rsidRDefault="00000000">
      <w:pPr>
        <w:tabs>
          <w:tab w:val="left" w:pos="900"/>
          <w:tab w:val="left" w:pos="1134"/>
          <w:tab w:val="left" w:pos="1589"/>
          <w:tab w:val="left" w:pos="5521"/>
        </w:tabs>
        <w:snapToGrid w:val="0"/>
        <w:spacing w:line="360" w:lineRule="auto"/>
        <w:ind w:leftChars="472" w:left="991" w:firstLine="2"/>
        <w:rPr>
          <w:rFonts w:ascii="宋体" w:hAnsi="宋体" w:hint="eastAsia"/>
          <w:sz w:val="24"/>
        </w:rPr>
      </w:pPr>
      <w:bookmarkStart w:id="17" w:name="OLE_LINK6"/>
      <w:r>
        <w:rPr>
          <w:rFonts w:ascii="宋体" w:hAnsi="宋体"/>
          <w:sz w:val="24"/>
        </w:rPr>
        <w:t>□否</w:t>
      </w:r>
    </w:p>
    <w:p w14:paraId="2D095A9D" w14:textId="77777777" w:rsidR="005B793A" w:rsidRDefault="00000000">
      <w:pPr>
        <w:tabs>
          <w:tab w:val="left" w:pos="900"/>
          <w:tab w:val="left" w:pos="1134"/>
          <w:tab w:val="left" w:pos="1589"/>
          <w:tab w:val="left" w:pos="5521"/>
        </w:tabs>
        <w:snapToGrid w:val="0"/>
        <w:spacing w:line="360" w:lineRule="auto"/>
        <w:ind w:leftChars="472" w:left="991" w:firstLine="2"/>
        <w:rPr>
          <w:rFonts w:ascii="宋体" w:hAnsi="宋体" w:hint="eastAsia"/>
          <w:sz w:val="24"/>
        </w:rPr>
      </w:pPr>
      <w:r>
        <w:rPr>
          <w:rFonts w:ascii="宋体" w:hAnsi="宋体" w:hint="eastAsia"/>
          <w:sz w:val="24"/>
        </w:rPr>
        <w:t>■</w:t>
      </w:r>
      <w:r>
        <w:rPr>
          <w:rFonts w:ascii="宋体" w:hAnsi="宋体"/>
          <w:sz w:val="24"/>
        </w:rPr>
        <w:t>是，公益一类事业单位、使用事业编制且由财政拨款保障的群团组织，不得作为承接主体；</w:t>
      </w:r>
    </w:p>
    <w:p w14:paraId="17ADC09A" w14:textId="77777777" w:rsidR="005B793A" w:rsidRDefault="00000000">
      <w:pPr>
        <w:tabs>
          <w:tab w:val="left" w:pos="900"/>
          <w:tab w:val="left" w:pos="1134"/>
          <w:tab w:val="left" w:pos="1589"/>
          <w:tab w:val="left" w:pos="5521"/>
        </w:tabs>
        <w:snapToGrid w:val="0"/>
        <w:spacing w:line="360" w:lineRule="auto"/>
        <w:ind w:firstLineChars="200" w:firstLine="480"/>
        <w:rPr>
          <w:rFonts w:ascii="宋体" w:hAnsi="宋体" w:hint="eastAsia"/>
          <w:sz w:val="24"/>
        </w:rPr>
      </w:pPr>
      <w:r>
        <w:rPr>
          <w:rFonts w:ascii="宋体" w:hAnsi="宋体"/>
          <w:sz w:val="24"/>
        </w:rPr>
        <w:lastRenderedPageBreak/>
        <w:t>3.2其他特定资格要求：</w:t>
      </w:r>
      <w:r>
        <w:rPr>
          <w:rFonts w:ascii="宋体" w:hAnsi="宋体" w:hint="eastAsia"/>
          <w:sz w:val="24"/>
          <w:u w:val="single"/>
        </w:rPr>
        <w:t>投标人须具备有效的《保安服务许可证》</w:t>
      </w:r>
      <w:r>
        <w:rPr>
          <w:rFonts w:ascii="宋体" w:hAnsi="宋体"/>
          <w:sz w:val="24"/>
        </w:rPr>
        <w:t>。</w:t>
      </w:r>
    </w:p>
    <w:p w14:paraId="16BBCB84" w14:textId="77777777" w:rsidR="005B793A" w:rsidRDefault="00000000">
      <w:pPr>
        <w:pStyle w:val="21"/>
      </w:pPr>
      <w:bookmarkStart w:id="18" w:name="_Toc35393623"/>
      <w:bookmarkStart w:id="19" w:name="_Toc35393792"/>
      <w:bookmarkEnd w:id="14"/>
      <w:bookmarkEnd w:id="15"/>
      <w:bookmarkEnd w:id="17"/>
      <w:r>
        <w:t>三、获取招标文件</w:t>
      </w:r>
      <w:bookmarkEnd w:id="18"/>
      <w:bookmarkEnd w:id="19"/>
    </w:p>
    <w:p w14:paraId="094E603A" w14:textId="5BE446DF" w:rsidR="005B793A" w:rsidRDefault="00000000">
      <w:pPr>
        <w:adjustRightInd w:val="0"/>
        <w:snapToGrid w:val="0"/>
        <w:spacing w:line="360" w:lineRule="auto"/>
        <w:ind w:firstLineChars="200" w:firstLine="480"/>
        <w:rPr>
          <w:rFonts w:ascii="宋体" w:hAnsi="宋体" w:hint="eastAsia"/>
          <w:sz w:val="24"/>
        </w:rPr>
      </w:pPr>
      <w:r>
        <w:rPr>
          <w:rFonts w:ascii="宋体" w:hAnsi="宋体"/>
          <w:sz w:val="24"/>
        </w:rPr>
        <w:t>1.时间：</w:t>
      </w:r>
      <w:r>
        <w:rPr>
          <w:rFonts w:ascii="宋体" w:hAnsi="宋体" w:hint="eastAsia"/>
          <w:color w:val="080CB8"/>
          <w:sz w:val="24"/>
          <w:u w:val="single"/>
        </w:rPr>
        <w:t>2025</w:t>
      </w:r>
      <w:r>
        <w:rPr>
          <w:rFonts w:ascii="宋体" w:hAnsi="宋体"/>
          <w:color w:val="080CB8"/>
          <w:sz w:val="24"/>
        </w:rPr>
        <w:t>年</w:t>
      </w:r>
      <w:r>
        <w:rPr>
          <w:rFonts w:ascii="宋体" w:hAnsi="宋体" w:hint="eastAsia"/>
          <w:color w:val="080CB8"/>
          <w:sz w:val="24"/>
          <w:u w:val="single"/>
        </w:rPr>
        <w:t>1</w:t>
      </w:r>
      <w:r w:rsidR="007674FA">
        <w:rPr>
          <w:rFonts w:ascii="宋体" w:hAnsi="宋体" w:hint="eastAsia"/>
          <w:color w:val="080CB8"/>
          <w:sz w:val="24"/>
          <w:u w:val="single"/>
        </w:rPr>
        <w:t>1</w:t>
      </w:r>
      <w:r>
        <w:rPr>
          <w:rFonts w:ascii="宋体" w:hAnsi="宋体"/>
          <w:color w:val="080CB8"/>
          <w:sz w:val="24"/>
        </w:rPr>
        <w:t>月</w:t>
      </w:r>
      <w:r w:rsidR="007674FA">
        <w:rPr>
          <w:rFonts w:ascii="宋体" w:hAnsi="宋体" w:hint="eastAsia"/>
          <w:color w:val="080CB8"/>
          <w:sz w:val="24"/>
          <w:u w:val="single"/>
        </w:rPr>
        <w:t>7</w:t>
      </w:r>
      <w:r>
        <w:rPr>
          <w:rFonts w:ascii="宋体" w:hAnsi="宋体"/>
          <w:color w:val="080CB8"/>
          <w:sz w:val="24"/>
        </w:rPr>
        <w:t>日至</w:t>
      </w:r>
      <w:r>
        <w:rPr>
          <w:rFonts w:ascii="宋体" w:hAnsi="宋体" w:hint="eastAsia"/>
          <w:color w:val="080CB8"/>
          <w:sz w:val="24"/>
          <w:u w:val="single"/>
        </w:rPr>
        <w:t>2025</w:t>
      </w:r>
      <w:r>
        <w:rPr>
          <w:rFonts w:ascii="宋体" w:hAnsi="宋体"/>
          <w:color w:val="080CB8"/>
          <w:sz w:val="24"/>
        </w:rPr>
        <w:t>年</w:t>
      </w:r>
      <w:r>
        <w:rPr>
          <w:rFonts w:ascii="宋体" w:hAnsi="宋体" w:hint="eastAsia"/>
          <w:color w:val="080CB8"/>
          <w:sz w:val="24"/>
          <w:u w:val="single"/>
        </w:rPr>
        <w:t>11</w:t>
      </w:r>
      <w:r>
        <w:rPr>
          <w:rFonts w:ascii="宋体" w:hAnsi="宋体"/>
          <w:color w:val="080CB8"/>
          <w:sz w:val="24"/>
        </w:rPr>
        <w:t>月</w:t>
      </w:r>
      <w:r>
        <w:rPr>
          <w:rFonts w:ascii="宋体" w:hAnsi="宋体" w:hint="eastAsia"/>
          <w:color w:val="080CB8"/>
          <w:sz w:val="24"/>
          <w:u w:val="single"/>
        </w:rPr>
        <w:t xml:space="preserve"> </w:t>
      </w:r>
      <w:r w:rsidR="007674FA">
        <w:rPr>
          <w:rFonts w:ascii="宋体" w:hAnsi="宋体" w:hint="eastAsia"/>
          <w:color w:val="080CB8"/>
          <w:sz w:val="24"/>
          <w:u w:val="single"/>
        </w:rPr>
        <w:t>13</w:t>
      </w:r>
      <w:r>
        <w:rPr>
          <w:rFonts w:ascii="宋体" w:hAnsi="宋体"/>
          <w:color w:val="080CB8"/>
          <w:sz w:val="24"/>
        </w:rPr>
        <w:t>日，每天上午</w:t>
      </w:r>
      <w:r>
        <w:rPr>
          <w:rFonts w:ascii="宋体" w:hAnsi="宋体" w:hint="eastAsia"/>
          <w:color w:val="080CB8"/>
          <w:sz w:val="24"/>
          <w:u w:val="single"/>
        </w:rPr>
        <w:t>09：00</w:t>
      </w:r>
      <w:r>
        <w:rPr>
          <w:rFonts w:ascii="宋体" w:hAnsi="宋体"/>
          <w:color w:val="080CB8"/>
          <w:sz w:val="24"/>
        </w:rPr>
        <w:t>至</w:t>
      </w:r>
      <w:r>
        <w:rPr>
          <w:rFonts w:ascii="宋体" w:hAnsi="宋体" w:hint="eastAsia"/>
          <w:color w:val="080CB8"/>
          <w:sz w:val="24"/>
          <w:u w:val="single"/>
        </w:rPr>
        <w:t>12：00</w:t>
      </w:r>
      <w:r>
        <w:rPr>
          <w:rFonts w:ascii="宋体" w:hAnsi="宋体"/>
          <w:color w:val="080CB8"/>
          <w:sz w:val="24"/>
        </w:rPr>
        <w:t>，下午</w:t>
      </w:r>
      <w:r>
        <w:rPr>
          <w:rFonts w:ascii="宋体" w:hAnsi="宋体" w:hint="eastAsia"/>
          <w:color w:val="080CB8"/>
          <w:sz w:val="24"/>
          <w:u w:val="single"/>
        </w:rPr>
        <w:t>12:00</w:t>
      </w:r>
      <w:r>
        <w:rPr>
          <w:rFonts w:ascii="宋体" w:hAnsi="宋体"/>
          <w:color w:val="080CB8"/>
          <w:sz w:val="24"/>
        </w:rPr>
        <w:t>至</w:t>
      </w:r>
      <w:r>
        <w:rPr>
          <w:rFonts w:ascii="宋体" w:hAnsi="宋体" w:hint="eastAsia"/>
          <w:color w:val="080CB8"/>
          <w:sz w:val="24"/>
          <w:u w:val="single"/>
        </w:rPr>
        <w:t>16:00</w:t>
      </w:r>
      <w:r>
        <w:rPr>
          <w:rFonts w:ascii="宋体" w:hAnsi="宋体"/>
          <w:color w:val="080CB8"/>
          <w:sz w:val="24"/>
        </w:rPr>
        <w:t>（北京时间，法定节假日除外）。</w:t>
      </w:r>
    </w:p>
    <w:p w14:paraId="26C3A2EC" w14:textId="77777777" w:rsidR="005B793A" w:rsidRDefault="00000000">
      <w:pPr>
        <w:adjustRightInd w:val="0"/>
        <w:snapToGrid w:val="0"/>
        <w:spacing w:line="360" w:lineRule="auto"/>
        <w:ind w:firstLineChars="200" w:firstLine="480"/>
        <w:rPr>
          <w:rFonts w:ascii="宋体" w:hAnsi="宋体" w:hint="eastAsia"/>
          <w:sz w:val="24"/>
        </w:rPr>
      </w:pPr>
      <w:r>
        <w:rPr>
          <w:rFonts w:ascii="宋体" w:hAnsi="宋体"/>
          <w:sz w:val="24"/>
        </w:rPr>
        <w:t>2.地点：北京市政府采购电子交易平台</w:t>
      </w:r>
    </w:p>
    <w:p w14:paraId="6D090565" w14:textId="77777777" w:rsidR="005B793A" w:rsidRDefault="00000000">
      <w:pPr>
        <w:widowControl/>
        <w:adjustRightInd w:val="0"/>
        <w:snapToGrid w:val="0"/>
        <w:spacing w:line="360" w:lineRule="auto"/>
        <w:ind w:firstLineChars="200" w:firstLine="480"/>
        <w:jc w:val="left"/>
        <w:rPr>
          <w:rFonts w:ascii="宋体" w:hAnsi="宋体" w:hint="eastAsia"/>
          <w:sz w:val="24"/>
        </w:rPr>
      </w:pPr>
      <w:r>
        <w:rPr>
          <w:rFonts w:ascii="宋体" w:hAnsi="宋体"/>
          <w:sz w:val="24"/>
        </w:rPr>
        <w:t>3.方式：</w:t>
      </w:r>
      <w:bookmarkStart w:id="20" w:name="OLE_LINK7"/>
      <w:r>
        <w:rPr>
          <w:rFonts w:ascii="宋体" w:hAnsi="宋体"/>
          <w:sz w:val="24"/>
        </w:rPr>
        <w:t>供应商使用CA数字证书或电子营业执照登录北京市政府采购电子交易平台（http://zbcg-bjzc.zhongcy.com/bjczj-portal-site/index.html#/home）获取电子版招标文件。</w:t>
      </w:r>
      <w:bookmarkEnd w:id="20"/>
    </w:p>
    <w:p w14:paraId="765E876D" w14:textId="77777777" w:rsidR="005B793A" w:rsidRDefault="00000000">
      <w:pPr>
        <w:widowControl/>
        <w:adjustRightInd w:val="0"/>
        <w:snapToGrid w:val="0"/>
        <w:spacing w:line="360" w:lineRule="auto"/>
        <w:ind w:firstLineChars="200" w:firstLine="480"/>
        <w:jc w:val="left"/>
        <w:rPr>
          <w:rFonts w:ascii="宋体" w:hAnsi="宋体" w:hint="eastAsia"/>
          <w:sz w:val="24"/>
        </w:rPr>
      </w:pPr>
      <w:r>
        <w:rPr>
          <w:rFonts w:ascii="宋体" w:hAnsi="宋体"/>
          <w:sz w:val="24"/>
        </w:rPr>
        <w:t>4.售价：0元。</w:t>
      </w:r>
    </w:p>
    <w:p w14:paraId="70220585" w14:textId="77777777" w:rsidR="005B793A" w:rsidRDefault="00000000">
      <w:pPr>
        <w:pStyle w:val="21"/>
      </w:pPr>
      <w:bookmarkStart w:id="21" w:name="_Toc28359005"/>
      <w:bookmarkStart w:id="22" w:name="_Toc28359082"/>
      <w:bookmarkStart w:id="23" w:name="_Toc35393793"/>
      <w:bookmarkStart w:id="24" w:name="_Toc35393624"/>
      <w:r>
        <w:t>四、提交投标文件</w:t>
      </w:r>
      <w:bookmarkEnd w:id="21"/>
      <w:bookmarkEnd w:id="22"/>
      <w:r>
        <w:t>截止时间、开标时间和地点</w:t>
      </w:r>
      <w:bookmarkEnd w:id="23"/>
      <w:bookmarkEnd w:id="24"/>
    </w:p>
    <w:p w14:paraId="2D6BEF7C" w14:textId="05F7388A" w:rsidR="005B793A" w:rsidRDefault="00000000">
      <w:pPr>
        <w:spacing w:line="360" w:lineRule="auto"/>
        <w:ind w:firstLineChars="200" w:firstLine="480"/>
        <w:rPr>
          <w:rFonts w:ascii="宋体" w:hAnsi="宋体" w:hint="eastAsia"/>
          <w:bCs/>
          <w:sz w:val="24"/>
          <w:u w:val="single"/>
        </w:rPr>
      </w:pPr>
      <w:r>
        <w:rPr>
          <w:rFonts w:ascii="宋体" w:hAnsi="宋体"/>
          <w:sz w:val="24"/>
        </w:rPr>
        <w:t>投标截止时间、开标时间：</w:t>
      </w:r>
      <w:r>
        <w:rPr>
          <w:rFonts w:ascii="宋体" w:hAnsi="宋体" w:hint="eastAsia"/>
          <w:sz w:val="24"/>
          <w:u w:val="single"/>
        </w:rPr>
        <w:t>2025</w:t>
      </w:r>
      <w:r>
        <w:rPr>
          <w:rFonts w:ascii="宋体" w:hAnsi="宋体"/>
          <w:sz w:val="24"/>
        </w:rPr>
        <w:t>年</w:t>
      </w:r>
      <w:r>
        <w:rPr>
          <w:rFonts w:ascii="宋体" w:hAnsi="宋体"/>
          <w:sz w:val="24"/>
          <w:u w:val="single"/>
        </w:rPr>
        <w:t>_</w:t>
      </w:r>
      <w:r w:rsidR="007674FA">
        <w:rPr>
          <w:rFonts w:ascii="宋体" w:hAnsi="宋体" w:hint="eastAsia"/>
          <w:sz w:val="24"/>
          <w:u w:val="single"/>
        </w:rPr>
        <w:t>11</w:t>
      </w:r>
      <w:r>
        <w:rPr>
          <w:rFonts w:ascii="宋体" w:hAnsi="宋体"/>
          <w:sz w:val="24"/>
        </w:rPr>
        <w:t>月</w:t>
      </w:r>
      <w:r>
        <w:rPr>
          <w:rFonts w:ascii="宋体" w:hAnsi="宋体" w:hint="eastAsia"/>
          <w:sz w:val="24"/>
          <w:u w:val="single"/>
        </w:rPr>
        <w:t>2</w:t>
      </w:r>
      <w:r w:rsidR="008C67A9">
        <w:rPr>
          <w:rFonts w:ascii="宋体" w:hAnsi="宋体" w:hint="eastAsia"/>
          <w:sz w:val="24"/>
          <w:u w:val="single"/>
        </w:rPr>
        <w:t>8</w:t>
      </w:r>
      <w:r>
        <w:rPr>
          <w:rFonts w:ascii="宋体" w:hAnsi="宋体"/>
          <w:sz w:val="24"/>
        </w:rPr>
        <w:t>日</w:t>
      </w:r>
      <w:r>
        <w:rPr>
          <w:rFonts w:ascii="宋体" w:hAnsi="宋体" w:hint="eastAsia"/>
          <w:sz w:val="24"/>
          <w:u w:val="single"/>
        </w:rPr>
        <w:t xml:space="preserve"> 09 </w:t>
      </w:r>
      <w:r>
        <w:rPr>
          <w:rFonts w:ascii="宋体" w:hAnsi="宋体"/>
          <w:sz w:val="24"/>
        </w:rPr>
        <w:t>点</w:t>
      </w:r>
      <w:r>
        <w:rPr>
          <w:rFonts w:ascii="宋体" w:hAnsi="宋体" w:hint="eastAsia"/>
          <w:sz w:val="24"/>
          <w:u w:val="single"/>
        </w:rPr>
        <w:t>00</w:t>
      </w:r>
      <w:r>
        <w:rPr>
          <w:rFonts w:ascii="宋体" w:hAnsi="宋体" w:hint="eastAsia"/>
          <w:sz w:val="24"/>
        </w:rPr>
        <w:t xml:space="preserve"> </w:t>
      </w:r>
      <w:r>
        <w:rPr>
          <w:rFonts w:ascii="宋体" w:hAnsi="宋体"/>
          <w:sz w:val="24"/>
        </w:rPr>
        <w:t>分</w:t>
      </w:r>
      <w:r>
        <w:rPr>
          <w:rFonts w:ascii="宋体" w:hAnsi="宋体"/>
          <w:bCs/>
          <w:sz w:val="24"/>
        </w:rPr>
        <w:t>（北京时间）</w:t>
      </w:r>
      <w:r>
        <w:rPr>
          <w:rFonts w:ascii="宋体" w:hAnsi="宋体"/>
          <w:iCs/>
          <w:sz w:val="24"/>
        </w:rPr>
        <w:t>。</w:t>
      </w:r>
    </w:p>
    <w:p w14:paraId="72597340" w14:textId="77777777" w:rsidR="005B793A" w:rsidRDefault="00000000">
      <w:pPr>
        <w:spacing w:line="360" w:lineRule="auto"/>
        <w:ind w:firstLineChars="200" w:firstLine="480"/>
        <w:rPr>
          <w:rFonts w:ascii="宋体" w:hAnsi="宋体" w:hint="eastAsia"/>
          <w:sz w:val="24"/>
          <w:lang w:val="zh-TW"/>
        </w:rPr>
      </w:pPr>
      <w:r>
        <w:rPr>
          <w:rFonts w:ascii="宋体" w:hAnsi="宋体"/>
          <w:sz w:val="24"/>
        </w:rPr>
        <w:t>地点：</w:t>
      </w:r>
      <w:bookmarkStart w:id="25" w:name="OLE_LINK8"/>
      <w:proofErr w:type="gramStart"/>
      <w:r>
        <w:rPr>
          <w:rFonts w:ascii="宋体" w:hAnsi="宋体" w:hint="eastAsia"/>
          <w:sz w:val="24"/>
          <w:u w:val="single"/>
        </w:rPr>
        <w:t>大兴区</w:t>
      </w:r>
      <w:proofErr w:type="gramEnd"/>
      <w:r>
        <w:rPr>
          <w:rFonts w:ascii="宋体" w:hAnsi="宋体" w:hint="eastAsia"/>
          <w:sz w:val="24"/>
          <w:u w:val="single"/>
        </w:rPr>
        <w:t>公共资源交易分中心（北京市</w:t>
      </w:r>
      <w:proofErr w:type="gramStart"/>
      <w:r>
        <w:rPr>
          <w:rFonts w:ascii="宋体" w:hAnsi="宋体" w:hint="eastAsia"/>
          <w:sz w:val="24"/>
          <w:u w:val="single"/>
        </w:rPr>
        <w:t>大兴区兴旺路永</w:t>
      </w:r>
      <w:proofErr w:type="gramEnd"/>
      <w:r>
        <w:rPr>
          <w:rFonts w:ascii="宋体" w:hAnsi="宋体" w:hint="eastAsia"/>
          <w:sz w:val="24"/>
          <w:u w:val="single"/>
        </w:rPr>
        <w:t>华南里9号楼1号门三层）（北京市政府采购电子交易平台(http://zbcg-bjzc.zhongcy.com/bjczj-portal-site/index.html#/home)递交电子投标文件）</w:t>
      </w:r>
      <w:r>
        <w:rPr>
          <w:rFonts w:ascii="宋体" w:hAnsi="宋体"/>
          <w:sz w:val="24"/>
          <w:lang w:val="zh-TW"/>
        </w:rPr>
        <w:t>。</w:t>
      </w:r>
      <w:bookmarkEnd w:id="25"/>
    </w:p>
    <w:p w14:paraId="5AF1F102" w14:textId="77777777" w:rsidR="005B793A" w:rsidRDefault="00000000">
      <w:pPr>
        <w:pStyle w:val="21"/>
      </w:pPr>
      <w:bookmarkStart w:id="26" w:name="_Toc35393625"/>
      <w:bookmarkStart w:id="27" w:name="_Toc28359084"/>
      <w:bookmarkStart w:id="28" w:name="_Toc35393794"/>
      <w:bookmarkStart w:id="29" w:name="_Toc28359007"/>
      <w:r>
        <w:t>五、公告期限</w:t>
      </w:r>
      <w:bookmarkEnd w:id="26"/>
      <w:bookmarkEnd w:id="27"/>
      <w:bookmarkEnd w:id="28"/>
      <w:bookmarkEnd w:id="29"/>
    </w:p>
    <w:p w14:paraId="6B5CFB8A" w14:textId="77777777" w:rsidR="005B793A" w:rsidRDefault="00000000">
      <w:pPr>
        <w:spacing w:line="360" w:lineRule="auto"/>
        <w:ind w:firstLineChars="200" w:firstLine="480"/>
        <w:rPr>
          <w:rFonts w:ascii="宋体" w:hAnsi="宋体" w:hint="eastAsia"/>
          <w:kern w:val="0"/>
          <w:sz w:val="24"/>
        </w:rPr>
      </w:pPr>
      <w:r>
        <w:rPr>
          <w:rFonts w:ascii="宋体" w:hAnsi="宋体"/>
          <w:kern w:val="0"/>
          <w:sz w:val="24"/>
        </w:rPr>
        <w:t>自本公告发布之日起5个工作日。</w:t>
      </w:r>
    </w:p>
    <w:p w14:paraId="7CAB2E68" w14:textId="77777777" w:rsidR="005B793A" w:rsidRDefault="00000000">
      <w:pPr>
        <w:pStyle w:val="21"/>
      </w:pPr>
      <w:bookmarkStart w:id="30" w:name="_Toc35393795"/>
      <w:bookmarkStart w:id="31" w:name="_Toc35393626"/>
      <w:r>
        <w:t>六、其他补充事宜</w:t>
      </w:r>
      <w:bookmarkEnd w:id="30"/>
      <w:bookmarkEnd w:id="31"/>
    </w:p>
    <w:p w14:paraId="03BDDB6B" w14:textId="77777777" w:rsidR="005B793A" w:rsidRDefault="00000000">
      <w:pPr>
        <w:spacing w:line="360" w:lineRule="auto"/>
        <w:ind w:firstLineChars="200" w:firstLine="480"/>
        <w:rPr>
          <w:rFonts w:ascii="宋体" w:hAnsi="宋体" w:hint="eastAsia"/>
          <w:sz w:val="24"/>
        </w:rPr>
      </w:pPr>
      <w:bookmarkStart w:id="32" w:name="OLE_LINK9"/>
      <w:r>
        <w:rPr>
          <w:rFonts w:ascii="宋体" w:hAnsi="宋体"/>
          <w:sz w:val="24"/>
        </w:rPr>
        <w:t>1.本项目需要落实的政府采购政策：</w:t>
      </w:r>
    </w:p>
    <w:p w14:paraId="29BB6893" w14:textId="77777777" w:rsidR="005B793A" w:rsidRDefault="00000000">
      <w:pPr>
        <w:spacing w:line="360" w:lineRule="auto"/>
        <w:ind w:firstLineChars="200" w:firstLine="480"/>
        <w:rPr>
          <w:rFonts w:ascii="宋体" w:hAnsi="宋体" w:hint="eastAsia"/>
          <w:sz w:val="24"/>
        </w:rPr>
      </w:pPr>
      <w:r>
        <w:rPr>
          <w:rFonts w:ascii="宋体" w:hAnsi="宋体" w:hint="eastAsia"/>
          <w:sz w:val="24"/>
        </w:rPr>
        <w:t>（1）按照《财政部 生态环境部关于印发环境标志产品政府采购品目清单的通知》（财库〔2019〕18 号）和《财政部 发展改革委关于印发节能产品政府采购品目清单的通知》（财库〔2019〕19 号）的规定，落实国家节能环保政策。</w:t>
      </w:r>
    </w:p>
    <w:p w14:paraId="09FDFE39" w14:textId="77777777" w:rsidR="005B793A" w:rsidRDefault="00000000">
      <w:pPr>
        <w:spacing w:line="360" w:lineRule="auto"/>
        <w:ind w:firstLineChars="200" w:firstLine="480"/>
        <w:rPr>
          <w:rFonts w:ascii="宋体" w:hAnsi="宋体" w:hint="eastAsia"/>
          <w:sz w:val="24"/>
        </w:rPr>
      </w:pPr>
      <w:r>
        <w:rPr>
          <w:rFonts w:ascii="宋体" w:hAnsi="宋体" w:hint="eastAsia"/>
          <w:sz w:val="24"/>
        </w:rPr>
        <w:t>（2）按照&lt;财政部、工业和信息化部关于印发《政府采购促进中小企业发展管理办法》的通知&gt;（财库〔2020〕46 号）、《北京市财政局关于落实好政府采购支持中小企业发展的通知》（</w:t>
      </w:r>
      <w:proofErr w:type="gramStart"/>
      <w:r>
        <w:rPr>
          <w:rFonts w:ascii="宋体" w:hAnsi="宋体" w:hint="eastAsia"/>
          <w:sz w:val="24"/>
        </w:rPr>
        <w:t>京财采购</w:t>
      </w:r>
      <w:proofErr w:type="gramEnd"/>
      <w:r>
        <w:rPr>
          <w:rFonts w:ascii="宋体" w:hAnsi="宋体" w:hint="eastAsia"/>
          <w:sz w:val="24"/>
        </w:rPr>
        <w:t>〔2022〕1143号)及《财政部关于进一步加大政府采购支持中小企业力度的通知》（财库〔2022〕19号)的规定，落实促进中小企业发展政策。</w:t>
      </w:r>
    </w:p>
    <w:p w14:paraId="32B38C81" w14:textId="77777777" w:rsidR="005B793A" w:rsidRDefault="00000000">
      <w:pPr>
        <w:spacing w:line="360" w:lineRule="auto"/>
        <w:ind w:firstLineChars="200" w:firstLine="480"/>
        <w:rPr>
          <w:rFonts w:ascii="宋体" w:hAnsi="宋体" w:hint="eastAsia"/>
          <w:sz w:val="24"/>
        </w:rPr>
      </w:pPr>
      <w:r>
        <w:rPr>
          <w:rFonts w:ascii="宋体" w:hAnsi="宋体" w:hint="eastAsia"/>
          <w:sz w:val="24"/>
        </w:rPr>
        <w:t>（3）按照&lt;财政部、司法部关于政府采购支持监狱企业发展有关问题的通知&gt;（财库〔2014〕68号）的规定，落实支持监狱企业发展政策。</w:t>
      </w:r>
    </w:p>
    <w:p w14:paraId="60135589" w14:textId="77777777" w:rsidR="005B793A" w:rsidRDefault="00000000">
      <w:pPr>
        <w:spacing w:line="360" w:lineRule="auto"/>
        <w:ind w:firstLineChars="200" w:firstLine="480"/>
        <w:rPr>
          <w:rFonts w:ascii="宋体" w:hAnsi="宋体" w:hint="eastAsia"/>
          <w:sz w:val="24"/>
        </w:rPr>
      </w:pPr>
      <w:r>
        <w:rPr>
          <w:rFonts w:ascii="宋体" w:hAnsi="宋体" w:hint="eastAsia"/>
          <w:sz w:val="24"/>
        </w:rPr>
        <w:t xml:space="preserve">（4）按照《三部门联合发布关于促进残疾人就业政府采购政策的通知》（财库〔2017〕 </w:t>
      </w:r>
      <w:r>
        <w:rPr>
          <w:rFonts w:ascii="宋体" w:hAnsi="宋体" w:hint="eastAsia"/>
          <w:sz w:val="24"/>
        </w:rPr>
        <w:lastRenderedPageBreak/>
        <w:t>141 号）的规定，落实支持残疾人福利性单位发展政策。</w:t>
      </w:r>
    </w:p>
    <w:p w14:paraId="4D3595E5" w14:textId="77777777" w:rsidR="005B793A" w:rsidRDefault="00000000">
      <w:pPr>
        <w:widowControl/>
        <w:adjustRightInd w:val="0"/>
        <w:snapToGrid w:val="0"/>
        <w:spacing w:line="360" w:lineRule="auto"/>
        <w:ind w:firstLineChars="200" w:firstLine="480"/>
        <w:jc w:val="left"/>
        <w:rPr>
          <w:rFonts w:ascii="宋体" w:hAnsi="宋体" w:hint="eastAsia"/>
          <w:bCs/>
          <w:sz w:val="24"/>
        </w:rPr>
      </w:pPr>
      <w:r>
        <w:rPr>
          <w:rFonts w:ascii="宋体" w:hAnsi="宋体" w:hint="eastAsia"/>
          <w:sz w:val="24"/>
        </w:rPr>
        <w:t>2</w:t>
      </w:r>
      <w:r>
        <w:rPr>
          <w:rFonts w:ascii="宋体" w:hAnsi="宋体"/>
          <w:sz w:val="24"/>
        </w:rPr>
        <w:t>.本项目采用全流程电子化采购方式，请供应</w:t>
      </w:r>
      <w:proofErr w:type="gramStart"/>
      <w:r>
        <w:rPr>
          <w:rFonts w:ascii="宋体" w:hAnsi="宋体"/>
          <w:sz w:val="24"/>
        </w:rPr>
        <w:t>商认真</w:t>
      </w:r>
      <w:proofErr w:type="gramEnd"/>
      <w:r>
        <w:rPr>
          <w:rFonts w:ascii="宋体" w:hAnsi="宋体"/>
          <w:sz w:val="24"/>
        </w:rPr>
        <w:t>学习北京市政府采购电子交易平台发布的相关操作手册（供应商可在交易平台下载相关手册），办理CA数字证书或电子营业执照、进行北京市政府采购电子交易平台注册绑定，并认真核实</w:t>
      </w:r>
      <w:r>
        <w:rPr>
          <w:rFonts w:ascii="宋体" w:hAnsi="宋体"/>
          <w:bCs/>
          <w:sz w:val="24"/>
        </w:rPr>
        <w:t>CA数字证书</w:t>
      </w:r>
      <w:r>
        <w:rPr>
          <w:rFonts w:ascii="宋体" w:hAnsi="宋体"/>
          <w:sz w:val="24"/>
        </w:rPr>
        <w:t>或电子营业执照</w:t>
      </w:r>
      <w:r>
        <w:rPr>
          <w:rFonts w:ascii="宋体" w:hAnsi="宋体"/>
          <w:bCs/>
          <w:sz w:val="24"/>
        </w:rPr>
        <w:t>情况确认是否符合本项目电子化采购流程要求。</w:t>
      </w:r>
    </w:p>
    <w:p w14:paraId="37DE63A2" w14:textId="77777777" w:rsidR="005B793A" w:rsidRDefault="00000000">
      <w:pPr>
        <w:adjustRightInd w:val="0"/>
        <w:snapToGrid w:val="0"/>
        <w:spacing w:line="360" w:lineRule="auto"/>
        <w:ind w:firstLineChars="200" w:firstLine="480"/>
        <w:rPr>
          <w:rFonts w:ascii="宋体" w:hAnsi="宋体" w:hint="eastAsia"/>
          <w:sz w:val="24"/>
        </w:rPr>
      </w:pPr>
      <w:r>
        <w:rPr>
          <w:rFonts w:ascii="宋体" w:hAnsi="宋体"/>
          <w:sz w:val="24"/>
        </w:rPr>
        <w:t>3.</w:t>
      </w:r>
      <w:r>
        <w:rPr>
          <w:rFonts w:ascii="宋体" w:hAnsi="宋体" w:hint="eastAsia"/>
          <w:sz w:val="24"/>
        </w:rPr>
        <w:t>本项目采用全流程电子化采购方式</w:t>
      </w:r>
    </w:p>
    <w:p w14:paraId="78F8D6D4" w14:textId="77777777" w:rsidR="005B793A" w:rsidRDefault="00000000">
      <w:pPr>
        <w:adjustRightInd w:val="0"/>
        <w:snapToGrid w:val="0"/>
        <w:spacing w:line="360" w:lineRule="auto"/>
        <w:ind w:firstLineChars="200" w:firstLine="480"/>
        <w:rPr>
          <w:rFonts w:ascii="宋体" w:hAnsi="宋体" w:hint="eastAsia"/>
          <w:sz w:val="24"/>
        </w:rPr>
      </w:pPr>
      <w:r>
        <w:rPr>
          <w:rFonts w:ascii="宋体" w:hAnsi="宋体" w:hint="eastAsia"/>
          <w:sz w:val="24"/>
        </w:rPr>
        <w:t>请供应</w:t>
      </w:r>
      <w:proofErr w:type="gramStart"/>
      <w:r>
        <w:rPr>
          <w:rFonts w:ascii="宋体" w:hAnsi="宋体" w:hint="eastAsia"/>
          <w:sz w:val="24"/>
        </w:rPr>
        <w:t>商认真</w:t>
      </w:r>
      <w:proofErr w:type="gramEnd"/>
      <w:r>
        <w:rPr>
          <w:rFonts w:ascii="宋体" w:hAnsi="宋体" w:hint="eastAsia"/>
          <w:sz w:val="24"/>
        </w:rPr>
        <w:t>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61F0D803" w14:textId="77777777" w:rsidR="005B793A" w:rsidRDefault="00000000">
      <w:pPr>
        <w:adjustRightInd w:val="0"/>
        <w:snapToGrid w:val="0"/>
        <w:spacing w:line="360" w:lineRule="auto"/>
        <w:ind w:firstLineChars="200" w:firstLine="480"/>
        <w:rPr>
          <w:rFonts w:ascii="宋体" w:hAnsi="宋体" w:hint="eastAsia"/>
          <w:sz w:val="24"/>
        </w:rPr>
      </w:pPr>
      <w:r>
        <w:rPr>
          <w:rFonts w:ascii="宋体" w:hAnsi="宋体" w:hint="eastAsia"/>
          <w:sz w:val="24"/>
        </w:rPr>
        <w:t>CA数字证书服务热线 010-58511086</w:t>
      </w:r>
    </w:p>
    <w:p w14:paraId="3F745805" w14:textId="77777777" w:rsidR="005B793A" w:rsidRDefault="00000000">
      <w:pPr>
        <w:adjustRightInd w:val="0"/>
        <w:snapToGrid w:val="0"/>
        <w:spacing w:line="360" w:lineRule="auto"/>
        <w:ind w:firstLineChars="200" w:firstLine="480"/>
        <w:rPr>
          <w:rFonts w:ascii="宋体" w:hAnsi="宋体" w:hint="eastAsia"/>
          <w:sz w:val="24"/>
        </w:rPr>
      </w:pPr>
      <w:r>
        <w:rPr>
          <w:rFonts w:ascii="宋体" w:hAnsi="宋体" w:hint="eastAsia"/>
          <w:sz w:val="24"/>
        </w:rPr>
        <w:t>电子营业执照服务热线 400-699-7000</w:t>
      </w:r>
    </w:p>
    <w:p w14:paraId="0E5050C7" w14:textId="77777777" w:rsidR="005B793A" w:rsidRDefault="00000000">
      <w:pPr>
        <w:adjustRightInd w:val="0"/>
        <w:snapToGrid w:val="0"/>
        <w:spacing w:line="360" w:lineRule="auto"/>
        <w:ind w:firstLineChars="200" w:firstLine="480"/>
        <w:rPr>
          <w:rFonts w:ascii="宋体" w:hAnsi="宋体" w:hint="eastAsia"/>
          <w:sz w:val="24"/>
        </w:rPr>
      </w:pPr>
      <w:r>
        <w:rPr>
          <w:rFonts w:ascii="宋体" w:hAnsi="宋体" w:hint="eastAsia"/>
          <w:sz w:val="24"/>
        </w:rPr>
        <w:t>技术支持服务热线    010-86483801</w:t>
      </w:r>
    </w:p>
    <w:p w14:paraId="04747355" w14:textId="77777777" w:rsidR="005B793A" w:rsidRDefault="00000000">
      <w:pPr>
        <w:adjustRightInd w:val="0"/>
        <w:snapToGrid w:val="0"/>
        <w:spacing w:line="360" w:lineRule="auto"/>
        <w:ind w:firstLineChars="200" w:firstLine="480"/>
        <w:rPr>
          <w:rFonts w:ascii="宋体" w:hAnsi="宋体" w:hint="eastAsia"/>
          <w:sz w:val="24"/>
        </w:rPr>
      </w:pPr>
      <w:r>
        <w:rPr>
          <w:rFonts w:ascii="宋体" w:hAnsi="宋体" w:hint="eastAsia"/>
          <w:sz w:val="24"/>
        </w:rPr>
        <w:t>3</w:t>
      </w:r>
      <w:r>
        <w:rPr>
          <w:rFonts w:ascii="宋体" w:hAnsi="宋体"/>
          <w:sz w:val="24"/>
        </w:rPr>
        <w:t>.1</w:t>
      </w:r>
      <w:r>
        <w:rPr>
          <w:rFonts w:ascii="宋体" w:hAnsi="宋体" w:hint="eastAsia"/>
          <w:sz w:val="24"/>
        </w:rPr>
        <w:t>办理CA数字证书或电子营业执照</w:t>
      </w:r>
    </w:p>
    <w:p w14:paraId="3474C0E0" w14:textId="77777777" w:rsidR="005B793A" w:rsidRDefault="00000000">
      <w:pPr>
        <w:adjustRightInd w:val="0"/>
        <w:snapToGrid w:val="0"/>
        <w:spacing w:line="360" w:lineRule="auto"/>
        <w:ind w:firstLineChars="200" w:firstLine="480"/>
        <w:rPr>
          <w:rFonts w:ascii="宋体" w:hAnsi="宋体" w:hint="eastAsia"/>
          <w:sz w:val="24"/>
        </w:rPr>
      </w:pPr>
      <w:r>
        <w:rPr>
          <w:rFonts w:ascii="宋体" w:hAnsi="宋体" w:hint="eastAsia"/>
          <w:sz w:val="24"/>
        </w:rPr>
        <w:t>供应商登录北京市政府采购电子交易平台查阅 “用户指南”—“操作指南”—“市场主体CA办理操作流程指引”/“电子营业执照使用指南”，按照程序要求办理。</w:t>
      </w:r>
    </w:p>
    <w:p w14:paraId="611D8265" w14:textId="77777777" w:rsidR="005B793A" w:rsidRDefault="00000000">
      <w:pPr>
        <w:adjustRightInd w:val="0"/>
        <w:snapToGrid w:val="0"/>
        <w:spacing w:line="360" w:lineRule="auto"/>
        <w:ind w:firstLineChars="200" w:firstLine="480"/>
        <w:rPr>
          <w:rFonts w:ascii="宋体" w:hAnsi="宋体" w:hint="eastAsia"/>
          <w:sz w:val="24"/>
        </w:rPr>
      </w:pPr>
      <w:r>
        <w:rPr>
          <w:rFonts w:ascii="宋体" w:hAnsi="宋体"/>
          <w:sz w:val="24"/>
        </w:rPr>
        <w:t>3.2</w:t>
      </w:r>
      <w:r>
        <w:rPr>
          <w:rFonts w:ascii="宋体" w:hAnsi="宋体" w:hint="eastAsia"/>
          <w:sz w:val="24"/>
        </w:rPr>
        <w:t>注册</w:t>
      </w:r>
    </w:p>
    <w:p w14:paraId="0F88A002" w14:textId="77777777" w:rsidR="005B793A" w:rsidRDefault="00000000">
      <w:pPr>
        <w:adjustRightInd w:val="0"/>
        <w:snapToGrid w:val="0"/>
        <w:spacing w:line="360" w:lineRule="auto"/>
        <w:ind w:firstLineChars="200" w:firstLine="480"/>
        <w:rPr>
          <w:rFonts w:ascii="宋体" w:hAnsi="宋体" w:hint="eastAsia"/>
          <w:sz w:val="24"/>
        </w:rPr>
      </w:pPr>
      <w:r>
        <w:rPr>
          <w:rFonts w:ascii="宋体" w:hAnsi="宋体" w:hint="eastAsia"/>
          <w:sz w:val="24"/>
        </w:rPr>
        <w:t>供应商登录北京市政府采购电子交易平台“用户指南”—“操作指南”—“市场主体注册入库操作流程指引”进行自助注册绑定。</w:t>
      </w:r>
    </w:p>
    <w:p w14:paraId="786537F3" w14:textId="77777777" w:rsidR="005B793A" w:rsidRDefault="00000000">
      <w:pPr>
        <w:adjustRightInd w:val="0"/>
        <w:snapToGrid w:val="0"/>
        <w:spacing w:line="360" w:lineRule="auto"/>
        <w:ind w:firstLineChars="200" w:firstLine="480"/>
        <w:rPr>
          <w:rFonts w:ascii="宋体" w:hAnsi="宋体" w:hint="eastAsia"/>
          <w:sz w:val="24"/>
        </w:rPr>
      </w:pPr>
      <w:r>
        <w:rPr>
          <w:rFonts w:ascii="宋体" w:hAnsi="宋体"/>
          <w:sz w:val="24"/>
        </w:rPr>
        <w:t>3.3</w:t>
      </w:r>
      <w:r>
        <w:rPr>
          <w:rFonts w:ascii="宋体" w:hAnsi="宋体" w:hint="eastAsia"/>
          <w:sz w:val="24"/>
        </w:rPr>
        <w:t>驱动、客户端下载</w:t>
      </w:r>
    </w:p>
    <w:p w14:paraId="2D8CB15A" w14:textId="77777777" w:rsidR="005B793A" w:rsidRDefault="00000000">
      <w:pPr>
        <w:adjustRightInd w:val="0"/>
        <w:snapToGrid w:val="0"/>
        <w:spacing w:line="360" w:lineRule="auto"/>
        <w:ind w:firstLineChars="200" w:firstLine="480"/>
        <w:rPr>
          <w:rFonts w:ascii="宋体" w:hAnsi="宋体" w:hint="eastAsia"/>
          <w:sz w:val="24"/>
        </w:rPr>
      </w:pPr>
      <w:r>
        <w:rPr>
          <w:rFonts w:ascii="宋体" w:hAnsi="宋体" w:hint="eastAsia"/>
          <w:sz w:val="24"/>
        </w:rPr>
        <w:t>供应商登录北京市政府采购电子交易平台“用户指南”—“工具下载”—“招标采购系统文件驱动安装包”下载相关驱动。</w:t>
      </w:r>
    </w:p>
    <w:p w14:paraId="651725A6" w14:textId="77777777" w:rsidR="005B793A" w:rsidRDefault="00000000">
      <w:pPr>
        <w:adjustRightInd w:val="0"/>
        <w:snapToGrid w:val="0"/>
        <w:spacing w:line="360" w:lineRule="auto"/>
        <w:ind w:firstLineChars="200" w:firstLine="480"/>
        <w:rPr>
          <w:rFonts w:ascii="宋体" w:hAnsi="宋体" w:hint="eastAsia"/>
          <w:sz w:val="24"/>
        </w:rPr>
      </w:pPr>
      <w:r>
        <w:rPr>
          <w:rFonts w:ascii="宋体" w:hAnsi="宋体" w:hint="eastAsia"/>
          <w:sz w:val="24"/>
        </w:rPr>
        <w:t>供应商登录北京市政府采购电子交易平台“用户指南”—“工具下载”—“投标文件编制工具”下载相关客户端。</w:t>
      </w:r>
    </w:p>
    <w:p w14:paraId="655CC16E" w14:textId="77777777" w:rsidR="005B793A" w:rsidRDefault="00000000">
      <w:pPr>
        <w:adjustRightInd w:val="0"/>
        <w:snapToGrid w:val="0"/>
        <w:spacing w:line="360" w:lineRule="auto"/>
        <w:ind w:firstLineChars="200" w:firstLine="480"/>
        <w:rPr>
          <w:rFonts w:ascii="宋体" w:hAnsi="宋体" w:hint="eastAsia"/>
          <w:sz w:val="24"/>
        </w:rPr>
      </w:pPr>
      <w:r>
        <w:rPr>
          <w:rFonts w:ascii="宋体" w:hAnsi="宋体"/>
          <w:sz w:val="24"/>
        </w:rPr>
        <w:t>3.4</w:t>
      </w:r>
      <w:r>
        <w:rPr>
          <w:rFonts w:ascii="宋体" w:hAnsi="宋体" w:hint="eastAsia"/>
          <w:sz w:val="24"/>
        </w:rPr>
        <w:t>获取电子招标文件</w:t>
      </w:r>
    </w:p>
    <w:p w14:paraId="46ACBDFC" w14:textId="77777777" w:rsidR="005B793A" w:rsidRDefault="00000000">
      <w:pPr>
        <w:adjustRightInd w:val="0"/>
        <w:snapToGrid w:val="0"/>
        <w:spacing w:line="360" w:lineRule="auto"/>
        <w:ind w:firstLineChars="200" w:firstLine="480"/>
        <w:rPr>
          <w:rFonts w:ascii="宋体" w:hAnsi="宋体" w:hint="eastAsia"/>
          <w:sz w:val="24"/>
        </w:rPr>
      </w:pPr>
      <w:r>
        <w:rPr>
          <w:rFonts w:ascii="宋体" w:hAnsi="宋体" w:hint="eastAsia"/>
          <w:sz w:val="24"/>
        </w:rPr>
        <w:t>供应商使用CA数字证书或电子营业执照登录北京市政府采购电子交易平台获取电子招标文件。</w:t>
      </w:r>
    </w:p>
    <w:p w14:paraId="1C42841C" w14:textId="77777777" w:rsidR="005B793A" w:rsidRDefault="00000000">
      <w:pPr>
        <w:adjustRightInd w:val="0"/>
        <w:snapToGrid w:val="0"/>
        <w:spacing w:line="360" w:lineRule="auto"/>
        <w:ind w:firstLineChars="200" w:firstLine="480"/>
        <w:rPr>
          <w:rFonts w:ascii="宋体" w:hAnsi="宋体" w:hint="eastAsia"/>
          <w:sz w:val="24"/>
        </w:rPr>
      </w:pPr>
      <w:r>
        <w:rPr>
          <w:rFonts w:ascii="宋体" w:hAnsi="宋体" w:hint="eastAsia"/>
          <w:sz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w:t>
      </w:r>
      <w:r>
        <w:rPr>
          <w:rFonts w:ascii="宋体" w:hAnsi="宋体" w:hint="eastAsia"/>
          <w:sz w:val="24"/>
        </w:rPr>
        <w:lastRenderedPageBreak/>
        <w:t>提交相应包的电子投标文件。</w:t>
      </w:r>
    </w:p>
    <w:p w14:paraId="304E8717" w14:textId="77777777" w:rsidR="005B793A" w:rsidRDefault="00000000">
      <w:pPr>
        <w:adjustRightInd w:val="0"/>
        <w:snapToGrid w:val="0"/>
        <w:spacing w:line="360" w:lineRule="auto"/>
        <w:ind w:firstLineChars="200" w:firstLine="480"/>
        <w:rPr>
          <w:rFonts w:ascii="宋体" w:hAnsi="宋体" w:hint="eastAsia"/>
          <w:sz w:val="24"/>
        </w:rPr>
      </w:pPr>
      <w:r>
        <w:rPr>
          <w:rFonts w:ascii="宋体" w:hAnsi="宋体"/>
          <w:sz w:val="24"/>
        </w:rPr>
        <w:t>3.5编制电子投标文件</w:t>
      </w:r>
    </w:p>
    <w:p w14:paraId="251293E5" w14:textId="77777777" w:rsidR="005B793A" w:rsidRDefault="00000000">
      <w:pPr>
        <w:adjustRightInd w:val="0"/>
        <w:snapToGrid w:val="0"/>
        <w:spacing w:line="360" w:lineRule="auto"/>
        <w:ind w:firstLineChars="200" w:firstLine="480"/>
        <w:rPr>
          <w:rFonts w:ascii="宋体" w:hAnsi="宋体" w:hint="eastAsia"/>
          <w:sz w:val="24"/>
        </w:rPr>
      </w:pPr>
      <w:r>
        <w:rPr>
          <w:rFonts w:ascii="宋体" w:hAnsi="宋体"/>
          <w:sz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5E807EA0" w14:textId="77777777" w:rsidR="005B793A" w:rsidRDefault="00000000">
      <w:pPr>
        <w:adjustRightInd w:val="0"/>
        <w:snapToGrid w:val="0"/>
        <w:spacing w:line="360" w:lineRule="auto"/>
        <w:ind w:firstLineChars="200" w:firstLine="480"/>
        <w:rPr>
          <w:rFonts w:ascii="宋体" w:hAnsi="宋体" w:hint="eastAsia"/>
          <w:sz w:val="24"/>
        </w:rPr>
      </w:pPr>
      <w:r>
        <w:rPr>
          <w:rFonts w:ascii="宋体" w:hAnsi="宋体" w:hint="eastAsia"/>
          <w:sz w:val="24"/>
        </w:rPr>
        <w:t>3</w:t>
      </w:r>
      <w:r>
        <w:rPr>
          <w:rFonts w:ascii="宋体" w:hAnsi="宋体"/>
          <w:sz w:val="24"/>
        </w:rPr>
        <w:t>.6</w:t>
      </w:r>
      <w:r>
        <w:rPr>
          <w:rFonts w:ascii="宋体" w:hAnsi="宋体" w:hint="eastAsia"/>
          <w:sz w:val="24"/>
        </w:rPr>
        <w:t>投标文件的签署、盖章</w:t>
      </w:r>
    </w:p>
    <w:p w14:paraId="2F3120EA" w14:textId="77777777" w:rsidR="005B793A" w:rsidRDefault="00000000">
      <w:pPr>
        <w:adjustRightInd w:val="0"/>
        <w:snapToGrid w:val="0"/>
        <w:spacing w:line="360" w:lineRule="auto"/>
        <w:ind w:firstLineChars="200" w:firstLine="480"/>
        <w:rPr>
          <w:rFonts w:ascii="宋体" w:hAnsi="宋体" w:hint="eastAsia"/>
          <w:sz w:val="24"/>
        </w:rPr>
      </w:pPr>
      <w:r>
        <w:rPr>
          <w:rFonts w:ascii="宋体" w:hAnsi="宋体" w:hint="eastAsia"/>
          <w:sz w:val="24"/>
        </w:rPr>
        <w:t>招标文件要求签字的内容（如授权委托书等），可以使用电子签章或使用原件的电子件（</w:t>
      </w:r>
      <w:proofErr w:type="gramStart"/>
      <w:r>
        <w:rPr>
          <w:rFonts w:ascii="宋体" w:hAnsi="宋体" w:hint="eastAsia"/>
          <w:sz w:val="24"/>
        </w:rPr>
        <w:t>电子件指扫描</w:t>
      </w:r>
      <w:proofErr w:type="gramEnd"/>
      <w:r>
        <w:rPr>
          <w:rFonts w:ascii="宋体" w:hAnsi="宋体" w:hint="eastAsia"/>
          <w:sz w:val="24"/>
        </w:rPr>
        <w:t>件、照片等形式电子文件）；要求第三方出具的盖章件原件（如联合协议、分包意向协议、制造商授权书等），投标文件中应使用原件的电子件。招标文件要求盖章的内容，一般通过投标文件编制工具加盖电子签章。</w:t>
      </w:r>
    </w:p>
    <w:p w14:paraId="576194A0" w14:textId="77777777" w:rsidR="005B793A" w:rsidRDefault="00000000">
      <w:pPr>
        <w:adjustRightInd w:val="0"/>
        <w:snapToGrid w:val="0"/>
        <w:spacing w:line="360" w:lineRule="auto"/>
        <w:ind w:firstLineChars="200" w:firstLine="480"/>
        <w:rPr>
          <w:rFonts w:ascii="宋体" w:hAnsi="宋体" w:hint="eastAsia"/>
          <w:sz w:val="24"/>
        </w:rPr>
      </w:pPr>
      <w:r>
        <w:rPr>
          <w:rFonts w:ascii="宋体" w:hAnsi="宋体"/>
          <w:sz w:val="24"/>
        </w:rPr>
        <w:t>3.7</w:t>
      </w:r>
      <w:r>
        <w:rPr>
          <w:rFonts w:ascii="宋体" w:hAnsi="宋体" w:hint="eastAsia"/>
          <w:sz w:val="24"/>
        </w:rPr>
        <w:t>提交电子投标文件</w:t>
      </w:r>
    </w:p>
    <w:p w14:paraId="503BFA34" w14:textId="77777777" w:rsidR="005B793A" w:rsidRDefault="00000000">
      <w:pPr>
        <w:adjustRightInd w:val="0"/>
        <w:snapToGrid w:val="0"/>
        <w:spacing w:line="360" w:lineRule="auto"/>
        <w:ind w:firstLineChars="200" w:firstLine="480"/>
        <w:rPr>
          <w:rFonts w:ascii="宋体" w:hAnsi="宋体" w:hint="eastAsia"/>
          <w:sz w:val="24"/>
        </w:rPr>
      </w:pPr>
      <w:r>
        <w:rPr>
          <w:rFonts w:ascii="宋体" w:hAnsi="宋体" w:hint="eastAsia"/>
          <w:sz w:val="24"/>
        </w:rPr>
        <w:t>供应商应于投标截止时间前在北京市政府采购电子交易平台提交电子投标文件，上传电子投标文件过程中请保持与互联网的连接畅通。</w:t>
      </w:r>
    </w:p>
    <w:p w14:paraId="3F13B843" w14:textId="2216CE49" w:rsidR="005B793A" w:rsidRDefault="00000000">
      <w:pPr>
        <w:spacing w:line="360" w:lineRule="auto"/>
        <w:ind w:firstLine="480"/>
        <w:jc w:val="left"/>
        <w:rPr>
          <w:rFonts w:ascii="宋体" w:hAnsi="宋体" w:hint="eastAsia"/>
          <w:sz w:val="24"/>
        </w:rPr>
      </w:pPr>
      <w:r>
        <w:rPr>
          <w:rFonts w:ascii="宋体" w:hAnsi="宋体" w:hint="eastAsia"/>
          <w:sz w:val="24"/>
        </w:rPr>
        <w:t>由投标人法定代表人或授权委托人参加开标会（地点：</w:t>
      </w:r>
      <w:proofErr w:type="gramStart"/>
      <w:r w:rsidR="00372FEC">
        <w:rPr>
          <w:rFonts w:ascii="宋体" w:hAnsi="宋体" w:hint="eastAsia"/>
          <w:sz w:val="24"/>
          <w:u w:val="single"/>
        </w:rPr>
        <w:t>大兴区</w:t>
      </w:r>
      <w:proofErr w:type="gramEnd"/>
      <w:r w:rsidR="00372FEC">
        <w:rPr>
          <w:rFonts w:ascii="宋体" w:hAnsi="宋体" w:hint="eastAsia"/>
          <w:sz w:val="24"/>
          <w:u w:val="single"/>
        </w:rPr>
        <w:t>公共资源交易分中心（北京市</w:t>
      </w:r>
      <w:proofErr w:type="gramStart"/>
      <w:r w:rsidR="00372FEC">
        <w:rPr>
          <w:rFonts w:ascii="宋体" w:hAnsi="宋体" w:hint="eastAsia"/>
          <w:sz w:val="24"/>
          <w:u w:val="single"/>
        </w:rPr>
        <w:t>大兴区兴旺路永</w:t>
      </w:r>
      <w:proofErr w:type="gramEnd"/>
      <w:r w:rsidR="00372FEC">
        <w:rPr>
          <w:rFonts w:ascii="宋体" w:hAnsi="宋体" w:hint="eastAsia"/>
          <w:sz w:val="24"/>
          <w:u w:val="single"/>
        </w:rPr>
        <w:t>华南里9号楼1号门三层）</w:t>
      </w:r>
      <w:r>
        <w:rPr>
          <w:rFonts w:ascii="宋体" w:hAnsi="宋体" w:hint="eastAsia"/>
          <w:sz w:val="24"/>
        </w:rPr>
        <w:t>）。</w:t>
      </w:r>
    </w:p>
    <w:p w14:paraId="2E6B576B" w14:textId="77777777" w:rsidR="005B793A" w:rsidRDefault="00000000">
      <w:pPr>
        <w:spacing w:line="360" w:lineRule="auto"/>
        <w:ind w:firstLine="480"/>
        <w:jc w:val="left"/>
        <w:rPr>
          <w:rFonts w:ascii="宋体" w:hAnsi="宋体" w:hint="eastAsia"/>
          <w:sz w:val="24"/>
        </w:rPr>
      </w:pPr>
      <w:r>
        <w:rPr>
          <w:rFonts w:ascii="宋体" w:hAnsi="宋体" w:hint="eastAsia"/>
          <w:sz w:val="24"/>
        </w:rPr>
        <w:t>届时应提供以下资料：①《投标文件》纸质版正本1份②携带制作电子版《投标文件》的CA证书（钥匙）或</w:t>
      </w:r>
      <w:r>
        <w:rPr>
          <w:rFonts w:ascii="宋体" w:hAnsi="宋体"/>
          <w:sz w:val="24"/>
        </w:rPr>
        <w:t>电子营业执照</w:t>
      </w:r>
      <w:r>
        <w:rPr>
          <w:rFonts w:ascii="宋体" w:hAnsi="宋体"/>
          <w:sz w:val="24"/>
          <w:lang w:val="zh-TW"/>
        </w:rPr>
        <w:t>登录</w:t>
      </w:r>
      <w:r>
        <w:rPr>
          <w:rFonts w:ascii="宋体" w:hAnsi="宋体"/>
          <w:sz w:val="24"/>
        </w:rPr>
        <w:t>北京市政府采购电子交易平台进行电子开标</w:t>
      </w:r>
      <w:r>
        <w:rPr>
          <w:rFonts w:ascii="宋体" w:hAnsi="宋体" w:hint="eastAsia"/>
          <w:sz w:val="24"/>
        </w:rPr>
        <w:t>。</w:t>
      </w:r>
    </w:p>
    <w:p w14:paraId="2992C2A9" w14:textId="77777777" w:rsidR="005B793A" w:rsidRDefault="00000000">
      <w:pPr>
        <w:spacing w:line="360" w:lineRule="auto"/>
        <w:ind w:firstLine="480"/>
        <w:jc w:val="left"/>
        <w:rPr>
          <w:rFonts w:ascii="宋体" w:hAnsi="宋体" w:hint="eastAsia"/>
          <w:sz w:val="24"/>
        </w:rPr>
      </w:pPr>
      <w:r>
        <w:rPr>
          <w:rFonts w:ascii="宋体" w:hAnsi="宋体" w:hint="eastAsia"/>
          <w:sz w:val="24"/>
        </w:rPr>
        <w:t>③拟派的开标代表为法定代表</w:t>
      </w:r>
      <w:proofErr w:type="gramStart"/>
      <w:r>
        <w:rPr>
          <w:rFonts w:ascii="宋体" w:hAnsi="宋体" w:hint="eastAsia"/>
          <w:sz w:val="24"/>
        </w:rPr>
        <w:t>人时需</w:t>
      </w:r>
      <w:proofErr w:type="gramEnd"/>
      <w:r>
        <w:rPr>
          <w:rFonts w:ascii="宋体" w:hAnsi="宋体" w:hint="eastAsia"/>
          <w:sz w:val="24"/>
        </w:rPr>
        <w:t>提供法定代表人身份证明文件加盖公章及本人有效身份证原件及复印件加盖公章；拟派的开标代表为非法定代表</w:t>
      </w:r>
      <w:proofErr w:type="gramStart"/>
      <w:r>
        <w:rPr>
          <w:rFonts w:ascii="宋体" w:hAnsi="宋体" w:hint="eastAsia"/>
          <w:sz w:val="24"/>
        </w:rPr>
        <w:t>人时需</w:t>
      </w:r>
      <w:proofErr w:type="gramEnd"/>
      <w:r>
        <w:rPr>
          <w:rFonts w:ascii="宋体" w:hAnsi="宋体" w:hint="eastAsia"/>
          <w:sz w:val="24"/>
        </w:rPr>
        <w:t>提供法定代表人委托授权书原件加盖公章及本人有效身份证原件及复印件加盖公章。</w:t>
      </w:r>
    </w:p>
    <w:p w14:paraId="35C12522" w14:textId="77777777" w:rsidR="005B793A" w:rsidRDefault="00000000">
      <w:pPr>
        <w:widowControl/>
        <w:spacing w:line="360" w:lineRule="auto"/>
        <w:ind w:firstLineChars="200" w:firstLine="480"/>
        <w:jc w:val="left"/>
        <w:rPr>
          <w:rFonts w:ascii="宋体" w:hAnsi="宋体" w:hint="eastAsia"/>
          <w:sz w:val="24"/>
        </w:rPr>
      </w:pPr>
      <w:r>
        <w:rPr>
          <w:rFonts w:ascii="宋体" w:hAnsi="宋体" w:hint="eastAsia"/>
          <w:sz w:val="24"/>
        </w:rPr>
        <w:t>以上资料需开标当日现场递交，采购人和采购代理机构不接受现场递交以外的投递形式，投标人采取其他投递形式致使投标无效，采购人和采购代理机构不承担任何责任。（现场递交系指投标人将投标文件相关资料直接递交给采购代理机构联系人，并签字确认）。</w:t>
      </w:r>
    </w:p>
    <w:p w14:paraId="0A0F954A" w14:textId="77777777" w:rsidR="005B793A" w:rsidRDefault="00000000">
      <w:pPr>
        <w:pStyle w:val="21"/>
      </w:pPr>
      <w:bookmarkStart w:id="33" w:name="_Toc35393796"/>
      <w:bookmarkStart w:id="34" w:name="_Toc28359008"/>
      <w:bookmarkStart w:id="35" w:name="_Toc35393627"/>
      <w:bookmarkStart w:id="36" w:name="_Toc28359085"/>
      <w:bookmarkEnd w:id="32"/>
      <w:r>
        <w:t>七、对本次招标提出询问，请按以下方式联系。</w:t>
      </w:r>
      <w:bookmarkEnd w:id="33"/>
      <w:bookmarkEnd w:id="34"/>
      <w:bookmarkEnd w:id="35"/>
      <w:bookmarkEnd w:id="36"/>
    </w:p>
    <w:p w14:paraId="63CAEA5C" w14:textId="77777777" w:rsidR="005B793A" w:rsidRDefault="00000000">
      <w:pPr>
        <w:spacing w:line="360" w:lineRule="auto"/>
        <w:ind w:leftChars="371" w:left="1080" w:hangingChars="125" w:hanging="301"/>
        <w:jc w:val="left"/>
        <w:rPr>
          <w:rFonts w:ascii="宋体" w:hAnsi="宋体" w:hint="eastAsia"/>
          <w:b/>
          <w:sz w:val="24"/>
        </w:rPr>
      </w:pPr>
      <w:r>
        <w:rPr>
          <w:rFonts w:ascii="宋体" w:hAnsi="宋体"/>
          <w:b/>
          <w:sz w:val="24"/>
        </w:rPr>
        <w:t>1.采购人信息</w:t>
      </w:r>
    </w:p>
    <w:p w14:paraId="11A54D2A" w14:textId="77777777" w:rsidR="005B793A" w:rsidRDefault="00000000">
      <w:pPr>
        <w:spacing w:line="360" w:lineRule="auto"/>
        <w:ind w:leftChars="371" w:left="1079" w:hangingChars="125" w:hanging="300"/>
        <w:jc w:val="left"/>
        <w:rPr>
          <w:rFonts w:ascii="宋体" w:hAnsi="宋体" w:hint="eastAsia"/>
          <w:sz w:val="24"/>
        </w:rPr>
      </w:pPr>
      <w:bookmarkStart w:id="37" w:name="_Toc28359086"/>
      <w:bookmarkStart w:id="38" w:name="_Toc28359009"/>
      <w:r>
        <w:rPr>
          <w:rFonts w:ascii="宋体" w:hAnsi="宋体"/>
          <w:sz w:val="24"/>
        </w:rPr>
        <w:t>名    称：</w:t>
      </w:r>
      <w:r>
        <w:rPr>
          <w:rFonts w:ascii="宋体" w:hAnsi="宋体" w:hint="eastAsia"/>
          <w:sz w:val="24"/>
          <w:u w:val="single"/>
        </w:rPr>
        <w:t>北京市大兴区</w:t>
      </w:r>
      <w:proofErr w:type="gramStart"/>
      <w:r>
        <w:rPr>
          <w:rFonts w:ascii="宋体" w:hAnsi="宋体" w:hint="eastAsia"/>
          <w:sz w:val="24"/>
          <w:u w:val="single"/>
        </w:rPr>
        <w:t>庞</w:t>
      </w:r>
      <w:proofErr w:type="gramEnd"/>
      <w:r>
        <w:rPr>
          <w:rFonts w:ascii="宋体" w:hAnsi="宋体" w:hint="eastAsia"/>
          <w:sz w:val="24"/>
          <w:u w:val="single"/>
        </w:rPr>
        <w:t>各庄镇第一中心小学</w:t>
      </w:r>
    </w:p>
    <w:p w14:paraId="02BFB265" w14:textId="2D766CD2" w:rsidR="005B793A" w:rsidRDefault="00000000">
      <w:pPr>
        <w:spacing w:line="360" w:lineRule="auto"/>
        <w:ind w:leftChars="371" w:left="1079" w:hangingChars="125" w:hanging="300"/>
        <w:jc w:val="left"/>
        <w:rPr>
          <w:rFonts w:ascii="宋体" w:hAnsi="宋体" w:hint="eastAsia"/>
          <w:sz w:val="24"/>
        </w:rPr>
      </w:pPr>
      <w:r>
        <w:rPr>
          <w:rFonts w:ascii="宋体" w:hAnsi="宋体"/>
          <w:sz w:val="24"/>
        </w:rPr>
        <w:t>地    址：</w:t>
      </w:r>
      <w:r w:rsidR="00F4068D" w:rsidRPr="00F4068D">
        <w:rPr>
          <w:rFonts w:ascii="宋体" w:hAnsi="宋体" w:hint="eastAsia"/>
          <w:sz w:val="24"/>
          <w:u w:val="single"/>
        </w:rPr>
        <w:t>北京市大兴区</w:t>
      </w:r>
      <w:proofErr w:type="gramStart"/>
      <w:r w:rsidR="00F4068D" w:rsidRPr="00F4068D">
        <w:rPr>
          <w:rFonts w:ascii="宋体" w:hAnsi="宋体" w:hint="eastAsia"/>
          <w:sz w:val="24"/>
          <w:u w:val="single"/>
        </w:rPr>
        <w:t>庞</w:t>
      </w:r>
      <w:proofErr w:type="gramEnd"/>
      <w:r w:rsidR="00F4068D" w:rsidRPr="00F4068D">
        <w:rPr>
          <w:rFonts w:ascii="宋体" w:hAnsi="宋体" w:hint="eastAsia"/>
          <w:sz w:val="24"/>
          <w:u w:val="single"/>
        </w:rPr>
        <w:t>各庄镇</w:t>
      </w:r>
      <w:r w:rsidR="00F4068D">
        <w:rPr>
          <w:rFonts w:ascii="宋体" w:hAnsi="宋体" w:hint="eastAsia"/>
          <w:sz w:val="24"/>
          <w:u w:val="single"/>
        </w:rPr>
        <w:t>卫生院南</w:t>
      </w:r>
    </w:p>
    <w:p w14:paraId="1AAAC884" w14:textId="77777777" w:rsidR="005B793A" w:rsidRDefault="00000000">
      <w:pPr>
        <w:spacing w:line="360" w:lineRule="auto"/>
        <w:ind w:leftChars="371" w:left="1079" w:hangingChars="125" w:hanging="300"/>
        <w:jc w:val="left"/>
        <w:rPr>
          <w:rFonts w:ascii="宋体" w:hAnsi="宋体" w:hint="eastAsia"/>
          <w:sz w:val="24"/>
        </w:rPr>
      </w:pPr>
      <w:r>
        <w:rPr>
          <w:rFonts w:ascii="宋体" w:hAnsi="宋体"/>
          <w:sz w:val="24"/>
        </w:rPr>
        <w:t>联系方式：</w:t>
      </w:r>
      <w:r>
        <w:rPr>
          <w:rFonts w:ascii="宋体" w:hAnsi="宋体"/>
          <w:sz w:val="24"/>
          <w:u w:val="single"/>
        </w:rPr>
        <w:t>010-</w:t>
      </w:r>
      <w:r>
        <w:rPr>
          <w:rFonts w:ascii="宋体" w:hAnsi="宋体" w:hint="eastAsia"/>
          <w:sz w:val="24"/>
          <w:u w:val="single"/>
        </w:rPr>
        <w:t>89282870-8006</w:t>
      </w:r>
    </w:p>
    <w:p w14:paraId="446F8658" w14:textId="77777777" w:rsidR="005B793A" w:rsidRDefault="00000000">
      <w:pPr>
        <w:spacing w:line="360" w:lineRule="auto"/>
        <w:ind w:leftChars="371" w:left="1079" w:hangingChars="125" w:hanging="300"/>
        <w:jc w:val="left"/>
        <w:rPr>
          <w:rFonts w:ascii="宋体" w:hAnsi="宋体" w:hint="eastAsia"/>
          <w:sz w:val="24"/>
          <w:u w:val="single"/>
        </w:rPr>
      </w:pPr>
      <w:r>
        <w:rPr>
          <w:rFonts w:ascii="宋体" w:hAnsi="宋体" w:hint="eastAsia"/>
          <w:sz w:val="24"/>
        </w:rPr>
        <w:t>联系人：</w:t>
      </w:r>
      <w:r>
        <w:rPr>
          <w:rFonts w:ascii="宋体" w:hAnsi="宋体" w:hint="eastAsia"/>
          <w:sz w:val="24"/>
          <w:u w:val="single"/>
        </w:rPr>
        <w:t>薛老师</w:t>
      </w:r>
    </w:p>
    <w:p w14:paraId="559E3667" w14:textId="77777777" w:rsidR="005B793A" w:rsidRDefault="00000000">
      <w:pPr>
        <w:spacing w:line="360" w:lineRule="auto"/>
        <w:ind w:leftChars="371" w:left="1080" w:hangingChars="125" w:hanging="301"/>
        <w:jc w:val="left"/>
        <w:rPr>
          <w:rFonts w:ascii="宋体" w:hAnsi="宋体" w:hint="eastAsia"/>
          <w:b/>
          <w:sz w:val="24"/>
        </w:rPr>
      </w:pPr>
      <w:r>
        <w:rPr>
          <w:rFonts w:ascii="宋体" w:hAnsi="宋体"/>
          <w:b/>
          <w:sz w:val="24"/>
        </w:rPr>
        <w:lastRenderedPageBreak/>
        <w:t>2.采购代理机构信息</w:t>
      </w:r>
      <w:bookmarkEnd w:id="37"/>
      <w:bookmarkEnd w:id="38"/>
    </w:p>
    <w:p w14:paraId="2863649C" w14:textId="77777777" w:rsidR="005B793A" w:rsidRDefault="00000000">
      <w:pPr>
        <w:spacing w:line="360" w:lineRule="auto"/>
        <w:ind w:leftChars="371" w:left="1079" w:hangingChars="125" w:hanging="300"/>
        <w:jc w:val="left"/>
        <w:rPr>
          <w:rFonts w:ascii="宋体" w:hAnsi="宋体" w:hint="eastAsia"/>
          <w:sz w:val="24"/>
          <w:u w:val="single"/>
        </w:rPr>
      </w:pPr>
      <w:bookmarkStart w:id="39" w:name="_Toc28359010"/>
      <w:bookmarkStart w:id="40" w:name="_Toc28359087"/>
      <w:r>
        <w:rPr>
          <w:rFonts w:ascii="宋体" w:hAnsi="宋体"/>
          <w:sz w:val="24"/>
        </w:rPr>
        <w:t>名    称：</w:t>
      </w:r>
      <w:r>
        <w:rPr>
          <w:rFonts w:ascii="宋体" w:hAnsi="宋体" w:hint="eastAsia"/>
          <w:sz w:val="24"/>
          <w:u w:val="single"/>
        </w:rPr>
        <w:t>北京玉</w:t>
      </w:r>
      <w:proofErr w:type="gramStart"/>
      <w:r>
        <w:rPr>
          <w:rFonts w:ascii="宋体" w:hAnsi="宋体" w:hint="eastAsia"/>
          <w:sz w:val="24"/>
          <w:u w:val="single"/>
        </w:rPr>
        <w:t>伟恒驰咨询</w:t>
      </w:r>
      <w:proofErr w:type="gramEnd"/>
      <w:r>
        <w:rPr>
          <w:rFonts w:ascii="宋体" w:hAnsi="宋体" w:hint="eastAsia"/>
          <w:sz w:val="24"/>
          <w:u w:val="single"/>
        </w:rPr>
        <w:t>服务有限公司</w:t>
      </w:r>
    </w:p>
    <w:p w14:paraId="3AA94D1C" w14:textId="77777777" w:rsidR="005B793A" w:rsidRDefault="00000000">
      <w:pPr>
        <w:spacing w:line="360" w:lineRule="auto"/>
        <w:ind w:leftChars="371" w:left="1079" w:hangingChars="125" w:hanging="300"/>
        <w:jc w:val="left"/>
        <w:rPr>
          <w:rFonts w:ascii="宋体" w:hAnsi="宋体" w:hint="eastAsia"/>
          <w:sz w:val="24"/>
          <w:u w:val="single"/>
        </w:rPr>
      </w:pPr>
      <w:r>
        <w:rPr>
          <w:rFonts w:ascii="宋体" w:hAnsi="宋体"/>
          <w:sz w:val="24"/>
        </w:rPr>
        <w:t>地    址：</w:t>
      </w:r>
      <w:bookmarkStart w:id="41" w:name="OLE_LINK2"/>
      <w:r>
        <w:rPr>
          <w:rFonts w:ascii="宋体" w:hAnsi="宋体" w:hint="eastAsia"/>
          <w:sz w:val="24"/>
          <w:u w:val="single"/>
        </w:rPr>
        <w:t>北京市</w:t>
      </w:r>
      <w:proofErr w:type="gramStart"/>
      <w:r>
        <w:rPr>
          <w:rFonts w:ascii="宋体" w:hAnsi="宋体" w:hint="eastAsia"/>
          <w:sz w:val="24"/>
          <w:u w:val="single"/>
        </w:rPr>
        <w:t>大兴区</w:t>
      </w:r>
      <w:proofErr w:type="gramEnd"/>
      <w:r>
        <w:rPr>
          <w:rFonts w:ascii="宋体" w:hAnsi="宋体" w:hint="eastAsia"/>
          <w:sz w:val="24"/>
          <w:u w:val="single"/>
        </w:rPr>
        <w:t>新源大街与永华路交汇处东南侧</w:t>
      </w:r>
      <w:proofErr w:type="gramStart"/>
      <w:r>
        <w:rPr>
          <w:rFonts w:ascii="宋体" w:hAnsi="宋体" w:hint="eastAsia"/>
          <w:sz w:val="24"/>
          <w:u w:val="single"/>
        </w:rPr>
        <w:t>颐</w:t>
      </w:r>
      <w:proofErr w:type="gramEnd"/>
      <w:r>
        <w:rPr>
          <w:rFonts w:ascii="宋体" w:hAnsi="宋体" w:hint="eastAsia"/>
          <w:sz w:val="24"/>
          <w:u w:val="single"/>
        </w:rPr>
        <w:t>璟中心北楼4层</w:t>
      </w:r>
      <w:bookmarkEnd w:id="41"/>
    </w:p>
    <w:p w14:paraId="362C47B5" w14:textId="77777777" w:rsidR="005B793A" w:rsidRDefault="00000000">
      <w:pPr>
        <w:spacing w:line="360" w:lineRule="auto"/>
        <w:ind w:leftChars="371" w:left="1079" w:hangingChars="125" w:hanging="300"/>
        <w:jc w:val="left"/>
        <w:rPr>
          <w:rFonts w:ascii="宋体" w:hAnsi="宋体" w:hint="eastAsia"/>
          <w:sz w:val="24"/>
          <w:u w:val="single"/>
        </w:rPr>
      </w:pPr>
      <w:r>
        <w:rPr>
          <w:rFonts w:ascii="宋体" w:hAnsi="宋体"/>
          <w:sz w:val="24"/>
        </w:rPr>
        <w:t>联系方式：</w:t>
      </w:r>
      <w:r>
        <w:rPr>
          <w:rFonts w:ascii="宋体" w:hAnsi="宋体"/>
          <w:sz w:val="24"/>
          <w:u w:val="single"/>
        </w:rPr>
        <w:t>010-53659390</w:t>
      </w:r>
    </w:p>
    <w:p w14:paraId="5456C1F6" w14:textId="77777777" w:rsidR="005B793A" w:rsidRDefault="00000000">
      <w:pPr>
        <w:spacing w:line="360" w:lineRule="auto"/>
        <w:ind w:leftChars="371" w:left="1080" w:hangingChars="125" w:hanging="301"/>
        <w:jc w:val="left"/>
        <w:rPr>
          <w:rFonts w:ascii="宋体" w:hAnsi="宋体" w:hint="eastAsia"/>
          <w:b/>
          <w:sz w:val="24"/>
          <w:u w:val="single"/>
        </w:rPr>
      </w:pPr>
      <w:r>
        <w:rPr>
          <w:rFonts w:ascii="宋体" w:hAnsi="宋体"/>
          <w:b/>
          <w:sz w:val="24"/>
        </w:rPr>
        <w:t>3.项目联系方式</w:t>
      </w:r>
      <w:bookmarkEnd w:id="39"/>
      <w:bookmarkEnd w:id="40"/>
    </w:p>
    <w:p w14:paraId="54AE63D5" w14:textId="77777777" w:rsidR="005B793A" w:rsidRDefault="00000000">
      <w:pPr>
        <w:spacing w:line="360" w:lineRule="auto"/>
        <w:ind w:leftChars="371" w:left="1079" w:hangingChars="125" w:hanging="300"/>
        <w:jc w:val="left"/>
        <w:rPr>
          <w:rFonts w:ascii="宋体" w:hAnsi="宋体" w:hint="eastAsia"/>
          <w:sz w:val="24"/>
          <w:u w:val="single"/>
        </w:rPr>
      </w:pPr>
      <w:r>
        <w:rPr>
          <w:rFonts w:ascii="宋体" w:hAnsi="宋体"/>
          <w:sz w:val="24"/>
        </w:rPr>
        <w:t>项目联系人：</w:t>
      </w:r>
      <w:r>
        <w:rPr>
          <w:rFonts w:ascii="宋体" w:hAnsi="宋体" w:hint="eastAsia"/>
          <w:sz w:val="24"/>
          <w:u w:val="single"/>
        </w:rPr>
        <w:t>王宁</w:t>
      </w:r>
    </w:p>
    <w:p w14:paraId="1906AAE0" w14:textId="77777777" w:rsidR="005B793A" w:rsidRDefault="00000000">
      <w:pPr>
        <w:spacing w:line="360" w:lineRule="auto"/>
        <w:ind w:leftChars="371" w:left="1079" w:hangingChars="125" w:hanging="300"/>
        <w:jc w:val="left"/>
        <w:rPr>
          <w:rFonts w:ascii="宋体" w:hAnsi="宋体" w:hint="eastAsia"/>
          <w:sz w:val="24"/>
        </w:rPr>
      </w:pPr>
      <w:r>
        <w:rPr>
          <w:rFonts w:ascii="宋体" w:hAnsi="宋体"/>
          <w:sz w:val="24"/>
        </w:rPr>
        <w:t>电      话：</w:t>
      </w:r>
      <w:r>
        <w:rPr>
          <w:rFonts w:ascii="宋体" w:hAnsi="宋体"/>
          <w:sz w:val="24"/>
          <w:u w:val="single"/>
        </w:rPr>
        <w:t>010-53659390</w:t>
      </w:r>
    </w:p>
    <w:p w14:paraId="134AF503" w14:textId="77777777" w:rsidR="005B793A" w:rsidRDefault="005B793A">
      <w:pPr>
        <w:spacing w:line="360" w:lineRule="auto"/>
        <w:ind w:firstLineChars="2450" w:firstLine="5880"/>
        <w:jc w:val="right"/>
        <w:rPr>
          <w:rFonts w:ascii="宋体" w:hAnsi="宋体" w:hint="eastAsia"/>
          <w:sz w:val="24"/>
        </w:rPr>
      </w:pPr>
    </w:p>
    <w:p w14:paraId="4F508D11" w14:textId="77777777" w:rsidR="005B793A" w:rsidRDefault="00000000">
      <w:pPr>
        <w:pStyle w:val="11"/>
        <w:rPr>
          <w:szCs w:val="32"/>
        </w:rPr>
      </w:pPr>
      <w:r>
        <w:rPr>
          <w:sz w:val="24"/>
        </w:rPr>
        <w:br w:type="page"/>
      </w:r>
      <w:bookmarkStart w:id="42" w:name="_Toc512937850"/>
      <w:bookmarkStart w:id="43" w:name="_Toc353873938"/>
      <w:bookmarkStart w:id="44" w:name="_Toc264969275"/>
      <w:bookmarkStart w:id="45" w:name="_Toc353825548"/>
      <w:bookmarkStart w:id="46" w:name="_Toc305158928"/>
      <w:bookmarkStart w:id="47" w:name="_Toc305158854"/>
      <w:bookmarkStart w:id="48" w:name="_Toc99301420"/>
      <w:bookmarkStart w:id="49" w:name="_Toc265228423"/>
      <w:bookmarkStart w:id="50" w:name="_Toc195842950"/>
      <w:bookmarkStart w:id="51" w:name="_Toc150774783"/>
      <w:bookmarkStart w:id="52" w:name="_Toc127151777"/>
      <w:bookmarkStart w:id="53" w:name="_Toc127161488"/>
      <w:bookmarkStart w:id="54" w:name="_Toc226965856"/>
      <w:r>
        <w:lastRenderedPageBreak/>
        <w:t>第二章   投标人须知</w:t>
      </w:r>
      <w:bookmarkEnd w:id="42"/>
      <w:bookmarkEnd w:id="43"/>
      <w:bookmarkEnd w:id="44"/>
      <w:bookmarkEnd w:id="45"/>
      <w:bookmarkEnd w:id="46"/>
      <w:bookmarkEnd w:id="47"/>
      <w:bookmarkEnd w:id="48"/>
      <w:bookmarkEnd w:id="49"/>
      <w:bookmarkEnd w:id="50"/>
      <w:bookmarkEnd w:id="51"/>
      <w:bookmarkEnd w:id="52"/>
      <w:bookmarkEnd w:id="53"/>
      <w:bookmarkEnd w:id="54"/>
    </w:p>
    <w:p w14:paraId="78BEDDD4" w14:textId="77777777" w:rsidR="005B793A" w:rsidRDefault="00000000">
      <w:pPr>
        <w:pStyle w:val="21"/>
        <w:tabs>
          <w:tab w:val="center" w:pos="4592"/>
          <w:tab w:val="left" w:pos="7860"/>
        </w:tabs>
        <w:spacing w:before="0"/>
        <w:jc w:val="center"/>
        <w:rPr>
          <w:rFonts w:ascii="宋体" w:hAnsi="宋体" w:hint="eastAsia"/>
          <w:sz w:val="28"/>
        </w:rPr>
      </w:pPr>
      <w:bookmarkStart w:id="55" w:name="_Toc195842884"/>
      <w:bookmarkStart w:id="56" w:name="_Toc127161433"/>
      <w:bookmarkStart w:id="57" w:name="_Toc142311021"/>
      <w:bookmarkStart w:id="58" w:name="_Toc164608633"/>
      <w:bookmarkStart w:id="59" w:name="_Toc520356144"/>
      <w:bookmarkStart w:id="60" w:name="_Toc150774619"/>
      <w:bookmarkStart w:id="61" w:name="_Toc151193761"/>
      <w:bookmarkStart w:id="62" w:name="_Toc226965792"/>
      <w:bookmarkStart w:id="63" w:name="_Toc149720812"/>
      <w:bookmarkStart w:id="64" w:name="_Toc150480757"/>
      <w:bookmarkStart w:id="65" w:name="_Toc150509270"/>
      <w:bookmarkStart w:id="66" w:name="_Toc226337215"/>
      <w:bookmarkStart w:id="67" w:name="_Toc127151519"/>
      <w:bookmarkStart w:id="68" w:name="_Toc164229214"/>
      <w:bookmarkStart w:id="69" w:name="_Toc151193833"/>
      <w:bookmarkStart w:id="70" w:name="_Toc164229360"/>
      <w:bookmarkStart w:id="71" w:name="_Toc150774724"/>
      <w:bookmarkStart w:id="72" w:name="_Toc164608788"/>
      <w:bookmarkStart w:id="73" w:name="_Toc164351613"/>
      <w:bookmarkStart w:id="74" w:name="_Toc151193907"/>
      <w:bookmarkStart w:id="75" w:name="_Toc151190146"/>
      <w:bookmarkStart w:id="76" w:name="_Toc151193689"/>
      <w:bookmarkStart w:id="77" w:name="_Toc151193617"/>
      <w:bookmarkStart w:id="78" w:name="_Toc127151720"/>
      <w:bookmarkStart w:id="79" w:name="_Toc226965709"/>
      <w:bookmarkStart w:id="80" w:name="_Toc226309763"/>
      <w:r>
        <w:rPr>
          <w:rFonts w:ascii="宋体" w:hAnsi="宋体"/>
          <w:sz w:val="28"/>
        </w:rPr>
        <w:t>投标人须知资料表</w:t>
      </w:r>
    </w:p>
    <w:p w14:paraId="0027A411" w14:textId="77777777" w:rsidR="005B793A" w:rsidRDefault="005B793A">
      <w:pPr>
        <w:jc w:val="center"/>
        <w:rPr>
          <w:rFonts w:ascii="宋体" w:hAnsi="宋体" w:hint="eastAsia"/>
          <w:b/>
          <w:sz w:val="28"/>
          <w:szCs w:val="28"/>
        </w:rPr>
      </w:pPr>
    </w:p>
    <w:p w14:paraId="5E4009D0" w14:textId="77777777" w:rsidR="005B793A" w:rsidRDefault="00000000">
      <w:pPr>
        <w:spacing w:line="360" w:lineRule="auto"/>
        <w:ind w:firstLine="480"/>
        <w:rPr>
          <w:rFonts w:ascii="宋体" w:hAnsi="宋体" w:hint="eastAsia"/>
          <w:sz w:val="24"/>
        </w:rPr>
      </w:pPr>
      <w:r>
        <w:rPr>
          <w:rFonts w:ascii="宋体" w:hAnsi="宋体"/>
          <w:sz w:val="24"/>
        </w:rPr>
        <w:t>本表是对投标人须知的具体补充和修改，如有矛盾，均以本资料表为准。</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984"/>
        <w:gridCol w:w="6946"/>
      </w:tblGrid>
      <w:tr w:rsidR="005B793A" w14:paraId="2FA0B370" w14:textId="77777777">
        <w:trPr>
          <w:trHeight w:val="594"/>
          <w:tblHeader/>
          <w:jc w:val="center"/>
        </w:trPr>
        <w:tc>
          <w:tcPr>
            <w:tcW w:w="988" w:type="dxa"/>
            <w:vAlign w:val="center"/>
          </w:tcPr>
          <w:p w14:paraId="504C5D4F" w14:textId="77777777" w:rsidR="005B793A" w:rsidRDefault="00000000">
            <w:pPr>
              <w:spacing w:line="276" w:lineRule="auto"/>
              <w:jc w:val="center"/>
              <w:rPr>
                <w:rFonts w:ascii="宋体" w:hAnsi="宋体" w:hint="eastAsia"/>
                <w:b/>
                <w:bCs/>
                <w:sz w:val="24"/>
              </w:rPr>
            </w:pPr>
            <w:r>
              <w:rPr>
                <w:rFonts w:ascii="宋体" w:hAnsi="宋体"/>
                <w:b/>
                <w:sz w:val="24"/>
              </w:rPr>
              <w:t>条款号</w:t>
            </w:r>
          </w:p>
        </w:tc>
        <w:tc>
          <w:tcPr>
            <w:tcW w:w="1984" w:type="dxa"/>
            <w:vAlign w:val="center"/>
          </w:tcPr>
          <w:p w14:paraId="0082041D" w14:textId="77777777" w:rsidR="005B793A" w:rsidRDefault="00000000">
            <w:pPr>
              <w:spacing w:line="276" w:lineRule="auto"/>
              <w:jc w:val="center"/>
              <w:rPr>
                <w:rFonts w:ascii="宋体" w:hAnsi="宋体" w:hint="eastAsia"/>
                <w:b/>
                <w:bCs/>
                <w:sz w:val="24"/>
              </w:rPr>
            </w:pPr>
            <w:r>
              <w:rPr>
                <w:rFonts w:ascii="宋体" w:hAnsi="宋体"/>
                <w:b/>
                <w:bCs/>
                <w:sz w:val="24"/>
              </w:rPr>
              <w:t>条目</w:t>
            </w:r>
          </w:p>
        </w:tc>
        <w:tc>
          <w:tcPr>
            <w:tcW w:w="6946" w:type="dxa"/>
            <w:vAlign w:val="center"/>
          </w:tcPr>
          <w:p w14:paraId="72849838" w14:textId="77777777" w:rsidR="005B793A" w:rsidRDefault="00000000">
            <w:pPr>
              <w:spacing w:line="276" w:lineRule="auto"/>
              <w:jc w:val="center"/>
              <w:rPr>
                <w:rFonts w:ascii="宋体" w:hAnsi="宋体" w:hint="eastAsia"/>
                <w:b/>
                <w:bCs/>
                <w:sz w:val="24"/>
              </w:rPr>
            </w:pPr>
            <w:r>
              <w:rPr>
                <w:rFonts w:ascii="宋体" w:hAnsi="宋体"/>
                <w:b/>
                <w:bCs/>
                <w:sz w:val="24"/>
              </w:rPr>
              <w:t>内容</w:t>
            </w:r>
          </w:p>
        </w:tc>
      </w:tr>
      <w:tr w:rsidR="005B793A" w14:paraId="648910E0" w14:textId="77777777">
        <w:trPr>
          <w:trHeight w:val="20"/>
          <w:jc w:val="center"/>
        </w:trPr>
        <w:tc>
          <w:tcPr>
            <w:tcW w:w="988" w:type="dxa"/>
            <w:vAlign w:val="center"/>
          </w:tcPr>
          <w:p w14:paraId="567C2E09" w14:textId="77777777" w:rsidR="005B793A" w:rsidRDefault="00000000">
            <w:pPr>
              <w:pStyle w:val="af5"/>
              <w:adjustRightInd w:val="0"/>
              <w:snapToGrid w:val="0"/>
              <w:spacing w:line="276" w:lineRule="auto"/>
              <w:jc w:val="center"/>
              <w:rPr>
                <w:rFonts w:hAnsi="宋体"/>
                <w:sz w:val="24"/>
                <w:szCs w:val="24"/>
              </w:rPr>
            </w:pPr>
            <w:r>
              <w:rPr>
                <w:rFonts w:hAnsi="宋体" w:hint="default"/>
                <w:sz w:val="24"/>
                <w:szCs w:val="24"/>
              </w:rPr>
              <w:t>2.2</w:t>
            </w:r>
          </w:p>
        </w:tc>
        <w:tc>
          <w:tcPr>
            <w:tcW w:w="1984" w:type="dxa"/>
            <w:vAlign w:val="center"/>
          </w:tcPr>
          <w:p w14:paraId="3A2A3688" w14:textId="77777777" w:rsidR="005B793A" w:rsidRDefault="00000000">
            <w:pPr>
              <w:spacing w:line="276" w:lineRule="auto"/>
              <w:jc w:val="center"/>
              <w:rPr>
                <w:rFonts w:ascii="宋体" w:hAnsi="宋体" w:hint="eastAsia"/>
                <w:sz w:val="24"/>
              </w:rPr>
            </w:pPr>
            <w:r>
              <w:rPr>
                <w:rFonts w:ascii="宋体" w:hAnsi="宋体"/>
                <w:sz w:val="24"/>
              </w:rPr>
              <w:t>项目属性</w:t>
            </w:r>
          </w:p>
        </w:tc>
        <w:tc>
          <w:tcPr>
            <w:tcW w:w="6946" w:type="dxa"/>
            <w:vAlign w:val="center"/>
          </w:tcPr>
          <w:p w14:paraId="113E2A90" w14:textId="77777777" w:rsidR="005B793A" w:rsidRDefault="00000000">
            <w:pPr>
              <w:spacing w:line="276" w:lineRule="auto"/>
              <w:jc w:val="left"/>
              <w:rPr>
                <w:rFonts w:ascii="宋体" w:hAnsi="宋体" w:hint="eastAsia"/>
                <w:sz w:val="24"/>
              </w:rPr>
            </w:pPr>
            <w:r>
              <w:rPr>
                <w:rFonts w:ascii="宋体" w:hAnsi="宋体"/>
                <w:sz w:val="24"/>
              </w:rPr>
              <w:t>项目属性：</w:t>
            </w:r>
          </w:p>
          <w:p w14:paraId="052E85E1" w14:textId="77777777" w:rsidR="005B793A" w:rsidRDefault="00000000">
            <w:pPr>
              <w:spacing w:line="276" w:lineRule="auto"/>
              <w:jc w:val="left"/>
              <w:rPr>
                <w:rFonts w:ascii="宋体" w:hAnsi="宋体" w:hint="eastAsia"/>
                <w:sz w:val="24"/>
              </w:rPr>
            </w:pPr>
            <w:r>
              <w:rPr>
                <w:rFonts w:ascii="宋体" w:hAnsi="宋体" w:hint="eastAsia"/>
                <w:color w:val="000000" w:themeColor="text1"/>
                <w:sz w:val="24"/>
              </w:rPr>
              <w:t>■</w:t>
            </w:r>
            <w:r>
              <w:rPr>
                <w:rFonts w:ascii="宋体" w:hAnsi="宋体"/>
                <w:sz w:val="24"/>
              </w:rPr>
              <w:t>服务</w:t>
            </w:r>
          </w:p>
          <w:p w14:paraId="49577724" w14:textId="77777777" w:rsidR="005B793A" w:rsidRDefault="00000000">
            <w:pPr>
              <w:spacing w:line="276" w:lineRule="auto"/>
              <w:jc w:val="left"/>
              <w:rPr>
                <w:rFonts w:ascii="宋体" w:hAnsi="宋体" w:hint="eastAsia"/>
                <w:sz w:val="24"/>
              </w:rPr>
            </w:pPr>
            <w:r>
              <w:rPr>
                <w:rFonts w:ascii="宋体" w:hAnsi="宋体"/>
                <w:sz w:val="24"/>
              </w:rPr>
              <w:t>□货物</w:t>
            </w:r>
          </w:p>
        </w:tc>
      </w:tr>
      <w:tr w:rsidR="005B793A" w14:paraId="66FF239B" w14:textId="77777777">
        <w:trPr>
          <w:trHeight w:val="20"/>
          <w:jc w:val="center"/>
        </w:trPr>
        <w:tc>
          <w:tcPr>
            <w:tcW w:w="988" w:type="dxa"/>
            <w:vAlign w:val="center"/>
          </w:tcPr>
          <w:p w14:paraId="71F186CB" w14:textId="77777777" w:rsidR="005B793A" w:rsidRDefault="00000000">
            <w:pPr>
              <w:pStyle w:val="af5"/>
              <w:adjustRightInd w:val="0"/>
              <w:snapToGrid w:val="0"/>
              <w:spacing w:line="276" w:lineRule="auto"/>
              <w:jc w:val="center"/>
              <w:rPr>
                <w:rFonts w:hAnsi="宋体"/>
                <w:sz w:val="24"/>
                <w:szCs w:val="24"/>
              </w:rPr>
            </w:pPr>
            <w:r>
              <w:rPr>
                <w:rFonts w:hAnsi="宋体" w:hint="default"/>
                <w:sz w:val="24"/>
                <w:szCs w:val="24"/>
              </w:rPr>
              <w:t>2.3</w:t>
            </w:r>
          </w:p>
        </w:tc>
        <w:tc>
          <w:tcPr>
            <w:tcW w:w="1984" w:type="dxa"/>
            <w:vAlign w:val="center"/>
          </w:tcPr>
          <w:p w14:paraId="47B1B4F2" w14:textId="77777777" w:rsidR="005B793A" w:rsidRDefault="00000000">
            <w:pPr>
              <w:spacing w:line="276" w:lineRule="auto"/>
              <w:jc w:val="center"/>
              <w:rPr>
                <w:rFonts w:ascii="宋体" w:hAnsi="宋体" w:hint="eastAsia"/>
                <w:sz w:val="24"/>
              </w:rPr>
            </w:pPr>
            <w:r>
              <w:rPr>
                <w:rFonts w:ascii="宋体" w:hAnsi="宋体"/>
                <w:sz w:val="24"/>
              </w:rPr>
              <w:t>科研仪器设备</w:t>
            </w:r>
          </w:p>
        </w:tc>
        <w:tc>
          <w:tcPr>
            <w:tcW w:w="6946" w:type="dxa"/>
            <w:vAlign w:val="center"/>
          </w:tcPr>
          <w:p w14:paraId="325ACD80" w14:textId="77777777" w:rsidR="005B793A" w:rsidRDefault="00000000">
            <w:pPr>
              <w:spacing w:line="276" w:lineRule="auto"/>
              <w:jc w:val="left"/>
              <w:rPr>
                <w:rFonts w:ascii="宋体" w:hAnsi="宋体" w:hint="eastAsia"/>
                <w:sz w:val="24"/>
              </w:rPr>
            </w:pPr>
            <w:r>
              <w:rPr>
                <w:rFonts w:ascii="宋体" w:hAnsi="宋体"/>
                <w:sz w:val="24"/>
              </w:rPr>
              <w:t>是否属于科研仪器设备采购项目：</w:t>
            </w:r>
          </w:p>
          <w:p w14:paraId="7E136B6B" w14:textId="77777777" w:rsidR="005B793A" w:rsidRDefault="00000000">
            <w:pPr>
              <w:spacing w:line="276" w:lineRule="auto"/>
              <w:jc w:val="left"/>
              <w:rPr>
                <w:rFonts w:ascii="宋体" w:hAnsi="宋体" w:hint="eastAsia"/>
                <w:sz w:val="24"/>
              </w:rPr>
            </w:pPr>
            <w:r>
              <w:rPr>
                <w:rFonts w:ascii="宋体" w:hAnsi="宋体"/>
                <w:sz w:val="24"/>
              </w:rPr>
              <w:t>□是</w:t>
            </w:r>
          </w:p>
          <w:p w14:paraId="33F68403" w14:textId="77777777" w:rsidR="005B793A" w:rsidRDefault="00000000">
            <w:pPr>
              <w:spacing w:line="276" w:lineRule="auto"/>
              <w:jc w:val="left"/>
              <w:rPr>
                <w:rFonts w:ascii="宋体" w:hAnsi="宋体" w:hint="eastAsia"/>
                <w:sz w:val="24"/>
              </w:rPr>
            </w:pPr>
            <w:r>
              <w:rPr>
                <w:rFonts w:ascii="宋体" w:hAnsi="宋体" w:hint="eastAsia"/>
                <w:color w:val="000000" w:themeColor="text1"/>
                <w:sz w:val="24"/>
              </w:rPr>
              <w:t>■</w:t>
            </w:r>
            <w:r>
              <w:rPr>
                <w:rFonts w:ascii="宋体" w:hAnsi="宋体"/>
                <w:sz w:val="24"/>
              </w:rPr>
              <w:t>否</w:t>
            </w:r>
          </w:p>
        </w:tc>
      </w:tr>
      <w:tr w:rsidR="005B793A" w14:paraId="6C5297CD" w14:textId="77777777">
        <w:trPr>
          <w:trHeight w:val="20"/>
          <w:jc w:val="center"/>
        </w:trPr>
        <w:tc>
          <w:tcPr>
            <w:tcW w:w="988" w:type="dxa"/>
            <w:vAlign w:val="center"/>
          </w:tcPr>
          <w:p w14:paraId="7B2D03FB" w14:textId="77777777" w:rsidR="005B793A" w:rsidRDefault="00000000">
            <w:pPr>
              <w:pStyle w:val="af5"/>
              <w:adjustRightInd w:val="0"/>
              <w:snapToGrid w:val="0"/>
              <w:spacing w:line="276" w:lineRule="auto"/>
              <w:jc w:val="center"/>
              <w:rPr>
                <w:rFonts w:hAnsi="宋体"/>
                <w:sz w:val="24"/>
                <w:szCs w:val="24"/>
              </w:rPr>
            </w:pPr>
            <w:r>
              <w:rPr>
                <w:rFonts w:hAnsi="宋体" w:hint="default"/>
                <w:sz w:val="24"/>
                <w:szCs w:val="24"/>
              </w:rPr>
              <w:t>2.4</w:t>
            </w:r>
          </w:p>
        </w:tc>
        <w:tc>
          <w:tcPr>
            <w:tcW w:w="1984" w:type="dxa"/>
            <w:vAlign w:val="center"/>
          </w:tcPr>
          <w:p w14:paraId="5CB6A230" w14:textId="77777777" w:rsidR="005B793A" w:rsidRDefault="00000000">
            <w:pPr>
              <w:spacing w:line="276" w:lineRule="auto"/>
              <w:jc w:val="center"/>
              <w:rPr>
                <w:rFonts w:ascii="宋体" w:hAnsi="宋体" w:hint="eastAsia"/>
                <w:sz w:val="24"/>
              </w:rPr>
            </w:pPr>
            <w:r>
              <w:rPr>
                <w:rFonts w:ascii="宋体" w:hAnsi="宋体"/>
                <w:sz w:val="24"/>
              </w:rPr>
              <w:t>核心产品</w:t>
            </w:r>
          </w:p>
        </w:tc>
        <w:tc>
          <w:tcPr>
            <w:tcW w:w="6946" w:type="dxa"/>
            <w:vAlign w:val="center"/>
          </w:tcPr>
          <w:p w14:paraId="39E24CAE" w14:textId="77777777" w:rsidR="005B793A" w:rsidRDefault="00000000">
            <w:pPr>
              <w:pStyle w:val="af5"/>
              <w:adjustRightInd w:val="0"/>
              <w:snapToGrid w:val="0"/>
              <w:spacing w:line="276" w:lineRule="auto"/>
              <w:rPr>
                <w:rFonts w:hAnsi="宋体"/>
                <w:sz w:val="24"/>
                <w:szCs w:val="24"/>
              </w:rPr>
            </w:pPr>
            <w:r>
              <w:rPr>
                <w:rFonts w:hAnsi="宋体"/>
                <w:color w:val="000000" w:themeColor="text1"/>
                <w:sz w:val="24"/>
              </w:rPr>
              <w:t>■</w:t>
            </w:r>
            <w:r>
              <w:rPr>
                <w:rFonts w:hAnsi="宋体" w:hint="default"/>
                <w:sz w:val="24"/>
                <w:szCs w:val="24"/>
              </w:rPr>
              <w:t>关于核心产品本项目__包不适用。</w:t>
            </w:r>
          </w:p>
          <w:p w14:paraId="231EA8AE" w14:textId="77777777" w:rsidR="005B793A" w:rsidRDefault="00000000">
            <w:pPr>
              <w:pStyle w:val="af5"/>
              <w:adjustRightInd w:val="0"/>
              <w:snapToGrid w:val="0"/>
              <w:spacing w:line="276" w:lineRule="auto"/>
              <w:rPr>
                <w:rFonts w:hAnsi="宋体"/>
                <w:sz w:val="24"/>
                <w:szCs w:val="24"/>
              </w:rPr>
            </w:pPr>
            <w:r>
              <w:rPr>
                <w:rFonts w:hAnsi="宋体" w:hint="default"/>
                <w:sz w:val="24"/>
                <w:szCs w:val="24"/>
              </w:rPr>
              <w:t>□本项目__包为单一产品采购项目。</w:t>
            </w:r>
          </w:p>
          <w:p w14:paraId="4A679738" w14:textId="77777777" w:rsidR="005B793A" w:rsidRDefault="00000000">
            <w:pPr>
              <w:spacing w:line="276" w:lineRule="auto"/>
              <w:jc w:val="left"/>
              <w:rPr>
                <w:rFonts w:ascii="宋体" w:hAnsi="宋体" w:hint="eastAsia"/>
                <w:sz w:val="24"/>
              </w:rPr>
            </w:pPr>
            <w:r>
              <w:rPr>
                <w:rFonts w:ascii="宋体" w:hAnsi="宋体"/>
                <w:sz w:val="24"/>
              </w:rPr>
              <w:t>□本项目__包为非单一产品采购项目，核心产品为：____。</w:t>
            </w:r>
          </w:p>
        </w:tc>
      </w:tr>
      <w:tr w:rsidR="005B793A" w14:paraId="7A55D876" w14:textId="77777777">
        <w:trPr>
          <w:trHeight w:val="20"/>
          <w:jc w:val="center"/>
        </w:trPr>
        <w:tc>
          <w:tcPr>
            <w:tcW w:w="988" w:type="dxa"/>
            <w:vMerge w:val="restart"/>
            <w:vAlign w:val="center"/>
          </w:tcPr>
          <w:p w14:paraId="15B7E20B" w14:textId="77777777" w:rsidR="005B793A" w:rsidRDefault="00000000">
            <w:pPr>
              <w:pStyle w:val="af5"/>
              <w:adjustRightInd w:val="0"/>
              <w:snapToGrid w:val="0"/>
              <w:spacing w:line="276" w:lineRule="auto"/>
              <w:jc w:val="center"/>
              <w:rPr>
                <w:rFonts w:hAnsi="宋体"/>
                <w:sz w:val="24"/>
                <w:szCs w:val="24"/>
              </w:rPr>
            </w:pPr>
            <w:r>
              <w:rPr>
                <w:rFonts w:hAnsi="宋体" w:hint="default"/>
                <w:sz w:val="24"/>
                <w:szCs w:val="24"/>
              </w:rPr>
              <w:t>3.1</w:t>
            </w:r>
          </w:p>
        </w:tc>
        <w:tc>
          <w:tcPr>
            <w:tcW w:w="1984" w:type="dxa"/>
            <w:vAlign w:val="center"/>
          </w:tcPr>
          <w:p w14:paraId="26F32CC9" w14:textId="77777777" w:rsidR="005B793A" w:rsidRDefault="00000000">
            <w:pPr>
              <w:spacing w:line="276" w:lineRule="auto"/>
              <w:jc w:val="center"/>
              <w:rPr>
                <w:rFonts w:ascii="宋体" w:hAnsi="宋体" w:hint="eastAsia"/>
                <w:sz w:val="24"/>
              </w:rPr>
            </w:pPr>
            <w:r>
              <w:rPr>
                <w:rFonts w:ascii="宋体" w:hAnsi="宋体"/>
                <w:sz w:val="24"/>
              </w:rPr>
              <w:t>现场考察</w:t>
            </w:r>
          </w:p>
        </w:tc>
        <w:tc>
          <w:tcPr>
            <w:tcW w:w="6946" w:type="dxa"/>
            <w:vAlign w:val="center"/>
          </w:tcPr>
          <w:p w14:paraId="0964C0DA" w14:textId="77777777" w:rsidR="005B793A" w:rsidRDefault="00000000">
            <w:pPr>
              <w:spacing w:line="276" w:lineRule="auto"/>
              <w:jc w:val="left"/>
              <w:rPr>
                <w:rFonts w:ascii="宋体" w:hAnsi="宋体" w:hint="eastAsia"/>
                <w:sz w:val="24"/>
              </w:rPr>
            </w:pPr>
            <w:r>
              <w:rPr>
                <w:rFonts w:ascii="宋体" w:hAnsi="宋体" w:hint="eastAsia"/>
                <w:color w:val="000000" w:themeColor="text1"/>
                <w:sz w:val="24"/>
              </w:rPr>
              <w:t>■</w:t>
            </w:r>
            <w:r>
              <w:rPr>
                <w:rFonts w:ascii="宋体" w:hAnsi="宋体"/>
                <w:sz w:val="24"/>
              </w:rPr>
              <w:t>不组织</w:t>
            </w:r>
          </w:p>
          <w:p w14:paraId="112F1275" w14:textId="77777777" w:rsidR="005B793A" w:rsidRDefault="00000000">
            <w:pPr>
              <w:spacing w:line="276" w:lineRule="auto"/>
              <w:jc w:val="left"/>
              <w:rPr>
                <w:rFonts w:ascii="宋体" w:hAnsi="宋体" w:hint="eastAsia"/>
                <w:bCs/>
                <w:sz w:val="24"/>
              </w:rPr>
            </w:pPr>
            <w:r>
              <w:rPr>
                <w:rFonts w:ascii="宋体" w:hAnsi="宋体"/>
                <w:sz w:val="24"/>
              </w:rPr>
              <w:t>□组织，考察时间：__年_月_日_</w:t>
            </w:r>
            <w:r>
              <w:rPr>
                <w:rFonts w:ascii="宋体" w:hAnsi="宋体"/>
                <w:bCs/>
                <w:sz w:val="24"/>
              </w:rPr>
              <w:t>点</w:t>
            </w:r>
            <w:r>
              <w:rPr>
                <w:rFonts w:ascii="宋体" w:hAnsi="宋体"/>
                <w:sz w:val="24"/>
              </w:rPr>
              <w:t>_</w:t>
            </w:r>
            <w:r>
              <w:rPr>
                <w:rFonts w:ascii="宋体" w:hAnsi="宋体"/>
                <w:bCs/>
                <w:sz w:val="24"/>
              </w:rPr>
              <w:t>分</w:t>
            </w:r>
          </w:p>
          <w:p w14:paraId="6F50B969" w14:textId="77777777" w:rsidR="005B793A" w:rsidRDefault="00000000">
            <w:pPr>
              <w:pStyle w:val="af5"/>
              <w:adjustRightInd w:val="0"/>
              <w:snapToGrid w:val="0"/>
              <w:spacing w:line="276" w:lineRule="auto"/>
              <w:rPr>
                <w:rFonts w:hAnsi="宋体"/>
                <w:sz w:val="24"/>
                <w:szCs w:val="24"/>
              </w:rPr>
            </w:pPr>
            <w:r>
              <w:rPr>
                <w:rFonts w:hAnsi="宋体" w:hint="default"/>
                <w:sz w:val="24"/>
              </w:rPr>
              <w:t>考察地点：____________。</w:t>
            </w:r>
          </w:p>
        </w:tc>
      </w:tr>
      <w:tr w:rsidR="005B793A" w14:paraId="71E8C02E" w14:textId="77777777">
        <w:trPr>
          <w:trHeight w:val="20"/>
          <w:jc w:val="center"/>
        </w:trPr>
        <w:tc>
          <w:tcPr>
            <w:tcW w:w="988" w:type="dxa"/>
            <w:vMerge/>
            <w:vAlign w:val="center"/>
          </w:tcPr>
          <w:p w14:paraId="3D709939" w14:textId="77777777" w:rsidR="005B793A" w:rsidRDefault="005B793A">
            <w:pPr>
              <w:pStyle w:val="af5"/>
              <w:adjustRightInd w:val="0"/>
              <w:snapToGrid w:val="0"/>
              <w:spacing w:line="276" w:lineRule="auto"/>
              <w:jc w:val="center"/>
              <w:rPr>
                <w:rFonts w:hAnsi="宋体"/>
                <w:sz w:val="24"/>
                <w:szCs w:val="24"/>
              </w:rPr>
            </w:pPr>
          </w:p>
        </w:tc>
        <w:tc>
          <w:tcPr>
            <w:tcW w:w="1984" w:type="dxa"/>
            <w:vAlign w:val="center"/>
          </w:tcPr>
          <w:p w14:paraId="5417B88D" w14:textId="77777777" w:rsidR="005B793A" w:rsidRDefault="00000000">
            <w:pPr>
              <w:spacing w:line="276" w:lineRule="auto"/>
              <w:jc w:val="center"/>
              <w:rPr>
                <w:rFonts w:ascii="宋体" w:hAnsi="宋体" w:hint="eastAsia"/>
                <w:sz w:val="24"/>
              </w:rPr>
            </w:pPr>
            <w:r>
              <w:rPr>
                <w:rFonts w:ascii="宋体" w:hAnsi="宋体"/>
                <w:sz w:val="24"/>
              </w:rPr>
              <w:t>开标前答疑会</w:t>
            </w:r>
          </w:p>
        </w:tc>
        <w:tc>
          <w:tcPr>
            <w:tcW w:w="6946" w:type="dxa"/>
            <w:vAlign w:val="center"/>
          </w:tcPr>
          <w:p w14:paraId="07E12F69" w14:textId="77777777" w:rsidR="005B793A" w:rsidRDefault="00000000">
            <w:pPr>
              <w:spacing w:line="276" w:lineRule="auto"/>
              <w:jc w:val="left"/>
              <w:rPr>
                <w:rFonts w:ascii="宋体" w:hAnsi="宋体" w:hint="eastAsia"/>
                <w:sz w:val="24"/>
              </w:rPr>
            </w:pPr>
            <w:r>
              <w:rPr>
                <w:rFonts w:ascii="宋体" w:hAnsi="宋体" w:hint="eastAsia"/>
                <w:color w:val="000000" w:themeColor="text1"/>
                <w:sz w:val="24"/>
              </w:rPr>
              <w:t>■</w:t>
            </w:r>
            <w:r>
              <w:rPr>
                <w:rFonts w:ascii="宋体" w:hAnsi="宋体"/>
                <w:sz w:val="24"/>
              </w:rPr>
              <w:t>不召开</w:t>
            </w:r>
          </w:p>
          <w:p w14:paraId="19D6CC7B" w14:textId="77777777" w:rsidR="005B793A" w:rsidRDefault="00000000">
            <w:pPr>
              <w:spacing w:line="276" w:lineRule="auto"/>
              <w:jc w:val="left"/>
              <w:rPr>
                <w:rFonts w:ascii="宋体" w:hAnsi="宋体" w:hint="eastAsia"/>
                <w:sz w:val="24"/>
              </w:rPr>
            </w:pPr>
            <w:r>
              <w:rPr>
                <w:rFonts w:ascii="宋体" w:hAnsi="宋体"/>
                <w:sz w:val="24"/>
              </w:rPr>
              <w:t>□召开，召开时间：__年_月_日_</w:t>
            </w:r>
            <w:r>
              <w:rPr>
                <w:rFonts w:ascii="宋体" w:hAnsi="宋体"/>
                <w:bCs/>
                <w:sz w:val="24"/>
              </w:rPr>
              <w:t>点</w:t>
            </w:r>
            <w:r>
              <w:rPr>
                <w:rFonts w:ascii="宋体" w:hAnsi="宋体"/>
                <w:sz w:val="24"/>
              </w:rPr>
              <w:t>_</w:t>
            </w:r>
            <w:r>
              <w:rPr>
                <w:rFonts w:ascii="宋体" w:hAnsi="宋体"/>
                <w:bCs/>
                <w:sz w:val="24"/>
              </w:rPr>
              <w:t>分</w:t>
            </w:r>
          </w:p>
          <w:p w14:paraId="00FE9753" w14:textId="77777777" w:rsidR="005B793A" w:rsidRDefault="00000000">
            <w:pPr>
              <w:spacing w:line="276" w:lineRule="auto"/>
              <w:jc w:val="left"/>
              <w:rPr>
                <w:rFonts w:ascii="宋体" w:hAnsi="宋体" w:hint="eastAsia"/>
                <w:sz w:val="24"/>
              </w:rPr>
            </w:pPr>
            <w:r>
              <w:rPr>
                <w:rFonts w:ascii="宋体" w:hAnsi="宋体"/>
                <w:sz w:val="24"/>
              </w:rPr>
              <w:t>召开地点：____________。</w:t>
            </w:r>
          </w:p>
        </w:tc>
      </w:tr>
      <w:tr w:rsidR="005B793A" w14:paraId="5A101BD1" w14:textId="77777777">
        <w:trPr>
          <w:trHeight w:val="20"/>
          <w:jc w:val="center"/>
        </w:trPr>
        <w:tc>
          <w:tcPr>
            <w:tcW w:w="988" w:type="dxa"/>
            <w:vAlign w:val="center"/>
          </w:tcPr>
          <w:p w14:paraId="29BECF73" w14:textId="77777777" w:rsidR="005B793A" w:rsidRDefault="00000000">
            <w:pPr>
              <w:pStyle w:val="af5"/>
              <w:adjustRightInd w:val="0"/>
              <w:snapToGrid w:val="0"/>
              <w:spacing w:line="276" w:lineRule="auto"/>
              <w:jc w:val="center"/>
              <w:rPr>
                <w:rFonts w:hAnsi="宋体"/>
                <w:sz w:val="24"/>
                <w:szCs w:val="24"/>
              </w:rPr>
            </w:pPr>
            <w:r>
              <w:rPr>
                <w:rFonts w:hAnsi="宋体" w:hint="default"/>
                <w:sz w:val="24"/>
                <w:szCs w:val="24"/>
              </w:rPr>
              <w:t>4.1</w:t>
            </w:r>
          </w:p>
        </w:tc>
        <w:tc>
          <w:tcPr>
            <w:tcW w:w="1984" w:type="dxa"/>
            <w:vAlign w:val="center"/>
          </w:tcPr>
          <w:p w14:paraId="3FB6A453" w14:textId="77777777" w:rsidR="005B793A" w:rsidRDefault="00000000">
            <w:pPr>
              <w:spacing w:line="276" w:lineRule="auto"/>
              <w:jc w:val="center"/>
              <w:rPr>
                <w:rFonts w:ascii="宋体" w:hAnsi="宋体" w:hint="eastAsia"/>
                <w:sz w:val="24"/>
              </w:rPr>
            </w:pPr>
            <w:r>
              <w:rPr>
                <w:rFonts w:ascii="宋体" w:hAnsi="宋体"/>
                <w:sz w:val="24"/>
              </w:rPr>
              <w:t>样品</w:t>
            </w:r>
          </w:p>
        </w:tc>
        <w:tc>
          <w:tcPr>
            <w:tcW w:w="6946" w:type="dxa"/>
            <w:vAlign w:val="center"/>
          </w:tcPr>
          <w:p w14:paraId="4B261BC6" w14:textId="77777777" w:rsidR="005B793A" w:rsidRDefault="00000000">
            <w:pPr>
              <w:spacing w:line="276" w:lineRule="auto"/>
              <w:jc w:val="left"/>
              <w:rPr>
                <w:rFonts w:ascii="宋体" w:hAnsi="宋体" w:hint="eastAsia"/>
                <w:sz w:val="24"/>
              </w:rPr>
            </w:pPr>
            <w:r>
              <w:rPr>
                <w:rFonts w:ascii="宋体" w:hAnsi="宋体"/>
                <w:sz w:val="24"/>
              </w:rPr>
              <w:t>投标样品递交：</w:t>
            </w:r>
          </w:p>
          <w:p w14:paraId="7CF5A58C" w14:textId="77777777" w:rsidR="005B793A" w:rsidRDefault="00000000">
            <w:pPr>
              <w:spacing w:line="276" w:lineRule="auto"/>
              <w:jc w:val="left"/>
              <w:rPr>
                <w:rFonts w:ascii="宋体" w:hAnsi="宋体" w:hint="eastAsia"/>
                <w:sz w:val="24"/>
              </w:rPr>
            </w:pPr>
            <w:r>
              <w:rPr>
                <w:rFonts w:ascii="宋体" w:hAnsi="宋体" w:hint="eastAsia"/>
                <w:color w:val="000000" w:themeColor="text1"/>
                <w:sz w:val="24"/>
              </w:rPr>
              <w:t>■</w:t>
            </w:r>
            <w:r>
              <w:rPr>
                <w:rFonts w:ascii="宋体" w:hAnsi="宋体"/>
                <w:sz w:val="24"/>
              </w:rPr>
              <w:t>不需要</w:t>
            </w:r>
          </w:p>
          <w:p w14:paraId="01F2CBC0" w14:textId="77777777" w:rsidR="005B793A" w:rsidRDefault="00000000">
            <w:pPr>
              <w:spacing w:line="276" w:lineRule="auto"/>
              <w:jc w:val="left"/>
              <w:rPr>
                <w:rFonts w:ascii="宋体" w:hAnsi="宋体" w:hint="eastAsia"/>
                <w:sz w:val="24"/>
              </w:rPr>
            </w:pPr>
            <w:r>
              <w:rPr>
                <w:rFonts w:ascii="宋体" w:hAnsi="宋体"/>
                <w:sz w:val="24"/>
              </w:rPr>
              <w:t>□需要，具体要求如下：</w:t>
            </w:r>
          </w:p>
          <w:p w14:paraId="5B580628" w14:textId="77777777" w:rsidR="005B793A" w:rsidRDefault="00000000">
            <w:pPr>
              <w:spacing w:line="276" w:lineRule="auto"/>
              <w:jc w:val="left"/>
              <w:rPr>
                <w:rFonts w:ascii="宋体" w:hAnsi="宋体" w:hint="eastAsia"/>
                <w:sz w:val="24"/>
                <w:u w:val="single"/>
              </w:rPr>
            </w:pPr>
            <w:r>
              <w:rPr>
                <w:rFonts w:ascii="宋体" w:hAnsi="宋体"/>
                <w:sz w:val="24"/>
              </w:rPr>
              <w:t>（1）样品制作的标准和要求：_________；</w:t>
            </w:r>
          </w:p>
          <w:p w14:paraId="2DE9B563" w14:textId="77777777" w:rsidR="005B793A" w:rsidRDefault="00000000">
            <w:pPr>
              <w:spacing w:line="276" w:lineRule="auto"/>
              <w:jc w:val="left"/>
              <w:rPr>
                <w:rFonts w:ascii="宋体" w:hAnsi="宋体" w:hint="eastAsia"/>
                <w:sz w:val="24"/>
              </w:rPr>
            </w:pPr>
            <w:r>
              <w:rPr>
                <w:rFonts w:ascii="宋体" w:hAnsi="宋体"/>
                <w:sz w:val="24"/>
              </w:rPr>
              <w:t>（2）是否需要随样品提交相关检测报告：</w:t>
            </w:r>
          </w:p>
          <w:p w14:paraId="32AB01C2" w14:textId="77777777" w:rsidR="005B793A" w:rsidRDefault="00000000">
            <w:pPr>
              <w:spacing w:line="276" w:lineRule="auto"/>
              <w:ind w:firstLineChars="250" w:firstLine="600"/>
              <w:jc w:val="left"/>
              <w:rPr>
                <w:rFonts w:ascii="宋体" w:hAnsi="宋体" w:hint="eastAsia"/>
                <w:sz w:val="24"/>
              </w:rPr>
            </w:pPr>
            <w:r>
              <w:rPr>
                <w:rFonts w:ascii="宋体" w:hAnsi="宋体"/>
                <w:sz w:val="24"/>
              </w:rPr>
              <w:t>□不需要</w:t>
            </w:r>
          </w:p>
          <w:p w14:paraId="41A6E3A8" w14:textId="77777777" w:rsidR="005B793A" w:rsidRDefault="00000000">
            <w:pPr>
              <w:spacing w:line="276" w:lineRule="auto"/>
              <w:ind w:firstLineChars="250" w:firstLine="600"/>
              <w:jc w:val="left"/>
              <w:rPr>
                <w:rFonts w:ascii="宋体" w:hAnsi="宋体" w:hint="eastAsia"/>
                <w:sz w:val="24"/>
              </w:rPr>
            </w:pPr>
            <w:r>
              <w:rPr>
                <w:rFonts w:ascii="宋体" w:hAnsi="宋体"/>
                <w:sz w:val="24"/>
              </w:rPr>
              <w:t>□需要</w:t>
            </w:r>
          </w:p>
          <w:p w14:paraId="2627EE57" w14:textId="77777777" w:rsidR="005B793A" w:rsidRDefault="00000000">
            <w:pPr>
              <w:spacing w:line="276" w:lineRule="auto"/>
              <w:jc w:val="left"/>
              <w:rPr>
                <w:rFonts w:ascii="宋体" w:hAnsi="宋体" w:hint="eastAsia"/>
                <w:sz w:val="24"/>
              </w:rPr>
            </w:pPr>
            <w:r>
              <w:rPr>
                <w:rFonts w:ascii="宋体" w:hAnsi="宋体"/>
                <w:sz w:val="24"/>
              </w:rPr>
              <w:t>（3）样品递交要求：_________；</w:t>
            </w:r>
          </w:p>
          <w:p w14:paraId="033B4C2C" w14:textId="77777777" w:rsidR="005B793A" w:rsidRDefault="00000000">
            <w:pPr>
              <w:spacing w:line="276" w:lineRule="auto"/>
              <w:jc w:val="left"/>
              <w:rPr>
                <w:rFonts w:ascii="宋体" w:hAnsi="宋体" w:hint="eastAsia"/>
                <w:sz w:val="24"/>
              </w:rPr>
            </w:pPr>
            <w:r>
              <w:rPr>
                <w:rFonts w:ascii="宋体" w:hAnsi="宋体"/>
                <w:sz w:val="24"/>
              </w:rPr>
              <w:t>（4）未中标人样品退还：_________；</w:t>
            </w:r>
          </w:p>
          <w:p w14:paraId="3C206E0A" w14:textId="77777777" w:rsidR="005B793A" w:rsidRDefault="00000000">
            <w:pPr>
              <w:spacing w:line="276" w:lineRule="auto"/>
              <w:jc w:val="left"/>
              <w:rPr>
                <w:rFonts w:ascii="宋体" w:hAnsi="宋体" w:hint="eastAsia"/>
                <w:sz w:val="24"/>
                <w:u w:val="single"/>
              </w:rPr>
            </w:pPr>
            <w:r>
              <w:rPr>
                <w:rFonts w:ascii="宋体" w:hAnsi="宋体"/>
                <w:sz w:val="24"/>
              </w:rPr>
              <w:t>（5）中标人样品保管、封存及退还：_________；</w:t>
            </w:r>
          </w:p>
          <w:p w14:paraId="40607F2C" w14:textId="77777777" w:rsidR="005B793A" w:rsidRDefault="00000000">
            <w:pPr>
              <w:spacing w:line="276" w:lineRule="auto"/>
              <w:jc w:val="left"/>
              <w:rPr>
                <w:rFonts w:ascii="宋体" w:hAnsi="宋体" w:hint="eastAsia"/>
                <w:sz w:val="24"/>
              </w:rPr>
            </w:pPr>
            <w:r>
              <w:rPr>
                <w:rFonts w:ascii="宋体" w:hAnsi="宋体"/>
                <w:sz w:val="24"/>
              </w:rPr>
              <w:t>（6）其他要求（如有）：_________。</w:t>
            </w:r>
          </w:p>
        </w:tc>
      </w:tr>
      <w:tr w:rsidR="005B793A" w14:paraId="2F76848D" w14:textId="77777777">
        <w:trPr>
          <w:trHeight w:val="943"/>
          <w:jc w:val="center"/>
        </w:trPr>
        <w:tc>
          <w:tcPr>
            <w:tcW w:w="988" w:type="dxa"/>
            <w:vAlign w:val="center"/>
          </w:tcPr>
          <w:p w14:paraId="4915000D" w14:textId="77777777" w:rsidR="005B793A" w:rsidRDefault="00000000">
            <w:pPr>
              <w:pStyle w:val="af5"/>
              <w:adjustRightInd w:val="0"/>
              <w:snapToGrid w:val="0"/>
              <w:spacing w:line="276" w:lineRule="auto"/>
              <w:jc w:val="center"/>
              <w:rPr>
                <w:rFonts w:hAnsi="宋体"/>
                <w:sz w:val="24"/>
                <w:szCs w:val="24"/>
              </w:rPr>
            </w:pPr>
            <w:r>
              <w:rPr>
                <w:rFonts w:hAnsi="宋体" w:hint="default"/>
                <w:sz w:val="24"/>
                <w:szCs w:val="24"/>
              </w:rPr>
              <w:t>5.2.5</w:t>
            </w:r>
          </w:p>
        </w:tc>
        <w:tc>
          <w:tcPr>
            <w:tcW w:w="1984" w:type="dxa"/>
            <w:vAlign w:val="center"/>
          </w:tcPr>
          <w:p w14:paraId="4F601319" w14:textId="77777777" w:rsidR="005B793A" w:rsidRDefault="00000000">
            <w:pPr>
              <w:spacing w:line="276" w:lineRule="auto"/>
              <w:jc w:val="center"/>
              <w:rPr>
                <w:rFonts w:ascii="宋体" w:hAnsi="宋体" w:hint="eastAsia"/>
                <w:sz w:val="24"/>
              </w:rPr>
            </w:pPr>
            <w:r>
              <w:rPr>
                <w:rFonts w:ascii="宋体" w:hAnsi="宋体"/>
                <w:sz w:val="24"/>
              </w:rPr>
              <w:t>标的所属行业</w:t>
            </w:r>
          </w:p>
        </w:tc>
        <w:tc>
          <w:tcPr>
            <w:tcW w:w="6946" w:type="dxa"/>
            <w:vAlign w:val="center"/>
          </w:tcPr>
          <w:p w14:paraId="6F62177E" w14:textId="77777777" w:rsidR="005B793A" w:rsidRDefault="00000000">
            <w:pPr>
              <w:spacing w:line="276" w:lineRule="auto"/>
              <w:jc w:val="left"/>
              <w:rPr>
                <w:rFonts w:ascii="宋体" w:hAnsi="宋体" w:hint="eastAsia"/>
                <w:sz w:val="24"/>
              </w:rPr>
            </w:pPr>
            <w:r>
              <w:rPr>
                <w:rFonts w:ascii="宋体" w:hAnsi="宋体"/>
                <w:sz w:val="24"/>
              </w:rPr>
              <w:t>本项目采购标的对应的中小企业划分标准所属行业：</w:t>
            </w:r>
          </w:p>
          <w:tbl>
            <w:tblPr>
              <w:tblW w:w="69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2102"/>
              <w:gridCol w:w="4111"/>
            </w:tblGrid>
            <w:tr w:rsidR="005B793A" w14:paraId="599F5DF7" w14:textId="77777777">
              <w:trPr>
                <w:trHeight w:val="454"/>
              </w:trPr>
              <w:tc>
                <w:tcPr>
                  <w:tcW w:w="763" w:type="dxa"/>
                  <w:tcBorders>
                    <w:top w:val="single" w:sz="4" w:space="0" w:color="auto"/>
                    <w:left w:val="single" w:sz="4" w:space="0" w:color="auto"/>
                    <w:bottom w:val="single" w:sz="4" w:space="0" w:color="auto"/>
                    <w:right w:val="single" w:sz="4" w:space="0" w:color="auto"/>
                  </w:tcBorders>
                  <w:vAlign w:val="center"/>
                </w:tcPr>
                <w:p w14:paraId="48A83B4B" w14:textId="77777777" w:rsidR="005B793A" w:rsidRDefault="00000000">
                  <w:pPr>
                    <w:spacing w:line="276" w:lineRule="auto"/>
                    <w:jc w:val="center"/>
                    <w:rPr>
                      <w:rFonts w:ascii="宋体" w:hAnsi="宋体" w:hint="eastAsia"/>
                      <w:b/>
                      <w:sz w:val="24"/>
                    </w:rPr>
                  </w:pPr>
                  <w:proofErr w:type="gramStart"/>
                  <w:r>
                    <w:rPr>
                      <w:rFonts w:ascii="宋体" w:hAnsi="宋体"/>
                      <w:b/>
                      <w:sz w:val="24"/>
                    </w:rPr>
                    <w:t>包号</w:t>
                  </w:r>
                  <w:proofErr w:type="gramEnd"/>
                </w:p>
              </w:tc>
              <w:tc>
                <w:tcPr>
                  <w:tcW w:w="2102" w:type="dxa"/>
                  <w:tcBorders>
                    <w:top w:val="single" w:sz="4" w:space="0" w:color="auto"/>
                    <w:left w:val="single" w:sz="4" w:space="0" w:color="auto"/>
                    <w:bottom w:val="single" w:sz="4" w:space="0" w:color="auto"/>
                    <w:right w:val="single" w:sz="4" w:space="0" w:color="auto"/>
                  </w:tcBorders>
                  <w:vAlign w:val="center"/>
                </w:tcPr>
                <w:p w14:paraId="3A528EFD" w14:textId="77777777" w:rsidR="005B793A" w:rsidRDefault="00000000">
                  <w:pPr>
                    <w:spacing w:line="276" w:lineRule="auto"/>
                    <w:jc w:val="center"/>
                    <w:rPr>
                      <w:rFonts w:ascii="宋体" w:hAnsi="宋体" w:hint="eastAsia"/>
                      <w:b/>
                      <w:sz w:val="24"/>
                    </w:rPr>
                  </w:pPr>
                  <w:r>
                    <w:rPr>
                      <w:rFonts w:ascii="宋体" w:hAnsi="宋体"/>
                      <w:b/>
                      <w:sz w:val="24"/>
                    </w:rPr>
                    <w:t>标的名称</w:t>
                  </w:r>
                </w:p>
              </w:tc>
              <w:tc>
                <w:tcPr>
                  <w:tcW w:w="4111" w:type="dxa"/>
                  <w:tcBorders>
                    <w:top w:val="single" w:sz="4" w:space="0" w:color="auto"/>
                    <w:left w:val="single" w:sz="4" w:space="0" w:color="auto"/>
                    <w:bottom w:val="single" w:sz="4" w:space="0" w:color="auto"/>
                    <w:right w:val="single" w:sz="4" w:space="0" w:color="auto"/>
                  </w:tcBorders>
                  <w:vAlign w:val="center"/>
                </w:tcPr>
                <w:p w14:paraId="62517632" w14:textId="77777777" w:rsidR="005B793A" w:rsidRDefault="00000000">
                  <w:pPr>
                    <w:spacing w:line="276" w:lineRule="auto"/>
                    <w:jc w:val="center"/>
                    <w:rPr>
                      <w:rFonts w:ascii="宋体" w:hAnsi="宋体" w:hint="eastAsia"/>
                      <w:b/>
                      <w:sz w:val="24"/>
                    </w:rPr>
                  </w:pPr>
                  <w:r>
                    <w:rPr>
                      <w:rFonts w:ascii="宋体" w:hAnsi="宋体"/>
                      <w:b/>
                      <w:sz w:val="24"/>
                    </w:rPr>
                    <w:t>中小企业划分标准所属行业</w:t>
                  </w:r>
                </w:p>
              </w:tc>
            </w:tr>
            <w:tr w:rsidR="005B793A" w14:paraId="3F1387AA" w14:textId="77777777">
              <w:trPr>
                <w:trHeight w:val="454"/>
              </w:trPr>
              <w:tc>
                <w:tcPr>
                  <w:tcW w:w="763" w:type="dxa"/>
                  <w:tcBorders>
                    <w:top w:val="single" w:sz="4" w:space="0" w:color="auto"/>
                    <w:left w:val="single" w:sz="4" w:space="0" w:color="auto"/>
                    <w:bottom w:val="single" w:sz="4" w:space="0" w:color="auto"/>
                    <w:right w:val="single" w:sz="4" w:space="0" w:color="auto"/>
                  </w:tcBorders>
                  <w:vAlign w:val="center"/>
                </w:tcPr>
                <w:p w14:paraId="3D72EAA5" w14:textId="77777777" w:rsidR="005B793A" w:rsidRDefault="00000000">
                  <w:pPr>
                    <w:spacing w:line="276" w:lineRule="auto"/>
                    <w:jc w:val="center"/>
                    <w:rPr>
                      <w:rFonts w:ascii="宋体" w:hAnsi="宋体" w:hint="eastAsia"/>
                      <w:bCs/>
                      <w:sz w:val="24"/>
                    </w:rPr>
                  </w:pPr>
                  <w:r>
                    <w:rPr>
                      <w:rFonts w:ascii="宋体" w:hAnsi="宋体" w:hint="eastAsia"/>
                      <w:bCs/>
                      <w:sz w:val="24"/>
                    </w:rPr>
                    <w:t>01</w:t>
                  </w:r>
                </w:p>
              </w:tc>
              <w:tc>
                <w:tcPr>
                  <w:tcW w:w="2102" w:type="dxa"/>
                  <w:tcBorders>
                    <w:top w:val="single" w:sz="4" w:space="0" w:color="auto"/>
                    <w:left w:val="single" w:sz="4" w:space="0" w:color="auto"/>
                    <w:bottom w:val="single" w:sz="4" w:space="0" w:color="auto"/>
                    <w:right w:val="single" w:sz="4" w:space="0" w:color="auto"/>
                  </w:tcBorders>
                  <w:vAlign w:val="center"/>
                </w:tcPr>
                <w:p w14:paraId="2D647092" w14:textId="77777777" w:rsidR="005B793A" w:rsidRDefault="00000000">
                  <w:pPr>
                    <w:spacing w:line="276" w:lineRule="auto"/>
                    <w:jc w:val="center"/>
                    <w:rPr>
                      <w:rFonts w:ascii="宋体" w:hAnsi="宋体" w:hint="eastAsia"/>
                      <w:bCs/>
                      <w:sz w:val="24"/>
                    </w:rPr>
                  </w:pPr>
                  <w:proofErr w:type="gramStart"/>
                  <w:r>
                    <w:rPr>
                      <w:rFonts w:ascii="宋体" w:hAnsi="宋体" w:hint="eastAsia"/>
                      <w:bCs/>
                      <w:sz w:val="24"/>
                    </w:rPr>
                    <w:t>庞</w:t>
                  </w:r>
                  <w:proofErr w:type="gramEnd"/>
                  <w:r>
                    <w:rPr>
                      <w:rFonts w:ascii="宋体" w:hAnsi="宋体" w:hint="eastAsia"/>
                      <w:bCs/>
                      <w:sz w:val="24"/>
                    </w:rPr>
                    <w:t>各庄镇第一中心小学保安服务</w:t>
                  </w:r>
                  <w:r>
                    <w:rPr>
                      <w:rFonts w:ascii="宋体" w:hAnsi="宋体" w:hint="eastAsia"/>
                      <w:bCs/>
                      <w:sz w:val="24"/>
                    </w:rPr>
                    <w:lastRenderedPageBreak/>
                    <w:t>项目</w:t>
                  </w:r>
                </w:p>
              </w:tc>
              <w:tc>
                <w:tcPr>
                  <w:tcW w:w="4111" w:type="dxa"/>
                  <w:tcBorders>
                    <w:top w:val="single" w:sz="4" w:space="0" w:color="auto"/>
                    <w:left w:val="single" w:sz="4" w:space="0" w:color="auto"/>
                    <w:bottom w:val="single" w:sz="4" w:space="0" w:color="auto"/>
                    <w:right w:val="single" w:sz="4" w:space="0" w:color="auto"/>
                  </w:tcBorders>
                  <w:vAlign w:val="center"/>
                </w:tcPr>
                <w:p w14:paraId="4D257B98" w14:textId="77777777" w:rsidR="005B793A" w:rsidRDefault="00000000">
                  <w:pPr>
                    <w:spacing w:line="276" w:lineRule="auto"/>
                    <w:jc w:val="center"/>
                    <w:rPr>
                      <w:rFonts w:ascii="宋体" w:hAnsi="宋体" w:hint="eastAsia"/>
                      <w:kern w:val="0"/>
                      <w:sz w:val="24"/>
                    </w:rPr>
                  </w:pPr>
                  <w:r>
                    <w:rPr>
                      <w:rFonts w:ascii="宋体" w:hAnsi="宋体" w:hint="eastAsia"/>
                      <w:kern w:val="0"/>
                      <w:sz w:val="24"/>
                    </w:rPr>
                    <w:lastRenderedPageBreak/>
                    <w:t>按照《关于印发中小企业划型标准规定的通知工信部联企业〔2011〕300</w:t>
                  </w:r>
                  <w:r>
                    <w:rPr>
                      <w:rFonts w:ascii="宋体" w:hAnsi="宋体" w:hint="eastAsia"/>
                      <w:kern w:val="0"/>
                      <w:sz w:val="24"/>
                    </w:rPr>
                    <w:lastRenderedPageBreak/>
                    <w:t>号》属于（十五）租赁和商务服务业。</w:t>
                  </w:r>
                </w:p>
              </w:tc>
            </w:tr>
          </w:tbl>
          <w:p w14:paraId="52EF7F06" w14:textId="77777777" w:rsidR="005B793A" w:rsidRDefault="005B793A">
            <w:pPr>
              <w:spacing w:line="276" w:lineRule="auto"/>
              <w:jc w:val="left"/>
              <w:rPr>
                <w:rFonts w:ascii="宋体" w:hAnsi="宋体" w:hint="eastAsia"/>
                <w:sz w:val="24"/>
              </w:rPr>
            </w:pPr>
          </w:p>
        </w:tc>
      </w:tr>
      <w:tr w:rsidR="005B793A" w14:paraId="4B95F1BC" w14:textId="77777777">
        <w:trPr>
          <w:trHeight w:val="659"/>
          <w:jc w:val="center"/>
        </w:trPr>
        <w:tc>
          <w:tcPr>
            <w:tcW w:w="988" w:type="dxa"/>
            <w:vAlign w:val="center"/>
          </w:tcPr>
          <w:p w14:paraId="1AA848D4" w14:textId="77777777" w:rsidR="005B793A" w:rsidRDefault="00000000">
            <w:pPr>
              <w:pStyle w:val="af5"/>
              <w:adjustRightInd w:val="0"/>
              <w:snapToGrid w:val="0"/>
              <w:spacing w:line="276" w:lineRule="auto"/>
              <w:jc w:val="center"/>
              <w:rPr>
                <w:rFonts w:hAnsi="宋体"/>
                <w:sz w:val="24"/>
                <w:szCs w:val="24"/>
              </w:rPr>
            </w:pPr>
            <w:r>
              <w:rPr>
                <w:rFonts w:hAnsi="宋体" w:hint="default"/>
              </w:rPr>
              <w:lastRenderedPageBreak/>
              <w:br w:type="page"/>
            </w:r>
            <w:r>
              <w:rPr>
                <w:rFonts w:hAnsi="宋体" w:hint="default"/>
                <w:sz w:val="24"/>
                <w:szCs w:val="24"/>
              </w:rPr>
              <w:t>11.2</w:t>
            </w:r>
          </w:p>
        </w:tc>
        <w:tc>
          <w:tcPr>
            <w:tcW w:w="1984" w:type="dxa"/>
            <w:vAlign w:val="center"/>
          </w:tcPr>
          <w:p w14:paraId="43E66F70" w14:textId="77777777" w:rsidR="005B793A" w:rsidRDefault="00000000">
            <w:pPr>
              <w:spacing w:line="276" w:lineRule="auto"/>
              <w:jc w:val="center"/>
              <w:rPr>
                <w:rFonts w:ascii="宋体" w:hAnsi="宋体" w:hint="eastAsia"/>
                <w:sz w:val="24"/>
              </w:rPr>
            </w:pPr>
            <w:r>
              <w:rPr>
                <w:rFonts w:ascii="宋体" w:hAnsi="宋体"/>
                <w:sz w:val="24"/>
              </w:rPr>
              <w:t>投标报价</w:t>
            </w:r>
          </w:p>
        </w:tc>
        <w:tc>
          <w:tcPr>
            <w:tcW w:w="6946" w:type="dxa"/>
            <w:vAlign w:val="center"/>
          </w:tcPr>
          <w:p w14:paraId="2B5210EA" w14:textId="77777777" w:rsidR="005B793A" w:rsidRDefault="00000000">
            <w:pPr>
              <w:spacing w:line="276" w:lineRule="auto"/>
              <w:jc w:val="left"/>
              <w:rPr>
                <w:rFonts w:ascii="宋体" w:hAnsi="宋体" w:hint="eastAsia"/>
                <w:sz w:val="24"/>
              </w:rPr>
            </w:pPr>
            <w:r>
              <w:rPr>
                <w:rFonts w:ascii="宋体" w:hAnsi="宋体"/>
                <w:sz w:val="24"/>
              </w:rPr>
              <w:t>投标报价的特殊规定：</w:t>
            </w:r>
          </w:p>
          <w:p w14:paraId="05FF54AC" w14:textId="77777777" w:rsidR="005B793A" w:rsidRDefault="00000000">
            <w:pPr>
              <w:spacing w:line="276" w:lineRule="auto"/>
              <w:jc w:val="left"/>
              <w:rPr>
                <w:rFonts w:ascii="宋体" w:hAnsi="宋体" w:hint="eastAsia"/>
                <w:sz w:val="24"/>
              </w:rPr>
            </w:pPr>
            <w:r>
              <w:rPr>
                <w:rFonts w:ascii="宋体" w:hAnsi="宋体"/>
                <w:sz w:val="24"/>
              </w:rPr>
              <w:t>□无</w:t>
            </w:r>
          </w:p>
          <w:p w14:paraId="7969792B" w14:textId="77777777" w:rsidR="005B793A" w:rsidRDefault="00000000">
            <w:pPr>
              <w:spacing w:line="276" w:lineRule="auto"/>
              <w:jc w:val="left"/>
              <w:rPr>
                <w:rFonts w:ascii="宋体" w:hAnsi="宋体" w:hint="eastAsia"/>
                <w:sz w:val="24"/>
              </w:rPr>
            </w:pPr>
            <w:r>
              <w:rPr>
                <w:rFonts w:ascii="宋体" w:hAnsi="宋体" w:hint="eastAsia"/>
                <w:color w:val="000000" w:themeColor="text1"/>
                <w:sz w:val="24"/>
              </w:rPr>
              <w:t>■</w:t>
            </w:r>
            <w:r>
              <w:rPr>
                <w:rFonts w:ascii="宋体" w:hAnsi="宋体"/>
                <w:sz w:val="24"/>
              </w:rPr>
              <w:t>有，具体情形：</w:t>
            </w:r>
            <w:r>
              <w:rPr>
                <w:rFonts w:ascii="宋体" w:hAnsi="宋体" w:hint="eastAsia"/>
                <w:sz w:val="24"/>
                <w:u w:val="single"/>
              </w:rPr>
              <w:t>最高投标限价：144万元，不得超过最高投标限价，</w:t>
            </w:r>
            <w:r>
              <w:rPr>
                <w:rFonts w:ascii="宋体" w:hAnsi="宋体" w:hint="eastAsia"/>
                <w:b/>
                <w:bCs/>
                <w:sz w:val="24"/>
                <w:u w:val="single"/>
              </w:rPr>
              <w:t>超过最高限价</w:t>
            </w:r>
            <w:proofErr w:type="gramStart"/>
            <w:r>
              <w:rPr>
                <w:rFonts w:ascii="宋体" w:hAnsi="宋体" w:hint="eastAsia"/>
                <w:b/>
                <w:bCs/>
                <w:sz w:val="24"/>
                <w:u w:val="single"/>
              </w:rPr>
              <w:t>按照废标处理</w:t>
            </w:r>
            <w:proofErr w:type="gramEnd"/>
            <w:r>
              <w:rPr>
                <w:rFonts w:ascii="宋体" w:hAnsi="宋体"/>
                <w:sz w:val="24"/>
                <w:u w:val="single"/>
              </w:rPr>
              <w:t>。</w:t>
            </w:r>
          </w:p>
        </w:tc>
      </w:tr>
      <w:tr w:rsidR="005B793A" w14:paraId="3A862F3B" w14:textId="77777777">
        <w:trPr>
          <w:trHeight w:val="1689"/>
          <w:jc w:val="center"/>
        </w:trPr>
        <w:tc>
          <w:tcPr>
            <w:tcW w:w="988" w:type="dxa"/>
            <w:vAlign w:val="center"/>
          </w:tcPr>
          <w:p w14:paraId="11F8BDE8" w14:textId="77777777" w:rsidR="005B793A" w:rsidRDefault="00000000">
            <w:pPr>
              <w:pStyle w:val="af5"/>
              <w:adjustRightInd w:val="0"/>
              <w:snapToGrid w:val="0"/>
              <w:spacing w:line="276" w:lineRule="auto"/>
              <w:jc w:val="center"/>
              <w:rPr>
                <w:rFonts w:hAnsi="宋体"/>
                <w:sz w:val="24"/>
                <w:szCs w:val="24"/>
              </w:rPr>
            </w:pPr>
            <w:r>
              <w:rPr>
                <w:rFonts w:hAnsi="宋体" w:hint="default"/>
                <w:sz w:val="24"/>
                <w:szCs w:val="24"/>
              </w:rPr>
              <w:t>12.1</w:t>
            </w:r>
          </w:p>
        </w:tc>
        <w:tc>
          <w:tcPr>
            <w:tcW w:w="1984" w:type="dxa"/>
            <w:vMerge w:val="restart"/>
            <w:vAlign w:val="center"/>
          </w:tcPr>
          <w:p w14:paraId="2F15316A" w14:textId="77777777" w:rsidR="005B793A" w:rsidRDefault="00000000">
            <w:pPr>
              <w:spacing w:line="276" w:lineRule="auto"/>
              <w:jc w:val="center"/>
              <w:rPr>
                <w:rFonts w:ascii="宋体" w:hAnsi="宋体" w:hint="eastAsia"/>
                <w:sz w:val="24"/>
              </w:rPr>
            </w:pPr>
            <w:r>
              <w:rPr>
                <w:rFonts w:ascii="宋体" w:hAnsi="宋体"/>
                <w:sz w:val="24"/>
              </w:rPr>
              <w:t>投标保证金</w:t>
            </w:r>
            <w:r>
              <w:rPr>
                <w:rFonts w:ascii="宋体" w:hAnsi="宋体" w:hint="eastAsia"/>
                <w:b/>
                <w:bCs/>
                <w:sz w:val="24"/>
              </w:rPr>
              <w:t>（不适用）</w:t>
            </w:r>
          </w:p>
        </w:tc>
        <w:tc>
          <w:tcPr>
            <w:tcW w:w="6946" w:type="dxa"/>
            <w:vAlign w:val="center"/>
          </w:tcPr>
          <w:p w14:paraId="6A3729C2" w14:textId="77777777" w:rsidR="005B793A" w:rsidRDefault="00000000">
            <w:pPr>
              <w:pStyle w:val="af5"/>
              <w:adjustRightInd w:val="0"/>
              <w:snapToGrid w:val="0"/>
              <w:spacing w:line="276" w:lineRule="auto"/>
              <w:rPr>
                <w:rFonts w:hAnsi="宋体"/>
                <w:sz w:val="24"/>
                <w:szCs w:val="24"/>
              </w:rPr>
            </w:pPr>
            <w:r>
              <w:rPr>
                <w:rFonts w:hAnsi="宋体" w:hint="default"/>
                <w:sz w:val="24"/>
                <w:szCs w:val="24"/>
              </w:rPr>
              <w:t>投标保证金金额：</w:t>
            </w:r>
          </w:p>
          <w:p w14:paraId="68C2BBE3" w14:textId="77777777" w:rsidR="005B793A" w:rsidRDefault="00000000">
            <w:pPr>
              <w:pStyle w:val="af5"/>
              <w:adjustRightInd w:val="0"/>
              <w:snapToGrid w:val="0"/>
              <w:spacing w:line="276" w:lineRule="auto"/>
              <w:rPr>
                <w:rFonts w:hAnsi="宋体"/>
                <w:sz w:val="24"/>
                <w:szCs w:val="24"/>
              </w:rPr>
            </w:pPr>
            <w:r>
              <w:rPr>
                <w:rFonts w:hAnsi="宋体" w:hint="default"/>
                <w:sz w:val="24"/>
                <w:szCs w:val="24"/>
              </w:rPr>
              <w:t>01包：</w:t>
            </w:r>
            <w:r>
              <w:rPr>
                <w:rFonts w:hAnsi="宋体" w:hint="default"/>
                <w:sz w:val="24"/>
                <w:u w:val="single"/>
              </w:rPr>
              <w:t xml:space="preserve">/          </w:t>
            </w:r>
            <w:r>
              <w:rPr>
                <w:rFonts w:hAnsi="宋体" w:hint="default"/>
                <w:sz w:val="24"/>
                <w:szCs w:val="24"/>
              </w:rPr>
              <w:t>；</w:t>
            </w:r>
          </w:p>
          <w:p w14:paraId="446B5F45" w14:textId="77777777" w:rsidR="005B793A" w:rsidRDefault="00000000">
            <w:pPr>
              <w:pStyle w:val="af5"/>
              <w:adjustRightInd w:val="0"/>
              <w:snapToGrid w:val="0"/>
              <w:spacing w:line="276" w:lineRule="auto"/>
              <w:rPr>
                <w:rFonts w:hAnsi="宋体"/>
                <w:sz w:val="24"/>
                <w:szCs w:val="24"/>
              </w:rPr>
            </w:pPr>
            <w:r>
              <w:rPr>
                <w:rFonts w:hAnsi="宋体" w:hint="default"/>
                <w:sz w:val="24"/>
                <w:szCs w:val="24"/>
              </w:rPr>
              <w:t>… 包：</w:t>
            </w:r>
            <w:r>
              <w:rPr>
                <w:rFonts w:hAnsi="宋体" w:hint="default"/>
                <w:sz w:val="24"/>
              </w:rPr>
              <w:t>___________</w:t>
            </w:r>
            <w:r>
              <w:rPr>
                <w:rFonts w:hAnsi="宋体" w:hint="default"/>
                <w:sz w:val="24"/>
                <w:szCs w:val="24"/>
              </w:rPr>
              <w:t>。</w:t>
            </w:r>
          </w:p>
          <w:p w14:paraId="6B6A2A51" w14:textId="77777777" w:rsidR="005B793A" w:rsidRDefault="00000000">
            <w:pPr>
              <w:spacing w:line="276" w:lineRule="auto"/>
              <w:jc w:val="left"/>
              <w:rPr>
                <w:rFonts w:ascii="宋体" w:hAnsi="宋体" w:hint="eastAsia"/>
                <w:sz w:val="24"/>
              </w:rPr>
            </w:pPr>
            <w:r>
              <w:rPr>
                <w:rFonts w:ascii="宋体" w:hAnsi="宋体"/>
                <w:sz w:val="24"/>
              </w:rPr>
              <w:t>投标保证金收受人信息：</w:t>
            </w:r>
          </w:p>
          <w:p w14:paraId="7DD65745" w14:textId="77777777" w:rsidR="005B793A" w:rsidRDefault="00000000">
            <w:pPr>
              <w:spacing w:line="276" w:lineRule="auto"/>
              <w:jc w:val="left"/>
              <w:rPr>
                <w:rFonts w:ascii="宋体" w:hAnsi="宋体" w:hint="eastAsia"/>
                <w:sz w:val="24"/>
              </w:rPr>
            </w:pPr>
            <w:r>
              <w:rPr>
                <w:rFonts w:ascii="宋体" w:hAnsi="宋体" w:hint="eastAsia"/>
                <w:sz w:val="24"/>
              </w:rPr>
              <w:t>递交截止时间：与投标文件递交截止时间一致。保证金缴纳时间以代理机构银行账户到账时间为准，逾期到账视为未按时递交投标保证金。</w:t>
            </w:r>
          </w:p>
          <w:p w14:paraId="176EF4A9" w14:textId="77777777" w:rsidR="005B793A" w:rsidRDefault="00000000">
            <w:pPr>
              <w:spacing w:line="276" w:lineRule="auto"/>
              <w:jc w:val="left"/>
              <w:rPr>
                <w:rFonts w:ascii="宋体" w:hAnsi="宋体" w:hint="eastAsia"/>
                <w:sz w:val="24"/>
              </w:rPr>
            </w:pPr>
            <w:r>
              <w:rPr>
                <w:rFonts w:ascii="宋体" w:hAnsi="宋体" w:hint="eastAsia"/>
                <w:sz w:val="24"/>
              </w:rPr>
              <w:t>递交地点：北京市</w:t>
            </w:r>
            <w:proofErr w:type="gramStart"/>
            <w:r>
              <w:rPr>
                <w:rFonts w:ascii="宋体" w:hAnsi="宋体" w:hint="eastAsia"/>
                <w:sz w:val="24"/>
              </w:rPr>
              <w:t>大兴区义锦</w:t>
            </w:r>
            <w:proofErr w:type="gramEnd"/>
            <w:r>
              <w:rPr>
                <w:rFonts w:ascii="宋体" w:hAnsi="宋体" w:hint="eastAsia"/>
                <w:sz w:val="24"/>
              </w:rPr>
              <w:t>北街3号院5号楼4层财务室</w:t>
            </w:r>
          </w:p>
          <w:p w14:paraId="756DCB56" w14:textId="77777777" w:rsidR="005B793A" w:rsidRDefault="00000000">
            <w:pPr>
              <w:spacing w:line="276" w:lineRule="auto"/>
              <w:jc w:val="left"/>
              <w:rPr>
                <w:rFonts w:ascii="宋体" w:hAnsi="宋体" w:hint="eastAsia"/>
                <w:sz w:val="24"/>
              </w:rPr>
            </w:pPr>
            <w:r>
              <w:rPr>
                <w:rFonts w:ascii="宋体" w:hAnsi="宋体" w:hint="eastAsia"/>
                <w:sz w:val="24"/>
              </w:rPr>
              <w:t>指定账户名称：北京玉</w:t>
            </w:r>
            <w:proofErr w:type="gramStart"/>
            <w:r>
              <w:rPr>
                <w:rFonts w:ascii="宋体" w:hAnsi="宋体" w:hint="eastAsia"/>
                <w:sz w:val="24"/>
              </w:rPr>
              <w:t>伟恒驰咨询</w:t>
            </w:r>
            <w:proofErr w:type="gramEnd"/>
            <w:r>
              <w:rPr>
                <w:rFonts w:ascii="宋体" w:hAnsi="宋体" w:hint="eastAsia"/>
                <w:sz w:val="24"/>
              </w:rPr>
              <w:t>服务有限公司</w:t>
            </w:r>
          </w:p>
          <w:p w14:paraId="30B7CC7B" w14:textId="77777777" w:rsidR="005B793A" w:rsidRDefault="00000000">
            <w:pPr>
              <w:spacing w:line="276" w:lineRule="auto"/>
              <w:jc w:val="left"/>
              <w:rPr>
                <w:rFonts w:ascii="宋体" w:hAnsi="宋体" w:hint="eastAsia"/>
                <w:sz w:val="24"/>
              </w:rPr>
            </w:pPr>
            <w:r>
              <w:rPr>
                <w:rFonts w:ascii="宋体" w:hAnsi="宋体" w:hint="eastAsia"/>
                <w:sz w:val="24"/>
              </w:rPr>
              <w:t>开户行：中国银行股份有限公司北京丽园路支行；</w:t>
            </w:r>
          </w:p>
          <w:p w14:paraId="25D657D4" w14:textId="77777777" w:rsidR="005B793A" w:rsidRDefault="00000000">
            <w:pPr>
              <w:spacing w:line="276" w:lineRule="auto"/>
              <w:jc w:val="left"/>
              <w:rPr>
                <w:rFonts w:ascii="宋体" w:hAnsi="宋体" w:hint="eastAsia"/>
                <w:sz w:val="24"/>
              </w:rPr>
            </w:pPr>
            <w:r>
              <w:rPr>
                <w:rFonts w:ascii="宋体" w:hAnsi="宋体" w:hint="eastAsia"/>
                <w:sz w:val="24"/>
              </w:rPr>
              <w:t>账号：327271689232</w:t>
            </w:r>
          </w:p>
          <w:p w14:paraId="4C8C9748" w14:textId="77777777" w:rsidR="005B793A" w:rsidRDefault="00000000">
            <w:pPr>
              <w:spacing w:line="276" w:lineRule="auto"/>
              <w:jc w:val="left"/>
              <w:rPr>
                <w:rFonts w:ascii="宋体" w:hAnsi="宋体" w:hint="eastAsia"/>
                <w:sz w:val="24"/>
              </w:rPr>
            </w:pPr>
            <w:r>
              <w:rPr>
                <w:rFonts w:ascii="宋体" w:hAnsi="宋体" w:hint="eastAsia"/>
                <w:sz w:val="24"/>
              </w:rPr>
              <w:t>注：为便于采购代理机构及时准确地核实投标人的保证金是否到账，投标人电汇投标保证金时应在电汇汇款附言中注明：</w:t>
            </w:r>
            <w:r>
              <w:rPr>
                <w:rFonts w:ascii="宋体" w:hAnsi="宋体" w:hint="eastAsia"/>
                <w:sz w:val="24"/>
                <w:u w:val="single"/>
              </w:rPr>
              <w:t xml:space="preserve">  /  </w:t>
            </w:r>
            <w:r>
              <w:rPr>
                <w:rFonts w:ascii="宋体" w:hAnsi="宋体" w:hint="eastAsia"/>
                <w:sz w:val="24"/>
              </w:rPr>
              <w:t>投标保证金。</w:t>
            </w:r>
          </w:p>
        </w:tc>
      </w:tr>
      <w:tr w:rsidR="005B793A" w14:paraId="7AE455DE" w14:textId="77777777">
        <w:trPr>
          <w:trHeight w:val="20"/>
          <w:jc w:val="center"/>
        </w:trPr>
        <w:tc>
          <w:tcPr>
            <w:tcW w:w="988" w:type="dxa"/>
            <w:vAlign w:val="center"/>
          </w:tcPr>
          <w:p w14:paraId="6FFCD319" w14:textId="77777777" w:rsidR="005B793A" w:rsidRDefault="00000000">
            <w:pPr>
              <w:pStyle w:val="af5"/>
              <w:adjustRightInd w:val="0"/>
              <w:snapToGrid w:val="0"/>
              <w:spacing w:line="276" w:lineRule="auto"/>
              <w:jc w:val="center"/>
              <w:rPr>
                <w:rFonts w:hAnsi="宋体"/>
                <w:sz w:val="24"/>
                <w:szCs w:val="24"/>
              </w:rPr>
            </w:pPr>
            <w:r>
              <w:rPr>
                <w:rFonts w:hAnsi="宋体" w:hint="default"/>
                <w:sz w:val="24"/>
                <w:szCs w:val="24"/>
              </w:rPr>
              <w:t>12.</w:t>
            </w:r>
            <w:r>
              <w:rPr>
                <w:rFonts w:hAnsi="宋体"/>
                <w:sz w:val="24"/>
                <w:szCs w:val="24"/>
              </w:rPr>
              <w:t>8</w:t>
            </w:r>
            <w:r>
              <w:rPr>
                <w:rFonts w:hAnsi="宋体" w:hint="default"/>
                <w:sz w:val="24"/>
                <w:szCs w:val="24"/>
              </w:rPr>
              <w:t>.2</w:t>
            </w:r>
          </w:p>
        </w:tc>
        <w:tc>
          <w:tcPr>
            <w:tcW w:w="1984" w:type="dxa"/>
            <w:vMerge/>
            <w:vAlign w:val="center"/>
          </w:tcPr>
          <w:p w14:paraId="05049DD7" w14:textId="77777777" w:rsidR="005B793A" w:rsidRDefault="005B793A">
            <w:pPr>
              <w:spacing w:line="276" w:lineRule="auto"/>
              <w:jc w:val="center"/>
              <w:rPr>
                <w:rFonts w:ascii="宋体" w:hAnsi="宋体" w:hint="eastAsia"/>
                <w:sz w:val="24"/>
              </w:rPr>
            </w:pPr>
          </w:p>
        </w:tc>
        <w:tc>
          <w:tcPr>
            <w:tcW w:w="6946" w:type="dxa"/>
            <w:vAlign w:val="center"/>
          </w:tcPr>
          <w:p w14:paraId="41ED97FC" w14:textId="77777777" w:rsidR="005B793A" w:rsidRDefault="00000000">
            <w:pPr>
              <w:spacing w:line="276" w:lineRule="auto"/>
              <w:jc w:val="left"/>
              <w:rPr>
                <w:rFonts w:ascii="宋体" w:hAnsi="宋体" w:hint="eastAsia"/>
                <w:sz w:val="24"/>
              </w:rPr>
            </w:pPr>
            <w:r>
              <w:rPr>
                <w:rFonts w:ascii="宋体" w:hAnsi="宋体"/>
                <w:sz w:val="24"/>
              </w:rPr>
              <w:t>投标保证金可以不予退还的其他情形：</w:t>
            </w:r>
          </w:p>
          <w:p w14:paraId="65F05F12" w14:textId="77777777" w:rsidR="005B793A" w:rsidRDefault="00000000">
            <w:pPr>
              <w:spacing w:line="276" w:lineRule="auto"/>
              <w:jc w:val="left"/>
              <w:rPr>
                <w:rFonts w:ascii="宋体" w:hAnsi="宋体" w:hint="eastAsia"/>
                <w:sz w:val="24"/>
              </w:rPr>
            </w:pPr>
            <w:r>
              <w:rPr>
                <w:rFonts w:ascii="宋体" w:hAnsi="宋体" w:hint="eastAsia"/>
                <w:color w:val="000000" w:themeColor="text1"/>
                <w:sz w:val="24"/>
              </w:rPr>
              <w:t>■</w:t>
            </w:r>
            <w:r>
              <w:rPr>
                <w:rFonts w:ascii="宋体" w:hAnsi="宋体"/>
                <w:sz w:val="24"/>
              </w:rPr>
              <w:t>无</w:t>
            </w:r>
          </w:p>
          <w:p w14:paraId="5CBD8836" w14:textId="77777777" w:rsidR="005B793A" w:rsidRDefault="00000000">
            <w:pPr>
              <w:pStyle w:val="af5"/>
              <w:adjustRightInd w:val="0"/>
              <w:snapToGrid w:val="0"/>
              <w:spacing w:line="276" w:lineRule="auto"/>
              <w:rPr>
                <w:rFonts w:hAnsi="宋体"/>
                <w:sz w:val="24"/>
                <w:szCs w:val="24"/>
              </w:rPr>
            </w:pPr>
            <w:r>
              <w:rPr>
                <w:rFonts w:hAnsi="宋体" w:hint="default"/>
                <w:sz w:val="24"/>
              </w:rPr>
              <w:t>□有，具体情形：_____。</w:t>
            </w:r>
          </w:p>
        </w:tc>
      </w:tr>
      <w:tr w:rsidR="005B793A" w14:paraId="64A8BCF3" w14:textId="77777777">
        <w:trPr>
          <w:trHeight w:val="810"/>
          <w:jc w:val="center"/>
        </w:trPr>
        <w:tc>
          <w:tcPr>
            <w:tcW w:w="988" w:type="dxa"/>
            <w:vAlign w:val="center"/>
          </w:tcPr>
          <w:p w14:paraId="252E4175" w14:textId="77777777" w:rsidR="005B793A" w:rsidRDefault="00000000">
            <w:pPr>
              <w:pStyle w:val="af5"/>
              <w:adjustRightInd w:val="0"/>
              <w:snapToGrid w:val="0"/>
              <w:spacing w:line="276" w:lineRule="auto"/>
              <w:jc w:val="center"/>
              <w:rPr>
                <w:rFonts w:hAnsi="宋体"/>
                <w:sz w:val="24"/>
                <w:szCs w:val="24"/>
              </w:rPr>
            </w:pPr>
            <w:r>
              <w:rPr>
                <w:rFonts w:hAnsi="宋体" w:hint="default"/>
                <w:sz w:val="24"/>
                <w:szCs w:val="24"/>
              </w:rPr>
              <w:t>13.1</w:t>
            </w:r>
          </w:p>
        </w:tc>
        <w:tc>
          <w:tcPr>
            <w:tcW w:w="1984" w:type="dxa"/>
            <w:vAlign w:val="center"/>
          </w:tcPr>
          <w:p w14:paraId="7A5EA9A0" w14:textId="77777777" w:rsidR="005B793A" w:rsidRDefault="00000000">
            <w:pPr>
              <w:spacing w:line="276" w:lineRule="auto"/>
              <w:jc w:val="center"/>
              <w:rPr>
                <w:rFonts w:ascii="宋体" w:hAnsi="宋体" w:hint="eastAsia"/>
                <w:sz w:val="24"/>
              </w:rPr>
            </w:pPr>
            <w:r>
              <w:rPr>
                <w:rFonts w:ascii="宋体" w:hAnsi="宋体"/>
                <w:sz w:val="24"/>
              </w:rPr>
              <w:t>投标有效期</w:t>
            </w:r>
          </w:p>
        </w:tc>
        <w:tc>
          <w:tcPr>
            <w:tcW w:w="6946" w:type="dxa"/>
            <w:vAlign w:val="center"/>
          </w:tcPr>
          <w:p w14:paraId="29CF2D88" w14:textId="77777777" w:rsidR="005B793A" w:rsidRDefault="00000000">
            <w:pPr>
              <w:spacing w:line="276" w:lineRule="auto"/>
              <w:jc w:val="left"/>
              <w:rPr>
                <w:rFonts w:ascii="宋体" w:hAnsi="宋体" w:hint="eastAsia"/>
                <w:sz w:val="24"/>
              </w:rPr>
            </w:pPr>
            <w:r>
              <w:rPr>
                <w:rFonts w:ascii="宋体" w:hAnsi="宋体"/>
                <w:sz w:val="24"/>
              </w:rPr>
              <w:t>自提交投标文件的截止之日起算</w:t>
            </w:r>
            <w:r>
              <w:rPr>
                <w:rFonts w:ascii="宋体" w:hAnsi="宋体" w:hint="eastAsia"/>
                <w:sz w:val="24"/>
                <w:u w:val="single"/>
              </w:rPr>
              <w:t xml:space="preserve"> 90 </w:t>
            </w:r>
            <w:r>
              <w:rPr>
                <w:rFonts w:ascii="宋体" w:hAnsi="宋体"/>
                <w:sz w:val="24"/>
              </w:rPr>
              <w:t>日历天。</w:t>
            </w:r>
          </w:p>
        </w:tc>
      </w:tr>
      <w:tr w:rsidR="005B793A" w14:paraId="253BA4F8" w14:textId="77777777">
        <w:trPr>
          <w:trHeight w:val="810"/>
          <w:jc w:val="center"/>
        </w:trPr>
        <w:tc>
          <w:tcPr>
            <w:tcW w:w="988" w:type="dxa"/>
            <w:vAlign w:val="center"/>
          </w:tcPr>
          <w:p w14:paraId="33D99B7A" w14:textId="77777777" w:rsidR="005B793A" w:rsidRDefault="00000000">
            <w:pPr>
              <w:pStyle w:val="af5"/>
              <w:adjustRightInd w:val="0"/>
              <w:snapToGrid w:val="0"/>
              <w:spacing w:line="276" w:lineRule="auto"/>
              <w:jc w:val="center"/>
              <w:rPr>
                <w:rFonts w:hAnsi="宋体"/>
                <w:sz w:val="24"/>
                <w:szCs w:val="24"/>
              </w:rPr>
            </w:pPr>
            <w:r>
              <w:rPr>
                <w:rFonts w:hAnsi="宋体"/>
                <w:sz w:val="24"/>
                <w:szCs w:val="24"/>
              </w:rPr>
              <w:t>1</w:t>
            </w:r>
            <w:r>
              <w:rPr>
                <w:rFonts w:hAnsi="宋体" w:hint="default"/>
                <w:sz w:val="24"/>
                <w:szCs w:val="24"/>
              </w:rPr>
              <w:t>5.2</w:t>
            </w:r>
          </w:p>
        </w:tc>
        <w:tc>
          <w:tcPr>
            <w:tcW w:w="1984" w:type="dxa"/>
            <w:vAlign w:val="center"/>
          </w:tcPr>
          <w:p w14:paraId="255B58A3" w14:textId="77777777" w:rsidR="005B793A" w:rsidRDefault="00000000">
            <w:pPr>
              <w:spacing w:line="276" w:lineRule="auto"/>
              <w:jc w:val="center"/>
              <w:rPr>
                <w:rFonts w:ascii="宋体" w:hAnsi="宋体" w:hint="eastAsia"/>
                <w:sz w:val="24"/>
              </w:rPr>
            </w:pPr>
            <w:r>
              <w:rPr>
                <w:rFonts w:ascii="宋体" w:hAnsi="宋体" w:hint="eastAsia"/>
                <w:sz w:val="24"/>
              </w:rPr>
              <w:t>投标文件的递交</w:t>
            </w:r>
          </w:p>
        </w:tc>
        <w:tc>
          <w:tcPr>
            <w:tcW w:w="6946" w:type="dxa"/>
            <w:vAlign w:val="center"/>
          </w:tcPr>
          <w:p w14:paraId="13B213A5" w14:textId="77777777" w:rsidR="005B793A" w:rsidRDefault="00000000">
            <w:pPr>
              <w:spacing w:line="276" w:lineRule="auto"/>
              <w:jc w:val="left"/>
              <w:rPr>
                <w:rFonts w:ascii="宋体" w:hAnsi="宋体" w:hint="eastAsia"/>
                <w:sz w:val="24"/>
              </w:rPr>
            </w:pPr>
            <w:r>
              <w:rPr>
                <w:rFonts w:ascii="宋体" w:hAnsi="宋体" w:hint="eastAsia"/>
                <w:sz w:val="24"/>
              </w:rPr>
              <w:t>1</w:t>
            </w:r>
            <w:r>
              <w:rPr>
                <w:rFonts w:ascii="宋体" w:hAnsi="宋体"/>
                <w:sz w:val="24"/>
              </w:rPr>
              <w:t>.</w:t>
            </w:r>
            <w:r>
              <w:rPr>
                <w:rFonts w:ascii="宋体" w:hAnsi="宋体" w:hint="eastAsia"/>
                <w:sz w:val="24"/>
              </w:rPr>
              <w:t>供应商应于投标截止时间前在北京市政府采购电子交易平台提交电子投标文件，上传电子投标文件过程中请保持与互联网的连接畅通。</w:t>
            </w:r>
          </w:p>
          <w:p w14:paraId="4B7F4E4E" w14:textId="77777777" w:rsidR="005B793A" w:rsidRDefault="00000000">
            <w:pPr>
              <w:spacing w:line="276" w:lineRule="auto"/>
              <w:jc w:val="left"/>
              <w:rPr>
                <w:rFonts w:ascii="宋体" w:hAnsi="宋体" w:hint="eastAsia"/>
                <w:sz w:val="24"/>
              </w:rPr>
            </w:pPr>
            <w:r>
              <w:rPr>
                <w:rFonts w:ascii="宋体" w:hAnsi="宋体"/>
                <w:sz w:val="24"/>
              </w:rPr>
              <w:t>2.</w:t>
            </w:r>
            <w:r>
              <w:rPr>
                <w:rFonts w:ascii="宋体" w:hAnsi="宋体" w:hint="eastAsia"/>
                <w:sz w:val="24"/>
              </w:rPr>
              <w:t>投标现场需提供的资料</w:t>
            </w:r>
          </w:p>
          <w:p w14:paraId="09642DEA" w14:textId="20B0450C" w:rsidR="005B793A" w:rsidRDefault="00000000">
            <w:pPr>
              <w:spacing w:line="276" w:lineRule="auto"/>
              <w:jc w:val="left"/>
              <w:rPr>
                <w:rFonts w:ascii="宋体" w:hAnsi="宋体" w:hint="eastAsia"/>
                <w:sz w:val="24"/>
              </w:rPr>
            </w:pPr>
            <w:r>
              <w:rPr>
                <w:rFonts w:ascii="宋体" w:hAnsi="宋体" w:hint="eastAsia"/>
                <w:sz w:val="24"/>
              </w:rPr>
              <w:t>由投标人法定代表人或授权委托人参加开标会（地点：</w:t>
            </w:r>
            <w:proofErr w:type="gramStart"/>
            <w:r w:rsidR="009F20BE" w:rsidRPr="009F20BE">
              <w:rPr>
                <w:rFonts w:ascii="宋体" w:hAnsi="宋体" w:hint="eastAsia"/>
                <w:sz w:val="24"/>
              </w:rPr>
              <w:t>大兴区</w:t>
            </w:r>
            <w:proofErr w:type="gramEnd"/>
            <w:r w:rsidR="009F20BE" w:rsidRPr="009F20BE">
              <w:rPr>
                <w:rFonts w:ascii="宋体" w:hAnsi="宋体" w:hint="eastAsia"/>
                <w:sz w:val="24"/>
              </w:rPr>
              <w:t>公共资源交易分中心（北京市</w:t>
            </w:r>
            <w:proofErr w:type="gramStart"/>
            <w:r w:rsidR="009F20BE" w:rsidRPr="009F20BE">
              <w:rPr>
                <w:rFonts w:ascii="宋体" w:hAnsi="宋体" w:hint="eastAsia"/>
                <w:sz w:val="24"/>
              </w:rPr>
              <w:t>大兴区兴旺路永</w:t>
            </w:r>
            <w:proofErr w:type="gramEnd"/>
            <w:r w:rsidR="009F20BE" w:rsidRPr="009F20BE">
              <w:rPr>
                <w:rFonts w:ascii="宋体" w:hAnsi="宋体" w:hint="eastAsia"/>
                <w:sz w:val="24"/>
              </w:rPr>
              <w:t>华南里9号楼1号门三层）</w:t>
            </w:r>
            <w:r>
              <w:rPr>
                <w:rFonts w:ascii="宋体" w:hAnsi="宋体" w:hint="eastAsia"/>
                <w:sz w:val="24"/>
              </w:rPr>
              <w:t>）。</w:t>
            </w:r>
          </w:p>
          <w:p w14:paraId="3EFDFFA0" w14:textId="77777777" w:rsidR="005B793A" w:rsidRDefault="00000000">
            <w:pPr>
              <w:spacing w:line="276" w:lineRule="auto"/>
              <w:ind w:firstLine="480"/>
              <w:jc w:val="left"/>
              <w:rPr>
                <w:rFonts w:ascii="宋体" w:hAnsi="宋体" w:hint="eastAsia"/>
                <w:sz w:val="24"/>
              </w:rPr>
            </w:pPr>
            <w:r>
              <w:rPr>
                <w:rFonts w:ascii="宋体" w:hAnsi="宋体" w:hint="eastAsia"/>
                <w:sz w:val="24"/>
              </w:rPr>
              <w:t>届时应提供以下资料：①《投标文件》纸质版正本1份②携带制作电子版《投标文件》的CA证书（钥匙）或</w:t>
            </w:r>
            <w:r>
              <w:rPr>
                <w:rFonts w:ascii="宋体" w:hAnsi="宋体"/>
                <w:sz w:val="24"/>
              </w:rPr>
              <w:t>电子营业执照</w:t>
            </w:r>
            <w:r>
              <w:rPr>
                <w:rFonts w:ascii="宋体" w:hAnsi="宋体"/>
                <w:sz w:val="24"/>
                <w:lang w:val="zh-TW"/>
              </w:rPr>
              <w:t>登录</w:t>
            </w:r>
            <w:r>
              <w:rPr>
                <w:rFonts w:ascii="宋体" w:hAnsi="宋体"/>
                <w:sz w:val="24"/>
              </w:rPr>
              <w:t>北京市政府采购电子交易平台进行电子开标</w:t>
            </w:r>
            <w:r>
              <w:rPr>
                <w:rFonts w:ascii="宋体" w:hAnsi="宋体" w:hint="eastAsia"/>
                <w:sz w:val="24"/>
              </w:rPr>
              <w:t>。</w:t>
            </w:r>
          </w:p>
          <w:p w14:paraId="60DDE727" w14:textId="77777777" w:rsidR="005B793A" w:rsidRDefault="00000000">
            <w:pPr>
              <w:spacing w:line="276" w:lineRule="auto"/>
              <w:jc w:val="left"/>
              <w:rPr>
                <w:rFonts w:ascii="宋体" w:hAnsi="宋体" w:hint="eastAsia"/>
                <w:sz w:val="24"/>
              </w:rPr>
            </w:pPr>
            <w:r>
              <w:rPr>
                <w:rFonts w:ascii="宋体" w:hAnsi="宋体" w:hint="eastAsia"/>
                <w:sz w:val="24"/>
              </w:rPr>
              <w:t>③拟派的开标代表为法定代表</w:t>
            </w:r>
            <w:proofErr w:type="gramStart"/>
            <w:r>
              <w:rPr>
                <w:rFonts w:ascii="宋体" w:hAnsi="宋体" w:hint="eastAsia"/>
                <w:sz w:val="24"/>
              </w:rPr>
              <w:t>人时需</w:t>
            </w:r>
            <w:proofErr w:type="gramEnd"/>
            <w:r>
              <w:rPr>
                <w:rFonts w:ascii="宋体" w:hAnsi="宋体" w:hint="eastAsia"/>
                <w:sz w:val="24"/>
              </w:rPr>
              <w:t>提供法定代表人身份证明文</w:t>
            </w:r>
            <w:r>
              <w:rPr>
                <w:rFonts w:ascii="宋体" w:hAnsi="宋体" w:hint="eastAsia"/>
                <w:sz w:val="24"/>
              </w:rPr>
              <w:lastRenderedPageBreak/>
              <w:t>件加盖公章及本人有效身份证原件及复印件加盖公章；拟派的开标代表为非法定代表</w:t>
            </w:r>
            <w:proofErr w:type="gramStart"/>
            <w:r>
              <w:rPr>
                <w:rFonts w:ascii="宋体" w:hAnsi="宋体" w:hint="eastAsia"/>
                <w:sz w:val="24"/>
              </w:rPr>
              <w:t>人时需</w:t>
            </w:r>
            <w:proofErr w:type="gramEnd"/>
            <w:r>
              <w:rPr>
                <w:rFonts w:ascii="宋体" w:hAnsi="宋体" w:hint="eastAsia"/>
                <w:sz w:val="24"/>
              </w:rPr>
              <w:t>提供法定代表人委托授权书原件加盖公章及本人有效身份证原件及复印件加盖公章。</w:t>
            </w:r>
          </w:p>
          <w:p w14:paraId="5FD0B3EA" w14:textId="77777777" w:rsidR="005B793A" w:rsidRDefault="00000000">
            <w:pPr>
              <w:spacing w:line="276" w:lineRule="auto"/>
              <w:jc w:val="left"/>
              <w:rPr>
                <w:rFonts w:ascii="宋体" w:hAnsi="宋体" w:hint="eastAsia"/>
                <w:sz w:val="24"/>
              </w:rPr>
            </w:pPr>
            <w:r>
              <w:rPr>
                <w:rFonts w:ascii="宋体" w:hAnsi="宋体" w:hint="eastAsia"/>
                <w:sz w:val="24"/>
              </w:rPr>
              <w:t>以上资料需开标当日现场递交，采购人和采购代理机构不接受现场递交以外的投递形式，投标人采取其他投递形式致使投标无效，采购人和采购代理机构不承担任何责任。（现场递交系指投标人将投标文件相关资料直接递交给采购代理机构联系人，并签字确认）。</w:t>
            </w:r>
          </w:p>
        </w:tc>
      </w:tr>
      <w:tr w:rsidR="005B793A" w14:paraId="0EC605C1" w14:textId="77777777">
        <w:trPr>
          <w:trHeight w:val="1076"/>
          <w:jc w:val="center"/>
        </w:trPr>
        <w:tc>
          <w:tcPr>
            <w:tcW w:w="988" w:type="dxa"/>
            <w:vAlign w:val="center"/>
          </w:tcPr>
          <w:p w14:paraId="72D8C31D" w14:textId="77777777" w:rsidR="005B793A" w:rsidRDefault="00000000">
            <w:pPr>
              <w:pStyle w:val="af5"/>
              <w:adjustRightInd w:val="0"/>
              <w:snapToGrid w:val="0"/>
              <w:spacing w:line="276" w:lineRule="auto"/>
              <w:jc w:val="center"/>
              <w:rPr>
                <w:rFonts w:hAnsi="宋体"/>
                <w:sz w:val="24"/>
                <w:szCs w:val="24"/>
              </w:rPr>
            </w:pPr>
            <w:r>
              <w:rPr>
                <w:rFonts w:hAnsi="宋体" w:hint="default"/>
                <w:sz w:val="24"/>
                <w:szCs w:val="24"/>
              </w:rPr>
              <w:lastRenderedPageBreak/>
              <w:t>18.2</w:t>
            </w:r>
          </w:p>
        </w:tc>
        <w:tc>
          <w:tcPr>
            <w:tcW w:w="1984" w:type="dxa"/>
            <w:vAlign w:val="center"/>
          </w:tcPr>
          <w:p w14:paraId="7D6BAF82" w14:textId="77777777" w:rsidR="005B793A" w:rsidRDefault="00000000">
            <w:pPr>
              <w:spacing w:line="276" w:lineRule="auto"/>
              <w:jc w:val="center"/>
              <w:rPr>
                <w:rFonts w:ascii="宋体" w:hAnsi="宋体" w:hint="eastAsia"/>
                <w:sz w:val="24"/>
              </w:rPr>
            </w:pPr>
            <w:r>
              <w:rPr>
                <w:rFonts w:ascii="宋体" w:hAnsi="宋体"/>
                <w:sz w:val="24"/>
              </w:rPr>
              <w:t>解密时间</w:t>
            </w:r>
          </w:p>
        </w:tc>
        <w:tc>
          <w:tcPr>
            <w:tcW w:w="6946" w:type="dxa"/>
            <w:vAlign w:val="center"/>
          </w:tcPr>
          <w:p w14:paraId="2DF9D90F" w14:textId="77777777" w:rsidR="005B793A" w:rsidRDefault="00000000">
            <w:pPr>
              <w:spacing w:line="276" w:lineRule="auto"/>
              <w:jc w:val="left"/>
              <w:rPr>
                <w:rFonts w:ascii="宋体" w:hAnsi="宋体" w:hint="eastAsia"/>
                <w:sz w:val="24"/>
                <w:u w:val="single"/>
              </w:rPr>
            </w:pPr>
            <w:r>
              <w:rPr>
                <w:rFonts w:ascii="宋体" w:hAnsi="宋体"/>
                <w:sz w:val="24"/>
              </w:rPr>
              <w:t>解密时间：</w:t>
            </w:r>
            <w:r>
              <w:rPr>
                <w:rFonts w:ascii="宋体" w:hAnsi="宋体" w:hint="eastAsia"/>
                <w:sz w:val="24"/>
                <w:u w:val="single"/>
              </w:rPr>
              <w:t xml:space="preserve">10 </w:t>
            </w:r>
            <w:r>
              <w:rPr>
                <w:rFonts w:ascii="宋体" w:hAnsi="宋体"/>
                <w:sz w:val="24"/>
              </w:rPr>
              <w:t>分钟</w:t>
            </w:r>
            <w:r>
              <w:rPr>
                <w:rFonts w:ascii="宋体" w:hAnsi="宋体" w:hint="eastAsia"/>
                <w:i/>
                <w:iCs/>
                <w:sz w:val="24"/>
              </w:rPr>
              <w:t>，根据递交投标文件的投标人家数进行调整。</w:t>
            </w:r>
          </w:p>
        </w:tc>
      </w:tr>
      <w:tr w:rsidR="005B793A" w14:paraId="0AAC44F1" w14:textId="77777777">
        <w:trPr>
          <w:trHeight w:val="2831"/>
          <w:jc w:val="center"/>
        </w:trPr>
        <w:tc>
          <w:tcPr>
            <w:tcW w:w="988" w:type="dxa"/>
            <w:vAlign w:val="center"/>
          </w:tcPr>
          <w:p w14:paraId="710A3E49" w14:textId="77777777" w:rsidR="005B793A" w:rsidRDefault="00000000">
            <w:pPr>
              <w:pStyle w:val="af5"/>
              <w:adjustRightInd w:val="0"/>
              <w:snapToGrid w:val="0"/>
              <w:spacing w:line="276" w:lineRule="auto"/>
              <w:jc w:val="center"/>
              <w:rPr>
                <w:rFonts w:hAnsi="宋体"/>
                <w:sz w:val="24"/>
                <w:szCs w:val="24"/>
              </w:rPr>
            </w:pPr>
            <w:r>
              <w:rPr>
                <w:rFonts w:hAnsi="宋体" w:hint="default"/>
                <w:sz w:val="24"/>
                <w:szCs w:val="24"/>
              </w:rPr>
              <w:t>22.1</w:t>
            </w:r>
          </w:p>
        </w:tc>
        <w:tc>
          <w:tcPr>
            <w:tcW w:w="1984" w:type="dxa"/>
            <w:vAlign w:val="center"/>
          </w:tcPr>
          <w:p w14:paraId="54DA5556" w14:textId="77777777" w:rsidR="005B793A" w:rsidRDefault="00000000">
            <w:pPr>
              <w:spacing w:line="276" w:lineRule="auto"/>
              <w:jc w:val="center"/>
              <w:rPr>
                <w:rFonts w:ascii="宋体" w:hAnsi="宋体" w:hint="eastAsia"/>
                <w:sz w:val="24"/>
              </w:rPr>
            </w:pPr>
            <w:r>
              <w:rPr>
                <w:rFonts w:ascii="宋体" w:hAnsi="宋体"/>
                <w:sz w:val="24"/>
              </w:rPr>
              <w:t>确定中标人</w:t>
            </w:r>
          </w:p>
        </w:tc>
        <w:tc>
          <w:tcPr>
            <w:tcW w:w="6946" w:type="dxa"/>
            <w:vAlign w:val="center"/>
          </w:tcPr>
          <w:p w14:paraId="439044CC" w14:textId="77777777" w:rsidR="005B793A" w:rsidRDefault="00000000">
            <w:pPr>
              <w:pStyle w:val="af5"/>
              <w:adjustRightInd w:val="0"/>
              <w:snapToGrid w:val="0"/>
              <w:spacing w:line="276" w:lineRule="auto"/>
              <w:rPr>
                <w:rFonts w:hAnsi="宋体"/>
                <w:sz w:val="24"/>
              </w:rPr>
            </w:pPr>
            <w:r>
              <w:rPr>
                <w:rFonts w:hAnsi="宋体" w:hint="default"/>
                <w:sz w:val="24"/>
              </w:rPr>
              <w:t>中标候选人并列的，采购人是否委托评标委员会确定中标人：</w:t>
            </w:r>
          </w:p>
          <w:p w14:paraId="489F925D" w14:textId="77777777" w:rsidR="005B793A" w:rsidRDefault="00000000">
            <w:pPr>
              <w:pStyle w:val="af5"/>
              <w:adjustRightInd w:val="0"/>
              <w:snapToGrid w:val="0"/>
              <w:spacing w:line="276" w:lineRule="auto"/>
              <w:rPr>
                <w:rFonts w:hAnsi="宋体"/>
                <w:sz w:val="24"/>
              </w:rPr>
            </w:pPr>
            <w:r>
              <w:rPr>
                <w:rFonts w:hAnsi="宋体"/>
                <w:b/>
              </w:rPr>
              <w:t>■</w:t>
            </w:r>
            <w:r>
              <w:rPr>
                <w:rFonts w:hAnsi="宋体" w:hint="default"/>
                <w:sz w:val="24"/>
              </w:rPr>
              <w:t>否</w:t>
            </w:r>
          </w:p>
          <w:p w14:paraId="1547BA06" w14:textId="77777777" w:rsidR="005B793A" w:rsidRDefault="00000000">
            <w:pPr>
              <w:pStyle w:val="af5"/>
              <w:adjustRightInd w:val="0"/>
              <w:snapToGrid w:val="0"/>
              <w:spacing w:line="276" w:lineRule="auto"/>
              <w:rPr>
                <w:rFonts w:hAnsi="宋体"/>
                <w:sz w:val="24"/>
              </w:rPr>
            </w:pPr>
            <w:r>
              <w:rPr>
                <w:rFonts w:hAnsi="宋体" w:hint="default"/>
                <w:sz w:val="24"/>
              </w:rPr>
              <w:t>□是</w:t>
            </w:r>
          </w:p>
          <w:p w14:paraId="4F789476" w14:textId="77777777" w:rsidR="005B793A" w:rsidRDefault="00000000">
            <w:pPr>
              <w:pStyle w:val="af5"/>
              <w:adjustRightInd w:val="0"/>
              <w:snapToGrid w:val="0"/>
              <w:spacing w:line="276" w:lineRule="auto"/>
              <w:rPr>
                <w:rFonts w:hAnsi="宋体"/>
              </w:rPr>
            </w:pPr>
            <w:r>
              <w:rPr>
                <w:rFonts w:hAnsi="宋体" w:hint="default"/>
                <w:sz w:val="24"/>
              </w:rPr>
              <w:t>中标候选人并列的，按照以下方式确定中标人：</w:t>
            </w:r>
            <w:r>
              <w:rPr>
                <w:rFonts w:hAnsi="宋体" w:hint="default"/>
              </w:rPr>
              <w:t xml:space="preserve"> </w:t>
            </w:r>
          </w:p>
          <w:p w14:paraId="0E66A4C0" w14:textId="77777777" w:rsidR="005B793A" w:rsidRDefault="00000000">
            <w:pPr>
              <w:pStyle w:val="af5"/>
              <w:adjustRightInd w:val="0"/>
              <w:snapToGrid w:val="0"/>
              <w:spacing w:line="276" w:lineRule="auto"/>
              <w:rPr>
                <w:rFonts w:hAnsi="宋体"/>
                <w:sz w:val="24"/>
              </w:rPr>
            </w:pPr>
            <w:r>
              <w:rPr>
                <w:rFonts w:hAnsi="宋体" w:hint="default"/>
                <w:sz w:val="24"/>
              </w:rPr>
              <w:t>□得分且投标报价均相同的，以</w:t>
            </w:r>
            <w:r>
              <w:rPr>
                <w:rFonts w:hAnsi="宋体"/>
                <w:sz w:val="24"/>
                <w:u w:val="single"/>
              </w:rPr>
              <w:t xml:space="preserve"> </w:t>
            </w:r>
            <w:r>
              <w:rPr>
                <w:rFonts w:hAnsi="宋体" w:hint="default"/>
                <w:sz w:val="24"/>
                <w:u w:val="single"/>
              </w:rPr>
              <w:t xml:space="preserve"> </w:t>
            </w:r>
            <w:r>
              <w:rPr>
                <w:rFonts w:hAnsi="宋体"/>
                <w:sz w:val="24"/>
                <w:u w:val="single"/>
              </w:rPr>
              <w:t>满足招标文件全部实质性要求，</w:t>
            </w:r>
            <w:proofErr w:type="gramStart"/>
            <w:r>
              <w:rPr>
                <w:rFonts w:hAnsi="宋体"/>
                <w:sz w:val="24"/>
                <w:u w:val="single"/>
              </w:rPr>
              <w:t>且按照</w:t>
            </w:r>
            <w:proofErr w:type="gramEnd"/>
            <w:r>
              <w:rPr>
                <w:rFonts w:hAnsi="宋体"/>
                <w:sz w:val="24"/>
                <w:u w:val="single"/>
              </w:rPr>
              <w:t>评审因素的量化指标评审得分最高的投标人为排名第一的中标候选人</w:t>
            </w:r>
            <w:r>
              <w:rPr>
                <w:rFonts w:hAnsi="宋体" w:hint="default"/>
                <w:sz w:val="24"/>
                <w:u w:val="single"/>
              </w:rPr>
              <w:t>为中标人</w:t>
            </w:r>
            <w:r>
              <w:rPr>
                <w:rFonts w:hAnsi="宋体"/>
                <w:sz w:val="24"/>
                <w:u w:val="single"/>
              </w:rPr>
              <w:t>。</w:t>
            </w:r>
          </w:p>
          <w:p w14:paraId="3F2D6EB4" w14:textId="77777777" w:rsidR="005B793A" w:rsidRDefault="00000000">
            <w:pPr>
              <w:spacing w:line="276" w:lineRule="auto"/>
              <w:jc w:val="left"/>
              <w:rPr>
                <w:rFonts w:ascii="宋体" w:hAnsi="宋体" w:hint="eastAsia"/>
                <w:sz w:val="24"/>
                <w:u w:val="single"/>
              </w:rPr>
            </w:pPr>
            <w:r>
              <w:rPr>
                <w:rFonts w:ascii="宋体" w:hAnsi="宋体"/>
                <w:sz w:val="24"/>
              </w:rPr>
              <w:t>□随机抽取</w:t>
            </w:r>
          </w:p>
        </w:tc>
      </w:tr>
      <w:tr w:rsidR="005B793A" w14:paraId="2DBF015F" w14:textId="77777777">
        <w:trPr>
          <w:trHeight w:val="1700"/>
          <w:jc w:val="center"/>
        </w:trPr>
        <w:tc>
          <w:tcPr>
            <w:tcW w:w="988" w:type="dxa"/>
            <w:vAlign w:val="center"/>
          </w:tcPr>
          <w:p w14:paraId="33A65F1B" w14:textId="77777777" w:rsidR="005B793A" w:rsidRDefault="00000000">
            <w:pPr>
              <w:pStyle w:val="af5"/>
              <w:adjustRightInd w:val="0"/>
              <w:snapToGrid w:val="0"/>
              <w:spacing w:line="276" w:lineRule="auto"/>
              <w:jc w:val="center"/>
              <w:rPr>
                <w:rFonts w:hAnsi="宋体"/>
                <w:sz w:val="24"/>
                <w:szCs w:val="24"/>
              </w:rPr>
            </w:pPr>
            <w:r>
              <w:rPr>
                <w:rFonts w:hAnsi="宋体"/>
                <w:sz w:val="24"/>
                <w:szCs w:val="24"/>
              </w:rPr>
              <w:t>23.2</w:t>
            </w:r>
          </w:p>
        </w:tc>
        <w:tc>
          <w:tcPr>
            <w:tcW w:w="1984" w:type="dxa"/>
            <w:vAlign w:val="center"/>
          </w:tcPr>
          <w:p w14:paraId="1D04E92B" w14:textId="77777777" w:rsidR="005B793A" w:rsidRDefault="00000000">
            <w:pPr>
              <w:spacing w:line="276" w:lineRule="auto"/>
              <w:jc w:val="center"/>
              <w:rPr>
                <w:rFonts w:ascii="宋体" w:hAnsi="宋体" w:hint="eastAsia"/>
                <w:sz w:val="24"/>
              </w:rPr>
            </w:pPr>
            <w:r>
              <w:rPr>
                <w:rFonts w:ascii="宋体" w:hAnsi="宋体" w:hint="eastAsia"/>
                <w:sz w:val="24"/>
              </w:rPr>
              <w:t>最多中标</w:t>
            </w:r>
            <w:proofErr w:type="gramStart"/>
            <w:r>
              <w:rPr>
                <w:rFonts w:ascii="宋体" w:hAnsi="宋体" w:hint="eastAsia"/>
                <w:sz w:val="24"/>
              </w:rPr>
              <w:t>包数量</w:t>
            </w:r>
            <w:proofErr w:type="gramEnd"/>
            <w:r>
              <w:rPr>
                <w:rFonts w:ascii="宋体" w:hAnsi="宋体" w:hint="eastAsia"/>
                <w:sz w:val="24"/>
              </w:rPr>
              <w:t>的限制</w:t>
            </w:r>
          </w:p>
        </w:tc>
        <w:tc>
          <w:tcPr>
            <w:tcW w:w="6946" w:type="dxa"/>
            <w:vAlign w:val="center"/>
          </w:tcPr>
          <w:p w14:paraId="62C7F72F" w14:textId="77777777" w:rsidR="005B793A" w:rsidRDefault="00000000">
            <w:pPr>
              <w:adjustRightInd w:val="0"/>
              <w:snapToGrid w:val="0"/>
              <w:rPr>
                <w:rFonts w:ascii="宋体" w:hAnsi="宋体" w:hint="eastAsia"/>
                <w:sz w:val="24"/>
              </w:rPr>
            </w:pPr>
            <w:r>
              <w:rPr>
                <w:rFonts w:ascii="宋体" w:hAnsi="宋体"/>
                <w:sz w:val="24"/>
              </w:rPr>
              <w:t>如投标人对本项目的多个包同时进行投标，则投标人在本项目中最多中标包的数量：</w:t>
            </w:r>
          </w:p>
          <w:p w14:paraId="33E23E08" w14:textId="77777777" w:rsidR="005B793A" w:rsidRDefault="00000000">
            <w:pPr>
              <w:adjustRightInd w:val="0"/>
              <w:snapToGrid w:val="0"/>
              <w:rPr>
                <w:rFonts w:ascii="宋体" w:hAnsi="宋体" w:hint="eastAsia"/>
                <w:sz w:val="24"/>
              </w:rPr>
            </w:pPr>
            <w:r>
              <w:rPr>
                <w:rFonts w:hAnsi="宋体"/>
                <w:sz w:val="24"/>
              </w:rPr>
              <w:t>■</w:t>
            </w:r>
            <w:r>
              <w:rPr>
                <w:rFonts w:ascii="宋体" w:hAnsi="宋体"/>
                <w:sz w:val="24"/>
              </w:rPr>
              <w:t>本项目不适用</w:t>
            </w:r>
          </w:p>
          <w:p w14:paraId="21AF7927" w14:textId="77777777" w:rsidR="005B793A" w:rsidRDefault="00000000">
            <w:pPr>
              <w:adjustRightInd w:val="0"/>
              <w:snapToGrid w:val="0"/>
              <w:rPr>
                <w:rFonts w:ascii="宋体" w:hAnsi="宋体" w:hint="eastAsia"/>
                <w:sz w:val="24"/>
              </w:rPr>
            </w:pPr>
            <w:r>
              <w:rPr>
                <w:rFonts w:ascii="宋体" w:hAnsi="宋体"/>
                <w:sz w:val="24"/>
              </w:rPr>
              <w:t>口不限制；</w:t>
            </w:r>
          </w:p>
          <w:p w14:paraId="21F066D8" w14:textId="77777777" w:rsidR="005B793A" w:rsidRDefault="00000000">
            <w:pPr>
              <w:pStyle w:val="af5"/>
              <w:adjustRightInd w:val="0"/>
              <w:snapToGrid w:val="0"/>
              <w:spacing w:line="276" w:lineRule="auto"/>
              <w:rPr>
                <w:rFonts w:hAnsi="宋体"/>
                <w:sz w:val="24"/>
                <w:szCs w:val="24"/>
              </w:rPr>
            </w:pPr>
            <w:proofErr w:type="gramStart"/>
            <w:r>
              <w:rPr>
                <w:rFonts w:hAnsi="宋体"/>
                <w:sz w:val="24"/>
              </w:rPr>
              <w:t>口</w:t>
            </w:r>
            <w:r>
              <w:rPr>
                <w:rFonts w:hAnsi="宋体"/>
                <w:sz w:val="24"/>
                <w:szCs w:val="24"/>
              </w:rPr>
              <w:t>限制</w:t>
            </w:r>
            <w:proofErr w:type="gramEnd"/>
            <w:r>
              <w:rPr>
                <w:rFonts w:hAnsi="宋体"/>
                <w:sz w:val="24"/>
                <w:szCs w:val="24"/>
              </w:rPr>
              <w:t>具体规定如下：</w:t>
            </w:r>
            <w:r>
              <w:rPr>
                <w:rFonts w:hAnsi="宋体"/>
                <w:sz w:val="24"/>
                <w:szCs w:val="24"/>
                <w:u w:val="single"/>
              </w:rPr>
              <w:t>/</w:t>
            </w:r>
          </w:p>
        </w:tc>
      </w:tr>
      <w:tr w:rsidR="005B793A" w14:paraId="03D42123" w14:textId="77777777">
        <w:trPr>
          <w:trHeight w:val="2360"/>
          <w:jc w:val="center"/>
        </w:trPr>
        <w:tc>
          <w:tcPr>
            <w:tcW w:w="988" w:type="dxa"/>
            <w:vAlign w:val="center"/>
          </w:tcPr>
          <w:p w14:paraId="77D35787" w14:textId="77777777" w:rsidR="005B793A" w:rsidRDefault="00000000">
            <w:pPr>
              <w:pStyle w:val="af5"/>
              <w:adjustRightInd w:val="0"/>
              <w:snapToGrid w:val="0"/>
              <w:spacing w:line="276" w:lineRule="auto"/>
              <w:jc w:val="center"/>
              <w:rPr>
                <w:rFonts w:hAnsi="宋体"/>
                <w:sz w:val="24"/>
                <w:szCs w:val="24"/>
              </w:rPr>
            </w:pPr>
            <w:r>
              <w:rPr>
                <w:rFonts w:hAnsi="宋体" w:hint="default"/>
                <w:sz w:val="24"/>
                <w:szCs w:val="24"/>
              </w:rPr>
              <w:t>25.5</w:t>
            </w:r>
          </w:p>
        </w:tc>
        <w:tc>
          <w:tcPr>
            <w:tcW w:w="1984" w:type="dxa"/>
            <w:vAlign w:val="center"/>
          </w:tcPr>
          <w:p w14:paraId="62DE633D" w14:textId="77777777" w:rsidR="005B793A" w:rsidRDefault="00000000">
            <w:pPr>
              <w:spacing w:line="276" w:lineRule="auto"/>
              <w:jc w:val="center"/>
              <w:rPr>
                <w:rFonts w:ascii="宋体" w:hAnsi="宋体" w:hint="eastAsia"/>
                <w:sz w:val="24"/>
              </w:rPr>
            </w:pPr>
            <w:r>
              <w:rPr>
                <w:rFonts w:ascii="宋体" w:hAnsi="宋体"/>
                <w:sz w:val="24"/>
              </w:rPr>
              <w:t>分包</w:t>
            </w:r>
          </w:p>
        </w:tc>
        <w:tc>
          <w:tcPr>
            <w:tcW w:w="6946" w:type="dxa"/>
            <w:vAlign w:val="center"/>
          </w:tcPr>
          <w:p w14:paraId="3766C41B" w14:textId="77777777" w:rsidR="005B793A" w:rsidRDefault="00000000">
            <w:pPr>
              <w:spacing w:line="276" w:lineRule="auto"/>
              <w:jc w:val="left"/>
              <w:rPr>
                <w:rFonts w:ascii="宋体" w:hAnsi="宋体" w:hint="eastAsia"/>
                <w:sz w:val="24"/>
              </w:rPr>
            </w:pPr>
            <w:r>
              <w:rPr>
                <w:rFonts w:ascii="宋体" w:hAnsi="宋体"/>
                <w:sz w:val="24"/>
              </w:rPr>
              <w:t xml:space="preserve">本项目的非主体、非关键性工作是否允许分包： </w:t>
            </w:r>
          </w:p>
          <w:p w14:paraId="7F41265C" w14:textId="77777777" w:rsidR="005B793A" w:rsidRDefault="00000000">
            <w:pPr>
              <w:spacing w:line="276" w:lineRule="auto"/>
              <w:jc w:val="left"/>
              <w:rPr>
                <w:rFonts w:ascii="宋体" w:hAnsi="宋体" w:hint="eastAsia"/>
                <w:sz w:val="24"/>
              </w:rPr>
            </w:pPr>
            <w:r>
              <w:rPr>
                <w:rFonts w:ascii="宋体" w:hAnsi="宋体" w:hint="eastAsia"/>
                <w:b/>
              </w:rPr>
              <w:t>■</w:t>
            </w:r>
            <w:r>
              <w:rPr>
                <w:rFonts w:ascii="宋体" w:hAnsi="宋体"/>
                <w:sz w:val="24"/>
              </w:rPr>
              <w:t>不允许</w:t>
            </w:r>
          </w:p>
          <w:p w14:paraId="243C5573" w14:textId="77777777" w:rsidR="005B793A" w:rsidRDefault="00000000">
            <w:pPr>
              <w:spacing w:line="276" w:lineRule="auto"/>
              <w:jc w:val="left"/>
              <w:rPr>
                <w:rFonts w:ascii="宋体" w:hAnsi="宋体" w:hint="eastAsia"/>
                <w:sz w:val="24"/>
              </w:rPr>
            </w:pPr>
            <w:r>
              <w:rPr>
                <w:rFonts w:ascii="宋体" w:hAnsi="宋体"/>
                <w:sz w:val="24"/>
              </w:rPr>
              <w:t>□允许，具体要求：</w:t>
            </w:r>
          </w:p>
          <w:p w14:paraId="61CB0822" w14:textId="77777777" w:rsidR="005B793A" w:rsidRDefault="00000000">
            <w:pPr>
              <w:spacing w:line="276" w:lineRule="auto"/>
              <w:jc w:val="left"/>
              <w:rPr>
                <w:rFonts w:ascii="宋体" w:hAnsi="宋体" w:hint="eastAsia"/>
                <w:sz w:val="24"/>
              </w:rPr>
            </w:pPr>
            <w:r>
              <w:rPr>
                <w:rFonts w:ascii="宋体" w:hAnsi="宋体"/>
                <w:sz w:val="24"/>
              </w:rPr>
              <w:t>（1）可以分包履行的具体内容：_____；</w:t>
            </w:r>
          </w:p>
          <w:p w14:paraId="48906B1C" w14:textId="77777777" w:rsidR="005B793A" w:rsidRDefault="00000000">
            <w:pPr>
              <w:spacing w:line="276" w:lineRule="auto"/>
              <w:jc w:val="left"/>
              <w:rPr>
                <w:rFonts w:ascii="宋体" w:hAnsi="宋体" w:hint="eastAsia"/>
                <w:sz w:val="24"/>
              </w:rPr>
            </w:pPr>
            <w:r>
              <w:rPr>
                <w:rFonts w:ascii="宋体" w:hAnsi="宋体"/>
                <w:sz w:val="24"/>
              </w:rPr>
              <w:t>（2）允许分包的金额或者比例：_____；</w:t>
            </w:r>
          </w:p>
          <w:p w14:paraId="15A925A8" w14:textId="77777777" w:rsidR="005B793A" w:rsidRDefault="00000000">
            <w:pPr>
              <w:spacing w:line="276" w:lineRule="auto"/>
              <w:jc w:val="left"/>
              <w:rPr>
                <w:rFonts w:ascii="宋体" w:hAnsi="宋体" w:hint="eastAsia"/>
                <w:sz w:val="24"/>
                <w:u w:val="single"/>
              </w:rPr>
            </w:pPr>
            <w:r>
              <w:rPr>
                <w:rFonts w:ascii="宋体" w:hAnsi="宋体"/>
                <w:sz w:val="24"/>
              </w:rPr>
              <w:t>（3）其他要求：_____。</w:t>
            </w:r>
          </w:p>
        </w:tc>
      </w:tr>
      <w:tr w:rsidR="005B793A" w14:paraId="7FEAE291" w14:textId="77777777">
        <w:trPr>
          <w:trHeight w:val="20"/>
          <w:jc w:val="center"/>
        </w:trPr>
        <w:tc>
          <w:tcPr>
            <w:tcW w:w="988" w:type="dxa"/>
            <w:vAlign w:val="center"/>
          </w:tcPr>
          <w:p w14:paraId="4528A847" w14:textId="77777777" w:rsidR="005B793A" w:rsidRDefault="00000000">
            <w:pPr>
              <w:pStyle w:val="af5"/>
              <w:adjustRightInd w:val="0"/>
              <w:snapToGrid w:val="0"/>
              <w:spacing w:line="276" w:lineRule="auto"/>
              <w:jc w:val="center"/>
              <w:rPr>
                <w:rFonts w:hAnsi="宋体"/>
                <w:sz w:val="24"/>
                <w:szCs w:val="24"/>
              </w:rPr>
            </w:pPr>
            <w:r>
              <w:rPr>
                <w:rFonts w:hAnsi="宋体" w:hint="default"/>
                <w:sz w:val="24"/>
                <w:szCs w:val="24"/>
              </w:rPr>
              <w:t>25.6</w:t>
            </w:r>
          </w:p>
        </w:tc>
        <w:tc>
          <w:tcPr>
            <w:tcW w:w="1984" w:type="dxa"/>
            <w:vAlign w:val="center"/>
          </w:tcPr>
          <w:p w14:paraId="17D04B76" w14:textId="77777777" w:rsidR="005B793A" w:rsidRDefault="00000000">
            <w:pPr>
              <w:spacing w:line="276" w:lineRule="auto"/>
              <w:jc w:val="center"/>
              <w:rPr>
                <w:rFonts w:ascii="宋体" w:hAnsi="宋体" w:hint="eastAsia"/>
                <w:sz w:val="24"/>
              </w:rPr>
            </w:pPr>
            <w:proofErr w:type="gramStart"/>
            <w:r>
              <w:rPr>
                <w:rFonts w:ascii="宋体" w:hAnsi="宋体"/>
                <w:sz w:val="24"/>
              </w:rPr>
              <w:t>政采贷</w:t>
            </w:r>
            <w:proofErr w:type="gramEnd"/>
          </w:p>
        </w:tc>
        <w:tc>
          <w:tcPr>
            <w:tcW w:w="6946" w:type="dxa"/>
            <w:vAlign w:val="center"/>
          </w:tcPr>
          <w:p w14:paraId="3454ED9E" w14:textId="77777777" w:rsidR="005B793A" w:rsidRDefault="00000000">
            <w:pPr>
              <w:spacing w:line="276" w:lineRule="auto"/>
              <w:jc w:val="left"/>
              <w:rPr>
                <w:rFonts w:ascii="宋体" w:hAnsi="宋体" w:hint="eastAsia"/>
                <w:sz w:val="24"/>
              </w:rPr>
            </w:pPr>
            <w:r>
              <w:rPr>
                <w:rFonts w:ascii="宋体" w:hAnsi="宋体"/>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w:t>
            </w:r>
            <w:proofErr w:type="gramStart"/>
            <w:r>
              <w:rPr>
                <w:rFonts w:ascii="宋体" w:hAnsi="宋体"/>
                <w:kern w:val="0"/>
                <w:sz w:val="24"/>
              </w:rPr>
              <w:t>京财采购</w:t>
            </w:r>
            <w:proofErr w:type="gramEnd"/>
            <w:r>
              <w:rPr>
                <w:rFonts w:ascii="宋体" w:hAnsi="宋体"/>
                <w:kern w:val="0"/>
                <w:sz w:val="24"/>
              </w:rPr>
              <w:t>〔2023〕637号）。有需求的供应商，</w:t>
            </w:r>
            <w:r>
              <w:rPr>
                <w:rFonts w:ascii="宋体" w:hAnsi="宋体"/>
                <w:kern w:val="0"/>
                <w:sz w:val="24"/>
              </w:rPr>
              <w:lastRenderedPageBreak/>
              <w:t>可按上述通知要求办理“政采贷”。</w:t>
            </w:r>
          </w:p>
        </w:tc>
      </w:tr>
      <w:tr w:rsidR="005B793A" w14:paraId="4DFD078C" w14:textId="77777777">
        <w:trPr>
          <w:trHeight w:val="4361"/>
          <w:jc w:val="center"/>
        </w:trPr>
        <w:tc>
          <w:tcPr>
            <w:tcW w:w="988" w:type="dxa"/>
            <w:vAlign w:val="center"/>
          </w:tcPr>
          <w:p w14:paraId="3911E3B5" w14:textId="77777777" w:rsidR="005B793A" w:rsidRDefault="00000000">
            <w:pPr>
              <w:pStyle w:val="af5"/>
              <w:adjustRightInd w:val="0"/>
              <w:snapToGrid w:val="0"/>
              <w:spacing w:line="276" w:lineRule="auto"/>
              <w:jc w:val="center"/>
              <w:rPr>
                <w:rFonts w:hAnsi="宋体"/>
                <w:sz w:val="24"/>
                <w:szCs w:val="24"/>
              </w:rPr>
            </w:pPr>
            <w:r>
              <w:rPr>
                <w:rFonts w:hAnsi="宋体" w:hint="default"/>
                <w:sz w:val="24"/>
                <w:szCs w:val="24"/>
              </w:rPr>
              <w:lastRenderedPageBreak/>
              <w:t>26.1.1</w:t>
            </w:r>
          </w:p>
        </w:tc>
        <w:tc>
          <w:tcPr>
            <w:tcW w:w="1984" w:type="dxa"/>
            <w:vAlign w:val="center"/>
          </w:tcPr>
          <w:p w14:paraId="7A5B828F" w14:textId="77777777" w:rsidR="005B793A" w:rsidRDefault="00000000">
            <w:pPr>
              <w:spacing w:line="276" w:lineRule="auto"/>
              <w:jc w:val="center"/>
              <w:rPr>
                <w:rFonts w:ascii="宋体" w:hAnsi="宋体" w:hint="eastAsia"/>
                <w:sz w:val="24"/>
              </w:rPr>
            </w:pPr>
            <w:r>
              <w:rPr>
                <w:rFonts w:ascii="宋体" w:hAnsi="宋体"/>
                <w:sz w:val="24"/>
              </w:rPr>
              <w:t>询问</w:t>
            </w:r>
          </w:p>
        </w:tc>
        <w:tc>
          <w:tcPr>
            <w:tcW w:w="6946" w:type="dxa"/>
            <w:vAlign w:val="center"/>
          </w:tcPr>
          <w:p w14:paraId="00A70DC2" w14:textId="77777777" w:rsidR="005B793A" w:rsidRDefault="00000000">
            <w:pPr>
              <w:spacing w:line="276" w:lineRule="auto"/>
              <w:jc w:val="left"/>
              <w:rPr>
                <w:rFonts w:ascii="宋体" w:hAnsi="宋体" w:hint="eastAsia"/>
                <w:i/>
                <w:sz w:val="24"/>
                <w:u w:val="single"/>
              </w:rPr>
            </w:pPr>
            <w:r>
              <w:rPr>
                <w:rFonts w:ascii="宋体" w:hAnsi="宋体"/>
                <w:sz w:val="24"/>
              </w:rPr>
              <w:t>询问送达形式：</w:t>
            </w:r>
            <w:r>
              <w:rPr>
                <w:rFonts w:ascii="宋体" w:hAnsi="宋体" w:hint="eastAsia"/>
                <w:i/>
                <w:sz w:val="24"/>
                <w:u w:val="single"/>
              </w:rPr>
              <w:t>仅限书面形式</w:t>
            </w:r>
          </w:p>
          <w:p w14:paraId="68999B65" w14:textId="77777777" w:rsidR="005B793A" w:rsidRDefault="00000000">
            <w:pPr>
              <w:spacing w:line="276" w:lineRule="auto"/>
              <w:jc w:val="left"/>
              <w:rPr>
                <w:rFonts w:ascii="宋体" w:hAnsi="宋体" w:hint="eastAsia"/>
                <w:sz w:val="24"/>
              </w:rPr>
            </w:pPr>
            <w:r>
              <w:rPr>
                <w:rFonts w:ascii="宋体" w:hAnsi="宋体" w:hint="eastAsia"/>
                <w:sz w:val="24"/>
              </w:rPr>
              <w:t xml:space="preserve">备注：采购人或者采购代理机构应当在 3 </w:t>
            </w:r>
            <w:proofErr w:type="gramStart"/>
            <w:r>
              <w:rPr>
                <w:rFonts w:ascii="宋体" w:hAnsi="宋体" w:hint="eastAsia"/>
                <w:sz w:val="24"/>
              </w:rPr>
              <w:t>个</w:t>
            </w:r>
            <w:proofErr w:type="gramEnd"/>
            <w:r>
              <w:rPr>
                <w:rFonts w:ascii="宋体" w:hAnsi="宋体" w:hint="eastAsia"/>
                <w:sz w:val="24"/>
              </w:rPr>
              <w:t>工作日内对投标人依法提出的询问</w:t>
            </w:r>
            <w:proofErr w:type="gramStart"/>
            <w:r>
              <w:rPr>
                <w:rFonts w:ascii="宋体" w:hAnsi="宋体" w:hint="eastAsia"/>
                <w:sz w:val="24"/>
              </w:rPr>
              <w:t>作出</w:t>
            </w:r>
            <w:proofErr w:type="gramEnd"/>
            <w:r>
              <w:rPr>
                <w:rFonts w:ascii="宋体" w:hAnsi="宋体" w:hint="eastAsia"/>
                <w:sz w:val="24"/>
              </w:rPr>
              <w:t>答复。投标人询问可以是口头或书面形式。</w:t>
            </w:r>
          </w:p>
          <w:p w14:paraId="33537444" w14:textId="77777777" w:rsidR="005B793A" w:rsidRDefault="00000000">
            <w:pPr>
              <w:spacing w:line="276" w:lineRule="auto"/>
              <w:rPr>
                <w:rFonts w:ascii="宋体" w:hAnsi="宋体" w:hint="eastAsia"/>
                <w:sz w:val="24"/>
              </w:rPr>
            </w:pPr>
            <w:r>
              <w:rPr>
                <w:rFonts w:ascii="宋体" w:hAnsi="宋体" w:hint="eastAsia"/>
                <w:sz w:val="24"/>
              </w:rPr>
              <w:t>1.应按照《政府采购质疑和投诉办法》（财政部令第94号）规定执行。</w:t>
            </w:r>
          </w:p>
          <w:p w14:paraId="7282D837" w14:textId="77777777" w:rsidR="005B793A" w:rsidRDefault="00000000">
            <w:pPr>
              <w:spacing w:line="276" w:lineRule="auto"/>
              <w:rPr>
                <w:rFonts w:ascii="宋体" w:hAnsi="宋体" w:hint="eastAsia"/>
                <w:sz w:val="24"/>
              </w:rPr>
            </w:pPr>
            <w:r>
              <w:rPr>
                <w:rFonts w:ascii="宋体" w:hAnsi="宋体" w:hint="eastAsia"/>
                <w:sz w:val="24"/>
              </w:rPr>
              <w:t>2.应以书面形式向招标采购单位提交询问函或质疑书（原件）并进行</w:t>
            </w:r>
          </w:p>
          <w:p w14:paraId="3D0FDD3E" w14:textId="77777777" w:rsidR="005B793A" w:rsidRDefault="00000000">
            <w:pPr>
              <w:spacing w:line="276" w:lineRule="auto"/>
              <w:rPr>
                <w:rFonts w:ascii="宋体" w:hAnsi="宋体" w:hint="eastAsia"/>
                <w:sz w:val="24"/>
              </w:rPr>
            </w:pPr>
            <w:r>
              <w:rPr>
                <w:rFonts w:ascii="宋体" w:hAnsi="宋体" w:hint="eastAsia"/>
                <w:sz w:val="24"/>
              </w:rPr>
              <w:t>登记。询问函或</w:t>
            </w:r>
            <w:proofErr w:type="gramStart"/>
            <w:r>
              <w:rPr>
                <w:rFonts w:ascii="宋体" w:hAnsi="宋体" w:hint="eastAsia"/>
                <w:sz w:val="24"/>
              </w:rPr>
              <w:t>质疑书</w:t>
            </w:r>
            <w:proofErr w:type="gramEnd"/>
            <w:r>
              <w:rPr>
                <w:rFonts w:ascii="宋体" w:hAnsi="宋体" w:hint="eastAsia"/>
                <w:sz w:val="24"/>
              </w:rPr>
              <w:t>应包括：</w:t>
            </w:r>
          </w:p>
          <w:p w14:paraId="7D4C64C7" w14:textId="77777777" w:rsidR="005B793A" w:rsidRDefault="00000000">
            <w:pPr>
              <w:spacing w:line="276" w:lineRule="auto"/>
              <w:rPr>
                <w:rFonts w:ascii="宋体" w:hAnsi="宋体" w:hint="eastAsia"/>
                <w:sz w:val="24"/>
              </w:rPr>
            </w:pPr>
            <w:r>
              <w:rPr>
                <w:rFonts w:ascii="宋体" w:hAnsi="宋体" w:hint="eastAsia"/>
                <w:sz w:val="24"/>
              </w:rPr>
              <w:t>(1)询问人/质疑人和被询问人/被质疑人的名称、地址、电话等；</w:t>
            </w:r>
          </w:p>
          <w:p w14:paraId="10D45D23" w14:textId="77777777" w:rsidR="005B793A" w:rsidRDefault="00000000">
            <w:pPr>
              <w:spacing w:line="276" w:lineRule="auto"/>
              <w:rPr>
                <w:rFonts w:ascii="宋体" w:hAnsi="宋体" w:hint="eastAsia"/>
                <w:sz w:val="24"/>
              </w:rPr>
            </w:pPr>
            <w:r>
              <w:rPr>
                <w:rFonts w:ascii="宋体" w:hAnsi="宋体" w:hint="eastAsia"/>
                <w:sz w:val="24"/>
              </w:rPr>
              <w:t>(2)具体事项及事实依据；</w:t>
            </w:r>
          </w:p>
          <w:p w14:paraId="6C859A19" w14:textId="77777777" w:rsidR="005B793A" w:rsidRDefault="00000000">
            <w:pPr>
              <w:spacing w:line="276" w:lineRule="auto"/>
              <w:rPr>
                <w:rFonts w:ascii="宋体" w:hAnsi="宋体" w:hint="eastAsia"/>
                <w:sz w:val="24"/>
              </w:rPr>
            </w:pPr>
            <w:r>
              <w:rPr>
                <w:rFonts w:ascii="宋体" w:hAnsi="宋体" w:hint="eastAsia"/>
                <w:sz w:val="24"/>
              </w:rPr>
              <w:t>(3)相关证明材料；</w:t>
            </w:r>
          </w:p>
          <w:p w14:paraId="4D3969B0" w14:textId="77777777" w:rsidR="005B793A" w:rsidRDefault="00000000">
            <w:pPr>
              <w:spacing w:line="276" w:lineRule="auto"/>
              <w:rPr>
                <w:rFonts w:ascii="宋体" w:hAnsi="宋体" w:hint="eastAsia"/>
                <w:sz w:val="24"/>
              </w:rPr>
            </w:pPr>
            <w:r>
              <w:rPr>
                <w:rFonts w:ascii="宋体" w:hAnsi="宋体" w:hint="eastAsia"/>
                <w:sz w:val="24"/>
              </w:rPr>
              <w:t>(4)提起询问/质疑的日期。</w:t>
            </w:r>
          </w:p>
          <w:p w14:paraId="3476240D" w14:textId="77777777" w:rsidR="005B793A" w:rsidRDefault="00000000">
            <w:pPr>
              <w:spacing w:line="276" w:lineRule="auto"/>
              <w:rPr>
                <w:rFonts w:ascii="宋体" w:hAnsi="宋体" w:hint="eastAsia"/>
                <w:sz w:val="24"/>
              </w:rPr>
            </w:pPr>
            <w:r>
              <w:rPr>
                <w:rFonts w:ascii="宋体" w:hAnsi="宋体" w:hint="eastAsia"/>
                <w:sz w:val="24"/>
              </w:rPr>
              <w:t>询问函或</w:t>
            </w:r>
            <w:proofErr w:type="gramStart"/>
            <w:r>
              <w:rPr>
                <w:rFonts w:ascii="宋体" w:hAnsi="宋体" w:hint="eastAsia"/>
                <w:sz w:val="24"/>
              </w:rPr>
              <w:t>质疑书</w:t>
            </w:r>
            <w:proofErr w:type="gramEnd"/>
            <w:r>
              <w:rPr>
                <w:rFonts w:ascii="宋体" w:hAnsi="宋体" w:hint="eastAsia"/>
                <w:sz w:val="24"/>
              </w:rPr>
              <w:t>应当由法定代表人或授权人签字盖章并加盖单位公章，由授权人签字的需出具法定代表人授权书、身份证原件及身份证复印件加盖单位公章。</w:t>
            </w:r>
          </w:p>
        </w:tc>
      </w:tr>
      <w:tr w:rsidR="005B793A" w14:paraId="787136DF" w14:textId="77777777">
        <w:trPr>
          <w:trHeight w:val="1706"/>
          <w:jc w:val="center"/>
        </w:trPr>
        <w:tc>
          <w:tcPr>
            <w:tcW w:w="988" w:type="dxa"/>
            <w:vAlign w:val="center"/>
          </w:tcPr>
          <w:p w14:paraId="0C68274C" w14:textId="77777777" w:rsidR="005B793A" w:rsidRDefault="00000000">
            <w:pPr>
              <w:pStyle w:val="af5"/>
              <w:adjustRightInd w:val="0"/>
              <w:snapToGrid w:val="0"/>
              <w:spacing w:line="276" w:lineRule="auto"/>
              <w:jc w:val="center"/>
              <w:rPr>
                <w:rFonts w:hAnsi="宋体"/>
                <w:sz w:val="24"/>
                <w:szCs w:val="24"/>
              </w:rPr>
            </w:pPr>
            <w:r>
              <w:rPr>
                <w:rFonts w:hAnsi="宋体" w:hint="default"/>
                <w:sz w:val="24"/>
                <w:szCs w:val="24"/>
              </w:rPr>
              <w:t>26.3</w:t>
            </w:r>
          </w:p>
        </w:tc>
        <w:tc>
          <w:tcPr>
            <w:tcW w:w="1984" w:type="dxa"/>
            <w:vAlign w:val="center"/>
          </w:tcPr>
          <w:p w14:paraId="5D971BD2" w14:textId="77777777" w:rsidR="005B793A" w:rsidRDefault="00000000">
            <w:pPr>
              <w:spacing w:line="276" w:lineRule="auto"/>
              <w:jc w:val="center"/>
              <w:rPr>
                <w:rFonts w:ascii="宋体" w:hAnsi="宋体" w:hint="eastAsia"/>
                <w:sz w:val="24"/>
              </w:rPr>
            </w:pPr>
            <w:r>
              <w:rPr>
                <w:rFonts w:ascii="宋体" w:hAnsi="宋体"/>
                <w:sz w:val="24"/>
              </w:rPr>
              <w:t>联系方式</w:t>
            </w:r>
          </w:p>
        </w:tc>
        <w:tc>
          <w:tcPr>
            <w:tcW w:w="6946" w:type="dxa"/>
            <w:vAlign w:val="center"/>
          </w:tcPr>
          <w:p w14:paraId="5F440BE9" w14:textId="77777777" w:rsidR="005B793A" w:rsidRDefault="00000000">
            <w:pPr>
              <w:spacing w:line="276" w:lineRule="auto"/>
              <w:jc w:val="left"/>
              <w:rPr>
                <w:rFonts w:ascii="宋体" w:hAnsi="宋体" w:hint="eastAsia"/>
                <w:sz w:val="24"/>
              </w:rPr>
            </w:pPr>
            <w:r>
              <w:rPr>
                <w:rFonts w:ascii="宋体" w:hAnsi="宋体"/>
                <w:sz w:val="24"/>
              </w:rPr>
              <w:t>接收询问和质疑的联系方式</w:t>
            </w:r>
          </w:p>
          <w:p w14:paraId="3ED59303" w14:textId="77777777" w:rsidR="005B793A" w:rsidRDefault="00000000">
            <w:pPr>
              <w:spacing w:line="276" w:lineRule="auto"/>
              <w:jc w:val="left"/>
              <w:rPr>
                <w:rFonts w:ascii="宋体" w:hAnsi="宋体" w:hint="eastAsia"/>
                <w:sz w:val="24"/>
              </w:rPr>
            </w:pPr>
            <w:r>
              <w:rPr>
                <w:rFonts w:ascii="宋体" w:hAnsi="宋体"/>
                <w:sz w:val="24"/>
              </w:rPr>
              <w:t>联系部门：</w:t>
            </w:r>
            <w:r>
              <w:rPr>
                <w:rFonts w:ascii="宋体" w:hAnsi="宋体" w:hint="eastAsia"/>
                <w:sz w:val="24"/>
                <w:u w:val="single"/>
              </w:rPr>
              <w:t>招标代理部，王宁</w:t>
            </w:r>
            <w:r>
              <w:rPr>
                <w:rFonts w:ascii="宋体" w:hAnsi="宋体"/>
                <w:sz w:val="24"/>
              </w:rPr>
              <w:t>；</w:t>
            </w:r>
          </w:p>
          <w:p w14:paraId="4FB9C9AB" w14:textId="77777777" w:rsidR="005B793A" w:rsidRDefault="00000000">
            <w:pPr>
              <w:spacing w:line="276" w:lineRule="auto"/>
              <w:jc w:val="left"/>
              <w:rPr>
                <w:rFonts w:ascii="宋体" w:hAnsi="宋体" w:hint="eastAsia"/>
                <w:sz w:val="24"/>
              </w:rPr>
            </w:pPr>
            <w:r>
              <w:rPr>
                <w:rFonts w:ascii="宋体" w:hAnsi="宋体"/>
                <w:sz w:val="24"/>
              </w:rPr>
              <w:t>联系电话：</w:t>
            </w:r>
            <w:r>
              <w:rPr>
                <w:rFonts w:ascii="宋体" w:hAnsi="宋体"/>
                <w:sz w:val="24"/>
                <w:u w:val="single"/>
              </w:rPr>
              <w:t>010-53659390</w:t>
            </w:r>
            <w:r>
              <w:rPr>
                <w:rFonts w:ascii="宋体" w:hAnsi="宋体"/>
                <w:sz w:val="24"/>
              </w:rPr>
              <w:t>；</w:t>
            </w:r>
          </w:p>
          <w:p w14:paraId="77F2C835" w14:textId="77777777" w:rsidR="005B793A" w:rsidRDefault="00000000">
            <w:pPr>
              <w:spacing w:line="276" w:lineRule="auto"/>
              <w:jc w:val="left"/>
              <w:rPr>
                <w:rFonts w:ascii="宋体" w:hAnsi="宋体" w:hint="eastAsia"/>
                <w:sz w:val="24"/>
              </w:rPr>
            </w:pPr>
            <w:r>
              <w:rPr>
                <w:rFonts w:ascii="宋体" w:hAnsi="宋体"/>
                <w:sz w:val="24"/>
              </w:rPr>
              <w:t>通讯地址：</w:t>
            </w:r>
            <w:r>
              <w:rPr>
                <w:rFonts w:ascii="宋体" w:hAnsi="宋体" w:hint="eastAsia"/>
                <w:sz w:val="24"/>
                <w:u w:val="single"/>
              </w:rPr>
              <w:t>北京市</w:t>
            </w:r>
            <w:proofErr w:type="gramStart"/>
            <w:r>
              <w:rPr>
                <w:rFonts w:ascii="宋体" w:hAnsi="宋体" w:hint="eastAsia"/>
                <w:sz w:val="24"/>
                <w:u w:val="single"/>
              </w:rPr>
              <w:t>大兴区</w:t>
            </w:r>
            <w:proofErr w:type="gramEnd"/>
            <w:r>
              <w:rPr>
                <w:rFonts w:ascii="宋体" w:hAnsi="宋体" w:hint="eastAsia"/>
                <w:sz w:val="24"/>
                <w:u w:val="single"/>
              </w:rPr>
              <w:t>新源大街与永华路交汇处东南侧颐璟中心北楼4层</w:t>
            </w:r>
            <w:r>
              <w:rPr>
                <w:rFonts w:ascii="宋体" w:hAnsi="宋体"/>
                <w:sz w:val="24"/>
              </w:rPr>
              <w:t>。</w:t>
            </w:r>
          </w:p>
        </w:tc>
      </w:tr>
      <w:tr w:rsidR="005B793A" w14:paraId="56240CEF" w14:textId="77777777">
        <w:trPr>
          <w:trHeight w:val="3211"/>
          <w:jc w:val="center"/>
        </w:trPr>
        <w:tc>
          <w:tcPr>
            <w:tcW w:w="988" w:type="dxa"/>
            <w:tcBorders>
              <w:top w:val="single" w:sz="4" w:space="0" w:color="auto"/>
              <w:left w:val="single" w:sz="4" w:space="0" w:color="auto"/>
              <w:bottom w:val="single" w:sz="4" w:space="0" w:color="auto"/>
              <w:right w:val="single" w:sz="4" w:space="0" w:color="auto"/>
            </w:tcBorders>
            <w:vAlign w:val="center"/>
          </w:tcPr>
          <w:p w14:paraId="0197618D" w14:textId="77777777" w:rsidR="005B793A" w:rsidRDefault="00000000">
            <w:pPr>
              <w:pStyle w:val="af5"/>
              <w:adjustRightInd w:val="0"/>
              <w:snapToGrid w:val="0"/>
              <w:spacing w:line="276" w:lineRule="auto"/>
              <w:jc w:val="center"/>
              <w:rPr>
                <w:rFonts w:hAnsi="宋体"/>
                <w:sz w:val="24"/>
                <w:szCs w:val="24"/>
              </w:rPr>
            </w:pPr>
            <w:r>
              <w:rPr>
                <w:rFonts w:hAnsi="宋体" w:hint="default"/>
                <w:sz w:val="24"/>
                <w:szCs w:val="24"/>
              </w:rPr>
              <w:t>27</w:t>
            </w:r>
          </w:p>
        </w:tc>
        <w:tc>
          <w:tcPr>
            <w:tcW w:w="1984" w:type="dxa"/>
            <w:tcBorders>
              <w:top w:val="single" w:sz="4" w:space="0" w:color="auto"/>
              <w:left w:val="single" w:sz="4" w:space="0" w:color="auto"/>
              <w:bottom w:val="single" w:sz="4" w:space="0" w:color="auto"/>
              <w:right w:val="single" w:sz="4" w:space="0" w:color="auto"/>
            </w:tcBorders>
            <w:vAlign w:val="center"/>
          </w:tcPr>
          <w:p w14:paraId="69AEC167" w14:textId="77777777" w:rsidR="005B793A" w:rsidRDefault="00000000">
            <w:pPr>
              <w:spacing w:line="276" w:lineRule="auto"/>
              <w:jc w:val="center"/>
              <w:rPr>
                <w:rFonts w:ascii="宋体" w:hAnsi="宋体" w:hint="eastAsia"/>
                <w:sz w:val="24"/>
              </w:rPr>
            </w:pPr>
            <w:r>
              <w:rPr>
                <w:rFonts w:ascii="宋体" w:hAnsi="宋体"/>
                <w:sz w:val="24"/>
              </w:rPr>
              <w:t>代理费</w:t>
            </w:r>
          </w:p>
        </w:tc>
        <w:tc>
          <w:tcPr>
            <w:tcW w:w="6946" w:type="dxa"/>
            <w:tcBorders>
              <w:top w:val="single" w:sz="4" w:space="0" w:color="auto"/>
              <w:left w:val="single" w:sz="4" w:space="0" w:color="auto"/>
              <w:bottom w:val="single" w:sz="4" w:space="0" w:color="auto"/>
              <w:right w:val="single" w:sz="4" w:space="0" w:color="auto"/>
            </w:tcBorders>
            <w:vAlign w:val="center"/>
          </w:tcPr>
          <w:p w14:paraId="139FD9A9" w14:textId="77777777" w:rsidR="005B793A" w:rsidRDefault="00000000">
            <w:pPr>
              <w:spacing w:line="276" w:lineRule="auto"/>
              <w:jc w:val="left"/>
              <w:rPr>
                <w:rFonts w:ascii="宋体" w:hAnsi="宋体" w:hint="eastAsia"/>
                <w:sz w:val="24"/>
              </w:rPr>
            </w:pPr>
            <w:r>
              <w:rPr>
                <w:rFonts w:ascii="宋体" w:hAnsi="宋体" w:hint="eastAsia"/>
                <w:sz w:val="24"/>
              </w:rPr>
              <w:t>收费标准：服务类：以中标金额为计费基数“X”</w:t>
            </w:r>
          </w:p>
          <w:p w14:paraId="51F76C20" w14:textId="77777777" w:rsidR="005B793A" w:rsidRDefault="00000000">
            <w:pPr>
              <w:spacing w:line="276" w:lineRule="auto"/>
              <w:jc w:val="left"/>
              <w:rPr>
                <w:rFonts w:ascii="宋体" w:hAnsi="宋体" w:hint="eastAsia"/>
                <w:sz w:val="24"/>
              </w:rPr>
            </w:pPr>
            <w:r>
              <w:rPr>
                <w:rFonts w:ascii="宋体" w:hAnsi="宋体" w:hint="eastAsia"/>
                <w:sz w:val="24"/>
              </w:rPr>
              <w:t>1</w:t>
            </w:r>
            <w:bookmarkStart w:id="81" w:name="OLE_LINK10"/>
            <w:r>
              <w:rPr>
                <w:rFonts w:ascii="宋体" w:hAnsi="宋体" w:hint="eastAsia"/>
                <w:sz w:val="24"/>
              </w:rPr>
              <w:t>00万元以下：X×1.5%=代理报酬。</w:t>
            </w:r>
          </w:p>
          <w:p w14:paraId="12B7429A" w14:textId="77777777" w:rsidR="005B793A" w:rsidRDefault="00000000">
            <w:pPr>
              <w:spacing w:line="276" w:lineRule="auto"/>
              <w:jc w:val="left"/>
              <w:rPr>
                <w:rFonts w:ascii="宋体" w:hAnsi="宋体" w:hint="eastAsia"/>
                <w:sz w:val="24"/>
              </w:rPr>
            </w:pPr>
            <w:r>
              <w:rPr>
                <w:rFonts w:ascii="宋体" w:hAnsi="宋体" w:hint="eastAsia"/>
                <w:sz w:val="24"/>
              </w:rPr>
              <w:t>100~500万元：100×1.5%+ (X-100）×0.8%=代理报酬</w:t>
            </w:r>
          </w:p>
          <w:p w14:paraId="255DDEC1" w14:textId="77777777" w:rsidR="005B793A" w:rsidRDefault="00000000">
            <w:pPr>
              <w:spacing w:line="276" w:lineRule="auto"/>
              <w:jc w:val="left"/>
              <w:rPr>
                <w:rFonts w:ascii="宋体" w:hAnsi="宋体" w:hint="eastAsia"/>
                <w:sz w:val="24"/>
              </w:rPr>
            </w:pPr>
            <w:r>
              <w:rPr>
                <w:rFonts w:ascii="宋体" w:hAnsi="宋体" w:hint="eastAsia"/>
                <w:sz w:val="24"/>
              </w:rPr>
              <w:t>500~1000万元：100×1.5%+（500-100）×0.8%+（X-500）×0.45%</w:t>
            </w:r>
          </w:p>
          <w:p w14:paraId="6DB27345" w14:textId="77777777" w:rsidR="005B793A" w:rsidRDefault="00000000">
            <w:pPr>
              <w:spacing w:line="276" w:lineRule="auto"/>
              <w:jc w:val="left"/>
              <w:rPr>
                <w:rFonts w:ascii="宋体" w:hAnsi="宋体" w:hint="eastAsia"/>
                <w:sz w:val="24"/>
              </w:rPr>
            </w:pPr>
            <w:r>
              <w:rPr>
                <w:rFonts w:ascii="宋体" w:hAnsi="宋体" w:hint="eastAsia"/>
                <w:sz w:val="24"/>
              </w:rPr>
              <w:t>1000~5000万元：100×1.5%+（500-100）×0.8%+（1000-500）×0.45%+（X-1000）×0.25％</w:t>
            </w:r>
          </w:p>
          <w:bookmarkEnd w:id="81"/>
          <w:p w14:paraId="3F3FD7CF" w14:textId="77777777" w:rsidR="005B793A" w:rsidRDefault="00000000">
            <w:pPr>
              <w:spacing w:line="276" w:lineRule="auto"/>
              <w:jc w:val="left"/>
              <w:rPr>
                <w:rFonts w:ascii="宋体" w:hAnsi="宋体" w:hint="eastAsia"/>
                <w:sz w:val="24"/>
              </w:rPr>
            </w:pPr>
            <w:r>
              <w:rPr>
                <w:rFonts w:ascii="宋体" w:hAnsi="宋体" w:hint="eastAsia"/>
                <w:sz w:val="24"/>
              </w:rPr>
              <w:t>缴纳时间：中标人在领取中标通知书时一次性缴纳代理服务费。</w:t>
            </w:r>
          </w:p>
          <w:p w14:paraId="228EAE7C" w14:textId="77777777" w:rsidR="005B793A" w:rsidRDefault="00000000">
            <w:pPr>
              <w:spacing w:line="276" w:lineRule="auto"/>
              <w:jc w:val="left"/>
              <w:rPr>
                <w:rFonts w:ascii="宋体" w:hAnsi="宋体" w:hint="eastAsia"/>
                <w:sz w:val="24"/>
              </w:rPr>
            </w:pPr>
            <w:r>
              <w:rPr>
                <w:rFonts w:ascii="宋体" w:hAnsi="宋体" w:hint="eastAsia"/>
                <w:sz w:val="24"/>
              </w:rPr>
              <w:t>代理费指定账户：</w:t>
            </w:r>
          </w:p>
          <w:p w14:paraId="4FD39BF0" w14:textId="77777777" w:rsidR="005B793A" w:rsidRDefault="00000000">
            <w:pPr>
              <w:spacing w:line="276" w:lineRule="auto"/>
              <w:jc w:val="left"/>
              <w:rPr>
                <w:rFonts w:ascii="宋体" w:hAnsi="宋体" w:hint="eastAsia"/>
                <w:sz w:val="24"/>
              </w:rPr>
            </w:pPr>
            <w:r>
              <w:rPr>
                <w:rFonts w:ascii="宋体" w:hAnsi="宋体" w:hint="eastAsia"/>
                <w:sz w:val="24"/>
              </w:rPr>
              <w:t>账户名称：北京玉</w:t>
            </w:r>
            <w:proofErr w:type="gramStart"/>
            <w:r>
              <w:rPr>
                <w:rFonts w:ascii="宋体" w:hAnsi="宋体" w:hint="eastAsia"/>
                <w:sz w:val="24"/>
              </w:rPr>
              <w:t>伟恒驰咨询</w:t>
            </w:r>
            <w:proofErr w:type="gramEnd"/>
            <w:r>
              <w:rPr>
                <w:rFonts w:ascii="宋体" w:hAnsi="宋体" w:hint="eastAsia"/>
                <w:sz w:val="24"/>
              </w:rPr>
              <w:t>服务有限公司</w:t>
            </w:r>
          </w:p>
          <w:p w14:paraId="40DC77B1" w14:textId="77777777" w:rsidR="005B793A" w:rsidRDefault="00000000">
            <w:pPr>
              <w:spacing w:line="276" w:lineRule="auto"/>
              <w:jc w:val="left"/>
              <w:rPr>
                <w:rFonts w:ascii="宋体" w:hAnsi="宋体" w:hint="eastAsia"/>
                <w:sz w:val="24"/>
              </w:rPr>
            </w:pPr>
            <w:r>
              <w:rPr>
                <w:rFonts w:ascii="宋体" w:hAnsi="宋体" w:hint="eastAsia"/>
                <w:sz w:val="24"/>
              </w:rPr>
              <w:t xml:space="preserve">开 户 行：中国银行股份有限公司北京丽园路支行  </w:t>
            </w:r>
          </w:p>
          <w:p w14:paraId="014D966C" w14:textId="77777777" w:rsidR="005B793A" w:rsidRDefault="00000000">
            <w:pPr>
              <w:spacing w:line="276" w:lineRule="auto"/>
              <w:jc w:val="left"/>
              <w:rPr>
                <w:rFonts w:ascii="宋体" w:hAnsi="宋体" w:hint="eastAsia"/>
                <w:sz w:val="24"/>
                <w:u w:val="single"/>
              </w:rPr>
            </w:pPr>
            <w:proofErr w:type="gramStart"/>
            <w:r>
              <w:rPr>
                <w:rFonts w:ascii="宋体" w:hAnsi="宋体" w:hint="eastAsia"/>
                <w:sz w:val="24"/>
              </w:rPr>
              <w:t>账</w:t>
            </w:r>
            <w:proofErr w:type="gramEnd"/>
            <w:r>
              <w:rPr>
                <w:rFonts w:ascii="宋体" w:hAnsi="宋体" w:hint="eastAsia"/>
                <w:sz w:val="24"/>
              </w:rPr>
              <w:t xml:space="preserve">    号：327271689232</w:t>
            </w:r>
          </w:p>
        </w:tc>
      </w:tr>
    </w:tbl>
    <w:p w14:paraId="7F72FAC3" w14:textId="77777777" w:rsidR="005B793A" w:rsidRDefault="005B793A">
      <w:pPr>
        <w:tabs>
          <w:tab w:val="left" w:pos="5580"/>
        </w:tabs>
        <w:adjustRightInd w:val="0"/>
        <w:spacing w:line="360" w:lineRule="auto"/>
        <w:jc w:val="distribute"/>
        <w:rPr>
          <w:rFonts w:ascii="宋体" w:hAnsi="宋体" w:hint="eastAsia"/>
          <w:sz w:val="24"/>
        </w:rPr>
        <w:sectPr w:rsidR="005B793A">
          <w:footerReference w:type="default" r:id="rId14"/>
          <w:headerReference w:type="first" r:id="rId15"/>
          <w:type w:val="nextColumn"/>
          <w:pgSz w:w="11907" w:h="16840"/>
          <w:pgMar w:top="1418" w:right="1134" w:bottom="1418" w:left="1560" w:header="851" w:footer="851" w:gutter="0"/>
          <w:pgNumType w:start="0"/>
          <w:cols w:space="720"/>
          <w:titlePg/>
          <w:docGrid w:linePitch="462"/>
        </w:sectPr>
      </w:pPr>
    </w:p>
    <w:p w14:paraId="744F32EA" w14:textId="77777777" w:rsidR="005B793A" w:rsidRDefault="00000000">
      <w:pPr>
        <w:spacing w:beforeLines="100" w:before="240" w:afterLines="100" w:after="240"/>
        <w:jc w:val="center"/>
        <w:rPr>
          <w:rFonts w:ascii="宋体" w:hAnsi="宋体" w:hint="eastAsia"/>
          <w:b/>
          <w:sz w:val="28"/>
          <w:szCs w:val="28"/>
        </w:rPr>
      </w:pPr>
      <w:bookmarkStart w:id="82" w:name="_Toc305158859"/>
      <w:bookmarkStart w:id="83" w:name="_Toc142311019"/>
      <w:bookmarkStart w:id="84" w:name="_Toc353873662"/>
      <w:bookmarkStart w:id="85" w:name="_Toc353825542"/>
      <w:bookmarkStart w:id="86" w:name="_Toc305158785"/>
      <w:bookmarkStart w:id="87" w:name="_Toc226337213"/>
      <w:bookmarkStart w:id="88" w:name="_Toc264969207"/>
      <w:bookmarkStart w:id="89" w:name="_Toc226965790"/>
      <w:bookmarkStart w:id="90" w:name="_Toc127151517"/>
      <w:bookmarkStart w:id="91" w:name="_Toc195842882"/>
      <w:bookmarkStart w:id="92" w:name="_Toc150480755"/>
      <w:bookmarkStart w:id="93" w:name="_Toc150774722"/>
      <w:bookmarkStart w:id="94" w:name="_Toc353873932"/>
      <w:bookmarkStart w:id="95" w:name="_Toc265228355"/>
      <w:r>
        <w:rPr>
          <w:rFonts w:ascii="宋体" w:hAnsi="宋体"/>
          <w:b/>
          <w:sz w:val="28"/>
          <w:szCs w:val="28"/>
        </w:rPr>
        <w:lastRenderedPageBreak/>
        <w:t>投标人须知</w:t>
      </w:r>
      <w:bookmarkEnd w:id="82"/>
      <w:bookmarkEnd w:id="83"/>
      <w:bookmarkEnd w:id="84"/>
      <w:bookmarkEnd w:id="85"/>
      <w:bookmarkEnd w:id="86"/>
      <w:bookmarkEnd w:id="87"/>
      <w:bookmarkEnd w:id="88"/>
      <w:bookmarkEnd w:id="89"/>
      <w:bookmarkEnd w:id="90"/>
      <w:bookmarkEnd w:id="91"/>
      <w:bookmarkEnd w:id="92"/>
      <w:bookmarkEnd w:id="93"/>
      <w:bookmarkEnd w:id="94"/>
      <w:bookmarkEnd w:id="95"/>
    </w:p>
    <w:p w14:paraId="66E144D3" w14:textId="77777777" w:rsidR="005B793A" w:rsidRDefault="00000000">
      <w:pPr>
        <w:pStyle w:val="21"/>
        <w:tabs>
          <w:tab w:val="center" w:pos="4592"/>
          <w:tab w:val="left" w:pos="7860"/>
        </w:tabs>
        <w:spacing w:before="0"/>
        <w:rPr>
          <w:rFonts w:ascii="宋体" w:hAnsi="宋体" w:hint="eastAsia"/>
          <w:sz w:val="28"/>
        </w:rPr>
      </w:pPr>
      <w:bookmarkStart w:id="96" w:name="_Toc127151518"/>
      <w:bookmarkStart w:id="97" w:name="_Toc520356143"/>
      <w:r>
        <w:rPr>
          <w:rFonts w:ascii="宋体" w:hAnsi="宋体"/>
          <w:sz w:val="28"/>
        </w:rPr>
        <w:tab/>
      </w:r>
      <w:bookmarkStart w:id="98" w:name="_Toc151193760"/>
      <w:bookmarkStart w:id="99" w:name="_Toc150774723"/>
      <w:bookmarkStart w:id="100" w:name="_Toc151193906"/>
      <w:bookmarkStart w:id="101" w:name="_Toc226965708"/>
      <w:bookmarkStart w:id="102" w:name="_Toc151193688"/>
      <w:bookmarkStart w:id="103" w:name="_Toc226337214"/>
      <w:bookmarkStart w:id="104" w:name="_Toc226309762"/>
      <w:bookmarkStart w:id="105" w:name="_Toc151190145"/>
      <w:bookmarkStart w:id="106" w:name="_Toc151193832"/>
      <w:bookmarkStart w:id="107" w:name="_Toc150480756"/>
      <w:bookmarkStart w:id="108" w:name="_Toc305158786"/>
      <w:bookmarkStart w:id="109" w:name="_Toc305158860"/>
      <w:bookmarkStart w:id="110" w:name="_Toc151193616"/>
      <w:bookmarkStart w:id="111" w:name="_Toc150509269"/>
      <w:bookmarkStart w:id="112" w:name="_Toc150774618"/>
      <w:bookmarkStart w:id="113" w:name="_Toc226965791"/>
      <w:bookmarkStart w:id="114" w:name="_Toc264969208"/>
      <w:bookmarkStart w:id="115" w:name="_Toc142311020"/>
      <w:bookmarkStart w:id="116" w:name="_Toc195842883"/>
      <w:bookmarkStart w:id="117" w:name="_Toc265228356"/>
      <w:proofErr w:type="gramStart"/>
      <w:r>
        <w:rPr>
          <w:rFonts w:ascii="宋体" w:hAnsi="宋体"/>
          <w:sz w:val="28"/>
        </w:rPr>
        <w:t>一</w:t>
      </w:r>
      <w:proofErr w:type="gramEnd"/>
      <w:r>
        <w:rPr>
          <w:rFonts w:ascii="宋体" w:hAnsi="宋体"/>
          <w:sz w:val="28"/>
        </w:rPr>
        <w:t xml:space="preserve">   说  明</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Pr>
          <w:rFonts w:ascii="宋体" w:hAnsi="宋体"/>
          <w:sz w:val="28"/>
        </w:rPr>
        <w:tab/>
      </w:r>
    </w:p>
    <w:p w14:paraId="005A828D" w14:textId="77777777" w:rsidR="005B793A" w:rsidRDefault="00000000">
      <w:pPr>
        <w:numPr>
          <w:ilvl w:val="0"/>
          <w:numId w:val="8"/>
        </w:numPr>
        <w:tabs>
          <w:tab w:val="clear" w:pos="900"/>
          <w:tab w:val="left" w:pos="360"/>
        </w:tabs>
        <w:snapToGrid w:val="0"/>
        <w:spacing w:line="360" w:lineRule="auto"/>
        <w:ind w:left="357" w:hanging="357"/>
        <w:outlineLvl w:val="1"/>
        <w:rPr>
          <w:rFonts w:ascii="宋体" w:hAnsi="宋体" w:hint="eastAsia"/>
          <w:sz w:val="24"/>
        </w:rPr>
      </w:pPr>
      <w:bookmarkStart w:id="118" w:name="_Toc265228357"/>
      <w:bookmarkStart w:id="119" w:name="_Toc264969209"/>
      <w:bookmarkStart w:id="120" w:name="_Toc305158861"/>
      <w:bookmarkStart w:id="121" w:name="_Toc305158787"/>
      <w:r>
        <w:rPr>
          <w:rFonts w:ascii="宋体" w:hAnsi="宋体"/>
          <w:sz w:val="24"/>
        </w:rPr>
        <w:t>采购人、采购代理机构、投标人</w:t>
      </w:r>
      <w:bookmarkEnd w:id="118"/>
      <w:bookmarkEnd w:id="119"/>
      <w:bookmarkEnd w:id="120"/>
      <w:bookmarkEnd w:id="121"/>
      <w:r>
        <w:rPr>
          <w:rFonts w:ascii="宋体" w:hAnsi="宋体"/>
          <w:sz w:val="24"/>
        </w:rPr>
        <w:t>、联合体</w:t>
      </w:r>
    </w:p>
    <w:p w14:paraId="418E5CE3" w14:textId="77777777" w:rsidR="005B793A" w:rsidRDefault="00000000">
      <w:pPr>
        <w:numPr>
          <w:ilvl w:val="1"/>
          <w:numId w:val="8"/>
        </w:numPr>
        <w:tabs>
          <w:tab w:val="left" w:pos="1080"/>
          <w:tab w:val="left" w:pos="2014"/>
          <w:tab w:val="left" w:pos="5521"/>
        </w:tabs>
        <w:snapToGrid w:val="0"/>
        <w:spacing w:line="360" w:lineRule="auto"/>
        <w:ind w:left="1080" w:hanging="720"/>
        <w:rPr>
          <w:rFonts w:ascii="宋体" w:hAnsi="宋体" w:hint="eastAsia"/>
          <w:sz w:val="24"/>
        </w:rPr>
      </w:pPr>
      <w:r>
        <w:rPr>
          <w:rFonts w:ascii="宋体" w:hAnsi="宋体"/>
          <w:sz w:val="24"/>
        </w:rPr>
        <w:t>采购人、采购代理机构：指依法进行政府采购的国家机关、事业单位、团体组织，及其委托的采购代理机构。本项目采购人、采购代理机构见第一章《公开招标公告》。</w:t>
      </w:r>
    </w:p>
    <w:p w14:paraId="55BE66C4" w14:textId="77777777" w:rsidR="005B793A" w:rsidRDefault="00000000">
      <w:pPr>
        <w:numPr>
          <w:ilvl w:val="1"/>
          <w:numId w:val="8"/>
        </w:numPr>
        <w:tabs>
          <w:tab w:val="left" w:pos="1080"/>
          <w:tab w:val="left" w:pos="2014"/>
          <w:tab w:val="left" w:pos="5521"/>
        </w:tabs>
        <w:snapToGrid w:val="0"/>
        <w:spacing w:line="360" w:lineRule="auto"/>
        <w:ind w:left="1080" w:hanging="720"/>
        <w:rPr>
          <w:rFonts w:ascii="宋体" w:hAnsi="宋体" w:hint="eastAsia"/>
          <w:sz w:val="24"/>
        </w:rPr>
      </w:pPr>
      <w:r>
        <w:rPr>
          <w:rFonts w:ascii="宋体" w:hAnsi="宋体"/>
          <w:sz w:val="24"/>
        </w:rPr>
        <w:t>投标人（也称“供应商”、“申请人”）：指向采购人提供货物、工程或者服务的法人、其他组织或者自然人。</w:t>
      </w:r>
    </w:p>
    <w:p w14:paraId="5EB4F39A" w14:textId="77777777" w:rsidR="005B793A" w:rsidRDefault="00000000">
      <w:pPr>
        <w:numPr>
          <w:ilvl w:val="1"/>
          <w:numId w:val="8"/>
        </w:numPr>
        <w:tabs>
          <w:tab w:val="left" w:pos="1080"/>
          <w:tab w:val="left" w:pos="2014"/>
          <w:tab w:val="left" w:pos="5521"/>
        </w:tabs>
        <w:snapToGrid w:val="0"/>
        <w:spacing w:line="360" w:lineRule="auto"/>
        <w:ind w:left="1080" w:hanging="720"/>
        <w:rPr>
          <w:rFonts w:ascii="宋体" w:hAnsi="宋体" w:hint="eastAsia"/>
          <w:sz w:val="24"/>
        </w:rPr>
      </w:pPr>
      <w:r>
        <w:rPr>
          <w:rFonts w:ascii="宋体" w:hAnsi="宋体"/>
          <w:sz w:val="24"/>
        </w:rPr>
        <w:t>联合体：指两个以上的自然人、法人或者其他组织组成一个联合体，以一个供应商的身份共同参加政府采购。</w:t>
      </w:r>
    </w:p>
    <w:p w14:paraId="78D19184" w14:textId="77777777" w:rsidR="005B793A" w:rsidRDefault="00000000">
      <w:pPr>
        <w:numPr>
          <w:ilvl w:val="0"/>
          <w:numId w:val="8"/>
        </w:numPr>
        <w:tabs>
          <w:tab w:val="clear" w:pos="900"/>
          <w:tab w:val="left" w:pos="360"/>
        </w:tabs>
        <w:snapToGrid w:val="0"/>
        <w:spacing w:line="360" w:lineRule="auto"/>
        <w:ind w:left="357" w:hanging="357"/>
        <w:outlineLvl w:val="1"/>
        <w:rPr>
          <w:rFonts w:ascii="宋体" w:hAnsi="宋体" w:hint="eastAsia"/>
          <w:sz w:val="24"/>
        </w:rPr>
      </w:pPr>
      <w:bookmarkStart w:id="122" w:name="_Toc264969210"/>
      <w:bookmarkStart w:id="123" w:name="_Toc164608634"/>
      <w:bookmarkStart w:id="124" w:name="_Toc149720813"/>
      <w:bookmarkStart w:id="125" w:name="_Toc226309764"/>
      <w:bookmarkStart w:id="126" w:name="_Toc164229361"/>
      <w:bookmarkStart w:id="127" w:name="_Toc226337216"/>
      <w:bookmarkStart w:id="128" w:name="_Toc127161434"/>
      <w:bookmarkStart w:id="129" w:name="_Toc151193690"/>
      <w:bookmarkStart w:id="130" w:name="_Toc164351614"/>
      <w:bookmarkStart w:id="131" w:name="_Toc305158862"/>
      <w:bookmarkStart w:id="132" w:name="_Toc305158788"/>
      <w:bookmarkStart w:id="133" w:name="_Toc151190147"/>
      <w:bookmarkStart w:id="134" w:name="_Toc195842885"/>
      <w:bookmarkStart w:id="135" w:name="_Toc150774725"/>
      <w:bookmarkStart w:id="136" w:name="_Toc151193908"/>
      <w:bookmarkStart w:id="137" w:name="_Toc151193618"/>
      <w:bookmarkStart w:id="138" w:name="_Toc127151721"/>
      <w:bookmarkStart w:id="139" w:name="_Toc265228358"/>
      <w:bookmarkStart w:id="140" w:name="_Toc127151520"/>
      <w:bookmarkStart w:id="141" w:name="_Toc150509271"/>
      <w:bookmarkStart w:id="142" w:name="_Toc226965793"/>
      <w:bookmarkStart w:id="143" w:name="_Toc151193762"/>
      <w:bookmarkStart w:id="144" w:name="_Toc164229215"/>
      <w:bookmarkStart w:id="145" w:name="_Toc151193834"/>
      <w:bookmarkStart w:id="146" w:name="_Toc226965710"/>
      <w:bookmarkStart w:id="147" w:name="_Toc142311022"/>
      <w:bookmarkStart w:id="148" w:name="_Toc150480758"/>
      <w:bookmarkStart w:id="149" w:name="_Toc150774620"/>
      <w:bookmarkStart w:id="150" w:name="_Toc164608789"/>
      <w:r>
        <w:rPr>
          <w:rFonts w:ascii="宋体" w:hAnsi="宋体"/>
          <w:sz w:val="24"/>
        </w:rPr>
        <w:t>资金来源</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r>
        <w:rPr>
          <w:rFonts w:ascii="宋体" w:hAnsi="宋体"/>
          <w:sz w:val="24"/>
        </w:rPr>
        <w:t>、项目属性、科研仪器设备采购、核心产品</w:t>
      </w:r>
    </w:p>
    <w:p w14:paraId="49BE8E4F" w14:textId="77777777" w:rsidR="005B793A" w:rsidRDefault="00000000">
      <w:pPr>
        <w:numPr>
          <w:ilvl w:val="1"/>
          <w:numId w:val="8"/>
        </w:numPr>
        <w:tabs>
          <w:tab w:val="left" w:pos="1080"/>
          <w:tab w:val="left" w:pos="2014"/>
        </w:tabs>
        <w:snapToGrid w:val="0"/>
        <w:spacing w:line="360" w:lineRule="auto"/>
        <w:ind w:left="1080" w:hanging="720"/>
        <w:rPr>
          <w:rFonts w:ascii="宋体" w:hAnsi="宋体" w:hint="eastAsia"/>
          <w:sz w:val="24"/>
        </w:rPr>
      </w:pPr>
      <w:r>
        <w:rPr>
          <w:rFonts w:ascii="宋体" w:hAnsi="宋体"/>
          <w:sz w:val="24"/>
        </w:rPr>
        <w:t>资金来源为财政性资金和/或本项目采购中无法与财政性资金分割的非财政性资金。</w:t>
      </w:r>
    </w:p>
    <w:p w14:paraId="115A1EFD" w14:textId="77777777" w:rsidR="005B793A" w:rsidRDefault="00000000">
      <w:pPr>
        <w:numPr>
          <w:ilvl w:val="1"/>
          <w:numId w:val="8"/>
        </w:numPr>
        <w:tabs>
          <w:tab w:val="left" w:pos="1080"/>
          <w:tab w:val="left" w:pos="2014"/>
        </w:tabs>
        <w:snapToGrid w:val="0"/>
        <w:spacing w:line="360" w:lineRule="auto"/>
        <w:ind w:left="1080" w:hanging="720"/>
        <w:rPr>
          <w:rFonts w:ascii="宋体" w:hAnsi="宋体" w:hint="eastAsia"/>
          <w:sz w:val="24"/>
        </w:rPr>
      </w:pPr>
      <w:r>
        <w:rPr>
          <w:rFonts w:ascii="宋体" w:hAnsi="宋体"/>
          <w:sz w:val="24"/>
        </w:rPr>
        <w:t>项目属性见《投标人须知资料表》。</w:t>
      </w:r>
    </w:p>
    <w:p w14:paraId="513935CC" w14:textId="77777777" w:rsidR="005B793A" w:rsidRDefault="00000000">
      <w:pPr>
        <w:numPr>
          <w:ilvl w:val="1"/>
          <w:numId w:val="8"/>
        </w:numPr>
        <w:tabs>
          <w:tab w:val="left" w:pos="1080"/>
          <w:tab w:val="left" w:pos="2014"/>
        </w:tabs>
        <w:snapToGrid w:val="0"/>
        <w:spacing w:line="360" w:lineRule="auto"/>
        <w:ind w:left="1080" w:hanging="720"/>
        <w:rPr>
          <w:rFonts w:ascii="宋体" w:hAnsi="宋体" w:hint="eastAsia"/>
          <w:sz w:val="24"/>
        </w:rPr>
      </w:pPr>
      <w:r>
        <w:rPr>
          <w:rFonts w:ascii="宋体" w:hAnsi="宋体"/>
          <w:sz w:val="24"/>
        </w:rPr>
        <w:t>是否属于科研仪器设备采购见《投标人须知资料表》。</w:t>
      </w:r>
    </w:p>
    <w:p w14:paraId="23D01DCA" w14:textId="77777777" w:rsidR="005B793A" w:rsidRDefault="00000000">
      <w:pPr>
        <w:numPr>
          <w:ilvl w:val="1"/>
          <w:numId w:val="8"/>
        </w:numPr>
        <w:tabs>
          <w:tab w:val="left" w:pos="1080"/>
          <w:tab w:val="left" w:pos="2014"/>
          <w:tab w:val="left" w:pos="5521"/>
        </w:tabs>
        <w:snapToGrid w:val="0"/>
        <w:spacing w:line="360" w:lineRule="auto"/>
        <w:ind w:left="1080" w:hanging="720"/>
        <w:rPr>
          <w:rFonts w:ascii="宋体" w:hAnsi="宋体" w:hint="eastAsia"/>
          <w:sz w:val="24"/>
        </w:rPr>
      </w:pPr>
      <w:r>
        <w:rPr>
          <w:rFonts w:ascii="宋体" w:hAnsi="宋体"/>
          <w:sz w:val="24"/>
        </w:rPr>
        <w:t>核心产品见《投标人须知资料表》。</w:t>
      </w:r>
    </w:p>
    <w:p w14:paraId="6A240FC6" w14:textId="77777777" w:rsidR="005B793A" w:rsidRDefault="00000000">
      <w:pPr>
        <w:numPr>
          <w:ilvl w:val="0"/>
          <w:numId w:val="8"/>
        </w:numPr>
        <w:tabs>
          <w:tab w:val="left" w:pos="360"/>
        </w:tabs>
        <w:snapToGrid w:val="0"/>
        <w:spacing w:line="360" w:lineRule="auto"/>
        <w:ind w:left="357" w:hanging="357"/>
        <w:outlineLvl w:val="1"/>
        <w:rPr>
          <w:rFonts w:ascii="宋体" w:hAnsi="宋体" w:hint="eastAsia"/>
          <w:sz w:val="24"/>
        </w:rPr>
      </w:pPr>
      <w:r>
        <w:rPr>
          <w:rFonts w:ascii="宋体" w:hAnsi="宋体"/>
          <w:sz w:val="24"/>
        </w:rPr>
        <w:t>现场考察、开标前答疑会</w:t>
      </w:r>
    </w:p>
    <w:p w14:paraId="42230709" w14:textId="77777777" w:rsidR="005B793A" w:rsidRDefault="00000000">
      <w:pPr>
        <w:numPr>
          <w:ilvl w:val="1"/>
          <w:numId w:val="8"/>
        </w:numPr>
        <w:tabs>
          <w:tab w:val="left" w:pos="1080"/>
          <w:tab w:val="left" w:pos="2014"/>
        </w:tabs>
        <w:snapToGrid w:val="0"/>
        <w:spacing w:line="360" w:lineRule="auto"/>
        <w:ind w:left="1080" w:hanging="720"/>
        <w:rPr>
          <w:rFonts w:ascii="宋体" w:hAnsi="宋体" w:hint="eastAsia"/>
          <w:sz w:val="28"/>
        </w:rPr>
      </w:pPr>
      <w:r>
        <w:rPr>
          <w:rFonts w:ascii="宋体" w:hAnsi="宋体"/>
          <w:sz w:val="24"/>
        </w:rPr>
        <w:t>若《投标人须知资料表》中规定了组织现场考察、召开开标前答疑会，则投标人应按要求在规定的时间和地点参加。</w:t>
      </w:r>
      <w:bookmarkStart w:id="151" w:name="_Toc151193764"/>
      <w:bookmarkStart w:id="152" w:name="_Toc226965795"/>
      <w:bookmarkStart w:id="153" w:name="_Toc127151522"/>
      <w:bookmarkStart w:id="154" w:name="_Toc195842887"/>
      <w:bookmarkStart w:id="155" w:name="_Toc150480760"/>
      <w:bookmarkStart w:id="156" w:name="_Toc226309766"/>
      <w:bookmarkStart w:id="157" w:name="_Toc150774622"/>
      <w:bookmarkStart w:id="158" w:name="_Toc142311024"/>
      <w:bookmarkStart w:id="159" w:name="_Toc150509273"/>
      <w:bookmarkStart w:id="160" w:name="_Toc151193620"/>
      <w:bookmarkStart w:id="161" w:name="_Toc151193692"/>
      <w:bookmarkStart w:id="162" w:name="_Toc151193910"/>
      <w:bookmarkStart w:id="163" w:name="_Toc264969212"/>
      <w:bookmarkStart w:id="164" w:name="_Toc305158790"/>
      <w:bookmarkStart w:id="165" w:name="_Toc226965712"/>
      <w:bookmarkStart w:id="166" w:name="_Toc520356146"/>
      <w:bookmarkStart w:id="167" w:name="_Toc151193836"/>
      <w:bookmarkStart w:id="168" w:name="_Toc265228360"/>
      <w:bookmarkStart w:id="169" w:name="_Toc305158864"/>
      <w:bookmarkStart w:id="170" w:name="_Toc150774727"/>
      <w:bookmarkStart w:id="171" w:name="_Toc151190149"/>
      <w:bookmarkStart w:id="172" w:name="_Toc226337218"/>
    </w:p>
    <w:p w14:paraId="569ABE40" w14:textId="77777777" w:rsidR="005B793A" w:rsidRDefault="00000000">
      <w:pPr>
        <w:numPr>
          <w:ilvl w:val="1"/>
          <w:numId w:val="8"/>
        </w:numPr>
        <w:tabs>
          <w:tab w:val="left" w:pos="1080"/>
          <w:tab w:val="left" w:pos="2014"/>
        </w:tabs>
        <w:snapToGrid w:val="0"/>
        <w:spacing w:line="360" w:lineRule="auto"/>
        <w:ind w:left="1080" w:hanging="720"/>
        <w:rPr>
          <w:rFonts w:ascii="宋体" w:hAnsi="宋体" w:hint="eastAsia"/>
          <w:sz w:val="24"/>
        </w:rPr>
      </w:pPr>
      <w:r>
        <w:rPr>
          <w:rFonts w:ascii="宋体" w:hAnsi="宋体"/>
          <w:sz w:val="24"/>
        </w:rPr>
        <w:t>由于未参加现场考察或开标前答疑会而导致对项目实际情况不了解，影响投标文件编制、投标报价准确性、综合因素响应不全面等问题的，由投标人自行承担不利评审后果。</w:t>
      </w:r>
    </w:p>
    <w:p w14:paraId="6FEDFB3E" w14:textId="77777777" w:rsidR="005B793A" w:rsidRDefault="00000000">
      <w:pPr>
        <w:numPr>
          <w:ilvl w:val="0"/>
          <w:numId w:val="8"/>
        </w:numPr>
        <w:tabs>
          <w:tab w:val="left" w:pos="360"/>
        </w:tabs>
        <w:snapToGrid w:val="0"/>
        <w:spacing w:line="360" w:lineRule="auto"/>
        <w:ind w:left="357" w:hanging="357"/>
        <w:outlineLvl w:val="1"/>
        <w:rPr>
          <w:rFonts w:ascii="宋体" w:hAnsi="宋体" w:hint="eastAsia"/>
          <w:sz w:val="24"/>
        </w:rPr>
      </w:pPr>
      <w:r>
        <w:rPr>
          <w:rFonts w:ascii="宋体" w:hAnsi="宋体"/>
          <w:sz w:val="24"/>
        </w:rPr>
        <w:t>样品</w:t>
      </w:r>
    </w:p>
    <w:p w14:paraId="6A24320D" w14:textId="77777777" w:rsidR="005B793A" w:rsidRDefault="00000000">
      <w:pPr>
        <w:numPr>
          <w:ilvl w:val="1"/>
          <w:numId w:val="8"/>
        </w:numPr>
        <w:tabs>
          <w:tab w:val="left" w:pos="1080"/>
          <w:tab w:val="left" w:pos="2014"/>
        </w:tabs>
        <w:snapToGrid w:val="0"/>
        <w:spacing w:line="360" w:lineRule="auto"/>
        <w:ind w:left="1080" w:hanging="720"/>
        <w:rPr>
          <w:rFonts w:ascii="宋体" w:hAnsi="宋体" w:hint="eastAsia"/>
          <w:sz w:val="24"/>
        </w:rPr>
      </w:pPr>
      <w:r>
        <w:rPr>
          <w:rFonts w:ascii="宋体" w:hAnsi="宋体"/>
          <w:sz w:val="24"/>
        </w:rPr>
        <w:t>本项目是否要求投标人提供样品，以及样品制作的标准和要求、是否需要随样品提交相关检测报告、样品的递交与退还等要求见《投标人须知资料表》。</w:t>
      </w:r>
    </w:p>
    <w:p w14:paraId="38B56DCE" w14:textId="77777777" w:rsidR="005B793A" w:rsidRDefault="00000000">
      <w:pPr>
        <w:numPr>
          <w:ilvl w:val="1"/>
          <w:numId w:val="8"/>
        </w:numPr>
        <w:tabs>
          <w:tab w:val="left" w:pos="1080"/>
          <w:tab w:val="left" w:pos="2014"/>
        </w:tabs>
        <w:snapToGrid w:val="0"/>
        <w:spacing w:line="360" w:lineRule="auto"/>
        <w:ind w:left="1080" w:hanging="720"/>
        <w:rPr>
          <w:rFonts w:ascii="宋体" w:hAnsi="宋体" w:hint="eastAsia"/>
          <w:sz w:val="24"/>
        </w:rPr>
      </w:pPr>
      <w:r>
        <w:rPr>
          <w:rFonts w:ascii="宋体" w:hAnsi="宋体"/>
          <w:sz w:val="24"/>
        </w:rPr>
        <w:t>样品的评审方法以及评审标准等内容见第四章《评标程序、评标方法和评标标准》。</w:t>
      </w:r>
    </w:p>
    <w:p w14:paraId="0D5266A6" w14:textId="77777777" w:rsidR="005B793A" w:rsidRDefault="00000000">
      <w:pPr>
        <w:numPr>
          <w:ilvl w:val="0"/>
          <w:numId w:val="8"/>
        </w:numPr>
        <w:tabs>
          <w:tab w:val="clear" w:pos="900"/>
          <w:tab w:val="left" w:pos="360"/>
        </w:tabs>
        <w:snapToGrid w:val="0"/>
        <w:spacing w:line="360" w:lineRule="auto"/>
        <w:ind w:left="357" w:hanging="357"/>
        <w:outlineLvl w:val="1"/>
        <w:rPr>
          <w:rFonts w:ascii="宋体" w:hAnsi="宋体" w:hint="eastAsia"/>
          <w:sz w:val="24"/>
        </w:rPr>
      </w:pPr>
      <w:r>
        <w:rPr>
          <w:rFonts w:ascii="宋体" w:hAnsi="宋体"/>
          <w:sz w:val="24"/>
        </w:rPr>
        <w:t>政府采购政策（包括但不限于下列具体政策要求）</w:t>
      </w:r>
    </w:p>
    <w:p w14:paraId="43E3B856" w14:textId="77777777" w:rsidR="005B793A" w:rsidRDefault="00000000">
      <w:pPr>
        <w:numPr>
          <w:ilvl w:val="1"/>
          <w:numId w:val="8"/>
        </w:numPr>
        <w:tabs>
          <w:tab w:val="left" w:pos="1080"/>
          <w:tab w:val="left" w:pos="2014"/>
        </w:tabs>
        <w:snapToGrid w:val="0"/>
        <w:spacing w:line="360" w:lineRule="auto"/>
        <w:ind w:left="1080" w:hanging="720"/>
        <w:rPr>
          <w:rFonts w:ascii="宋体" w:hAnsi="宋体" w:hint="eastAsia"/>
          <w:sz w:val="24"/>
        </w:rPr>
      </w:pPr>
      <w:r>
        <w:rPr>
          <w:rFonts w:ascii="宋体" w:hAnsi="宋体"/>
          <w:sz w:val="24"/>
        </w:rPr>
        <w:t>采购本国货物、工程和服务</w:t>
      </w:r>
    </w:p>
    <w:p w14:paraId="70913BDF" w14:textId="77777777" w:rsidR="005B793A" w:rsidRDefault="00000000">
      <w:pPr>
        <w:numPr>
          <w:ilvl w:val="2"/>
          <w:numId w:val="8"/>
        </w:numPr>
        <w:tabs>
          <w:tab w:val="left" w:pos="2014"/>
        </w:tabs>
        <w:snapToGrid w:val="0"/>
        <w:spacing w:line="360" w:lineRule="auto"/>
        <w:rPr>
          <w:rFonts w:ascii="宋体" w:hAnsi="宋体" w:hint="eastAsia"/>
          <w:sz w:val="24"/>
        </w:rPr>
      </w:pPr>
      <w:r>
        <w:rPr>
          <w:rFonts w:ascii="宋体" w:hAnsi="宋体"/>
          <w:kern w:val="0"/>
          <w:sz w:val="24"/>
        </w:rPr>
        <w:lastRenderedPageBreak/>
        <w:t>政府采购应当采购本国货物、工程和服务。但有《</w:t>
      </w:r>
      <w:r>
        <w:rPr>
          <w:rFonts w:ascii="宋体" w:hAnsi="宋体"/>
          <w:b/>
          <w:kern w:val="0"/>
          <w:sz w:val="24"/>
        </w:rPr>
        <w:t>中华人民共和国政府采购法</w:t>
      </w:r>
      <w:r>
        <w:rPr>
          <w:rFonts w:ascii="宋体" w:hAnsi="宋体"/>
          <w:kern w:val="0"/>
          <w:sz w:val="24"/>
        </w:rPr>
        <w:t>》第十条规定情形的除外。</w:t>
      </w:r>
    </w:p>
    <w:p w14:paraId="3B4178F8" w14:textId="77777777" w:rsidR="005B793A" w:rsidRDefault="00000000">
      <w:pPr>
        <w:numPr>
          <w:ilvl w:val="2"/>
          <w:numId w:val="8"/>
        </w:numPr>
        <w:tabs>
          <w:tab w:val="left" w:pos="2014"/>
        </w:tabs>
        <w:snapToGrid w:val="0"/>
        <w:spacing w:line="360" w:lineRule="auto"/>
        <w:rPr>
          <w:rFonts w:ascii="宋体" w:hAnsi="宋体" w:hint="eastAsia"/>
          <w:sz w:val="24"/>
        </w:rPr>
      </w:pPr>
      <w:r>
        <w:rPr>
          <w:rFonts w:ascii="宋体" w:hAnsi="宋体"/>
          <w:sz w:val="24"/>
        </w:rPr>
        <w:t>本项目如接受非本国货物、工程、服务参与投标，则具体要求见第五章《采购需求》。</w:t>
      </w:r>
    </w:p>
    <w:p w14:paraId="38E4A586" w14:textId="77777777" w:rsidR="005B793A" w:rsidRDefault="00000000">
      <w:pPr>
        <w:numPr>
          <w:ilvl w:val="2"/>
          <w:numId w:val="8"/>
        </w:numPr>
        <w:tabs>
          <w:tab w:val="left" w:pos="2014"/>
        </w:tabs>
        <w:snapToGrid w:val="0"/>
        <w:spacing w:line="360" w:lineRule="auto"/>
        <w:rPr>
          <w:rFonts w:ascii="宋体" w:hAnsi="宋体" w:hint="eastAsia"/>
          <w:sz w:val="24"/>
        </w:rPr>
      </w:pPr>
      <w:r>
        <w:rPr>
          <w:rFonts w:ascii="宋体" w:hAnsi="宋体"/>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98991EC" w14:textId="77777777" w:rsidR="005B793A" w:rsidRDefault="00000000">
      <w:pPr>
        <w:numPr>
          <w:ilvl w:val="1"/>
          <w:numId w:val="8"/>
        </w:numPr>
        <w:tabs>
          <w:tab w:val="left" w:pos="1080"/>
          <w:tab w:val="left" w:pos="2014"/>
        </w:tabs>
        <w:snapToGrid w:val="0"/>
        <w:spacing w:line="360" w:lineRule="auto"/>
        <w:ind w:left="1080" w:hanging="720"/>
        <w:rPr>
          <w:rFonts w:ascii="宋体" w:hAnsi="宋体" w:hint="eastAsia"/>
          <w:sz w:val="24"/>
        </w:rPr>
      </w:pPr>
      <w:r>
        <w:rPr>
          <w:rFonts w:ascii="宋体" w:hAnsi="宋体"/>
          <w:sz w:val="24"/>
        </w:rPr>
        <w:t>中小企业、监狱企业及残疾人福利性单位</w:t>
      </w:r>
    </w:p>
    <w:p w14:paraId="7604A7BA" w14:textId="77777777" w:rsidR="005B793A" w:rsidRDefault="00000000">
      <w:pPr>
        <w:numPr>
          <w:ilvl w:val="2"/>
          <w:numId w:val="8"/>
        </w:numPr>
        <w:snapToGrid w:val="0"/>
        <w:spacing w:line="360" w:lineRule="auto"/>
        <w:rPr>
          <w:rFonts w:ascii="宋体" w:hAnsi="宋体" w:hint="eastAsia"/>
          <w:sz w:val="24"/>
        </w:rPr>
      </w:pPr>
      <w:r>
        <w:rPr>
          <w:rFonts w:ascii="宋体" w:hAnsi="宋体"/>
          <w:sz w:val="24"/>
        </w:rPr>
        <w:t>中小企业定义：</w:t>
      </w:r>
    </w:p>
    <w:p w14:paraId="685BF630" w14:textId="77777777" w:rsidR="005B793A" w:rsidRDefault="005B793A">
      <w:pPr>
        <w:pStyle w:val="17"/>
        <w:numPr>
          <w:ilvl w:val="0"/>
          <w:numId w:val="9"/>
        </w:numPr>
        <w:tabs>
          <w:tab w:val="left" w:pos="1980"/>
          <w:tab w:val="left" w:pos="2035"/>
          <w:tab w:val="left" w:pos="2977"/>
        </w:tabs>
        <w:snapToGrid w:val="0"/>
        <w:spacing w:line="360" w:lineRule="auto"/>
        <w:ind w:firstLineChars="0"/>
        <w:rPr>
          <w:rFonts w:ascii="宋体" w:hAnsi="宋体" w:hint="eastAsia"/>
          <w:vanish/>
          <w:color w:val="000000" w:themeColor="text1"/>
          <w:sz w:val="24"/>
          <w:szCs w:val="24"/>
        </w:rPr>
      </w:pPr>
    </w:p>
    <w:p w14:paraId="451224C7" w14:textId="77777777" w:rsidR="005B793A" w:rsidRDefault="005B793A">
      <w:pPr>
        <w:pStyle w:val="17"/>
        <w:numPr>
          <w:ilvl w:val="0"/>
          <w:numId w:val="9"/>
        </w:numPr>
        <w:tabs>
          <w:tab w:val="left" w:pos="1980"/>
          <w:tab w:val="left" w:pos="2035"/>
          <w:tab w:val="left" w:pos="2977"/>
        </w:tabs>
        <w:snapToGrid w:val="0"/>
        <w:spacing w:line="360" w:lineRule="auto"/>
        <w:ind w:firstLineChars="0"/>
        <w:rPr>
          <w:rFonts w:ascii="宋体" w:hAnsi="宋体" w:hint="eastAsia"/>
          <w:vanish/>
          <w:color w:val="000000" w:themeColor="text1"/>
          <w:sz w:val="24"/>
          <w:szCs w:val="24"/>
        </w:rPr>
      </w:pPr>
    </w:p>
    <w:p w14:paraId="27B92126" w14:textId="77777777" w:rsidR="005B793A" w:rsidRDefault="005B793A">
      <w:pPr>
        <w:pStyle w:val="17"/>
        <w:numPr>
          <w:ilvl w:val="0"/>
          <w:numId w:val="9"/>
        </w:numPr>
        <w:tabs>
          <w:tab w:val="left" w:pos="1980"/>
          <w:tab w:val="left" w:pos="2035"/>
          <w:tab w:val="left" w:pos="2977"/>
        </w:tabs>
        <w:snapToGrid w:val="0"/>
        <w:spacing w:line="360" w:lineRule="auto"/>
        <w:ind w:firstLineChars="0"/>
        <w:rPr>
          <w:rFonts w:ascii="宋体" w:hAnsi="宋体" w:hint="eastAsia"/>
          <w:vanish/>
          <w:color w:val="000000" w:themeColor="text1"/>
          <w:sz w:val="24"/>
          <w:szCs w:val="24"/>
        </w:rPr>
      </w:pPr>
    </w:p>
    <w:p w14:paraId="5AD9F41E" w14:textId="77777777" w:rsidR="005B793A" w:rsidRDefault="005B793A">
      <w:pPr>
        <w:pStyle w:val="17"/>
        <w:numPr>
          <w:ilvl w:val="0"/>
          <w:numId w:val="9"/>
        </w:numPr>
        <w:tabs>
          <w:tab w:val="left" w:pos="1980"/>
          <w:tab w:val="left" w:pos="2035"/>
          <w:tab w:val="left" w:pos="2977"/>
        </w:tabs>
        <w:snapToGrid w:val="0"/>
        <w:spacing w:line="360" w:lineRule="auto"/>
        <w:ind w:firstLineChars="0"/>
        <w:rPr>
          <w:rFonts w:ascii="宋体" w:hAnsi="宋体" w:hint="eastAsia"/>
          <w:vanish/>
          <w:color w:val="000000" w:themeColor="text1"/>
          <w:sz w:val="24"/>
          <w:szCs w:val="24"/>
        </w:rPr>
      </w:pPr>
    </w:p>
    <w:p w14:paraId="4640E949" w14:textId="77777777" w:rsidR="005B793A" w:rsidRDefault="005B793A">
      <w:pPr>
        <w:pStyle w:val="17"/>
        <w:numPr>
          <w:ilvl w:val="0"/>
          <w:numId w:val="9"/>
        </w:numPr>
        <w:tabs>
          <w:tab w:val="left" w:pos="1980"/>
          <w:tab w:val="left" w:pos="2035"/>
          <w:tab w:val="left" w:pos="2977"/>
        </w:tabs>
        <w:snapToGrid w:val="0"/>
        <w:spacing w:line="360" w:lineRule="auto"/>
        <w:ind w:firstLineChars="0"/>
        <w:rPr>
          <w:rFonts w:ascii="宋体" w:hAnsi="宋体" w:hint="eastAsia"/>
          <w:vanish/>
          <w:color w:val="000000" w:themeColor="text1"/>
          <w:sz w:val="24"/>
          <w:szCs w:val="24"/>
        </w:rPr>
      </w:pPr>
    </w:p>
    <w:p w14:paraId="4C4035A4" w14:textId="77777777" w:rsidR="005B793A" w:rsidRDefault="005B793A">
      <w:pPr>
        <w:pStyle w:val="17"/>
        <w:numPr>
          <w:ilvl w:val="1"/>
          <w:numId w:val="9"/>
        </w:numPr>
        <w:tabs>
          <w:tab w:val="left" w:pos="1980"/>
          <w:tab w:val="left" w:pos="2035"/>
          <w:tab w:val="left" w:pos="2977"/>
        </w:tabs>
        <w:snapToGrid w:val="0"/>
        <w:spacing w:line="360" w:lineRule="auto"/>
        <w:ind w:firstLineChars="0"/>
        <w:rPr>
          <w:rFonts w:ascii="宋体" w:hAnsi="宋体" w:hint="eastAsia"/>
          <w:vanish/>
          <w:color w:val="000000" w:themeColor="text1"/>
          <w:sz w:val="24"/>
          <w:szCs w:val="24"/>
        </w:rPr>
      </w:pPr>
    </w:p>
    <w:p w14:paraId="3FBF2071" w14:textId="77777777" w:rsidR="005B793A" w:rsidRDefault="005B793A">
      <w:pPr>
        <w:pStyle w:val="17"/>
        <w:numPr>
          <w:ilvl w:val="1"/>
          <w:numId w:val="9"/>
        </w:numPr>
        <w:tabs>
          <w:tab w:val="left" w:pos="1980"/>
          <w:tab w:val="left" w:pos="2035"/>
          <w:tab w:val="left" w:pos="2977"/>
        </w:tabs>
        <w:snapToGrid w:val="0"/>
        <w:spacing w:line="360" w:lineRule="auto"/>
        <w:ind w:firstLineChars="0"/>
        <w:rPr>
          <w:rFonts w:ascii="宋体" w:hAnsi="宋体" w:hint="eastAsia"/>
          <w:vanish/>
          <w:color w:val="000000" w:themeColor="text1"/>
          <w:sz w:val="24"/>
          <w:szCs w:val="24"/>
        </w:rPr>
      </w:pPr>
    </w:p>
    <w:p w14:paraId="4D9C5D84" w14:textId="77777777" w:rsidR="005B793A" w:rsidRDefault="005B793A">
      <w:pPr>
        <w:pStyle w:val="17"/>
        <w:numPr>
          <w:ilvl w:val="2"/>
          <w:numId w:val="9"/>
        </w:numPr>
        <w:tabs>
          <w:tab w:val="left" w:pos="2035"/>
          <w:tab w:val="left" w:pos="2977"/>
        </w:tabs>
        <w:snapToGrid w:val="0"/>
        <w:spacing w:line="360" w:lineRule="auto"/>
        <w:ind w:firstLineChars="0"/>
        <w:rPr>
          <w:rFonts w:ascii="宋体" w:hAnsi="宋体" w:hint="eastAsia"/>
          <w:vanish/>
          <w:color w:val="000000" w:themeColor="text1"/>
          <w:sz w:val="24"/>
          <w:szCs w:val="24"/>
        </w:rPr>
      </w:pPr>
    </w:p>
    <w:p w14:paraId="5C60026E" w14:textId="77777777" w:rsidR="005B793A" w:rsidRDefault="00000000">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color w:val="000000" w:themeColor="text1"/>
          <w:sz w:val="24"/>
        </w:rPr>
      </w:pPr>
      <w:r>
        <w:rPr>
          <w:rFonts w:ascii="宋体" w:hAnsi="宋体"/>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ascii="宋体" w:hAnsi="宋体" w:hint="eastAsia"/>
          <w:color w:val="000000" w:themeColor="text1"/>
          <w:sz w:val="24"/>
        </w:rPr>
        <w:t>判定</w:t>
      </w:r>
      <w:r>
        <w:rPr>
          <w:rFonts w:ascii="宋体" w:hAnsi="宋体"/>
          <w:color w:val="000000" w:themeColor="text1"/>
          <w:sz w:val="24"/>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ascii="宋体" w:hAnsi="宋体" w:hint="eastAsia"/>
          <w:color w:val="000000" w:themeColor="text1"/>
          <w:sz w:val="24"/>
        </w:rPr>
        <w:t>、《金融业企业划型标准规定》（〔</w:t>
      </w:r>
      <w:r>
        <w:rPr>
          <w:rFonts w:ascii="宋体" w:hAnsi="宋体"/>
          <w:color w:val="000000" w:themeColor="text1"/>
          <w:sz w:val="24"/>
        </w:rPr>
        <w:t>2015</w:t>
      </w:r>
      <w:r>
        <w:rPr>
          <w:rFonts w:ascii="宋体" w:hAnsi="宋体" w:hint="eastAsia"/>
          <w:color w:val="000000" w:themeColor="text1"/>
          <w:sz w:val="24"/>
        </w:rPr>
        <w:t>〕</w:t>
      </w:r>
      <w:r>
        <w:rPr>
          <w:rFonts w:ascii="宋体" w:hAnsi="宋体"/>
          <w:color w:val="000000" w:themeColor="text1"/>
          <w:sz w:val="24"/>
        </w:rPr>
        <w:t xml:space="preserve">309 </w:t>
      </w:r>
      <w:r>
        <w:rPr>
          <w:rFonts w:ascii="宋体" w:hAnsi="宋体" w:hint="eastAsia"/>
          <w:color w:val="000000" w:themeColor="text1"/>
          <w:sz w:val="24"/>
        </w:rPr>
        <w:t>号）等国务院批准的中小企业划分标准执行</w:t>
      </w:r>
      <w:r>
        <w:rPr>
          <w:rFonts w:ascii="宋体" w:hAnsi="宋体"/>
          <w:color w:val="000000" w:themeColor="text1"/>
          <w:sz w:val="24"/>
        </w:rPr>
        <w:t>。</w:t>
      </w:r>
    </w:p>
    <w:p w14:paraId="2435A23C" w14:textId="77777777" w:rsidR="005B793A" w:rsidRDefault="00000000">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color w:val="000000" w:themeColor="text1"/>
          <w:sz w:val="24"/>
        </w:rPr>
      </w:pPr>
      <w:r>
        <w:rPr>
          <w:rFonts w:ascii="宋体" w:hAnsi="宋体"/>
          <w:sz w:val="24"/>
        </w:rPr>
        <w:t>供应商提供的货物、工程或者服务符合下列情形的，享受中小企业扶持政策：</w:t>
      </w:r>
    </w:p>
    <w:p w14:paraId="4826C502" w14:textId="77777777" w:rsidR="005B793A" w:rsidRDefault="00000000">
      <w:pPr>
        <w:tabs>
          <w:tab w:val="left" w:pos="1980"/>
        </w:tabs>
        <w:snapToGrid w:val="0"/>
        <w:spacing w:line="360" w:lineRule="auto"/>
        <w:ind w:leftChars="1350" w:left="2835"/>
        <w:rPr>
          <w:rFonts w:ascii="宋体" w:hAnsi="宋体" w:hint="eastAsia"/>
          <w:color w:val="000000" w:themeColor="text1"/>
          <w:sz w:val="24"/>
        </w:rPr>
      </w:pPr>
      <w:r>
        <w:rPr>
          <w:rFonts w:ascii="宋体" w:hAnsi="宋体"/>
          <w:color w:val="000000" w:themeColor="text1"/>
          <w:sz w:val="24"/>
        </w:rPr>
        <w:t>（1）在货物采购项目中，货物由中小企业制造，即货物由中小企业生产且使用该中小企业商号或者注册商标；</w:t>
      </w:r>
    </w:p>
    <w:p w14:paraId="4C4CEAF5" w14:textId="77777777" w:rsidR="005B793A" w:rsidRDefault="00000000">
      <w:pPr>
        <w:tabs>
          <w:tab w:val="left" w:pos="1980"/>
        </w:tabs>
        <w:snapToGrid w:val="0"/>
        <w:spacing w:line="360" w:lineRule="auto"/>
        <w:ind w:leftChars="1350" w:left="2835"/>
        <w:rPr>
          <w:rFonts w:ascii="宋体" w:hAnsi="宋体" w:hint="eastAsia"/>
          <w:color w:val="000000" w:themeColor="text1"/>
          <w:sz w:val="24"/>
        </w:rPr>
      </w:pPr>
      <w:r>
        <w:rPr>
          <w:rFonts w:ascii="宋体" w:hAnsi="宋体"/>
          <w:color w:val="000000" w:themeColor="text1"/>
          <w:sz w:val="24"/>
        </w:rPr>
        <w:t>（2）在工程采购项目中，工程由中小企业承建，即工程施工单位为中小企业；</w:t>
      </w:r>
    </w:p>
    <w:p w14:paraId="04693D0A" w14:textId="77777777" w:rsidR="005B793A" w:rsidRDefault="00000000">
      <w:pPr>
        <w:tabs>
          <w:tab w:val="left" w:pos="1980"/>
        </w:tabs>
        <w:snapToGrid w:val="0"/>
        <w:spacing w:line="360" w:lineRule="auto"/>
        <w:ind w:leftChars="1350" w:left="2835"/>
        <w:rPr>
          <w:rFonts w:ascii="宋体" w:hAnsi="宋体" w:hint="eastAsia"/>
          <w:color w:val="000000" w:themeColor="text1"/>
          <w:sz w:val="24"/>
        </w:rPr>
      </w:pPr>
      <w:r>
        <w:rPr>
          <w:rFonts w:ascii="宋体" w:hAnsi="宋体"/>
          <w:color w:val="000000" w:themeColor="text1"/>
          <w:sz w:val="24"/>
        </w:rPr>
        <w:t>（3）在服务采购项目中，服务由中小企业承接，即提供服务的人员为中小企业依照《中华人民共和国劳动合同法》订立劳动合同的从业人员。</w:t>
      </w:r>
    </w:p>
    <w:p w14:paraId="37BC55B5" w14:textId="77777777" w:rsidR="005B793A" w:rsidRDefault="00000000">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sz w:val="24"/>
        </w:rPr>
      </w:pPr>
      <w:r>
        <w:rPr>
          <w:rFonts w:ascii="宋体" w:hAnsi="宋体"/>
          <w:sz w:val="24"/>
        </w:rPr>
        <w:lastRenderedPageBreak/>
        <w:t>在货物采购项目中，供应商提供的货物既有中小企业制造货物，也有大型企业制造货物的，不享受中小企业扶持政策。</w:t>
      </w:r>
    </w:p>
    <w:p w14:paraId="1EE42629" w14:textId="77777777" w:rsidR="005B793A" w:rsidRDefault="00000000">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sz w:val="24"/>
        </w:rPr>
      </w:pPr>
      <w:r>
        <w:rPr>
          <w:rFonts w:ascii="宋体" w:hAnsi="宋体"/>
          <w:color w:val="000000" w:themeColor="text1"/>
          <w:sz w:val="24"/>
        </w:rPr>
        <w:t>以联合体形</w:t>
      </w:r>
      <w:proofErr w:type="gramStart"/>
      <w:r>
        <w:rPr>
          <w:rFonts w:ascii="宋体" w:hAnsi="宋体"/>
          <w:color w:val="000000" w:themeColor="text1"/>
          <w:sz w:val="24"/>
        </w:rPr>
        <w:t>式参加</w:t>
      </w:r>
      <w:proofErr w:type="gramEnd"/>
      <w:r>
        <w:rPr>
          <w:rFonts w:ascii="宋体" w:hAnsi="宋体"/>
          <w:color w:val="000000" w:themeColor="text1"/>
          <w:sz w:val="24"/>
        </w:rPr>
        <w:t>政府采购活动，联合体各方均为中小企业的，联合体视同中小企业。其中，联合体各方均为小</w:t>
      </w:r>
      <w:proofErr w:type="gramStart"/>
      <w:r>
        <w:rPr>
          <w:rFonts w:ascii="宋体" w:hAnsi="宋体"/>
          <w:color w:val="000000" w:themeColor="text1"/>
          <w:sz w:val="24"/>
        </w:rPr>
        <w:t>微企业</w:t>
      </w:r>
      <w:proofErr w:type="gramEnd"/>
      <w:r>
        <w:rPr>
          <w:rFonts w:ascii="宋体" w:hAnsi="宋体"/>
          <w:color w:val="000000" w:themeColor="text1"/>
          <w:sz w:val="24"/>
        </w:rPr>
        <w:t>的，联合体视同小微企业。</w:t>
      </w:r>
    </w:p>
    <w:p w14:paraId="14E977CA" w14:textId="77777777" w:rsidR="005B793A" w:rsidRDefault="00000000">
      <w:pPr>
        <w:numPr>
          <w:ilvl w:val="2"/>
          <w:numId w:val="8"/>
        </w:numPr>
        <w:snapToGrid w:val="0"/>
        <w:spacing w:line="360" w:lineRule="auto"/>
        <w:rPr>
          <w:rFonts w:ascii="宋体" w:hAnsi="宋体" w:hint="eastAsia"/>
          <w:sz w:val="24"/>
        </w:rPr>
      </w:pPr>
      <w:r>
        <w:rPr>
          <w:rFonts w:ascii="宋体" w:hAnsi="宋体"/>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9DF67B0" w14:textId="77777777" w:rsidR="005B793A" w:rsidRDefault="00000000">
      <w:pPr>
        <w:numPr>
          <w:ilvl w:val="2"/>
          <w:numId w:val="8"/>
        </w:numPr>
        <w:snapToGrid w:val="0"/>
        <w:spacing w:line="360" w:lineRule="auto"/>
        <w:rPr>
          <w:rFonts w:ascii="宋体" w:hAnsi="宋体" w:hint="eastAsia"/>
          <w:sz w:val="24"/>
        </w:rPr>
      </w:pPr>
      <w:r>
        <w:rPr>
          <w:rFonts w:ascii="宋体" w:hAnsi="宋体"/>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D3A75F3" w14:textId="77777777" w:rsidR="005B793A" w:rsidRDefault="005B793A">
      <w:pPr>
        <w:pStyle w:val="17"/>
        <w:numPr>
          <w:ilvl w:val="2"/>
          <w:numId w:val="9"/>
        </w:numPr>
        <w:tabs>
          <w:tab w:val="left" w:pos="2035"/>
          <w:tab w:val="left" w:pos="2977"/>
        </w:tabs>
        <w:snapToGrid w:val="0"/>
        <w:spacing w:line="360" w:lineRule="auto"/>
        <w:ind w:firstLineChars="0"/>
        <w:rPr>
          <w:rFonts w:ascii="宋体" w:hAnsi="宋体" w:hint="eastAsia"/>
          <w:vanish/>
          <w:color w:val="000000" w:themeColor="text1"/>
          <w:sz w:val="24"/>
          <w:szCs w:val="24"/>
        </w:rPr>
      </w:pPr>
    </w:p>
    <w:p w14:paraId="3ED1799D" w14:textId="77777777" w:rsidR="005B793A" w:rsidRDefault="005B793A">
      <w:pPr>
        <w:pStyle w:val="17"/>
        <w:numPr>
          <w:ilvl w:val="2"/>
          <w:numId w:val="9"/>
        </w:numPr>
        <w:tabs>
          <w:tab w:val="left" w:pos="2035"/>
          <w:tab w:val="left" w:pos="2977"/>
        </w:tabs>
        <w:snapToGrid w:val="0"/>
        <w:spacing w:line="360" w:lineRule="auto"/>
        <w:ind w:firstLineChars="0"/>
        <w:rPr>
          <w:rFonts w:ascii="宋体" w:hAnsi="宋体" w:hint="eastAsia"/>
          <w:vanish/>
          <w:color w:val="000000" w:themeColor="text1"/>
          <w:sz w:val="24"/>
          <w:szCs w:val="24"/>
        </w:rPr>
      </w:pPr>
    </w:p>
    <w:p w14:paraId="41C87B3F" w14:textId="77777777" w:rsidR="005B793A" w:rsidRDefault="00000000">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color w:val="000000" w:themeColor="text1"/>
          <w:sz w:val="24"/>
        </w:rPr>
      </w:pPr>
      <w:r>
        <w:rPr>
          <w:rFonts w:ascii="宋体" w:hAnsi="宋体"/>
          <w:color w:val="000000" w:themeColor="text1"/>
          <w:sz w:val="24"/>
        </w:rPr>
        <w:t>安置的残疾人占本单位在职职工人数的比例不低于25%（含25%），并且安置的残疾人人数不少于10 人（含10 人）；</w:t>
      </w:r>
    </w:p>
    <w:p w14:paraId="288D9A01" w14:textId="77777777" w:rsidR="005B793A" w:rsidRDefault="00000000">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color w:val="000000" w:themeColor="text1"/>
          <w:sz w:val="24"/>
        </w:rPr>
      </w:pPr>
      <w:r>
        <w:rPr>
          <w:rFonts w:ascii="宋体" w:hAnsi="宋体"/>
          <w:sz w:val="24"/>
        </w:rPr>
        <w:t>依法与安置的每位残疾人签订了一年以上（含一年）的劳动合同或服务协议；</w:t>
      </w:r>
    </w:p>
    <w:p w14:paraId="16B07144" w14:textId="77777777" w:rsidR="005B793A" w:rsidRDefault="00000000">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color w:val="000000" w:themeColor="text1"/>
          <w:sz w:val="24"/>
        </w:rPr>
      </w:pPr>
      <w:r>
        <w:rPr>
          <w:rFonts w:ascii="宋体" w:hAnsi="宋体"/>
          <w:sz w:val="24"/>
        </w:rPr>
        <w:t>为安置的每位残疾人按月足额缴纳了基本养老保险、基本医疗保险、失业保险、工伤保险和生育保险等社会保险费；</w:t>
      </w:r>
    </w:p>
    <w:p w14:paraId="0CA0FF59" w14:textId="77777777" w:rsidR="005B793A" w:rsidRDefault="00000000">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color w:val="000000" w:themeColor="text1"/>
          <w:sz w:val="24"/>
        </w:rPr>
      </w:pPr>
      <w:r>
        <w:rPr>
          <w:rFonts w:ascii="宋体" w:hAnsi="宋体"/>
          <w:sz w:val="24"/>
        </w:rPr>
        <w:t>通过银行等金融机构向安置的每位残疾人，按月支付了不低于单位所在区县适用的经省级人民政府批准的月最低工资标准的工资；</w:t>
      </w:r>
    </w:p>
    <w:p w14:paraId="16132263" w14:textId="77777777" w:rsidR="005B793A" w:rsidRDefault="00000000">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color w:val="000000" w:themeColor="text1"/>
          <w:sz w:val="24"/>
        </w:rPr>
      </w:pPr>
      <w:r>
        <w:rPr>
          <w:rFonts w:ascii="宋体" w:hAnsi="宋体"/>
          <w:sz w:val="24"/>
        </w:rPr>
        <w:t>提供本单位制造的货物、承担的工程或者服务（以下简称产品），或者提供其他残疾人福利性单位制造的货物（不包括使用非残疾人福利性单位注册商标的货物）；</w:t>
      </w:r>
    </w:p>
    <w:p w14:paraId="7DFB4795" w14:textId="77777777" w:rsidR="005B793A" w:rsidRDefault="00000000">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color w:val="000000" w:themeColor="text1"/>
          <w:sz w:val="24"/>
        </w:rPr>
      </w:pPr>
      <w:r>
        <w:rPr>
          <w:rFonts w:ascii="宋体" w:hAnsi="宋体"/>
          <w:sz w:val="24"/>
        </w:rPr>
        <w:t>前款所称残疾人是指法</w:t>
      </w:r>
      <w:proofErr w:type="gramStart"/>
      <w:r>
        <w:rPr>
          <w:rFonts w:ascii="宋体" w:hAnsi="宋体"/>
          <w:sz w:val="24"/>
        </w:rPr>
        <w:t>定劳动</w:t>
      </w:r>
      <w:proofErr w:type="gramEnd"/>
      <w:r>
        <w:rPr>
          <w:rFonts w:ascii="宋体" w:hAnsi="宋体"/>
          <w:sz w:val="24"/>
        </w:rPr>
        <w:t>年龄内，持有《中华人民共和国残疾人证》或者《中华人民共和国残疾军人证（1 至8 级）》</w:t>
      </w:r>
      <w:r>
        <w:rPr>
          <w:rFonts w:ascii="宋体" w:hAnsi="宋体"/>
          <w:sz w:val="24"/>
        </w:rPr>
        <w:lastRenderedPageBreak/>
        <w:t>的自然人，包括具有劳动条件和劳动意愿的精神残疾人。在职职工人数是指与残疾人福利性单位建立劳动关系并依法签订劳动合同或服务协议的雇员人数。</w:t>
      </w:r>
    </w:p>
    <w:p w14:paraId="66489536" w14:textId="77777777" w:rsidR="005B793A" w:rsidRDefault="00000000">
      <w:pPr>
        <w:numPr>
          <w:ilvl w:val="2"/>
          <w:numId w:val="8"/>
        </w:numPr>
        <w:snapToGrid w:val="0"/>
        <w:spacing w:line="360" w:lineRule="auto"/>
        <w:rPr>
          <w:rFonts w:ascii="宋体" w:hAnsi="宋体" w:hint="eastAsia"/>
          <w:sz w:val="24"/>
        </w:rPr>
      </w:pPr>
      <w:r>
        <w:rPr>
          <w:rFonts w:ascii="宋体" w:hAnsi="宋体"/>
          <w:sz w:val="24"/>
        </w:rPr>
        <w:t>本项目是否专门面向中小企业预留采购份额见第一章《公开招标公告》。</w:t>
      </w:r>
    </w:p>
    <w:p w14:paraId="71973A59" w14:textId="77777777" w:rsidR="005B793A" w:rsidRDefault="00000000">
      <w:pPr>
        <w:numPr>
          <w:ilvl w:val="2"/>
          <w:numId w:val="8"/>
        </w:numPr>
        <w:snapToGrid w:val="0"/>
        <w:spacing w:line="360" w:lineRule="auto"/>
        <w:rPr>
          <w:rFonts w:ascii="宋体" w:hAnsi="宋体" w:hint="eastAsia"/>
          <w:sz w:val="24"/>
        </w:rPr>
      </w:pPr>
      <w:r>
        <w:rPr>
          <w:rFonts w:ascii="宋体" w:hAnsi="宋体"/>
          <w:sz w:val="24"/>
        </w:rPr>
        <w:t>采购标的对应的中小企业划分标准所属行业见《投标人须知资料表》。</w:t>
      </w:r>
    </w:p>
    <w:p w14:paraId="1921DC70" w14:textId="77777777" w:rsidR="005B793A" w:rsidRDefault="00000000">
      <w:pPr>
        <w:numPr>
          <w:ilvl w:val="2"/>
          <w:numId w:val="8"/>
        </w:numPr>
        <w:snapToGrid w:val="0"/>
        <w:spacing w:line="360" w:lineRule="auto"/>
        <w:rPr>
          <w:rFonts w:ascii="宋体" w:hAnsi="宋体" w:hint="eastAsia"/>
          <w:sz w:val="24"/>
        </w:rPr>
      </w:pPr>
      <w:r>
        <w:rPr>
          <w:rFonts w:ascii="宋体" w:hAnsi="宋体"/>
          <w:sz w:val="24"/>
        </w:rPr>
        <w:t>小</w:t>
      </w:r>
      <w:proofErr w:type="gramStart"/>
      <w:r>
        <w:rPr>
          <w:rFonts w:ascii="宋体" w:hAnsi="宋体"/>
          <w:sz w:val="24"/>
        </w:rPr>
        <w:t>微企业</w:t>
      </w:r>
      <w:proofErr w:type="gramEnd"/>
      <w:r>
        <w:rPr>
          <w:rFonts w:ascii="宋体" w:hAnsi="宋体"/>
          <w:sz w:val="24"/>
        </w:rPr>
        <w:t>价格评审优惠的政策调整：见第四章《评标程序、评标方法和评标标准》。</w:t>
      </w:r>
    </w:p>
    <w:p w14:paraId="0EF0B6BA" w14:textId="77777777" w:rsidR="005B793A" w:rsidRDefault="00000000">
      <w:pPr>
        <w:numPr>
          <w:ilvl w:val="1"/>
          <w:numId w:val="8"/>
        </w:numPr>
        <w:tabs>
          <w:tab w:val="left" w:pos="1080"/>
          <w:tab w:val="left" w:pos="2014"/>
        </w:tabs>
        <w:snapToGrid w:val="0"/>
        <w:spacing w:line="360" w:lineRule="auto"/>
        <w:ind w:left="1080" w:hanging="720"/>
        <w:rPr>
          <w:rFonts w:ascii="宋体" w:hAnsi="宋体" w:hint="eastAsia"/>
          <w:sz w:val="24"/>
        </w:rPr>
      </w:pPr>
      <w:r>
        <w:rPr>
          <w:rFonts w:ascii="宋体" w:hAnsi="宋体"/>
          <w:sz w:val="24"/>
        </w:rPr>
        <w:t>政府采购节能产品、环境标志产品</w:t>
      </w:r>
    </w:p>
    <w:p w14:paraId="66926374" w14:textId="77777777" w:rsidR="005B793A" w:rsidRDefault="00000000">
      <w:pPr>
        <w:numPr>
          <w:ilvl w:val="2"/>
          <w:numId w:val="8"/>
        </w:numPr>
        <w:snapToGrid w:val="0"/>
        <w:spacing w:line="360" w:lineRule="auto"/>
        <w:rPr>
          <w:rFonts w:ascii="宋体" w:hAnsi="宋体" w:hint="eastAsia"/>
          <w:sz w:val="24"/>
        </w:rPr>
      </w:pPr>
      <w:r>
        <w:rPr>
          <w:rFonts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F7B1EE9" w14:textId="77777777" w:rsidR="005B793A" w:rsidRDefault="00000000">
      <w:pPr>
        <w:numPr>
          <w:ilvl w:val="2"/>
          <w:numId w:val="8"/>
        </w:numPr>
        <w:snapToGrid w:val="0"/>
        <w:spacing w:line="360" w:lineRule="auto"/>
        <w:rPr>
          <w:rFonts w:ascii="宋体" w:hAnsi="宋体" w:hint="eastAsia"/>
          <w:sz w:val="24"/>
        </w:rPr>
      </w:pPr>
      <w:r>
        <w:rPr>
          <w:rFonts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24D9B79A" w14:textId="77777777" w:rsidR="005B793A" w:rsidRDefault="00000000">
      <w:pPr>
        <w:numPr>
          <w:ilvl w:val="2"/>
          <w:numId w:val="8"/>
        </w:numPr>
        <w:snapToGrid w:val="0"/>
        <w:spacing w:line="360" w:lineRule="auto"/>
        <w:rPr>
          <w:rFonts w:ascii="宋体" w:hAnsi="宋体" w:hint="eastAsia"/>
          <w:sz w:val="24"/>
        </w:rPr>
      </w:pPr>
      <w:r>
        <w:rPr>
          <w:rFonts w:ascii="宋体" w:hAnsi="宋体"/>
          <w:sz w:val="24"/>
        </w:rPr>
        <w:t>如本项目采购产品属于实施政府强制采购品目清单范围的节能产品，则投标人所报产品必须获得国家确定的认证机构出具的、处于有效期之内的节能产品认证证书，</w:t>
      </w:r>
      <w:r>
        <w:rPr>
          <w:rFonts w:ascii="宋体" w:hAnsi="宋体"/>
          <w:kern w:val="0"/>
          <w:sz w:val="24"/>
        </w:rPr>
        <w:t>否则</w:t>
      </w:r>
      <w:r>
        <w:rPr>
          <w:rFonts w:ascii="宋体" w:hAnsi="宋体"/>
          <w:b/>
          <w:kern w:val="0"/>
          <w:sz w:val="24"/>
        </w:rPr>
        <w:t>投标无效</w:t>
      </w:r>
      <w:r>
        <w:rPr>
          <w:rFonts w:ascii="宋体" w:hAnsi="宋体"/>
          <w:sz w:val="24"/>
        </w:rPr>
        <w:t>；</w:t>
      </w:r>
    </w:p>
    <w:p w14:paraId="064BEF77" w14:textId="77777777" w:rsidR="005B793A" w:rsidRDefault="00000000">
      <w:pPr>
        <w:numPr>
          <w:ilvl w:val="2"/>
          <w:numId w:val="8"/>
        </w:numPr>
        <w:snapToGrid w:val="0"/>
        <w:spacing w:line="360" w:lineRule="auto"/>
        <w:rPr>
          <w:rFonts w:ascii="宋体" w:hAnsi="宋体" w:hint="eastAsia"/>
          <w:sz w:val="24"/>
        </w:rPr>
      </w:pPr>
      <w:r>
        <w:rPr>
          <w:rFonts w:ascii="宋体" w:hAnsi="宋体"/>
          <w:sz w:val="24"/>
        </w:rPr>
        <w:t>非政府强制采购的节能产品或环境标志产品，依据品目清单和认证证书实施政府优先采购。优先采购的具体规定见第四章《评标程序、评标方法和评标标准》（如涉及）。</w:t>
      </w:r>
    </w:p>
    <w:p w14:paraId="506E60B5" w14:textId="77777777" w:rsidR="005B793A" w:rsidRDefault="00000000">
      <w:pPr>
        <w:numPr>
          <w:ilvl w:val="1"/>
          <w:numId w:val="8"/>
        </w:numPr>
        <w:tabs>
          <w:tab w:val="left" w:pos="1080"/>
          <w:tab w:val="left" w:pos="2014"/>
        </w:tabs>
        <w:snapToGrid w:val="0"/>
        <w:spacing w:line="360" w:lineRule="auto"/>
        <w:ind w:left="1080" w:hanging="720"/>
        <w:rPr>
          <w:rFonts w:ascii="宋体" w:hAnsi="宋体" w:hint="eastAsia"/>
          <w:sz w:val="24"/>
        </w:rPr>
      </w:pPr>
      <w:r>
        <w:rPr>
          <w:rFonts w:ascii="宋体" w:hAnsi="宋体"/>
          <w:sz w:val="24"/>
        </w:rPr>
        <w:t>正版软件</w:t>
      </w:r>
    </w:p>
    <w:p w14:paraId="5BF87B61" w14:textId="77777777" w:rsidR="005B793A" w:rsidRDefault="00000000">
      <w:pPr>
        <w:numPr>
          <w:ilvl w:val="2"/>
          <w:numId w:val="8"/>
        </w:numPr>
        <w:snapToGrid w:val="0"/>
        <w:spacing w:line="360" w:lineRule="auto"/>
        <w:rPr>
          <w:rFonts w:ascii="宋体" w:hAnsi="宋体" w:hint="eastAsia"/>
          <w:sz w:val="24"/>
        </w:rPr>
      </w:pPr>
      <w:r>
        <w:rPr>
          <w:rFonts w:ascii="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w:t>
      </w:r>
      <w:r>
        <w:rPr>
          <w:rFonts w:ascii="宋体" w:hAnsi="宋体"/>
          <w:sz w:val="24"/>
        </w:rPr>
        <w:lastRenderedPageBreak/>
        <w:t>务院办公厅关于进一步做好政府机关使用正版软件工作的通知》（国办发〔2010〕47 号）、《财政部关于进一步做好政府机关使用正版软件工作的通知》（财预〔2010〕536 号）。</w:t>
      </w:r>
    </w:p>
    <w:p w14:paraId="176A42FF" w14:textId="77777777" w:rsidR="005B793A" w:rsidRDefault="00000000">
      <w:pPr>
        <w:numPr>
          <w:ilvl w:val="1"/>
          <w:numId w:val="8"/>
        </w:numPr>
        <w:tabs>
          <w:tab w:val="left" w:pos="1080"/>
          <w:tab w:val="left" w:pos="2014"/>
        </w:tabs>
        <w:snapToGrid w:val="0"/>
        <w:spacing w:line="360" w:lineRule="auto"/>
        <w:ind w:left="1080" w:hanging="720"/>
        <w:rPr>
          <w:rFonts w:ascii="宋体" w:hAnsi="宋体" w:hint="eastAsia"/>
          <w:sz w:val="24"/>
        </w:rPr>
      </w:pPr>
      <w:r>
        <w:rPr>
          <w:rFonts w:ascii="宋体" w:hAnsi="宋体"/>
          <w:sz w:val="24"/>
        </w:rPr>
        <w:t>网络安全专用产品</w:t>
      </w:r>
    </w:p>
    <w:p w14:paraId="05B54817" w14:textId="77777777" w:rsidR="005B793A" w:rsidRDefault="00000000">
      <w:pPr>
        <w:numPr>
          <w:ilvl w:val="2"/>
          <w:numId w:val="8"/>
        </w:numPr>
        <w:tabs>
          <w:tab w:val="left" w:pos="900"/>
          <w:tab w:val="left" w:pos="2014"/>
        </w:tabs>
        <w:snapToGrid w:val="0"/>
        <w:spacing w:line="360" w:lineRule="auto"/>
        <w:rPr>
          <w:rFonts w:ascii="宋体" w:hAnsi="宋体" w:hint="eastAsia"/>
          <w:sz w:val="24"/>
        </w:rPr>
      </w:pPr>
      <w:r>
        <w:rPr>
          <w:rFonts w:ascii="宋体" w:hAnsi="宋体" w:hint="eastAsia"/>
          <w:sz w:val="24"/>
        </w:rPr>
        <w:t>根据《关于调整网络安全专用产品安全管理有关事项的公告》（2023年第1号），</w:t>
      </w:r>
      <w:r>
        <w:rPr>
          <w:rFonts w:ascii="宋体" w:hAnsi="宋体"/>
          <w:sz w:val="24"/>
        </w:rPr>
        <w:t>所</w:t>
      </w:r>
      <w:r>
        <w:rPr>
          <w:rFonts w:ascii="宋体" w:hAnsi="宋体" w:hint="eastAsia"/>
          <w:sz w:val="24"/>
        </w:rPr>
        <w:t>提供</w:t>
      </w:r>
      <w:r>
        <w:rPr>
          <w:rFonts w:ascii="宋体" w:hAnsi="宋体"/>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ascii="宋体" w:hAnsi="宋体" w:hint="eastAsia"/>
          <w:sz w:val="24"/>
        </w:rPr>
        <w:t>。</w:t>
      </w:r>
    </w:p>
    <w:p w14:paraId="4250A1B2" w14:textId="77777777" w:rsidR="005B793A" w:rsidRDefault="00000000">
      <w:pPr>
        <w:numPr>
          <w:ilvl w:val="1"/>
          <w:numId w:val="8"/>
        </w:numPr>
        <w:tabs>
          <w:tab w:val="left" w:pos="1080"/>
          <w:tab w:val="left" w:pos="2014"/>
        </w:tabs>
        <w:snapToGrid w:val="0"/>
        <w:spacing w:line="360" w:lineRule="auto"/>
        <w:ind w:left="1080" w:hanging="720"/>
        <w:rPr>
          <w:rFonts w:ascii="宋体" w:hAnsi="宋体" w:hint="eastAsia"/>
          <w:sz w:val="24"/>
        </w:rPr>
      </w:pPr>
      <w:r>
        <w:rPr>
          <w:rFonts w:ascii="宋体" w:hAnsi="宋体"/>
          <w:sz w:val="24"/>
        </w:rPr>
        <w:t>推广使用低挥发性有机化合物（VOCs）</w:t>
      </w:r>
    </w:p>
    <w:p w14:paraId="6EB85A10" w14:textId="77777777" w:rsidR="005B793A" w:rsidRDefault="00000000">
      <w:pPr>
        <w:numPr>
          <w:ilvl w:val="2"/>
          <w:numId w:val="8"/>
        </w:numPr>
        <w:tabs>
          <w:tab w:val="left" w:pos="2014"/>
        </w:tabs>
        <w:snapToGrid w:val="0"/>
        <w:spacing w:line="360" w:lineRule="auto"/>
        <w:rPr>
          <w:rFonts w:ascii="宋体" w:hAnsi="宋体" w:hint="eastAsia"/>
          <w:sz w:val="24"/>
        </w:rPr>
      </w:pPr>
      <w:r>
        <w:rPr>
          <w:rFonts w:ascii="宋体" w:hAnsi="宋体"/>
          <w:sz w:val="24"/>
        </w:rPr>
        <w:t>为全面推进本市挥发性有机物（VOCs）治理，贯彻落实挥发性有机物污染治理专项行动有关要求，相关规定依据《北京市财政局北京市生态环境局关于政府采购推广使用低挥发性有机化合物（</w:t>
      </w:r>
      <w:proofErr w:type="spellStart"/>
      <w:r>
        <w:rPr>
          <w:rFonts w:ascii="宋体" w:hAnsi="宋体"/>
          <w:sz w:val="24"/>
        </w:rPr>
        <w:t>VOCs</w:t>
      </w:r>
      <w:proofErr w:type="spellEnd"/>
      <w:r>
        <w:rPr>
          <w:rFonts w:ascii="宋体" w:hAnsi="宋体"/>
          <w:sz w:val="24"/>
        </w:rPr>
        <w:t>）有关事项的通知》（</w:t>
      </w:r>
      <w:proofErr w:type="gramStart"/>
      <w:r>
        <w:rPr>
          <w:rFonts w:ascii="宋体" w:hAnsi="宋体"/>
          <w:sz w:val="24"/>
        </w:rPr>
        <w:t>京财采购</w:t>
      </w:r>
      <w:proofErr w:type="gramEnd"/>
      <w:r>
        <w:rPr>
          <w:rFonts w:ascii="宋体" w:hAnsi="宋体"/>
          <w:sz w:val="24"/>
        </w:rPr>
        <w:t>〔2020〕2381 号）。本项目中涉及涂料、胶黏剂、油墨、清洗剂等挥发性有机物产品的，属于强制性标准的，供应商应执行符合本市和国家的VOCs 含量限制标准（具体标准见第五章《采购需求》），</w:t>
      </w:r>
      <w:r>
        <w:rPr>
          <w:rFonts w:ascii="宋体" w:hAnsi="宋体"/>
          <w:kern w:val="0"/>
          <w:sz w:val="24"/>
        </w:rPr>
        <w:t>否则</w:t>
      </w:r>
      <w:r>
        <w:rPr>
          <w:rFonts w:ascii="宋体" w:hAnsi="宋体"/>
          <w:b/>
          <w:kern w:val="0"/>
          <w:sz w:val="24"/>
        </w:rPr>
        <w:t>投标无效</w:t>
      </w:r>
      <w:r>
        <w:rPr>
          <w:rFonts w:ascii="宋体" w:hAnsi="宋体"/>
          <w:sz w:val="24"/>
        </w:rPr>
        <w:t>；属于推荐性标准的，优先采购，具体见第四章《评标程序、评标方法和评标标准》。</w:t>
      </w:r>
    </w:p>
    <w:p w14:paraId="0055604B" w14:textId="77777777" w:rsidR="005B793A" w:rsidRDefault="00000000">
      <w:pPr>
        <w:numPr>
          <w:ilvl w:val="1"/>
          <w:numId w:val="8"/>
        </w:numPr>
        <w:tabs>
          <w:tab w:val="left" w:pos="1080"/>
          <w:tab w:val="left" w:pos="2014"/>
        </w:tabs>
        <w:snapToGrid w:val="0"/>
        <w:spacing w:line="360" w:lineRule="auto"/>
        <w:ind w:left="1080" w:hanging="720"/>
        <w:rPr>
          <w:rFonts w:ascii="宋体" w:hAnsi="宋体" w:hint="eastAsia"/>
          <w:sz w:val="24"/>
        </w:rPr>
      </w:pPr>
      <w:r>
        <w:rPr>
          <w:rFonts w:ascii="宋体" w:hAnsi="宋体"/>
          <w:sz w:val="24"/>
        </w:rPr>
        <w:t>采购需求标准</w:t>
      </w:r>
    </w:p>
    <w:p w14:paraId="762BF995" w14:textId="77777777" w:rsidR="005B793A" w:rsidRDefault="00000000">
      <w:pPr>
        <w:numPr>
          <w:ilvl w:val="2"/>
          <w:numId w:val="8"/>
        </w:numPr>
        <w:tabs>
          <w:tab w:val="left" w:pos="2014"/>
        </w:tabs>
        <w:snapToGrid w:val="0"/>
        <w:spacing w:line="360" w:lineRule="auto"/>
        <w:rPr>
          <w:rFonts w:ascii="宋体" w:hAnsi="宋体" w:hint="eastAsia"/>
          <w:sz w:val="24"/>
        </w:rPr>
      </w:pPr>
      <w:r>
        <w:rPr>
          <w:rFonts w:ascii="宋体" w:hAnsi="宋体"/>
          <w:sz w:val="24"/>
        </w:rPr>
        <w:t>商品包装、快递包装政府采购需求标准（试行）</w:t>
      </w:r>
    </w:p>
    <w:p w14:paraId="6A57E621" w14:textId="77777777" w:rsidR="005B793A" w:rsidRDefault="00000000">
      <w:pPr>
        <w:tabs>
          <w:tab w:val="left" w:pos="900"/>
          <w:tab w:val="left" w:pos="1980"/>
        </w:tabs>
        <w:snapToGrid w:val="0"/>
        <w:spacing w:line="360" w:lineRule="auto"/>
        <w:ind w:left="1985"/>
        <w:rPr>
          <w:rFonts w:ascii="宋体" w:hAnsi="宋体" w:hint="eastAsia"/>
          <w:sz w:val="24"/>
        </w:rPr>
      </w:pPr>
      <w:r>
        <w:rPr>
          <w:rFonts w:ascii="宋体" w:hAnsi="宋体"/>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01B28F4F" w14:textId="77777777" w:rsidR="005B793A" w:rsidRDefault="00000000">
      <w:pPr>
        <w:numPr>
          <w:ilvl w:val="2"/>
          <w:numId w:val="8"/>
        </w:numPr>
        <w:tabs>
          <w:tab w:val="left" w:pos="2014"/>
        </w:tabs>
        <w:snapToGrid w:val="0"/>
        <w:spacing w:line="360" w:lineRule="auto"/>
        <w:rPr>
          <w:rFonts w:ascii="宋体" w:hAnsi="宋体" w:hint="eastAsia"/>
          <w:sz w:val="24"/>
        </w:rPr>
      </w:pPr>
      <w:bookmarkStart w:id="173" w:name="_Hlk164953935"/>
      <w:r>
        <w:rPr>
          <w:rFonts w:ascii="宋体" w:hAnsi="宋体"/>
          <w:sz w:val="24"/>
        </w:rPr>
        <w:t xml:space="preserve">其他政府采购需求标准 </w:t>
      </w:r>
    </w:p>
    <w:p w14:paraId="398F00C8" w14:textId="77777777" w:rsidR="005B793A" w:rsidRDefault="00000000">
      <w:pPr>
        <w:tabs>
          <w:tab w:val="left" w:pos="900"/>
          <w:tab w:val="left" w:pos="1980"/>
        </w:tabs>
        <w:snapToGrid w:val="0"/>
        <w:spacing w:line="360" w:lineRule="auto"/>
        <w:ind w:left="1980"/>
        <w:rPr>
          <w:rFonts w:ascii="宋体" w:hAnsi="宋体" w:hint="eastAsia"/>
          <w:sz w:val="24"/>
        </w:rPr>
      </w:pPr>
      <w:bookmarkStart w:id="174" w:name="_Hlk164955325"/>
      <w:bookmarkEnd w:id="173"/>
      <w:r>
        <w:rPr>
          <w:rFonts w:ascii="宋体" w:hAnsi="宋体"/>
          <w:sz w:val="24"/>
        </w:rPr>
        <w:t>为贯彻落实《深化政府采购制度改革方案》有关要求，推动政府采购需求标准建设</w:t>
      </w:r>
      <w:bookmarkEnd w:id="174"/>
      <w:r>
        <w:rPr>
          <w:rFonts w:ascii="宋体" w:hAnsi="宋体"/>
          <w:sz w:val="24"/>
        </w:rPr>
        <w:t>，财政部门会同有关部门制定发布的其他政府采购需求标准，本项目如涉及，则具体要求见第五章《采购需求》。</w:t>
      </w:r>
    </w:p>
    <w:p w14:paraId="183F3687" w14:textId="77777777" w:rsidR="005B793A" w:rsidRDefault="00000000">
      <w:pPr>
        <w:numPr>
          <w:ilvl w:val="0"/>
          <w:numId w:val="8"/>
        </w:numPr>
        <w:tabs>
          <w:tab w:val="left" w:pos="360"/>
        </w:tabs>
        <w:snapToGrid w:val="0"/>
        <w:spacing w:line="360" w:lineRule="auto"/>
        <w:ind w:left="357" w:hanging="357"/>
        <w:outlineLvl w:val="1"/>
        <w:rPr>
          <w:rFonts w:ascii="宋体" w:hAnsi="宋体" w:hint="eastAsia"/>
          <w:sz w:val="24"/>
        </w:rPr>
      </w:pPr>
      <w:r>
        <w:rPr>
          <w:rFonts w:ascii="宋体" w:hAnsi="宋体"/>
          <w:sz w:val="24"/>
        </w:rPr>
        <w:t>投标费用</w:t>
      </w:r>
    </w:p>
    <w:p w14:paraId="3AE41A6E" w14:textId="77777777" w:rsidR="005B793A" w:rsidRDefault="00000000">
      <w:pPr>
        <w:numPr>
          <w:ilvl w:val="1"/>
          <w:numId w:val="8"/>
        </w:numPr>
        <w:tabs>
          <w:tab w:val="left" w:pos="1080"/>
          <w:tab w:val="left" w:pos="2014"/>
        </w:tabs>
        <w:snapToGrid w:val="0"/>
        <w:spacing w:line="360" w:lineRule="auto"/>
        <w:ind w:left="1080" w:hanging="720"/>
        <w:rPr>
          <w:rFonts w:ascii="宋体" w:hAnsi="宋体" w:hint="eastAsia"/>
          <w:sz w:val="24"/>
        </w:rPr>
      </w:pPr>
      <w:r>
        <w:rPr>
          <w:rFonts w:ascii="宋体" w:hAnsi="宋体"/>
          <w:sz w:val="24"/>
        </w:rPr>
        <w:t>投标人应自行承担所有与准备和参加投标有关的费用，无论投标的结果如何，</w:t>
      </w:r>
      <w:r>
        <w:rPr>
          <w:rFonts w:ascii="宋体" w:hAnsi="宋体"/>
          <w:sz w:val="24"/>
        </w:rPr>
        <w:lastRenderedPageBreak/>
        <w:t>采购人或采购代理机构在任何情况下均无承担这些费用的义务和责任。</w:t>
      </w:r>
      <w:bookmarkStart w:id="175" w:name="_1.8_计量单位"/>
      <w:bookmarkEnd w:id="175"/>
    </w:p>
    <w:p w14:paraId="74CA5362" w14:textId="77777777" w:rsidR="005B793A" w:rsidRDefault="00000000">
      <w:pPr>
        <w:pStyle w:val="21"/>
        <w:spacing w:before="0"/>
        <w:rPr>
          <w:rFonts w:ascii="宋体" w:hAnsi="宋体" w:hint="eastAsia"/>
          <w:sz w:val="28"/>
        </w:rPr>
      </w:pPr>
      <w:r>
        <w:rPr>
          <w:rFonts w:ascii="宋体" w:hAnsi="宋体"/>
          <w:sz w:val="28"/>
        </w:rPr>
        <w:t>二   招标文件</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14:paraId="02700EC7" w14:textId="77777777" w:rsidR="005B793A" w:rsidRDefault="00000000">
      <w:pPr>
        <w:numPr>
          <w:ilvl w:val="0"/>
          <w:numId w:val="8"/>
        </w:numPr>
        <w:tabs>
          <w:tab w:val="left" w:pos="360"/>
        </w:tabs>
        <w:snapToGrid w:val="0"/>
        <w:spacing w:line="360" w:lineRule="auto"/>
        <w:ind w:left="357" w:hanging="357"/>
        <w:outlineLvl w:val="1"/>
        <w:rPr>
          <w:rFonts w:ascii="宋体" w:hAnsi="宋体" w:hint="eastAsia"/>
          <w:sz w:val="24"/>
        </w:rPr>
      </w:pPr>
      <w:bookmarkStart w:id="176" w:name="_Toc520356147"/>
      <w:bookmarkStart w:id="177" w:name="_Toc265228361"/>
      <w:bookmarkStart w:id="178" w:name="_Toc226337219"/>
      <w:bookmarkStart w:id="179" w:name="_Toc149720816"/>
      <w:bookmarkStart w:id="180" w:name="_Toc164229364"/>
      <w:bookmarkStart w:id="181" w:name="_Toc226965713"/>
      <w:bookmarkStart w:id="182" w:name="_Toc164229218"/>
      <w:bookmarkStart w:id="183" w:name="_Toc164608637"/>
      <w:bookmarkStart w:id="184" w:name="_Toc305158865"/>
      <w:bookmarkStart w:id="185" w:name="_Toc164351617"/>
      <w:bookmarkStart w:id="186" w:name="_Toc151193621"/>
      <w:bookmarkStart w:id="187" w:name="_Toc195842888"/>
      <w:bookmarkStart w:id="188" w:name="_Toc226965796"/>
      <w:bookmarkStart w:id="189" w:name="_Toc127151724"/>
      <w:bookmarkStart w:id="190" w:name="_Toc127161437"/>
      <w:bookmarkStart w:id="191" w:name="_Toc151193693"/>
      <w:bookmarkStart w:id="192" w:name="_Toc127151523"/>
      <w:bookmarkStart w:id="193" w:name="_Toc150480761"/>
      <w:bookmarkStart w:id="194" w:name="_Toc264969213"/>
      <w:bookmarkStart w:id="195" w:name="_Toc142311025"/>
      <w:bookmarkStart w:id="196" w:name="_Toc151193911"/>
      <w:bookmarkStart w:id="197" w:name="_Toc226309767"/>
      <w:bookmarkStart w:id="198" w:name="_Toc151190150"/>
      <w:bookmarkStart w:id="199" w:name="_Toc305158791"/>
      <w:bookmarkStart w:id="200" w:name="_Toc150774728"/>
      <w:bookmarkStart w:id="201" w:name="_Toc164608792"/>
      <w:bookmarkStart w:id="202" w:name="_Toc151193765"/>
      <w:bookmarkStart w:id="203" w:name="_Toc151193837"/>
      <w:bookmarkStart w:id="204" w:name="_Toc150509274"/>
      <w:bookmarkStart w:id="205" w:name="_Toc150774623"/>
      <w:r>
        <w:rPr>
          <w:rFonts w:ascii="宋体" w:hAnsi="宋体"/>
          <w:sz w:val="24"/>
        </w:rPr>
        <w:t>招标文件构</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Pr>
          <w:rFonts w:ascii="宋体" w:hAnsi="宋体"/>
          <w:sz w:val="24"/>
        </w:rPr>
        <w:t>成</w:t>
      </w:r>
    </w:p>
    <w:p w14:paraId="1E7098E5" w14:textId="77777777" w:rsidR="005B793A" w:rsidRDefault="00000000">
      <w:pPr>
        <w:numPr>
          <w:ilvl w:val="1"/>
          <w:numId w:val="8"/>
        </w:numPr>
        <w:tabs>
          <w:tab w:val="left" w:pos="1080"/>
          <w:tab w:val="left" w:pos="2014"/>
        </w:tabs>
        <w:snapToGrid w:val="0"/>
        <w:spacing w:line="360" w:lineRule="auto"/>
        <w:ind w:left="1080" w:hanging="720"/>
        <w:rPr>
          <w:rFonts w:ascii="宋体" w:hAnsi="宋体" w:hint="eastAsia"/>
          <w:sz w:val="24"/>
        </w:rPr>
      </w:pPr>
      <w:r>
        <w:rPr>
          <w:rFonts w:ascii="宋体" w:hAnsi="宋体"/>
          <w:sz w:val="24"/>
        </w:rPr>
        <w:t>招标文件包括以下部分：</w:t>
      </w:r>
    </w:p>
    <w:p w14:paraId="2F1F1485" w14:textId="77777777" w:rsidR="005B793A" w:rsidRDefault="00000000">
      <w:pPr>
        <w:numPr>
          <w:ilvl w:val="0"/>
          <w:numId w:val="10"/>
        </w:numPr>
        <w:tabs>
          <w:tab w:val="left" w:pos="1980"/>
          <w:tab w:val="left" w:pos="2520"/>
        </w:tabs>
        <w:snapToGrid w:val="0"/>
        <w:spacing w:line="360" w:lineRule="auto"/>
        <w:ind w:left="1440" w:firstLine="5"/>
        <w:rPr>
          <w:rFonts w:ascii="宋体" w:hAnsi="宋体" w:hint="eastAsia"/>
          <w:sz w:val="24"/>
        </w:rPr>
      </w:pPr>
      <w:r>
        <w:rPr>
          <w:rFonts w:ascii="宋体" w:hAnsi="宋体"/>
          <w:sz w:val="24"/>
        </w:rPr>
        <w:t>公开招标公告</w:t>
      </w:r>
    </w:p>
    <w:p w14:paraId="048C2FF1" w14:textId="77777777" w:rsidR="005B793A" w:rsidRDefault="00000000">
      <w:pPr>
        <w:numPr>
          <w:ilvl w:val="0"/>
          <w:numId w:val="10"/>
        </w:numPr>
        <w:tabs>
          <w:tab w:val="left" w:pos="1980"/>
          <w:tab w:val="left" w:pos="2520"/>
        </w:tabs>
        <w:snapToGrid w:val="0"/>
        <w:spacing w:line="360" w:lineRule="auto"/>
        <w:ind w:left="1440" w:firstLine="5"/>
        <w:rPr>
          <w:rFonts w:ascii="宋体" w:hAnsi="宋体" w:hint="eastAsia"/>
          <w:sz w:val="24"/>
        </w:rPr>
      </w:pPr>
      <w:r>
        <w:rPr>
          <w:rFonts w:ascii="宋体" w:hAnsi="宋体"/>
          <w:sz w:val="24"/>
        </w:rPr>
        <w:t>投标人须知</w:t>
      </w:r>
    </w:p>
    <w:p w14:paraId="446D05A6" w14:textId="77777777" w:rsidR="005B793A" w:rsidRDefault="00000000">
      <w:pPr>
        <w:numPr>
          <w:ilvl w:val="0"/>
          <w:numId w:val="10"/>
        </w:numPr>
        <w:tabs>
          <w:tab w:val="left" w:pos="1980"/>
          <w:tab w:val="left" w:pos="2520"/>
        </w:tabs>
        <w:snapToGrid w:val="0"/>
        <w:spacing w:line="360" w:lineRule="auto"/>
        <w:ind w:left="1440" w:firstLine="5"/>
        <w:rPr>
          <w:rFonts w:ascii="宋体" w:hAnsi="宋体" w:hint="eastAsia"/>
          <w:sz w:val="24"/>
        </w:rPr>
      </w:pPr>
      <w:r>
        <w:rPr>
          <w:rFonts w:ascii="宋体" w:hAnsi="宋体"/>
          <w:sz w:val="24"/>
        </w:rPr>
        <w:t>资格审查</w:t>
      </w:r>
    </w:p>
    <w:p w14:paraId="3CF79E57" w14:textId="77777777" w:rsidR="005B793A" w:rsidRDefault="00000000">
      <w:pPr>
        <w:numPr>
          <w:ilvl w:val="0"/>
          <w:numId w:val="10"/>
        </w:numPr>
        <w:tabs>
          <w:tab w:val="left" w:pos="1980"/>
          <w:tab w:val="left" w:pos="2520"/>
        </w:tabs>
        <w:snapToGrid w:val="0"/>
        <w:spacing w:line="360" w:lineRule="auto"/>
        <w:ind w:left="1440" w:firstLine="5"/>
        <w:rPr>
          <w:rFonts w:ascii="宋体" w:hAnsi="宋体" w:hint="eastAsia"/>
          <w:sz w:val="24"/>
        </w:rPr>
      </w:pPr>
      <w:r>
        <w:rPr>
          <w:rFonts w:ascii="宋体" w:hAnsi="宋体"/>
          <w:sz w:val="24"/>
        </w:rPr>
        <w:t>评标程序、评标方法和评标标准</w:t>
      </w:r>
    </w:p>
    <w:p w14:paraId="03942462" w14:textId="77777777" w:rsidR="005B793A" w:rsidRDefault="00000000">
      <w:pPr>
        <w:numPr>
          <w:ilvl w:val="0"/>
          <w:numId w:val="10"/>
        </w:numPr>
        <w:tabs>
          <w:tab w:val="left" w:pos="1980"/>
          <w:tab w:val="left" w:pos="2520"/>
        </w:tabs>
        <w:snapToGrid w:val="0"/>
        <w:spacing w:line="360" w:lineRule="auto"/>
        <w:ind w:left="1440" w:firstLine="5"/>
        <w:rPr>
          <w:rFonts w:ascii="宋体" w:hAnsi="宋体" w:hint="eastAsia"/>
          <w:sz w:val="24"/>
        </w:rPr>
      </w:pPr>
      <w:r>
        <w:rPr>
          <w:rFonts w:ascii="宋体" w:hAnsi="宋体"/>
          <w:sz w:val="24"/>
        </w:rPr>
        <w:t>采购需求</w:t>
      </w:r>
    </w:p>
    <w:p w14:paraId="53A679E5" w14:textId="77777777" w:rsidR="005B793A" w:rsidRDefault="00000000">
      <w:pPr>
        <w:numPr>
          <w:ilvl w:val="0"/>
          <w:numId w:val="10"/>
        </w:numPr>
        <w:tabs>
          <w:tab w:val="left" w:pos="1980"/>
          <w:tab w:val="left" w:pos="2520"/>
        </w:tabs>
        <w:snapToGrid w:val="0"/>
        <w:spacing w:line="360" w:lineRule="auto"/>
        <w:ind w:left="1440" w:firstLine="5"/>
        <w:rPr>
          <w:rFonts w:ascii="宋体" w:hAnsi="宋体" w:hint="eastAsia"/>
          <w:sz w:val="24"/>
        </w:rPr>
      </w:pPr>
      <w:proofErr w:type="gramStart"/>
      <w:r>
        <w:rPr>
          <w:rFonts w:ascii="宋体" w:hAnsi="宋体"/>
          <w:sz w:val="24"/>
        </w:rPr>
        <w:t>拟签订</w:t>
      </w:r>
      <w:proofErr w:type="gramEnd"/>
      <w:r>
        <w:rPr>
          <w:rFonts w:ascii="宋体" w:hAnsi="宋体"/>
          <w:sz w:val="24"/>
        </w:rPr>
        <w:t>的合同文本</w:t>
      </w:r>
    </w:p>
    <w:p w14:paraId="71228359" w14:textId="77777777" w:rsidR="005B793A" w:rsidRDefault="00000000">
      <w:pPr>
        <w:numPr>
          <w:ilvl w:val="0"/>
          <w:numId w:val="10"/>
        </w:numPr>
        <w:tabs>
          <w:tab w:val="left" w:pos="1980"/>
          <w:tab w:val="left" w:pos="2520"/>
        </w:tabs>
        <w:snapToGrid w:val="0"/>
        <w:spacing w:line="360" w:lineRule="auto"/>
        <w:ind w:left="1440" w:firstLine="5"/>
        <w:rPr>
          <w:rFonts w:ascii="宋体" w:hAnsi="宋体" w:hint="eastAsia"/>
          <w:sz w:val="24"/>
        </w:rPr>
      </w:pPr>
      <w:r>
        <w:rPr>
          <w:rFonts w:ascii="宋体" w:hAnsi="宋体"/>
          <w:sz w:val="24"/>
        </w:rPr>
        <w:t>投标文件格式</w:t>
      </w:r>
    </w:p>
    <w:p w14:paraId="0BBF1215" w14:textId="77777777" w:rsidR="005B793A" w:rsidRDefault="00000000">
      <w:pPr>
        <w:numPr>
          <w:ilvl w:val="1"/>
          <w:numId w:val="8"/>
        </w:numPr>
        <w:tabs>
          <w:tab w:val="left" w:pos="1080"/>
          <w:tab w:val="left" w:pos="2014"/>
        </w:tabs>
        <w:snapToGrid w:val="0"/>
        <w:spacing w:line="360" w:lineRule="auto"/>
        <w:ind w:left="1080" w:hanging="720"/>
        <w:rPr>
          <w:rFonts w:ascii="宋体" w:hAnsi="宋体" w:hint="eastAsia"/>
          <w:sz w:val="24"/>
        </w:rPr>
      </w:pPr>
      <w:r>
        <w:rPr>
          <w:rFonts w:ascii="宋体" w:hAnsi="宋体"/>
          <w:sz w:val="24"/>
        </w:rPr>
        <w:t>投标人应认真阅读招标文件的全部内容。投标人应按照招标文件要求提交投标文件并保证所提供的全部资料的真实性，并对招标文件做出实质性响应，否则</w:t>
      </w:r>
      <w:r>
        <w:rPr>
          <w:rFonts w:ascii="宋体" w:hAnsi="宋体"/>
          <w:b/>
          <w:sz w:val="24"/>
        </w:rPr>
        <w:t>投标无效</w:t>
      </w:r>
      <w:r>
        <w:rPr>
          <w:rFonts w:ascii="宋体" w:hAnsi="宋体"/>
          <w:sz w:val="24"/>
        </w:rPr>
        <w:t>。</w:t>
      </w:r>
    </w:p>
    <w:p w14:paraId="67E0DFD3" w14:textId="77777777" w:rsidR="005B793A" w:rsidRDefault="00000000">
      <w:pPr>
        <w:numPr>
          <w:ilvl w:val="0"/>
          <w:numId w:val="8"/>
        </w:numPr>
        <w:tabs>
          <w:tab w:val="left" w:pos="1080"/>
          <w:tab w:val="left" w:pos="2014"/>
        </w:tabs>
        <w:snapToGrid w:val="0"/>
        <w:spacing w:line="360" w:lineRule="auto"/>
        <w:ind w:left="357" w:hanging="357"/>
        <w:outlineLvl w:val="1"/>
        <w:rPr>
          <w:rFonts w:ascii="宋体" w:hAnsi="宋体" w:hint="eastAsia"/>
          <w:sz w:val="24"/>
        </w:rPr>
      </w:pPr>
      <w:r>
        <w:rPr>
          <w:rFonts w:ascii="宋体" w:hAnsi="宋体"/>
          <w:sz w:val="24"/>
        </w:rPr>
        <w:t>对招标文件的澄清或修改</w:t>
      </w:r>
    </w:p>
    <w:p w14:paraId="06426A2D" w14:textId="77777777" w:rsidR="005B793A" w:rsidRDefault="00000000">
      <w:pPr>
        <w:numPr>
          <w:ilvl w:val="1"/>
          <w:numId w:val="8"/>
        </w:numPr>
        <w:tabs>
          <w:tab w:val="left" w:pos="1080"/>
          <w:tab w:val="left" w:pos="1561"/>
          <w:tab w:val="left" w:pos="2014"/>
        </w:tabs>
        <w:snapToGrid w:val="0"/>
        <w:spacing w:line="360" w:lineRule="auto"/>
        <w:ind w:left="1080" w:hanging="720"/>
        <w:rPr>
          <w:rFonts w:ascii="宋体" w:hAnsi="宋体" w:hint="eastAsia"/>
          <w:sz w:val="24"/>
        </w:rPr>
      </w:pPr>
      <w:r>
        <w:rPr>
          <w:rFonts w:ascii="宋体" w:hAnsi="宋体"/>
          <w:sz w:val="24"/>
        </w:rPr>
        <w:t>采购人或采购代理机构对已发出的招标文件进行必要澄清或者修改的，将在原公告发布媒体上发布更正公告，并以书面形式通知所有获取招标文件的潜在投标人。</w:t>
      </w:r>
    </w:p>
    <w:p w14:paraId="29DB3E23" w14:textId="77777777" w:rsidR="005B793A" w:rsidRDefault="00000000">
      <w:pPr>
        <w:numPr>
          <w:ilvl w:val="1"/>
          <w:numId w:val="8"/>
        </w:numPr>
        <w:tabs>
          <w:tab w:val="left" w:pos="1080"/>
          <w:tab w:val="left" w:pos="1561"/>
          <w:tab w:val="left" w:pos="2014"/>
        </w:tabs>
        <w:snapToGrid w:val="0"/>
        <w:spacing w:line="360" w:lineRule="auto"/>
        <w:ind w:left="1080" w:hanging="720"/>
        <w:rPr>
          <w:rFonts w:ascii="宋体" w:hAnsi="宋体" w:hint="eastAsia"/>
          <w:sz w:val="24"/>
        </w:rPr>
      </w:pPr>
      <w:r>
        <w:rPr>
          <w:rFonts w:ascii="宋体" w:hAnsi="宋体"/>
          <w:sz w:val="24"/>
        </w:rPr>
        <w:t>上述书面通知，按照获取招标文件的潜在投标人提供的联系方式发出，因提供的信息有误导</w:t>
      </w:r>
      <w:proofErr w:type="gramStart"/>
      <w:r>
        <w:rPr>
          <w:rFonts w:ascii="宋体" w:hAnsi="宋体"/>
          <w:sz w:val="24"/>
        </w:rPr>
        <w:t>致通知</w:t>
      </w:r>
      <w:proofErr w:type="gramEnd"/>
      <w:r>
        <w:rPr>
          <w:rFonts w:ascii="宋体" w:hAnsi="宋体"/>
          <w:sz w:val="24"/>
        </w:rPr>
        <w:t>延迟或无法通知的，采购人或采购代理机构不承担责任。</w:t>
      </w:r>
    </w:p>
    <w:p w14:paraId="261A98FC" w14:textId="77777777" w:rsidR="005B793A" w:rsidRDefault="00000000">
      <w:pPr>
        <w:numPr>
          <w:ilvl w:val="1"/>
          <w:numId w:val="8"/>
        </w:numPr>
        <w:tabs>
          <w:tab w:val="left" w:pos="1080"/>
          <w:tab w:val="left" w:pos="1561"/>
          <w:tab w:val="left" w:pos="2014"/>
        </w:tabs>
        <w:snapToGrid w:val="0"/>
        <w:spacing w:line="360" w:lineRule="auto"/>
        <w:ind w:left="1080" w:hanging="720"/>
        <w:rPr>
          <w:rFonts w:ascii="宋体" w:hAnsi="宋体" w:hint="eastAsia"/>
          <w:sz w:val="24"/>
        </w:rPr>
      </w:pPr>
      <w:r>
        <w:rPr>
          <w:rFonts w:ascii="宋体" w:hAnsi="宋体"/>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bookmarkStart w:id="206" w:name="_Toc516367020"/>
      <w:bookmarkStart w:id="207" w:name="_Toc226965716"/>
      <w:bookmarkStart w:id="208" w:name="_Toc127151526"/>
      <w:bookmarkStart w:id="209" w:name="_Toc150509277"/>
      <w:bookmarkStart w:id="210" w:name="_Toc150480764"/>
      <w:bookmarkStart w:id="211" w:name="_Toc195842891"/>
      <w:bookmarkStart w:id="212" w:name="_Toc226965799"/>
      <w:bookmarkStart w:id="213" w:name="_Toc151193840"/>
      <w:bookmarkStart w:id="214" w:name="_Toc151190153"/>
      <w:bookmarkStart w:id="215" w:name="_Toc265228364"/>
      <w:bookmarkStart w:id="216" w:name="_Toc264969216"/>
      <w:bookmarkStart w:id="217" w:name="_Toc151193768"/>
      <w:bookmarkStart w:id="218" w:name="_Toc226337222"/>
      <w:bookmarkStart w:id="219" w:name="_Toc305158794"/>
      <w:bookmarkStart w:id="220" w:name="_Toc520356150"/>
      <w:bookmarkStart w:id="221" w:name="_Toc305158868"/>
      <w:bookmarkStart w:id="222" w:name="_Toc151193624"/>
      <w:bookmarkStart w:id="223" w:name="_Toc142311028"/>
      <w:bookmarkStart w:id="224" w:name="_Toc151193696"/>
      <w:bookmarkStart w:id="225" w:name="_Toc151193914"/>
      <w:bookmarkStart w:id="226" w:name="_Toc150774731"/>
      <w:bookmarkStart w:id="227" w:name="_Toc150774626"/>
      <w:bookmarkStart w:id="228" w:name="_Toc226309770"/>
    </w:p>
    <w:p w14:paraId="51383715" w14:textId="77777777" w:rsidR="005B793A" w:rsidRDefault="00000000">
      <w:pPr>
        <w:pStyle w:val="21"/>
        <w:spacing w:before="0"/>
        <w:rPr>
          <w:rFonts w:ascii="宋体" w:hAnsi="宋体" w:hint="eastAsia"/>
          <w:sz w:val="28"/>
        </w:rPr>
      </w:pPr>
      <w:r>
        <w:rPr>
          <w:rFonts w:ascii="宋体" w:hAnsi="宋体"/>
          <w:sz w:val="28"/>
        </w:rPr>
        <w:t>三   投标文件</w:t>
      </w:r>
      <w:bookmarkEnd w:id="206"/>
      <w:r>
        <w:rPr>
          <w:rFonts w:ascii="宋体" w:hAnsi="宋体"/>
          <w:sz w:val="28"/>
        </w:rPr>
        <w:t>的编制</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14:paraId="40E1EF6A" w14:textId="77777777" w:rsidR="005B793A" w:rsidRDefault="00000000">
      <w:pPr>
        <w:numPr>
          <w:ilvl w:val="0"/>
          <w:numId w:val="8"/>
        </w:numPr>
        <w:tabs>
          <w:tab w:val="left" w:pos="360"/>
        </w:tabs>
        <w:snapToGrid w:val="0"/>
        <w:spacing w:line="360" w:lineRule="auto"/>
        <w:ind w:left="357" w:hanging="357"/>
        <w:outlineLvl w:val="1"/>
        <w:rPr>
          <w:rFonts w:ascii="宋体" w:hAnsi="宋体" w:hint="eastAsia"/>
          <w:sz w:val="24"/>
        </w:rPr>
      </w:pPr>
      <w:bookmarkStart w:id="229" w:name="_Toc226965717"/>
      <w:bookmarkStart w:id="230" w:name="_Toc150509278"/>
      <w:bookmarkStart w:id="231" w:name="_Toc305158869"/>
      <w:bookmarkStart w:id="232" w:name="_Toc264969217"/>
      <w:bookmarkStart w:id="233" w:name="_Toc164608796"/>
      <w:bookmarkStart w:id="234" w:name="_Toc150774627"/>
      <w:bookmarkStart w:id="235" w:name="_Toc142311029"/>
      <w:bookmarkStart w:id="236" w:name="_Toc151193625"/>
      <w:bookmarkStart w:id="237" w:name="_Toc127151728"/>
      <w:bookmarkStart w:id="238" w:name="_Toc151193697"/>
      <w:bookmarkStart w:id="239" w:name="_Toc151193915"/>
      <w:bookmarkStart w:id="240" w:name="_Toc195842892"/>
      <w:bookmarkStart w:id="241" w:name="_Toc149720820"/>
      <w:bookmarkStart w:id="242" w:name="_Toc151190154"/>
      <w:bookmarkStart w:id="243" w:name="_Toc164351621"/>
      <w:bookmarkStart w:id="244" w:name="_Toc226309771"/>
      <w:bookmarkStart w:id="245" w:name="_Toc520356151"/>
      <w:bookmarkStart w:id="246" w:name="_Toc150774732"/>
      <w:bookmarkStart w:id="247" w:name="_Toc127161441"/>
      <w:bookmarkStart w:id="248" w:name="_Toc164229222"/>
      <w:bookmarkStart w:id="249" w:name="_Toc151193841"/>
      <w:bookmarkStart w:id="250" w:name="_Toc305158795"/>
      <w:bookmarkStart w:id="251" w:name="_Toc127151527"/>
      <w:bookmarkStart w:id="252" w:name="_Toc226337223"/>
      <w:bookmarkStart w:id="253" w:name="_Toc516367021"/>
      <w:bookmarkStart w:id="254" w:name="_Toc265228365"/>
      <w:bookmarkStart w:id="255" w:name="_Toc164229368"/>
      <w:bookmarkStart w:id="256" w:name="_Toc164608641"/>
      <w:bookmarkStart w:id="257" w:name="_Toc150480765"/>
      <w:bookmarkStart w:id="258" w:name="_Toc151193769"/>
      <w:bookmarkStart w:id="259" w:name="_Toc226965800"/>
      <w:r>
        <w:rPr>
          <w:rFonts w:ascii="宋体" w:hAnsi="宋体"/>
          <w:sz w:val="24"/>
        </w:rPr>
        <w:t>投标范围、投标文件中计量单位的使用</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r>
        <w:rPr>
          <w:rFonts w:ascii="宋体" w:hAnsi="宋体"/>
          <w:sz w:val="24"/>
        </w:rPr>
        <w:t>及投标语言</w:t>
      </w:r>
    </w:p>
    <w:p w14:paraId="7623886D" w14:textId="77777777" w:rsidR="005B793A" w:rsidRDefault="00000000">
      <w:pPr>
        <w:numPr>
          <w:ilvl w:val="1"/>
          <w:numId w:val="8"/>
        </w:numPr>
        <w:tabs>
          <w:tab w:val="left" w:pos="1080"/>
          <w:tab w:val="left" w:pos="2014"/>
        </w:tabs>
        <w:snapToGrid w:val="0"/>
        <w:spacing w:line="360" w:lineRule="auto"/>
        <w:ind w:left="1080" w:hanging="720"/>
        <w:rPr>
          <w:rFonts w:ascii="宋体" w:hAnsi="宋体" w:hint="eastAsia"/>
          <w:sz w:val="24"/>
        </w:rPr>
      </w:pPr>
      <w:r>
        <w:rPr>
          <w:rFonts w:ascii="宋体" w:hAnsi="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w:t>
      </w:r>
      <w:r>
        <w:rPr>
          <w:rFonts w:ascii="宋体" w:hAnsi="宋体"/>
          <w:sz w:val="24"/>
        </w:rPr>
        <w:lastRenderedPageBreak/>
        <w:t>采购包的投标将被认定为</w:t>
      </w:r>
      <w:r>
        <w:rPr>
          <w:rFonts w:ascii="宋体" w:hAnsi="宋体"/>
          <w:b/>
          <w:sz w:val="24"/>
        </w:rPr>
        <w:t>无效投标</w:t>
      </w:r>
      <w:r>
        <w:rPr>
          <w:rFonts w:ascii="宋体" w:hAnsi="宋体"/>
          <w:sz w:val="24"/>
        </w:rPr>
        <w:t>。</w:t>
      </w:r>
    </w:p>
    <w:p w14:paraId="30EE15BE" w14:textId="77777777" w:rsidR="005B793A" w:rsidRDefault="00000000">
      <w:pPr>
        <w:numPr>
          <w:ilvl w:val="1"/>
          <w:numId w:val="8"/>
        </w:numPr>
        <w:tabs>
          <w:tab w:val="left" w:pos="1080"/>
          <w:tab w:val="left" w:pos="2014"/>
        </w:tabs>
        <w:snapToGrid w:val="0"/>
        <w:spacing w:line="360" w:lineRule="auto"/>
        <w:ind w:left="1080" w:hanging="720"/>
        <w:rPr>
          <w:rFonts w:ascii="宋体" w:hAnsi="宋体" w:hint="eastAsia"/>
          <w:sz w:val="24"/>
        </w:rPr>
      </w:pPr>
      <w:r>
        <w:rPr>
          <w:rFonts w:ascii="宋体" w:hAnsi="宋体"/>
          <w:sz w:val="24"/>
        </w:rPr>
        <w:t>除招标文件有特殊要求外，本项目投标所使用的计量单位，应采用中华人民共和国法定计量单位。</w:t>
      </w:r>
    </w:p>
    <w:p w14:paraId="218539E0" w14:textId="77777777" w:rsidR="005B793A" w:rsidRDefault="00000000">
      <w:pPr>
        <w:numPr>
          <w:ilvl w:val="1"/>
          <w:numId w:val="8"/>
        </w:numPr>
        <w:tabs>
          <w:tab w:val="left" w:pos="1080"/>
          <w:tab w:val="left" w:pos="2014"/>
        </w:tabs>
        <w:snapToGrid w:val="0"/>
        <w:spacing w:line="360" w:lineRule="auto"/>
        <w:ind w:left="1080" w:hanging="720"/>
        <w:rPr>
          <w:rFonts w:ascii="宋体" w:hAnsi="宋体" w:hint="eastAsia"/>
          <w:sz w:val="24"/>
        </w:rPr>
      </w:pPr>
      <w:r>
        <w:rPr>
          <w:rFonts w:ascii="宋体" w:hAnsi="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868C217" w14:textId="77777777" w:rsidR="005B793A" w:rsidRDefault="00000000">
      <w:pPr>
        <w:numPr>
          <w:ilvl w:val="0"/>
          <w:numId w:val="8"/>
        </w:numPr>
        <w:tabs>
          <w:tab w:val="left" w:pos="360"/>
        </w:tabs>
        <w:snapToGrid w:val="0"/>
        <w:spacing w:line="360" w:lineRule="auto"/>
        <w:ind w:left="357" w:hanging="357"/>
        <w:outlineLvl w:val="1"/>
        <w:rPr>
          <w:rFonts w:ascii="宋体" w:hAnsi="宋体" w:hint="eastAsia"/>
          <w:sz w:val="24"/>
        </w:rPr>
      </w:pPr>
      <w:bookmarkStart w:id="260" w:name="_Toc516367022"/>
      <w:bookmarkStart w:id="261" w:name="_Ref467306195"/>
      <w:bookmarkStart w:id="262" w:name="_Ref467306676"/>
      <w:bookmarkStart w:id="263" w:name="_Toc151193770"/>
      <w:bookmarkStart w:id="264" w:name="_Toc264969218"/>
      <w:bookmarkStart w:id="265" w:name="_Toc305158796"/>
      <w:bookmarkStart w:id="266" w:name="_Toc151193698"/>
      <w:bookmarkStart w:id="267" w:name="_Toc149720821"/>
      <w:bookmarkStart w:id="268" w:name="_Toc150774628"/>
      <w:bookmarkStart w:id="269" w:name="_Toc164608642"/>
      <w:bookmarkStart w:id="270" w:name="_Toc127161442"/>
      <w:bookmarkStart w:id="271" w:name="_Toc164351622"/>
      <w:bookmarkStart w:id="272" w:name="_Toc520356152"/>
      <w:bookmarkStart w:id="273" w:name="_Toc150480766"/>
      <w:bookmarkStart w:id="274" w:name="_Toc151193916"/>
      <w:bookmarkStart w:id="275" w:name="_Toc151190155"/>
      <w:bookmarkStart w:id="276" w:name="_Toc305158870"/>
      <w:bookmarkStart w:id="277" w:name="_Toc164229369"/>
      <w:bookmarkStart w:id="278" w:name="_Toc151193842"/>
      <w:bookmarkStart w:id="279" w:name="_Toc151193626"/>
      <w:bookmarkStart w:id="280" w:name="_Toc226309772"/>
      <w:bookmarkStart w:id="281" w:name="_Toc226337224"/>
      <w:bookmarkStart w:id="282" w:name="_Toc150509279"/>
      <w:bookmarkStart w:id="283" w:name="_Toc265228366"/>
      <w:bookmarkStart w:id="284" w:name="_Toc164608797"/>
      <w:bookmarkStart w:id="285" w:name="_Toc127151528"/>
      <w:bookmarkStart w:id="286" w:name="_Toc226965718"/>
      <w:bookmarkStart w:id="287" w:name="_Toc195842893"/>
      <w:bookmarkStart w:id="288" w:name="_Toc142311030"/>
      <w:bookmarkStart w:id="289" w:name="_Toc164229223"/>
      <w:bookmarkStart w:id="290" w:name="_Toc150774733"/>
      <w:bookmarkStart w:id="291" w:name="_Toc226965801"/>
      <w:bookmarkStart w:id="292" w:name="_Toc127151729"/>
      <w:r>
        <w:rPr>
          <w:rFonts w:ascii="宋体" w:hAnsi="宋体"/>
          <w:sz w:val="24"/>
        </w:rPr>
        <w:t>投标文件</w:t>
      </w:r>
      <w:bookmarkEnd w:id="260"/>
      <w:bookmarkEnd w:id="261"/>
      <w:bookmarkEnd w:id="262"/>
      <w:r>
        <w:rPr>
          <w:rFonts w:ascii="宋体" w:hAnsi="宋体"/>
          <w:sz w:val="24"/>
        </w:rPr>
        <w:t>构成</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5F304500"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bookmarkStart w:id="293" w:name="_Ref467052588"/>
      <w:r>
        <w:rPr>
          <w:rFonts w:ascii="宋体" w:hAnsi="宋体"/>
          <w:sz w:val="24"/>
        </w:rPr>
        <w:t>投标人应当按照招标文件的要求编制投标文件。投标文件应由《资格证明文件》、《商务技术文件》两部分构成。投标文件的部分格式要求，见第七章《投标文件格式》。</w:t>
      </w:r>
    </w:p>
    <w:p w14:paraId="7CB45D72"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kern w:val="0"/>
          <w:sz w:val="24"/>
        </w:rPr>
        <w:t>对于招标文件中标记了“实质性</w:t>
      </w:r>
      <w:r>
        <w:rPr>
          <w:rFonts w:ascii="宋体" w:hAnsi="宋体" w:hint="eastAsia"/>
          <w:kern w:val="0"/>
          <w:sz w:val="24"/>
        </w:rPr>
        <w:t>内容</w:t>
      </w:r>
      <w:r>
        <w:rPr>
          <w:rFonts w:ascii="宋体" w:hAnsi="宋体"/>
          <w:kern w:val="0"/>
          <w:sz w:val="24"/>
        </w:rPr>
        <w:t>”文件的，</w:t>
      </w:r>
      <w:r>
        <w:rPr>
          <w:rFonts w:ascii="宋体" w:hAnsi="宋体"/>
          <w:sz w:val="24"/>
        </w:rPr>
        <w:t>投标人不得改变格式中给定的文字所表达的含义，不得删减格式中的实质性内容，不得自行添加与格式中给定的文字内容相矛盾的内容，不得对应当填写的空格不填写或</w:t>
      </w:r>
      <w:proofErr w:type="gramStart"/>
      <w:r>
        <w:rPr>
          <w:rFonts w:ascii="宋体" w:hAnsi="宋体"/>
          <w:sz w:val="24"/>
        </w:rPr>
        <w:t>不</w:t>
      </w:r>
      <w:proofErr w:type="gramEnd"/>
      <w:r>
        <w:rPr>
          <w:rFonts w:ascii="宋体" w:hAnsi="宋体"/>
          <w:sz w:val="24"/>
        </w:rPr>
        <w:t>实质性响应，</w:t>
      </w:r>
      <w:r>
        <w:rPr>
          <w:rFonts w:ascii="宋体" w:hAnsi="宋体"/>
          <w:kern w:val="0"/>
          <w:sz w:val="24"/>
        </w:rPr>
        <w:t>否则</w:t>
      </w:r>
      <w:r>
        <w:rPr>
          <w:rFonts w:ascii="宋体" w:hAnsi="宋体"/>
          <w:b/>
          <w:kern w:val="0"/>
          <w:sz w:val="24"/>
        </w:rPr>
        <w:t>投标无效</w:t>
      </w:r>
      <w:r>
        <w:rPr>
          <w:rFonts w:ascii="宋体" w:hAnsi="宋体"/>
          <w:kern w:val="0"/>
          <w:sz w:val="24"/>
        </w:rPr>
        <w:t>。未标记“实质性</w:t>
      </w:r>
      <w:r>
        <w:rPr>
          <w:rFonts w:ascii="宋体" w:hAnsi="宋体" w:hint="eastAsia"/>
          <w:kern w:val="0"/>
          <w:sz w:val="24"/>
        </w:rPr>
        <w:t>内容</w:t>
      </w:r>
      <w:r>
        <w:rPr>
          <w:rFonts w:ascii="宋体" w:hAnsi="宋体"/>
          <w:kern w:val="0"/>
          <w:sz w:val="24"/>
        </w:rPr>
        <w:t>”的文件和招标文件未提供格式的内容，可由投标人自行编写。</w:t>
      </w:r>
    </w:p>
    <w:p w14:paraId="4ABFAB79"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第四章《评标程序、评标方法和评标标准》中涉及的证明文件。</w:t>
      </w:r>
    </w:p>
    <w:p w14:paraId="00943D1D"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499B0D16"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投标人认为应附的其他材料。</w:t>
      </w:r>
      <w:bookmarkEnd w:id="293"/>
    </w:p>
    <w:p w14:paraId="3729DE46" w14:textId="77777777" w:rsidR="005B793A" w:rsidRDefault="00000000">
      <w:pPr>
        <w:numPr>
          <w:ilvl w:val="0"/>
          <w:numId w:val="8"/>
        </w:numPr>
        <w:tabs>
          <w:tab w:val="left" w:pos="360"/>
        </w:tabs>
        <w:snapToGrid w:val="0"/>
        <w:spacing w:line="360" w:lineRule="auto"/>
        <w:ind w:left="357" w:hanging="357"/>
        <w:outlineLvl w:val="1"/>
        <w:rPr>
          <w:rFonts w:ascii="宋体" w:hAnsi="宋体" w:hint="eastAsia"/>
          <w:sz w:val="24"/>
        </w:rPr>
      </w:pPr>
      <w:bookmarkStart w:id="294" w:name="_Toc149720823"/>
      <w:bookmarkStart w:id="295" w:name="_Toc195842895"/>
      <w:bookmarkStart w:id="296" w:name="_Toc151193918"/>
      <w:bookmarkStart w:id="297" w:name="_Toc150509281"/>
      <w:bookmarkStart w:id="298" w:name="_Toc127151530"/>
      <w:bookmarkStart w:id="299" w:name="_Toc164229371"/>
      <w:bookmarkStart w:id="300" w:name="_Toc150480768"/>
      <w:bookmarkStart w:id="301" w:name="_Toc150774630"/>
      <w:bookmarkStart w:id="302" w:name="_Toc164608644"/>
      <w:bookmarkStart w:id="303" w:name="_Toc142311032"/>
      <w:bookmarkStart w:id="304" w:name="_Toc150774735"/>
      <w:bookmarkStart w:id="305" w:name="_Toc151193844"/>
      <w:bookmarkStart w:id="306" w:name="_Toc164608799"/>
      <w:bookmarkStart w:id="307" w:name="_Toc151193700"/>
      <w:bookmarkStart w:id="308" w:name="_Toc127161444"/>
      <w:bookmarkStart w:id="309" w:name="_Toc520356155"/>
      <w:bookmarkStart w:id="310" w:name="_Toc127151731"/>
      <w:bookmarkStart w:id="311" w:name="_Toc151193772"/>
      <w:bookmarkStart w:id="312" w:name="_Toc151193628"/>
      <w:bookmarkStart w:id="313" w:name="_Toc151190157"/>
      <w:bookmarkStart w:id="314" w:name="_Toc164351624"/>
      <w:bookmarkStart w:id="315" w:name="_Toc164229225"/>
      <w:r>
        <w:rPr>
          <w:rFonts w:ascii="宋体" w:hAnsi="宋体"/>
          <w:sz w:val="24"/>
        </w:rPr>
        <w:t>投标报价</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14:paraId="6C9409A9"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所有投标均以人民币</w:t>
      </w:r>
      <w:r>
        <w:rPr>
          <w:rFonts w:ascii="宋体" w:hAnsi="宋体" w:hint="eastAsia"/>
          <w:sz w:val="24"/>
        </w:rPr>
        <w:t>为计价货币</w:t>
      </w:r>
      <w:r>
        <w:rPr>
          <w:rFonts w:ascii="宋体" w:hAnsi="宋体"/>
          <w:sz w:val="24"/>
        </w:rPr>
        <w:t>。</w:t>
      </w:r>
    </w:p>
    <w:p w14:paraId="542BE683"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投标人的报价应包括为完成本项目所发生的一切费用和税费，采购人将不再支付报价以外的任何费用。投标人的报价应包括但不限于下列内容，《投标人须知资料表》中有特殊规定的，从其规定。</w:t>
      </w:r>
    </w:p>
    <w:p w14:paraId="0695ABCF" w14:textId="77777777" w:rsidR="005B793A" w:rsidRDefault="00000000">
      <w:pPr>
        <w:numPr>
          <w:ilvl w:val="2"/>
          <w:numId w:val="8"/>
        </w:numPr>
        <w:snapToGrid w:val="0"/>
        <w:spacing w:line="360" w:lineRule="auto"/>
        <w:rPr>
          <w:rFonts w:ascii="宋体" w:hAnsi="宋体" w:hint="eastAsia"/>
          <w:sz w:val="24"/>
        </w:rPr>
      </w:pPr>
      <w:r>
        <w:rPr>
          <w:rFonts w:ascii="宋体" w:hAnsi="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FDF1CA0" w14:textId="77777777" w:rsidR="005B793A" w:rsidRDefault="00000000">
      <w:pPr>
        <w:numPr>
          <w:ilvl w:val="2"/>
          <w:numId w:val="8"/>
        </w:numPr>
        <w:snapToGrid w:val="0"/>
        <w:spacing w:line="360" w:lineRule="auto"/>
        <w:rPr>
          <w:rFonts w:ascii="宋体" w:hAnsi="宋体" w:hint="eastAsia"/>
          <w:sz w:val="24"/>
        </w:rPr>
      </w:pPr>
      <w:r>
        <w:rPr>
          <w:rFonts w:ascii="宋体" w:hAnsi="宋体"/>
          <w:sz w:val="24"/>
        </w:rPr>
        <w:lastRenderedPageBreak/>
        <w:t xml:space="preserve">按照招标文件要求完成本项目的全部相关费用。 </w:t>
      </w:r>
    </w:p>
    <w:p w14:paraId="398A353C"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采购人不得向供应商索要或者接受其给予的赠品、回扣或者与采购无关的其他商品、服务。</w:t>
      </w:r>
    </w:p>
    <w:p w14:paraId="074114BA" w14:textId="77777777" w:rsidR="005B793A" w:rsidRDefault="00000000">
      <w:pPr>
        <w:numPr>
          <w:ilvl w:val="1"/>
          <w:numId w:val="8"/>
        </w:numPr>
        <w:tabs>
          <w:tab w:val="left" w:pos="1080"/>
          <w:tab w:val="left" w:pos="2014"/>
        </w:tabs>
        <w:snapToGrid w:val="0"/>
        <w:spacing w:line="360" w:lineRule="auto"/>
        <w:ind w:left="1080" w:hanging="720"/>
        <w:rPr>
          <w:rFonts w:ascii="宋体" w:hAnsi="宋体" w:hint="eastAsia"/>
          <w:sz w:val="24"/>
        </w:rPr>
      </w:pPr>
      <w:r>
        <w:rPr>
          <w:rFonts w:ascii="宋体" w:hAnsi="宋体"/>
          <w:sz w:val="24"/>
        </w:rPr>
        <w:t>投标人不能提供任何有选择性或可调整的报价（招标文件另有规定的除外），否则其</w:t>
      </w:r>
      <w:r>
        <w:rPr>
          <w:rFonts w:ascii="宋体" w:hAnsi="宋体"/>
          <w:b/>
          <w:sz w:val="24"/>
        </w:rPr>
        <w:t>投标无效</w:t>
      </w:r>
      <w:r>
        <w:rPr>
          <w:rFonts w:ascii="宋体" w:hAnsi="宋体"/>
          <w:sz w:val="24"/>
        </w:rPr>
        <w:t>。</w:t>
      </w:r>
    </w:p>
    <w:p w14:paraId="52810F8F" w14:textId="77777777" w:rsidR="005B793A" w:rsidRDefault="00000000">
      <w:pPr>
        <w:numPr>
          <w:ilvl w:val="0"/>
          <w:numId w:val="8"/>
        </w:numPr>
        <w:tabs>
          <w:tab w:val="left" w:pos="360"/>
        </w:tabs>
        <w:snapToGrid w:val="0"/>
        <w:spacing w:line="360" w:lineRule="auto"/>
        <w:ind w:left="357" w:hanging="357"/>
        <w:outlineLvl w:val="1"/>
        <w:rPr>
          <w:rFonts w:ascii="宋体" w:hAnsi="宋体" w:hint="eastAsia"/>
          <w:sz w:val="24"/>
        </w:rPr>
      </w:pPr>
      <w:bookmarkStart w:id="316" w:name="_Toc150509282"/>
      <w:bookmarkStart w:id="317" w:name="_Toc127151531"/>
      <w:bookmarkStart w:id="318" w:name="_Toc150774631"/>
      <w:bookmarkStart w:id="319" w:name="_Toc151193919"/>
      <w:bookmarkStart w:id="320" w:name="_Toc226337227"/>
      <w:bookmarkStart w:id="321" w:name="_Toc305158799"/>
      <w:bookmarkStart w:id="322" w:name="_Toc226965804"/>
      <w:bookmarkStart w:id="323" w:name="_Toc164351625"/>
      <w:bookmarkStart w:id="324" w:name="_Toc305158873"/>
      <w:bookmarkStart w:id="325" w:name="_Toc195842896"/>
      <w:bookmarkStart w:id="326" w:name="_Toc520356156"/>
      <w:bookmarkStart w:id="327" w:name="_Toc150480769"/>
      <w:bookmarkStart w:id="328" w:name="_Toc127161445"/>
      <w:bookmarkStart w:id="329" w:name="_Ref467306513"/>
      <w:bookmarkStart w:id="330" w:name="_Toc226309775"/>
      <w:bookmarkStart w:id="331" w:name="_Toc142311033"/>
      <w:bookmarkStart w:id="332" w:name="_Toc127151732"/>
      <w:bookmarkStart w:id="333" w:name="_Toc149720824"/>
      <w:bookmarkStart w:id="334" w:name="_Toc265228369"/>
      <w:bookmarkStart w:id="335" w:name="_Toc151193845"/>
      <w:bookmarkStart w:id="336" w:name="_Toc151193629"/>
      <w:bookmarkStart w:id="337" w:name="_Toc151190158"/>
      <w:bookmarkStart w:id="338" w:name="_Toc164229226"/>
      <w:bookmarkStart w:id="339" w:name="_Toc151193773"/>
      <w:bookmarkStart w:id="340" w:name="_Toc226965721"/>
      <w:bookmarkStart w:id="341" w:name="_Toc164608645"/>
      <w:bookmarkStart w:id="342" w:name="_Toc264969221"/>
      <w:bookmarkStart w:id="343" w:name="_Toc164229372"/>
      <w:bookmarkStart w:id="344" w:name="_Toc150774736"/>
      <w:bookmarkStart w:id="345" w:name="_Toc151193701"/>
      <w:bookmarkStart w:id="346" w:name="_Toc164608800"/>
      <w:r>
        <w:rPr>
          <w:rFonts w:ascii="宋体" w:hAnsi="宋体"/>
          <w:sz w:val="24"/>
        </w:rPr>
        <w:t>投标保证金</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68807884"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bookmarkStart w:id="347" w:name="_Ref467306302"/>
      <w:r>
        <w:rPr>
          <w:rFonts w:ascii="宋体" w:hAnsi="宋体"/>
          <w:sz w:val="24"/>
        </w:rPr>
        <w:t>投标人应按《投标人须知资料表》中规定的金额及要求交纳投标保证金</w:t>
      </w:r>
      <w:bookmarkEnd w:id="347"/>
      <w:r>
        <w:rPr>
          <w:rFonts w:ascii="宋体" w:hAnsi="宋体"/>
          <w:sz w:val="24"/>
        </w:rPr>
        <w:t>。投标人自愿超额缴纳投标保证金的，投标文件不做无效处理。</w:t>
      </w:r>
    </w:p>
    <w:p w14:paraId="642A4557"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交纳投标保证金可采用的形式：政府采购法律法规接受的支票、汇票、本票、网上银行支付或者金融机构、担保机构出具的保函等非现金形式。</w:t>
      </w:r>
    </w:p>
    <w:p w14:paraId="32E6EFA8"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8" w:name="_Hlk164959831"/>
      <w:r>
        <w:rPr>
          <w:rFonts w:ascii="宋体" w:hAnsi="宋体"/>
          <w:sz w:val="24"/>
        </w:rPr>
        <w:t>以电子保函形式提交投标保证金的，应在投标截止时间前通过北京市政府采购电子交易平台完成电子保函在线办理。</w:t>
      </w:r>
      <w:bookmarkEnd w:id="348"/>
      <w:r>
        <w:rPr>
          <w:rFonts w:ascii="宋体" w:hAnsi="宋体" w:hint="eastAsia"/>
          <w:sz w:val="24"/>
        </w:rPr>
        <w:t>未按上述要求缴纳投标保证金</w:t>
      </w:r>
      <w:r>
        <w:rPr>
          <w:rFonts w:ascii="宋体" w:hAnsi="宋体"/>
          <w:sz w:val="24"/>
        </w:rPr>
        <w:t>的，其</w:t>
      </w:r>
      <w:r>
        <w:rPr>
          <w:rFonts w:ascii="宋体" w:hAnsi="宋体"/>
          <w:b/>
          <w:sz w:val="24"/>
        </w:rPr>
        <w:t>投标无效</w:t>
      </w:r>
      <w:r>
        <w:rPr>
          <w:rFonts w:ascii="宋体" w:hAnsi="宋体"/>
          <w:sz w:val="24"/>
        </w:rPr>
        <w:t>。</w:t>
      </w:r>
    </w:p>
    <w:p w14:paraId="34613D69"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hint="eastAsia"/>
          <w:sz w:val="24"/>
        </w:rPr>
        <w:t>投标人</w:t>
      </w:r>
      <w:r>
        <w:rPr>
          <w:rFonts w:ascii="宋体" w:hAnsi="宋体"/>
          <w:color w:val="000000"/>
          <w:sz w:val="24"/>
        </w:rPr>
        <w:t>除</w:t>
      </w:r>
      <w:r>
        <w:rPr>
          <w:rFonts w:ascii="宋体" w:hAnsi="宋体" w:hint="eastAsia"/>
          <w:color w:val="000000"/>
          <w:sz w:val="24"/>
        </w:rPr>
        <w:t>需在</w:t>
      </w:r>
      <w:r>
        <w:rPr>
          <w:rFonts w:ascii="宋体" w:hAnsi="宋体"/>
          <w:color w:val="000000"/>
          <w:sz w:val="24"/>
        </w:rPr>
        <w:t>投标文件中</w:t>
      </w:r>
      <w:r>
        <w:rPr>
          <w:rFonts w:ascii="宋体" w:hAnsi="宋体" w:hint="eastAsia"/>
          <w:color w:val="000000"/>
          <w:sz w:val="24"/>
        </w:rPr>
        <w:t>提供“</w:t>
      </w:r>
      <w:r>
        <w:rPr>
          <w:rFonts w:ascii="宋体" w:hAnsi="宋体"/>
          <w:color w:val="000000"/>
          <w:sz w:val="24"/>
          <w:szCs w:val="20"/>
        </w:rPr>
        <w:t>投标保证金凭证/交款单据电子件</w:t>
      </w:r>
      <w:r>
        <w:rPr>
          <w:rFonts w:ascii="宋体" w:hAnsi="宋体" w:hint="eastAsia"/>
          <w:color w:val="000000"/>
          <w:sz w:val="24"/>
        </w:rPr>
        <w:t>”</w:t>
      </w:r>
      <w:r>
        <w:rPr>
          <w:rFonts w:ascii="宋体" w:hAnsi="宋体"/>
          <w:color w:val="000000"/>
          <w:sz w:val="24"/>
        </w:rPr>
        <w:t>，</w:t>
      </w:r>
      <w:r>
        <w:rPr>
          <w:rFonts w:ascii="宋体" w:hAnsi="宋体" w:hint="eastAsia"/>
          <w:sz w:val="24"/>
        </w:rPr>
        <w:t>还需在投标截止时间前，通过电子交易平台上传“</w:t>
      </w:r>
      <w:r>
        <w:rPr>
          <w:rFonts w:ascii="宋体" w:hAnsi="宋体"/>
          <w:color w:val="000000"/>
          <w:sz w:val="24"/>
          <w:szCs w:val="20"/>
        </w:rPr>
        <w:t>投标保证金凭证/交款单据电子件</w:t>
      </w:r>
      <w:r>
        <w:rPr>
          <w:rFonts w:ascii="宋体" w:hAnsi="宋体" w:hint="eastAsia"/>
          <w:sz w:val="24"/>
        </w:rPr>
        <w:t>”。</w:t>
      </w:r>
    </w:p>
    <w:p w14:paraId="57A914B3"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投标保证金有效期同投标有效期。</w:t>
      </w:r>
    </w:p>
    <w:p w14:paraId="391DC718"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投标人为联合体的，可以由联合体中的一方或者多方共同交纳投标保证金，其交纳的投标保证金对联合体各方均具有约束力。</w:t>
      </w:r>
    </w:p>
    <w:p w14:paraId="648290F5"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1EA2CEF3" w14:textId="77777777" w:rsidR="005B793A" w:rsidRDefault="00000000">
      <w:pPr>
        <w:numPr>
          <w:ilvl w:val="2"/>
          <w:numId w:val="8"/>
        </w:numPr>
        <w:snapToGrid w:val="0"/>
        <w:spacing w:line="360" w:lineRule="auto"/>
        <w:rPr>
          <w:rFonts w:ascii="宋体" w:hAnsi="宋体" w:hint="eastAsia"/>
          <w:sz w:val="24"/>
        </w:rPr>
      </w:pPr>
      <w:r>
        <w:rPr>
          <w:rFonts w:ascii="宋体" w:hAnsi="宋体"/>
          <w:sz w:val="24"/>
        </w:rPr>
        <w:t>投标人在投标截止时间前撤回已提交的投标文件的，自收到投标人书面撤回通知之日起5个工作日内退还已收取的投标保证金；</w:t>
      </w:r>
    </w:p>
    <w:p w14:paraId="28AAAC2C" w14:textId="77777777" w:rsidR="005B793A" w:rsidRDefault="00000000">
      <w:pPr>
        <w:numPr>
          <w:ilvl w:val="2"/>
          <w:numId w:val="8"/>
        </w:numPr>
        <w:snapToGrid w:val="0"/>
        <w:spacing w:line="360" w:lineRule="auto"/>
        <w:rPr>
          <w:rFonts w:ascii="宋体" w:hAnsi="宋体" w:hint="eastAsia"/>
          <w:sz w:val="24"/>
        </w:rPr>
      </w:pPr>
      <w:r>
        <w:rPr>
          <w:rFonts w:ascii="宋体" w:hAnsi="宋体"/>
          <w:sz w:val="24"/>
        </w:rPr>
        <w:t>中标人的投标保证金，自采购合同签订之日起5个工作日内退还中标人；</w:t>
      </w:r>
    </w:p>
    <w:p w14:paraId="630D8254" w14:textId="77777777" w:rsidR="005B793A" w:rsidRDefault="00000000">
      <w:pPr>
        <w:numPr>
          <w:ilvl w:val="2"/>
          <w:numId w:val="8"/>
        </w:numPr>
        <w:snapToGrid w:val="0"/>
        <w:spacing w:line="360" w:lineRule="auto"/>
        <w:rPr>
          <w:rFonts w:ascii="宋体" w:hAnsi="宋体" w:hint="eastAsia"/>
          <w:sz w:val="24"/>
        </w:rPr>
      </w:pPr>
      <w:r>
        <w:rPr>
          <w:rFonts w:ascii="宋体" w:hAnsi="宋体"/>
          <w:sz w:val="24"/>
        </w:rPr>
        <w:t>未中标投标人的投标保证金，自中标通知书发出之日起5个工作日内退还未中标人；</w:t>
      </w:r>
    </w:p>
    <w:p w14:paraId="690B06A9" w14:textId="77777777" w:rsidR="005B793A" w:rsidRDefault="00000000">
      <w:pPr>
        <w:numPr>
          <w:ilvl w:val="2"/>
          <w:numId w:val="8"/>
        </w:numPr>
        <w:snapToGrid w:val="0"/>
        <w:spacing w:line="360" w:lineRule="auto"/>
        <w:rPr>
          <w:rFonts w:ascii="宋体" w:hAnsi="宋体" w:hint="eastAsia"/>
          <w:sz w:val="24"/>
        </w:rPr>
      </w:pPr>
      <w:r>
        <w:rPr>
          <w:rFonts w:ascii="宋体" w:hAnsi="宋体"/>
          <w:sz w:val="24"/>
        </w:rPr>
        <w:lastRenderedPageBreak/>
        <w:t>终止招标项目已经收取投标保证金的，自终止采购活动后5个工作日内退还已收取的投标保证金及其在银行产生的</w:t>
      </w:r>
      <w:proofErr w:type="gramStart"/>
      <w:r>
        <w:rPr>
          <w:rFonts w:ascii="宋体" w:hAnsi="宋体"/>
          <w:sz w:val="24"/>
        </w:rPr>
        <w:t>孳</w:t>
      </w:r>
      <w:proofErr w:type="gramEnd"/>
      <w:r>
        <w:rPr>
          <w:rFonts w:ascii="宋体" w:hAnsi="宋体"/>
          <w:sz w:val="24"/>
        </w:rPr>
        <w:t>息。</w:t>
      </w:r>
    </w:p>
    <w:p w14:paraId="4CE7A443"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有下列情形之一的，采购人或采购代理机构可以不予退还投标保证金：</w:t>
      </w:r>
    </w:p>
    <w:p w14:paraId="7F89A2EC" w14:textId="77777777" w:rsidR="005B793A" w:rsidRDefault="00000000">
      <w:pPr>
        <w:numPr>
          <w:ilvl w:val="2"/>
          <w:numId w:val="8"/>
        </w:numPr>
        <w:snapToGrid w:val="0"/>
        <w:spacing w:line="360" w:lineRule="auto"/>
        <w:rPr>
          <w:rFonts w:ascii="宋体" w:hAnsi="宋体" w:hint="eastAsia"/>
          <w:sz w:val="24"/>
        </w:rPr>
      </w:pPr>
      <w:r>
        <w:rPr>
          <w:rFonts w:ascii="宋体" w:hAnsi="宋体"/>
          <w:sz w:val="24"/>
        </w:rPr>
        <w:t>投标有效期内投标人撤销投标文件的；</w:t>
      </w:r>
    </w:p>
    <w:p w14:paraId="6192670C" w14:textId="77777777" w:rsidR="005B793A" w:rsidRDefault="00000000">
      <w:pPr>
        <w:numPr>
          <w:ilvl w:val="2"/>
          <w:numId w:val="8"/>
        </w:numPr>
        <w:tabs>
          <w:tab w:val="left" w:pos="900"/>
          <w:tab w:val="left" w:pos="1080"/>
          <w:tab w:val="left" w:pos="2014"/>
        </w:tabs>
        <w:snapToGrid w:val="0"/>
        <w:spacing w:line="360" w:lineRule="auto"/>
        <w:rPr>
          <w:rFonts w:ascii="宋体" w:hAnsi="宋体" w:hint="eastAsia"/>
          <w:sz w:val="24"/>
        </w:rPr>
      </w:pPr>
      <w:r>
        <w:rPr>
          <w:rFonts w:ascii="宋体" w:hAnsi="宋体"/>
          <w:sz w:val="24"/>
        </w:rPr>
        <w:t>《投标人须知资料表》中规定的其他情形。</w:t>
      </w:r>
    </w:p>
    <w:p w14:paraId="4A888152" w14:textId="77777777" w:rsidR="005B793A" w:rsidRDefault="00000000">
      <w:pPr>
        <w:numPr>
          <w:ilvl w:val="0"/>
          <w:numId w:val="8"/>
        </w:numPr>
        <w:tabs>
          <w:tab w:val="left" w:pos="360"/>
        </w:tabs>
        <w:snapToGrid w:val="0"/>
        <w:spacing w:line="360" w:lineRule="auto"/>
        <w:ind w:left="357" w:hanging="357"/>
        <w:outlineLvl w:val="1"/>
        <w:rPr>
          <w:rFonts w:ascii="宋体" w:hAnsi="宋体" w:hint="eastAsia"/>
          <w:sz w:val="24"/>
        </w:rPr>
      </w:pPr>
      <w:bookmarkStart w:id="349" w:name="_Toc150774632"/>
      <w:bookmarkStart w:id="350" w:name="_Toc164229373"/>
      <w:bookmarkStart w:id="351" w:name="_Toc149720825"/>
      <w:bookmarkStart w:id="352" w:name="_Toc164351626"/>
      <w:bookmarkStart w:id="353" w:name="_Toc150774737"/>
      <w:bookmarkStart w:id="354" w:name="_Toc305158800"/>
      <w:bookmarkStart w:id="355" w:name="_Toc520356157"/>
      <w:bookmarkStart w:id="356" w:name="_Toc150480770"/>
      <w:bookmarkStart w:id="357" w:name="_Toc226337228"/>
      <w:bookmarkStart w:id="358" w:name="_Toc264969222"/>
      <w:bookmarkStart w:id="359" w:name="_Toc226965805"/>
      <w:bookmarkStart w:id="360" w:name="_Toc127151532"/>
      <w:bookmarkStart w:id="361" w:name="_Toc164608801"/>
      <w:bookmarkStart w:id="362" w:name="_Toc151193846"/>
      <w:bookmarkStart w:id="363" w:name="_Toc226965722"/>
      <w:bookmarkStart w:id="364" w:name="_Toc150509283"/>
      <w:bookmarkStart w:id="365" w:name="_Toc127151733"/>
      <w:bookmarkStart w:id="366" w:name="_Toc305158874"/>
      <w:bookmarkStart w:id="367" w:name="_Toc142311034"/>
      <w:bookmarkStart w:id="368" w:name="_Toc151193774"/>
      <w:bookmarkStart w:id="369" w:name="_Toc195842897"/>
      <w:bookmarkStart w:id="370" w:name="_Toc151193702"/>
      <w:bookmarkStart w:id="371" w:name="_Toc164229227"/>
      <w:bookmarkStart w:id="372" w:name="_Toc151190159"/>
      <w:bookmarkStart w:id="373" w:name="_Toc164608646"/>
      <w:bookmarkStart w:id="374" w:name="_Toc226309776"/>
      <w:bookmarkStart w:id="375" w:name="_Toc151193920"/>
      <w:bookmarkStart w:id="376" w:name="_Toc265228370"/>
      <w:bookmarkStart w:id="377" w:name="_Toc127161446"/>
      <w:bookmarkStart w:id="378" w:name="_Toc151193630"/>
      <w:r>
        <w:rPr>
          <w:rFonts w:ascii="宋体" w:hAnsi="宋体"/>
          <w:sz w:val="24"/>
        </w:rPr>
        <w:t>投标有效期</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14:paraId="76232077"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投标文件应在本招标文件《投标人须知资料表》中规定的投标有效期内保持有效，投标有效期少于招标文件规定期限的，其</w:t>
      </w:r>
      <w:r>
        <w:rPr>
          <w:rFonts w:ascii="宋体" w:hAnsi="宋体"/>
          <w:b/>
          <w:sz w:val="24"/>
        </w:rPr>
        <w:t>投标无效</w:t>
      </w:r>
      <w:r>
        <w:rPr>
          <w:rFonts w:ascii="宋体" w:hAnsi="宋体"/>
          <w:sz w:val="24"/>
        </w:rPr>
        <w:t>。</w:t>
      </w:r>
    </w:p>
    <w:p w14:paraId="558D1688" w14:textId="77777777" w:rsidR="005B793A" w:rsidRDefault="00000000">
      <w:pPr>
        <w:numPr>
          <w:ilvl w:val="0"/>
          <w:numId w:val="8"/>
        </w:numPr>
        <w:tabs>
          <w:tab w:val="left" w:pos="360"/>
        </w:tabs>
        <w:snapToGrid w:val="0"/>
        <w:spacing w:line="360" w:lineRule="auto"/>
        <w:ind w:left="357" w:hanging="357"/>
        <w:outlineLvl w:val="1"/>
        <w:rPr>
          <w:rFonts w:ascii="宋体" w:hAnsi="宋体" w:hint="eastAsia"/>
          <w:sz w:val="24"/>
        </w:rPr>
      </w:pPr>
      <w:bookmarkStart w:id="379" w:name="_Toc164608647"/>
      <w:bookmarkStart w:id="380" w:name="_Toc127151533"/>
      <w:bookmarkStart w:id="381" w:name="_Toc226337229"/>
      <w:bookmarkStart w:id="382" w:name="_Toc164229374"/>
      <w:bookmarkStart w:id="383" w:name="_Toc226309777"/>
      <w:bookmarkStart w:id="384" w:name="_Toc164608802"/>
      <w:bookmarkStart w:id="385" w:name="_Toc142311035"/>
      <w:bookmarkStart w:id="386" w:name="_Toc305158801"/>
      <w:bookmarkStart w:id="387" w:name="_Toc151193631"/>
      <w:bookmarkStart w:id="388" w:name="_Toc151190160"/>
      <w:bookmarkStart w:id="389" w:name="_Toc226965723"/>
      <w:bookmarkStart w:id="390" w:name="_Toc150509284"/>
      <w:bookmarkStart w:id="391" w:name="_Toc151193775"/>
      <w:bookmarkStart w:id="392" w:name="_Toc127151734"/>
      <w:bookmarkStart w:id="393" w:name="_Toc150774633"/>
      <w:bookmarkStart w:id="394" w:name="_Toc127161447"/>
      <w:bookmarkStart w:id="395" w:name="_Toc151193921"/>
      <w:bookmarkStart w:id="396" w:name="_Toc149720826"/>
      <w:bookmarkStart w:id="397" w:name="_Toc305158875"/>
      <w:bookmarkStart w:id="398" w:name="_Toc195842898"/>
      <w:bookmarkStart w:id="399" w:name="_Toc150774738"/>
      <w:bookmarkStart w:id="400" w:name="_Toc264969223"/>
      <w:bookmarkStart w:id="401" w:name="_Toc164351627"/>
      <w:bookmarkStart w:id="402" w:name="_Toc151193703"/>
      <w:bookmarkStart w:id="403" w:name="_Toc150480771"/>
      <w:bookmarkStart w:id="404" w:name="_Toc151193847"/>
      <w:bookmarkStart w:id="405" w:name="_Toc164229228"/>
      <w:bookmarkStart w:id="406" w:name="_Toc520356158"/>
      <w:bookmarkStart w:id="407" w:name="_Toc265228371"/>
      <w:bookmarkStart w:id="408" w:name="_Toc226965806"/>
      <w:r>
        <w:rPr>
          <w:rFonts w:ascii="宋体" w:hAnsi="宋体"/>
          <w:sz w:val="24"/>
        </w:rPr>
        <w:t>投标文件的签署</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r>
        <w:rPr>
          <w:rFonts w:ascii="宋体" w:hAnsi="宋体"/>
          <w:sz w:val="24"/>
        </w:rPr>
        <w:t>、盖章</w:t>
      </w:r>
    </w:p>
    <w:p w14:paraId="6C1BCFFA"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bookmarkStart w:id="409" w:name="_Toc150509285"/>
      <w:bookmarkStart w:id="410" w:name="_Toc150774634"/>
      <w:bookmarkStart w:id="411" w:name="_Toc142311036"/>
      <w:bookmarkStart w:id="412" w:name="_Toc150480772"/>
      <w:bookmarkStart w:id="413" w:name="_Toc127151534"/>
      <w:bookmarkStart w:id="414" w:name="_Toc264969224"/>
      <w:bookmarkStart w:id="415" w:name="_Toc305158802"/>
      <w:bookmarkStart w:id="416" w:name="_Toc151190161"/>
      <w:bookmarkStart w:id="417" w:name="_Toc226965807"/>
      <w:bookmarkStart w:id="418" w:name="_Toc265228372"/>
      <w:bookmarkStart w:id="419" w:name="_Toc226965724"/>
      <w:bookmarkStart w:id="420" w:name="_Toc151193704"/>
      <w:bookmarkStart w:id="421" w:name="_Toc151193632"/>
      <w:bookmarkStart w:id="422" w:name="_Toc151193922"/>
      <w:bookmarkStart w:id="423" w:name="_Toc150774739"/>
      <w:bookmarkStart w:id="424" w:name="_Toc226337230"/>
      <w:bookmarkStart w:id="425" w:name="_Toc195842899"/>
      <w:bookmarkStart w:id="426" w:name="_Toc520356159"/>
      <w:bookmarkStart w:id="427" w:name="_Toc151193848"/>
      <w:bookmarkStart w:id="428" w:name="_Toc305158876"/>
      <w:bookmarkStart w:id="429" w:name="_Toc151193776"/>
      <w:bookmarkStart w:id="430" w:name="_Toc226309778"/>
      <w:r>
        <w:rPr>
          <w:rFonts w:ascii="宋体" w:hAnsi="宋体"/>
          <w:sz w:val="24"/>
        </w:rPr>
        <w:t>招标文件要求签字的内容（如授权委托书等），可以使用电子签章或使用原件的电子件（</w:t>
      </w:r>
      <w:proofErr w:type="gramStart"/>
      <w:r>
        <w:rPr>
          <w:rFonts w:ascii="宋体" w:hAnsi="宋体"/>
          <w:sz w:val="24"/>
        </w:rPr>
        <w:t>电子件指扫描</w:t>
      </w:r>
      <w:proofErr w:type="gramEnd"/>
      <w:r>
        <w:rPr>
          <w:rFonts w:ascii="宋体" w:hAnsi="宋体"/>
          <w:sz w:val="24"/>
        </w:rPr>
        <w:t>件、照片等形式电子文件）；要求第三方出具的盖章件原件（如联合协议、分包意向协议、制造商授权书等），投标文件中应使用原件的电子件。</w:t>
      </w:r>
    </w:p>
    <w:p w14:paraId="0E051906"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招标文件要求盖章的内容，一般通过投标文件编制工具加盖电子签章。</w:t>
      </w:r>
    </w:p>
    <w:p w14:paraId="2E7C2F5E" w14:textId="77777777" w:rsidR="005B793A" w:rsidRDefault="00000000">
      <w:pPr>
        <w:pStyle w:val="21"/>
        <w:spacing w:before="0"/>
        <w:rPr>
          <w:rFonts w:ascii="宋体" w:hAnsi="宋体" w:hint="eastAsia"/>
          <w:sz w:val="28"/>
        </w:rPr>
      </w:pPr>
      <w:r>
        <w:rPr>
          <w:rFonts w:ascii="宋体" w:hAnsi="宋体"/>
          <w:sz w:val="28"/>
        </w:rPr>
        <w:t>四   投标文件的提交</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330AFDA2" w14:textId="77777777" w:rsidR="005B793A" w:rsidRDefault="00000000">
      <w:pPr>
        <w:numPr>
          <w:ilvl w:val="0"/>
          <w:numId w:val="8"/>
        </w:numPr>
        <w:tabs>
          <w:tab w:val="left" w:pos="360"/>
        </w:tabs>
        <w:snapToGrid w:val="0"/>
        <w:spacing w:line="360" w:lineRule="auto"/>
        <w:ind w:left="357" w:hanging="357"/>
        <w:outlineLvl w:val="1"/>
        <w:rPr>
          <w:rFonts w:ascii="宋体" w:hAnsi="宋体" w:hint="eastAsia"/>
          <w:sz w:val="24"/>
        </w:rPr>
      </w:pPr>
      <w:bookmarkStart w:id="431" w:name="_Toc305158803"/>
      <w:bookmarkStart w:id="432" w:name="_Toc226965725"/>
      <w:bookmarkStart w:id="433" w:name="_Toc151193777"/>
      <w:bookmarkStart w:id="434" w:name="_Toc150509286"/>
      <w:bookmarkStart w:id="435" w:name="_Toc164608649"/>
      <w:bookmarkStart w:id="436" w:name="_Toc149720828"/>
      <w:bookmarkStart w:id="437" w:name="_Toc226965808"/>
      <w:bookmarkStart w:id="438" w:name="_Toc127151736"/>
      <w:bookmarkStart w:id="439" w:name="_Toc151193705"/>
      <w:bookmarkStart w:id="440" w:name="_Toc226337231"/>
      <w:bookmarkStart w:id="441" w:name="_Toc150480773"/>
      <w:bookmarkStart w:id="442" w:name="_Toc151193633"/>
      <w:bookmarkStart w:id="443" w:name="_Toc150774635"/>
      <w:bookmarkStart w:id="444" w:name="_Toc142311037"/>
      <w:bookmarkStart w:id="445" w:name="_Toc520356160"/>
      <w:bookmarkStart w:id="446" w:name="_Toc151193923"/>
      <w:bookmarkStart w:id="447" w:name="_Toc151193849"/>
      <w:bookmarkStart w:id="448" w:name="_Toc151190162"/>
      <w:bookmarkStart w:id="449" w:name="_Toc195842900"/>
      <w:bookmarkStart w:id="450" w:name="_Toc164608804"/>
      <w:bookmarkStart w:id="451" w:name="_Toc265228373"/>
      <w:bookmarkStart w:id="452" w:name="_Toc305158877"/>
      <w:bookmarkStart w:id="453" w:name="_Toc127151535"/>
      <w:bookmarkStart w:id="454" w:name="_Toc127161449"/>
      <w:bookmarkStart w:id="455" w:name="_Toc264969225"/>
      <w:bookmarkStart w:id="456" w:name="_Toc226309779"/>
      <w:bookmarkStart w:id="457" w:name="_Toc150774740"/>
      <w:bookmarkStart w:id="458" w:name="_Toc164351629"/>
      <w:bookmarkStart w:id="459" w:name="_Toc164229376"/>
      <w:bookmarkStart w:id="460" w:name="_Toc164229230"/>
      <w:r>
        <w:rPr>
          <w:rFonts w:ascii="宋体" w:hAnsi="宋体"/>
          <w:sz w:val="24"/>
        </w:rPr>
        <w:t>投标文件的</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r>
        <w:rPr>
          <w:rFonts w:ascii="宋体" w:hAnsi="宋体"/>
          <w:sz w:val="24"/>
        </w:rPr>
        <w:t>提交</w:t>
      </w:r>
    </w:p>
    <w:p w14:paraId="5C5FFA2B"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本项目使用北京市政府采购电子交易平台。投标人根据招标文件及电子交易平台供应商操作手册要求编制、生成并提交电子投标文件。</w:t>
      </w:r>
    </w:p>
    <w:p w14:paraId="7DA25FC6"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hint="eastAsia"/>
          <w:sz w:val="24"/>
        </w:rPr>
        <w:t>投标现场需提供的资料详见招标文件《投标人须知资料表》中的规定</w:t>
      </w:r>
      <w:r>
        <w:rPr>
          <w:rFonts w:ascii="宋体" w:hAnsi="宋体"/>
          <w:sz w:val="24"/>
        </w:rPr>
        <w:t>。</w:t>
      </w:r>
    </w:p>
    <w:p w14:paraId="6E1F7FA4" w14:textId="77777777" w:rsidR="005B793A" w:rsidRDefault="00000000">
      <w:pPr>
        <w:numPr>
          <w:ilvl w:val="0"/>
          <w:numId w:val="8"/>
        </w:numPr>
        <w:tabs>
          <w:tab w:val="left" w:pos="360"/>
        </w:tabs>
        <w:snapToGrid w:val="0"/>
        <w:spacing w:line="360" w:lineRule="auto"/>
        <w:ind w:left="357" w:hanging="357"/>
        <w:outlineLvl w:val="1"/>
        <w:rPr>
          <w:rFonts w:ascii="宋体" w:hAnsi="宋体" w:hint="eastAsia"/>
          <w:sz w:val="24"/>
        </w:rPr>
      </w:pPr>
      <w:bookmarkStart w:id="461" w:name="_Toc164229231"/>
      <w:bookmarkStart w:id="462" w:name="_Toc142311038"/>
      <w:bookmarkStart w:id="463" w:name="_Toc151193634"/>
      <w:bookmarkStart w:id="464" w:name="_Toc305158878"/>
      <w:bookmarkStart w:id="465" w:name="_Toc151190163"/>
      <w:bookmarkStart w:id="466" w:name="_Toc264969226"/>
      <w:bookmarkStart w:id="467" w:name="_Toc150774636"/>
      <w:bookmarkStart w:id="468" w:name="_Toc127151536"/>
      <w:bookmarkStart w:id="469" w:name="_Toc151193706"/>
      <w:bookmarkStart w:id="470" w:name="_Toc265228374"/>
      <w:bookmarkStart w:id="471" w:name="_Toc195842901"/>
      <w:bookmarkStart w:id="472" w:name="_Toc226965726"/>
      <w:bookmarkStart w:id="473" w:name="_Toc226965809"/>
      <w:bookmarkStart w:id="474" w:name="_Toc127161450"/>
      <w:bookmarkStart w:id="475" w:name="_Toc164351630"/>
      <w:bookmarkStart w:id="476" w:name="_Toc164608805"/>
      <w:bookmarkStart w:id="477" w:name="_Toc520356161"/>
      <w:bookmarkStart w:id="478" w:name="_Toc305158804"/>
      <w:bookmarkStart w:id="479" w:name="_Toc150509287"/>
      <w:bookmarkStart w:id="480" w:name="_Toc151193778"/>
      <w:bookmarkStart w:id="481" w:name="_Toc226337232"/>
      <w:bookmarkStart w:id="482" w:name="_Toc164608650"/>
      <w:bookmarkStart w:id="483" w:name="_Toc151193850"/>
      <w:bookmarkStart w:id="484" w:name="_Toc151193924"/>
      <w:bookmarkStart w:id="485" w:name="_Toc150480774"/>
      <w:bookmarkStart w:id="486" w:name="_Toc127151737"/>
      <w:bookmarkStart w:id="487" w:name="_Toc149720829"/>
      <w:bookmarkStart w:id="488" w:name="_Toc226309780"/>
      <w:bookmarkStart w:id="489" w:name="_Toc164229377"/>
      <w:bookmarkStart w:id="490" w:name="_Toc150774741"/>
      <w:r>
        <w:rPr>
          <w:rFonts w:ascii="宋体" w:hAnsi="宋体"/>
          <w:sz w:val="24"/>
        </w:rPr>
        <w:t>投标截止</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Pr>
          <w:rFonts w:ascii="宋体" w:hAnsi="宋体"/>
          <w:sz w:val="24"/>
        </w:rPr>
        <w:t>时间</w:t>
      </w:r>
    </w:p>
    <w:p w14:paraId="6072641D"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投标人应在招标文件要求提交投标文件截止时间前，将电子投标文件提交至电子交易平台。</w:t>
      </w:r>
    </w:p>
    <w:p w14:paraId="57086F02" w14:textId="77777777" w:rsidR="005B793A" w:rsidRDefault="00000000">
      <w:pPr>
        <w:numPr>
          <w:ilvl w:val="0"/>
          <w:numId w:val="8"/>
        </w:numPr>
        <w:tabs>
          <w:tab w:val="left" w:pos="360"/>
        </w:tabs>
        <w:snapToGrid w:val="0"/>
        <w:spacing w:line="360" w:lineRule="auto"/>
        <w:ind w:left="357" w:hanging="357"/>
        <w:outlineLvl w:val="1"/>
        <w:rPr>
          <w:rFonts w:ascii="宋体" w:hAnsi="宋体" w:hint="eastAsia"/>
          <w:sz w:val="24"/>
        </w:rPr>
      </w:pPr>
      <w:bookmarkStart w:id="491" w:name="_Toc150774637"/>
      <w:bookmarkStart w:id="492" w:name="_Toc305158879"/>
      <w:bookmarkStart w:id="493" w:name="_Toc264969227"/>
      <w:bookmarkStart w:id="494" w:name="_Toc164608651"/>
      <w:bookmarkStart w:id="495" w:name="_Toc265228375"/>
      <w:bookmarkStart w:id="496" w:name="_Toc151190164"/>
      <w:bookmarkStart w:id="497" w:name="_Toc150480775"/>
      <w:bookmarkStart w:id="498" w:name="_Toc127151738"/>
      <w:bookmarkStart w:id="499" w:name="_Toc151193851"/>
      <w:bookmarkStart w:id="500" w:name="_Toc150509288"/>
      <w:bookmarkStart w:id="501" w:name="_Toc520356162"/>
      <w:bookmarkStart w:id="502" w:name="_Toc195842902"/>
      <w:bookmarkStart w:id="503" w:name="_Toc150774742"/>
      <w:bookmarkStart w:id="504" w:name="_Toc226337233"/>
      <w:bookmarkStart w:id="505" w:name="_Toc164351631"/>
      <w:bookmarkStart w:id="506" w:name="_Toc164608806"/>
      <w:bookmarkStart w:id="507" w:name="_Toc226965727"/>
      <w:bookmarkStart w:id="508" w:name="_Toc226309781"/>
      <w:bookmarkStart w:id="509" w:name="_Toc226965810"/>
      <w:bookmarkStart w:id="510" w:name="_Toc305158805"/>
      <w:bookmarkStart w:id="511" w:name="_Toc164229378"/>
      <w:bookmarkStart w:id="512" w:name="_Toc149720830"/>
      <w:bookmarkStart w:id="513" w:name="_Toc151193779"/>
      <w:bookmarkStart w:id="514" w:name="_Toc151193635"/>
      <w:bookmarkStart w:id="515" w:name="_Toc142311039"/>
      <w:bookmarkStart w:id="516" w:name="_Toc127151537"/>
      <w:bookmarkStart w:id="517" w:name="_Toc151193707"/>
      <w:bookmarkStart w:id="518" w:name="_Toc151193925"/>
      <w:bookmarkStart w:id="519" w:name="_Toc127161451"/>
      <w:bookmarkStart w:id="520" w:name="_Toc164229232"/>
      <w:r>
        <w:rPr>
          <w:rFonts w:ascii="宋体" w:hAnsi="宋体"/>
          <w:sz w:val="24"/>
        </w:rPr>
        <w:t>投标文件的修改与撤回</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14:paraId="5D562C79"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投标截止时间前，投标人可以通过电子交易平台对所提交的投标文件进行补充、修改或者撤回。</w:t>
      </w:r>
      <w:r>
        <w:rPr>
          <w:rFonts w:ascii="宋体" w:hAnsi="宋体"/>
          <w:color w:val="000000"/>
          <w:sz w:val="24"/>
        </w:rPr>
        <w:t>投标保证金的</w:t>
      </w:r>
      <w:r>
        <w:rPr>
          <w:rFonts w:ascii="宋体" w:hAnsi="宋体"/>
          <w:sz w:val="24"/>
        </w:rPr>
        <w:t>补充、修改或者撤回无需通过电子交易平台，但应就其补充、修改或者撤回通知采购人或采购代理机构。</w:t>
      </w:r>
    </w:p>
    <w:p w14:paraId="226E27EA"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投标人对投标文件的补充、修改的内容应当按照招标文件要求签署、盖章，作为投标文件的组成部分。</w:t>
      </w:r>
    </w:p>
    <w:p w14:paraId="714D1264" w14:textId="77777777" w:rsidR="005B793A" w:rsidRDefault="005B793A">
      <w:pPr>
        <w:spacing w:line="360" w:lineRule="auto"/>
        <w:rPr>
          <w:rFonts w:ascii="宋体" w:hAnsi="宋体" w:hint="eastAsia"/>
          <w:sz w:val="24"/>
        </w:rPr>
      </w:pPr>
    </w:p>
    <w:p w14:paraId="3693C804" w14:textId="77777777" w:rsidR="005B793A" w:rsidRDefault="00000000">
      <w:pPr>
        <w:pStyle w:val="21"/>
        <w:spacing w:before="0"/>
        <w:rPr>
          <w:rFonts w:ascii="宋体" w:hAnsi="宋体" w:hint="eastAsia"/>
          <w:sz w:val="28"/>
        </w:rPr>
      </w:pPr>
      <w:bookmarkStart w:id="521" w:name="_Toc150774638"/>
      <w:bookmarkStart w:id="522" w:name="_Toc226309782"/>
      <w:bookmarkStart w:id="523" w:name="_Toc265228376"/>
      <w:bookmarkStart w:id="524" w:name="_Toc151193852"/>
      <w:bookmarkStart w:id="525" w:name="_Toc150774743"/>
      <w:bookmarkStart w:id="526" w:name="_Toc127151538"/>
      <w:bookmarkStart w:id="527" w:name="_Toc151193926"/>
      <w:bookmarkStart w:id="528" w:name="_Toc195842903"/>
      <w:bookmarkStart w:id="529" w:name="_Toc226337234"/>
      <w:bookmarkStart w:id="530" w:name="_Toc150480776"/>
      <w:bookmarkStart w:id="531" w:name="_Toc151190165"/>
      <w:bookmarkStart w:id="532" w:name="_Toc150509289"/>
      <w:bookmarkStart w:id="533" w:name="_Toc151193636"/>
      <w:bookmarkStart w:id="534" w:name="_Toc142311040"/>
      <w:bookmarkStart w:id="535" w:name="_Toc151193780"/>
      <w:bookmarkStart w:id="536" w:name="_Toc305158806"/>
      <w:bookmarkStart w:id="537" w:name="_Toc226965728"/>
      <w:bookmarkStart w:id="538" w:name="_Toc151193708"/>
      <w:bookmarkStart w:id="539" w:name="_Toc264969228"/>
      <w:bookmarkStart w:id="540" w:name="_Toc226965811"/>
      <w:bookmarkStart w:id="541" w:name="_Toc520356163"/>
      <w:bookmarkStart w:id="542" w:name="_Toc305158880"/>
      <w:r>
        <w:rPr>
          <w:rFonts w:ascii="宋体" w:hAnsi="宋体"/>
          <w:sz w:val="28"/>
        </w:rPr>
        <w:lastRenderedPageBreak/>
        <w:t>五   开标、资格审查及评标</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14:paraId="2B2DE93D" w14:textId="77777777" w:rsidR="005B793A" w:rsidRDefault="00000000">
      <w:pPr>
        <w:numPr>
          <w:ilvl w:val="0"/>
          <w:numId w:val="8"/>
        </w:numPr>
        <w:tabs>
          <w:tab w:val="left" w:pos="360"/>
        </w:tabs>
        <w:snapToGrid w:val="0"/>
        <w:spacing w:line="360" w:lineRule="auto"/>
        <w:ind w:left="357" w:hanging="357"/>
        <w:outlineLvl w:val="1"/>
        <w:rPr>
          <w:rFonts w:ascii="宋体" w:hAnsi="宋体" w:hint="eastAsia"/>
          <w:sz w:val="24"/>
        </w:rPr>
      </w:pPr>
      <w:bookmarkStart w:id="543" w:name="_Toc151193853"/>
      <w:bookmarkStart w:id="544" w:name="_Toc305158881"/>
      <w:bookmarkStart w:id="545" w:name="_Toc150774639"/>
      <w:bookmarkStart w:id="546" w:name="_Toc226309783"/>
      <w:bookmarkStart w:id="547" w:name="_Toc305158807"/>
      <w:bookmarkStart w:id="548" w:name="_Toc149720832"/>
      <w:bookmarkStart w:id="549" w:name="_Toc151193709"/>
      <w:bookmarkStart w:id="550" w:name="_Toc164229234"/>
      <w:bookmarkStart w:id="551" w:name="_Toc164351633"/>
      <w:bookmarkStart w:id="552" w:name="_Toc195842904"/>
      <w:bookmarkStart w:id="553" w:name="_Toc164608653"/>
      <w:bookmarkStart w:id="554" w:name="_Toc150774744"/>
      <w:bookmarkStart w:id="555" w:name="_Toc127151740"/>
      <w:bookmarkStart w:id="556" w:name="_Toc164229380"/>
      <w:bookmarkStart w:id="557" w:name="_Toc151193637"/>
      <w:bookmarkStart w:id="558" w:name="_Toc520356164"/>
      <w:bookmarkStart w:id="559" w:name="_Toc265228377"/>
      <w:bookmarkStart w:id="560" w:name="_Toc264969229"/>
      <w:bookmarkStart w:id="561" w:name="_Toc151193927"/>
      <w:bookmarkStart w:id="562" w:name="_Toc151190166"/>
      <w:bookmarkStart w:id="563" w:name="_Toc151193781"/>
      <w:bookmarkStart w:id="564" w:name="_Toc164608808"/>
      <w:bookmarkStart w:id="565" w:name="_Toc142311041"/>
      <w:bookmarkStart w:id="566" w:name="_Toc127151539"/>
      <w:bookmarkStart w:id="567" w:name="_Toc226965729"/>
      <w:bookmarkStart w:id="568" w:name="_Toc150509290"/>
      <w:bookmarkStart w:id="569" w:name="_Toc226965812"/>
      <w:bookmarkStart w:id="570" w:name="_Toc127161453"/>
      <w:bookmarkStart w:id="571" w:name="_Toc226337235"/>
      <w:bookmarkStart w:id="572" w:name="_Toc150480777"/>
      <w:r>
        <w:rPr>
          <w:rFonts w:ascii="宋体" w:hAnsi="宋体"/>
          <w:sz w:val="24"/>
        </w:rPr>
        <w:t>开标</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03992CE5"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采购人或采购代理机构将按招标文件的规定，在投标截止时间的同一时间和招标文件预先确定的地点组织开标</w:t>
      </w:r>
      <w:r>
        <w:rPr>
          <w:rFonts w:ascii="宋体" w:hAnsi="宋体" w:hint="eastAsia"/>
          <w:sz w:val="24"/>
        </w:rPr>
        <w:t>；</w:t>
      </w:r>
      <w:r>
        <w:rPr>
          <w:rFonts w:ascii="宋体" w:hAnsi="宋体" w:hint="eastAsia"/>
          <w:b/>
          <w:bCs/>
          <w:sz w:val="24"/>
        </w:rPr>
        <w:t>拟派的开标代表为法定代表</w:t>
      </w:r>
      <w:proofErr w:type="gramStart"/>
      <w:r>
        <w:rPr>
          <w:rFonts w:ascii="宋体" w:hAnsi="宋体" w:hint="eastAsia"/>
          <w:b/>
          <w:bCs/>
          <w:sz w:val="24"/>
        </w:rPr>
        <w:t>人时需</w:t>
      </w:r>
      <w:proofErr w:type="gramEnd"/>
      <w:r>
        <w:rPr>
          <w:rFonts w:ascii="宋体" w:hAnsi="宋体" w:hint="eastAsia"/>
          <w:b/>
          <w:bCs/>
          <w:sz w:val="24"/>
        </w:rPr>
        <w:t>提供法定代表人身份证明文件加盖公章及本人有效身份证原件及复印件加盖公章；拟派的开标代表为非法定代表</w:t>
      </w:r>
      <w:proofErr w:type="gramStart"/>
      <w:r>
        <w:rPr>
          <w:rFonts w:ascii="宋体" w:hAnsi="宋体" w:hint="eastAsia"/>
          <w:b/>
          <w:bCs/>
          <w:sz w:val="24"/>
        </w:rPr>
        <w:t>人时需</w:t>
      </w:r>
      <w:proofErr w:type="gramEnd"/>
      <w:r>
        <w:rPr>
          <w:rFonts w:ascii="宋体" w:hAnsi="宋体" w:hint="eastAsia"/>
          <w:b/>
          <w:bCs/>
          <w:sz w:val="24"/>
        </w:rPr>
        <w:t>提供法定代表人委托授权书原件加盖公章及本人有效身份证原件及复印件加盖公章</w:t>
      </w:r>
      <w:r>
        <w:rPr>
          <w:rFonts w:ascii="宋体" w:hAnsi="宋体" w:hint="eastAsia"/>
          <w:sz w:val="24"/>
        </w:rPr>
        <w:t>。</w:t>
      </w:r>
    </w:p>
    <w:p w14:paraId="3DB7FF61"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本项目开标使用北京市政府采购电子交易平台。投标人应在</w:t>
      </w:r>
      <w:bookmarkStart w:id="573" w:name="_Hlk167284562"/>
      <w:r>
        <w:rPr>
          <w:rFonts w:ascii="宋体" w:hAnsi="宋体"/>
          <w:sz w:val="24"/>
        </w:rPr>
        <w:t>《投标人须知资料表》</w:t>
      </w:r>
      <w:bookmarkEnd w:id="573"/>
      <w:r>
        <w:rPr>
          <w:rFonts w:ascii="宋体" w:hAnsi="宋体"/>
          <w:sz w:val="24"/>
        </w:rPr>
        <w:t>规定的时间内对投标文件进行解密，因非系统原因导致的解密失败，视为</w:t>
      </w:r>
      <w:r>
        <w:rPr>
          <w:rFonts w:ascii="宋体" w:hAnsi="宋体"/>
          <w:b/>
          <w:sz w:val="24"/>
        </w:rPr>
        <w:t>投标无效</w:t>
      </w:r>
      <w:r>
        <w:rPr>
          <w:rFonts w:ascii="宋体" w:hAnsi="宋体"/>
          <w:sz w:val="24"/>
        </w:rPr>
        <w:t>。</w:t>
      </w:r>
    </w:p>
    <w:p w14:paraId="7DAC869D"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开标过程将使用电子交易平台宣布投标人名称、投标价格和招标文件规定的需要宣布的其他内容并进行记录，并由参加开标的各投标人确认</w:t>
      </w:r>
      <w:bookmarkStart w:id="574" w:name="_Toc520356165"/>
      <w:r>
        <w:rPr>
          <w:rFonts w:ascii="宋体" w:hAnsi="宋体"/>
          <w:sz w:val="24"/>
        </w:rPr>
        <w:t>。</w:t>
      </w:r>
      <w:bookmarkStart w:id="575" w:name="_Hlk143533942"/>
      <w:r>
        <w:rPr>
          <w:rFonts w:ascii="宋体" w:hAnsi="宋体"/>
          <w:sz w:val="24"/>
        </w:rPr>
        <w:t>投标人未在规定时间内提出疑义或确认一览表的，视同认可开标结果。</w:t>
      </w:r>
      <w:bookmarkEnd w:id="575"/>
    </w:p>
    <w:p w14:paraId="76525075"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881271C"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投标人不足3家的，不予开标。</w:t>
      </w:r>
    </w:p>
    <w:p w14:paraId="358E68C6" w14:textId="77777777" w:rsidR="005B793A" w:rsidRDefault="00000000">
      <w:pPr>
        <w:numPr>
          <w:ilvl w:val="0"/>
          <w:numId w:val="8"/>
        </w:numPr>
        <w:tabs>
          <w:tab w:val="left" w:pos="360"/>
        </w:tabs>
        <w:snapToGrid w:val="0"/>
        <w:spacing w:line="360" w:lineRule="auto"/>
        <w:ind w:left="357" w:hanging="357"/>
        <w:outlineLvl w:val="1"/>
        <w:rPr>
          <w:rFonts w:ascii="宋体" w:hAnsi="宋体" w:hint="eastAsia"/>
          <w:sz w:val="24"/>
        </w:rPr>
      </w:pPr>
      <w:r>
        <w:rPr>
          <w:rFonts w:ascii="宋体" w:hAnsi="宋体"/>
          <w:sz w:val="24"/>
        </w:rPr>
        <w:t>资格审查</w:t>
      </w:r>
    </w:p>
    <w:p w14:paraId="0472E876"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见第三章《资格审查》。</w:t>
      </w:r>
    </w:p>
    <w:p w14:paraId="577D119C" w14:textId="77777777" w:rsidR="005B793A" w:rsidRDefault="00000000">
      <w:pPr>
        <w:numPr>
          <w:ilvl w:val="0"/>
          <w:numId w:val="8"/>
        </w:numPr>
        <w:tabs>
          <w:tab w:val="left" w:pos="360"/>
        </w:tabs>
        <w:snapToGrid w:val="0"/>
        <w:spacing w:line="360" w:lineRule="auto"/>
        <w:ind w:left="357" w:hanging="357"/>
        <w:outlineLvl w:val="1"/>
        <w:rPr>
          <w:rFonts w:ascii="宋体" w:hAnsi="宋体" w:hint="eastAsia"/>
          <w:sz w:val="24"/>
        </w:rPr>
      </w:pPr>
      <w:bookmarkStart w:id="576" w:name="_Toc164229235"/>
      <w:bookmarkStart w:id="577" w:name="_Toc226965813"/>
      <w:bookmarkStart w:id="578" w:name="_Toc127151741"/>
      <w:bookmarkStart w:id="579" w:name="_Toc164608654"/>
      <w:bookmarkStart w:id="580" w:name="_Toc151190167"/>
      <w:bookmarkStart w:id="581" w:name="_Toc226337236"/>
      <w:bookmarkStart w:id="582" w:name="_Toc305158808"/>
      <w:bookmarkStart w:id="583" w:name="_Toc127151540"/>
      <w:bookmarkStart w:id="584" w:name="_Toc150774745"/>
      <w:bookmarkStart w:id="585" w:name="_Toc151193638"/>
      <w:bookmarkStart w:id="586" w:name="_Toc142311042"/>
      <w:bookmarkStart w:id="587" w:name="_Toc164608809"/>
      <w:bookmarkStart w:id="588" w:name="_Toc151193928"/>
      <w:bookmarkStart w:id="589" w:name="_Toc150480778"/>
      <w:bookmarkStart w:id="590" w:name="_Toc149720833"/>
      <w:bookmarkStart w:id="591" w:name="_Toc151193854"/>
      <w:bookmarkStart w:id="592" w:name="_Toc264969230"/>
      <w:bookmarkStart w:id="593" w:name="_Toc164229381"/>
      <w:bookmarkStart w:id="594" w:name="_Toc305158882"/>
      <w:bookmarkStart w:id="595" w:name="_Toc164351634"/>
      <w:bookmarkStart w:id="596" w:name="_Toc226309784"/>
      <w:bookmarkStart w:id="597" w:name="_Toc195842905"/>
      <w:bookmarkStart w:id="598" w:name="_Toc226965730"/>
      <w:bookmarkStart w:id="599" w:name="_Toc150774640"/>
      <w:bookmarkStart w:id="600" w:name="_Toc127161454"/>
      <w:bookmarkStart w:id="601" w:name="_Toc265228378"/>
      <w:bookmarkStart w:id="602" w:name="_Toc151193710"/>
      <w:bookmarkStart w:id="603" w:name="_Toc150509291"/>
      <w:bookmarkStart w:id="604" w:name="_Toc151193782"/>
      <w:bookmarkEnd w:id="574"/>
      <w:r>
        <w:rPr>
          <w:rFonts w:ascii="宋体" w:hAnsi="宋体"/>
          <w:sz w:val="24"/>
        </w:rPr>
        <w:t>评标委员会</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p>
    <w:p w14:paraId="4211E4FC"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评标委员会根据政府采购有关规定和本次采购项目的特点进行组建，并负责具体评标事务，独立履行职责。</w:t>
      </w:r>
      <w:bookmarkStart w:id="605" w:name="_Toc520356166"/>
    </w:p>
    <w:p w14:paraId="5601D24A"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606" w:name="_Toc520356169"/>
      <w:bookmarkEnd w:id="605"/>
    </w:p>
    <w:p w14:paraId="3F07F8DA" w14:textId="77777777" w:rsidR="005B793A" w:rsidRDefault="00000000">
      <w:pPr>
        <w:numPr>
          <w:ilvl w:val="0"/>
          <w:numId w:val="8"/>
        </w:numPr>
        <w:tabs>
          <w:tab w:val="left" w:pos="360"/>
        </w:tabs>
        <w:snapToGrid w:val="0"/>
        <w:spacing w:line="360" w:lineRule="auto"/>
        <w:ind w:left="357" w:hanging="357"/>
        <w:outlineLvl w:val="1"/>
        <w:rPr>
          <w:rFonts w:ascii="宋体" w:hAnsi="宋体" w:hint="eastAsia"/>
          <w:sz w:val="24"/>
        </w:rPr>
      </w:pPr>
      <w:r>
        <w:rPr>
          <w:rFonts w:ascii="宋体" w:hAnsi="宋体"/>
          <w:sz w:val="24"/>
        </w:rPr>
        <w:t>评标程序、评标方法和评标标准</w:t>
      </w:r>
    </w:p>
    <w:p w14:paraId="74148033"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见第四章《评标程序、评标方法和评标标准》。</w:t>
      </w:r>
    </w:p>
    <w:p w14:paraId="1C118887" w14:textId="77777777" w:rsidR="005B793A" w:rsidRDefault="005B793A">
      <w:pPr>
        <w:tabs>
          <w:tab w:val="left" w:pos="360"/>
          <w:tab w:val="left" w:pos="1080"/>
        </w:tabs>
        <w:snapToGrid w:val="0"/>
        <w:spacing w:line="360" w:lineRule="auto"/>
        <w:ind w:left="1080"/>
        <w:rPr>
          <w:rFonts w:ascii="宋体" w:hAnsi="宋体" w:hint="eastAsia"/>
          <w:sz w:val="24"/>
        </w:rPr>
      </w:pPr>
    </w:p>
    <w:p w14:paraId="45CC9D4C" w14:textId="77777777" w:rsidR="005B793A" w:rsidRDefault="00000000">
      <w:pPr>
        <w:pStyle w:val="21"/>
        <w:spacing w:before="0"/>
        <w:rPr>
          <w:rFonts w:ascii="宋体" w:hAnsi="宋体" w:hint="eastAsia"/>
          <w:sz w:val="28"/>
        </w:rPr>
      </w:pPr>
      <w:bookmarkStart w:id="607" w:name="_Toc226337241"/>
      <w:bookmarkStart w:id="608" w:name="_Toc265228383"/>
      <w:bookmarkStart w:id="609" w:name="_Toc127151545"/>
      <w:bookmarkStart w:id="610" w:name="_Toc150774645"/>
      <w:bookmarkStart w:id="611" w:name="_Toc305158813"/>
      <w:bookmarkStart w:id="612" w:name="_Toc226965818"/>
      <w:bookmarkStart w:id="613" w:name="_Toc226309789"/>
      <w:bookmarkStart w:id="614" w:name="_Toc150774750"/>
      <w:bookmarkStart w:id="615" w:name="_Toc151193859"/>
      <w:bookmarkStart w:id="616" w:name="_Toc305158887"/>
      <w:bookmarkStart w:id="617" w:name="_Toc151193787"/>
      <w:bookmarkStart w:id="618" w:name="_Toc142311047"/>
      <w:bookmarkStart w:id="619" w:name="_Toc150480783"/>
      <w:bookmarkStart w:id="620" w:name="_Toc151193715"/>
      <w:bookmarkStart w:id="621" w:name="_Toc226965735"/>
      <w:bookmarkStart w:id="622" w:name="_Toc151193643"/>
      <w:bookmarkStart w:id="623" w:name="_Toc264969235"/>
      <w:bookmarkStart w:id="624" w:name="_Toc150509296"/>
      <w:bookmarkStart w:id="625" w:name="_Toc151190172"/>
      <w:bookmarkStart w:id="626" w:name="_Toc195842910"/>
      <w:bookmarkStart w:id="627" w:name="_Toc151193933"/>
      <w:r>
        <w:rPr>
          <w:rFonts w:ascii="宋体" w:hAnsi="宋体"/>
          <w:sz w:val="28"/>
        </w:rPr>
        <w:lastRenderedPageBreak/>
        <w:t xml:space="preserve">六   </w:t>
      </w:r>
      <w:bookmarkEnd w:id="606"/>
      <w:r>
        <w:rPr>
          <w:rFonts w:ascii="宋体" w:hAnsi="宋体"/>
          <w:sz w:val="28"/>
        </w:rPr>
        <w:t>确定中标</w:t>
      </w:r>
      <w:bookmarkStart w:id="628" w:name="_Toc226309791"/>
      <w:bookmarkStart w:id="629" w:name="_Toc151193861"/>
      <w:bookmarkStart w:id="630" w:name="_Toc149720840"/>
      <w:bookmarkStart w:id="631" w:name="_Toc305158815"/>
      <w:bookmarkStart w:id="632" w:name="_Toc150480785"/>
      <w:bookmarkStart w:id="633" w:name="_Toc150509298"/>
      <w:bookmarkStart w:id="634" w:name="_Toc305158889"/>
      <w:bookmarkStart w:id="635" w:name="_Toc127151748"/>
      <w:bookmarkStart w:id="636" w:name="_Toc151193717"/>
      <w:bookmarkStart w:id="637" w:name="_Toc151193935"/>
      <w:bookmarkStart w:id="638" w:name="_Toc150774647"/>
      <w:bookmarkStart w:id="639" w:name="_Toc226965737"/>
      <w:bookmarkStart w:id="640" w:name="_Toc151193645"/>
      <w:bookmarkStart w:id="641" w:name="_Toc142311049"/>
      <w:bookmarkStart w:id="642" w:name="_Toc164229388"/>
      <w:bookmarkStart w:id="643" w:name="_Toc127161461"/>
      <w:bookmarkStart w:id="644" w:name="_Toc264969237"/>
      <w:bookmarkStart w:id="645" w:name="_Toc195842912"/>
      <w:bookmarkStart w:id="646" w:name="_Toc265228385"/>
      <w:bookmarkStart w:id="647" w:name="_Toc164608816"/>
      <w:bookmarkStart w:id="648" w:name="_Toc151190174"/>
      <w:bookmarkStart w:id="649" w:name="_Toc151193789"/>
      <w:bookmarkStart w:id="650" w:name="_Toc226337243"/>
      <w:bookmarkStart w:id="651" w:name="_Toc127151547"/>
      <w:bookmarkStart w:id="652" w:name="_Toc164608661"/>
      <w:bookmarkStart w:id="653" w:name="_Toc164229242"/>
      <w:bookmarkStart w:id="654" w:name="_Toc164351641"/>
      <w:bookmarkStart w:id="655" w:name="_Toc226965820"/>
      <w:bookmarkStart w:id="656" w:name="_Toc150774752"/>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p>
    <w:p w14:paraId="26370159" w14:textId="77777777" w:rsidR="005B793A" w:rsidRDefault="00000000">
      <w:pPr>
        <w:numPr>
          <w:ilvl w:val="0"/>
          <w:numId w:val="8"/>
        </w:numPr>
        <w:tabs>
          <w:tab w:val="left" w:pos="360"/>
        </w:tabs>
        <w:snapToGrid w:val="0"/>
        <w:spacing w:line="360" w:lineRule="auto"/>
        <w:ind w:left="357" w:hanging="357"/>
        <w:outlineLvl w:val="1"/>
        <w:rPr>
          <w:rFonts w:ascii="宋体" w:hAnsi="宋体" w:hint="eastAsia"/>
          <w:sz w:val="24"/>
        </w:rPr>
      </w:pPr>
      <w:r>
        <w:rPr>
          <w:rFonts w:ascii="宋体" w:hAnsi="宋体"/>
          <w:sz w:val="24"/>
        </w:rPr>
        <w:t>确定中标人</w:t>
      </w:r>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p w14:paraId="59354E6D"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5F6D0636" w14:textId="77777777" w:rsidR="005B793A" w:rsidRDefault="00000000">
      <w:pPr>
        <w:numPr>
          <w:ilvl w:val="0"/>
          <w:numId w:val="8"/>
        </w:numPr>
        <w:tabs>
          <w:tab w:val="left" w:pos="360"/>
        </w:tabs>
        <w:snapToGrid w:val="0"/>
        <w:spacing w:line="360" w:lineRule="auto"/>
        <w:ind w:left="357" w:hanging="357"/>
        <w:outlineLvl w:val="1"/>
        <w:rPr>
          <w:rFonts w:ascii="宋体" w:hAnsi="宋体" w:hint="eastAsia"/>
          <w:sz w:val="24"/>
        </w:rPr>
      </w:pPr>
      <w:bookmarkStart w:id="657" w:name="_Toc305158817"/>
      <w:bookmarkStart w:id="658" w:name="_Toc305158891"/>
      <w:bookmarkStart w:id="659" w:name="_Toc127151549"/>
      <w:bookmarkStart w:id="660" w:name="_Toc265228387"/>
      <w:bookmarkStart w:id="661" w:name="_Toc151190176"/>
      <w:bookmarkStart w:id="662" w:name="_Toc127151750"/>
      <w:bookmarkStart w:id="663" w:name="_Toc164608663"/>
      <w:bookmarkStart w:id="664" w:name="_Toc151193937"/>
      <w:bookmarkStart w:id="665" w:name="_Toc226965739"/>
      <w:bookmarkStart w:id="666" w:name="_Toc264969239"/>
      <w:bookmarkStart w:id="667" w:name="_Toc164351643"/>
      <w:bookmarkStart w:id="668" w:name="_Toc226965822"/>
      <w:bookmarkStart w:id="669" w:name="_Toc151193791"/>
      <w:bookmarkStart w:id="670" w:name="_Toc150774649"/>
      <w:bookmarkStart w:id="671" w:name="_Toc164229244"/>
      <w:bookmarkStart w:id="672" w:name="_Toc150774754"/>
      <w:bookmarkStart w:id="673" w:name="_Toc195842914"/>
      <w:bookmarkStart w:id="674" w:name="_Toc150509300"/>
      <w:bookmarkStart w:id="675" w:name="_Toc150480787"/>
      <w:bookmarkStart w:id="676" w:name="_Toc164229390"/>
      <w:bookmarkStart w:id="677" w:name="_Toc164608818"/>
      <w:bookmarkStart w:id="678" w:name="_Toc226337245"/>
      <w:bookmarkStart w:id="679" w:name="_Toc226309793"/>
      <w:bookmarkStart w:id="680" w:name="_Toc151193719"/>
      <w:bookmarkStart w:id="681" w:name="_Toc142311051"/>
      <w:bookmarkStart w:id="682" w:name="_Toc151193647"/>
      <w:bookmarkStart w:id="683" w:name="_Toc149720842"/>
      <w:bookmarkStart w:id="684" w:name="_Toc127161463"/>
      <w:bookmarkStart w:id="685" w:name="_Toc151193863"/>
      <w:bookmarkStart w:id="686" w:name="_Ref467306425"/>
      <w:bookmarkStart w:id="687" w:name="_Ref467307090"/>
      <w:bookmarkStart w:id="688" w:name="_Toc520356176"/>
      <w:r>
        <w:rPr>
          <w:rFonts w:ascii="宋体" w:hAnsi="宋体"/>
          <w:sz w:val="24"/>
        </w:rPr>
        <w:t>中标公告与中标通知书</w:t>
      </w:r>
      <w:bookmarkEnd w:id="657"/>
      <w:bookmarkEnd w:id="658"/>
    </w:p>
    <w:p w14:paraId="0ADEADE8"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采购人或采购代理机构自中标人确定之日起2个工作日内，</w:t>
      </w:r>
      <w:r>
        <w:rPr>
          <w:rFonts w:ascii="宋体" w:hAnsi="宋体"/>
          <w:color w:val="000000"/>
          <w:kern w:val="0"/>
          <w:sz w:val="24"/>
        </w:rPr>
        <w:t>在北京市政府采购网公告中标结果</w:t>
      </w:r>
      <w:r>
        <w:rPr>
          <w:rFonts w:ascii="宋体" w:hAnsi="宋体"/>
          <w:sz w:val="24"/>
        </w:rPr>
        <w:t>，同时向中标人发出中标通知书，中标公告期限为1个工作日。</w:t>
      </w:r>
    </w:p>
    <w:p w14:paraId="62DD6458"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中标通知书对采购人和中标供应商均具有法律效力。中标通知书发出后，采购人改变中标结果的，或者中标供应商放弃中标项目的，应当依法承担法律责任。</w:t>
      </w:r>
    </w:p>
    <w:p w14:paraId="45590C48" w14:textId="77777777" w:rsidR="005B793A" w:rsidRDefault="00000000">
      <w:pPr>
        <w:numPr>
          <w:ilvl w:val="0"/>
          <w:numId w:val="8"/>
        </w:numPr>
        <w:tabs>
          <w:tab w:val="left" w:pos="360"/>
        </w:tabs>
        <w:snapToGrid w:val="0"/>
        <w:spacing w:line="360" w:lineRule="auto"/>
        <w:ind w:left="357" w:hanging="357"/>
        <w:outlineLvl w:val="1"/>
        <w:rPr>
          <w:rFonts w:ascii="宋体" w:hAnsi="宋体" w:hint="eastAsia"/>
          <w:sz w:val="24"/>
        </w:rPr>
      </w:pPr>
      <w:r>
        <w:rPr>
          <w:rFonts w:ascii="宋体" w:hAnsi="宋体"/>
          <w:sz w:val="24"/>
        </w:rPr>
        <w:t>废标</w:t>
      </w:r>
    </w:p>
    <w:p w14:paraId="460D8939"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在招标采购中，出现下列情形之一的，应予废标：</w:t>
      </w:r>
    </w:p>
    <w:p w14:paraId="72098A2C" w14:textId="77777777" w:rsidR="005B793A" w:rsidRDefault="00000000">
      <w:pPr>
        <w:numPr>
          <w:ilvl w:val="2"/>
          <w:numId w:val="8"/>
        </w:numPr>
        <w:snapToGrid w:val="0"/>
        <w:spacing w:line="360" w:lineRule="auto"/>
        <w:rPr>
          <w:rFonts w:ascii="宋体" w:hAnsi="宋体" w:hint="eastAsia"/>
          <w:sz w:val="24"/>
        </w:rPr>
      </w:pPr>
      <w:r>
        <w:rPr>
          <w:rFonts w:ascii="宋体" w:hAnsi="宋体"/>
          <w:sz w:val="24"/>
        </w:rPr>
        <w:t>符合专业条件的供应商或者对招标文件作实质响应的供应商不足三家的；</w:t>
      </w:r>
    </w:p>
    <w:p w14:paraId="542BD481" w14:textId="77777777" w:rsidR="005B793A" w:rsidRDefault="00000000">
      <w:pPr>
        <w:numPr>
          <w:ilvl w:val="2"/>
          <w:numId w:val="8"/>
        </w:numPr>
        <w:snapToGrid w:val="0"/>
        <w:spacing w:line="360" w:lineRule="auto"/>
        <w:rPr>
          <w:rFonts w:ascii="宋体" w:hAnsi="宋体" w:hint="eastAsia"/>
          <w:sz w:val="24"/>
        </w:rPr>
      </w:pPr>
      <w:r>
        <w:rPr>
          <w:rFonts w:ascii="宋体" w:hAnsi="宋体"/>
          <w:sz w:val="24"/>
        </w:rPr>
        <w:t>出现影响采购公正的违法、违规行为的；</w:t>
      </w:r>
    </w:p>
    <w:p w14:paraId="6EFC1FE8" w14:textId="77777777" w:rsidR="005B793A" w:rsidRDefault="00000000">
      <w:pPr>
        <w:numPr>
          <w:ilvl w:val="2"/>
          <w:numId w:val="8"/>
        </w:numPr>
        <w:snapToGrid w:val="0"/>
        <w:spacing w:line="360" w:lineRule="auto"/>
        <w:rPr>
          <w:rFonts w:ascii="宋体" w:hAnsi="宋体" w:hint="eastAsia"/>
          <w:sz w:val="24"/>
        </w:rPr>
      </w:pPr>
      <w:r>
        <w:rPr>
          <w:rFonts w:ascii="宋体" w:hAnsi="宋体"/>
          <w:sz w:val="24"/>
        </w:rPr>
        <w:t>投标人的报价均超过了采购预算，采购人不能支付的；</w:t>
      </w:r>
    </w:p>
    <w:p w14:paraId="7736D9EA" w14:textId="77777777" w:rsidR="005B793A" w:rsidRDefault="00000000">
      <w:pPr>
        <w:numPr>
          <w:ilvl w:val="2"/>
          <w:numId w:val="8"/>
        </w:numPr>
        <w:snapToGrid w:val="0"/>
        <w:spacing w:line="360" w:lineRule="auto"/>
        <w:rPr>
          <w:rFonts w:ascii="宋体" w:hAnsi="宋体" w:hint="eastAsia"/>
          <w:sz w:val="24"/>
        </w:rPr>
      </w:pPr>
      <w:r>
        <w:rPr>
          <w:rFonts w:ascii="宋体" w:hAnsi="宋体"/>
          <w:sz w:val="24"/>
        </w:rPr>
        <w:t>因重大变故，采购任务取消的。</w:t>
      </w:r>
    </w:p>
    <w:p w14:paraId="4DA0EC6E"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proofErr w:type="gramStart"/>
      <w:r>
        <w:rPr>
          <w:rFonts w:ascii="宋体" w:hAnsi="宋体"/>
          <w:sz w:val="24"/>
        </w:rPr>
        <w:t>废标后</w:t>
      </w:r>
      <w:proofErr w:type="gramEnd"/>
      <w:r>
        <w:rPr>
          <w:rFonts w:ascii="宋体" w:hAnsi="宋体"/>
          <w:sz w:val="24"/>
        </w:rPr>
        <w:t>，采购人将</w:t>
      </w:r>
      <w:proofErr w:type="gramStart"/>
      <w:r>
        <w:rPr>
          <w:rFonts w:ascii="宋体" w:hAnsi="宋体"/>
          <w:sz w:val="24"/>
        </w:rPr>
        <w:t>废标理由</w:t>
      </w:r>
      <w:proofErr w:type="gramEnd"/>
      <w:r>
        <w:rPr>
          <w:rFonts w:ascii="宋体" w:hAnsi="宋体"/>
          <w:sz w:val="24"/>
        </w:rPr>
        <w:t>书面通知所有投标人。</w:t>
      </w:r>
    </w:p>
    <w:p w14:paraId="633A4A36" w14:textId="77777777" w:rsidR="005B793A" w:rsidRDefault="00000000">
      <w:pPr>
        <w:numPr>
          <w:ilvl w:val="0"/>
          <w:numId w:val="8"/>
        </w:numPr>
        <w:tabs>
          <w:tab w:val="left" w:pos="360"/>
        </w:tabs>
        <w:snapToGrid w:val="0"/>
        <w:spacing w:line="360" w:lineRule="auto"/>
        <w:ind w:left="357" w:hanging="357"/>
        <w:outlineLvl w:val="1"/>
        <w:rPr>
          <w:rFonts w:ascii="宋体" w:hAnsi="宋体" w:hint="eastAsia"/>
          <w:sz w:val="24"/>
        </w:rPr>
      </w:pPr>
      <w:bookmarkStart w:id="689" w:name="_Toc305158818"/>
      <w:bookmarkStart w:id="690" w:name="_Toc150774755"/>
      <w:bookmarkStart w:id="691" w:name="_Ref467306377"/>
      <w:bookmarkStart w:id="692" w:name="_Toc226309794"/>
      <w:bookmarkStart w:id="693" w:name="_Toc127151751"/>
      <w:bookmarkStart w:id="694" w:name="_Ref467306978"/>
      <w:bookmarkStart w:id="695" w:name="_Toc226965823"/>
      <w:bookmarkStart w:id="696" w:name="_Toc150480788"/>
      <w:bookmarkStart w:id="697" w:name="_Toc164351644"/>
      <w:bookmarkStart w:id="698" w:name="_Toc195842915"/>
      <w:bookmarkStart w:id="699" w:name="_Toc226965740"/>
      <w:bookmarkStart w:id="700" w:name="_Toc226337246"/>
      <w:bookmarkStart w:id="701" w:name="_Toc151193648"/>
      <w:bookmarkStart w:id="702" w:name="_Toc265228388"/>
      <w:bookmarkStart w:id="703" w:name="_Toc520356175"/>
      <w:bookmarkStart w:id="704" w:name="_Toc151193938"/>
      <w:bookmarkStart w:id="705" w:name="_Toc127151550"/>
      <w:bookmarkStart w:id="706" w:name="_Toc164608664"/>
      <w:bookmarkStart w:id="707" w:name="_Ref467307062"/>
      <w:bookmarkStart w:id="708" w:name="_Toc142311052"/>
      <w:bookmarkStart w:id="709" w:name="_Toc151193792"/>
      <w:bookmarkStart w:id="710" w:name="_Toc164229245"/>
      <w:bookmarkStart w:id="711" w:name="_Ref467307204"/>
      <w:bookmarkStart w:id="712" w:name="_Toc151193720"/>
      <w:bookmarkStart w:id="713" w:name="_Toc127161464"/>
      <w:bookmarkStart w:id="714" w:name="_Toc164229391"/>
      <w:bookmarkStart w:id="715" w:name="_Toc150774650"/>
      <w:bookmarkStart w:id="716" w:name="_Toc264969240"/>
      <w:bookmarkStart w:id="717" w:name="_Toc149720843"/>
      <w:bookmarkStart w:id="718" w:name="_Toc150509301"/>
      <w:bookmarkStart w:id="719" w:name="_Toc151193864"/>
      <w:bookmarkStart w:id="720" w:name="_Toc305158892"/>
      <w:bookmarkStart w:id="721" w:name="_Toc164608819"/>
      <w:bookmarkStart w:id="722" w:name="_Toc151190177"/>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r>
        <w:rPr>
          <w:rFonts w:ascii="宋体" w:hAnsi="宋体"/>
          <w:sz w:val="24"/>
        </w:rPr>
        <w:t>签订合同</w:t>
      </w:r>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p w14:paraId="5CDCEA9C"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中标人、采购人应当自中标通知书发出之日起30日内，按照招标文件和中标人投标文件的规定签订书面合同。所签订的合同不得对招标文件确定的事项和中标人投标文件作实质性修改。</w:t>
      </w:r>
    </w:p>
    <w:p w14:paraId="4518AA06"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中标人拒绝与采购人签订合同的，采购人可以按照评标报告推荐的中标候选人名单排序，确定下一候选人为中标人，也可以重新开展政府采购活动。</w:t>
      </w:r>
    </w:p>
    <w:p w14:paraId="38874C6E"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联合体中标的，联合体各方应当共同与采购人签订合同，就采购合同约定的事项向采购人承担连带责任。</w:t>
      </w:r>
    </w:p>
    <w:p w14:paraId="7CA11E0D"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政府采购合同不能转包。</w:t>
      </w:r>
    </w:p>
    <w:p w14:paraId="0C8E2B76"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采购人允许采用分包方式履行合同的，中标人可以依法在中标后将中标项目的</w:t>
      </w:r>
      <w:r>
        <w:rPr>
          <w:rFonts w:ascii="宋体" w:hAnsi="宋体"/>
          <w:sz w:val="24"/>
        </w:rPr>
        <w:lastRenderedPageBreak/>
        <w:t>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sz w:val="24"/>
        </w:rPr>
        <w:t>，</w:t>
      </w:r>
      <w:r>
        <w:rPr>
          <w:rFonts w:ascii="宋体" w:hAnsi="宋体"/>
          <w:sz w:val="24"/>
        </w:rPr>
        <w:t>否则</w:t>
      </w:r>
      <w:r>
        <w:rPr>
          <w:rFonts w:ascii="宋体" w:hAnsi="宋体"/>
          <w:b/>
          <w:sz w:val="24"/>
        </w:rPr>
        <w:t>投标无效</w:t>
      </w:r>
      <w:r>
        <w:rPr>
          <w:rFonts w:ascii="宋体" w:hAnsi="宋体"/>
          <w:sz w:val="24"/>
        </w:rPr>
        <w:t>。中标人就采购项目和分包项目向采购人负责，分包供应商就分包项目承担责任。</w:t>
      </w:r>
    </w:p>
    <w:p w14:paraId="78F7FA45"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“政采贷”融资指引：详见《投标人须知资料表》。</w:t>
      </w:r>
    </w:p>
    <w:bookmarkEnd w:id="686"/>
    <w:bookmarkEnd w:id="687"/>
    <w:bookmarkEnd w:id="688"/>
    <w:p w14:paraId="113EE9BC" w14:textId="77777777" w:rsidR="005B793A" w:rsidRDefault="00000000">
      <w:pPr>
        <w:numPr>
          <w:ilvl w:val="0"/>
          <w:numId w:val="8"/>
        </w:numPr>
        <w:tabs>
          <w:tab w:val="left" w:pos="360"/>
        </w:tabs>
        <w:snapToGrid w:val="0"/>
        <w:spacing w:line="360" w:lineRule="auto"/>
        <w:ind w:left="357" w:hanging="357"/>
        <w:outlineLvl w:val="1"/>
        <w:rPr>
          <w:rFonts w:ascii="宋体" w:hAnsi="宋体" w:hint="eastAsia"/>
          <w:sz w:val="24"/>
        </w:rPr>
      </w:pPr>
      <w:r>
        <w:rPr>
          <w:rFonts w:ascii="宋体" w:hAnsi="宋体"/>
          <w:sz w:val="24"/>
        </w:rPr>
        <w:t>询问与质疑</w:t>
      </w:r>
    </w:p>
    <w:p w14:paraId="0FE6BE27"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询问</w:t>
      </w:r>
    </w:p>
    <w:p w14:paraId="4468B6B9" w14:textId="77777777" w:rsidR="005B793A" w:rsidRDefault="00000000">
      <w:pPr>
        <w:numPr>
          <w:ilvl w:val="2"/>
          <w:numId w:val="8"/>
        </w:numPr>
        <w:snapToGrid w:val="0"/>
        <w:spacing w:line="360" w:lineRule="auto"/>
        <w:rPr>
          <w:rFonts w:ascii="宋体" w:hAnsi="宋体" w:hint="eastAsia"/>
          <w:sz w:val="24"/>
        </w:rPr>
      </w:pPr>
      <w:bookmarkStart w:id="723" w:name="_Hlk179293370"/>
      <w:r>
        <w:rPr>
          <w:rFonts w:ascii="宋体" w:hAnsi="宋体"/>
          <w:sz w:val="24"/>
        </w:rPr>
        <w:t>投标人对政府采购活动事项有疑问的，可依法</w:t>
      </w:r>
      <w:r>
        <w:rPr>
          <w:rFonts w:ascii="宋体" w:hAnsi="宋体" w:hint="eastAsia"/>
          <w:sz w:val="24"/>
        </w:rPr>
        <w:t>向采购人或采购代理机构</w:t>
      </w:r>
      <w:r>
        <w:rPr>
          <w:rFonts w:ascii="宋体" w:hAnsi="宋体"/>
          <w:sz w:val="24"/>
        </w:rPr>
        <w:t>提出询问，</w:t>
      </w:r>
      <w:r>
        <w:rPr>
          <w:rFonts w:ascii="宋体" w:hAnsi="宋体" w:hint="eastAsia"/>
          <w:sz w:val="24"/>
        </w:rPr>
        <w:t>提出形式见</w:t>
      </w:r>
      <w:r>
        <w:rPr>
          <w:rFonts w:ascii="宋体" w:hAnsi="宋体"/>
          <w:sz w:val="24"/>
        </w:rPr>
        <w:t>《投标人须知资料表》。</w:t>
      </w:r>
      <w:bookmarkEnd w:id="723"/>
    </w:p>
    <w:p w14:paraId="52378F4A" w14:textId="77777777" w:rsidR="005B793A" w:rsidRDefault="00000000">
      <w:pPr>
        <w:numPr>
          <w:ilvl w:val="2"/>
          <w:numId w:val="8"/>
        </w:numPr>
        <w:snapToGrid w:val="0"/>
        <w:spacing w:line="360" w:lineRule="auto"/>
        <w:rPr>
          <w:rFonts w:ascii="宋体" w:hAnsi="宋体" w:hint="eastAsia"/>
          <w:sz w:val="24"/>
        </w:rPr>
      </w:pPr>
      <w:r>
        <w:rPr>
          <w:rFonts w:ascii="宋体" w:hAnsi="宋体"/>
          <w:sz w:val="24"/>
        </w:rPr>
        <w:t>采购人或采购代理机构对供应</w:t>
      </w:r>
      <w:proofErr w:type="gramStart"/>
      <w:r>
        <w:rPr>
          <w:rFonts w:ascii="宋体" w:hAnsi="宋体"/>
          <w:sz w:val="24"/>
        </w:rPr>
        <w:t>商依法</w:t>
      </w:r>
      <w:proofErr w:type="gramEnd"/>
      <w:r>
        <w:rPr>
          <w:rFonts w:ascii="宋体" w:hAnsi="宋体"/>
          <w:sz w:val="24"/>
        </w:rPr>
        <w:t>提出的询问，在3个工作日内</w:t>
      </w:r>
      <w:proofErr w:type="gramStart"/>
      <w:r>
        <w:rPr>
          <w:rFonts w:ascii="宋体" w:hAnsi="宋体"/>
          <w:sz w:val="24"/>
        </w:rPr>
        <w:t>作出</w:t>
      </w:r>
      <w:proofErr w:type="gramEnd"/>
      <w:r>
        <w:rPr>
          <w:rFonts w:ascii="宋体" w:hAnsi="宋体"/>
          <w:sz w:val="24"/>
        </w:rPr>
        <w:t>答复，但答复的内容不得涉及商业秘密。</w:t>
      </w:r>
    </w:p>
    <w:p w14:paraId="1FDE23E1"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质疑</w:t>
      </w:r>
    </w:p>
    <w:p w14:paraId="5B5D6B53" w14:textId="77777777" w:rsidR="005B793A" w:rsidRDefault="00000000">
      <w:pPr>
        <w:numPr>
          <w:ilvl w:val="2"/>
          <w:numId w:val="8"/>
        </w:numPr>
        <w:snapToGrid w:val="0"/>
        <w:spacing w:line="360" w:lineRule="auto"/>
        <w:rPr>
          <w:rFonts w:ascii="宋体" w:hAnsi="宋体" w:hint="eastAsia"/>
          <w:sz w:val="24"/>
        </w:rPr>
      </w:pPr>
      <w:r>
        <w:rPr>
          <w:rFonts w:ascii="宋体" w:hAnsi="宋体"/>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w:t>
      </w:r>
      <w:proofErr w:type="gramStart"/>
      <w:r>
        <w:rPr>
          <w:rFonts w:ascii="宋体" w:hAnsi="宋体"/>
          <w:sz w:val="24"/>
        </w:rPr>
        <w:t>作出</w:t>
      </w:r>
      <w:proofErr w:type="gramEnd"/>
      <w:r>
        <w:rPr>
          <w:rFonts w:ascii="宋体" w:hAnsi="宋体"/>
          <w:sz w:val="24"/>
        </w:rPr>
        <w:t>答复。</w:t>
      </w:r>
    </w:p>
    <w:p w14:paraId="3870F3CC" w14:textId="77777777" w:rsidR="005B793A" w:rsidRDefault="00000000">
      <w:pPr>
        <w:numPr>
          <w:ilvl w:val="2"/>
          <w:numId w:val="8"/>
        </w:numPr>
        <w:snapToGrid w:val="0"/>
        <w:spacing w:line="360" w:lineRule="auto"/>
        <w:rPr>
          <w:rFonts w:ascii="宋体" w:hAnsi="宋体" w:hint="eastAsia"/>
          <w:sz w:val="24"/>
        </w:rPr>
      </w:pPr>
      <w:proofErr w:type="gramStart"/>
      <w:r>
        <w:rPr>
          <w:rFonts w:ascii="宋体" w:hAnsi="宋体"/>
          <w:sz w:val="24"/>
        </w:rPr>
        <w:t>质疑函须使用</w:t>
      </w:r>
      <w:proofErr w:type="gramEnd"/>
      <w:r>
        <w:rPr>
          <w:rFonts w:ascii="宋体" w:hAnsi="宋体"/>
          <w:sz w:val="24"/>
        </w:rPr>
        <w:t>财政部制定的范本文件。投标人为自然人的，质疑</w:t>
      </w:r>
      <w:proofErr w:type="gramStart"/>
      <w:r>
        <w:rPr>
          <w:rFonts w:ascii="宋体" w:hAnsi="宋体"/>
          <w:sz w:val="24"/>
        </w:rPr>
        <w:t>函应当</w:t>
      </w:r>
      <w:proofErr w:type="gramEnd"/>
      <w:r>
        <w:rPr>
          <w:rFonts w:ascii="宋体" w:hAnsi="宋体"/>
          <w:sz w:val="24"/>
        </w:rPr>
        <w:t>由本人签字；投标人为法人或者其他组织的，质疑</w:t>
      </w:r>
      <w:proofErr w:type="gramStart"/>
      <w:r>
        <w:rPr>
          <w:rFonts w:ascii="宋体" w:hAnsi="宋体"/>
          <w:sz w:val="24"/>
        </w:rPr>
        <w:t>函应当</w:t>
      </w:r>
      <w:proofErr w:type="gramEnd"/>
      <w:r>
        <w:rPr>
          <w:rFonts w:ascii="宋体" w:hAnsi="宋体"/>
          <w:sz w:val="24"/>
        </w:rPr>
        <w:t>由法定代表人、主要负责人，或者其授权代表签字或者盖章，并加盖公章。</w:t>
      </w:r>
    </w:p>
    <w:p w14:paraId="770AF98D" w14:textId="77777777" w:rsidR="005B793A" w:rsidRDefault="00000000">
      <w:pPr>
        <w:numPr>
          <w:ilvl w:val="2"/>
          <w:numId w:val="8"/>
        </w:numPr>
        <w:snapToGrid w:val="0"/>
        <w:spacing w:line="360" w:lineRule="auto"/>
        <w:rPr>
          <w:rFonts w:ascii="宋体" w:hAnsi="宋体" w:hint="eastAsia"/>
          <w:sz w:val="24"/>
        </w:rPr>
      </w:pPr>
      <w:r>
        <w:rPr>
          <w:rFonts w:ascii="宋体" w:hAnsi="宋体"/>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627DF63B" w14:textId="77777777" w:rsidR="005B793A" w:rsidRDefault="00000000">
      <w:pPr>
        <w:numPr>
          <w:ilvl w:val="2"/>
          <w:numId w:val="8"/>
        </w:numPr>
        <w:snapToGrid w:val="0"/>
        <w:spacing w:line="360" w:lineRule="auto"/>
        <w:rPr>
          <w:rFonts w:ascii="宋体" w:hAnsi="宋体" w:hint="eastAsia"/>
          <w:sz w:val="24"/>
        </w:rPr>
      </w:pPr>
      <w:r>
        <w:rPr>
          <w:rFonts w:ascii="宋体" w:hAnsi="宋体"/>
          <w:sz w:val="24"/>
        </w:rPr>
        <w:t>投标人应在法定质疑期内一次性提出针对同一采购程序环节的质疑，法定质疑期内针对同一采购程序环节再次提出的质疑，采购人、采购代理机构有权不予答复。</w:t>
      </w:r>
    </w:p>
    <w:p w14:paraId="3FB189A2"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t>接收询问和质疑的联系部门、联系电话和通讯地址见《投标人须知资料表》。</w:t>
      </w:r>
    </w:p>
    <w:p w14:paraId="68764FA7" w14:textId="77777777" w:rsidR="005B793A" w:rsidRDefault="00000000">
      <w:pPr>
        <w:numPr>
          <w:ilvl w:val="0"/>
          <w:numId w:val="8"/>
        </w:numPr>
        <w:tabs>
          <w:tab w:val="left" w:pos="360"/>
        </w:tabs>
        <w:snapToGrid w:val="0"/>
        <w:spacing w:line="360" w:lineRule="auto"/>
        <w:ind w:left="357" w:hanging="357"/>
        <w:outlineLvl w:val="1"/>
        <w:rPr>
          <w:rFonts w:ascii="宋体" w:hAnsi="宋体" w:hint="eastAsia"/>
          <w:sz w:val="24"/>
        </w:rPr>
      </w:pPr>
      <w:r>
        <w:rPr>
          <w:rFonts w:ascii="宋体" w:hAnsi="宋体"/>
          <w:sz w:val="24"/>
        </w:rPr>
        <w:t>代理费</w:t>
      </w:r>
    </w:p>
    <w:p w14:paraId="4DCAD179" w14:textId="77777777" w:rsidR="005B793A" w:rsidRDefault="00000000">
      <w:pPr>
        <w:numPr>
          <w:ilvl w:val="1"/>
          <w:numId w:val="8"/>
        </w:numPr>
        <w:tabs>
          <w:tab w:val="left" w:pos="1080"/>
          <w:tab w:val="left" w:pos="2014"/>
        </w:tabs>
        <w:snapToGrid w:val="0"/>
        <w:spacing w:line="360" w:lineRule="auto"/>
        <w:ind w:left="1077" w:hanging="720"/>
        <w:rPr>
          <w:rFonts w:ascii="宋体" w:hAnsi="宋体" w:hint="eastAsia"/>
          <w:sz w:val="24"/>
        </w:rPr>
      </w:pPr>
      <w:r>
        <w:rPr>
          <w:rFonts w:ascii="宋体" w:hAnsi="宋体"/>
          <w:sz w:val="24"/>
        </w:rPr>
        <w:lastRenderedPageBreak/>
        <w:t>收费对象、收费标准及缴纳时间见《投标人须知资料表》。由中标人支付的，中标人须一次性向采购代理机构缴纳代理费，投标报价应包含代理费用。</w:t>
      </w:r>
    </w:p>
    <w:p w14:paraId="087317E1" w14:textId="77777777" w:rsidR="005B793A" w:rsidRDefault="005B793A">
      <w:pPr>
        <w:tabs>
          <w:tab w:val="left" w:pos="360"/>
          <w:tab w:val="left" w:pos="1080"/>
        </w:tabs>
        <w:snapToGrid w:val="0"/>
        <w:spacing w:line="360" w:lineRule="auto"/>
        <w:ind w:left="360"/>
        <w:rPr>
          <w:rFonts w:ascii="宋体" w:hAnsi="宋体" w:hint="eastAsia"/>
          <w:sz w:val="24"/>
        </w:rPr>
      </w:pPr>
    </w:p>
    <w:p w14:paraId="3F82DE15" w14:textId="77777777" w:rsidR="005B793A" w:rsidRDefault="00000000">
      <w:pPr>
        <w:pStyle w:val="11"/>
      </w:pPr>
      <w:bookmarkStart w:id="724" w:name="_Toc226965827"/>
      <w:bookmarkStart w:id="725" w:name="_Toc150480792"/>
      <w:bookmarkStart w:id="726" w:name="_Toc265228392"/>
      <w:bookmarkStart w:id="727" w:name="_Toc264969244"/>
      <w:bookmarkStart w:id="728" w:name="_Toc127151554"/>
      <w:bookmarkStart w:id="729" w:name="_Toc305158822"/>
      <w:bookmarkStart w:id="730" w:name="_Toc353825544"/>
      <w:bookmarkStart w:id="731" w:name="_Toc150774759"/>
      <w:bookmarkStart w:id="732" w:name="_Toc305158896"/>
      <w:bookmarkStart w:id="733" w:name="_Toc142311056"/>
      <w:bookmarkStart w:id="734" w:name="_Toc353873664"/>
      <w:bookmarkStart w:id="735" w:name="_Toc353873934"/>
      <w:bookmarkStart w:id="736" w:name="_Toc226337250"/>
      <w:r>
        <w:rPr>
          <w:sz w:val="24"/>
        </w:rPr>
        <w:br w:type="page"/>
      </w:r>
      <w:bookmarkStart w:id="737" w:name="_Toc99301421"/>
      <w:r>
        <w:lastRenderedPageBreak/>
        <w:t xml:space="preserve">第三章   </w:t>
      </w:r>
      <w:bookmarkEnd w:id="724"/>
      <w:bookmarkEnd w:id="725"/>
      <w:bookmarkEnd w:id="726"/>
      <w:bookmarkEnd w:id="727"/>
      <w:bookmarkEnd w:id="728"/>
      <w:bookmarkEnd w:id="729"/>
      <w:bookmarkEnd w:id="730"/>
      <w:bookmarkEnd w:id="731"/>
      <w:bookmarkEnd w:id="732"/>
      <w:bookmarkEnd w:id="733"/>
      <w:bookmarkEnd w:id="734"/>
      <w:bookmarkEnd w:id="735"/>
      <w:bookmarkEnd w:id="736"/>
      <w:r>
        <w:t>资格审查</w:t>
      </w:r>
      <w:bookmarkStart w:id="738" w:name="_Toc487900382"/>
      <w:bookmarkEnd w:id="737"/>
    </w:p>
    <w:p w14:paraId="1A751F8E" w14:textId="77777777" w:rsidR="005B793A" w:rsidRDefault="00000000">
      <w:pPr>
        <w:tabs>
          <w:tab w:val="left" w:pos="360"/>
          <w:tab w:val="left" w:pos="900"/>
        </w:tabs>
        <w:snapToGrid w:val="0"/>
        <w:spacing w:line="360" w:lineRule="auto"/>
        <w:jc w:val="center"/>
        <w:outlineLvl w:val="1"/>
        <w:rPr>
          <w:rFonts w:ascii="宋体" w:hAnsi="宋体" w:hint="eastAsia"/>
          <w:b/>
          <w:sz w:val="24"/>
        </w:rPr>
      </w:pPr>
      <w:bookmarkStart w:id="739" w:name="_Toc99301422"/>
      <w:r>
        <w:rPr>
          <w:rFonts w:ascii="宋体" w:hAnsi="宋体"/>
          <w:b/>
          <w:sz w:val="24"/>
        </w:rPr>
        <w:t>一、资格审查程序</w:t>
      </w:r>
      <w:bookmarkEnd w:id="739"/>
    </w:p>
    <w:p w14:paraId="113816A3" w14:textId="77777777" w:rsidR="005B793A" w:rsidRDefault="00000000">
      <w:pPr>
        <w:numPr>
          <w:ilvl w:val="0"/>
          <w:numId w:val="11"/>
        </w:numPr>
        <w:tabs>
          <w:tab w:val="clear" w:pos="900"/>
          <w:tab w:val="left" w:pos="426"/>
          <w:tab w:val="left" w:pos="851"/>
        </w:tabs>
        <w:snapToGrid w:val="0"/>
        <w:spacing w:line="360" w:lineRule="auto"/>
        <w:ind w:left="426" w:hanging="426"/>
        <w:outlineLvl w:val="1"/>
        <w:rPr>
          <w:rFonts w:ascii="宋体" w:hAnsi="宋体" w:hint="eastAsia"/>
          <w:sz w:val="24"/>
        </w:rPr>
      </w:pPr>
      <w:r>
        <w:rPr>
          <w:rFonts w:ascii="宋体" w:hAnsi="宋体"/>
          <w:sz w:val="24"/>
        </w:rPr>
        <w:t>开标结束后，采购人或采购代理机构将根据《资格审查要求》中的规定，对投标人进行资格审查，并形成资格审查结果。</w:t>
      </w:r>
    </w:p>
    <w:p w14:paraId="714F1417" w14:textId="77777777" w:rsidR="005B793A" w:rsidRDefault="00000000">
      <w:pPr>
        <w:numPr>
          <w:ilvl w:val="0"/>
          <w:numId w:val="11"/>
        </w:numPr>
        <w:tabs>
          <w:tab w:val="clear" w:pos="900"/>
          <w:tab w:val="left" w:pos="426"/>
          <w:tab w:val="left" w:pos="851"/>
        </w:tabs>
        <w:snapToGrid w:val="0"/>
        <w:spacing w:line="360" w:lineRule="auto"/>
        <w:ind w:left="426" w:hanging="426"/>
        <w:outlineLvl w:val="1"/>
        <w:rPr>
          <w:rFonts w:ascii="宋体" w:hAnsi="宋体" w:hint="eastAsia"/>
          <w:sz w:val="24"/>
        </w:rPr>
      </w:pPr>
      <w:r>
        <w:rPr>
          <w:rFonts w:ascii="宋体" w:hAnsi="宋体"/>
          <w:sz w:val="24"/>
        </w:rPr>
        <w:t>《资格审查要求》中对格式有要求的，除招标文件另有规定外，均为“实质性</w:t>
      </w:r>
      <w:r>
        <w:rPr>
          <w:rFonts w:ascii="宋体" w:hAnsi="宋体" w:hint="eastAsia"/>
          <w:sz w:val="24"/>
        </w:rPr>
        <w:t>内容</w:t>
      </w:r>
      <w:r>
        <w:rPr>
          <w:rFonts w:ascii="宋体" w:hAnsi="宋体"/>
          <w:sz w:val="24"/>
        </w:rPr>
        <w:t>”文件。</w:t>
      </w:r>
    </w:p>
    <w:p w14:paraId="05CEF749" w14:textId="77777777" w:rsidR="005B793A" w:rsidRDefault="00000000">
      <w:pPr>
        <w:numPr>
          <w:ilvl w:val="0"/>
          <w:numId w:val="11"/>
        </w:numPr>
        <w:tabs>
          <w:tab w:val="clear" w:pos="900"/>
          <w:tab w:val="left" w:pos="426"/>
          <w:tab w:val="left" w:pos="851"/>
        </w:tabs>
        <w:snapToGrid w:val="0"/>
        <w:spacing w:line="360" w:lineRule="auto"/>
        <w:ind w:left="426" w:hanging="426"/>
        <w:outlineLvl w:val="1"/>
        <w:rPr>
          <w:rFonts w:ascii="宋体" w:hAnsi="宋体" w:hint="eastAsia"/>
          <w:sz w:val="24"/>
        </w:rPr>
      </w:pPr>
      <w:r>
        <w:rPr>
          <w:rFonts w:ascii="宋体" w:hAnsi="宋体"/>
          <w:sz w:val="24"/>
        </w:rPr>
        <w:t>投标人《资格证明文件》有任何一项不符合《资格审查要求》的，资格审查不合格，其</w:t>
      </w:r>
      <w:r>
        <w:rPr>
          <w:rFonts w:ascii="宋体" w:hAnsi="宋体"/>
          <w:b/>
          <w:sz w:val="24"/>
        </w:rPr>
        <w:t>投标无效</w:t>
      </w:r>
      <w:r>
        <w:rPr>
          <w:rFonts w:ascii="宋体" w:hAnsi="宋体"/>
          <w:sz w:val="24"/>
        </w:rPr>
        <w:t>。</w:t>
      </w:r>
    </w:p>
    <w:p w14:paraId="38A57B1C" w14:textId="77777777" w:rsidR="005B793A" w:rsidRDefault="00000000">
      <w:pPr>
        <w:numPr>
          <w:ilvl w:val="0"/>
          <w:numId w:val="11"/>
        </w:numPr>
        <w:tabs>
          <w:tab w:val="clear" w:pos="900"/>
          <w:tab w:val="left" w:pos="426"/>
          <w:tab w:val="left" w:pos="851"/>
        </w:tabs>
        <w:snapToGrid w:val="0"/>
        <w:spacing w:line="360" w:lineRule="auto"/>
        <w:ind w:left="426" w:hanging="426"/>
        <w:outlineLvl w:val="1"/>
        <w:rPr>
          <w:rFonts w:ascii="宋体" w:hAnsi="宋体" w:hint="eastAsia"/>
          <w:sz w:val="24"/>
        </w:rPr>
      </w:pPr>
      <w:r>
        <w:rPr>
          <w:rFonts w:ascii="宋体" w:hAnsi="宋体"/>
          <w:sz w:val="24"/>
        </w:rPr>
        <w:t>资格审查合格的投标人不足3家的，不进行评标。</w:t>
      </w:r>
    </w:p>
    <w:p w14:paraId="26A77B08" w14:textId="77777777" w:rsidR="005B793A" w:rsidRDefault="005B793A">
      <w:pPr>
        <w:widowControl/>
        <w:jc w:val="left"/>
        <w:rPr>
          <w:rFonts w:ascii="宋体" w:hAnsi="宋体" w:hint="eastAsia"/>
          <w:sz w:val="24"/>
        </w:rPr>
      </w:pPr>
    </w:p>
    <w:p w14:paraId="7A0D585B" w14:textId="77777777" w:rsidR="005B793A" w:rsidRDefault="00000000">
      <w:pPr>
        <w:tabs>
          <w:tab w:val="left" w:pos="360"/>
          <w:tab w:val="left" w:pos="900"/>
        </w:tabs>
        <w:snapToGrid w:val="0"/>
        <w:spacing w:line="360" w:lineRule="auto"/>
        <w:jc w:val="center"/>
        <w:outlineLvl w:val="1"/>
        <w:rPr>
          <w:rFonts w:ascii="宋体" w:hAnsi="宋体" w:hint="eastAsia"/>
          <w:b/>
          <w:sz w:val="24"/>
        </w:rPr>
      </w:pPr>
      <w:bookmarkStart w:id="740" w:name="_Hlk143693557"/>
      <w:r>
        <w:rPr>
          <w:rFonts w:ascii="宋体" w:hAnsi="宋体"/>
          <w:b/>
          <w:sz w:val="24"/>
        </w:rPr>
        <w:t>二、资格审查要求</w:t>
      </w:r>
      <w:bookmarkEnd w:id="740"/>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5B793A" w14:paraId="4116BE77" w14:textId="77777777">
        <w:trPr>
          <w:cantSplit/>
          <w:trHeight w:val="468"/>
          <w:tblHeader/>
        </w:trPr>
        <w:tc>
          <w:tcPr>
            <w:tcW w:w="824" w:type="dxa"/>
            <w:vAlign w:val="center"/>
          </w:tcPr>
          <w:p w14:paraId="53AFBB01" w14:textId="77777777" w:rsidR="005B793A" w:rsidRDefault="00000000">
            <w:pPr>
              <w:tabs>
                <w:tab w:val="left" w:pos="1080"/>
              </w:tabs>
              <w:snapToGrid w:val="0"/>
              <w:jc w:val="center"/>
              <w:rPr>
                <w:rFonts w:ascii="宋体" w:hAnsi="宋体" w:hint="eastAsia"/>
                <w:b/>
                <w:sz w:val="24"/>
              </w:rPr>
            </w:pPr>
            <w:bookmarkStart w:id="741" w:name="_Hlt487972895"/>
            <w:bookmarkStart w:id="742" w:name="_Hlk143693460"/>
            <w:bookmarkEnd w:id="741"/>
            <w:r>
              <w:rPr>
                <w:rFonts w:ascii="宋体" w:hAnsi="宋体"/>
                <w:b/>
                <w:sz w:val="24"/>
              </w:rPr>
              <w:t>序号</w:t>
            </w:r>
          </w:p>
        </w:tc>
        <w:tc>
          <w:tcPr>
            <w:tcW w:w="1934" w:type="dxa"/>
            <w:vAlign w:val="center"/>
          </w:tcPr>
          <w:p w14:paraId="1B8B4052" w14:textId="77777777" w:rsidR="005B793A" w:rsidRDefault="00000000">
            <w:pPr>
              <w:tabs>
                <w:tab w:val="left" w:pos="1080"/>
              </w:tabs>
              <w:snapToGrid w:val="0"/>
              <w:jc w:val="center"/>
              <w:rPr>
                <w:rFonts w:ascii="宋体" w:hAnsi="宋体" w:hint="eastAsia"/>
                <w:b/>
                <w:sz w:val="24"/>
              </w:rPr>
            </w:pPr>
            <w:r>
              <w:rPr>
                <w:rFonts w:ascii="宋体" w:hAnsi="宋体"/>
                <w:b/>
                <w:sz w:val="24"/>
              </w:rPr>
              <w:t>审查因素</w:t>
            </w:r>
          </w:p>
        </w:tc>
        <w:tc>
          <w:tcPr>
            <w:tcW w:w="4705" w:type="dxa"/>
            <w:vAlign w:val="center"/>
          </w:tcPr>
          <w:p w14:paraId="4EEE2746" w14:textId="77777777" w:rsidR="005B793A" w:rsidRDefault="00000000">
            <w:pPr>
              <w:tabs>
                <w:tab w:val="left" w:pos="1080"/>
              </w:tabs>
              <w:snapToGrid w:val="0"/>
              <w:jc w:val="center"/>
              <w:rPr>
                <w:rFonts w:ascii="宋体" w:hAnsi="宋体" w:hint="eastAsia"/>
                <w:b/>
                <w:sz w:val="24"/>
              </w:rPr>
            </w:pPr>
            <w:r>
              <w:rPr>
                <w:rFonts w:ascii="宋体" w:hAnsi="宋体"/>
                <w:b/>
                <w:sz w:val="24"/>
              </w:rPr>
              <w:t>审查内容</w:t>
            </w:r>
          </w:p>
        </w:tc>
        <w:tc>
          <w:tcPr>
            <w:tcW w:w="1599" w:type="dxa"/>
            <w:vAlign w:val="center"/>
          </w:tcPr>
          <w:p w14:paraId="33A4DFE1" w14:textId="77777777" w:rsidR="005B793A" w:rsidRDefault="00000000">
            <w:pPr>
              <w:tabs>
                <w:tab w:val="left" w:pos="1080"/>
              </w:tabs>
              <w:snapToGrid w:val="0"/>
              <w:jc w:val="center"/>
              <w:rPr>
                <w:rFonts w:ascii="宋体" w:hAnsi="宋体" w:hint="eastAsia"/>
                <w:b/>
                <w:sz w:val="24"/>
              </w:rPr>
            </w:pPr>
            <w:r>
              <w:rPr>
                <w:rFonts w:ascii="宋体" w:hAnsi="宋体"/>
                <w:b/>
                <w:sz w:val="24"/>
              </w:rPr>
              <w:t>格式要求</w:t>
            </w:r>
          </w:p>
        </w:tc>
      </w:tr>
      <w:tr w:rsidR="005B793A" w14:paraId="55BED4E8" w14:textId="77777777">
        <w:trPr>
          <w:cantSplit/>
          <w:trHeight w:val="468"/>
        </w:trPr>
        <w:tc>
          <w:tcPr>
            <w:tcW w:w="824" w:type="dxa"/>
            <w:vAlign w:val="center"/>
          </w:tcPr>
          <w:p w14:paraId="6EEA458A" w14:textId="77777777" w:rsidR="005B793A" w:rsidRDefault="00000000">
            <w:pPr>
              <w:tabs>
                <w:tab w:val="left" w:pos="1080"/>
              </w:tabs>
              <w:snapToGrid w:val="0"/>
              <w:jc w:val="center"/>
              <w:rPr>
                <w:rFonts w:ascii="宋体" w:hAnsi="宋体" w:hint="eastAsia"/>
                <w:sz w:val="24"/>
              </w:rPr>
            </w:pPr>
            <w:r>
              <w:rPr>
                <w:rFonts w:ascii="宋体" w:hAnsi="宋体"/>
                <w:sz w:val="24"/>
              </w:rPr>
              <w:t>1</w:t>
            </w:r>
          </w:p>
        </w:tc>
        <w:tc>
          <w:tcPr>
            <w:tcW w:w="1934" w:type="dxa"/>
            <w:vAlign w:val="center"/>
          </w:tcPr>
          <w:p w14:paraId="3B47CCF9" w14:textId="77777777" w:rsidR="005B793A" w:rsidRDefault="00000000">
            <w:pPr>
              <w:tabs>
                <w:tab w:val="left" w:pos="1080"/>
              </w:tabs>
              <w:snapToGrid w:val="0"/>
              <w:rPr>
                <w:rFonts w:ascii="宋体" w:hAnsi="宋体" w:hint="eastAsia"/>
                <w:sz w:val="24"/>
              </w:rPr>
            </w:pPr>
            <w:r>
              <w:rPr>
                <w:rFonts w:ascii="宋体" w:hAnsi="宋体"/>
                <w:sz w:val="24"/>
              </w:rPr>
              <w:t>满足《中华人民共和国政府采购法》第二十二条规定</w:t>
            </w:r>
          </w:p>
        </w:tc>
        <w:tc>
          <w:tcPr>
            <w:tcW w:w="4705" w:type="dxa"/>
            <w:vAlign w:val="center"/>
          </w:tcPr>
          <w:p w14:paraId="64642F19" w14:textId="77777777" w:rsidR="005B793A" w:rsidRDefault="00000000">
            <w:pPr>
              <w:tabs>
                <w:tab w:val="left" w:pos="1080"/>
              </w:tabs>
              <w:snapToGrid w:val="0"/>
              <w:rPr>
                <w:rFonts w:ascii="宋体" w:hAnsi="宋体" w:hint="eastAsia"/>
                <w:sz w:val="24"/>
              </w:rPr>
            </w:pPr>
            <w:r>
              <w:rPr>
                <w:rFonts w:ascii="宋体" w:hAnsi="宋体"/>
                <w:sz w:val="24"/>
              </w:rPr>
              <w:t>具体规定见第一章《公开招标公告》</w:t>
            </w:r>
          </w:p>
        </w:tc>
        <w:tc>
          <w:tcPr>
            <w:tcW w:w="1599" w:type="dxa"/>
            <w:vAlign w:val="center"/>
          </w:tcPr>
          <w:p w14:paraId="774980EE" w14:textId="77777777" w:rsidR="005B793A" w:rsidRDefault="005B793A">
            <w:pPr>
              <w:tabs>
                <w:tab w:val="left" w:pos="1080"/>
              </w:tabs>
              <w:snapToGrid w:val="0"/>
              <w:rPr>
                <w:rFonts w:ascii="宋体" w:hAnsi="宋体" w:hint="eastAsia"/>
                <w:sz w:val="24"/>
              </w:rPr>
            </w:pPr>
          </w:p>
        </w:tc>
      </w:tr>
      <w:tr w:rsidR="005B793A" w14:paraId="590A4967" w14:textId="77777777">
        <w:trPr>
          <w:cantSplit/>
          <w:trHeight w:val="468"/>
        </w:trPr>
        <w:tc>
          <w:tcPr>
            <w:tcW w:w="824" w:type="dxa"/>
            <w:vAlign w:val="center"/>
          </w:tcPr>
          <w:p w14:paraId="1754B60A" w14:textId="77777777" w:rsidR="005B793A" w:rsidRDefault="00000000">
            <w:pPr>
              <w:tabs>
                <w:tab w:val="left" w:pos="1080"/>
              </w:tabs>
              <w:snapToGrid w:val="0"/>
              <w:jc w:val="center"/>
              <w:rPr>
                <w:rFonts w:ascii="宋体" w:hAnsi="宋体" w:hint="eastAsia"/>
                <w:sz w:val="24"/>
              </w:rPr>
            </w:pPr>
            <w:r>
              <w:rPr>
                <w:rFonts w:ascii="宋体" w:hAnsi="宋体"/>
                <w:sz w:val="24"/>
              </w:rPr>
              <w:t>1-1</w:t>
            </w:r>
          </w:p>
        </w:tc>
        <w:tc>
          <w:tcPr>
            <w:tcW w:w="1934" w:type="dxa"/>
            <w:vAlign w:val="center"/>
          </w:tcPr>
          <w:p w14:paraId="4408BD2B" w14:textId="77777777" w:rsidR="005B793A" w:rsidRDefault="00000000">
            <w:pPr>
              <w:tabs>
                <w:tab w:val="left" w:pos="1080"/>
              </w:tabs>
              <w:snapToGrid w:val="0"/>
              <w:rPr>
                <w:rFonts w:ascii="宋体" w:hAnsi="宋体" w:hint="eastAsia"/>
                <w:sz w:val="24"/>
              </w:rPr>
            </w:pPr>
            <w:r>
              <w:rPr>
                <w:rFonts w:ascii="宋体" w:hAnsi="宋体"/>
                <w:sz w:val="24"/>
              </w:rPr>
              <w:t>营业执照等证明文件</w:t>
            </w:r>
          </w:p>
        </w:tc>
        <w:tc>
          <w:tcPr>
            <w:tcW w:w="4705" w:type="dxa"/>
            <w:vAlign w:val="center"/>
          </w:tcPr>
          <w:p w14:paraId="18F774BC" w14:textId="77777777" w:rsidR="005B793A" w:rsidRDefault="00000000">
            <w:pPr>
              <w:tabs>
                <w:tab w:val="left" w:pos="1080"/>
              </w:tabs>
              <w:snapToGrid w:val="0"/>
              <w:rPr>
                <w:rFonts w:ascii="宋体" w:hAnsi="宋体" w:hint="eastAsia"/>
                <w:sz w:val="24"/>
              </w:rPr>
            </w:pPr>
            <w:r>
              <w:rPr>
                <w:rFonts w:ascii="宋体" w:hAnsi="宋体"/>
                <w:sz w:val="24"/>
              </w:rPr>
              <w:t>投标人为企业（包括合伙企业）的，应提供有效的“营业执照”；</w:t>
            </w:r>
          </w:p>
          <w:p w14:paraId="5261AA6E" w14:textId="77777777" w:rsidR="005B793A" w:rsidRDefault="00000000">
            <w:pPr>
              <w:tabs>
                <w:tab w:val="left" w:pos="1080"/>
              </w:tabs>
              <w:snapToGrid w:val="0"/>
              <w:rPr>
                <w:rFonts w:ascii="宋体" w:hAnsi="宋体" w:hint="eastAsia"/>
                <w:sz w:val="24"/>
              </w:rPr>
            </w:pPr>
            <w:r>
              <w:rPr>
                <w:rFonts w:ascii="宋体" w:hAnsi="宋体"/>
                <w:sz w:val="24"/>
              </w:rPr>
              <w:t>投标人为事业单位的，应提供有效的“事业单位法人证书”；</w:t>
            </w:r>
          </w:p>
          <w:p w14:paraId="06BE26A8" w14:textId="77777777" w:rsidR="005B793A" w:rsidRDefault="00000000">
            <w:pPr>
              <w:tabs>
                <w:tab w:val="left" w:pos="1080"/>
              </w:tabs>
              <w:snapToGrid w:val="0"/>
              <w:rPr>
                <w:rFonts w:ascii="宋体" w:hAnsi="宋体" w:hint="eastAsia"/>
                <w:sz w:val="24"/>
              </w:rPr>
            </w:pPr>
            <w:r>
              <w:rPr>
                <w:rFonts w:ascii="宋体" w:hAnsi="宋体"/>
                <w:sz w:val="24"/>
              </w:rPr>
              <w:t>投标人是非企业机构的，应提供有效的“执业许可证”、“登记证书”等证明文件；</w:t>
            </w:r>
          </w:p>
          <w:p w14:paraId="68BB9EBB" w14:textId="77777777" w:rsidR="005B793A" w:rsidRDefault="00000000">
            <w:pPr>
              <w:tabs>
                <w:tab w:val="left" w:pos="1080"/>
              </w:tabs>
              <w:snapToGrid w:val="0"/>
              <w:rPr>
                <w:rFonts w:ascii="宋体" w:hAnsi="宋体" w:hint="eastAsia"/>
                <w:sz w:val="24"/>
              </w:rPr>
            </w:pPr>
            <w:r>
              <w:rPr>
                <w:rFonts w:ascii="宋体" w:hAnsi="宋体"/>
                <w:sz w:val="24"/>
              </w:rPr>
              <w:t>投标人是个体工商户的，应提供有效的“个体工商户营业执照”；</w:t>
            </w:r>
          </w:p>
          <w:p w14:paraId="1066BD06" w14:textId="77777777" w:rsidR="005B793A" w:rsidRDefault="00000000">
            <w:pPr>
              <w:tabs>
                <w:tab w:val="left" w:pos="1080"/>
              </w:tabs>
              <w:snapToGrid w:val="0"/>
              <w:rPr>
                <w:rFonts w:ascii="宋体" w:hAnsi="宋体" w:hint="eastAsia"/>
                <w:sz w:val="24"/>
              </w:rPr>
            </w:pPr>
            <w:r>
              <w:rPr>
                <w:rFonts w:ascii="宋体" w:hAnsi="宋体"/>
                <w:sz w:val="24"/>
              </w:rPr>
              <w:t>投标人是自然人的，应提供有效的自然人身份证明。</w:t>
            </w:r>
          </w:p>
          <w:p w14:paraId="0013F3FE" w14:textId="77777777" w:rsidR="005B793A" w:rsidRDefault="00000000">
            <w:pPr>
              <w:tabs>
                <w:tab w:val="left" w:pos="1080"/>
              </w:tabs>
              <w:snapToGrid w:val="0"/>
              <w:rPr>
                <w:rFonts w:ascii="宋体" w:hAnsi="宋体" w:hint="eastAsia"/>
                <w:color w:val="000000"/>
                <w:sz w:val="24"/>
              </w:rPr>
            </w:pPr>
            <w:r>
              <w:rPr>
                <w:rFonts w:ascii="宋体" w:hAnsi="宋体"/>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rFonts w:ascii="宋体" w:hAnsi="宋体"/>
                <w:iCs/>
                <w:sz w:val="24"/>
              </w:rPr>
              <w:t>银行、保险、石油石化、电力、电信等行业的分支机构，可以提供上述</w:t>
            </w:r>
            <w:r>
              <w:rPr>
                <w:rFonts w:ascii="宋体" w:hAnsi="宋体"/>
                <w:color w:val="000000"/>
                <w:sz w:val="24"/>
              </w:rPr>
              <w:t>授权，也可以提供其所属法人/其他组织的有关文件或制度等能够证明授权其独立开展业务的证明材料。</w:t>
            </w:r>
          </w:p>
        </w:tc>
        <w:tc>
          <w:tcPr>
            <w:tcW w:w="1599" w:type="dxa"/>
            <w:vAlign w:val="center"/>
          </w:tcPr>
          <w:p w14:paraId="7370126E" w14:textId="77777777" w:rsidR="005B793A" w:rsidRDefault="00000000">
            <w:pPr>
              <w:tabs>
                <w:tab w:val="left" w:pos="1080"/>
              </w:tabs>
              <w:snapToGrid w:val="0"/>
              <w:rPr>
                <w:rFonts w:ascii="宋体" w:hAnsi="宋体" w:hint="eastAsia"/>
                <w:sz w:val="24"/>
              </w:rPr>
            </w:pPr>
            <w:r>
              <w:rPr>
                <w:rFonts w:ascii="宋体" w:hAnsi="宋体"/>
                <w:sz w:val="24"/>
              </w:rPr>
              <w:t>提供证明文件的电子件或电子证照</w:t>
            </w:r>
          </w:p>
        </w:tc>
      </w:tr>
      <w:tr w:rsidR="005B793A" w14:paraId="48CEBAF6" w14:textId="77777777">
        <w:trPr>
          <w:cantSplit/>
          <w:trHeight w:val="468"/>
        </w:trPr>
        <w:tc>
          <w:tcPr>
            <w:tcW w:w="824" w:type="dxa"/>
            <w:vAlign w:val="center"/>
          </w:tcPr>
          <w:p w14:paraId="6A13A67E" w14:textId="77777777" w:rsidR="005B793A" w:rsidRDefault="00000000">
            <w:pPr>
              <w:tabs>
                <w:tab w:val="left" w:pos="1080"/>
              </w:tabs>
              <w:snapToGrid w:val="0"/>
              <w:jc w:val="center"/>
              <w:rPr>
                <w:rFonts w:ascii="宋体" w:hAnsi="宋体" w:hint="eastAsia"/>
                <w:sz w:val="24"/>
              </w:rPr>
            </w:pPr>
            <w:r>
              <w:rPr>
                <w:rFonts w:ascii="宋体" w:hAnsi="宋体"/>
                <w:sz w:val="24"/>
              </w:rPr>
              <w:t>1-2</w:t>
            </w:r>
          </w:p>
        </w:tc>
        <w:tc>
          <w:tcPr>
            <w:tcW w:w="1934" w:type="dxa"/>
            <w:vAlign w:val="center"/>
          </w:tcPr>
          <w:p w14:paraId="4F134DAC" w14:textId="77777777" w:rsidR="005B793A" w:rsidRDefault="00000000">
            <w:pPr>
              <w:tabs>
                <w:tab w:val="left" w:pos="1080"/>
              </w:tabs>
              <w:snapToGrid w:val="0"/>
              <w:rPr>
                <w:rFonts w:ascii="宋体" w:hAnsi="宋体" w:hint="eastAsia"/>
                <w:sz w:val="24"/>
              </w:rPr>
            </w:pPr>
            <w:r>
              <w:rPr>
                <w:rFonts w:ascii="宋体" w:hAnsi="宋体"/>
                <w:sz w:val="24"/>
              </w:rPr>
              <w:t>投标人资格声明书</w:t>
            </w:r>
          </w:p>
        </w:tc>
        <w:tc>
          <w:tcPr>
            <w:tcW w:w="4705" w:type="dxa"/>
            <w:vAlign w:val="center"/>
          </w:tcPr>
          <w:p w14:paraId="51DE616A" w14:textId="77777777" w:rsidR="005B793A" w:rsidRDefault="00000000">
            <w:pPr>
              <w:tabs>
                <w:tab w:val="left" w:pos="1080"/>
              </w:tabs>
              <w:snapToGrid w:val="0"/>
              <w:rPr>
                <w:rFonts w:ascii="宋体" w:hAnsi="宋体" w:hint="eastAsia"/>
                <w:sz w:val="24"/>
              </w:rPr>
            </w:pPr>
            <w:r>
              <w:rPr>
                <w:rFonts w:ascii="宋体" w:hAnsi="宋体"/>
                <w:sz w:val="24"/>
              </w:rPr>
              <w:t>提供了符合招标文件要求的《投标人资格声明书》。</w:t>
            </w:r>
          </w:p>
        </w:tc>
        <w:tc>
          <w:tcPr>
            <w:tcW w:w="1599" w:type="dxa"/>
            <w:vAlign w:val="center"/>
          </w:tcPr>
          <w:p w14:paraId="783B888E" w14:textId="77777777" w:rsidR="005B793A" w:rsidRDefault="00000000">
            <w:pPr>
              <w:tabs>
                <w:tab w:val="left" w:pos="1080"/>
              </w:tabs>
              <w:snapToGrid w:val="0"/>
              <w:rPr>
                <w:rFonts w:ascii="宋体" w:hAnsi="宋体" w:hint="eastAsia"/>
                <w:sz w:val="24"/>
              </w:rPr>
            </w:pPr>
            <w:r>
              <w:rPr>
                <w:rFonts w:ascii="宋体" w:hAnsi="宋体"/>
                <w:sz w:val="24"/>
              </w:rPr>
              <w:t>格式见《投标文件格式》</w:t>
            </w:r>
          </w:p>
        </w:tc>
      </w:tr>
      <w:tr w:rsidR="005B793A" w14:paraId="643C0CD7" w14:textId="77777777">
        <w:trPr>
          <w:cantSplit/>
          <w:trHeight w:val="468"/>
        </w:trPr>
        <w:tc>
          <w:tcPr>
            <w:tcW w:w="824" w:type="dxa"/>
            <w:vAlign w:val="center"/>
          </w:tcPr>
          <w:p w14:paraId="0850CC3B" w14:textId="77777777" w:rsidR="005B793A" w:rsidRDefault="00000000">
            <w:pPr>
              <w:tabs>
                <w:tab w:val="left" w:pos="1080"/>
              </w:tabs>
              <w:snapToGrid w:val="0"/>
              <w:jc w:val="center"/>
              <w:rPr>
                <w:rFonts w:ascii="宋体" w:hAnsi="宋体" w:hint="eastAsia"/>
                <w:sz w:val="24"/>
              </w:rPr>
            </w:pPr>
            <w:r>
              <w:rPr>
                <w:rFonts w:ascii="宋体" w:hAnsi="宋体"/>
                <w:sz w:val="24"/>
              </w:rPr>
              <w:lastRenderedPageBreak/>
              <w:t>1-3</w:t>
            </w:r>
          </w:p>
        </w:tc>
        <w:tc>
          <w:tcPr>
            <w:tcW w:w="1934" w:type="dxa"/>
            <w:vAlign w:val="center"/>
          </w:tcPr>
          <w:p w14:paraId="7D76A7AE" w14:textId="77777777" w:rsidR="005B793A" w:rsidRDefault="00000000">
            <w:pPr>
              <w:tabs>
                <w:tab w:val="left" w:pos="1080"/>
              </w:tabs>
              <w:snapToGrid w:val="0"/>
              <w:rPr>
                <w:rFonts w:ascii="宋体" w:hAnsi="宋体" w:hint="eastAsia"/>
                <w:sz w:val="24"/>
              </w:rPr>
            </w:pPr>
            <w:r>
              <w:rPr>
                <w:rFonts w:ascii="宋体" w:hAnsi="宋体"/>
                <w:sz w:val="24"/>
              </w:rPr>
              <w:t>投标人信用记录</w:t>
            </w:r>
          </w:p>
        </w:tc>
        <w:tc>
          <w:tcPr>
            <w:tcW w:w="4705" w:type="dxa"/>
            <w:vAlign w:val="center"/>
          </w:tcPr>
          <w:p w14:paraId="388DCEC9" w14:textId="77777777" w:rsidR="005B793A" w:rsidRDefault="00000000">
            <w:pPr>
              <w:tabs>
                <w:tab w:val="left" w:pos="1080"/>
              </w:tabs>
              <w:snapToGrid w:val="0"/>
              <w:rPr>
                <w:rFonts w:ascii="宋体" w:hAnsi="宋体" w:hint="eastAsia"/>
                <w:sz w:val="24"/>
              </w:rPr>
            </w:pPr>
            <w:r>
              <w:rPr>
                <w:rFonts w:ascii="宋体" w:hAnsi="宋体"/>
                <w:sz w:val="24"/>
              </w:rPr>
              <w:t>查询渠道：信用中国网站和中国政府采购网（</w:t>
            </w:r>
            <w:r>
              <w:rPr>
                <w:rFonts w:ascii="宋体" w:hAnsi="宋体"/>
              </w:rPr>
              <w:t>www.creditchina.gov.cn</w:t>
            </w:r>
            <w:r>
              <w:rPr>
                <w:rFonts w:ascii="宋体" w:hAnsi="宋体"/>
                <w:sz w:val="24"/>
              </w:rPr>
              <w:t>、</w:t>
            </w:r>
            <w:r>
              <w:rPr>
                <w:rFonts w:ascii="宋体" w:hAnsi="宋体"/>
              </w:rPr>
              <w:t>www.ccgp.gov.cn</w:t>
            </w:r>
            <w:r>
              <w:rPr>
                <w:rFonts w:ascii="宋体" w:hAnsi="宋体"/>
                <w:sz w:val="24"/>
              </w:rPr>
              <w:t>）；</w:t>
            </w:r>
          </w:p>
          <w:p w14:paraId="093824C6" w14:textId="77777777" w:rsidR="005B793A" w:rsidRDefault="00000000">
            <w:pPr>
              <w:tabs>
                <w:tab w:val="left" w:pos="900"/>
                <w:tab w:val="left" w:pos="1980"/>
              </w:tabs>
              <w:snapToGrid w:val="0"/>
              <w:rPr>
                <w:rFonts w:ascii="宋体" w:hAnsi="宋体" w:hint="eastAsia"/>
                <w:sz w:val="24"/>
              </w:rPr>
            </w:pPr>
            <w:r>
              <w:rPr>
                <w:rFonts w:ascii="宋体" w:hAnsi="宋体"/>
                <w:sz w:val="24"/>
              </w:rPr>
              <w:t>截止时点：投标截止时间以后、资格审查阶段采购人或采购代理机构的实际查询时间；</w:t>
            </w:r>
          </w:p>
          <w:p w14:paraId="6641091D" w14:textId="77777777" w:rsidR="005B793A" w:rsidRDefault="00000000">
            <w:pPr>
              <w:tabs>
                <w:tab w:val="left" w:pos="900"/>
                <w:tab w:val="left" w:pos="1980"/>
              </w:tabs>
              <w:snapToGrid w:val="0"/>
              <w:rPr>
                <w:rFonts w:ascii="宋体" w:hAnsi="宋体" w:hint="eastAsia"/>
                <w:sz w:val="24"/>
              </w:rPr>
            </w:pPr>
            <w:r>
              <w:rPr>
                <w:rFonts w:ascii="宋体" w:hAnsi="宋体"/>
                <w:sz w:val="24"/>
              </w:rPr>
              <w:t>信用信息查询记录和证据留存具体方式：查询结果网页打印页作为查询记录和证据，与其他采购文件一并保存；</w:t>
            </w:r>
          </w:p>
          <w:p w14:paraId="090FBF79" w14:textId="77777777" w:rsidR="005B793A" w:rsidRDefault="00000000">
            <w:pPr>
              <w:tabs>
                <w:tab w:val="left" w:pos="1080"/>
              </w:tabs>
              <w:snapToGrid w:val="0"/>
              <w:rPr>
                <w:rFonts w:ascii="宋体" w:hAnsi="宋体" w:hint="eastAsia"/>
                <w:sz w:val="24"/>
              </w:rPr>
            </w:pPr>
            <w:r>
              <w:rPr>
                <w:rFonts w:ascii="宋体" w:hAnsi="宋体"/>
                <w:sz w:val="24"/>
              </w:rPr>
              <w:t>信用信息的使用原则：经认定的被列入失信被执行人、重大税收违法案件当事人名单、政府采购严重违法失信行为记录名单的投标人，其</w:t>
            </w:r>
            <w:r>
              <w:rPr>
                <w:rFonts w:ascii="宋体" w:hAnsi="宋体"/>
                <w:b/>
                <w:sz w:val="24"/>
              </w:rPr>
              <w:t>投标无效</w:t>
            </w:r>
            <w:r>
              <w:rPr>
                <w:rFonts w:ascii="宋体" w:hAnsi="宋体"/>
                <w:sz w:val="24"/>
              </w:rPr>
              <w:t>。联合体形式投标的，联合体成员存在不良信用记录，视同联合体存在不良信用记录。</w:t>
            </w:r>
          </w:p>
        </w:tc>
        <w:tc>
          <w:tcPr>
            <w:tcW w:w="1599" w:type="dxa"/>
            <w:vAlign w:val="center"/>
          </w:tcPr>
          <w:p w14:paraId="3BFC6F77" w14:textId="77777777" w:rsidR="005B793A" w:rsidRDefault="00000000">
            <w:pPr>
              <w:tabs>
                <w:tab w:val="left" w:pos="1080"/>
              </w:tabs>
              <w:snapToGrid w:val="0"/>
              <w:rPr>
                <w:rFonts w:ascii="宋体" w:hAnsi="宋体" w:hint="eastAsia"/>
                <w:sz w:val="24"/>
              </w:rPr>
            </w:pPr>
            <w:r>
              <w:rPr>
                <w:rFonts w:ascii="宋体" w:hAnsi="宋体"/>
                <w:sz w:val="24"/>
              </w:rPr>
              <w:t>无须投标人提供，由采购人或采购代理机构查询。</w:t>
            </w:r>
          </w:p>
        </w:tc>
      </w:tr>
      <w:tr w:rsidR="005B793A" w14:paraId="7DF95E4B" w14:textId="77777777">
        <w:trPr>
          <w:cantSplit/>
          <w:trHeight w:val="1112"/>
        </w:trPr>
        <w:tc>
          <w:tcPr>
            <w:tcW w:w="824" w:type="dxa"/>
            <w:vAlign w:val="center"/>
          </w:tcPr>
          <w:p w14:paraId="355E2CA6" w14:textId="77777777" w:rsidR="005B793A" w:rsidRDefault="00000000">
            <w:pPr>
              <w:tabs>
                <w:tab w:val="left" w:pos="1080"/>
              </w:tabs>
              <w:snapToGrid w:val="0"/>
              <w:jc w:val="center"/>
              <w:rPr>
                <w:rFonts w:ascii="宋体" w:hAnsi="宋体" w:hint="eastAsia"/>
                <w:sz w:val="24"/>
              </w:rPr>
            </w:pPr>
            <w:r>
              <w:rPr>
                <w:rFonts w:ascii="宋体" w:hAnsi="宋体"/>
                <w:sz w:val="24"/>
              </w:rPr>
              <w:t>1-4</w:t>
            </w:r>
          </w:p>
        </w:tc>
        <w:tc>
          <w:tcPr>
            <w:tcW w:w="1934" w:type="dxa"/>
            <w:vAlign w:val="center"/>
          </w:tcPr>
          <w:p w14:paraId="1E89B2B9" w14:textId="77777777" w:rsidR="005B793A" w:rsidRDefault="00000000">
            <w:pPr>
              <w:tabs>
                <w:tab w:val="left" w:pos="1080"/>
              </w:tabs>
              <w:snapToGrid w:val="0"/>
              <w:rPr>
                <w:rFonts w:ascii="宋体" w:hAnsi="宋体" w:hint="eastAsia"/>
                <w:sz w:val="24"/>
              </w:rPr>
            </w:pPr>
            <w:r>
              <w:rPr>
                <w:rFonts w:ascii="宋体" w:hAnsi="宋体"/>
                <w:sz w:val="24"/>
              </w:rPr>
              <w:t>法律、行政法规规定的其他条件</w:t>
            </w:r>
          </w:p>
        </w:tc>
        <w:tc>
          <w:tcPr>
            <w:tcW w:w="4705" w:type="dxa"/>
            <w:vAlign w:val="center"/>
          </w:tcPr>
          <w:p w14:paraId="23BD14BB" w14:textId="77777777" w:rsidR="005B793A" w:rsidRDefault="00000000">
            <w:pPr>
              <w:tabs>
                <w:tab w:val="left" w:pos="1080"/>
              </w:tabs>
              <w:snapToGrid w:val="0"/>
              <w:rPr>
                <w:rFonts w:ascii="宋体" w:hAnsi="宋体" w:hint="eastAsia"/>
                <w:sz w:val="24"/>
              </w:rPr>
            </w:pPr>
            <w:r>
              <w:rPr>
                <w:rFonts w:ascii="宋体" w:hAnsi="宋体"/>
                <w:sz w:val="24"/>
              </w:rPr>
              <w:t>法律、行政法规规定的其他条件</w:t>
            </w:r>
          </w:p>
        </w:tc>
        <w:tc>
          <w:tcPr>
            <w:tcW w:w="1599" w:type="dxa"/>
            <w:vAlign w:val="center"/>
          </w:tcPr>
          <w:p w14:paraId="005E2B69" w14:textId="77777777" w:rsidR="005B793A" w:rsidRDefault="00000000">
            <w:pPr>
              <w:tabs>
                <w:tab w:val="left" w:pos="1080"/>
              </w:tabs>
              <w:snapToGrid w:val="0"/>
              <w:jc w:val="center"/>
              <w:rPr>
                <w:rFonts w:ascii="宋体" w:hAnsi="宋体" w:hint="eastAsia"/>
                <w:sz w:val="24"/>
              </w:rPr>
            </w:pPr>
            <w:r>
              <w:rPr>
                <w:rFonts w:ascii="宋体" w:hAnsi="宋体"/>
                <w:sz w:val="24"/>
              </w:rPr>
              <w:t>/</w:t>
            </w:r>
          </w:p>
        </w:tc>
      </w:tr>
      <w:tr w:rsidR="005B793A" w14:paraId="433F72D6" w14:textId="77777777">
        <w:trPr>
          <w:cantSplit/>
          <w:trHeight w:val="468"/>
        </w:trPr>
        <w:tc>
          <w:tcPr>
            <w:tcW w:w="824" w:type="dxa"/>
            <w:vAlign w:val="center"/>
          </w:tcPr>
          <w:p w14:paraId="492E65E2" w14:textId="77777777" w:rsidR="005B793A" w:rsidRDefault="00000000">
            <w:pPr>
              <w:tabs>
                <w:tab w:val="left" w:pos="1080"/>
              </w:tabs>
              <w:snapToGrid w:val="0"/>
              <w:jc w:val="center"/>
              <w:rPr>
                <w:rFonts w:ascii="宋体" w:hAnsi="宋体" w:hint="eastAsia"/>
                <w:sz w:val="24"/>
              </w:rPr>
            </w:pPr>
            <w:r>
              <w:rPr>
                <w:rFonts w:ascii="宋体" w:hAnsi="宋体"/>
                <w:sz w:val="24"/>
              </w:rPr>
              <w:t>2</w:t>
            </w:r>
          </w:p>
        </w:tc>
        <w:tc>
          <w:tcPr>
            <w:tcW w:w="1934" w:type="dxa"/>
            <w:vAlign w:val="center"/>
          </w:tcPr>
          <w:p w14:paraId="2F932897" w14:textId="77777777" w:rsidR="005B793A" w:rsidRDefault="00000000">
            <w:pPr>
              <w:tabs>
                <w:tab w:val="left" w:pos="1080"/>
              </w:tabs>
              <w:snapToGrid w:val="0"/>
              <w:rPr>
                <w:rFonts w:ascii="宋体" w:hAnsi="宋体" w:hint="eastAsia"/>
                <w:sz w:val="24"/>
              </w:rPr>
            </w:pPr>
            <w:r>
              <w:rPr>
                <w:rFonts w:ascii="宋体" w:hAnsi="宋体"/>
                <w:sz w:val="24"/>
              </w:rPr>
              <w:t>落实政府采购政策需满足的资格要求</w:t>
            </w:r>
          </w:p>
        </w:tc>
        <w:tc>
          <w:tcPr>
            <w:tcW w:w="4705" w:type="dxa"/>
            <w:vAlign w:val="center"/>
          </w:tcPr>
          <w:p w14:paraId="468C040E" w14:textId="77777777" w:rsidR="005B793A" w:rsidRDefault="00000000">
            <w:pPr>
              <w:tabs>
                <w:tab w:val="left" w:pos="1080"/>
              </w:tabs>
              <w:snapToGrid w:val="0"/>
              <w:rPr>
                <w:rFonts w:ascii="宋体" w:hAnsi="宋体" w:hint="eastAsia"/>
                <w:sz w:val="24"/>
              </w:rPr>
            </w:pPr>
            <w:r>
              <w:rPr>
                <w:rFonts w:ascii="宋体" w:hAnsi="宋体"/>
                <w:sz w:val="24"/>
              </w:rPr>
              <w:t>具体要求见第一章《公开招标公告》</w:t>
            </w:r>
          </w:p>
        </w:tc>
        <w:tc>
          <w:tcPr>
            <w:tcW w:w="1599" w:type="dxa"/>
            <w:vAlign w:val="center"/>
          </w:tcPr>
          <w:p w14:paraId="5E5BF270" w14:textId="77777777" w:rsidR="005B793A" w:rsidRDefault="005B793A">
            <w:pPr>
              <w:tabs>
                <w:tab w:val="left" w:pos="1080"/>
              </w:tabs>
              <w:snapToGrid w:val="0"/>
              <w:rPr>
                <w:rFonts w:ascii="宋体" w:hAnsi="宋体" w:hint="eastAsia"/>
                <w:sz w:val="24"/>
              </w:rPr>
            </w:pPr>
          </w:p>
        </w:tc>
      </w:tr>
      <w:tr w:rsidR="005B793A" w14:paraId="1462AD1D" w14:textId="77777777">
        <w:trPr>
          <w:cantSplit/>
          <w:trHeight w:val="900"/>
        </w:trPr>
        <w:tc>
          <w:tcPr>
            <w:tcW w:w="824" w:type="dxa"/>
            <w:vAlign w:val="center"/>
          </w:tcPr>
          <w:p w14:paraId="58EFFFBF" w14:textId="77777777" w:rsidR="005B793A" w:rsidRDefault="00000000">
            <w:pPr>
              <w:tabs>
                <w:tab w:val="left" w:pos="1080"/>
              </w:tabs>
              <w:snapToGrid w:val="0"/>
              <w:jc w:val="center"/>
              <w:rPr>
                <w:rFonts w:ascii="宋体" w:hAnsi="宋体" w:hint="eastAsia"/>
                <w:sz w:val="24"/>
              </w:rPr>
            </w:pPr>
            <w:r>
              <w:rPr>
                <w:rFonts w:ascii="宋体" w:hAnsi="宋体"/>
                <w:sz w:val="24"/>
              </w:rPr>
              <w:t>2-1</w:t>
            </w:r>
          </w:p>
        </w:tc>
        <w:tc>
          <w:tcPr>
            <w:tcW w:w="1934" w:type="dxa"/>
            <w:vAlign w:val="center"/>
          </w:tcPr>
          <w:p w14:paraId="7352F0D2" w14:textId="77777777" w:rsidR="005B793A" w:rsidRDefault="00000000">
            <w:pPr>
              <w:tabs>
                <w:tab w:val="left" w:pos="1080"/>
              </w:tabs>
              <w:snapToGrid w:val="0"/>
              <w:rPr>
                <w:rFonts w:ascii="宋体" w:hAnsi="宋体" w:hint="eastAsia"/>
                <w:sz w:val="24"/>
              </w:rPr>
            </w:pPr>
            <w:r>
              <w:rPr>
                <w:rFonts w:ascii="宋体" w:hAnsi="宋体"/>
                <w:sz w:val="24"/>
              </w:rPr>
              <w:t>中小企业政策证明文件</w:t>
            </w:r>
          </w:p>
        </w:tc>
        <w:tc>
          <w:tcPr>
            <w:tcW w:w="4705" w:type="dxa"/>
            <w:vAlign w:val="center"/>
          </w:tcPr>
          <w:p w14:paraId="74C81143" w14:textId="77777777" w:rsidR="005B793A" w:rsidRDefault="00000000">
            <w:pPr>
              <w:tabs>
                <w:tab w:val="left" w:pos="1080"/>
              </w:tabs>
              <w:snapToGrid w:val="0"/>
              <w:rPr>
                <w:rFonts w:ascii="宋体" w:hAnsi="宋体" w:hint="eastAsia"/>
                <w:sz w:val="24"/>
              </w:rPr>
            </w:pPr>
            <w:r>
              <w:rPr>
                <w:rFonts w:ascii="宋体" w:hAnsi="宋体"/>
                <w:sz w:val="24"/>
              </w:rPr>
              <w:t>具体要求见第一章《公开招标公告》</w:t>
            </w:r>
          </w:p>
        </w:tc>
        <w:tc>
          <w:tcPr>
            <w:tcW w:w="1599" w:type="dxa"/>
            <w:vAlign w:val="center"/>
          </w:tcPr>
          <w:p w14:paraId="7F7AEB26" w14:textId="77777777" w:rsidR="005B793A" w:rsidRDefault="005B793A">
            <w:pPr>
              <w:tabs>
                <w:tab w:val="left" w:pos="1080"/>
              </w:tabs>
              <w:snapToGrid w:val="0"/>
              <w:rPr>
                <w:rFonts w:ascii="宋体" w:hAnsi="宋体" w:hint="eastAsia"/>
                <w:sz w:val="24"/>
              </w:rPr>
            </w:pPr>
          </w:p>
        </w:tc>
      </w:tr>
      <w:tr w:rsidR="005B793A" w14:paraId="1E86A623" w14:textId="77777777">
        <w:trPr>
          <w:cantSplit/>
          <w:trHeight w:val="468"/>
        </w:trPr>
        <w:tc>
          <w:tcPr>
            <w:tcW w:w="824" w:type="dxa"/>
            <w:vAlign w:val="center"/>
          </w:tcPr>
          <w:p w14:paraId="5E5F5CF0" w14:textId="77777777" w:rsidR="005B793A" w:rsidRDefault="00000000">
            <w:pPr>
              <w:tabs>
                <w:tab w:val="left" w:pos="1080"/>
              </w:tabs>
              <w:snapToGrid w:val="0"/>
              <w:jc w:val="center"/>
              <w:rPr>
                <w:rFonts w:ascii="宋体" w:hAnsi="宋体" w:hint="eastAsia"/>
                <w:sz w:val="24"/>
              </w:rPr>
            </w:pPr>
            <w:r>
              <w:rPr>
                <w:rFonts w:ascii="宋体" w:hAnsi="宋体"/>
                <w:sz w:val="24"/>
              </w:rPr>
              <w:t>2-1-1</w:t>
            </w:r>
          </w:p>
        </w:tc>
        <w:tc>
          <w:tcPr>
            <w:tcW w:w="1934" w:type="dxa"/>
            <w:vAlign w:val="center"/>
          </w:tcPr>
          <w:p w14:paraId="16CC2D5D" w14:textId="77777777" w:rsidR="005B793A" w:rsidRDefault="00000000">
            <w:pPr>
              <w:tabs>
                <w:tab w:val="left" w:pos="1080"/>
              </w:tabs>
              <w:snapToGrid w:val="0"/>
              <w:rPr>
                <w:rFonts w:ascii="宋体" w:hAnsi="宋体" w:hint="eastAsia"/>
                <w:sz w:val="24"/>
              </w:rPr>
            </w:pPr>
            <w:r>
              <w:rPr>
                <w:rFonts w:ascii="宋体" w:hAnsi="宋体"/>
                <w:sz w:val="24"/>
              </w:rPr>
              <w:t>中小企业证明文件</w:t>
            </w:r>
          </w:p>
        </w:tc>
        <w:tc>
          <w:tcPr>
            <w:tcW w:w="4705" w:type="dxa"/>
            <w:vAlign w:val="center"/>
          </w:tcPr>
          <w:p w14:paraId="4C30DDF0" w14:textId="77777777" w:rsidR="005B793A" w:rsidRDefault="00000000">
            <w:pPr>
              <w:tabs>
                <w:tab w:val="left" w:pos="1080"/>
              </w:tabs>
              <w:snapToGrid w:val="0"/>
              <w:rPr>
                <w:rFonts w:ascii="宋体" w:hAnsi="宋体" w:hint="eastAsia"/>
                <w:sz w:val="24"/>
              </w:rPr>
            </w:pPr>
            <w:r>
              <w:rPr>
                <w:rFonts w:ascii="宋体" w:hAnsi="宋体"/>
                <w:sz w:val="24"/>
              </w:rPr>
              <w:t>当本项目（包）涉及预留份额专门面向中小企业采购，此时建议在《资格证明文件》中提供。</w:t>
            </w:r>
          </w:p>
          <w:p w14:paraId="747E4B58" w14:textId="77777777" w:rsidR="005B793A" w:rsidRDefault="00000000">
            <w:pPr>
              <w:tabs>
                <w:tab w:val="left" w:pos="1080"/>
              </w:tabs>
              <w:snapToGrid w:val="0"/>
              <w:rPr>
                <w:rFonts w:ascii="宋体" w:hAnsi="宋体" w:hint="eastAsia"/>
                <w:sz w:val="24"/>
              </w:rPr>
            </w:pPr>
            <w:r>
              <w:rPr>
                <w:rFonts w:ascii="宋体" w:hAnsi="宋体"/>
                <w:sz w:val="24"/>
              </w:rPr>
              <w:t>1、投标人单独投标的，应提供《中小企业声明函》或《残疾人福利性单位声明函》或由省级以上监狱管理局、戒毒管理局（含新疆生产建设兵团）出具的属于监狱企业的证明文件。</w:t>
            </w:r>
          </w:p>
          <w:p w14:paraId="26554F09" w14:textId="77777777" w:rsidR="005B793A" w:rsidRDefault="00000000">
            <w:pPr>
              <w:tabs>
                <w:tab w:val="left" w:pos="1080"/>
              </w:tabs>
              <w:snapToGrid w:val="0"/>
              <w:rPr>
                <w:rFonts w:ascii="宋体" w:hAnsi="宋体" w:hint="eastAsia"/>
                <w:sz w:val="24"/>
              </w:rPr>
            </w:pPr>
            <w:r>
              <w:rPr>
                <w:rFonts w:ascii="宋体" w:hAnsi="宋体"/>
                <w:sz w:val="24"/>
              </w:rPr>
              <w:t>2、如招标文件要求以联合体形</w:t>
            </w:r>
            <w:proofErr w:type="gramStart"/>
            <w:r>
              <w:rPr>
                <w:rFonts w:ascii="宋体" w:hAnsi="宋体"/>
                <w:sz w:val="24"/>
              </w:rPr>
              <w:t>式参加</w:t>
            </w:r>
            <w:proofErr w:type="gramEnd"/>
            <w:r>
              <w:rPr>
                <w:rFonts w:ascii="宋体" w:hAnsi="宋体"/>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599" w:type="dxa"/>
            <w:vAlign w:val="center"/>
          </w:tcPr>
          <w:p w14:paraId="2F8DF8A1" w14:textId="77777777" w:rsidR="005B793A" w:rsidRDefault="00000000">
            <w:pPr>
              <w:tabs>
                <w:tab w:val="left" w:pos="1080"/>
              </w:tabs>
              <w:snapToGrid w:val="0"/>
              <w:rPr>
                <w:rFonts w:ascii="宋体" w:hAnsi="宋体" w:hint="eastAsia"/>
                <w:sz w:val="24"/>
              </w:rPr>
            </w:pPr>
            <w:r>
              <w:rPr>
                <w:rFonts w:ascii="宋体" w:hAnsi="宋体"/>
                <w:sz w:val="24"/>
              </w:rPr>
              <w:t>格式见《投标文件格式》</w:t>
            </w:r>
          </w:p>
        </w:tc>
      </w:tr>
      <w:tr w:rsidR="005B793A" w14:paraId="0079A1F6" w14:textId="77777777">
        <w:trPr>
          <w:cantSplit/>
          <w:trHeight w:val="468"/>
        </w:trPr>
        <w:tc>
          <w:tcPr>
            <w:tcW w:w="824" w:type="dxa"/>
            <w:vAlign w:val="center"/>
          </w:tcPr>
          <w:p w14:paraId="4A1B9FB6" w14:textId="77777777" w:rsidR="005B793A" w:rsidRDefault="00000000">
            <w:pPr>
              <w:tabs>
                <w:tab w:val="left" w:pos="1080"/>
              </w:tabs>
              <w:snapToGrid w:val="0"/>
              <w:jc w:val="center"/>
              <w:rPr>
                <w:rFonts w:ascii="宋体" w:hAnsi="宋体" w:hint="eastAsia"/>
                <w:sz w:val="24"/>
              </w:rPr>
            </w:pPr>
            <w:r>
              <w:rPr>
                <w:rFonts w:ascii="宋体" w:hAnsi="宋体"/>
                <w:sz w:val="24"/>
              </w:rPr>
              <w:lastRenderedPageBreak/>
              <w:t>2-1-2</w:t>
            </w:r>
          </w:p>
        </w:tc>
        <w:tc>
          <w:tcPr>
            <w:tcW w:w="1934" w:type="dxa"/>
            <w:vAlign w:val="center"/>
          </w:tcPr>
          <w:p w14:paraId="1293E468" w14:textId="77777777" w:rsidR="005B793A" w:rsidRDefault="00000000">
            <w:pPr>
              <w:tabs>
                <w:tab w:val="left" w:pos="1080"/>
              </w:tabs>
              <w:snapToGrid w:val="0"/>
              <w:rPr>
                <w:rFonts w:ascii="宋体" w:hAnsi="宋体" w:hint="eastAsia"/>
                <w:sz w:val="24"/>
              </w:rPr>
            </w:pPr>
            <w:r>
              <w:rPr>
                <w:rFonts w:ascii="宋体" w:hAnsi="宋体"/>
                <w:sz w:val="24"/>
              </w:rPr>
              <w:t>拟分包情况说明及分包意向协议</w:t>
            </w:r>
          </w:p>
        </w:tc>
        <w:tc>
          <w:tcPr>
            <w:tcW w:w="4705" w:type="dxa"/>
            <w:vAlign w:val="center"/>
          </w:tcPr>
          <w:p w14:paraId="580E05C2" w14:textId="77777777" w:rsidR="005B793A" w:rsidRDefault="00000000">
            <w:pPr>
              <w:tabs>
                <w:tab w:val="left" w:pos="1080"/>
              </w:tabs>
              <w:snapToGrid w:val="0"/>
              <w:rPr>
                <w:rFonts w:ascii="宋体" w:hAnsi="宋体" w:hint="eastAsia"/>
                <w:sz w:val="24"/>
              </w:rPr>
            </w:pPr>
            <w:r>
              <w:rPr>
                <w:rFonts w:ascii="宋体" w:hAnsi="宋体"/>
                <w:sz w:val="24"/>
              </w:rPr>
              <w:t>如本项目（包）要求通过分包措施预留部分采购份额面向中小企业采购、且投标人因落实政府采购政策拟进行分包的，必须提供；否则无须提供。</w:t>
            </w:r>
          </w:p>
          <w:p w14:paraId="72B41418" w14:textId="77777777" w:rsidR="005B793A" w:rsidRDefault="00000000">
            <w:pPr>
              <w:tabs>
                <w:tab w:val="left" w:pos="1080"/>
              </w:tabs>
              <w:snapToGrid w:val="0"/>
              <w:rPr>
                <w:rFonts w:ascii="宋体" w:hAnsi="宋体" w:hint="eastAsia"/>
                <w:b/>
                <w:sz w:val="24"/>
              </w:rPr>
            </w:pPr>
            <w:r>
              <w:rPr>
                <w:rFonts w:ascii="宋体" w:hAnsi="宋体"/>
                <w:sz w:val="24"/>
              </w:rPr>
              <w:t>对于预留份额专门面向中小企业采购的项目（包），组成联合体或者接受分包合同的中小企业与联合体内其他企业、分包企业之间不得存在直接控股、管理关系。</w:t>
            </w:r>
          </w:p>
        </w:tc>
        <w:tc>
          <w:tcPr>
            <w:tcW w:w="1599" w:type="dxa"/>
            <w:vAlign w:val="center"/>
          </w:tcPr>
          <w:p w14:paraId="6A5E456C" w14:textId="77777777" w:rsidR="005B793A" w:rsidRDefault="00000000">
            <w:pPr>
              <w:tabs>
                <w:tab w:val="left" w:pos="1080"/>
              </w:tabs>
              <w:snapToGrid w:val="0"/>
              <w:rPr>
                <w:rFonts w:ascii="宋体" w:hAnsi="宋体" w:hint="eastAsia"/>
                <w:sz w:val="24"/>
              </w:rPr>
            </w:pPr>
            <w:r>
              <w:rPr>
                <w:rFonts w:ascii="宋体" w:hAnsi="宋体"/>
                <w:sz w:val="24"/>
              </w:rPr>
              <w:t>格式见《投标文件格式》</w:t>
            </w:r>
          </w:p>
        </w:tc>
      </w:tr>
      <w:tr w:rsidR="005B793A" w14:paraId="04A3A29C" w14:textId="77777777">
        <w:trPr>
          <w:cantSplit/>
          <w:trHeight w:val="468"/>
        </w:trPr>
        <w:tc>
          <w:tcPr>
            <w:tcW w:w="824" w:type="dxa"/>
            <w:vAlign w:val="center"/>
          </w:tcPr>
          <w:p w14:paraId="26C4EC0C" w14:textId="77777777" w:rsidR="005B793A" w:rsidRDefault="00000000">
            <w:pPr>
              <w:tabs>
                <w:tab w:val="left" w:pos="1080"/>
              </w:tabs>
              <w:snapToGrid w:val="0"/>
              <w:jc w:val="center"/>
              <w:rPr>
                <w:rFonts w:ascii="宋体" w:hAnsi="宋体" w:hint="eastAsia"/>
                <w:sz w:val="24"/>
              </w:rPr>
            </w:pPr>
            <w:r>
              <w:rPr>
                <w:rFonts w:ascii="宋体" w:hAnsi="宋体"/>
                <w:sz w:val="24"/>
              </w:rPr>
              <w:t>2-2</w:t>
            </w:r>
          </w:p>
        </w:tc>
        <w:tc>
          <w:tcPr>
            <w:tcW w:w="1934" w:type="dxa"/>
            <w:vAlign w:val="center"/>
          </w:tcPr>
          <w:p w14:paraId="7ABE8019" w14:textId="77777777" w:rsidR="005B793A" w:rsidRDefault="00000000">
            <w:pPr>
              <w:tabs>
                <w:tab w:val="left" w:pos="1080"/>
              </w:tabs>
              <w:snapToGrid w:val="0"/>
              <w:rPr>
                <w:rFonts w:ascii="宋体" w:hAnsi="宋体" w:hint="eastAsia"/>
                <w:sz w:val="24"/>
              </w:rPr>
            </w:pPr>
            <w:r>
              <w:rPr>
                <w:rFonts w:ascii="宋体" w:hAnsi="宋体"/>
                <w:sz w:val="24"/>
              </w:rPr>
              <w:t>其它落实政府采购政策的资格要求</w:t>
            </w:r>
          </w:p>
        </w:tc>
        <w:tc>
          <w:tcPr>
            <w:tcW w:w="4705" w:type="dxa"/>
            <w:vAlign w:val="center"/>
          </w:tcPr>
          <w:p w14:paraId="5A330930" w14:textId="77777777" w:rsidR="005B793A" w:rsidRDefault="00000000">
            <w:pPr>
              <w:tabs>
                <w:tab w:val="left" w:pos="1080"/>
              </w:tabs>
              <w:snapToGrid w:val="0"/>
              <w:rPr>
                <w:rFonts w:ascii="宋体" w:hAnsi="宋体" w:hint="eastAsia"/>
                <w:sz w:val="24"/>
              </w:rPr>
            </w:pPr>
            <w:r>
              <w:rPr>
                <w:rFonts w:ascii="宋体" w:hAnsi="宋体"/>
                <w:sz w:val="24"/>
              </w:rPr>
              <w:t>如有，见第一章《公开招标公告》</w:t>
            </w:r>
          </w:p>
        </w:tc>
        <w:tc>
          <w:tcPr>
            <w:tcW w:w="1599" w:type="dxa"/>
            <w:vAlign w:val="center"/>
          </w:tcPr>
          <w:p w14:paraId="07E7F1FD" w14:textId="77777777" w:rsidR="005B793A" w:rsidRDefault="00000000">
            <w:pPr>
              <w:tabs>
                <w:tab w:val="left" w:pos="1080"/>
              </w:tabs>
              <w:snapToGrid w:val="0"/>
              <w:rPr>
                <w:rFonts w:ascii="宋体" w:hAnsi="宋体" w:hint="eastAsia"/>
                <w:sz w:val="24"/>
              </w:rPr>
            </w:pPr>
            <w:r>
              <w:rPr>
                <w:rFonts w:ascii="宋体" w:hAnsi="宋体"/>
                <w:sz w:val="24"/>
              </w:rPr>
              <w:t>提供证明文件的电子件或电子证照</w:t>
            </w:r>
          </w:p>
        </w:tc>
      </w:tr>
      <w:tr w:rsidR="005B793A" w14:paraId="2BACB06D" w14:textId="77777777">
        <w:trPr>
          <w:cantSplit/>
          <w:trHeight w:val="890"/>
        </w:trPr>
        <w:tc>
          <w:tcPr>
            <w:tcW w:w="824" w:type="dxa"/>
            <w:vAlign w:val="center"/>
          </w:tcPr>
          <w:p w14:paraId="140A788F" w14:textId="77777777" w:rsidR="005B793A" w:rsidRDefault="00000000">
            <w:pPr>
              <w:tabs>
                <w:tab w:val="left" w:pos="1080"/>
              </w:tabs>
              <w:snapToGrid w:val="0"/>
              <w:jc w:val="center"/>
              <w:rPr>
                <w:rFonts w:ascii="宋体" w:hAnsi="宋体" w:hint="eastAsia"/>
                <w:sz w:val="24"/>
              </w:rPr>
            </w:pPr>
            <w:r>
              <w:rPr>
                <w:rFonts w:ascii="宋体" w:hAnsi="宋体"/>
                <w:sz w:val="24"/>
              </w:rPr>
              <w:t>3</w:t>
            </w:r>
          </w:p>
        </w:tc>
        <w:tc>
          <w:tcPr>
            <w:tcW w:w="1934" w:type="dxa"/>
            <w:vAlign w:val="center"/>
          </w:tcPr>
          <w:p w14:paraId="2708969D" w14:textId="77777777" w:rsidR="005B793A" w:rsidRDefault="00000000">
            <w:pPr>
              <w:tabs>
                <w:tab w:val="left" w:pos="1080"/>
              </w:tabs>
              <w:snapToGrid w:val="0"/>
              <w:rPr>
                <w:rFonts w:ascii="宋体" w:hAnsi="宋体" w:hint="eastAsia"/>
                <w:sz w:val="24"/>
              </w:rPr>
            </w:pPr>
            <w:r>
              <w:rPr>
                <w:rFonts w:ascii="宋体" w:hAnsi="宋体"/>
                <w:sz w:val="24"/>
              </w:rPr>
              <w:t>本项目的特定资格要求</w:t>
            </w:r>
          </w:p>
        </w:tc>
        <w:tc>
          <w:tcPr>
            <w:tcW w:w="4705" w:type="dxa"/>
            <w:vAlign w:val="center"/>
          </w:tcPr>
          <w:p w14:paraId="7C63B13A" w14:textId="77777777" w:rsidR="005B793A" w:rsidRDefault="00000000">
            <w:pPr>
              <w:tabs>
                <w:tab w:val="left" w:pos="1080"/>
              </w:tabs>
              <w:snapToGrid w:val="0"/>
              <w:rPr>
                <w:rFonts w:ascii="宋体" w:hAnsi="宋体" w:hint="eastAsia"/>
                <w:sz w:val="24"/>
              </w:rPr>
            </w:pPr>
            <w:r>
              <w:rPr>
                <w:rFonts w:ascii="宋体" w:hAnsi="宋体"/>
                <w:color w:val="000000"/>
                <w:sz w:val="24"/>
              </w:rPr>
              <w:t>如有，见</w:t>
            </w:r>
            <w:r>
              <w:rPr>
                <w:rFonts w:ascii="宋体" w:hAnsi="宋体"/>
                <w:sz w:val="24"/>
              </w:rPr>
              <w:t>第一章《公开招标公告》</w:t>
            </w:r>
          </w:p>
          <w:p w14:paraId="7872137E" w14:textId="77777777" w:rsidR="005B793A" w:rsidRDefault="005B793A">
            <w:pPr>
              <w:tabs>
                <w:tab w:val="left" w:pos="1080"/>
              </w:tabs>
              <w:snapToGrid w:val="0"/>
              <w:rPr>
                <w:rFonts w:ascii="宋体" w:hAnsi="宋体" w:hint="eastAsia"/>
                <w:sz w:val="24"/>
              </w:rPr>
            </w:pPr>
          </w:p>
        </w:tc>
        <w:tc>
          <w:tcPr>
            <w:tcW w:w="1599" w:type="dxa"/>
            <w:vAlign w:val="center"/>
          </w:tcPr>
          <w:p w14:paraId="03960F8C" w14:textId="77777777" w:rsidR="005B793A" w:rsidRDefault="00000000">
            <w:pPr>
              <w:tabs>
                <w:tab w:val="left" w:pos="1080"/>
              </w:tabs>
              <w:snapToGrid w:val="0"/>
              <w:rPr>
                <w:rFonts w:ascii="宋体" w:hAnsi="宋体" w:hint="eastAsia"/>
                <w:sz w:val="24"/>
              </w:rPr>
            </w:pPr>
            <w:r>
              <w:rPr>
                <w:rFonts w:ascii="宋体" w:hAnsi="宋体"/>
                <w:sz w:val="24"/>
              </w:rPr>
              <w:t>提供证明文件的电子件或电子证照</w:t>
            </w:r>
          </w:p>
        </w:tc>
      </w:tr>
      <w:tr w:rsidR="005B793A" w14:paraId="514EE756" w14:textId="77777777">
        <w:trPr>
          <w:cantSplit/>
          <w:trHeight w:val="468"/>
        </w:trPr>
        <w:tc>
          <w:tcPr>
            <w:tcW w:w="824" w:type="dxa"/>
            <w:vAlign w:val="center"/>
          </w:tcPr>
          <w:p w14:paraId="3FDA6789" w14:textId="77777777" w:rsidR="005B793A" w:rsidRDefault="00000000">
            <w:pPr>
              <w:tabs>
                <w:tab w:val="left" w:pos="1080"/>
              </w:tabs>
              <w:snapToGrid w:val="0"/>
              <w:jc w:val="center"/>
              <w:rPr>
                <w:rFonts w:ascii="宋体" w:hAnsi="宋体" w:hint="eastAsia"/>
                <w:sz w:val="24"/>
              </w:rPr>
            </w:pPr>
            <w:r>
              <w:rPr>
                <w:rFonts w:ascii="宋体" w:hAnsi="宋体"/>
                <w:sz w:val="24"/>
              </w:rPr>
              <w:t>3-1</w:t>
            </w:r>
          </w:p>
        </w:tc>
        <w:tc>
          <w:tcPr>
            <w:tcW w:w="1934" w:type="dxa"/>
            <w:vAlign w:val="center"/>
          </w:tcPr>
          <w:p w14:paraId="6E8592D2" w14:textId="77777777" w:rsidR="005B793A" w:rsidRDefault="00000000">
            <w:pPr>
              <w:tabs>
                <w:tab w:val="left" w:pos="1080"/>
              </w:tabs>
              <w:snapToGrid w:val="0"/>
              <w:rPr>
                <w:rFonts w:ascii="宋体" w:hAnsi="宋体" w:hint="eastAsia"/>
                <w:sz w:val="24"/>
              </w:rPr>
            </w:pPr>
            <w:r>
              <w:rPr>
                <w:rFonts w:ascii="宋体" w:hAnsi="宋体"/>
                <w:sz w:val="24"/>
              </w:rPr>
              <w:t>本项目对于联合体的要求</w:t>
            </w:r>
          </w:p>
        </w:tc>
        <w:tc>
          <w:tcPr>
            <w:tcW w:w="4705" w:type="dxa"/>
            <w:vAlign w:val="center"/>
          </w:tcPr>
          <w:p w14:paraId="5ADC983C" w14:textId="77777777" w:rsidR="005B793A" w:rsidRDefault="00000000">
            <w:pPr>
              <w:tabs>
                <w:tab w:val="left" w:pos="1080"/>
              </w:tabs>
              <w:snapToGrid w:val="0"/>
              <w:rPr>
                <w:rFonts w:ascii="宋体" w:hAnsi="宋体" w:hint="eastAsia"/>
                <w:sz w:val="24"/>
              </w:rPr>
            </w:pPr>
            <w:r>
              <w:rPr>
                <w:rFonts w:ascii="宋体" w:hAnsi="宋体"/>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45A42DC1" w14:textId="77777777" w:rsidR="005B793A" w:rsidRDefault="00000000">
            <w:pPr>
              <w:tabs>
                <w:tab w:val="left" w:pos="1080"/>
              </w:tabs>
              <w:snapToGrid w:val="0"/>
              <w:rPr>
                <w:rFonts w:ascii="宋体" w:hAnsi="宋体" w:hint="eastAsia"/>
                <w:sz w:val="24"/>
              </w:rPr>
            </w:pPr>
            <w:r>
              <w:rPr>
                <w:rFonts w:ascii="宋体" w:hAnsi="宋体"/>
                <w:sz w:val="24"/>
              </w:rPr>
              <w:t>2、联合体各成员单位均须提供本表中序号1-1、1-2的证明文件。联合体各成员单位均应满足本表3-2项规定。</w:t>
            </w:r>
          </w:p>
          <w:p w14:paraId="49FCF15B" w14:textId="77777777" w:rsidR="005B793A" w:rsidRDefault="00000000">
            <w:pPr>
              <w:tabs>
                <w:tab w:val="left" w:pos="1080"/>
              </w:tabs>
              <w:snapToGrid w:val="0"/>
              <w:rPr>
                <w:rFonts w:ascii="宋体" w:hAnsi="宋体" w:hint="eastAsia"/>
                <w:sz w:val="24"/>
              </w:rPr>
            </w:pPr>
            <w:r>
              <w:rPr>
                <w:rFonts w:ascii="宋体" w:hAnsi="宋体"/>
                <w:sz w:val="24"/>
              </w:rPr>
              <w:t>3、本表序号3-3项规定的其他特定资格要求中的每一小项要求，联合体各方中至少应当有一方符合本表中其他资格要求并提供证明文件。</w:t>
            </w:r>
          </w:p>
          <w:p w14:paraId="09ACA112" w14:textId="77777777" w:rsidR="005B793A" w:rsidRDefault="00000000">
            <w:pPr>
              <w:tabs>
                <w:tab w:val="left" w:pos="1080"/>
              </w:tabs>
              <w:snapToGrid w:val="0"/>
              <w:rPr>
                <w:rFonts w:ascii="宋体" w:hAnsi="宋体" w:hint="eastAsia"/>
                <w:sz w:val="24"/>
              </w:rPr>
            </w:pPr>
            <w:r>
              <w:rPr>
                <w:rFonts w:ascii="宋体" w:hAnsi="宋体"/>
                <w:sz w:val="24"/>
              </w:rPr>
              <w:t>4、联合体中有同类资质的供应</w:t>
            </w:r>
            <w:proofErr w:type="gramStart"/>
            <w:r>
              <w:rPr>
                <w:rFonts w:ascii="宋体" w:hAnsi="宋体"/>
                <w:sz w:val="24"/>
              </w:rPr>
              <w:t>商按照</w:t>
            </w:r>
            <w:proofErr w:type="gramEnd"/>
            <w:r>
              <w:rPr>
                <w:rFonts w:ascii="宋体" w:hAnsi="宋体"/>
                <w:sz w:val="24"/>
              </w:rPr>
              <w:t>联合体分工承担相同工作的，应当按照资质等级较低的供应商确定资质等级。</w:t>
            </w:r>
          </w:p>
          <w:p w14:paraId="0721888F" w14:textId="77777777" w:rsidR="005B793A" w:rsidRDefault="00000000">
            <w:pPr>
              <w:tabs>
                <w:tab w:val="left" w:pos="1080"/>
              </w:tabs>
              <w:snapToGrid w:val="0"/>
              <w:rPr>
                <w:rFonts w:ascii="宋体" w:hAnsi="宋体" w:hint="eastAsia"/>
                <w:sz w:val="24"/>
              </w:rPr>
            </w:pPr>
            <w:r>
              <w:rPr>
                <w:rFonts w:ascii="宋体" w:hAnsi="宋体"/>
                <w:sz w:val="24"/>
              </w:rPr>
              <w:t>5、以联合体形</w:t>
            </w:r>
            <w:proofErr w:type="gramStart"/>
            <w:r>
              <w:rPr>
                <w:rFonts w:ascii="宋体" w:hAnsi="宋体"/>
                <w:sz w:val="24"/>
              </w:rPr>
              <w:t>式参加</w:t>
            </w:r>
            <w:proofErr w:type="gramEnd"/>
            <w:r>
              <w:rPr>
                <w:rFonts w:ascii="宋体" w:hAnsi="宋体"/>
                <w:sz w:val="24"/>
              </w:rPr>
              <w:t>政府采购活动的，联合体各方不得再单独参加或者与其</w:t>
            </w:r>
            <w:proofErr w:type="gramStart"/>
            <w:r>
              <w:rPr>
                <w:rFonts w:ascii="宋体" w:hAnsi="宋体"/>
                <w:sz w:val="24"/>
              </w:rPr>
              <w:t>他供应</w:t>
            </w:r>
            <w:proofErr w:type="gramEnd"/>
            <w:r>
              <w:rPr>
                <w:rFonts w:ascii="宋体" w:hAnsi="宋体"/>
                <w:sz w:val="24"/>
              </w:rPr>
              <w:t>商另外组成联合体参加同一合同项下的政府采购活动。</w:t>
            </w:r>
          </w:p>
          <w:p w14:paraId="67362780" w14:textId="77777777" w:rsidR="005B793A" w:rsidRDefault="00000000">
            <w:pPr>
              <w:tabs>
                <w:tab w:val="left" w:pos="1080"/>
              </w:tabs>
              <w:snapToGrid w:val="0"/>
              <w:rPr>
                <w:rFonts w:ascii="宋体" w:hAnsi="宋体" w:hint="eastAsia"/>
                <w:sz w:val="24"/>
              </w:rPr>
            </w:pPr>
            <w:r>
              <w:rPr>
                <w:rFonts w:ascii="宋体" w:hAnsi="宋体"/>
                <w:sz w:val="24"/>
              </w:rPr>
              <w:t>6、若联合体中任</w:t>
            </w:r>
            <w:proofErr w:type="gramStart"/>
            <w:r>
              <w:rPr>
                <w:rFonts w:ascii="宋体" w:hAnsi="宋体"/>
                <w:sz w:val="24"/>
              </w:rPr>
              <w:t>一</w:t>
            </w:r>
            <w:proofErr w:type="gramEnd"/>
            <w:r>
              <w:rPr>
                <w:rFonts w:ascii="宋体" w:hAnsi="宋体"/>
                <w:sz w:val="24"/>
              </w:rPr>
              <w:t>成员单位中途退出，则该联合体的</w:t>
            </w:r>
            <w:r>
              <w:rPr>
                <w:rFonts w:ascii="宋体" w:hAnsi="宋体"/>
                <w:b/>
                <w:sz w:val="24"/>
              </w:rPr>
              <w:t>投标无效</w:t>
            </w:r>
            <w:r>
              <w:rPr>
                <w:rFonts w:ascii="宋体" w:hAnsi="宋体"/>
                <w:sz w:val="24"/>
              </w:rPr>
              <w:t>。</w:t>
            </w:r>
          </w:p>
          <w:p w14:paraId="3E3A64C6" w14:textId="77777777" w:rsidR="005B793A" w:rsidRDefault="00000000">
            <w:pPr>
              <w:tabs>
                <w:tab w:val="left" w:pos="1080"/>
              </w:tabs>
              <w:snapToGrid w:val="0"/>
              <w:rPr>
                <w:rFonts w:ascii="宋体" w:hAnsi="宋体" w:hint="eastAsia"/>
                <w:sz w:val="24"/>
              </w:rPr>
            </w:pPr>
            <w:r>
              <w:rPr>
                <w:rFonts w:ascii="宋体" w:hAnsi="宋体"/>
                <w:sz w:val="24"/>
              </w:rPr>
              <w:t>7、本项目不接受联合体投标时，投标人不得为联合体。</w:t>
            </w:r>
          </w:p>
        </w:tc>
        <w:tc>
          <w:tcPr>
            <w:tcW w:w="1599" w:type="dxa"/>
            <w:vAlign w:val="center"/>
          </w:tcPr>
          <w:p w14:paraId="16ACE241" w14:textId="77777777" w:rsidR="005B793A" w:rsidRDefault="00000000">
            <w:pPr>
              <w:tabs>
                <w:tab w:val="left" w:pos="1080"/>
              </w:tabs>
              <w:snapToGrid w:val="0"/>
              <w:rPr>
                <w:rFonts w:ascii="宋体" w:hAnsi="宋体" w:hint="eastAsia"/>
                <w:sz w:val="24"/>
              </w:rPr>
            </w:pPr>
            <w:r>
              <w:rPr>
                <w:rFonts w:ascii="宋体" w:hAnsi="宋体"/>
                <w:sz w:val="24"/>
              </w:rPr>
              <w:t>提供《联合协议》原件的电子件</w:t>
            </w:r>
          </w:p>
          <w:p w14:paraId="0D21DD10" w14:textId="77777777" w:rsidR="005B793A" w:rsidRDefault="00000000">
            <w:pPr>
              <w:tabs>
                <w:tab w:val="left" w:pos="1080"/>
              </w:tabs>
              <w:snapToGrid w:val="0"/>
              <w:rPr>
                <w:rFonts w:ascii="宋体" w:hAnsi="宋体" w:hint="eastAsia"/>
                <w:sz w:val="24"/>
              </w:rPr>
            </w:pPr>
            <w:r>
              <w:rPr>
                <w:rFonts w:ascii="宋体" w:hAnsi="宋体"/>
                <w:sz w:val="24"/>
              </w:rPr>
              <w:t>格式见《投标文件格式》</w:t>
            </w:r>
          </w:p>
        </w:tc>
      </w:tr>
      <w:tr w:rsidR="005B793A" w14:paraId="794FCBF1" w14:textId="77777777">
        <w:trPr>
          <w:cantSplit/>
          <w:trHeight w:val="468"/>
        </w:trPr>
        <w:tc>
          <w:tcPr>
            <w:tcW w:w="824" w:type="dxa"/>
            <w:vAlign w:val="center"/>
          </w:tcPr>
          <w:p w14:paraId="3EC77E47" w14:textId="77777777" w:rsidR="005B793A" w:rsidRDefault="00000000">
            <w:pPr>
              <w:tabs>
                <w:tab w:val="left" w:pos="1080"/>
              </w:tabs>
              <w:snapToGrid w:val="0"/>
              <w:jc w:val="center"/>
              <w:rPr>
                <w:rFonts w:ascii="宋体" w:hAnsi="宋体" w:hint="eastAsia"/>
                <w:sz w:val="24"/>
              </w:rPr>
            </w:pPr>
            <w:r>
              <w:rPr>
                <w:rFonts w:ascii="宋体" w:hAnsi="宋体"/>
                <w:sz w:val="24"/>
              </w:rPr>
              <w:lastRenderedPageBreak/>
              <w:t>3-2</w:t>
            </w:r>
          </w:p>
        </w:tc>
        <w:tc>
          <w:tcPr>
            <w:tcW w:w="1934" w:type="dxa"/>
            <w:vAlign w:val="center"/>
          </w:tcPr>
          <w:p w14:paraId="71910D81" w14:textId="77777777" w:rsidR="005B793A" w:rsidRDefault="00000000">
            <w:pPr>
              <w:tabs>
                <w:tab w:val="left" w:pos="1080"/>
              </w:tabs>
              <w:snapToGrid w:val="0"/>
              <w:rPr>
                <w:rFonts w:ascii="宋体" w:hAnsi="宋体" w:hint="eastAsia"/>
                <w:sz w:val="24"/>
              </w:rPr>
            </w:pPr>
            <w:r>
              <w:rPr>
                <w:rFonts w:ascii="宋体" w:hAnsi="宋体"/>
                <w:sz w:val="24"/>
              </w:rPr>
              <w:t>政府购买服务承接主体的要求</w:t>
            </w:r>
          </w:p>
        </w:tc>
        <w:tc>
          <w:tcPr>
            <w:tcW w:w="4705" w:type="dxa"/>
            <w:vAlign w:val="center"/>
          </w:tcPr>
          <w:p w14:paraId="43C1503C" w14:textId="77777777" w:rsidR="005B793A" w:rsidRDefault="00000000">
            <w:pPr>
              <w:tabs>
                <w:tab w:val="left" w:pos="1080"/>
              </w:tabs>
              <w:snapToGrid w:val="0"/>
              <w:rPr>
                <w:rFonts w:ascii="宋体" w:hAnsi="宋体" w:hint="eastAsia"/>
                <w:sz w:val="24"/>
              </w:rPr>
            </w:pPr>
            <w:r>
              <w:rPr>
                <w:rFonts w:ascii="宋体" w:hAnsi="宋体"/>
                <w:sz w:val="24"/>
              </w:rPr>
              <w:t>如本项目属于政府购买服务，投标人不属于公益一类事业单位、使用事业编制且由财政拨款保障的群团组织。</w:t>
            </w:r>
          </w:p>
        </w:tc>
        <w:tc>
          <w:tcPr>
            <w:tcW w:w="1599" w:type="dxa"/>
            <w:vAlign w:val="center"/>
          </w:tcPr>
          <w:p w14:paraId="1875D0E0" w14:textId="77777777" w:rsidR="005B793A" w:rsidRDefault="00000000">
            <w:pPr>
              <w:tabs>
                <w:tab w:val="left" w:pos="1080"/>
              </w:tabs>
              <w:snapToGrid w:val="0"/>
              <w:jc w:val="center"/>
              <w:rPr>
                <w:rFonts w:ascii="宋体" w:hAnsi="宋体" w:hint="eastAsia"/>
                <w:sz w:val="24"/>
              </w:rPr>
            </w:pPr>
            <w:r>
              <w:rPr>
                <w:rFonts w:ascii="宋体" w:hAnsi="宋体"/>
                <w:sz w:val="24"/>
              </w:rPr>
              <w:t>格式见《投标文件格式》</w:t>
            </w:r>
            <w:r>
              <w:rPr>
                <w:rFonts w:ascii="宋体" w:hAnsi="宋体" w:hint="eastAsia"/>
                <w:sz w:val="24"/>
              </w:rPr>
              <w:t>“1-2 投标人资格声明书”</w:t>
            </w:r>
          </w:p>
        </w:tc>
      </w:tr>
      <w:tr w:rsidR="005B793A" w14:paraId="72126A4D" w14:textId="77777777">
        <w:trPr>
          <w:cantSplit/>
          <w:trHeight w:val="460"/>
        </w:trPr>
        <w:tc>
          <w:tcPr>
            <w:tcW w:w="824" w:type="dxa"/>
            <w:vAlign w:val="center"/>
          </w:tcPr>
          <w:p w14:paraId="32BF1C15" w14:textId="77777777" w:rsidR="005B793A" w:rsidRDefault="00000000">
            <w:pPr>
              <w:tabs>
                <w:tab w:val="left" w:pos="1080"/>
              </w:tabs>
              <w:snapToGrid w:val="0"/>
              <w:jc w:val="center"/>
              <w:rPr>
                <w:rFonts w:ascii="宋体" w:hAnsi="宋体" w:hint="eastAsia"/>
                <w:sz w:val="24"/>
              </w:rPr>
            </w:pPr>
            <w:r>
              <w:rPr>
                <w:rFonts w:ascii="宋体" w:hAnsi="宋体"/>
                <w:sz w:val="24"/>
              </w:rPr>
              <w:t>3-3</w:t>
            </w:r>
          </w:p>
        </w:tc>
        <w:tc>
          <w:tcPr>
            <w:tcW w:w="1934" w:type="dxa"/>
            <w:vAlign w:val="center"/>
          </w:tcPr>
          <w:p w14:paraId="6F53F49A" w14:textId="77777777" w:rsidR="005B793A" w:rsidRDefault="00000000">
            <w:pPr>
              <w:tabs>
                <w:tab w:val="left" w:pos="1080"/>
              </w:tabs>
              <w:snapToGrid w:val="0"/>
              <w:rPr>
                <w:rFonts w:ascii="宋体" w:hAnsi="宋体" w:hint="eastAsia"/>
                <w:sz w:val="24"/>
              </w:rPr>
            </w:pPr>
            <w:r>
              <w:rPr>
                <w:rFonts w:ascii="宋体" w:hAnsi="宋体"/>
                <w:sz w:val="24"/>
              </w:rPr>
              <w:t>其他特定资格要求</w:t>
            </w:r>
          </w:p>
        </w:tc>
        <w:tc>
          <w:tcPr>
            <w:tcW w:w="4705" w:type="dxa"/>
            <w:vAlign w:val="center"/>
          </w:tcPr>
          <w:p w14:paraId="0BB590AD" w14:textId="77777777" w:rsidR="005B793A" w:rsidRDefault="00000000">
            <w:pPr>
              <w:tabs>
                <w:tab w:val="left" w:pos="1080"/>
              </w:tabs>
              <w:snapToGrid w:val="0"/>
              <w:rPr>
                <w:rFonts w:ascii="宋体" w:hAnsi="宋体" w:hint="eastAsia"/>
                <w:sz w:val="24"/>
              </w:rPr>
            </w:pPr>
            <w:r>
              <w:rPr>
                <w:rFonts w:ascii="宋体" w:hAnsi="宋体" w:hint="eastAsia"/>
                <w:sz w:val="24"/>
              </w:rPr>
              <w:t>投标人须具备有效期内的《保安服务许可证》</w:t>
            </w:r>
          </w:p>
        </w:tc>
        <w:tc>
          <w:tcPr>
            <w:tcW w:w="1599" w:type="dxa"/>
            <w:vAlign w:val="center"/>
          </w:tcPr>
          <w:p w14:paraId="18559A27" w14:textId="77777777" w:rsidR="005B793A" w:rsidRDefault="00000000">
            <w:pPr>
              <w:tabs>
                <w:tab w:val="left" w:pos="1080"/>
              </w:tabs>
              <w:snapToGrid w:val="0"/>
              <w:rPr>
                <w:rFonts w:ascii="宋体" w:hAnsi="宋体" w:hint="eastAsia"/>
                <w:sz w:val="24"/>
              </w:rPr>
            </w:pPr>
            <w:r>
              <w:rPr>
                <w:rFonts w:ascii="宋体" w:hAnsi="宋体"/>
                <w:sz w:val="24"/>
              </w:rPr>
              <w:t>提供证明文件的电子件或电子证照</w:t>
            </w:r>
          </w:p>
        </w:tc>
      </w:tr>
      <w:tr w:rsidR="005B793A" w14:paraId="41FD0887" w14:textId="77777777">
        <w:trPr>
          <w:cantSplit/>
          <w:trHeight w:val="944"/>
        </w:trPr>
        <w:tc>
          <w:tcPr>
            <w:tcW w:w="824" w:type="dxa"/>
            <w:vAlign w:val="center"/>
          </w:tcPr>
          <w:p w14:paraId="2B24DA72" w14:textId="77777777" w:rsidR="005B793A" w:rsidRDefault="00000000">
            <w:pPr>
              <w:tabs>
                <w:tab w:val="left" w:pos="1080"/>
              </w:tabs>
              <w:snapToGrid w:val="0"/>
              <w:jc w:val="center"/>
              <w:rPr>
                <w:rFonts w:ascii="宋体" w:hAnsi="宋体" w:hint="eastAsia"/>
                <w:sz w:val="24"/>
              </w:rPr>
            </w:pPr>
            <w:r>
              <w:rPr>
                <w:rFonts w:ascii="宋体" w:hAnsi="宋体"/>
                <w:sz w:val="24"/>
              </w:rPr>
              <w:t>4</w:t>
            </w:r>
          </w:p>
        </w:tc>
        <w:tc>
          <w:tcPr>
            <w:tcW w:w="1934" w:type="dxa"/>
            <w:vAlign w:val="center"/>
          </w:tcPr>
          <w:p w14:paraId="04A68EA4" w14:textId="77777777" w:rsidR="005B793A" w:rsidRDefault="00000000">
            <w:pPr>
              <w:tabs>
                <w:tab w:val="left" w:pos="1080"/>
              </w:tabs>
              <w:snapToGrid w:val="0"/>
              <w:rPr>
                <w:rFonts w:ascii="宋体" w:hAnsi="宋体" w:hint="eastAsia"/>
                <w:sz w:val="24"/>
              </w:rPr>
            </w:pPr>
            <w:r>
              <w:rPr>
                <w:rFonts w:ascii="宋体" w:hAnsi="宋体"/>
                <w:sz w:val="24"/>
              </w:rPr>
              <w:t>投标保证金</w:t>
            </w:r>
          </w:p>
        </w:tc>
        <w:tc>
          <w:tcPr>
            <w:tcW w:w="4705" w:type="dxa"/>
            <w:vAlign w:val="center"/>
          </w:tcPr>
          <w:p w14:paraId="44A36595" w14:textId="77777777" w:rsidR="005B793A" w:rsidRDefault="00000000">
            <w:pPr>
              <w:tabs>
                <w:tab w:val="left" w:pos="1080"/>
              </w:tabs>
              <w:snapToGrid w:val="0"/>
              <w:rPr>
                <w:rFonts w:ascii="宋体" w:hAnsi="宋体" w:hint="eastAsia"/>
                <w:sz w:val="24"/>
              </w:rPr>
            </w:pPr>
            <w:r>
              <w:rPr>
                <w:rFonts w:ascii="宋体" w:hAnsi="宋体"/>
                <w:color w:val="000000"/>
                <w:kern w:val="0"/>
                <w:sz w:val="24"/>
              </w:rPr>
              <w:t>按照招标文件的规定提交投标保证金。</w:t>
            </w:r>
          </w:p>
        </w:tc>
        <w:tc>
          <w:tcPr>
            <w:tcW w:w="1599" w:type="dxa"/>
            <w:vAlign w:val="center"/>
          </w:tcPr>
          <w:p w14:paraId="47AF7108" w14:textId="77777777" w:rsidR="005B793A" w:rsidRDefault="005B793A">
            <w:pPr>
              <w:tabs>
                <w:tab w:val="left" w:pos="1080"/>
              </w:tabs>
              <w:snapToGrid w:val="0"/>
              <w:rPr>
                <w:rFonts w:ascii="宋体" w:hAnsi="宋体" w:hint="eastAsia"/>
                <w:sz w:val="24"/>
              </w:rPr>
            </w:pPr>
          </w:p>
        </w:tc>
      </w:tr>
      <w:tr w:rsidR="005B793A" w14:paraId="617C3C98" w14:textId="77777777">
        <w:trPr>
          <w:cantSplit/>
          <w:trHeight w:val="468"/>
        </w:trPr>
        <w:tc>
          <w:tcPr>
            <w:tcW w:w="824" w:type="dxa"/>
            <w:vAlign w:val="center"/>
          </w:tcPr>
          <w:p w14:paraId="0ED78069" w14:textId="77777777" w:rsidR="005B793A" w:rsidRDefault="00000000">
            <w:pPr>
              <w:tabs>
                <w:tab w:val="left" w:pos="1080"/>
              </w:tabs>
              <w:snapToGrid w:val="0"/>
              <w:jc w:val="center"/>
              <w:rPr>
                <w:rFonts w:ascii="宋体" w:hAnsi="宋体" w:hint="eastAsia"/>
                <w:sz w:val="24"/>
              </w:rPr>
            </w:pPr>
            <w:r>
              <w:rPr>
                <w:rFonts w:ascii="宋体" w:hAnsi="宋体"/>
                <w:sz w:val="24"/>
              </w:rPr>
              <w:t>5</w:t>
            </w:r>
          </w:p>
        </w:tc>
        <w:tc>
          <w:tcPr>
            <w:tcW w:w="1934" w:type="dxa"/>
            <w:vAlign w:val="center"/>
          </w:tcPr>
          <w:p w14:paraId="6BC02824" w14:textId="77777777" w:rsidR="005B793A" w:rsidRDefault="00000000">
            <w:pPr>
              <w:tabs>
                <w:tab w:val="left" w:pos="1080"/>
              </w:tabs>
              <w:snapToGrid w:val="0"/>
              <w:rPr>
                <w:rFonts w:ascii="宋体" w:hAnsi="宋体" w:hint="eastAsia"/>
                <w:sz w:val="24"/>
              </w:rPr>
            </w:pPr>
            <w:r>
              <w:rPr>
                <w:rFonts w:ascii="宋体" w:hAnsi="宋体"/>
                <w:sz w:val="24"/>
              </w:rPr>
              <w:t>获取招标文件</w:t>
            </w:r>
          </w:p>
        </w:tc>
        <w:tc>
          <w:tcPr>
            <w:tcW w:w="4705" w:type="dxa"/>
            <w:vAlign w:val="center"/>
          </w:tcPr>
          <w:p w14:paraId="1E7BF06E" w14:textId="77777777" w:rsidR="005B793A" w:rsidRDefault="00000000">
            <w:pPr>
              <w:tabs>
                <w:tab w:val="left" w:pos="1080"/>
              </w:tabs>
              <w:snapToGrid w:val="0"/>
              <w:rPr>
                <w:rFonts w:ascii="宋体" w:hAnsi="宋体" w:hint="eastAsia"/>
                <w:color w:val="000000"/>
                <w:kern w:val="0"/>
                <w:sz w:val="24"/>
              </w:rPr>
            </w:pPr>
            <w:r>
              <w:rPr>
                <w:rFonts w:ascii="宋体" w:hAnsi="宋体"/>
                <w:color w:val="000000"/>
                <w:kern w:val="0"/>
                <w:sz w:val="24"/>
              </w:rPr>
              <w:t>在规定期限内通过北京市政府采购电子交易平台获取所参与包的招标文件。</w:t>
            </w:r>
          </w:p>
          <w:p w14:paraId="07375FBB" w14:textId="77777777" w:rsidR="005B793A" w:rsidRDefault="00000000">
            <w:pPr>
              <w:tabs>
                <w:tab w:val="left" w:pos="1080"/>
              </w:tabs>
              <w:snapToGrid w:val="0"/>
              <w:rPr>
                <w:rFonts w:ascii="宋体" w:hAnsi="宋体" w:hint="eastAsia"/>
                <w:color w:val="000000"/>
                <w:kern w:val="0"/>
                <w:sz w:val="24"/>
              </w:rPr>
            </w:pPr>
            <w:r>
              <w:rPr>
                <w:rFonts w:ascii="宋体" w:hAnsi="宋体"/>
                <w:color w:val="000000"/>
                <w:kern w:val="0"/>
                <w:sz w:val="24"/>
              </w:rPr>
              <w:t>注：如本项目接受联合体，且供应商为联合体时，联合体中任</w:t>
            </w:r>
            <w:proofErr w:type="gramStart"/>
            <w:r>
              <w:rPr>
                <w:rFonts w:ascii="宋体" w:hAnsi="宋体"/>
                <w:color w:val="000000"/>
                <w:kern w:val="0"/>
                <w:sz w:val="24"/>
              </w:rPr>
              <w:t>一</w:t>
            </w:r>
            <w:proofErr w:type="gramEnd"/>
            <w:r>
              <w:rPr>
                <w:rFonts w:ascii="宋体" w:hAnsi="宋体"/>
                <w:color w:val="000000"/>
                <w:kern w:val="0"/>
                <w:sz w:val="24"/>
              </w:rPr>
              <w:t>成员获取文件即视为满足要求。</w:t>
            </w:r>
          </w:p>
        </w:tc>
        <w:tc>
          <w:tcPr>
            <w:tcW w:w="1599" w:type="dxa"/>
            <w:vAlign w:val="center"/>
          </w:tcPr>
          <w:p w14:paraId="3C702A4C" w14:textId="77777777" w:rsidR="005B793A" w:rsidRDefault="005B793A">
            <w:pPr>
              <w:tabs>
                <w:tab w:val="left" w:pos="1080"/>
              </w:tabs>
              <w:snapToGrid w:val="0"/>
              <w:rPr>
                <w:rFonts w:ascii="宋体" w:hAnsi="宋体" w:hint="eastAsia"/>
                <w:sz w:val="24"/>
              </w:rPr>
            </w:pPr>
          </w:p>
        </w:tc>
      </w:tr>
    </w:tbl>
    <w:p w14:paraId="43E9996A" w14:textId="77777777" w:rsidR="005B793A" w:rsidRDefault="00000000">
      <w:pPr>
        <w:widowControl/>
        <w:jc w:val="left"/>
        <w:rPr>
          <w:rFonts w:ascii="宋体" w:hAnsi="宋体" w:hint="eastAsia"/>
          <w:sz w:val="24"/>
        </w:rPr>
      </w:pPr>
      <w:bookmarkStart w:id="743" w:name="_Hlt522424701"/>
      <w:bookmarkStart w:id="744" w:name="_Hlt487900425"/>
      <w:bookmarkStart w:id="745" w:name="_Toc353825550"/>
      <w:bookmarkStart w:id="746" w:name="_Toc226965858"/>
      <w:bookmarkStart w:id="747" w:name="_Toc127161490"/>
      <w:bookmarkStart w:id="748" w:name="_Toc353873940"/>
      <w:bookmarkStart w:id="749" w:name="_Toc127151779"/>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738"/>
      <w:bookmarkEnd w:id="742"/>
      <w:bookmarkEnd w:id="743"/>
      <w:bookmarkEnd w:id="744"/>
      <w:r>
        <w:rPr>
          <w:rFonts w:ascii="宋体" w:hAnsi="宋体"/>
          <w:sz w:val="24"/>
        </w:rPr>
        <w:br w:type="page"/>
      </w:r>
    </w:p>
    <w:p w14:paraId="69239DBF" w14:textId="77777777" w:rsidR="005B793A" w:rsidRDefault="00000000">
      <w:pPr>
        <w:pStyle w:val="11"/>
      </w:pPr>
      <w:bookmarkStart w:id="750" w:name="_Toc99301423"/>
      <w:r>
        <w:lastRenderedPageBreak/>
        <w:t xml:space="preserve">第四章   </w:t>
      </w:r>
      <w:bookmarkStart w:id="751" w:name="_Hlt164229061"/>
      <w:bookmarkEnd w:id="745"/>
      <w:bookmarkEnd w:id="746"/>
      <w:bookmarkEnd w:id="747"/>
      <w:bookmarkEnd w:id="748"/>
      <w:bookmarkEnd w:id="749"/>
      <w:bookmarkEnd w:id="751"/>
      <w:r>
        <w:t>评标程序、评标方法和评标标准</w:t>
      </w:r>
      <w:bookmarkEnd w:id="750"/>
    </w:p>
    <w:p w14:paraId="7993CC28" w14:textId="77777777" w:rsidR="005B793A" w:rsidRDefault="00000000">
      <w:pPr>
        <w:tabs>
          <w:tab w:val="left" w:pos="360"/>
          <w:tab w:val="left" w:pos="900"/>
        </w:tabs>
        <w:snapToGrid w:val="0"/>
        <w:spacing w:line="360" w:lineRule="auto"/>
        <w:jc w:val="center"/>
        <w:outlineLvl w:val="1"/>
        <w:rPr>
          <w:rFonts w:ascii="宋体" w:hAnsi="宋体" w:hint="eastAsia"/>
          <w:b/>
        </w:rPr>
      </w:pPr>
      <w:r>
        <w:rPr>
          <w:rFonts w:ascii="宋体" w:hAnsi="宋体"/>
          <w:b/>
          <w:sz w:val="24"/>
        </w:rPr>
        <w:t>一、评标方法</w:t>
      </w:r>
    </w:p>
    <w:p w14:paraId="2C5A0A0C" w14:textId="77777777" w:rsidR="005B793A" w:rsidRDefault="00000000">
      <w:pPr>
        <w:numPr>
          <w:ilvl w:val="0"/>
          <w:numId w:val="12"/>
        </w:numPr>
        <w:tabs>
          <w:tab w:val="left" w:pos="360"/>
        </w:tabs>
        <w:snapToGrid w:val="0"/>
        <w:spacing w:line="360" w:lineRule="auto"/>
        <w:outlineLvl w:val="1"/>
        <w:rPr>
          <w:rFonts w:ascii="宋体" w:hAnsi="宋体" w:hint="eastAsia"/>
          <w:sz w:val="24"/>
        </w:rPr>
      </w:pPr>
      <w:bookmarkStart w:id="752" w:name="_Toc150774641"/>
      <w:bookmarkStart w:id="753" w:name="_Toc151193929"/>
      <w:bookmarkStart w:id="754" w:name="_Toc127161455"/>
      <w:bookmarkStart w:id="755" w:name="_Toc150774746"/>
      <w:bookmarkStart w:id="756" w:name="_Toc195842906"/>
      <w:bookmarkStart w:id="757" w:name="_Toc264969231"/>
      <w:bookmarkStart w:id="758" w:name="_Toc150509292"/>
      <w:bookmarkStart w:id="759" w:name="_Toc226337237"/>
      <w:bookmarkStart w:id="760" w:name="_Toc142311043"/>
      <w:bookmarkStart w:id="761" w:name="_Toc226309785"/>
      <w:bookmarkStart w:id="762" w:name="_Toc149720834"/>
      <w:bookmarkStart w:id="763" w:name="_Toc127151541"/>
      <w:bookmarkStart w:id="764" w:name="_Toc164608810"/>
      <w:bookmarkStart w:id="765" w:name="_Toc151193855"/>
      <w:bookmarkStart w:id="766" w:name="_Toc164229236"/>
      <w:bookmarkStart w:id="767" w:name="_Toc305158883"/>
      <w:bookmarkStart w:id="768" w:name="_Toc164229382"/>
      <w:bookmarkStart w:id="769" w:name="_Toc151193783"/>
      <w:bookmarkStart w:id="770" w:name="_Toc164608655"/>
      <w:bookmarkStart w:id="771" w:name="_Toc164351635"/>
      <w:bookmarkStart w:id="772" w:name="_Toc151193711"/>
      <w:bookmarkStart w:id="773" w:name="_Toc151193639"/>
      <w:bookmarkStart w:id="774" w:name="_Toc150480779"/>
      <w:bookmarkStart w:id="775" w:name="_Toc265228379"/>
      <w:bookmarkStart w:id="776" w:name="_Toc305158809"/>
      <w:bookmarkStart w:id="777" w:name="_Toc226965814"/>
      <w:bookmarkStart w:id="778" w:name="_Toc226965731"/>
      <w:bookmarkStart w:id="779" w:name="_Toc151190168"/>
      <w:bookmarkStart w:id="780" w:name="_Toc127151742"/>
      <w:bookmarkStart w:id="781" w:name="_Toc353825551"/>
      <w:bookmarkStart w:id="782" w:name="_Toc353873941"/>
      <w:bookmarkStart w:id="783" w:name="_Toc353873935"/>
      <w:bookmarkStart w:id="784" w:name="_Toc226965828"/>
      <w:bookmarkStart w:id="785" w:name="_Toc265228393"/>
      <w:bookmarkStart w:id="786" w:name="_Toc353873665"/>
      <w:bookmarkStart w:id="787" w:name="_Toc353825545"/>
      <w:bookmarkStart w:id="788" w:name="_Toc150774760"/>
      <w:bookmarkStart w:id="789" w:name="_Toc226337251"/>
      <w:bookmarkStart w:id="790" w:name="_Toc305158897"/>
      <w:bookmarkStart w:id="791" w:name="_Toc305158823"/>
      <w:bookmarkStart w:id="792" w:name="_Toc264969245"/>
      <w:bookmarkStart w:id="793" w:name="_Toc142311057"/>
      <w:bookmarkStart w:id="794" w:name="_Toc150480793"/>
      <w:bookmarkStart w:id="795" w:name="_Toc195842920"/>
      <w:bookmarkStart w:id="796" w:name="_Toc127151555"/>
      <w:r>
        <w:rPr>
          <w:rFonts w:ascii="宋体" w:hAnsi="宋体"/>
          <w:sz w:val="24"/>
        </w:rPr>
        <w:t>投标文件的符合性审查</w:t>
      </w:r>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p>
    <w:p w14:paraId="40B9CE8E" w14:textId="77777777" w:rsidR="005B793A" w:rsidRDefault="00000000">
      <w:pPr>
        <w:numPr>
          <w:ilvl w:val="1"/>
          <w:numId w:val="12"/>
        </w:numPr>
        <w:tabs>
          <w:tab w:val="left" w:pos="1080"/>
        </w:tabs>
        <w:snapToGrid w:val="0"/>
        <w:spacing w:line="360" w:lineRule="auto"/>
        <w:ind w:left="1077" w:hanging="720"/>
        <w:rPr>
          <w:rFonts w:ascii="宋体" w:hAnsi="宋体" w:hint="eastAsia"/>
          <w:sz w:val="24"/>
        </w:rPr>
      </w:pPr>
      <w:r>
        <w:rPr>
          <w:rFonts w:ascii="宋体" w:hAnsi="宋体"/>
          <w:sz w:val="24"/>
        </w:rPr>
        <w:t>评标委员会对资格审查合格的投标人的投标文件进行符合性审查，以确定其是否满足招标文件的实质性要求。</w:t>
      </w:r>
      <w:bookmarkStart w:id="797" w:name="_Toc520356167"/>
    </w:p>
    <w:p w14:paraId="1709368F" w14:textId="77777777" w:rsidR="005B793A" w:rsidRDefault="00000000">
      <w:pPr>
        <w:numPr>
          <w:ilvl w:val="1"/>
          <w:numId w:val="12"/>
        </w:numPr>
        <w:tabs>
          <w:tab w:val="left" w:pos="1080"/>
        </w:tabs>
        <w:snapToGrid w:val="0"/>
        <w:spacing w:line="360" w:lineRule="auto"/>
        <w:ind w:left="1077" w:hanging="720"/>
        <w:rPr>
          <w:rFonts w:ascii="宋体" w:hAnsi="宋体" w:hint="eastAsia"/>
          <w:sz w:val="24"/>
        </w:rPr>
      </w:pPr>
      <w:r>
        <w:rPr>
          <w:rFonts w:ascii="宋体" w:hAnsi="宋体"/>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7"/>
      <w:r>
        <w:rPr>
          <w:rFonts w:ascii="宋体" w:hAnsi="宋体"/>
          <w:sz w:val="24"/>
        </w:rPr>
        <w:t>要求的，</w:t>
      </w:r>
      <w:r>
        <w:rPr>
          <w:rFonts w:ascii="宋体" w:hAnsi="宋体"/>
          <w:b/>
          <w:sz w:val="24"/>
        </w:rPr>
        <w:t>投标无效</w:t>
      </w:r>
      <w:r>
        <w:rPr>
          <w:rFonts w:ascii="宋体" w:hAnsi="宋体"/>
          <w:sz w:val="24"/>
        </w:rPr>
        <w:t>。</w:t>
      </w:r>
    </w:p>
    <w:p w14:paraId="39D82963" w14:textId="77777777" w:rsidR="005B793A" w:rsidRDefault="00000000">
      <w:pPr>
        <w:tabs>
          <w:tab w:val="left" w:pos="900"/>
          <w:tab w:val="left" w:pos="1080"/>
          <w:tab w:val="left" w:pos="1589"/>
        </w:tabs>
        <w:snapToGrid w:val="0"/>
        <w:spacing w:line="360" w:lineRule="auto"/>
        <w:ind w:leftChars="-170" w:hangingChars="148" w:hanging="357"/>
        <w:jc w:val="center"/>
        <w:rPr>
          <w:rFonts w:ascii="宋体" w:hAnsi="宋体" w:hint="eastAsia"/>
          <w:b/>
          <w:color w:val="000000" w:themeColor="text1"/>
          <w:sz w:val="24"/>
        </w:rPr>
      </w:pPr>
      <w:r>
        <w:rPr>
          <w:rFonts w:ascii="宋体" w:hAnsi="宋体"/>
          <w:b/>
          <w:sz w:val="24"/>
        </w:rPr>
        <w:t>符合性审查要求</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
        <w:gridCol w:w="1957"/>
        <w:gridCol w:w="6373"/>
      </w:tblGrid>
      <w:tr w:rsidR="005B793A" w14:paraId="758E68F0" w14:textId="77777777">
        <w:trPr>
          <w:trHeight w:val="300"/>
          <w:jc w:val="center"/>
        </w:trPr>
        <w:tc>
          <w:tcPr>
            <w:tcW w:w="732" w:type="dxa"/>
            <w:shd w:val="clear" w:color="auto" w:fill="auto"/>
            <w:vAlign w:val="center"/>
          </w:tcPr>
          <w:p w14:paraId="6D2F407A" w14:textId="77777777" w:rsidR="005B793A" w:rsidRDefault="00000000">
            <w:pPr>
              <w:widowControl/>
              <w:jc w:val="center"/>
              <w:rPr>
                <w:rFonts w:ascii="宋体" w:hAnsi="宋体" w:hint="eastAsia"/>
                <w:b/>
                <w:color w:val="000000"/>
                <w:kern w:val="0"/>
                <w:sz w:val="24"/>
              </w:rPr>
            </w:pPr>
            <w:r>
              <w:rPr>
                <w:rFonts w:ascii="宋体" w:hAnsi="宋体"/>
                <w:b/>
                <w:color w:val="000000"/>
                <w:kern w:val="0"/>
                <w:sz w:val="24"/>
              </w:rPr>
              <w:t>序号</w:t>
            </w:r>
          </w:p>
        </w:tc>
        <w:tc>
          <w:tcPr>
            <w:tcW w:w="1957" w:type="dxa"/>
            <w:shd w:val="clear" w:color="auto" w:fill="auto"/>
            <w:vAlign w:val="center"/>
          </w:tcPr>
          <w:p w14:paraId="2779FB29" w14:textId="77777777" w:rsidR="005B793A" w:rsidRDefault="00000000">
            <w:pPr>
              <w:widowControl/>
              <w:jc w:val="center"/>
              <w:rPr>
                <w:rFonts w:ascii="宋体" w:hAnsi="宋体" w:hint="eastAsia"/>
                <w:b/>
                <w:color w:val="000000"/>
                <w:kern w:val="0"/>
                <w:sz w:val="24"/>
              </w:rPr>
            </w:pPr>
            <w:r>
              <w:rPr>
                <w:rFonts w:ascii="宋体" w:hAnsi="宋体"/>
                <w:b/>
                <w:color w:val="000000"/>
                <w:kern w:val="0"/>
                <w:sz w:val="24"/>
              </w:rPr>
              <w:t>审查因素</w:t>
            </w:r>
          </w:p>
        </w:tc>
        <w:tc>
          <w:tcPr>
            <w:tcW w:w="6373" w:type="dxa"/>
            <w:shd w:val="clear" w:color="auto" w:fill="auto"/>
            <w:vAlign w:val="center"/>
          </w:tcPr>
          <w:p w14:paraId="6BD77C34" w14:textId="77777777" w:rsidR="005B793A" w:rsidRDefault="00000000">
            <w:pPr>
              <w:widowControl/>
              <w:jc w:val="center"/>
              <w:rPr>
                <w:rFonts w:ascii="宋体" w:hAnsi="宋体" w:hint="eastAsia"/>
                <w:b/>
                <w:color w:val="000000"/>
                <w:kern w:val="0"/>
                <w:sz w:val="24"/>
              </w:rPr>
            </w:pPr>
            <w:r>
              <w:rPr>
                <w:rFonts w:ascii="宋体" w:hAnsi="宋体"/>
                <w:b/>
                <w:color w:val="000000"/>
                <w:kern w:val="0"/>
                <w:sz w:val="24"/>
              </w:rPr>
              <w:t>审查内容</w:t>
            </w:r>
          </w:p>
        </w:tc>
      </w:tr>
      <w:tr w:rsidR="005B793A" w14:paraId="7662B349" w14:textId="77777777">
        <w:trPr>
          <w:trHeight w:val="685"/>
          <w:jc w:val="center"/>
        </w:trPr>
        <w:tc>
          <w:tcPr>
            <w:tcW w:w="732" w:type="dxa"/>
            <w:shd w:val="clear" w:color="auto" w:fill="auto"/>
            <w:vAlign w:val="center"/>
          </w:tcPr>
          <w:p w14:paraId="76C244C2" w14:textId="77777777" w:rsidR="005B793A" w:rsidRDefault="00000000">
            <w:pPr>
              <w:widowControl/>
              <w:jc w:val="center"/>
              <w:rPr>
                <w:rFonts w:ascii="宋体" w:hAnsi="宋体" w:hint="eastAsia"/>
                <w:color w:val="000000"/>
                <w:kern w:val="0"/>
                <w:sz w:val="24"/>
              </w:rPr>
            </w:pPr>
            <w:r>
              <w:rPr>
                <w:rFonts w:ascii="宋体" w:hAnsi="宋体"/>
                <w:color w:val="000000"/>
                <w:kern w:val="0"/>
                <w:sz w:val="24"/>
              </w:rPr>
              <w:t>1</w:t>
            </w:r>
          </w:p>
        </w:tc>
        <w:tc>
          <w:tcPr>
            <w:tcW w:w="1957" w:type="dxa"/>
            <w:shd w:val="clear" w:color="auto" w:fill="auto"/>
            <w:vAlign w:val="center"/>
          </w:tcPr>
          <w:p w14:paraId="3E96C7CD" w14:textId="77777777" w:rsidR="005B793A" w:rsidRDefault="00000000">
            <w:pPr>
              <w:widowControl/>
              <w:jc w:val="left"/>
              <w:rPr>
                <w:rFonts w:ascii="宋体" w:hAnsi="宋体" w:hint="eastAsia"/>
                <w:color w:val="000000"/>
                <w:kern w:val="0"/>
                <w:sz w:val="24"/>
              </w:rPr>
            </w:pPr>
            <w:r>
              <w:rPr>
                <w:rFonts w:ascii="宋体" w:hAnsi="宋体"/>
                <w:color w:val="000000"/>
                <w:kern w:val="0"/>
                <w:sz w:val="24"/>
              </w:rPr>
              <w:t>授权委托书</w:t>
            </w:r>
          </w:p>
        </w:tc>
        <w:tc>
          <w:tcPr>
            <w:tcW w:w="6373" w:type="dxa"/>
            <w:shd w:val="clear" w:color="auto" w:fill="auto"/>
            <w:vAlign w:val="center"/>
          </w:tcPr>
          <w:p w14:paraId="419726AE" w14:textId="77777777" w:rsidR="005B793A" w:rsidRDefault="00000000">
            <w:pPr>
              <w:widowControl/>
              <w:jc w:val="left"/>
              <w:rPr>
                <w:rFonts w:ascii="宋体" w:hAnsi="宋体" w:hint="eastAsia"/>
                <w:color w:val="000000"/>
                <w:kern w:val="0"/>
                <w:sz w:val="24"/>
              </w:rPr>
            </w:pPr>
            <w:r>
              <w:rPr>
                <w:rFonts w:ascii="宋体" w:hAnsi="宋体"/>
                <w:color w:val="000000"/>
                <w:kern w:val="0"/>
                <w:sz w:val="24"/>
              </w:rPr>
              <w:t>按招标文件要求提供授权委托书；</w:t>
            </w:r>
          </w:p>
        </w:tc>
      </w:tr>
      <w:tr w:rsidR="005B793A" w14:paraId="392BA98E" w14:textId="77777777">
        <w:trPr>
          <w:trHeight w:val="685"/>
          <w:jc w:val="center"/>
        </w:trPr>
        <w:tc>
          <w:tcPr>
            <w:tcW w:w="732" w:type="dxa"/>
            <w:shd w:val="clear" w:color="auto" w:fill="auto"/>
            <w:vAlign w:val="center"/>
          </w:tcPr>
          <w:p w14:paraId="59018F42" w14:textId="77777777" w:rsidR="005B793A" w:rsidRDefault="00000000">
            <w:pPr>
              <w:widowControl/>
              <w:jc w:val="center"/>
              <w:rPr>
                <w:rFonts w:ascii="宋体" w:hAnsi="宋体" w:hint="eastAsia"/>
                <w:color w:val="000000"/>
                <w:kern w:val="0"/>
                <w:sz w:val="24"/>
              </w:rPr>
            </w:pPr>
            <w:r>
              <w:rPr>
                <w:rFonts w:ascii="宋体" w:hAnsi="宋体"/>
                <w:color w:val="000000"/>
                <w:kern w:val="0"/>
                <w:sz w:val="24"/>
              </w:rPr>
              <w:t>2</w:t>
            </w:r>
          </w:p>
        </w:tc>
        <w:tc>
          <w:tcPr>
            <w:tcW w:w="1957" w:type="dxa"/>
            <w:shd w:val="clear" w:color="auto" w:fill="auto"/>
            <w:vAlign w:val="center"/>
          </w:tcPr>
          <w:p w14:paraId="248237A2" w14:textId="77777777" w:rsidR="005B793A" w:rsidRDefault="00000000">
            <w:pPr>
              <w:widowControl/>
              <w:jc w:val="left"/>
              <w:rPr>
                <w:rFonts w:ascii="宋体" w:hAnsi="宋体" w:hint="eastAsia"/>
                <w:color w:val="000000"/>
                <w:kern w:val="0"/>
                <w:sz w:val="24"/>
              </w:rPr>
            </w:pPr>
            <w:r>
              <w:rPr>
                <w:rFonts w:ascii="宋体" w:hAnsi="宋体"/>
                <w:color w:val="000000"/>
                <w:kern w:val="0"/>
                <w:sz w:val="24"/>
              </w:rPr>
              <w:t>投标完整性</w:t>
            </w:r>
          </w:p>
        </w:tc>
        <w:tc>
          <w:tcPr>
            <w:tcW w:w="6373" w:type="dxa"/>
            <w:shd w:val="clear" w:color="auto" w:fill="auto"/>
            <w:vAlign w:val="center"/>
          </w:tcPr>
          <w:p w14:paraId="788061B4" w14:textId="77777777" w:rsidR="005B793A" w:rsidRDefault="00000000">
            <w:pPr>
              <w:widowControl/>
              <w:jc w:val="left"/>
              <w:rPr>
                <w:rFonts w:ascii="宋体" w:hAnsi="宋体" w:hint="eastAsia"/>
                <w:color w:val="000000"/>
                <w:kern w:val="0"/>
                <w:sz w:val="24"/>
              </w:rPr>
            </w:pPr>
            <w:r>
              <w:rPr>
                <w:rFonts w:ascii="宋体" w:hAnsi="宋体"/>
                <w:sz w:val="24"/>
              </w:rPr>
              <w:t>未将一个采购包中的内容拆分投标；</w:t>
            </w:r>
          </w:p>
        </w:tc>
      </w:tr>
      <w:tr w:rsidR="005B793A" w14:paraId="3A383A70" w14:textId="77777777">
        <w:trPr>
          <w:trHeight w:val="685"/>
          <w:jc w:val="center"/>
        </w:trPr>
        <w:tc>
          <w:tcPr>
            <w:tcW w:w="732" w:type="dxa"/>
            <w:shd w:val="clear" w:color="auto" w:fill="auto"/>
            <w:vAlign w:val="center"/>
          </w:tcPr>
          <w:p w14:paraId="5D0678B0" w14:textId="77777777" w:rsidR="005B793A" w:rsidRDefault="00000000">
            <w:pPr>
              <w:widowControl/>
              <w:jc w:val="center"/>
              <w:rPr>
                <w:rFonts w:ascii="宋体" w:hAnsi="宋体" w:hint="eastAsia"/>
                <w:color w:val="000000"/>
                <w:kern w:val="0"/>
                <w:sz w:val="24"/>
              </w:rPr>
            </w:pPr>
            <w:r>
              <w:rPr>
                <w:rFonts w:ascii="宋体" w:hAnsi="宋体"/>
                <w:color w:val="000000"/>
                <w:kern w:val="0"/>
                <w:sz w:val="24"/>
              </w:rPr>
              <w:t>3</w:t>
            </w:r>
          </w:p>
        </w:tc>
        <w:tc>
          <w:tcPr>
            <w:tcW w:w="1957" w:type="dxa"/>
            <w:shd w:val="clear" w:color="auto" w:fill="auto"/>
            <w:vAlign w:val="center"/>
          </w:tcPr>
          <w:p w14:paraId="1DE8D1E4" w14:textId="77777777" w:rsidR="005B793A" w:rsidRDefault="00000000">
            <w:pPr>
              <w:widowControl/>
              <w:jc w:val="left"/>
              <w:rPr>
                <w:rFonts w:ascii="宋体" w:hAnsi="宋体" w:hint="eastAsia"/>
                <w:color w:val="000000"/>
                <w:kern w:val="0"/>
                <w:sz w:val="24"/>
              </w:rPr>
            </w:pPr>
            <w:r>
              <w:rPr>
                <w:rFonts w:ascii="宋体" w:hAnsi="宋体"/>
                <w:color w:val="000000"/>
                <w:kern w:val="0"/>
                <w:sz w:val="24"/>
              </w:rPr>
              <w:t>投标报价</w:t>
            </w:r>
          </w:p>
        </w:tc>
        <w:tc>
          <w:tcPr>
            <w:tcW w:w="6373" w:type="dxa"/>
            <w:shd w:val="clear" w:color="auto" w:fill="auto"/>
            <w:vAlign w:val="center"/>
          </w:tcPr>
          <w:p w14:paraId="5D69EE08" w14:textId="77777777" w:rsidR="005B793A" w:rsidRDefault="00000000">
            <w:pPr>
              <w:widowControl/>
              <w:jc w:val="left"/>
              <w:rPr>
                <w:rFonts w:ascii="宋体" w:hAnsi="宋体" w:hint="eastAsia"/>
                <w:color w:val="000000"/>
                <w:kern w:val="0"/>
                <w:sz w:val="24"/>
              </w:rPr>
            </w:pPr>
            <w:r>
              <w:rPr>
                <w:rFonts w:ascii="宋体" w:hAnsi="宋体"/>
                <w:color w:val="000000"/>
                <w:kern w:val="0"/>
                <w:sz w:val="24"/>
              </w:rPr>
              <w:t>投标报价未</w:t>
            </w:r>
            <w:r>
              <w:rPr>
                <w:rFonts w:ascii="宋体" w:hAnsi="宋体"/>
                <w:color w:val="000000" w:themeColor="text1"/>
                <w:sz w:val="24"/>
              </w:rPr>
              <w:t>超过招标文件中规定的项目/采购</w:t>
            </w:r>
            <w:proofErr w:type="gramStart"/>
            <w:r>
              <w:rPr>
                <w:rFonts w:ascii="宋体" w:hAnsi="宋体"/>
                <w:color w:val="000000" w:themeColor="text1"/>
                <w:sz w:val="24"/>
              </w:rPr>
              <w:t>包预算</w:t>
            </w:r>
            <w:proofErr w:type="gramEnd"/>
            <w:r>
              <w:rPr>
                <w:rFonts w:ascii="宋体" w:hAnsi="宋体"/>
                <w:color w:val="000000" w:themeColor="text1"/>
                <w:sz w:val="24"/>
              </w:rPr>
              <w:t>金额或者项目/采购</w:t>
            </w:r>
            <w:proofErr w:type="gramStart"/>
            <w:r>
              <w:rPr>
                <w:rFonts w:ascii="宋体" w:hAnsi="宋体"/>
                <w:color w:val="000000" w:themeColor="text1"/>
                <w:sz w:val="24"/>
              </w:rPr>
              <w:t>包最高</w:t>
            </w:r>
            <w:proofErr w:type="gramEnd"/>
            <w:r>
              <w:rPr>
                <w:rFonts w:ascii="宋体" w:hAnsi="宋体"/>
                <w:color w:val="000000" w:themeColor="text1"/>
                <w:sz w:val="24"/>
              </w:rPr>
              <w:t>限价</w:t>
            </w:r>
            <w:r>
              <w:rPr>
                <w:rFonts w:ascii="宋体" w:hAnsi="宋体"/>
                <w:color w:val="000000"/>
                <w:kern w:val="0"/>
                <w:sz w:val="24"/>
              </w:rPr>
              <w:t>；</w:t>
            </w:r>
          </w:p>
        </w:tc>
      </w:tr>
      <w:tr w:rsidR="005B793A" w14:paraId="037D910F" w14:textId="77777777">
        <w:trPr>
          <w:trHeight w:val="685"/>
          <w:jc w:val="center"/>
        </w:trPr>
        <w:tc>
          <w:tcPr>
            <w:tcW w:w="732" w:type="dxa"/>
            <w:shd w:val="clear" w:color="auto" w:fill="auto"/>
            <w:vAlign w:val="center"/>
          </w:tcPr>
          <w:p w14:paraId="7E9B2EA6" w14:textId="77777777" w:rsidR="005B793A" w:rsidRDefault="00000000">
            <w:pPr>
              <w:widowControl/>
              <w:jc w:val="center"/>
              <w:rPr>
                <w:rFonts w:ascii="宋体" w:hAnsi="宋体" w:hint="eastAsia"/>
                <w:color w:val="000000"/>
                <w:kern w:val="0"/>
                <w:sz w:val="24"/>
              </w:rPr>
            </w:pPr>
            <w:r>
              <w:rPr>
                <w:rFonts w:ascii="宋体" w:hAnsi="宋体"/>
                <w:color w:val="000000"/>
                <w:kern w:val="0"/>
                <w:sz w:val="24"/>
              </w:rPr>
              <w:t>4</w:t>
            </w:r>
          </w:p>
        </w:tc>
        <w:tc>
          <w:tcPr>
            <w:tcW w:w="1957" w:type="dxa"/>
            <w:shd w:val="clear" w:color="auto" w:fill="auto"/>
            <w:vAlign w:val="center"/>
          </w:tcPr>
          <w:p w14:paraId="194CB7FC" w14:textId="77777777" w:rsidR="005B793A" w:rsidRDefault="00000000">
            <w:pPr>
              <w:widowControl/>
              <w:jc w:val="left"/>
              <w:rPr>
                <w:rFonts w:ascii="宋体" w:hAnsi="宋体" w:hint="eastAsia"/>
                <w:color w:val="000000"/>
                <w:kern w:val="0"/>
                <w:sz w:val="24"/>
              </w:rPr>
            </w:pPr>
            <w:r>
              <w:rPr>
                <w:rFonts w:ascii="宋体" w:hAnsi="宋体"/>
                <w:color w:val="000000"/>
                <w:kern w:val="0"/>
                <w:sz w:val="24"/>
              </w:rPr>
              <w:t>报价唯一性</w:t>
            </w:r>
          </w:p>
        </w:tc>
        <w:tc>
          <w:tcPr>
            <w:tcW w:w="6373" w:type="dxa"/>
            <w:shd w:val="clear" w:color="auto" w:fill="auto"/>
            <w:vAlign w:val="center"/>
          </w:tcPr>
          <w:p w14:paraId="5C3B49E3" w14:textId="77777777" w:rsidR="005B793A" w:rsidRDefault="00000000">
            <w:pPr>
              <w:widowControl/>
              <w:jc w:val="left"/>
              <w:rPr>
                <w:rFonts w:ascii="宋体" w:hAnsi="宋体" w:hint="eastAsia"/>
                <w:color w:val="000000"/>
                <w:kern w:val="0"/>
                <w:sz w:val="24"/>
              </w:rPr>
            </w:pPr>
            <w:r>
              <w:rPr>
                <w:rFonts w:ascii="宋体" w:hAnsi="宋体"/>
                <w:color w:val="000000"/>
                <w:kern w:val="0"/>
                <w:sz w:val="24"/>
              </w:rPr>
              <w:t>投标文件未</w:t>
            </w:r>
            <w:r>
              <w:rPr>
                <w:rFonts w:ascii="宋体" w:hAnsi="宋体"/>
                <w:sz w:val="24"/>
              </w:rPr>
              <w:t>出现可选择性或可调整的报价（招标文件另有规定的除外）</w:t>
            </w:r>
            <w:r>
              <w:rPr>
                <w:rFonts w:ascii="宋体" w:hAnsi="宋体"/>
                <w:color w:val="000000"/>
                <w:kern w:val="0"/>
                <w:sz w:val="24"/>
              </w:rPr>
              <w:t>；</w:t>
            </w:r>
          </w:p>
        </w:tc>
      </w:tr>
      <w:tr w:rsidR="005B793A" w14:paraId="5C301BDB" w14:textId="77777777">
        <w:trPr>
          <w:trHeight w:val="685"/>
          <w:jc w:val="center"/>
        </w:trPr>
        <w:tc>
          <w:tcPr>
            <w:tcW w:w="732" w:type="dxa"/>
            <w:shd w:val="clear" w:color="auto" w:fill="auto"/>
            <w:vAlign w:val="center"/>
          </w:tcPr>
          <w:p w14:paraId="75900F3E" w14:textId="77777777" w:rsidR="005B793A" w:rsidRDefault="00000000">
            <w:pPr>
              <w:widowControl/>
              <w:jc w:val="center"/>
              <w:rPr>
                <w:rFonts w:ascii="宋体" w:hAnsi="宋体" w:hint="eastAsia"/>
                <w:color w:val="000000"/>
                <w:kern w:val="0"/>
                <w:sz w:val="24"/>
              </w:rPr>
            </w:pPr>
            <w:r>
              <w:rPr>
                <w:rFonts w:ascii="宋体" w:hAnsi="宋体"/>
                <w:color w:val="000000"/>
                <w:kern w:val="0"/>
                <w:sz w:val="24"/>
              </w:rPr>
              <w:t>5</w:t>
            </w:r>
          </w:p>
        </w:tc>
        <w:tc>
          <w:tcPr>
            <w:tcW w:w="1957" w:type="dxa"/>
            <w:shd w:val="clear" w:color="auto" w:fill="auto"/>
            <w:vAlign w:val="center"/>
          </w:tcPr>
          <w:p w14:paraId="5FCB1AF9" w14:textId="77777777" w:rsidR="005B793A" w:rsidRDefault="00000000">
            <w:pPr>
              <w:widowControl/>
              <w:jc w:val="left"/>
              <w:rPr>
                <w:rFonts w:ascii="宋体" w:hAnsi="宋体" w:hint="eastAsia"/>
                <w:color w:val="000000"/>
                <w:kern w:val="0"/>
                <w:sz w:val="24"/>
              </w:rPr>
            </w:pPr>
            <w:r>
              <w:rPr>
                <w:rFonts w:ascii="宋体" w:hAnsi="宋体"/>
                <w:color w:val="000000"/>
                <w:kern w:val="0"/>
                <w:sz w:val="24"/>
              </w:rPr>
              <w:t>投标有效期</w:t>
            </w:r>
          </w:p>
        </w:tc>
        <w:tc>
          <w:tcPr>
            <w:tcW w:w="6373" w:type="dxa"/>
            <w:shd w:val="clear" w:color="auto" w:fill="auto"/>
            <w:vAlign w:val="center"/>
          </w:tcPr>
          <w:p w14:paraId="12D8E789" w14:textId="77777777" w:rsidR="005B793A" w:rsidRDefault="00000000">
            <w:pPr>
              <w:widowControl/>
              <w:jc w:val="left"/>
              <w:rPr>
                <w:rFonts w:ascii="宋体" w:hAnsi="宋体" w:hint="eastAsia"/>
                <w:color w:val="000000"/>
                <w:kern w:val="0"/>
                <w:sz w:val="24"/>
              </w:rPr>
            </w:pPr>
            <w:r>
              <w:rPr>
                <w:rFonts w:ascii="宋体" w:hAnsi="宋体"/>
                <w:color w:val="000000"/>
                <w:kern w:val="0"/>
                <w:sz w:val="24"/>
              </w:rPr>
              <w:t>投标文件中承诺的投标有效期满足招标文件中载明的投标有效期的；</w:t>
            </w:r>
          </w:p>
        </w:tc>
      </w:tr>
      <w:tr w:rsidR="005B793A" w14:paraId="73E7E87C" w14:textId="77777777">
        <w:trPr>
          <w:trHeight w:val="685"/>
          <w:jc w:val="center"/>
        </w:trPr>
        <w:tc>
          <w:tcPr>
            <w:tcW w:w="732" w:type="dxa"/>
            <w:shd w:val="clear" w:color="auto" w:fill="auto"/>
            <w:vAlign w:val="center"/>
          </w:tcPr>
          <w:p w14:paraId="156CDDAD" w14:textId="77777777" w:rsidR="005B793A" w:rsidRDefault="00000000">
            <w:pPr>
              <w:widowControl/>
              <w:jc w:val="center"/>
              <w:rPr>
                <w:rFonts w:ascii="宋体" w:hAnsi="宋体" w:hint="eastAsia"/>
                <w:color w:val="000000"/>
                <w:kern w:val="0"/>
                <w:sz w:val="24"/>
              </w:rPr>
            </w:pPr>
            <w:r>
              <w:rPr>
                <w:rFonts w:ascii="宋体" w:hAnsi="宋体"/>
                <w:color w:val="000000"/>
                <w:kern w:val="0"/>
                <w:sz w:val="24"/>
              </w:rPr>
              <w:t>6</w:t>
            </w:r>
          </w:p>
        </w:tc>
        <w:tc>
          <w:tcPr>
            <w:tcW w:w="1957" w:type="dxa"/>
            <w:shd w:val="clear" w:color="auto" w:fill="auto"/>
            <w:vAlign w:val="center"/>
          </w:tcPr>
          <w:p w14:paraId="7FC232D6" w14:textId="77777777" w:rsidR="005B793A" w:rsidRDefault="00000000">
            <w:pPr>
              <w:widowControl/>
              <w:jc w:val="left"/>
              <w:rPr>
                <w:rFonts w:ascii="宋体" w:hAnsi="宋体" w:hint="eastAsia"/>
                <w:color w:val="000000"/>
                <w:kern w:val="0"/>
                <w:sz w:val="24"/>
              </w:rPr>
            </w:pPr>
            <w:r>
              <w:rPr>
                <w:color w:val="000000"/>
                <w:kern w:val="0"/>
                <w:sz w:val="24"/>
              </w:rPr>
              <w:t>签署、盖章</w:t>
            </w:r>
          </w:p>
        </w:tc>
        <w:tc>
          <w:tcPr>
            <w:tcW w:w="6373" w:type="dxa"/>
            <w:shd w:val="clear" w:color="auto" w:fill="auto"/>
            <w:vAlign w:val="center"/>
          </w:tcPr>
          <w:p w14:paraId="703655BF" w14:textId="77777777" w:rsidR="005B793A" w:rsidRDefault="00000000">
            <w:pPr>
              <w:widowControl/>
              <w:jc w:val="left"/>
              <w:rPr>
                <w:rFonts w:ascii="宋体" w:hAnsi="宋体" w:hint="eastAsia"/>
                <w:color w:val="000000"/>
                <w:kern w:val="0"/>
                <w:sz w:val="24"/>
              </w:rPr>
            </w:pPr>
            <w:r>
              <w:rPr>
                <w:color w:val="000000"/>
                <w:kern w:val="0"/>
                <w:sz w:val="24"/>
              </w:rPr>
              <w:t>按照招标文件要求签署、盖章的；</w:t>
            </w:r>
          </w:p>
        </w:tc>
      </w:tr>
      <w:tr w:rsidR="005B793A" w14:paraId="0315F115" w14:textId="77777777">
        <w:trPr>
          <w:trHeight w:val="685"/>
          <w:jc w:val="center"/>
        </w:trPr>
        <w:tc>
          <w:tcPr>
            <w:tcW w:w="732" w:type="dxa"/>
            <w:shd w:val="clear" w:color="auto" w:fill="auto"/>
            <w:vAlign w:val="center"/>
          </w:tcPr>
          <w:p w14:paraId="435D9ACF" w14:textId="77777777" w:rsidR="005B793A" w:rsidRDefault="00000000">
            <w:pPr>
              <w:widowControl/>
              <w:jc w:val="center"/>
              <w:rPr>
                <w:rFonts w:ascii="宋体" w:hAnsi="宋体" w:hint="eastAsia"/>
                <w:color w:val="000000"/>
                <w:kern w:val="0"/>
                <w:sz w:val="24"/>
              </w:rPr>
            </w:pPr>
            <w:r>
              <w:rPr>
                <w:rFonts w:ascii="宋体" w:hAnsi="宋体"/>
                <w:color w:val="000000"/>
                <w:kern w:val="0"/>
                <w:sz w:val="24"/>
              </w:rPr>
              <w:t>7</w:t>
            </w:r>
          </w:p>
        </w:tc>
        <w:tc>
          <w:tcPr>
            <w:tcW w:w="1957" w:type="dxa"/>
            <w:shd w:val="clear" w:color="auto" w:fill="auto"/>
            <w:vAlign w:val="center"/>
          </w:tcPr>
          <w:p w14:paraId="3D5FDD43" w14:textId="77777777" w:rsidR="005B793A" w:rsidRDefault="00000000">
            <w:pPr>
              <w:widowControl/>
              <w:jc w:val="left"/>
              <w:rPr>
                <w:rFonts w:ascii="宋体" w:hAnsi="宋体" w:hint="eastAsia"/>
                <w:color w:val="000000"/>
                <w:kern w:val="0"/>
                <w:sz w:val="24"/>
              </w:rPr>
            </w:pPr>
            <w:r>
              <w:rPr>
                <w:rFonts w:ascii="宋体" w:hAnsi="宋体" w:cs="Segoe UI Symbol"/>
                <w:color w:val="000000"/>
                <w:kern w:val="0"/>
                <w:sz w:val="24"/>
              </w:rPr>
              <w:t>★</w:t>
            </w:r>
            <w:r>
              <w:rPr>
                <w:rFonts w:ascii="宋体" w:hAnsi="宋体"/>
                <w:color w:val="000000"/>
                <w:kern w:val="0"/>
                <w:sz w:val="24"/>
              </w:rPr>
              <w:t>号条款响应</w:t>
            </w:r>
          </w:p>
        </w:tc>
        <w:tc>
          <w:tcPr>
            <w:tcW w:w="6373" w:type="dxa"/>
            <w:shd w:val="clear" w:color="auto" w:fill="auto"/>
            <w:vAlign w:val="center"/>
          </w:tcPr>
          <w:p w14:paraId="01EA1CD1" w14:textId="77777777" w:rsidR="005B793A" w:rsidRDefault="00000000">
            <w:pPr>
              <w:widowControl/>
              <w:jc w:val="left"/>
              <w:rPr>
                <w:rFonts w:ascii="宋体" w:hAnsi="宋体" w:hint="eastAsia"/>
                <w:color w:val="000000"/>
                <w:kern w:val="0"/>
                <w:sz w:val="24"/>
              </w:rPr>
            </w:pPr>
            <w:r>
              <w:rPr>
                <w:rFonts w:ascii="宋体" w:hAnsi="宋体"/>
                <w:color w:val="000000"/>
                <w:kern w:val="0"/>
                <w:sz w:val="24"/>
              </w:rPr>
              <w:t>投标文件满足招标文件</w:t>
            </w:r>
            <w:r>
              <w:rPr>
                <w:rFonts w:ascii="宋体" w:hAnsi="宋体"/>
                <w:sz w:val="24"/>
              </w:rPr>
              <w:t>第五章《采购需求》</w:t>
            </w:r>
            <w:r>
              <w:rPr>
                <w:rFonts w:ascii="宋体" w:hAnsi="宋体"/>
                <w:color w:val="000000"/>
                <w:kern w:val="0"/>
                <w:sz w:val="24"/>
              </w:rPr>
              <w:t>中</w:t>
            </w:r>
            <w:r>
              <w:rPr>
                <w:rFonts w:ascii="宋体" w:hAnsi="宋体" w:cs="Segoe UI Symbol"/>
                <w:color w:val="000000"/>
                <w:kern w:val="0"/>
                <w:sz w:val="24"/>
              </w:rPr>
              <w:t>★</w:t>
            </w:r>
            <w:r>
              <w:rPr>
                <w:rFonts w:ascii="宋体" w:hAnsi="宋体"/>
                <w:color w:val="000000"/>
                <w:kern w:val="0"/>
                <w:sz w:val="24"/>
              </w:rPr>
              <w:t>号条款要求的；</w:t>
            </w:r>
          </w:p>
        </w:tc>
      </w:tr>
      <w:tr w:rsidR="005B793A" w14:paraId="0B7F5F51" w14:textId="77777777">
        <w:trPr>
          <w:trHeight w:val="685"/>
          <w:jc w:val="center"/>
        </w:trPr>
        <w:tc>
          <w:tcPr>
            <w:tcW w:w="732" w:type="dxa"/>
            <w:shd w:val="clear" w:color="auto" w:fill="auto"/>
            <w:vAlign w:val="center"/>
          </w:tcPr>
          <w:p w14:paraId="4C7803AE" w14:textId="77777777" w:rsidR="005B793A" w:rsidRDefault="00000000">
            <w:pPr>
              <w:widowControl/>
              <w:jc w:val="center"/>
              <w:rPr>
                <w:rFonts w:ascii="宋体" w:hAnsi="宋体" w:hint="eastAsia"/>
                <w:color w:val="000000"/>
                <w:kern w:val="0"/>
                <w:sz w:val="24"/>
              </w:rPr>
            </w:pPr>
            <w:r>
              <w:rPr>
                <w:rFonts w:ascii="宋体" w:hAnsi="宋体"/>
                <w:color w:val="000000"/>
                <w:kern w:val="0"/>
                <w:sz w:val="24"/>
              </w:rPr>
              <w:t>8</w:t>
            </w:r>
          </w:p>
        </w:tc>
        <w:tc>
          <w:tcPr>
            <w:tcW w:w="1957" w:type="dxa"/>
            <w:shd w:val="clear" w:color="auto" w:fill="auto"/>
            <w:vAlign w:val="center"/>
          </w:tcPr>
          <w:p w14:paraId="3B63C23E" w14:textId="77777777" w:rsidR="005B793A" w:rsidRDefault="00000000">
            <w:pPr>
              <w:widowControl/>
              <w:jc w:val="left"/>
              <w:rPr>
                <w:rFonts w:ascii="宋体" w:hAnsi="宋体" w:hint="eastAsia"/>
                <w:sz w:val="24"/>
              </w:rPr>
            </w:pPr>
            <w:r>
              <w:rPr>
                <w:rFonts w:ascii="宋体" w:hAnsi="宋体"/>
                <w:sz w:val="24"/>
              </w:rPr>
              <w:t>拟分包情况说明</w:t>
            </w:r>
          </w:p>
          <w:p w14:paraId="3BC9E0C7" w14:textId="77777777" w:rsidR="005B793A" w:rsidRDefault="00000000">
            <w:pPr>
              <w:widowControl/>
              <w:jc w:val="left"/>
              <w:rPr>
                <w:rFonts w:ascii="宋体" w:hAnsi="宋体" w:hint="eastAsia"/>
                <w:color w:val="000000"/>
                <w:kern w:val="0"/>
                <w:sz w:val="24"/>
              </w:rPr>
            </w:pPr>
            <w:r>
              <w:rPr>
                <w:rFonts w:ascii="宋体" w:hAnsi="宋体" w:hint="eastAsia"/>
                <w:b/>
                <w:bCs/>
                <w:color w:val="000000"/>
                <w:kern w:val="0"/>
                <w:sz w:val="18"/>
                <w:szCs w:val="18"/>
              </w:rPr>
              <w:t>（本项目不适用）</w:t>
            </w:r>
          </w:p>
        </w:tc>
        <w:tc>
          <w:tcPr>
            <w:tcW w:w="6373" w:type="dxa"/>
            <w:shd w:val="clear" w:color="auto" w:fill="auto"/>
            <w:vAlign w:val="center"/>
          </w:tcPr>
          <w:p w14:paraId="27EE9A9E" w14:textId="77777777" w:rsidR="005B793A" w:rsidRDefault="00000000">
            <w:pPr>
              <w:widowControl/>
              <w:jc w:val="left"/>
              <w:rPr>
                <w:rFonts w:ascii="宋体" w:hAnsi="宋体" w:hint="eastAsia"/>
                <w:color w:val="000000"/>
                <w:kern w:val="0"/>
                <w:sz w:val="24"/>
              </w:rPr>
            </w:pPr>
            <w:r>
              <w:rPr>
                <w:rFonts w:ascii="宋体" w:hAnsi="宋体"/>
                <w:sz w:val="24"/>
              </w:rPr>
              <w:t>如本项目（包）非因“落实政府采购政策”亦允许分包，且供应商拟进行分包时，必须提供；否则无须提供；</w:t>
            </w:r>
          </w:p>
        </w:tc>
      </w:tr>
      <w:tr w:rsidR="005B793A" w14:paraId="32898792" w14:textId="77777777">
        <w:trPr>
          <w:trHeight w:val="685"/>
          <w:jc w:val="center"/>
        </w:trPr>
        <w:tc>
          <w:tcPr>
            <w:tcW w:w="732" w:type="dxa"/>
            <w:shd w:val="clear" w:color="auto" w:fill="auto"/>
            <w:vAlign w:val="center"/>
          </w:tcPr>
          <w:p w14:paraId="72D4E31C" w14:textId="77777777" w:rsidR="005B793A" w:rsidRDefault="00000000">
            <w:pPr>
              <w:widowControl/>
              <w:jc w:val="center"/>
              <w:rPr>
                <w:rFonts w:ascii="宋体" w:hAnsi="宋体" w:hint="eastAsia"/>
                <w:color w:val="000000"/>
                <w:kern w:val="0"/>
                <w:sz w:val="24"/>
              </w:rPr>
            </w:pPr>
            <w:r>
              <w:rPr>
                <w:rFonts w:ascii="宋体" w:hAnsi="宋体"/>
                <w:color w:val="000000"/>
                <w:kern w:val="0"/>
                <w:sz w:val="24"/>
              </w:rPr>
              <w:t>9</w:t>
            </w:r>
          </w:p>
        </w:tc>
        <w:tc>
          <w:tcPr>
            <w:tcW w:w="1957" w:type="dxa"/>
            <w:shd w:val="clear" w:color="auto" w:fill="auto"/>
            <w:vAlign w:val="center"/>
          </w:tcPr>
          <w:p w14:paraId="58BB9232" w14:textId="77777777" w:rsidR="005B793A" w:rsidRDefault="00000000">
            <w:pPr>
              <w:widowControl/>
              <w:jc w:val="left"/>
              <w:rPr>
                <w:rFonts w:ascii="宋体" w:hAnsi="宋体" w:hint="eastAsia"/>
                <w:color w:val="000000"/>
                <w:kern w:val="0"/>
                <w:sz w:val="24"/>
              </w:rPr>
            </w:pPr>
            <w:r>
              <w:rPr>
                <w:rFonts w:ascii="宋体" w:hAnsi="宋体"/>
                <w:color w:val="000000"/>
                <w:kern w:val="0"/>
                <w:sz w:val="24"/>
              </w:rPr>
              <w:t>分包其他要求</w:t>
            </w:r>
            <w:r>
              <w:rPr>
                <w:rFonts w:ascii="宋体" w:hAnsi="宋体" w:hint="eastAsia"/>
                <w:b/>
                <w:bCs/>
                <w:color w:val="000000"/>
                <w:kern w:val="0"/>
                <w:sz w:val="18"/>
                <w:szCs w:val="18"/>
              </w:rPr>
              <w:t>（本项目不适用）</w:t>
            </w:r>
          </w:p>
        </w:tc>
        <w:tc>
          <w:tcPr>
            <w:tcW w:w="6373" w:type="dxa"/>
            <w:shd w:val="clear" w:color="auto" w:fill="auto"/>
            <w:vAlign w:val="center"/>
          </w:tcPr>
          <w:p w14:paraId="0D258143" w14:textId="77777777" w:rsidR="005B793A" w:rsidRDefault="00000000">
            <w:pPr>
              <w:widowControl/>
              <w:jc w:val="left"/>
              <w:rPr>
                <w:rFonts w:ascii="宋体" w:hAnsi="宋体" w:hint="eastAsia"/>
                <w:sz w:val="24"/>
              </w:rPr>
            </w:pPr>
            <w:r>
              <w:rPr>
                <w:rFonts w:ascii="宋体" w:hAnsi="宋体"/>
                <w:sz w:val="24"/>
              </w:rPr>
              <w:t>分包履行的内容、金额或者比例未超出《投标人须知资料表》中的规定；</w:t>
            </w:r>
          </w:p>
          <w:p w14:paraId="4828805A" w14:textId="77777777" w:rsidR="005B793A" w:rsidRDefault="00000000">
            <w:pPr>
              <w:widowControl/>
              <w:jc w:val="left"/>
              <w:rPr>
                <w:rFonts w:ascii="宋体" w:hAnsi="宋体" w:hint="eastAsia"/>
                <w:color w:val="000000"/>
                <w:kern w:val="0"/>
                <w:sz w:val="24"/>
              </w:rPr>
            </w:pPr>
            <w:r>
              <w:rPr>
                <w:rFonts w:ascii="宋体" w:hAnsi="宋体"/>
                <w:sz w:val="24"/>
              </w:rPr>
              <w:t>分包承担主体具备《投标人须知资料表》载明的资质条件且提供了资质证书电子件（如有）；</w:t>
            </w:r>
          </w:p>
        </w:tc>
      </w:tr>
      <w:tr w:rsidR="005B793A" w14:paraId="500B2376" w14:textId="77777777">
        <w:trPr>
          <w:trHeight w:val="685"/>
          <w:jc w:val="center"/>
        </w:trPr>
        <w:tc>
          <w:tcPr>
            <w:tcW w:w="732" w:type="dxa"/>
            <w:shd w:val="clear" w:color="auto" w:fill="auto"/>
            <w:vAlign w:val="center"/>
          </w:tcPr>
          <w:p w14:paraId="1D75EC4C" w14:textId="77777777" w:rsidR="005B793A" w:rsidRDefault="00000000">
            <w:pPr>
              <w:widowControl/>
              <w:jc w:val="center"/>
              <w:rPr>
                <w:rFonts w:ascii="宋体" w:hAnsi="宋体" w:hint="eastAsia"/>
                <w:color w:val="000000"/>
                <w:kern w:val="0"/>
                <w:sz w:val="24"/>
              </w:rPr>
            </w:pPr>
            <w:r>
              <w:rPr>
                <w:rFonts w:ascii="宋体" w:hAnsi="宋体"/>
                <w:color w:val="000000"/>
                <w:kern w:val="0"/>
                <w:sz w:val="24"/>
              </w:rPr>
              <w:t>10</w:t>
            </w:r>
          </w:p>
        </w:tc>
        <w:tc>
          <w:tcPr>
            <w:tcW w:w="1957" w:type="dxa"/>
            <w:shd w:val="clear" w:color="auto" w:fill="auto"/>
            <w:vAlign w:val="center"/>
          </w:tcPr>
          <w:p w14:paraId="5CEF3A90" w14:textId="77777777" w:rsidR="005B793A" w:rsidRDefault="00000000">
            <w:pPr>
              <w:widowControl/>
              <w:jc w:val="left"/>
              <w:rPr>
                <w:rFonts w:ascii="宋体" w:hAnsi="宋体" w:hint="eastAsia"/>
                <w:color w:val="000000"/>
                <w:kern w:val="0"/>
                <w:sz w:val="24"/>
              </w:rPr>
            </w:pPr>
            <w:r>
              <w:rPr>
                <w:rFonts w:ascii="宋体" w:hAnsi="宋体"/>
                <w:color w:val="000000"/>
                <w:kern w:val="0"/>
                <w:sz w:val="24"/>
              </w:rPr>
              <w:t>报价的修正</w:t>
            </w:r>
          </w:p>
          <w:p w14:paraId="071504BC" w14:textId="77777777" w:rsidR="005B793A" w:rsidRDefault="00000000">
            <w:pPr>
              <w:widowControl/>
              <w:jc w:val="left"/>
              <w:rPr>
                <w:rFonts w:ascii="宋体" w:hAnsi="宋体" w:hint="eastAsia"/>
                <w:color w:val="000000"/>
                <w:kern w:val="0"/>
                <w:sz w:val="24"/>
              </w:rPr>
            </w:pPr>
            <w:r>
              <w:rPr>
                <w:rFonts w:ascii="宋体" w:hAnsi="宋体"/>
                <w:color w:val="000000"/>
                <w:kern w:val="0"/>
                <w:sz w:val="24"/>
              </w:rPr>
              <w:t>（如有）</w:t>
            </w:r>
          </w:p>
        </w:tc>
        <w:tc>
          <w:tcPr>
            <w:tcW w:w="6373" w:type="dxa"/>
            <w:shd w:val="clear" w:color="auto" w:fill="auto"/>
            <w:vAlign w:val="center"/>
          </w:tcPr>
          <w:p w14:paraId="679A8DBC" w14:textId="77777777" w:rsidR="005B793A" w:rsidRDefault="00000000">
            <w:pPr>
              <w:widowControl/>
              <w:jc w:val="left"/>
              <w:rPr>
                <w:rFonts w:ascii="宋体" w:hAnsi="宋体" w:hint="eastAsia"/>
                <w:color w:val="000000"/>
                <w:kern w:val="0"/>
                <w:sz w:val="24"/>
              </w:rPr>
            </w:pPr>
            <w:r>
              <w:rPr>
                <w:rFonts w:ascii="宋体" w:hAnsi="宋体"/>
                <w:color w:val="000000"/>
                <w:kern w:val="0"/>
                <w:sz w:val="24"/>
              </w:rPr>
              <w:t>不涉及报价修正，或投标文件报价出现前后不一致时，投标人对修正后的报价予以确认；（如有）</w:t>
            </w:r>
          </w:p>
        </w:tc>
      </w:tr>
      <w:tr w:rsidR="005B793A" w14:paraId="124919F0" w14:textId="77777777">
        <w:trPr>
          <w:trHeight w:val="685"/>
          <w:jc w:val="center"/>
        </w:trPr>
        <w:tc>
          <w:tcPr>
            <w:tcW w:w="732" w:type="dxa"/>
            <w:shd w:val="clear" w:color="auto" w:fill="auto"/>
            <w:vAlign w:val="center"/>
          </w:tcPr>
          <w:p w14:paraId="682F34B2" w14:textId="77777777" w:rsidR="005B793A" w:rsidRDefault="00000000">
            <w:pPr>
              <w:widowControl/>
              <w:jc w:val="center"/>
              <w:rPr>
                <w:rFonts w:ascii="宋体" w:hAnsi="宋体" w:hint="eastAsia"/>
                <w:color w:val="000000"/>
                <w:kern w:val="0"/>
                <w:sz w:val="24"/>
              </w:rPr>
            </w:pPr>
            <w:r>
              <w:rPr>
                <w:rFonts w:ascii="宋体" w:hAnsi="宋体"/>
                <w:color w:val="000000"/>
                <w:kern w:val="0"/>
                <w:sz w:val="24"/>
              </w:rPr>
              <w:t>11</w:t>
            </w:r>
          </w:p>
        </w:tc>
        <w:tc>
          <w:tcPr>
            <w:tcW w:w="1957" w:type="dxa"/>
            <w:shd w:val="clear" w:color="auto" w:fill="auto"/>
            <w:vAlign w:val="center"/>
          </w:tcPr>
          <w:p w14:paraId="32B3EF8D" w14:textId="77777777" w:rsidR="005B793A" w:rsidRDefault="00000000">
            <w:pPr>
              <w:widowControl/>
              <w:jc w:val="left"/>
              <w:rPr>
                <w:rFonts w:ascii="宋体" w:hAnsi="宋体" w:hint="eastAsia"/>
                <w:color w:val="000000"/>
                <w:kern w:val="0"/>
                <w:sz w:val="24"/>
              </w:rPr>
            </w:pPr>
            <w:r>
              <w:rPr>
                <w:rFonts w:ascii="宋体" w:hAnsi="宋体"/>
                <w:color w:val="000000"/>
                <w:kern w:val="0"/>
                <w:sz w:val="24"/>
              </w:rPr>
              <w:t>报价合理性</w:t>
            </w:r>
          </w:p>
        </w:tc>
        <w:tc>
          <w:tcPr>
            <w:tcW w:w="6373" w:type="dxa"/>
            <w:shd w:val="clear" w:color="auto" w:fill="auto"/>
            <w:vAlign w:val="center"/>
          </w:tcPr>
          <w:p w14:paraId="7FE9C1B7" w14:textId="77777777" w:rsidR="005B793A" w:rsidRDefault="00000000">
            <w:pPr>
              <w:widowControl/>
              <w:jc w:val="left"/>
              <w:rPr>
                <w:rFonts w:ascii="宋体" w:hAnsi="宋体" w:hint="eastAsia"/>
                <w:color w:val="000000"/>
                <w:kern w:val="0"/>
                <w:sz w:val="24"/>
              </w:rPr>
            </w:pPr>
            <w:r>
              <w:rPr>
                <w:rFonts w:ascii="宋体" w:hAnsi="宋体"/>
                <w:color w:val="000000"/>
                <w:kern w:val="0"/>
                <w:sz w:val="24"/>
              </w:rPr>
              <w:t>报价合理，或</w:t>
            </w:r>
            <w:r>
              <w:rPr>
                <w:rFonts w:ascii="宋体" w:hAnsi="宋体"/>
                <w:sz w:val="24"/>
              </w:rPr>
              <w:t>投标人的报价明显低于其他通过符合性审查投标人的报价，有可能影响产品质量或者不能诚信履约的，能够应评标委员会要求在规定时间内证明其报价合理性的</w:t>
            </w:r>
            <w:r>
              <w:rPr>
                <w:rFonts w:ascii="宋体" w:hAnsi="宋体"/>
                <w:color w:val="000000"/>
                <w:kern w:val="0"/>
                <w:sz w:val="24"/>
              </w:rPr>
              <w:t>；</w:t>
            </w:r>
          </w:p>
        </w:tc>
      </w:tr>
      <w:tr w:rsidR="005B793A" w14:paraId="00133A36" w14:textId="77777777">
        <w:trPr>
          <w:trHeight w:val="685"/>
          <w:jc w:val="center"/>
        </w:trPr>
        <w:tc>
          <w:tcPr>
            <w:tcW w:w="732" w:type="dxa"/>
            <w:shd w:val="clear" w:color="auto" w:fill="auto"/>
            <w:vAlign w:val="center"/>
          </w:tcPr>
          <w:p w14:paraId="394CAFAE" w14:textId="77777777" w:rsidR="005B793A" w:rsidRDefault="00000000">
            <w:pPr>
              <w:widowControl/>
              <w:jc w:val="center"/>
              <w:rPr>
                <w:rFonts w:ascii="宋体" w:hAnsi="宋体" w:hint="eastAsia"/>
                <w:color w:val="000000"/>
                <w:kern w:val="0"/>
                <w:sz w:val="24"/>
              </w:rPr>
            </w:pPr>
            <w:r>
              <w:rPr>
                <w:rFonts w:ascii="宋体" w:hAnsi="宋体"/>
                <w:color w:val="000000"/>
                <w:kern w:val="0"/>
                <w:sz w:val="24"/>
              </w:rPr>
              <w:lastRenderedPageBreak/>
              <w:t>12</w:t>
            </w:r>
          </w:p>
        </w:tc>
        <w:tc>
          <w:tcPr>
            <w:tcW w:w="1957" w:type="dxa"/>
            <w:shd w:val="clear" w:color="auto" w:fill="auto"/>
            <w:vAlign w:val="center"/>
          </w:tcPr>
          <w:p w14:paraId="530685BF" w14:textId="77777777" w:rsidR="005B793A" w:rsidRDefault="00000000">
            <w:pPr>
              <w:widowControl/>
              <w:jc w:val="left"/>
              <w:rPr>
                <w:rFonts w:ascii="宋体" w:hAnsi="宋体" w:hint="eastAsia"/>
                <w:color w:val="000000"/>
                <w:kern w:val="0"/>
                <w:sz w:val="24"/>
              </w:rPr>
            </w:pPr>
            <w:r>
              <w:rPr>
                <w:rFonts w:ascii="宋体" w:hAnsi="宋体"/>
                <w:color w:val="000000"/>
                <w:kern w:val="0"/>
                <w:sz w:val="24"/>
              </w:rPr>
              <w:t>进口产品</w:t>
            </w:r>
          </w:p>
          <w:p w14:paraId="484E2B85" w14:textId="77777777" w:rsidR="005B793A" w:rsidRDefault="00000000">
            <w:pPr>
              <w:widowControl/>
              <w:jc w:val="left"/>
              <w:rPr>
                <w:rFonts w:ascii="宋体" w:hAnsi="宋体" w:hint="eastAsia"/>
                <w:color w:val="000000"/>
                <w:kern w:val="0"/>
                <w:sz w:val="24"/>
              </w:rPr>
            </w:pPr>
            <w:r>
              <w:rPr>
                <w:rFonts w:ascii="宋体" w:hAnsi="宋体" w:hint="eastAsia"/>
                <w:color w:val="000000"/>
                <w:kern w:val="0"/>
                <w:sz w:val="24"/>
              </w:rPr>
              <w:t>（本项目不适用）</w:t>
            </w:r>
          </w:p>
        </w:tc>
        <w:tc>
          <w:tcPr>
            <w:tcW w:w="6373" w:type="dxa"/>
            <w:shd w:val="clear" w:color="auto" w:fill="auto"/>
            <w:vAlign w:val="center"/>
          </w:tcPr>
          <w:p w14:paraId="3B4899DB" w14:textId="77777777" w:rsidR="005B793A" w:rsidRDefault="00000000">
            <w:pPr>
              <w:widowControl/>
              <w:jc w:val="left"/>
              <w:rPr>
                <w:rFonts w:ascii="宋体" w:hAnsi="宋体" w:hint="eastAsia"/>
                <w:color w:val="000000"/>
                <w:kern w:val="0"/>
                <w:sz w:val="24"/>
              </w:rPr>
            </w:pPr>
            <w:r>
              <w:rPr>
                <w:rFonts w:ascii="宋体" w:hAnsi="宋体"/>
                <w:sz w:val="24"/>
              </w:rPr>
              <w:t>招标文件不接受进口产品投标的内容时，投标人所投产品不含进口产品；</w:t>
            </w:r>
          </w:p>
        </w:tc>
      </w:tr>
      <w:tr w:rsidR="005B793A" w14:paraId="6308E9C3" w14:textId="77777777">
        <w:trPr>
          <w:trHeight w:val="685"/>
          <w:jc w:val="center"/>
        </w:trPr>
        <w:tc>
          <w:tcPr>
            <w:tcW w:w="732" w:type="dxa"/>
            <w:shd w:val="clear" w:color="auto" w:fill="auto"/>
            <w:vAlign w:val="center"/>
          </w:tcPr>
          <w:p w14:paraId="36815113" w14:textId="77777777" w:rsidR="005B793A" w:rsidRDefault="00000000">
            <w:pPr>
              <w:widowControl/>
              <w:jc w:val="center"/>
              <w:rPr>
                <w:rFonts w:ascii="宋体" w:hAnsi="宋体" w:hint="eastAsia"/>
                <w:color w:val="000000"/>
                <w:kern w:val="0"/>
                <w:sz w:val="24"/>
              </w:rPr>
            </w:pPr>
            <w:r>
              <w:rPr>
                <w:rFonts w:ascii="宋体" w:hAnsi="宋体"/>
                <w:color w:val="000000"/>
                <w:kern w:val="0"/>
                <w:sz w:val="24"/>
              </w:rPr>
              <w:t>13</w:t>
            </w:r>
          </w:p>
        </w:tc>
        <w:tc>
          <w:tcPr>
            <w:tcW w:w="1957" w:type="dxa"/>
            <w:shd w:val="clear" w:color="auto" w:fill="auto"/>
            <w:vAlign w:val="center"/>
          </w:tcPr>
          <w:p w14:paraId="4DC6B491" w14:textId="77777777" w:rsidR="005B793A" w:rsidRDefault="00000000">
            <w:pPr>
              <w:widowControl/>
              <w:jc w:val="left"/>
              <w:rPr>
                <w:rFonts w:ascii="宋体" w:hAnsi="宋体" w:hint="eastAsia"/>
                <w:color w:val="000000"/>
                <w:kern w:val="0"/>
                <w:sz w:val="24"/>
              </w:rPr>
            </w:pPr>
            <w:r>
              <w:rPr>
                <w:rFonts w:ascii="宋体" w:hAnsi="宋体"/>
                <w:color w:val="000000"/>
                <w:kern w:val="0"/>
                <w:sz w:val="24"/>
              </w:rPr>
              <w:t>国家有关部门对投标人的投标产品有强制性规定或要求的</w:t>
            </w:r>
          </w:p>
        </w:tc>
        <w:tc>
          <w:tcPr>
            <w:tcW w:w="6373" w:type="dxa"/>
            <w:shd w:val="clear" w:color="auto" w:fill="auto"/>
            <w:vAlign w:val="center"/>
          </w:tcPr>
          <w:p w14:paraId="79212D5C" w14:textId="77777777" w:rsidR="005B793A" w:rsidRDefault="00000000">
            <w:pPr>
              <w:widowControl/>
              <w:jc w:val="left"/>
              <w:rPr>
                <w:rFonts w:ascii="宋体" w:hAnsi="宋体" w:hint="eastAsia"/>
                <w:color w:val="000000"/>
                <w:kern w:val="0"/>
                <w:sz w:val="24"/>
              </w:rPr>
            </w:pPr>
            <w:r>
              <w:rPr>
                <w:rFonts w:ascii="宋体" w:hAnsi="宋体"/>
                <w:color w:val="000000"/>
                <w:kern w:val="0"/>
                <w:sz w:val="24"/>
              </w:rPr>
              <w:t>国家有关部门对投标人的投标产品有强制性规定或要求的（</w:t>
            </w:r>
            <w:proofErr w:type="gramStart"/>
            <w:r>
              <w:rPr>
                <w:rFonts w:ascii="宋体" w:hAnsi="宋体"/>
                <w:color w:val="000000"/>
                <w:kern w:val="0"/>
                <w:sz w:val="24"/>
              </w:rPr>
              <w:t>如相应</w:t>
            </w:r>
            <w:proofErr w:type="gramEnd"/>
            <w:r>
              <w:rPr>
                <w:rFonts w:ascii="宋体" w:hAnsi="宋体"/>
                <w:color w:val="000000"/>
                <w:kern w:val="0"/>
                <w:sz w:val="24"/>
              </w:rPr>
              <w:t>技术、安全、节能和环保等），投标人的投标产品应符合相应规定或要求，并提供证明文件电子件：</w:t>
            </w:r>
          </w:p>
          <w:p w14:paraId="5DF7CEF5" w14:textId="77777777" w:rsidR="005B793A" w:rsidRDefault="00000000">
            <w:pPr>
              <w:widowControl/>
              <w:jc w:val="left"/>
              <w:rPr>
                <w:rFonts w:ascii="宋体" w:hAnsi="宋体" w:hint="eastAsia"/>
                <w:color w:val="000000"/>
                <w:kern w:val="0"/>
                <w:sz w:val="24"/>
              </w:rPr>
            </w:pPr>
            <w:r>
              <w:rPr>
                <w:rFonts w:ascii="宋体" w:hAnsi="宋体"/>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374282D6" w14:textId="77777777" w:rsidR="005B793A" w:rsidRDefault="00000000">
            <w:pPr>
              <w:widowControl/>
              <w:jc w:val="left"/>
              <w:rPr>
                <w:rFonts w:ascii="宋体" w:hAnsi="宋体" w:hint="eastAsia"/>
                <w:sz w:val="24"/>
              </w:rPr>
            </w:pPr>
            <w:r>
              <w:rPr>
                <w:rFonts w:ascii="宋体" w:hAnsi="宋体"/>
                <w:color w:val="000000"/>
                <w:kern w:val="0"/>
                <w:sz w:val="24"/>
              </w:rPr>
              <w:t>2）</w:t>
            </w:r>
            <w:r>
              <w:rPr>
                <w:rFonts w:ascii="宋体" w:hAnsi="宋体"/>
                <w:sz w:val="24"/>
              </w:rPr>
              <w:t>所投产</w:t>
            </w:r>
            <w:proofErr w:type="gramStart"/>
            <w:r>
              <w:rPr>
                <w:rFonts w:ascii="宋体" w:hAnsi="宋体"/>
                <w:sz w:val="24"/>
              </w:rPr>
              <w:t>品属于</w:t>
            </w:r>
            <w:proofErr w:type="gramEnd"/>
            <w:r>
              <w:rPr>
                <w:rFonts w:ascii="宋体" w:hAnsi="宋体"/>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rFonts w:ascii="宋体" w:hAnsi="宋体"/>
                <w:color w:val="000000"/>
                <w:kern w:val="0"/>
                <w:sz w:val="24"/>
              </w:rPr>
              <w:t>公安部颁发的计算机信息系统安全专用产品销售许可证</w:t>
            </w:r>
            <w:r>
              <w:rPr>
                <w:rFonts w:ascii="宋体" w:hAnsi="宋体"/>
                <w:sz w:val="24"/>
              </w:rPr>
              <w:t>，且在有效期内，亦视为符合要求）</w:t>
            </w:r>
          </w:p>
          <w:p w14:paraId="1690AC11" w14:textId="77777777" w:rsidR="005B793A" w:rsidRDefault="00000000">
            <w:pPr>
              <w:widowControl/>
              <w:jc w:val="left"/>
              <w:rPr>
                <w:rFonts w:ascii="宋体" w:hAnsi="宋体" w:hint="eastAsia"/>
                <w:color w:val="000000"/>
                <w:kern w:val="0"/>
                <w:sz w:val="24"/>
              </w:rPr>
            </w:pPr>
            <w:r>
              <w:rPr>
                <w:rFonts w:ascii="宋体" w:hAnsi="宋体"/>
                <w:sz w:val="24"/>
              </w:rPr>
              <w:t>3）项目中涉及涂料、胶黏剂、油墨、清洗剂等挥发性有机物产品，且属于强制性标准的，供应商应执行符合本市和国家的VOCs 含量限制标准。</w:t>
            </w:r>
          </w:p>
        </w:tc>
      </w:tr>
      <w:tr w:rsidR="005B793A" w14:paraId="11650861" w14:textId="77777777">
        <w:trPr>
          <w:trHeight w:val="685"/>
          <w:jc w:val="center"/>
        </w:trPr>
        <w:tc>
          <w:tcPr>
            <w:tcW w:w="732" w:type="dxa"/>
            <w:shd w:val="clear" w:color="auto" w:fill="auto"/>
            <w:vAlign w:val="center"/>
          </w:tcPr>
          <w:p w14:paraId="0C317B4A" w14:textId="77777777" w:rsidR="005B793A" w:rsidRDefault="00000000">
            <w:pPr>
              <w:widowControl/>
              <w:jc w:val="center"/>
              <w:rPr>
                <w:rFonts w:ascii="宋体" w:hAnsi="宋体" w:hint="eastAsia"/>
                <w:color w:val="000000"/>
                <w:kern w:val="0"/>
                <w:sz w:val="24"/>
              </w:rPr>
            </w:pPr>
            <w:r>
              <w:rPr>
                <w:rFonts w:ascii="宋体" w:hAnsi="宋体"/>
                <w:color w:val="000000"/>
                <w:kern w:val="0"/>
                <w:sz w:val="24"/>
              </w:rPr>
              <w:t>14</w:t>
            </w:r>
          </w:p>
        </w:tc>
        <w:tc>
          <w:tcPr>
            <w:tcW w:w="1957" w:type="dxa"/>
            <w:shd w:val="clear" w:color="auto" w:fill="auto"/>
            <w:vAlign w:val="center"/>
          </w:tcPr>
          <w:p w14:paraId="5C8CC214" w14:textId="77777777" w:rsidR="005B793A" w:rsidRDefault="00000000">
            <w:pPr>
              <w:widowControl/>
              <w:jc w:val="left"/>
              <w:rPr>
                <w:rFonts w:ascii="宋体" w:hAnsi="宋体" w:hint="eastAsia"/>
                <w:color w:val="000000"/>
                <w:kern w:val="0"/>
                <w:sz w:val="24"/>
              </w:rPr>
            </w:pPr>
            <w:r>
              <w:rPr>
                <w:rFonts w:ascii="宋体" w:hAnsi="宋体"/>
                <w:color w:val="000000"/>
                <w:kern w:val="0"/>
                <w:sz w:val="24"/>
              </w:rPr>
              <w:t>公平竞争</w:t>
            </w:r>
          </w:p>
        </w:tc>
        <w:tc>
          <w:tcPr>
            <w:tcW w:w="6373" w:type="dxa"/>
            <w:shd w:val="clear" w:color="auto" w:fill="auto"/>
            <w:vAlign w:val="center"/>
          </w:tcPr>
          <w:p w14:paraId="100CA2AE" w14:textId="77777777" w:rsidR="005B793A" w:rsidRDefault="00000000">
            <w:pPr>
              <w:widowControl/>
              <w:jc w:val="left"/>
              <w:rPr>
                <w:rFonts w:ascii="宋体" w:hAnsi="宋体" w:hint="eastAsia"/>
                <w:color w:val="000000"/>
                <w:kern w:val="0"/>
                <w:sz w:val="24"/>
              </w:rPr>
            </w:pPr>
            <w:r>
              <w:rPr>
                <w:rFonts w:ascii="宋体" w:hAnsi="宋体"/>
                <w:color w:val="000000" w:themeColor="text1"/>
                <w:sz w:val="24"/>
              </w:rPr>
              <w:t>投标人遵循公平竞争的原则，不存在恶意串通，妨碍其他投标人的竞争行为，不存在损害采购人或者其他投标人的合法权益情形的；</w:t>
            </w:r>
          </w:p>
        </w:tc>
      </w:tr>
      <w:tr w:rsidR="005B793A" w14:paraId="7DAB2F5B" w14:textId="77777777">
        <w:trPr>
          <w:trHeight w:val="685"/>
          <w:jc w:val="center"/>
        </w:trPr>
        <w:tc>
          <w:tcPr>
            <w:tcW w:w="732" w:type="dxa"/>
            <w:shd w:val="clear" w:color="auto" w:fill="auto"/>
            <w:vAlign w:val="center"/>
          </w:tcPr>
          <w:p w14:paraId="1993C8E5" w14:textId="77777777" w:rsidR="005B793A" w:rsidRDefault="00000000">
            <w:pPr>
              <w:widowControl/>
              <w:jc w:val="center"/>
              <w:rPr>
                <w:rFonts w:ascii="宋体" w:hAnsi="宋体" w:hint="eastAsia"/>
                <w:color w:val="000000"/>
                <w:kern w:val="0"/>
                <w:sz w:val="24"/>
              </w:rPr>
            </w:pPr>
            <w:r>
              <w:rPr>
                <w:rFonts w:ascii="宋体" w:hAnsi="宋体"/>
                <w:color w:val="000000"/>
                <w:kern w:val="0"/>
                <w:sz w:val="24"/>
              </w:rPr>
              <w:t>15</w:t>
            </w:r>
          </w:p>
        </w:tc>
        <w:tc>
          <w:tcPr>
            <w:tcW w:w="1957" w:type="dxa"/>
            <w:shd w:val="clear" w:color="auto" w:fill="auto"/>
            <w:vAlign w:val="center"/>
          </w:tcPr>
          <w:p w14:paraId="05BE6769" w14:textId="77777777" w:rsidR="005B793A" w:rsidRDefault="00000000">
            <w:pPr>
              <w:widowControl/>
              <w:jc w:val="left"/>
              <w:rPr>
                <w:rFonts w:ascii="宋体" w:hAnsi="宋体" w:hint="eastAsia"/>
                <w:color w:val="000000"/>
                <w:kern w:val="0"/>
                <w:sz w:val="24"/>
              </w:rPr>
            </w:pPr>
            <w:r>
              <w:rPr>
                <w:rFonts w:ascii="宋体" w:hAnsi="宋体"/>
                <w:color w:val="000000"/>
                <w:kern w:val="0"/>
                <w:sz w:val="24"/>
              </w:rPr>
              <w:t>串通投标</w:t>
            </w:r>
          </w:p>
        </w:tc>
        <w:tc>
          <w:tcPr>
            <w:tcW w:w="6373" w:type="dxa"/>
            <w:shd w:val="clear" w:color="auto" w:fill="auto"/>
            <w:vAlign w:val="center"/>
          </w:tcPr>
          <w:p w14:paraId="586580DC" w14:textId="77777777" w:rsidR="005B793A" w:rsidRDefault="00000000">
            <w:pPr>
              <w:widowControl/>
              <w:jc w:val="left"/>
              <w:rPr>
                <w:rFonts w:ascii="宋体" w:hAnsi="宋体" w:hint="eastAsia"/>
                <w:color w:val="000000"/>
                <w:kern w:val="0"/>
                <w:sz w:val="24"/>
              </w:rPr>
            </w:pPr>
            <w:r>
              <w:rPr>
                <w:rFonts w:ascii="宋体" w:hAnsi="宋体"/>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5B793A" w14:paraId="5DA665BB" w14:textId="77777777">
        <w:trPr>
          <w:trHeight w:val="685"/>
          <w:jc w:val="center"/>
        </w:trPr>
        <w:tc>
          <w:tcPr>
            <w:tcW w:w="732" w:type="dxa"/>
            <w:shd w:val="clear" w:color="auto" w:fill="auto"/>
            <w:vAlign w:val="center"/>
          </w:tcPr>
          <w:p w14:paraId="1AC2FE30" w14:textId="77777777" w:rsidR="005B793A" w:rsidRDefault="00000000">
            <w:pPr>
              <w:widowControl/>
              <w:jc w:val="center"/>
              <w:rPr>
                <w:rFonts w:ascii="宋体" w:hAnsi="宋体" w:hint="eastAsia"/>
                <w:color w:val="000000"/>
                <w:kern w:val="0"/>
                <w:sz w:val="24"/>
              </w:rPr>
            </w:pPr>
            <w:r>
              <w:rPr>
                <w:rFonts w:ascii="宋体" w:hAnsi="宋体"/>
                <w:color w:val="000000"/>
                <w:kern w:val="0"/>
                <w:sz w:val="24"/>
              </w:rPr>
              <w:t>16</w:t>
            </w:r>
          </w:p>
        </w:tc>
        <w:tc>
          <w:tcPr>
            <w:tcW w:w="1957" w:type="dxa"/>
            <w:shd w:val="clear" w:color="auto" w:fill="auto"/>
            <w:vAlign w:val="center"/>
          </w:tcPr>
          <w:p w14:paraId="62A7405A" w14:textId="77777777" w:rsidR="005B793A" w:rsidRDefault="00000000">
            <w:pPr>
              <w:widowControl/>
              <w:jc w:val="left"/>
              <w:rPr>
                <w:rFonts w:ascii="宋体" w:hAnsi="宋体" w:hint="eastAsia"/>
                <w:color w:val="000000"/>
                <w:kern w:val="0"/>
                <w:sz w:val="24"/>
              </w:rPr>
            </w:pPr>
            <w:r>
              <w:rPr>
                <w:rFonts w:ascii="宋体" w:hAnsi="宋体"/>
                <w:color w:val="000000"/>
                <w:kern w:val="0"/>
                <w:sz w:val="24"/>
              </w:rPr>
              <w:t>附加条件</w:t>
            </w:r>
          </w:p>
        </w:tc>
        <w:tc>
          <w:tcPr>
            <w:tcW w:w="6373" w:type="dxa"/>
            <w:shd w:val="clear" w:color="auto" w:fill="auto"/>
            <w:vAlign w:val="center"/>
          </w:tcPr>
          <w:p w14:paraId="59F1C63E" w14:textId="77777777" w:rsidR="005B793A" w:rsidRDefault="00000000">
            <w:pPr>
              <w:widowControl/>
              <w:jc w:val="left"/>
              <w:rPr>
                <w:rFonts w:ascii="宋体" w:hAnsi="宋体" w:hint="eastAsia"/>
                <w:color w:val="000000"/>
                <w:kern w:val="0"/>
                <w:sz w:val="24"/>
              </w:rPr>
            </w:pPr>
            <w:r>
              <w:rPr>
                <w:rFonts w:ascii="宋体" w:hAnsi="宋体"/>
                <w:color w:val="000000"/>
                <w:kern w:val="0"/>
                <w:sz w:val="24"/>
              </w:rPr>
              <w:t>投标文件未含有采购人不能接受的附加条件的；</w:t>
            </w:r>
          </w:p>
        </w:tc>
      </w:tr>
      <w:tr w:rsidR="005B793A" w14:paraId="2FE04A2B" w14:textId="77777777">
        <w:trPr>
          <w:trHeight w:val="685"/>
          <w:jc w:val="center"/>
        </w:trPr>
        <w:tc>
          <w:tcPr>
            <w:tcW w:w="732" w:type="dxa"/>
            <w:shd w:val="clear" w:color="auto" w:fill="auto"/>
            <w:vAlign w:val="center"/>
          </w:tcPr>
          <w:p w14:paraId="15A24E0E" w14:textId="77777777" w:rsidR="005B793A" w:rsidRDefault="00000000">
            <w:pPr>
              <w:widowControl/>
              <w:jc w:val="center"/>
              <w:rPr>
                <w:rFonts w:ascii="宋体" w:hAnsi="宋体" w:hint="eastAsia"/>
                <w:color w:val="000000"/>
                <w:kern w:val="0"/>
                <w:sz w:val="24"/>
              </w:rPr>
            </w:pPr>
            <w:r>
              <w:rPr>
                <w:rFonts w:ascii="宋体" w:hAnsi="宋体"/>
                <w:color w:val="000000"/>
                <w:kern w:val="0"/>
                <w:sz w:val="24"/>
              </w:rPr>
              <w:t>17</w:t>
            </w:r>
          </w:p>
        </w:tc>
        <w:tc>
          <w:tcPr>
            <w:tcW w:w="1957" w:type="dxa"/>
            <w:shd w:val="clear" w:color="auto" w:fill="auto"/>
            <w:vAlign w:val="center"/>
          </w:tcPr>
          <w:p w14:paraId="7700F645" w14:textId="77777777" w:rsidR="005B793A" w:rsidRDefault="00000000">
            <w:pPr>
              <w:widowControl/>
              <w:jc w:val="left"/>
              <w:rPr>
                <w:rFonts w:ascii="宋体" w:hAnsi="宋体" w:hint="eastAsia"/>
                <w:color w:val="000000"/>
                <w:kern w:val="0"/>
                <w:sz w:val="24"/>
              </w:rPr>
            </w:pPr>
            <w:r>
              <w:rPr>
                <w:rFonts w:ascii="宋体" w:hAnsi="宋体"/>
                <w:color w:val="000000"/>
                <w:kern w:val="0"/>
                <w:sz w:val="24"/>
              </w:rPr>
              <w:t>其他无效情形</w:t>
            </w:r>
          </w:p>
        </w:tc>
        <w:tc>
          <w:tcPr>
            <w:tcW w:w="6373" w:type="dxa"/>
            <w:shd w:val="clear" w:color="auto" w:fill="auto"/>
            <w:vAlign w:val="center"/>
          </w:tcPr>
          <w:p w14:paraId="3218D2C0" w14:textId="77777777" w:rsidR="005B793A" w:rsidRDefault="00000000">
            <w:pPr>
              <w:widowControl/>
              <w:jc w:val="left"/>
              <w:rPr>
                <w:rFonts w:ascii="宋体" w:hAnsi="宋体" w:hint="eastAsia"/>
                <w:color w:val="000000"/>
                <w:kern w:val="0"/>
                <w:sz w:val="24"/>
              </w:rPr>
            </w:pPr>
            <w:r>
              <w:rPr>
                <w:rFonts w:ascii="宋体" w:hAnsi="宋体"/>
                <w:color w:val="000000" w:themeColor="text1"/>
                <w:sz w:val="24"/>
              </w:rPr>
              <w:t>投标人、投标文件不存在不符合法律、法规和招标文件规定的其他无效情形。</w:t>
            </w:r>
          </w:p>
        </w:tc>
      </w:tr>
    </w:tbl>
    <w:p w14:paraId="285A243B" w14:textId="77777777" w:rsidR="005B793A" w:rsidRDefault="005B793A">
      <w:pPr>
        <w:numPr>
          <w:ilvl w:val="0"/>
          <w:numId w:val="13"/>
        </w:numPr>
        <w:tabs>
          <w:tab w:val="left" w:pos="1080"/>
          <w:tab w:val="left" w:pos="1589"/>
        </w:tabs>
        <w:snapToGrid w:val="0"/>
        <w:spacing w:line="360" w:lineRule="auto"/>
        <w:rPr>
          <w:rFonts w:ascii="宋体" w:hAnsi="宋体" w:hint="eastAsia"/>
          <w:sz w:val="24"/>
        </w:rPr>
        <w:sectPr w:rsidR="005B793A">
          <w:headerReference w:type="even" r:id="rId16"/>
          <w:footerReference w:type="even" r:id="rId17"/>
          <w:headerReference w:type="first" r:id="rId18"/>
          <w:footerReference w:type="first" r:id="rId19"/>
          <w:pgSz w:w="11907" w:h="16840"/>
          <w:pgMar w:top="1418" w:right="1134" w:bottom="1418" w:left="1560" w:header="851" w:footer="851" w:gutter="0"/>
          <w:cols w:space="720"/>
          <w:docGrid w:linePitch="462"/>
        </w:sectPr>
      </w:pPr>
    </w:p>
    <w:p w14:paraId="38CB621B" w14:textId="77777777" w:rsidR="005B793A" w:rsidRDefault="00000000">
      <w:pPr>
        <w:numPr>
          <w:ilvl w:val="0"/>
          <w:numId w:val="12"/>
        </w:numPr>
        <w:tabs>
          <w:tab w:val="left" w:pos="360"/>
        </w:tabs>
        <w:snapToGrid w:val="0"/>
        <w:spacing w:line="360" w:lineRule="auto"/>
        <w:outlineLvl w:val="1"/>
        <w:rPr>
          <w:rFonts w:ascii="宋体" w:hAnsi="宋体" w:hint="eastAsia"/>
          <w:sz w:val="24"/>
        </w:rPr>
      </w:pPr>
      <w:r>
        <w:rPr>
          <w:rFonts w:ascii="宋体" w:hAnsi="宋体"/>
          <w:sz w:val="24"/>
        </w:rPr>
        <w:lastRenderedPageBreak/>
        <w:t>投标文件有关事项的澄清或者说明</w:t>
      </w:r>
    </w:p>
    <w:p w14:paraId="62B4374A" w14:textId="77777777" w:rsidR="005B793A" w:rsidRDefault="00000000">
      <w:pPr>
        <w:numPr>
          <w:ilvl w:val="1"/>
          <w:numId w:val="12"/>
        </w:numPr>
        <w:tabs>
          <w:tab w:val="left" w:pos="1080"/>
        </w:tabs>
        <w:snapToGrid w:val="0"/>
        <w:spacing w:line="360" w:lineRule="auto"/>
        <w:ind w:left="1077" w:hanging="720"/>
        <w:rPr>
          <w:rFonts w:ascii="宋体" w:hAnsi="宋体" w:hint="eastAsia"/>
          <w:sz w:val="24"/>
        </w:rPr>
      </w:pPr>
      <w:r>
        <w:rPr>
          <w:rFonts w:ascii="宋体" w:hAnsi="宋体"/>
          <w:sz w:val="24"/>
        </w:rPr>
        <w:t>评标过程中，评标委员会将以书面形式要求投标人对其投标文件中含义不明确、同类问题表述不一致或者有明显文字和计算错误的内容，</w:t>
      </w:r>
      <w:proofErr w:type="gramStart"/>
      <w:r>
        <w:rPr>
          <w:rFonts w:ascii="宋体" w:hAnsi="宋体"/>
          <w:sz w:val="24"/>
        </w:rPr>
        <w:t>作出</w:t>
      </w:r>
      <w:proofErr w:type="gramEnd"/>
      <w:r>
        <w:rPr>
          <w:rFonts w:ascii="宋体" w:hAnsi="宋体"/>
          <w:sz w:val="24"/>
        </w:rPr>
        <w:t>必要的澄清、说明或者补正。投标人的澄清、说明或者补正应当采用书面形式，并加盖公章，或者由法定代表人（</w:t>
      </w:r>
      <w:bookmarkStart w:id="798" w:name="_Hlk144225607"/>
      <w:r>
        <w:rPr>
          <w:rFonts w:ascii="宋体" w:hAnsi="宋体"/>
          <w:color w:val="000000"/>
          <w:sz w:val="24"/>
          <w:szCs w:val="20"/>
        </w:rPr>
        <w:t>若投标人为事业单位或其他组织或分支机构，可为单位负责人</w:t>
      </w:r>
      <w:bookmarkEnd w:id="798"/>
      <w:r>
        <w:rPr>
          <w:rFonts w:ascii="宋体" w:hAnsi="宋体"/>
          <w:sz w:val="24"/>
        </w:rPr>
        <w:t>）或其授权的代表签字。投标人的澄清、说明或者补正不得超出投标文件的范围或者改变投标文件的实质性内容。澄清文件将作为投标文件内容的一部分。</w:t>
      </w:r>
    </w:p>
    <w:p w14:paraId="4EC9B026" w14:textId="77777777" w:rsidR="005B793A" w:rsidRDefault="00000000">
      <w:pPr>
        <w:numPr>
          <w:ilvl w:val="1"/>
          <w:numId w:val="12"/>
        </w:numPr>
        <w:tabs>
          <w:tab w:val="left" w:pos="1080"/>
        </w:tabs>
        <w:snapToGrid w:val="0"/>
        <w:spacing w:line="360" w:lineRule="auto"/>
        <w:ind w:left="1077" w:hanging="720"/>
        <w:rPr>
          <w:rFonts w:ascii="宋体" w:hAnsi="宋体" w:hint="eastAsia"/>
          <w:sz w:val="24"/>
        </w:rPr>
      </w:pPr>
      <w:r>
        <w:rPr>
          <w:rFonts w:ascii="宋体" w:hAnsi="宋体"/>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hAnsi="宋体"/>
          <w:b/>
          <w:sz w:val="24"/>
        </w:rPr>
        <w:t>无效投标处理</w:t>
      </w:r>
      <w:r>
        <w:rPr>
          <w:rFonts w:ascii="宋体" w:hAnsi="宋体"/>
          <w:sz w:val="24"/>
        </w:rPr>
        <w:t>。</w:t>
      </w:r>
    </w:p>
    <w:p w14:paraId="663B2765" w14:textId="77777777" w:rsidR="005B793A" w:rsidRDefault="00000000">
      <w:pPr>
        <w:numPr>
          <w:ilvl w:val="1"/>
          <w:numId w:val="12"/>
        </w:numPr>
        <w:tabs>
          <w:tab w:val="left" w:pos="1080"/>
        </w:tabs>
        <w:snapToGrid w:val="0"/>
        <w:spacing w:line="360" w:lineRule="auto"/>
        <w:ind w:left="1077" w:hanging="720"/>
        <w:rPr>
          <w:rFonts w:ascii="宋体" w:hAnsi="宋体" w:hint="eastAsia"/>
          <w:sz w:val="24"/>
        </w:rPr>
      </w:pPr>
      <w:r>
        <w:rPr>
          <w:rFonts w:ascii="宋体" w:hAnsi="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ascii="宋体" w:hAnsi="宋体"/>
          <w:b/>
          <w:sz w:val="24"/>
        </w:rPr>
        <w:t>投标无效</w:t>
      </w:r>
      <w:r>
        <w:rPr>
          <w:rFonts w:ascii="宋体" w:hAnsi="宋体"/>
          <w:sz w:val="24"/>
        </w:rPr>
        <w:t>。</w:t>
      </w:r>
    </w:p>
    <w:p w14:paraId="26C54C8E" w14:textId="77777777" w:rsidR="005B793A" w:rsidRDefault="00000000">
      <w:pPr>
        <w:numPr>
          <w:ilvl w:val="1"/>
          <w:numId w:val="12"/>
        </w:numPr>
        <w:tabs>
          <w:tab w:val="left" w:pos="1080"/>
        </w:tabs>
        <w:snapToGrid w:val="0"/>
        <w:spacing w:line="360" w:lineRule="auto"/>
        <w:ind w:left="1077" w:hanging="720"/>
        <w:rPr>
          <w:rFonts w:ascii="宋体" w:hAnsi="宋体" w:hint="eastAsia"/>
          <w:sz w:val="24"/>
        </w:rPr>
      </w:pPr>
      <w:r>
        <w:rPr>
          <w:rFonts w:ascii="宋体" w:hAnsi="宋体"/>
          <w:sz w:val="24"/>
        </w:rPr>
        <w:t>投标文件报价出现前后不一致的，按照下列规定修正：</w:t>
      </w:r>
    </w:p>
    <w:p w14:paraId="39CFAEED" w14:textId="77777777" w:rsidR="005B793A" w:rsidRDefault="00000000">
      <w:pPr>
        <w:numPr>
          <w:ilvl w:val="2"/>
          <w:numId w:val="12"/>
        </w:numPr>
        <w:tabs>
          <w:tab w:val="left" w:pos="1080"/>
          <w:tab w:val="left" w:pos="1589"/>
          <w:tab w:val="left" w:pos="2035"/>
          <w:tab w:val="left" w:pos="2114"/>
        </w:tabs>
        <w:snapToGrid w:val="0"/>
        <w:spacing w:line="360" w:lineRule="auto"/>
        <w:ind w:left="2035"/>
        <w:rPr>
          <w:rFonts w:ascii="宋体" w:hAnsi="宋体" w:hint="eastAsia"/>
          <w:sz w:val="24"/>
        </w:rPr>
      </w:pPr>
      <w:r>
        <w:rPr>
          <w:rFonts w:ascii="宋体" w:hAnsi="宋体"/>
          <w:sz w:val="24"/>
        </w:rPr>
        <w:t>招标文件对于报价修正是否另有规定：</w:t>
      </w:r>
    </w:p>
    <w:p w14:paraId="2C40A946" w14:textId="77777777" w:rsidR="005B793A" w:rsidRDefault="00000000">
      <w:pPr>
        <w:tabs>
          <w:tab w:val="left" w:pos="1080"/>
          <w:tab w:val="left" w:pos="1589"/>
          <w:tab w:val="left" w:pos="2035"/>
          <w:tab w:val="left" w:pos="2114"/>
        </w:tabs>
        <w:snapToGrid w:val="0"/>
        <w:spacing w:line="360" w:lineRule="auto"/>
        <w:ind w:left="2035"/>
        <w:rPr>
          <w:rFonts w:ascii="宋体" w:hAnsi="宋体" w:hint="eastAsia"/>
          <w:sz w:val="24"/>
          <w:u w:val="single"/>
        </w:rPr>
      </w:pPr>
      <w:r>
        <w:rPr>
          <w:rFonts w:ascii="宋体" w:hAnsi="宋体"/>
          <w:sz w:val="24"/>
        </w:rPr>
        <w:t>□有，具体规定为：______________</w:t>
      </w:r>
    </w:p>
    <w:p w14:paraId="5B363ECA" w14:textId="77777777" w:rsidR="005B793A" w:rsidRDefault="00000000">
      <w:pPr>
        <w:tabs>
          <w:tab w:val="left" w:pos="1080"/>
          <w:tab w:val="left" w:pos="1589"/>
          <w:tab w:val="left" w:pos="2035"/>
          <w:tab w:val="left" w:pos="2114"/>
        </w:tabs>
        <w:snapToGrid w:val="0"/>
        <w:spacing w:line="360" w:lineRule="auto"/>
        <w:ind w:left="2035"/>
        <w:rPr>
          <w:rFonts w:ascii="宋体" w:hAnsi="宋体" w:hint="eastAsia"/>
          <w:sz w:val="24"/>
        </w:rPr>
      </w:pPr>
      <w:r>
        <w:rPr>
          <w:rFonts w:ascii="宋体" w:hAnsi="宋体" w:hint="eastAsia"/>
          <w:sz w:val="24"/>
        </w:rPr>
        <w:t>■</w:t>
      </w:r>
      <w:r>
        <w:rPr>
          <w:rFonts w:ascii="宋体" w:hAnsi="宋体"/>
          <w:sz w:val="24"/>
        </w:rPr>
        <w:t>无，按下述2.4.2-2.4.8项规定修正。</w:t>
      </w:r>
    </w:p>
    <w:p w14:paraId="00855A43" w14:textId="77777777" w:rsidR="005B793A" w:rsidRDefault="00000000">
      <w:pPr>
        <w:numPr>
          <w:ilvl w:val="2"/>
          <w:numId w:val="12"/>
        </w:numPr>
        <w:tabs>
          <w:tab w:val="left" w:pos="2035"/>
          <w:tab w:val="left" w:pos="2114"/>
          <w:tab w:val="left" w:pos="2977"/>
        </w:tabs>
        <w:snapToGrid w:val="0"/>
        <w:spacing w:line="360" w:lineRule="auto"/>
        <w:ind w:left="2035"/>
        <w:rPr>
          <w:rFonts w:ascii="宋体" w:hAnsi="宋体" w:hint="eastAsia"/>
          <w:color w:val="000000" w:themeColor="text1"/>
          <w:sz w:val="24"/>
        </w:rPr>
      </w:pPr>
      <w:r>
        <w:rPr>
          <w:rFonts w:ascii="宋体" w:hAnsi="宋体"/>
          <w:color w:val="000000" w:themeColor="text1"/>
          <w:sz w:val="24"/>
        </w:rPr>
        <w:t>单独递交的开标一览表（报价表）与投标文件中开标一览表（报价表）内容不一致的，以单独递交的开标一览表（报价表）为准；</w:t>
      </w:r>
    </w:p>
    <w:p w14:paraId="1F62DA48" w14:textId="77777777" w:rsidR="005B793A" w:rsidRDefault="00000000">
      <w:pPr>
        <w:numPr>
          <w:ilvl w:val="2"/>
          <w:numId w:val="12"/>
        </w:numPr>
        <w:tabs>
          <w:tab w:val="left" w:pos="2035"/>
          <w:tab w:val="left" w:pos="2114"/>
          <w:tab w:val="left" w:pos="2977"/>
        </w:tabs>
        <w:snapToGrid w:val="0"/>
        <w:spacing w:line="360" w:lineRule="auto"/>
        <w:ind w:left="2035"/>
        <w:rPr>
          <w:rFonts w:ascii="宋体" w:hAnsi="宋体" w:hint="eastAsia"/>
          <w:color w:val="000000" w:themeColor="text1"/>
          <w:sz w:val="24"/>
        </w:rPr>
      </w:pPr>
      <w:r>
        <w:rPr>
          <w:rFonts w:ascii="宋体" w:hAnsi="宋体"/>
          <w:color w:val="000000" w:themeColor="text1"/>
          <w:sz w:val="24"/>
        </w:rPr>
        <w:t>投标文件中开标一览表（报价表）内容与投标文件中相应内容不一致的，以开标一览表（报价表）为准；</w:t>
      </w:r>
    </w:p>
    <w:p w14:paraId="5ED92207" w14:textId="77777777" w:rsidR="005B793A" w:rsidRDefault="00000000">
      <w:pPr>
        <w:numPr>
          <w:ilvl w:val="2"/>
          <w:numId w:val="12"/>
        </w:numPr>
        <w:tabs>
          <w:tab w:val="left" w:pos="2035"/>
          <w:tab w:val="left" w:pos="2114"/>
          <w:tab w:val="left" w:pos="2977"/>
        </w:tabs>
        <w:snapToGrid w:val="0"/>
        <w:spacing w:line="360" w:lineRule="auto"/>
        <w:ind w:left="2035"/>
        <w:rPr>
          <w:rFonts w:ascii="宋体" w:hAnsi="宋体" w:hint="eastAsia"/>
          <w:color w:val="000000" w:themeColor="text1"/>
          <w:sz w:val="24"/>
        </w:rPr>
      </w:pPr>
      <w:r>
        <w:rPr>
          <w:rFonts w:ascii="宋体" w:hAnsi="宋体"/>
          <w:color w:val="000000" w:themeColor="text1"/>
          <w:sz w:val="24"/>
        </w:rPr>
        <w:t>大写金额和小写金额不一致的，以大写金额为准；</w:t>
      </w:r>
    </w:p>
    <w:p w14:paraId="3C418479" w14:textId="77777777" w:rsidR="005B793A" w:rsidRDefault="00000000">
      <w:pPr>
        <w:numPr>
          <w:ilvl w:val="2"/>
          <w:numId w:val="12"/>
        </w:numPr>
        <w:tabs>
          <w:tab w:val="left" w:pos="2035"/>
          <w:tab w:val="left" w:pos="2114"/>
          <w:tab w:val="left" w:pos="2977"/>
        </w:tabs>
        <w:snapToGrid w:val="0"/>
        <w:spacing w:line="360" w:lineRule="auto"/>
        <w:ind w:left="2035"/>
        <w:rPr>
          <w:rFonts w:ascii="宋体" w:hAnsi="宋体" w:hint="eastAsia"/>
          <w:color w:val="000000" w:themeColor="text1"/>
          <w:sz w:val="24"/>
        </w:rPr>
      </w:pPr>
      <w:r>
        <w:rPr>
          <w:rFonts w:ascii="宋体" w:hAnsi="宋体"/>
          <w:color w:val="000000" w:themeColor="text1"/>
          <w:sz w:val="24"/>
        </w:rPr>
        <w:t>单价金额小数点或者百分比有明显错位的，以开标一览表的总价为准，并修改单价；</w:t>
      </w:r>
    </w:p>
    <w:p w14:paraId="2A89A482" w14:textId="77777777" w:rsidR="005B793A" w:rsidRDefault="00000000">
      <w:pPr>
        <w:numPr>
          <w:ilvl w:val="2"/>
          <w:numId w:val="12"/>
        </w:numPr>
        <w:tabs>
          <w:tab w:val="left" w:pos="2035"/>
          <w:tab w:val="left" w:pos="2114"/>
          <w:tab w:val="left" w:pos="2977"/>
        </w:tabs>
        <w:snapToGrid w:val="0"/>
        <w:spacing w:line="360" w:lineRule="auto"/>
        <w:ind w:left="2035"/>
        <w:rPr>
          <w:rFonts w:ascii="宋体" w:hAnsi="宋体" w:hint="eastAsia"/>
          <w:color w:val="000000" w:themeColor="text1"/>
          <w:sz w:val="24"/>
        </w:rPr>
      </w:pPr>
      <w:r>
        <w:rPr>
          <w:rFonts w:ascii="宋体" w:hAnsi="宋体"/>
          <w:color w:val="000000" w:themeColor="text1"/>
          <w:sz w:val="24"/>
        </w:rPr>
        <w:t>总价金额与按单价汇总金额不一致的，以单价金额计算结果为准。</w:t>
      </w:r>
    </w:p>
    <w:p w14:paraId="6BE4ADE7" w14:textId="77777777" w:rsidR="005B793A" w:rsidRDefault="00000000">
      <w:pPr>
        <w:numPr>
          <w:ilvl w:val="2"/>
          <w:numId w:val="12"/>
        </w:numPr>
        <w:tabs>
          <w:tab w:val="left" w:pos="1080"/>
          <w:tab w:val="left" w:pos="1589"/>
          <w:tab w:val="left" w:pos="2035"/>
          <w:tab w:val="left" w:pos="2114"/>
        </w:tabs>
        <w:snapToGrid w:val="0"/>
        <w:spacing w:line="360" w:lineRule="auto"/>
        <w:ind w:left="2035"/>
        <w:rPr>
          <w:rFonts w:ascii="宋体" w:hAnsi="宋体" w:hint="eastAsia"/>
          <w:sz w:val="24"/>
        </w:rPr>
      </w:pPr>
      <w:r>
        <w:rPr>
          <w:rFonts w:ascii="宋体" w:hAnsi="宋体"/>
          <w:sz w:val="24"/>
        </w:rPr>
        <w:t>同时出现两种以上不一致的，按照前款规定的顺序修正。</w:t>
      </w:r>
    </w:p>
    <w:p w14:paraId="7A7BA820" w14:textId="77777777" w:rsidR="005B793A" w:rsidRDefault="00000000">
      <w:pPr>
        <w:numPr>
          <w:ilvl w:val="2"/>
          <w:numId w:val="12"/>
        </w:numPr>
        <w:tabs>
          <w:tab w:val="left" w:pos="1080"/>
          <w:tab w:val="left" w:pos="1589"/>
          <w:tab w:val="left" w:pos="2035"/>
          <w:tab w:val="left" w:pos="2114"/>
        </w:tabs>
        <w:snapToGrid w:val="0"/>
        <w:spacing w:line="360" w:lineRule="auto"/>
        <w:ind w:left="2035"/>
        <w:rPr>
          <w:rFonts w:ascii="宋体" w:hAnsi="宋体" w:hint="eastAsia"/>
          <w:sz w:val="24"/>
        </w:rPr>
      </w:pPr>
      <w:r>
        <w:rPr>
          <w:rFonts w:ascii="宋体" w:hAnsi="宋体"/>
          <w:sz w:val="24"/>
        </w:rPr>
        <w:t>修正后的报价经投标人书面确认后产生约束力，投标人不确认的，</w:t>
      </w:r>
      <w:r>
        <w:rPr>
          <w:rFonts w:ascii="宋体" w:hAnsi="宋体"/>
          <w:sz w:val="24"/>
        </w:rPr>
        <w:lastRenderedPageBreak/>
        <w:t>其</w:t>
      </w:r>
      <w:r>
        <w:rPr>
          <w:rFonts w:ascii="宋体" w:hAnsi="宋体"/>
          <w:b/>
          <w:sz w:val="24"/>
        </w:rPr>
        <w:t>投标无效</w:t>
      </w:r>
      <w:r>
        <w:rPr>
          <w:rFonts w:ascii="宋体" w:hAnsi="宋体"/>
          <w:sz w:val="24"/>
        </w:rPr>
        <w:t>。</w:t>
      </w:r>
    </w:p>
    <w:p w14:paraId="4853D691" w14:textId="77777777" w:rsidR="005B793A" w:rsidRDefault="00000000">
      <w:pPr>
        <w:numPr>
          <w:ilvl w:val="1"/>
          <w:numId w:val="12"/>
        </w:numPr>
        <w:tabs>
          <w:tab w:val="left" w:pos="1080"/>
        </w:tabs>
        <w:snapToGrid w:val="0"/>
        <w:spacing w:line="360" w:lineRule="auto"/>
        <w:ind w:left="1077" w:hanging="720"/>
        <w:rPr>
          <w:rFonts w:ascii="宋体" w:hAnsi="宋体" w:hint="eastAsia"/>
          <w:sz w:val="24"/>
        </w:rPr>
      </w:pPr>
      <w:r>
        <w:rPr>
          <w:rFonts w:ascii="宋体" w:hAnsi="宋体"/>
          <w:sz w:val="24"/>
        </w:rPr>
        <w:t>落实政府采购政策的价格调整：只有符合第二章《投标人须知》5.2条规定情形的，可以享受中小企业扶持政策，用扣除后的价格参加评审；否则，评标时价格不予扣除。</w:t>
      </w:r>
    </w:p>
    <w:p w14:paraId="5F2D155D" w14:textId="77777777" w:rsidR="005B793A" w:rsidRDefault="00000000">
      <w:pPr>
        <w:numPr>
          <w:ilvl w:val="2"/>
          <w:numId w:val="12"/>
        </w:numPr>
        <w:tabs>
          <w:tab w:val="left" w:pos="1080"/>
          <w:tab w:val="left" w:pos="1589"/>
          <w:tab w:val="left" w:pos="2035"/>
        </w:tabs>
        <w:snapToGrid w:val="0"/>
        <w:spacing w:line="360" w:lineRule="auto"/>
        <w:ind w:left="2035"/>
        <w:rPr>
          <w:rFonts w:ascii="宋体" w:hAnsi="宋体" w:hint="eastAsia"/>
          <w:sz w:val="24"/>
        </w:rPr>
      </w:pPr>
      <w:r>
        <w:rPr>
          <w:rFonts w:ascii="宋体" w:hAnsi="宋体"/>
          <w:sz w:val="24"/>
        </w:rPr>
        <w:t>对于未预留份额专门面向中小企业采购的采购项目，以及预留份额项目中的非预留部分采购包，对小</w:t>
      </w:r>
      <w:proofErr w:type="gramStart"/>
      <w:r>
        <w:rPr>
          <w:rFonts w:ascii="宋体" w:hAnsi="宋体"/>
          <w:sz w:val="24"/>
        </w:rPr>
        <w:t>微企业</w:t>
      </w:r>
      <w:proofErr w:type="gramEnd"/>
      <w:r>
        <w:rPr>
          <w:rFonts w:ascii="宋体" w:hAnsi="宋体"/>
          <w:sz w:val="24"/>
        </w:rPr>
        <w:t>报价给予</w:t>
      </w:r>
      <w:r>
        <w:rPr>
          <w:rFonts w:ascii="宋体" w:hAnsi="宋体" w:hint="eastAsia"/>
          <w:sz w:val="24"/>
          <w:u w:val="single"/>
        </w:rPr>
        <w:t xml:space="preserve"> 10</w:t>
      </w:r>
      <w:r>
        <w:rPr>
          <w:rFonts w:ascii="宋体" w:hAnsi="宋体"/>
          <w:sz w:val="24"/>
        </w:rPr>
        <w:t>_%的扣除，用扣除后的价格参加评审。</w:t>
      </w:r>
      <w:r>
        <w:rPr>
          <w:rFonts w:ascii="宋体" w:hAnsi="宋体" w:hint="eastAsia"/>
          <w:sz w:val="24"/>
        </w:rPr>
        <w:t>（不适用）</w:t>
      </w:r>
    </w:p>
    <w:p w14:paraId="40A09802" w14:textId="77777777" w:rsidR="005B793A" w:rsidRDefault="00000000">
      <w:pPr>
        <w:numPr>
          <w:ilvl w:val="2"/>
          <w:numId w:val="12"/>
        </w:numPr>
        <w:tabs>
          <w:tab w:val="left" w:pos="1080"/>
          <w:tab w:val="left" w:pos="1589"/>
          <w:tab w:val="left" w:pos="2035"/>
        </w:tabs>
        <w:snapToGrid w:val="0"/>
        <w:spacing w:line="360" w:lineRule="auto"/>
        <w:ind w:left="2035"/>
        <w:rPr>
          <w:rFonts w:ascii="宋体" w:hAnsi="宋体" w:hint="eastAsia"/>
          <w:sz w:val="24"/>
        </w:rPr>
      </w:pPr>
      <w:r>
        <w:rPr>
          <w:rFonts w:ascii="宋体" w:hAnsi="宋体"/>
          <w:sz w:val="24"/>
        </w:rPr>
        <w:t>对于未预留份额专门面向中小企业采购的采购项目，以及预留份额项目中的非预留部分采购包，且接受大中型企业与小</w:t>
      </w:r>
      <w:proofErr w:type="gramStart"/>
      <w:r>
        <w:rPr>
          <w:rFonts w:ascii="宋体" w:hAnsi="宋体"/>
          <w:sz w:val="24"/>
        </w:rPr>
        <w:t>微企业</w:t>
      </w:r>
      <w:proofErr w:type="gramEnd"/>
      <w:r>
        <w:rPr>
          <w:rFonts w:ascii="宋体" w:hAnsi="宋体"/>
          <w:sz w:val="24"/>
        </w:rPr>
        <w:t>组成联合体或者允许大中型企业向一家或者多家小</w:t>
      </w:r>
      <w:proofErr w:type="gramStart"/>
      <w:r>
        <w:rPr>
          <w:rFonts w:ascii="宋体" w:hAnsi="宋体"/>
          <w:sz w:val="24"/>
        </w:rPr>
        <w:t>微企业</w:t>
      </w:r>
      <w:proofErr w:type="gramEnd"/>
      <w:r>
        <w:rPr>
          <w:rFonts w:ascii="宋体" w:hAnsi="宋体"/>
          <w:sz w:val="24"/>
        </w:rPr>
        <w:t>分包的采购项目，对于联合协议或者分包意向协议约定小</w:t>
      </w:r>
      <w:proofErr w:type="gramStart"/>
      <w:r>
        <w:rPr>
          <w:rFonts w:ascii="宋体" w:hAnsi="宋体"/>
          <w:sz w:val="24"/>
        </w:rPr>
        <w:t>微企业</w:t>
      </w:r>
      <w:proofErr w:type="gramEnd"/>
      <w:r>
        <w:rPr>
          <w:rFonts w:ascii="宋体" w:hAnsi="宋体"/>
          <w:sz w:val="24"/>
        </w:rPr>
        <w:t>的合同份额占到合同总金额30%以上的联合体或者大中型企业的报价给予_</w:t>
      </w:r>
      <w:r>
        <w:rPr>
          <w:rFonts w:ascii="宋体" w:hAnsi="宋体" w:hint="eastAsia"/>
          <w:sz w:val="24"/>
          <w:u w:val="single"/>
        </w:rPr>
        <w:t>/</w:t>
      </w:r>
      <w:r>
        <w:rPr>
          <w:rFonts w:ascii="宋体" w:hAnsi="宋体"/>
          <w:sz w:val="24"/>
        </w:rPr>
        <w:t>__%的扣除，用扣除后的价格参加评审。</w:t>
      </w:r>
    </w:p>
    <w:p w14:paraId="413AC0CE" w14:textId="77777777" w:rsidR="005B793A" w:rsidRDefault="00000000">
      <w:pPr>
        <w:numPr>
          <w:ilvl w:val="2"/>
          <w:numId w:val="12"/>
        </w:numPr>
        <w:tabs>
          <w:tab w:val="left" w:pos="1080"/>
          <w:tab w:val="left" w:pos="1589"/>
          <w:tab w:val="left" w:pos="2035"/>
        </w:tabs>
        <w:snapToGrid w:val="0"/>
        <w:spacing w:line="360" w:lineRule="auto"/>
        <w:ind w:left="2035"/>
        <w:rPr>
          <w:rFonts w:ascii="宋体" w:hAnsi="宋体" w:hint="eastAsia"/>
          <w:sz w:val="24"/>
        </w:rPr>
      </w:pPr>
      <w:r>
        <w:rPr>
          <w:rFonts w:ascii="宋体" w:hAnsi="宋体"/>
          <w:sz w:val="24"/>
        </w:rPr>
        <w:t>组成联合体或者接受分包的小</w:t>
      </w:r>
      <w:proofErr w:type="gramStart"/>
      <w:r>
        <w:rPr>
          <w:rFonts w:ascii="宋体" w:hAnsi="宋体"/>
          <w:sz w:val="24"/>
        </w:rPr>
        <w:t>微企业</w:t>
      </w:r>
      <w:proofErr w:type="gramEnd"/>
      <w:r>
        <w:rPr>
          <w:rFonts w:ascii="宋体" w:hAnsi="宋体"/>
          <w:sz w:val="24"/>
        </w:rPr>
        <w:t>与联合体内其他企业、分包企业之间存在直接控股、管理关系的，不享受价格扣除优惠政策。</w:t>
      </w:r>
    </w:p>
    <w:p w14:paraId="0DA77D84" w14:textId="77777777" w:rsidR="005B793A" w:rsidRDefault="00000000">
      <w:pPr>
        <w:numPr>
          <w:ilvl w:val="2"/>
          <w:numId w:val="12"/>
        </w:numPr>
        <w:tabs>
          <w:tab w:val="left" w:pos="1080"/>
          <w:tab w:val="left" w:pos="1589"/>
          <w:tab w:val="left" w:pos="2035"/>
        </w:tabs>
        <w:snapToGrid w:val="0"/>
        <w:spacing w:line="360" w:lineRule="auto"/>
        <w:ind w:left="2035"/>
        <w:rPr>
          <w:rFonts w:ascii="宋体" w:hAnsi="宋体" w:hint="eastAsia"/>
          <w:sz w:val="24"/>
        </w:rPr>
      </w:pPr>
      <w:r>
        <w:rPr>
          <w:rFonts w:ascii="宋体" w:hAnsi="宋体"/>
          <w:sz w:val="24"/>
        </w:rPr>
        <w:t>价格扣除比例对小型企业和微型企业同等对待，不作区分。</w:t>
      </w:r>
    </w:p>
    <w:p w14:paraId="7D71FAF4" w14:textId="77777777" w:rsidR="005B793A" w:rsidRDefault="00000000">
      <w:pPr>
        <w:numPr>
          <w:ilvl w:val="2"/>
          <w:numId w:val="12"/>
        </w:numPr>
        <w:tabs>
          <w:tab w:val="left" w:pos="1080"/>
          <w:tab w:val="left" w:pos="1589"/>
          <w:tab w:val="left" w:pos="2035"/>
        </w:tabs>
        <w:snapToGrid w:val="0"/>
        <w:spacing w:line="360" w:lineRule="auto"/>
        <w:ind w:left="2035"/>
        <w:rPr>
          <w:rFonts w:ascii="宋体" w:hAnsi="宋体" w:hint="eastAsia"/>
          <w:sz w:val="24"/>
        </w:rPr>
      </w:pPr>
      <w:r>
        <w:rPr>
          <w:rFonts w:ascii="宋体" w:hAnsi="宋体"/>
          <w:color w:val="000000" w:themeColor="text1"/>
          <w:sz w:val="24"/>
        </w:rPr>
        <w:t>中小企业参加政府采购活动，应当按照招标文件给定的格式出具《中小企业声明函》，否则不得享受相关中小企业扶持政策。</w:t>
      </w:r>
    </w:p>
    <w:p w14:paraId="451BB87E" w14:textId="77777777" w:rsidR="005B793A" w:rsidRDefault="00000000">
      <w:pPr>
        <w:numPr>
          <w:ilvl w:val="2"/>
          <w:numId w:val="12"/>
        </w:numPr>
        <w:tabs>
          <w:tab w:val="left" w:pos="1080"/>
          <w:tab w:val="left" w:pos="1589"/>
          <w:tab w:val="left" w:pos="2035"/>
        </w:tabs>
        <w:snapToGrid w:val="0"/>
        <w:spacing w:line="360" w:lineRule="auto"/>
        <w:ind w:left="2035"/>
        <w:rPr>
          <w:rFonts w:ascii="宋体" w:hAnsi="宋体" w:hint="eastAsia"/>
          <w:sz w:val="24"/>
        </w:rPr>
      </w:pPr>
      <w:r>
        <w:rPr>
          <w:rFonts w:ascii="宋体" w:hAnsi="宋体"/>
          <w:sz w:val="24"/>
        </w:rPr>
        <w:t>监狱企业提供了由省级以上监狱管理局、戒毒管理局（含新疆生产建设兵团）出具的属于监狱企业的证明文件的，视同小微企业。</w:t>
      </w:r>
    </w:p>
    <w:p w14:paraId="23B3A35A" w14:textId="77777777" w:rsidR="005B793A" w:rsidRDefault="00000000">
      <w:pPr>
        <w:numPr>
          <w:ilvl w:val="2"/>
          <w:numId w:val="12"/>
        </w:numPr>
        <w:tabs>
          <w:tab w:val="left" w:pos="1080"/>
          <w:tab w:val="left" w:pos="1589"/>
          <w:tab w:val="left" w:pos="2035"/>
        </w:tabs>
        <w:snapToGrid w:val="0"/>
        <w:spacing w:line="360" w:lineRule="auto"/>
        <w:ind w:left="2035"/>
        <w:rPr>
          <w:rFonts w:ascii="宋体" w:hAnsi="宋体" w:hint="eastAsia"/>
          <w:sz w:val="24"/>
        </w:rPr>
      </w:pPr>
      <w:r>
        <w:rPr>
          <w:rFonts w:ascii="宋体" w:hAnsi="宋体"/>
          <w:sz w:val="24"/>
        </w:rPr>
        <w:t>残疾人福利性单位按招标文件要求提供了《残疾人福利性单位声明函》的，视同小微企业。</w:t>
      </w:r>
    </w:p>
    <w:p w14:paraId="4AE98954" w14:textId="77777777" w:rsidR="005B793A" w:rsidRDefault="00000000">
      <w:pPr>
        <w:numPr>
          <w:ilvl w:val="2"/>
          <w:numId w:val="12"/>
        </w:numPr>
        <w:tabs>
          <w:tab w:val="clear" w:pos="1980"/>
          <w:tab w:val="left" w:pos="1080"/>
          <w:tab w:val="left" w:pos="1589"/>
          <w:tab w:val="left" w:pos="2014"/>
        </w:tabs>
        <w:snapToGrid w:val="0"/>
        <w:spacing w:line="360" w:lineRule="auto"/>
        <w:ind w:left="2035"/>
        <w:rPr>
          <w:rFonts w:ascii="宋体" w:hAnsi="宋体" w:hint="eastAsia"/>
          <w:sz w:val="24"/>
        </w:rPr>
      </w:pPr>
      <w:r>
        <w:rPr>
          <w:rFonts w:ascii="宋体" w:hAnsi="宋体"/>
          <w:sz w:val="24"/>
        </w:rPr>
        <w:t>若投标人同时属于小型或微型企业、监狱企业、残疾人福利性单位中的两种及以上，将不重复享受小</w:t>
      </w:r>
      <w:proofErr w:type="gramStart"/>
      <w:r>
        <w:rPr>
          <w:rFonts w:ascii="宋体" w:hAnsi="宋体"/>
          <w:sz w:val="24"/>
        </w:rPr>
        <w:t>微企业</w:t>
      </w:r>
      <w:proofErr w:type="gramEnd"/>
      <w:r>
        <w:rPr>
          <w:rFonts w:ascii="宋体" w:hAnsi="宋体"/>
          <w:sz w:val="24"/>
        </w:rPr>
        <w:t>价格扣减的优惠政策。</w:t>
      </w:r>
    </w:p>
    <w:p w14:paraId="42C585A1" w14:textId="77777777" w:rsidR="005B793A" w:rsidRDefault="00000000">
      <w:pPr>
        <w:numPr>
          <w:ilvl w:val="0"/>
          <w:numId w:val="12"/>
        </w:numPr>
        <w:tabs>
          <w:tab w:val="left" w:pos="360"/>
        </w:tabs>
        <w:snapToGrid w:val="0"/>
        <w:spacing w:line="360" w:lineRule="auto"/>
        <w:outlineLvl w:val="1"/>
        <w:rPr>
          <w:rFonts w:ascii="宋体" w:hAnsi="宋体" w:hint="eastAsia"/>
          <w:sz w:val="24"/>
        </w:rPr>
      </w:pPr>
      <w:r>
        <w:rPr>
          <w:rFonts w:ascii="宋体" w:hAnsi="宋体"/>
          <w:sz w:val="24"/>
        </w:rPr>
        <w:t>投标文件的比较和评价</w:t>
      </w:r>
      <w:bookmarkEnd w:id="781"/>
      <w:bookmarkEnd w:id="782"/>
    </w:p>
    <w:p w14:paraId="38191A31" w14:textId="77777777" w:rsidR="005B793A" w:rsidRDefault="00000000">
      <w:pPr>
        <w:numPr>
          <w:ilvl w:val="1"/>
          <w:numId w:val="12"/>
        </w:numPr>
        <w:tabs>
          <w:tab w:val="left" w:pos="1080"/>
        </w:tabs>
        <w:snapToGrid w:val="0"/>
        <w:spacing w:line="360" w:lineRule="auto"/>
        <w:ind w:left="1077" w:hanging="720"/>
        <w:rPr>
          <w:rFonts w:ascii="宋体" w:hAnsi="宋体" w:hint="eastAsia"/>
          <w:sz w:val="24"/>
        </w:rPr>
      </w:pPr>
      <w:r>
        <w:rPr>
          <w:rFonts w:ascii="宋体" w:hAnsi="宋体"/>
          <w:sz w:val="24"/>
        </w:rPr>
        <w:t>评标委员会将按照招标文件中规定的评标方法和标准，对符合性审查合格的投标文件进行商务和技术评估，综合比较与评价；未通过符合性审查的投标文件不得进入比较与评价。</w:t>
      </w:r>
    </w:p>
    <w:p w14:paraId="4A54176C" w14:textId="77777777" w:rsidR="005B793A" w:rsidRDefault="00000000">
      <w:pPr>
        <w:numPr>
          <w:ilvl w:val="1"/>
          <w:numId w:val="12"/>
        </w:numPr>
        <w:tabs>
          <w:tab w:val="left" w:pos="1080"/>
        </w:tabs>
        <w:snapToGrid w:val="0"/>
        <w:spacing w:line="360" w:lineRule="auto"/>
        <w:ind w:left="1077" w:hanging="720"/>
        <w:rPr>
          <w:rFonts w:ascii="宋体" w:hAnsi="宋体" w:hint="eastAsia"/>
          <w:sz w:val="24"/>
        </w:rPr>
      </w:pPr>
      <w:r>
        <w:rPr>
          <w:rFonts w:ascii="宋体" w:hAnsi="宋体"/>
          <w:sz w:val="24"/>
        </w:rPr>
        <w:t>评标方法和评标标准</w:t>
      </w:r>
    </w:p>
    <w:p w14:paraId="117609B6" w14:textId="77777777" w:rsidR="005B793A" w:rsidRDefault="00000000">
      <w:pPr>
        <w:numPr>
          <w:ilvl w:val="2"/>
          <w:numId w:val="12"/>
        </w:numPr>
        <w:tabs>
          <w:tab w:val="left" w:pos="1080"/>
          <w:tab w:val="left" w:pos="1589"/>
          <w:tab w:val="left" w:pos="2035"/>
        </w:tabs>
        <w:snapToGrid w:val="0"/>
        <w:spacing w:line="360" w:lineRule="auto"/>
        <w:ind w:left="2035"/>
        <w:rPr>
          <w:rFonts w:ascii="宋体" w:hAnsi="宋体" w:hint="eastAsia"/>
          <w:sz w:val="24"/>
        </w:rPr>
      </w:pPr>
      <w:r>
        <w:rPr>
          <w:rFonts w:ascii="宋体" w:hAnsi="宋体"/>
          <w:sz w:val="24"/>
        </w:rPr>
        <w:t>本项目采用的评标方法为：</w:t>
      </w:r>
    </w:p>
    <w:p w14:paraId="653F7587" w14:textId="77777777" w:rsidR="005B793A" w:rsidRDefault="00000000">
      <w:pPr>
        <w:tabs>
          <w:tab w:val="left" w:pos="900"/>
          <w:tab w:val="left" w:pos="1589"/>
          <w:tab w:val="left" w:pos="1701"/>
        </w:tabs>
        <w:snapToGrid w:val="0"/>
        <w:spacing w:line="360" w:lineRule="auto"/>
        <w:ind w:left="1985"/>
        <w:rPr>
          <w:rFonts w:ascii="宋体" w:hAnsi="宋体" w:hint="eastAsia"/>
          <w:sz w:val="24"/>
        </w:rPr>
      </w:pPr>
      <w:r>
        <w:rPr>
          <w:rFonts w:ascii="宋体" w:hAnsi="宋体" w:hint="eastAsia"/>
          <w:sz w:val="24"/>
        </w:rPr>
        <w:lastRenderedPageBreak/>
        <w:t>■</w:t>
      </w:r>
      <w:r>
        <w:rPr>
          <w:rFonts w:ascii="宋体" w:hAnsi="宋体"/>
          <w:sz w:val="24"/>
        </w:rPr>
        <w:t>综合评分法，指投标文件满足招标文件全部实质性要求，</w:t>
      </w:r>
      <w:proofErr w:type="gramStart"/>
      <w:r>
        <w:rPr>
          <w:rFonts w:ascii="宋体" w:hAnsi="宋体"/>
          <w:sz w:val="24"/>
        </w:rPr>
        <w:t>且按照</w:t>
      </w:r>
      <w:proofErr w:type="gramEnd"/>
      <w:r>
        <w:rPr>
          <w:rFonts w:ascii="宋体" w:hAnsi="宋体"/>
          <w:sz w:val="24"/>
        </w:rPr>
        <w:t>评审因素的量化指标评审得分最高的投标人为中标候选人的评标方法，见《评标标准》，招标文件中没有规定的评标标准不得作为评审的依据。</w:t>
      </w:r>
    </w:p>
    <w:p w14:paraId="5F20405E" w14:textId="77777777" w:rsidR="005B793A" w:rsidRDefault="00000000">
      <w:pPr>
        <w:tabs>
          <w:tab w:val="left" w:pos="900"/>
          <w:tab w:val="left" w:pos="1589"/>
          <w:tab w:val="left" w:pos="1701"/>
        </w:tabs>
        <w:snapToGrid w:val="0"/>
        <w:spacing w:line="360" w:lineRule="auto"/>
        <w:ind w:left="1985"/>
        <w:rPr>
          <w:rFonts w:ascii="宋体" w:hAnsi="宋体" w:hint="eastAsia"/>
          <w:sz w:val="24"/>
        </w:rPr>
      </w:pPr>
      <w:r>
        <w:rPr>
          <w:rFonts w:ascii="宋体" w:hAnsi="宋体"/>
          <w:sz w:val="24"/>
        </w:rPr>
        <w:t>□最低评标价法，指投标文件满足招标文件全部实质性要求，且投标报价最低的投标人为中标候选人的评标方法。</w:t>
      </w:r>
    </w:p>
    <w:p w14:paraId="4F6FEEFE" w14:textId="77777777" w:rsidR="005B793A" w:rsidRDefault="00000000">
      <w:pPr>
        <w:numPr>
          <w:ilvl w:val="2"/>
          <w:numId w:val="12"/>
        </w:numPr>
        <w:tabs>
          <w:tab w:val="left" w:pos="1080"/>
          <w:tab w:val="left" w:pos="1589"/>
          <w:tab w:val="left" w:pos="2035"/>
        </w:tabs>
        <w:snapToGrid w:val="0"/>
        <w:spacing w:line="360" w:lineRule="auto"/>
        <w:ind w:left="2035"/>
        <w:rPr>
          <w:rFonts w:ascii="宋体" w:hAnsi="宋体" w:hint="eastAsia"/>
          <w:sz w:val="24"/>
        </w:rPr>
      </w:pPr>
      <w:r>
        <w:rPr>
          <w:rFonts w:ascii="宋体" w:hAnsi="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sz w:val="24"/>
        </w:rPr>
        <w:t>投标无效</w:t>
      </w:r>
      <w:r>
        <w:rPr>
          <w:rFonts w:ascii="宋体" w:hAnsi="宋体"/>
          <w:sz w:val="24"/>
        </w:rPr>
        <w:t>。</w:t>
      </w:r>
    </w:p>
    <w:p w14:paraId="302E50D5" w14:textId="77777777" w:rsidR="005B793A" w:rsidRDefault="00000000">
      <w:pPr>
        <w:tabs>
          <w:tab w:val="left" w:pos="1080"/>
          <w:tab w:val="left" w:pos="1589"/>
          <w:tab w:val="left" w:pos="2035"/>
        </w:tabs>
        <w:snapToGrid w:val="0"/>
        <w:spacing w:line="360" w:lineRule="auto"/>
        <w:ind w:left="2035"/>
        <w:rPr>
          <w:rFonts w:ascii="宋体" w:hAnsi="宋体" w:hint="eastAsia"/>
          <w:sz w:val="24"/>
        </w:rPr>
      </w:pPr>
      <w:r>
        <w:rPr>
          <w:rFonts w:ascii="宋体" w:hAnsi="宋体"/>
          <w:sz w:val="24"/>
        </w:rPr>
        <w:t>□随机抽取</w:t>
      </w:r>
    </w:p>
    <w:p w14:paraId="24426EA9" w14:textId="77777777" w:rsidR="005B793A" w:rsidRDefault="00000000">
      <w:pPr>
        <w:tabs>
          <w:tab w:val="left" w:pos="1080"/>
          <w:tab w:val="left" w:pos="1589"/>
          <w:tab w:val="left" w:pos="2035"/>
        </w:tabs>
        <w:snapToGrid w:val="0"/>
        <w:spacing w:line="360" w:lineRule="auto"/>
        <w:ind w:left="2035"/>
        <w:rPr>
          <w:rFonts w:ascii="宋体" w:hAnsi="宋体" w:hint="eastAsia"/>
          <w:sz w:val="24"/>
          <w:u w:val="single"/>
        </w:rPr>
      </w:pPr>
      <w:r>
        <w:rPr>
          <w:rFonts w:ascii="宋体" w:hAnsi="宋体"/>
          <w:sz w:val="24"/>
        </w:rPr>
        <w:t>□其他方式，具体要求：_____</w:t>
      </w:r>
    </w:p>
    <w:p w14:paraId="1DA74D94" w14:textId="77777777" w:rsidR="005B793A" w:rsidRDefault="00000000">
      <w:pPr>
        <w:numPr>
          <w:ilvl w:val="2"/>
          <w:numId w:val="12"/>
        </w:numPr>
        <w:tabs>
          <w:tab w:val="left" w:pos="1080"/>
          <w:tab w:val="left" w:pos="1589"/>
          <w:tab w:val="left" w:pos="2035"/>
        </w:tabs>
        <w:snapToGrid w:val="0"/>
        <w:spacing w:line="360" w:lineRule="auto"/>
        <w:ind w:left="2035"/>
        <w:rPr>
          <w:rFonts w:ascii="宋体" w:hAnsi="宋体" w:hint="eastAsia"/>
          <w:sz w:val="24"/>
        </w:rPr>
      </w:pPr>
      <w:r>
        <w:rPr>
          <w:rFonts w:ascii="宋体" w:hAnsi="宋体"/>
          <w:sz w:val="24"/>
        </w:rPr>
        <w:t>非政府强制采购的节能产品或环境标志产品，依据品目清单和认证证书实施政府优先采购。优先采购的具体规定（如涉及）_____。</w:t>
      </w:r>
    </w:p>
    <w:p w14:paraId="00C06C31" w14:textId="77777777" w:rsidR="005B793A" w:rsidRDefault="00000000">
      <w:pPr>
        <w:numPr>
          <w:ilvl w:val="0"/>
          <w:numId w:val="12"/>
        </w:numPr>
        <w:tabs>
          <w:tab w:val="left" w:pos="360"/>
        </w:tabs>
        <w:snapToGrid w:val="0"/>
        <w:spacing w:line="360" w:lineRule="auto"/>
        <w:outlineLvl w:val="1"/>
        <w:rPr>
          <w:rFonts w:ascii="宋体" w:hAnsi="宋体" w:hint="eastAsia"/>
          <w:sz w:val="24"/>
        </w:rPr>
      </w:pPr>
      <w:r>
        <w:rPr>
          <w:rFonts w:ascii="宋体" w:hAnsi="宋体"/>
          <w:sz w:val="24"/>
        </w:rPr>
        <w:t>确定</w:t>
      </w:r>
      <w:bookmarkStart w:id="799" w:name="_Toc151190173"/>
      <w:bookmarkStart w:id="800" w:name="_Toc164608660"/>
      <w:bookmarkStart w:id="801" w:name="_Toc151193644"/>
      <w:bookmarkStart w:id="802" w:name="_Toc305158888"/>
      <w:bookmarkStart w:id="803" w:name="_Toc265228384"/>
      <w:bookmarkStart w:id="804" w:name="_Toc195842911"/>
      <w:bookmarkStart w:id="805" w:name="_Toc305158814"/>
      <w:bookmarkStart w:id="806" w:name="_Toc151193860"/>
      <w:bookmarkStart w:id="807" w:name="_Toc150509297"/>
      <w:bookmarkStart w:id="808" w:name="_Toc164351640"/>
      <w:bookmarkStart w:id="809" w:name="_Toc151193716"/>
      <w:bookmarkStart w:id="810" w:name="_Toc520356170"/>
      <w:bookmarkStart w:id="811" w:name="_Toc127151747"/>
      <w:bookmarkStart w:id="812" w:name="_Toc226309790"/>
      <w:bookmarkStart w:id="813" w:name="_Toc127151546"/>
      <w:bookmarkStart w:id="814" w:name="_Toc226337242"/>
      <w:bookmarkStart w:id="815" w:name="_Toc226965736"/>
      <w:bookmarkStart w:id="816" w:name="_Toc151193934"/>
      <w:bookmarkStart w:id="817" w:name="_Toc164229387"/>
      <w:bookmarkStart w:id="818" w:name="_Toc226965819"/>
      <w:bookmarkStart w:id="819" w:name="_Toc164229241"/>
      <w:bookmarkStart w:id="820" w:name="_Toc149720839"/>
      <w:bookmarkStart w:id="821" w:name="_Toc142311048"/>
      <w:bookmarkStart w:id="822" w:name="_Toc150774646"/>
      <w:bookmarkStart w:id="823" w:name="_Toc164608815"/>
      <w:bookmarkStart w:id="824" w:name="_Toc150774751"/>
      <w:bookmarkStart w:id="825" w:name="_Toc127161460"/>
      <w:bookmarkStart w:id="826" w:name="_Toc151193788"/>
      <w:bookmarkStart w:id="827" w:name="_Toc264969236"/>
      <w:bookmarkStart w:id="828" w:name="_Ref467307010"/>
      <w:bookmarkStart w:id="829" w:name="_Toc150480784"/>
      <w:r>
        <w:rPr>
          <w:rFonts w:ascii="宋体" w:hAnsi="宋体"/>
          <w:sz w:val="24"/>
        </w:rPr>
        <w:t>中标候选人名单</w:t>
      </w:r>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p>
    <w:p w14:paraId="1FC032FF" w14:textId="77777777" w:rsidR="005B793A" w:rsidRDefault="00000000">
      <w:pPr>
        <w:numPr>
          <w:ilvl w:val="1"/>
          <w:numId w:val="12"/>
        </w:numPr>
        <w:tabs>
          <w:tab w:val="left" w:pos="1080"/>
        </w:tabs>
        <w:snapToGrid w:val="0"/>
        <w:spacing w:line="360" w:lineRule="auto"/>
        <w:ind w:left="1077" w:hanging="720"/>
        <w:rPr>
          <w:rFonts w:ascii="宋体" w:hAnsi="宋体" w:hint="eastAsia"/>
          <w:sz w:val="24"/>
        </w:rPr>
      </w:pPr>
      <w:r>
        <w:rPr>
          <w:rFonts w:ascii="宋体" w:hAnsi="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FBBE2D6" w14:textId="77777777" w:rsidR="005B793A" w:rsidRDefault="00000000">
      <w:pPr>
        <w:pStyle w:val="af5"/>
        <w:tabs>
          <w:tab w:val="left" w:pos="900"/>
          <w:tab w:val="left" w:pos="2127"/>
        </w:tabs>
        <w:adjustRightInd w:val="0"/>
        <w:snapToGrid w:val="0"/>
        <w:spacing w:line="360" w:lineRule="auto"/>
        <w:ind w:left="993" w:firstLineChars="57" w:firstLine="137"/>
        <w:rPr>
          <w:rFonts w:hAnsi="宋体"/>
          <w:sz w:val="24"/>
          <w:szCs w:val="24"/>
        </w:rPr>
      </w:pPr>
      <w:r>
        <w:rPr>
          <w:rFonts w:hAnsi="宋体" w:hint="default"/>
          <w:sz w:val="24"/>
          <w:szCs w:val="24"/>
        </w:rPr>
        <w:t>□随机抽取</w:t>
      </w:r>
    </w:p>
    <w:p w14:paraId="1D7734AA" w14:textId="77777777" w:rsidR="005B793A" w:rsidRDefault="00000000">
      <w:pPr>
        <w:pStyle w:val="af5"/>
        <w:tabs>
          <w:tab w:val="left" w:pos="900"/>
          <w:tab w:val="left" w:pos="2127"/>
        </w:tabs>
        <w:adjustRightInd w:val="0"/>
        <w:snapToGrid w:val="0"/>
        <w:spacing w:line="360" w:lineRule="auto"/>
        <w:ind w:left="993" w:firstLineChars="57" w:firstLine="137"/>
        <w:rPr>
          <w:rFonts w:hAnsi="宋体"/>
          <w:sz w:val="24"/>
          <w:szCs w:val="24"/>
          <w:u w:val="single"/>
        </w:rPr>
      </w:pPr>
      <w:r>
        <w:rPr>
          <w:rFonts w:hAnsi="宋体" w:hint="default"/>
          <w:sz w:val="24"/>
          <w:szCs w:val="24"/>
        </w:rPr>
        <w:t>□其他方式，具体要求：</w:t>
      </w:r>
      <w:r>
        <w:rPr>
          <w:rFonts w:hAnsi="宋体"/>
          <w:sz w:val="24"/>
          <w:szCs w:val="24"/>
          <w:u w:val="single"/>
        </w:rPr>
        <w:t>投标报价低的获得中标人推荐资格</w:t>
      </w:r>
    </w:p>
    <w:p w14:paraId="51825540" w14:textId="77777777" w:rsidR="005B793A" w:rsidRDefault="00000000">
      <w:pPr>
        <w:numPr>
          <w:ilvl w:val="1"/>
          <w:numId w:val="12"/>
        </w:numPr>
        <w:tabs>
          <w:tab w:val="left" w:pos="1080"/>
        </w:tabs>
        <w:snapToGrid w:val="0"/>
        <w:spacing w:line="360" w:lineRule="auto"/>
        <w:ind w:left="1077" w:hanging="720"/>
        <w:rPr>
          <w:rFonts w:ascii="宋体" w:hAnsi="宋体" w:hint="eastAsia"/>
          <w:sz w:val="24"/>
        </w:rPr>
      </w:pPr>
      <w:r>
        <w:rPr>
          <w:rFonts w:ascii="宋体" w:hAnsi="宋体"/>
          <w:sz w:val="24"/>
        </w:rPr>
        <w:t>采用综合评分法时，评标结果按评审后得分由高到低顺序排列。得分相同的，按投标报价由低到高顺序排列。得分且投标报价相同的并列。投标文件满足招标文件全部实质性要求，</w:t>
      </w:r>
      <w:proofErr w:type="gramStart"/>
      <w:r>
        <w:rPr>
          <w:rFonts w:ascii="宋体" w:hAnsi="宋体"/>
          <w:sz w:val="24"/>
        </w:rPr>
        <w:t>且按照</w:t>
      </w:r>
      <w:proofErr w:type="gramEnd"/>
      <w:r>
        <w:rPr>
          <w:rFonts w:ascii="宋体" w:hAnsi="宋体"/>
          <w:sz w:val="24"/>
        </w:rPr>
        <w:t>评审因素的量化指标评审得分最高的投标人为排名第一的中标候选人。评分分值计算保留小数点后两位，第三位四舍五入。</w:t>
      </w:r>
    </w:p>
    <w:p w14:paraId="2FC709FA" w14:textId="77777777" w:rsidR="005B793A" w:rsidRDefault="00000000">
      <w:pPr>
        <w:numPr>
          <w:ilvl w:val="1"/>
          <w:numId w:val="12"/>
        </w:numPr>
        <w:tabs>
          <w:tab w:val="left" w:pos="1080"/>
        </w:tabs>
        <w:snapToGrid w:val="0"/>
        <w:spacing w:line="360" w:lineRule="auto"/>
        <w:ind w:left="1077" w:hanging="720"/>
        <w:rPr>
          <w:rFonts w:ascii="宋体" w:hAnsi="宋体" w:hint="eastAsia"/>
          <w:sz w:val="24"/>
        </w:rPr>
      </w:pPr>
      <w:r>
        <w:rPr>
          <w:rFonts w:ascii="宋体" w:hAnsi="宋体"/>
          <w:sz w:val="24"/>
        </w:rPr>
        <w:t>采用最低评标价法时，评标结果按本章2.4、2.5调整后的投标报价由低到高顺序排列。投标报价相同的并列。投标文件满足招标文件全部实质性要求</w:t>
      </w:r>
      <w:r>
        <w:rPr>
          <w:rFonts w:ascii="宋体" w:hAnsi="宋体"/>
          <w:sz w:val="24"/>
        </w:rPr>
        <w:lastRenderedPageBreak/>
        <w:t>且投标报价最低的投标人为排名第一的中标候选人。</w:t>
      </w:r>
    </w:p>
    <w:p w14:paraId="6A6DC244" w14:textId="77777777" w:rsidR="005B793A" w:rsidRDefault="00000000">
      <w:pPr>
        <w:numPr>
          <w:ilvl w:val="1"/>
          <w:numId w:val="12"/>
        </w:numPr>
        <w:tabs>
          <w:tab w:val="left" w:pos="1080"/>
        </w:tabs>
        <w:snapToGrid w:val="0"/>
        <w:spacing w:line="360" w:lineRule="auto"/>
        <w:ind w:left="1077" w:hanging="720"/>
        <w:rPr>
          <w:rFonts w:ascii="宋体" w:hAnsi="宋体" w:hint="eastAsia"/>
          <w:sz w:val="24"/>
        </w:rPr>
      </w:pPr>
      <w:r>
        <w:rPr>
          <w:rFonts w:ascii="宋体" w:hAnsi="宋体"/>
          <w:sz w:val="24"/>
        </w:rPr>
        <w:t>评标委员会要对评分汇总情况进行复核，特别是对排名第一的、报价最低的、投标或响应文件被认定为无效的情形进行重点复核。</w:t>
      </w:r>
    </w:p>
    <w:p w14:paraId="5CAFF798" w14:textId="77777777" w:rsidR="005B793A" w:rsidRDefault="00000000">
      <w:pPr>
        <w:numPr>
          <w:ilvl w:val="1"/>
          <w:numId w:val="12"/>
        </w:numPr>
        <w:tabs>
          <w:tab w:val="left" w:pos="1080"/>
        </w:tabs>
        <w:snapToGrid w:val="0"/>
        <w:spacing w:line="360" w:lineRule="auto"/>
        <w:ind w:left="1077" w:hanging="720"/>
        <w:rPr>
          <w:rFonts w:ascii="宋体" w:hAnsi="宋体" w:hint="eastAsia"/>
          <w:sz w:val="24"/>
        </w:rPr>
      </w:pPr>
      <w:r>
        <w:rPr>
          <w:rFonts w:ascii="宋体" w:hAnsi="宋体"/>
          <w:sz w:val="24"/>
        </w:rPr>
        <w:t>评标委员会将根据各投标人的评标排序，依次推荐本项目（各采购包）的中标候选人，起草并签署评标报告。本项目（各采购包）评标委员会共（各）推荐</w:t>
      </w:r>
      <w:r>
        <w:rPr>
          <w:rFonts w:ascii="宋体" w:hAnsi="宋体" w:hint="eastAsia"/>
          <w:sz w:val="24"/>
          <w:u w:val="single"/>
        </w:rPr>
        <w:t xml:space="preserve">3 </w:t>
      </w:r>
      <w:r>
        <w:rPr>
          <w:rFonts w:ascii="宋体" w:hAnsi="宋体"/>
          <w:sz w:val="24"/>
        </w:rPr>
        <w:t>名中标候选人。</w:t>
      </w:r>
    </w:p>
    <w:p w14:paraId="4FDC9965" w14:textId="77777777" w:rsidR="005B793A" w:rsidRDefault="00000000">
      <w:pPr>
        <w:numPr>
          <w:ilvl w:val="0"/>
          <w:numId w:val="12"/>
        </w:numPr>
        <w:tabs>
          <w:tab w:val="left" w:pos="360"/>
        </w:tabs>
        <w:snapToGrid w:val="0"/>
        <w:spacing w:line="360" w:lineRule="auto"/>
        <w:outlineLvl w:val="1"/>
        <w:rPr>
          <w:rFonts w:ascii="宋体" w:hAnsi="宋体" w:hint="eastAsia"/>
          <w:sz w:val="24"/>
        </w:rPr>
      </w:pPr>
      <w:r>
        <w:rPr>
          <w:rFonts w:ascii="宋体" w:hAnsi="宋体"/>
          <w:sz w:val="24"/>
        </w:rPr>
        <w:t>报告违法行为</w:t>
      </w:r>
    </w:p>
    <w:p w14:paraId="761E5A75" w14:textId="77777777" w:rsidR="005B793A" w:rsidRDefault="00000000">
      <w:pPr>
        <w:numPr>
          <w:ilvl w:val="1"/>
          <w:numId w:val="12"/>
        </w:numPr>
        <w:tabs>
          <w:tab w:val="left" w:pos="1080"/>
        </w:tabs>
        <w:snapToGrid w:val="0"/>
        <w:spacing w:line="360" w:lineRule="auto"/>
        <w:ind w:left="1077" w:hanging="720"/>
        <w:rPr>
          <w:rFonts w:ascii="宋体" w:hAnsi="宋体" w:hint="eastAsia"/>
          <w:sz w:val="24"/>
        </w:rPr>
      </w:pPr>
      <w:r>
        <w:rPr>
          <w:rFonts w:ascii="宋体" w:hAnsi="宋体"/>
          <w:sz w:val="24"/>
        </w:rPr>
        <w:t>评标委员会在评标过程中发现投标人有行贿、提供虚假材料或者串通等违法行为时，应当及时向财政部门报告。</w:t>
      </w:r>
    </w:p>
    <w:p w14:paraId="7459EDAE" w14:textId="77777777" w:rsidR="005B793A" w:rsidRDefault="00000000">
      <w:pPr>
        <w:widowControl/>
        <w:jc w:val="left"/>
        <w:rPr>
          <w:rFonts w:ascii="宋体" w:hAnsi="宋体" w:hint="eastAsia"/>
          <w:b/>
          <w:sz w:val="24"/>
        </w:rPr>
      </w:pPr>
      <w:r>
        <w:rPr>
          <w:rFonts w:ascii="宋体" w:hAnsi="宋体"/>
          <w:b/>
          <w:sz w:val="24"/>
        </w:rPr>
        <w:br w:type="page"/>
      </w:r>
    </w:p>
    <w:p w14:paraId="14662C73" w14:textId="77777777" w:rsidR="005B793A" w:rsidRDefault="00000000">
      <w:pPr>
        <w:tabs>
          <w:tab w:val="left" w:pos="360"/>
          <w:tab w:val="left" w:pos="900"/>
        </w:tabs>
        <w:snapToGrid w:val="0"/>
        <w:spacing w:line="360" w:lineRule="auto"/>
        <w:jc w:val="center"/>
        <w:outlineLvl w:val="1"/>
        <w:rPr>
          <w:rFonts w:ascii="宋体" w:hAnsi="宋体" w:hint="eastAsia"/>
          <w:b/>
        </w:rPr>
      </w:pPr>
      <w:r>
        <w:rPr>
          <w:rFonts w:ascii="宋体" w:hAnsi="宋体"/>
          <w:b/>
          <w:sz w:val="24"/>
        </w:rPr>
        <w:lastRenderedPageBreak/>
        <w:t>二、评标标准</w:t>
      </w:r>
    </w:p>
    <w:tbl>
      <w:tblPr>
        <w:tblW w:w="9776"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1282"/>
        <w:gridCol w:w="1265"/>
        <w:gridCol w:w="850"/>
        <w:gridCol w:w="6379"/>
      </w:tblGrid>
      <w:tr w:rsidR="005B793A" w14:paraId="20D53D57" w14:textId="77777777">
        <w:trPr>
          <w:trHeight w:val="449"/>
          <w:jc w:val="center"/>
        </w:trPr>
        <w:tc>
          <w:tcPr>
            <w:tcW w:w="1282" w:type="dxa"/>
            <w:vAlign w:val="center"/>
          </w:tcPr>
          <w:p w14:paraId="20936B56" w14:textId="77777777" w:rsidR="005B793A" w:rsidRDefault="00000000">
            <w:pPr>
              <w:rPr>
                <w:rFonts w:asciiTheme="minorEastAsia" w:eastAsiaTheme="minorEastAsia" w:hAnsiTheme="minorEastAsia" w:hint="eastAsia"/>
                <w:color w:val="000000"/>
                <w:sz w:val="24"/>
              </w:rPr>
            </w:pPr>
            <w:r>
              <w:rPr>
                <w:rFonts w:asciiTheme="minorEastAsia" w:eastAsiaTheme="minorEastAsia" w:hAnsiTheme="minorEastAsia" w:hint="eastAsia"/>
                <w:color w:val="000000"/>
                <w:sz w:val="24"/>
              </w:rPr>
              <w:t>评审条款</w:t>
            </w:r>
          </w:p>
        </w:tc>
        <w:tc>
          <w:tcPr>
            <w:tcW w:w="1265" w:type="dxa"/>
            <w:vAlign w:val="center"/>
          </w:tcPr>
          <w:p w14:paraId="561F2794" w14:textId="77777777" w:rsidR="005B793A" w:rsidRDefault="00000000">
            <w:pPr>
              <w:jc w:val="center"/>
              <w:rPr>
                <w:rFonts w:asciiTheme="minorEastAsia" w:eastAsiaTheme="minorEastAsia" w:hAnsiTheme="minorEastAsia" w:hint="eastAsia"/>
                <w:color w:val="000000"/>
                <w:sz w:val="24"/>
              </w:rPr>
            </w:pPr>
            <w:r>
              <w:rPr>
                <w:rFonts w:asciiTheme="minorEastAsia" w:eastAsiaTheme="minorEastAsia" w:hAnsiTheme="minorEastAsia" w:hint="eastAsia"/>
                <w:color w:val="000000"/>
                <w:sz w:val="24"/>
              </w:rPr>
              <w:t>评审内容</w:t>
            </w:r>
          </w:p>
        </w:tc>
        <w:tc>
          <w:tcPr>
            <w:tcW w:w="850" w:type="dxa"/>
            <w:vAlign w:val="center"/>
          </w:tcPr>
          <w:p w14:paraId="1E93582D" w14:textId="77777777" w:rsidR="005B793A" w:rsidRDefault="00000000">
            <w:pPr>
              <w:jc w:val="center"/>
              <w:rPr>
                <w:rFonts w:asciiTheme="minorEastAsia" w:eastAsiaTheme="minorEastAsia" w:hAnsiTheme="minorEastAsia" w:hint="eastAsia"/>
                <w:color w:val="000000"/>
                <w:sz w:val="24"/>
              </w:rPr>
            </w:pPr>
            <w:r>
              <w:rPr>
                <w:rFonts w:asciiTheme="minorEastAsia" w:eastAsiaTheme="minorEastAsia" w:hAnsiTheme="minorEastAsia" w:hint="eastAsia"/>
                <w:color w:val="000000"/>
                <w:sz w:val="24"/>
              </w:rPr>
              <w:t>分值</w:t>
            </w:r>
          </w:p>
        </w:tc>
        <w:tc>
          <w:tcPr>
            <w:tcW w:w="6379" w:type="dxa"/>
            <w:vAlign w:val="center"/>
          </w:tcPr>
          <w:p w14:paraId="1C6C30ED" w14:textId="77777777" w:rsidR="005B793A" w:rsidRDefault="00000000">
            <w:pPr>
              <w:jc w:val="center"/>
              <w:rPr>
                <w:rFonts w:asciiTheme="minorEastAsia" w:eastAsiaTheme="minorEastAsia" w:hAnsiTheme="minorEastAsia" w:hint="eastAsia"/>
                <w:color w:val="000000"/>
                <w:sz w:val="24"/>
              </w:rPr>
            </w:pPr>
            <w:r>
              <w:rPr>
                <w:rFonts w:asciiTheme="minorEastAsia" w:eastAsiaTheme="minorEastAsia" w:hAnsiTheme="minorEastAsia" w:hint="eastAsia"/>
                <w:color w:val="000000"/>
                <w:sz w:val="24"/>
              </w:rPr>
              <w:t>评分标准</w:t>
            </w:r>
          </w:p>
        </w:tc>
      </w:tr>
      <w:tr w:rsidR="005B793A" w14:paraId="14408BC0" w14:textId="77777777">
        <w:trPr>
          <w:trHeight w:val="449"/>
          <w:jc w:val="center"/>
        </w:trPr>
        <w:tc>
          <w:tcPr>
            <w:tcW w:w="1282" w:type="dxa"/>
            <w:vAlign w:val="center"/>
          </w:tcPr>
          <w:p w14:paraId="5B2EEC65" w14:textId="77777777" w:rsidR="005B793A" w:rsidRDefault="00000000">
            <w:pPr>
              <w:jc w:val="center"/>
              <w:rPr>
                <w:rFonts w:asciiTheme="minorEastAsia" w:eastAsiaTheme="minorEastAsia" w:hAnsiTheme="minorEastAsia" w:hint="eastAsia"/>
                <w:color w:val="000000"/>
                <w:sz w:val="24"/>
              </w:rPr>
            </w:pPr>
            <w:r>
              <w:rPr>
                <w:rFonts w:asciiTheme="minorEastAsia" w:eastAsiaTheme="minorEastAsia" w:hAnsiTheme="minorEastAsia" w:hint="eastAsia"/>
                <w:color w:val="000000"/>
                <w:sz w:val="24"/>
              </w:rPr>
              <w:t>价格</w:t>
            </w:r>
          </w:p>
          <w:p w14:paraId="7D9209E4" w14:textId="77777777" w:rsidR="005B793A" w:rsidRDefault="00000000">
            <w:pPr>
              <w:jc w:val="center"/>
              <w:rPr>
                <w:rFonts w:asciiTheme="minorEastAsia" w:eastAsiaTheme="minorEastAsia" w:hAnsiTheme="minorEastAsia" w:hint="eastAsia"/>
                <w:color w:val="000000"/>
                <w:sz w:val="24"/>
              </w:rPr>
            </w:pPr>
            <w:r>
              <w:rPr>
                <w:rFonts w:asciiTheme="minorEastAsia" w:eastAsiaTheme="minorEastAsia" w:hAnsiTheme="minorEastAsia" w:hint="eastAsia"/>
                <w:color w:val="000000"/>
                <w:sz w:val="24"/>
              </w:rPr>
              <w:t>(</w:t>
            </w:r>
            <w:r>
              <w:rPr>
                <w:rFonts w:asciiTheme="minorEastAsia" w:eastAsiaTheme="minorEastAsia" w:hAnsiTheme="minorEastAsia"/>
                <w:color w:val="000000"/>
                <w:sz w:val="24"/>
              </w:rPr>
              <w:t>10</w:t>
            </w:r>
            <w:r>
              <w:rPr>
                <w:rFonts w:asciiTheme="minorEastAsia" w:eastAsiaTheme="minorEastAsia" w:hAnsiTheme="minorEastAsia" w:hint="eastAsia"/>
                <w:color w:val="000000"/>
                <w:sz w:val="24"/>
              </w:rPr>
              <w:t>分)</w:t>
            </w:r>
          </w:p>
        </w:tc>
        <w:tc>
          <w:tcPr>
            <w:tcW w:w="1265" w:type="dxa"/>
            <w:vAlign w:val="center"/>
          </w:tcPr>
          <w:p w14:paraId="6E5623EF" w14:textId="77777777" w:rsidR="005B793A" w:rsidRDefault="00000000">
            <w:pPr>
              <w:jc w:val="center"/>
              <w:rPr>
                <w:rFonts w:asciiTheme="minorEastAsia" w:eastAsiaTheme="minorEastAsia" w:hAnsiTheme="minorEastAsia" w:hint="eastAsia"/>
                <w:color w:val="000000"/>
                <w:sz w:val="24"/>
              </w:rPr>
            </w:pPr>
            <w:r>
              <w:rPr>
                <w:rFonts w:asciiTheme="minorEastAsia" w:eastAsiaTheme="minorEastAsia" w:hAnsiTheme="minorEastAsia" w:hint="eastAsia"/>
                <w:color w:val="000000"/>
                <w:sz w:val="24"/>
              </w:rPr>
              <w:t>投标价格</w:t>
            </w:r>
          </w:p>
        </w:tc>
        <w:tc>
          <w:tcPr>
            <w:tcW w:w="850" w:type="dxa"/>
            <w:vAlign w:val="center"/>
          </w:tcPr>
          <w:p w14:paraId="2EF1391C" w14:textId="77777777" w:rsidR="005B793A" w:rsidRDefault="00000000">
            <w:pPr>
              <w:jc w:val="center"/>
              <w:rPr>
                <w:rFonts w:asciiTheme="minorEastAsia" w:eastAsiaTheme="minorEastAsia" w:hAnsiTheme="minorEastAsia" w:hint="eastAsia"/>
                <w:color w:val="000000"/>
                <w:sz w:val="24"/>
              </w:rPr>
            </w:pPr>
            <w:r>
              <w:rPr>
                <w:rFonts w:asciiTheme="minorEastAsia" w:eastAsiaTheme="minorEastAsia" w:hAnsiTheme="minorEastAsia"/>
                <w:color w:val="000000"/>
                <w:sz w:val="24"/>
              </w:rPr>
              <w:t>10</w:t>
            </w:r>
          </w:p>
        </w:tc>
        <w:tc>
          <w:tcPr>
            <w:tcW w:w="6379" w:type="dxa"/>
            <w:vAlign w:val="center"/>
          </w:tcPr>
          <w:p w14:paraId="0595FE2D" w14:textId="77777777" w:rsidR="005B793A" w:rsidRDefault="00000000">
            <w:pPr>
              <w:spacing w:line="324" w:lineRule="auto"/>
              <w:rPr>
                <w:rFonts w:ascii="宋体" w:hAnsi="宋体" w:cs="宋体" w:hint="eastAsia"/>
                <w:sz w:val="24"/>
              </w:rPr>
            </w:pPr>
            <w:r>
              <w:rPr>
                <w:rFonts w:ascii="宋体" w:hAnsi="宋体" w:cs="宋体" w:hint="eastAsia"/>
                <w:sz w:val="24"/>
              </w:rPr>
              <w:t>价格分=（评标基准价/投标报价）×</w:t>
            </w:r>
            <w:r>
              <w:rPr>
                <w:rFonts w:ascii="宋体" w:hAnsi="宋体" w:cs="宋体"/>
                <w:sz w:val="24"/>
              </w:rPr>
              <w:t>10</w:t>
            </w:r>
          </w:p>
          <w:p w14:paraId="4FABEE70" w14:textId="77777777" w:rsidR="005B793A" w:rsidRDefault="00000000">
            <w:pPr>
              <w:spacing w:line="324" w:lineRule="auto"/>
              <w:rPr>
                <w:rFonts w:ascii="宋体" w:hAnsi="宋体" w:cs="宋体" w:hint="eastAsia"/>
                <w:sz w:val="24"/>
              </w:rPr>
            </w:pPr>
            <w:r>
              <w:rPr>
                <w:rFonts w:ascii="宋体" w:hAnsi="宋体" w:cs="宋体" w:hint="eastAsia"/>
                <w:sz w:val="24"/>
              </w:rPr>
              <w:t>实质性满足招标文件要求且评审价格最低的评审报价为评标基准价，其价格分为满分。</w:t>
            </w:r>
          </w:p>
        </w:tc>
      </w:tr>
      <w:tr w:rsidR="005B793A" w14:paraId="0C608457" w14:textId="77777777">
        <w:trPr>
          <w:trHeight w:val="488"/>
          <w:jc w:val="center"/>
        </w:trPr>
        <w:tc>
          <w:tcPr>
            <w:tcW w:w="1282" w:type="dxa"/>
            <w:vMerge w:val="restart"/>
            <w:tcBorders>
              <w:top w:val="single" w:sz="4" w:space="0" w:color="auto"/>
            </w:tcBorders>
            <w:vAlign w:val="center"/>
          </w:tcPr>
          <w:p w14:paraId="5BFE8EAD" w14:textId="77777777" w:rsidR="005B793A" w:rsidRDefault="00000000">
            <w:pPr>
              <w:rPr>
                <w:rFonts w:asciiTheme="minorEastAsia" w:eastAsiaTheme="minorEastAsia" w:hAnsiTheme="minorEastAsia" w:hint="eastAsia"/>
                <w:color w:val="000000"/>
                <w:sz w:val="24"/>
              </w:rPr>
            </w:pPr>
            <w:r>
              <w:rPr>
                <w:rFonts w:asciiTheme="minorEastAsia" w:eastAsiaTheme="minorEastAsia" w:hAnsiTheme="minorEastAsia" w:hint="eastAsia"/>
                <w:color w:val="000000"/>
                <w:sz w:val="24"/>
              </w:rPr>
              <w:t>技术部分</w:t>
            </w:r>
          </w:p>
          <w:p w14:paraId="0CA85AD8" w14:textId="77777777" w:rsidR="005B793A" w:rsidRDefault="00000000">
            <w:pPr>
              <w:rPr>
                <w:rFonts w:asciiTheme="minorEastAsia" w:eastAsiaTheme="minorEastAsia" w:hAnsiTheme="minorEastAsia" w:hint="eastAsia"/>
                <w:color w:val="000000"/>
                <w:sz w:val="24"/>
              </w:rPr>
            </w:pPr>
            <w:r>
              <w:rPr>
                <w:rFonts w:asciiTheme="minorEastAsia" w:eastAsiaTheme="minorEastAsia" w:hAnsiTheme="minorEastAsia" w:hint="eastAsia"/>
                <w:color w:val="000000"/>
                <w:sz w:val="24"/>
              </w:rPr>
              <w:t>（82分）</w:t>
            </w:r>
          </w:p>
        </w:tc>
        <w:tc>
          <w:tcPr>
            <w:tcW w:w="1265" w:type="dxa"/>
            <w:tcBorders>
              <w:top w:val="single" w:sz="4" w:space="0" w:color="auto"/>
            </w:tcBorders>
            <w:vAlign w:val="center"/>
          </w:tcPr>
          <w:p w14:paraId="59F74A74" w14:textId="77777777" w:rsidR="005B793A" w:rsidRDefault="00000000">
            <w:pPr>
              <w:jc w:val="center"/>
              <w:rPr>
                <w:rFonts w:asciiTheme="minorEastAsia" w:eastAsiaTheme="minorEastAsia" w:hAnsiTheme="minorEastAsia" w:hint="eastAsia"/>
                <w:color w:val="000000"/>
                <w:sz w:val="24"/>
              </w:rPr>
            </w:pPr>
            <w:r>
              <w:rPr>
                <w:rFonts w:asciiTheme="minorEastAsia" w:eastAsiaTheme="minorEastAsia" w:hAnsiTheme="minorEastAsia" w:hint="eastAsia"/>
                <w:color w:val="000000"/>
                <w:sz w:val="24"/>
              </w:rPr>
              <w:t>对本项目的理解及服务方案</w:t>
            </w:r>
          </w:p>
        </w:tc>
        <w:tc>
          <w:tcPr>
            <w:tcW w:w="850" w:type="dxa"/>
            <w:vAlign w:val="center"/>
          </w:tcPr>
          <w:p w14:paraId="264F4FC6" w14:textId="77777777" w:rsidR="005B793A" w:rsidRDefault="00000000">
            <w:pPr>
              <w:jc w:val="center"/>
              <w:rPr>
                <w:rFonts w:asciiTheme="minorEastAsia" w:eastAsiaTheme="minorEastAsia" w:hAnsiTheme="minorEastAsia" w:hint="eastAsia"/>
                <w:color w:val="000000"/>
                <w:sz w:val="24"/>
              </w:rPr>
            </w:pPr>
            <w:r>
              <w:rPr>
                <w:rFonts w:asciiTheme="minorEastAsia" w:eastAsiaTheme="minorEastAsia" w:hAnsiTheme="minorEastAsia" w:hint="eastAsia"/>
                <w:color w:val="000000"/>
                <w:sz w:val="24"/>
              </w:rPr>
              <w:t>15</w:t>
            </w:r>
          </w:p>
        </w:tc>
        <w:tc>
          <w:tcPr>
            <w:tcW w:w="6379" w:type="dxa"/>
            <w:vAlign w:val="center"/>
          </w:tcPr>
          <w:p w14:paraId="4D3EFB84" w14:textId="77777777" w:rsidR="005B793A" w:rsidRDefault="00000000">
            <w:pPr>
              <w:spacing w:line="324" w:lineRule="auto"/>
              <w:rPr>
                <w:rFonts w:ascii="宋体" w:hAnsi="宋体" w:cs="宋体" w:hint="eastAsia"/>
                <w:sz w:val="24"/>
              </w:rPr>
            </w:pPr>
            <w:r>
              <w:rPr>
                <w:rFonts w:ascii="宋体" w:hAnsi="宋体" w:cs="宋体" w:hint="eastAsia"/>
                <w:sz w:val="24"/>
              </w:rPr>
              <w:t>结合本项目的服务特点，提供整体服务方案，服务管理模式。</w:t>
            </w:r>
          </w:p>
          <w:p w14:paraId="0848E440" w14:textId="77777777" w:rsidR="005B793A" w:rsidRDefault="00000000">
            <w:pPr>
              <w:pStyle w:val="affff1"/>
              <w:numPr>
                <w:ilvl w:val="3"/>
                <w:numId w:val="14"/>
              </w:numPr>
              <w:spacing w:line="324" w:lineRule="auto"/>
              <w:ind w:left="323" w:hanging="323"/>
              <w:rPr>
                <w:rFonts w:ascii="宋体" w:hAnsi="宋体" w:cs="宋体" w:hint="eastAsia"/>
              </w:rPr>
            </w:pPr>
            <w:r>
              <w:rPr>
                <w:rFonts w:ascii="宋体" w:hAnsi="宋体" w:cs="宋体" w:hint="eastAsia"/>
              </w:rPr>
              <w:t>整体服务方案及服务管理模式完善，对项目重点难点认识深刻、表述全面准确，得15分；</w:t>
            </w:r>
          </w:p>
          <w:p w14:paraId="79C03327" w14:textId="77777777" w:rsidR="005B793A" w:rsidRDefault="00000000">
            <w:pPr>
              <w:spacing w:line="324" w:lineRule="auto"/>
              <w:ind w:left="240" w:hangingChars="100" w:hanging="240"/>
              <w:rPr>
                <w:rFonts w:ascii="宋体" w:hAnsi="宋体" w:cs="宋体" w:hint="eastAsia"/>
                <w:sz w:val="24"/>
              </w:rPr>
            </w:pPr>
            <w:r>
              <w:rPr>
                <w:rFonts w:ascii="宋体" w:hAnsi="宋体" w:cs="宋体" w:hint="eastAsia"/>
                <w:sz w:val="24"/>
              </w:rPr>
              <w:t>2.整体服务方案及服务管理模式较完善，对项目重点难点有一定认识、表述比较完整，得11分；</w:t>
            </w:r>
          </w:p>
          <w:p w14:paraId="715E06BF" w14:textId="77777777" w:rsidR="005B793A" w:rsidRDefault="00000000">
            <w:pPr>
              <w:spacing w:line="324" w:lineRule="auto"/>
              <w:ind w:left="240" w:hangingChars="100" w:hanging="240"/>
              <w:rPr>
                <w:rFonts w:ascii="宋体" w:hAnsi="宋体" w:cs="宋体" w:hint="eastAsia"/>
                <w:sz w:val="24"/>
              </w:rPr>
            </w:pPr>
            <w:r>
              <w:rPr>
                <w:rFonts w:ascii="宋体" w:hAnsi="宋体" w:cs="宋体" w:hint="eastAsia"/>
                <w:sz w:val="24"/>
              </w:rPr>
              <w:t>3</w:t>
            </w:r>
            <w:r>
              <w:rPr>
                <w:rFonts w:ascii="宋体" w:hAnsi="宋体" w:cs="宋体"/>
                <w:sz w:val="24"/>
              </w:rPr>
              <w:t>.</w:t>
            </w:r>
            <w:r>
              <w:rPr>
                <w:rFonts w:ascii="宋体" w:hAnsi="宋体" w:cs="宋体" w:hint="eastAsia"/>
                <w:sz w:val="24"/>
              </w:rPr>
              <w:t>整体服务方案及服务管理模式一般，对项目重点难点认识一般、表述一般，得8分；</w:t>
            </w:r>
          </w:p>
          <w:p w14:paraId="350E8BEC" w14:textId="77777777" w:rsidR="005B793A" w:rsidRDefault="00000000">
            <w:pPr>
              <w:spacing w:line="324" w:lineRule="auto"/>
              <w:ind w:left="240" w:hangingChars="100" w:hanging="240"/>
              <w:rPr>
                <w:rFonts w:ascii="宋体" w:hAnsi="宋体" w:cs="宋体" w:hint="eastAsia"/>
                <w:sz w:val="24"/>
              </w:rPr>
            </w:pPr>
            <w:r>
              <w:rPr>
                <w:rFonts w:ascii="宋体" w:hAnsi="宋体" w:cs="宋体"/>
                <w:sz w:val="24"/>
              </w:rPr>
              <w:t>4</w:t>
            </w:r>
            <w:r>
              <w:rPr>
                <w:rFonts w:ascii="宋体" w:hAnsi="宋体" w:cs="宋体" w:hint="eastAsia"/>
                <w:sz w:val="24"/>
              </w:rPr>
              <w:t>.整体服务方案及服务管理模式较差，对项目重点难点认识不深刻、表述不全面准确，得4分；</w:t>
            </w:r>
          </w:p>
          <w:p w14:paraId="543DECF6" w14:textId="77777777" w:rsidR="005B793A" w:rsidRDefault="00000000">
            <w:pPr>
              <w:spacing w:line="324" w:lineRule="auto"/>
              <w:rPr>
                <w:rFonts w:ascii="宋体" w:hAnsi="宋体" w:cs="宋体" w:hint="eastAsia"/>
                <w:sz w:val="24"/>
              </w:rPr>
            </w:pPr>
            <w:r>
              <w:rPr>
                <w:rFonts w:ascii="宋体" w:hAnsi="宋体" w:cs="宋体"/>
                <w:sz w:val="24"/>
              </w:rPr>
              <w:t>5</w:t>
            </w:r>
            <w:r>
              <w:rPr>
                <w:rFonts w:ascii="宋体" w:hAnsi="宋体" w:cs="宋体" w:hint="eastAsia"/>
                <w:sz w:val="24"/>
              </w:rPr>
              <w:t>.不提供不得分。</w:t>
            </w:r>
          </w:p>
        </w:tc>
      </w:tr>
      <w:tr w:rsidR="005B793A" w14:paraId="466AD597" w14:textId="77777777">
        <w:trPr>
          <w:trHeight w:val="2630"/>
          <w:jc w:val="center"/>
        </w:trPr>
        <w:tc>
          <w:tcPr>
            <w:tcW w:w="1282" w:type="dxa"/>
            <w:vMerge/>
            <w:tcBorders>
              <w:top w:val="single" w:sz="4" w:space="0" w:color="auto"/>
            </w:tcBorders>
            <w:vAlign w:val="center"/>
          </w:tcPr>
          <w:p w14:paraId="7E356999" w14:textId="77777777" w:rsidR="005B793A" w:rsidRDefault="005B793A">
            <w:pPr>
              <w:rPr>
                <w:rFonts w:asciiTheme="minorEastAsia" w:eastAsiaTheme="minorEastAsia" w:hAnsiTheme="minorEastAsia" w:hint="eastAsia"/>
                <w:color w:val="000000"/>
                <w:sz w:val="24"/>
              </w:rPr>
            </w:pPr>
          </w:p>
        </w:tc>
        <w:tc>
          <w:tcPr>
            <w:tcW w:w="1265" w:type="dxa"/>
            <w:tcBorders>
              <w:top w:val="single" w:sz="4" w:space="0" w:color="auto"/>
            </w:tcBorders>
            <w:vAlign w:val="center"/>
          </w:tcPr>
          <w:p w14:paraId="2C2C7AFA" w14:textId="77777777" w:rsidR="005B793A" w:rsidRDefault="00000000">
            <w:pPr>
              <w:jc w:val="center"/>
              <w:rPr>
                <w:rFonts w:asciiTheme="minorEastAsia" w:eastAsiaTheme="minorEastAsia" w:hAnsiTheme="minorEastAsia" w:hint="eastAsia"/>
                <w:color w:val="000000"/>
                <w:sz w:val="24"/>
              </w:rPr>
            </w:pPr>
            <w:r>
              <w:rPr>
                <w:rFonts w:asciiTheme="minorEastAsia" w:eastAsiaTheme="minorEastAsia" w:hAnsiTheme="minorEastAsia" w:hint="eastAsia"/>
                <w:color w:val="000000"/>
                <w:sz w:val="24"/>
              </w:rPr>
              <w:t>日常管理方案</w:t>
            </w:r>
          </w:p>
        </w:tc>
        <w:tc>
          <w:tcPr>
            <w:tcW w:w="850" w:type="dxa"/>
            <w:vAlign w:val="center"/>
          </w:tcPr>
          <w:p w14:paraId="09E5DBBF" w14:textId="77777777" w:rsidR="005B793A" w:rsidRDefault="00000000">
            <w:pPr>
              <w:jc w:val="center"/>
              <w:rPr>
                <w:rFonts w:asciiTheme="minorEastAsia" w:eastAsiaTheme="minorEastAsia" w:hAnsiTheme="minorEastAsia" w:hint="eastAsia"/>
                <w:color w:val="000000"/>
                <w:sz w:val="24"/>
              </w:rPr>
            </w:pPr>
            <w:r>
              <w:rPr>
                <w:rFonts w:asciiTheme="minorEastAsia" w:eastAsiaTheme="minorEastAsia" w:hAnsiTheme="minorEastAsia" w:hint="eastAsia"/>
                <w:color w:val="000000"/>
                <w:sz w:val="24"/>
              </w:rPr>
              <w:t>10</w:t>
            </w:r>
          </w:p>
        </w:tc>
        <w:tc>
          <w:tcPr>
            <w:tcW w:w="6379" w:type="dxa"/>
            <w:vAlign w:val="center"/>
          </w:tcPr>
          <w:p w14:paraId="01A01189" w14:textId="77777777" w:rsidR="005B793A" w:rsidRDefault="00000000">
            <w:pPr>
              <w:spacing w:line="324" w:lineRule="auto"/>
              <w:ind w:left="240" w:hangingChars="100" w:hanging="240"/>
              <w:rPr>
                <w:rFonts w:ascii="宋体" w:hAnsi="宋体" w:cs="宋体" w:hint="eastAsia"/>
                <w:sz w:val="24"/>
              </w:rPr>
            </w:pPr>
            <w:r>
              <w:rPr>
                <w:rFonts w:ascii="宋体" w:hAnsi="宋体" w:cs="宋体" w:hint="eastAsia"/>
                <w:sz w:val="24"/>
              </w:rPr>
              <w:t>1.根据供应商针对本项目服务的管理与团队协作方案及与采购人协调等管理方案可行性强，得10分；</w:t>
            </w:r>
          </w:p>
          <w:p w14:paraId="5CCCF65C" w14:textId="77777777" w:rsidR="005B793A" w:rsidRDefault="00000000">
            <w:pPr>
              <w:spacing w:line="324" w:lineRule="auto"/>
              <w:ind w:left="240" w:hangingChars="100" w:hanging="240"/>
              <w:rPr>
                <w:rFonts w:ascii="宋体" w:hAnsi="宋体" w:cs="宋体" w:hint="eastAsia"/>
                <w:sz w:val="24"/>
              </w:rPr>
            </w:pPr>
            <w:r>
              <w:rPr>
                <w:rFonts w:ascii="宋体" w:hAnsi="宋体" w:cs="宋体" w:hint="eastAsia"/>
                <w:sz w:val="24"/>
              </w:rPr>
              <w:t>2.根据供应商针对本项目服务的管理与团队协作方案及与采购人协调等管理方案可行性较强，得7分；</w:t>
            </w:r>
          </w:p>
          <w:p w14:paraId="0FA548EC" w14:textId="77777777" w:rsidR="005B793A" w:rsidRDefault="00000000">
            <w:pPr>
              <w:spacing w:line="324" w:lineRule="auto"/>
              <w:ind w:left="240" w:hangingChars="100" w:hanging="240"/>
              <w:rPr>
                <w:rFonts w:ascii="宋体" w:hAnsi="宋体" w:cs="宋体" w:hint="eastAsia"/>
                <w:sz w:val="24"/>
              </w:rPr>
            </w:pPr>
            <w:r>
              <w:rPr>
                <w:rFonts w:ascii="宋体" w:hAnsi="宋体" w:cs="宋体" w:hint="eastAsia"/>
                <w:sz w:val="24"/>
              </w:rPr>
              <w:t>3.根据供应商针对本项目服务的管理与团队协作方案及与采购人协调等管理方案一般，得6分；</w:t>
            </w:r>
          </w:p>
          <w:p w14:paraId="4B993D70" w14:textId="77777777" w:rsidR="005B793A" w:rsidRDefault="00000000">
            <w:pPr>
              <w:spacing w:line="324" w:lineRule="auto"/>
              <w:ind w:left="240" w:hangingChars="100" w:hanging="240"/>
              <w:rPr>
                <w:rFonts w:ascii="宋体" w:hAnsi="宋体" w:cs="宋体" w:hint="eastAsia"/>
                <w:sz w:val="24"/>
              </w:rPr>
            </w:pPr>
            <w:r>
              <w:rPr>
                <w:rFonts w:ascii="宋体" w:hAnsi="宋体" w:cs="宋体" w:hint="eastAsia"/>
                <w:sz w:val="24"/>
              </w:rPr>
              <w:t>4.根据供应商针对本项目服务的管理与团队协作方案及与采购人协调等管理方案可行性较差，得3分；</w:t>
            </w:r>
          </w:p>
          <w:p w14:paraId="79FB33E3" w14:textId="77777777" w:rsidR="005B793A" w:rsidRDefault="00000000">
            <w:pPr>
              <w:spacing w:line="324" w:lineRule="auto"/>
              <w:rPr>
                <w:rFonts w:ascii="宋体" w:hAnsi="宋体" w:cs="宋体" w:hint="eastAsia"/>
                <w:sz w:val="24"/>
              </w:rPr>
            </w:pPr>
            <w:r>
              <w:rPr>
                <w:rFonts w:ascii="宋体" w:hAnsi="宋体" w:cs="宋体" w:hint="eastAsia"/>
                <w:sz w:val="24"/>
              </w:rPr>
              <w:t>5</w:t>
            </w:r>
            <w:r>
              <w:rPr>
                <w:rFonts w:ascii="宋体" w:hAnsi="宋体" w:cs="宋体"/>
                <w:sz w:val="24"/>
              </w:rPr>
              <w:t>.</w:t>
            </w:r>
            <w:r>
              <w:rPr>
                <w:rFonts w:ascii="宋体" w:hAnsi="宋体" w:cs="宋体" w:hint="eastAsia"/>
                <w:sz w:val="24"/>
              </w:rPr>
              <w:t>不提供不得分。</w:t>
            </w:r>
          </w:p>
        </w:tc>
      </w:tr>
      <w:tr w:rsidR="005B793A" w14:paraId="4C113989" w14:textId="77777777">
        <w:trPr>
          <w:trHeight w:val="1261"/>
          <w:jc w:val="center"/>
        </w:trPr>
        <w:tc>
          <w:tcPr>
            <w:tcW w:w="1282" w:type="dxa"/>
            <w:vMerge/>
            <w:vAlign w:val="center"/>
          </w:tcPr>
          <w:p w14:paraId="2D8B734F" w14:textId="77777777" w:rsidR="005B793A" w:rsidRDefault="005B793A">
            <w:pPr>
              <w:rPr>
                <w:rFonts w:asciiTheme="minorEastAsia" w:eastAsiaTheme="minorEastAsia" w:hAnsiTheme="minorEastAsia" w:hint="eastAsia"/>
                <w:color w:val="000000"/>
                <w:sz w:val="24"/>
              </w:rPr>
            </w:pPr>
          </w:p>
        </w:tc>
        <w:tc>
          <w:tcPr>
            <w:tcW w:w="1265" w:type="dxa"/>
            <w:tcBorders>
              <w:top w:val="single" w:sz="4" w:space="0" w:color="auto"/>
            </w:tcBorders>
            <w:vAlign w:val="center"/>
          </w:tcPr>
          <w:p w14:paraId="6FC74D93" w14:textId="77777777" w:rsidR="005B793A" w:rsidRDefault="00000000">
            <w:pPr>
              <w:jc w:val="center"/>
              <w:rPr>
                <w:rFonts w:asciiTheme="minorEastAsia" w:eastAsiaTheme="minorEastAsia" w:hAnsiTheme="minorEastAsia" w:hint="eastAsia"/>
                <w:color w:val="000000"/>
                <w:sz w:val="24"/>
              </w:rPr>
            </w:pPr>
            <w:r>
              <w:rPr>
                <w:rFonts w:asciiTheme="minorEastAsia" w:eastAsiaTheme="minorEastAsia" w:hAnsiTheme="minorEastAsia" w:hint="eastAsia"/>
                <w:color w:val="000000"/>
                <w:sz w:val="24"/>
              </w:rPr>
              <w:t>管理团队配置情况</w:t>
            </w:r>
          </w:p>
        </w:tc>
        <w:tc>
          <w:tcPr>
            <w:tcW w:w="850" w:type="dxa"/>
            <w:vAlign w:val="center"/>
          </w:tcPr>
          <w:p w14:paraId="5E90954A" w14:textId="77777777" w:rsidR="005B793A" w:rsidRDefault="00000000">
            <w:pPr>
              <w:jc w:val="center"/>
              <w:rPr>
                <w:rFonts w:asciiTheme="minorEastAsia" w:eastAsiaTheme="minorEastAsia" w:hAnsiTheme="minorEastAsia" w:hint="eastAsia"/>
                <w:color w:val="000000"/>
                <w:sz w:val="24"/>
              </w:rPr>
            </w:pPr>
            <w:r>
              <w:rPr>
                <w:rFonts w:asciiTheme="minorEastAsia" w:eastAsiaTheme="minorEastAsia" w:hAnsiTheme="minorEastAsia"/>
                <w:color w:val="000000"/>
                <w:sz w:val="24"/>
              </w:rPr>
              <w:t>1</w:t>
            </w:r>
            <w:r>
              <w:rPr>
                <w:rFonts w:asciiTheme="minorEastAsia" w:eastAsiaTheme="minorEastAsia" w:hAnsiTheme="minorEastAsia" w:hint="eastAsia"/>
                <w:color w:val="000000"/>
                <w:sz w:val="24"/>
              </w:rPr>
              <w:t>0</w:t>
            </w:r>
          </w:p>
        </w:tc>
        <w:tc>
          <w:tcPr>
            <w:tcW w:w="6379" w:type="dxa"/>
            <w:vAlign w:val="center"/>
          </w:tcPr>
          <w:p w14:paraId="600E0A84" w14:textId="77777777" w:rsidR="005B793A" w:rsidRDefault="00000000">
            <w:pPr>
              <w:spacing w:line="324" w:lineRule="auto"/>
              <w:rPr>
                <w:rFonts w:ascii="宋体" w:hAnsi="宋体" w:cs="宋体" w:hint="eastAsia"/>
                <w:sz w:val="24"/>
              </w:rPr>
            </w:pPr>
            <w:r>
              <w:rPr>
                <w:rFonts w:ascii="宋体" w:hAnsi="宋体" w:cs="宋体" w:hint="eastAsia"/>
                <w:sz w:val="24"/>
              </w:rPr>
              <w:t>本项目成立的管理团队（人员来源、人员素质、训练水平、稳定性保障、管理人员本岗位工作经验等）架构合理、岗位配置齐全，根据供应商拟投入本项目的人员配备及实施团队情况打分：</w:t>
            </w:r>
          </w:p>
          <w:p w14:paraId="093F256F" w14:textId="77777777" w:rsidR="005B793A" w:rsidRDefault="00000000">
            <w:pPr>
              <w:spacing w:line="324" w:lineRule="auto"/>
              <w:ind w:left="240" w:hangingChars="100" w:hanging="240"/>
              <w:rPr>
                <w:rFonts w:ascii="宋体" w:hAnsi="宋体" w:cs="宋体" w:hint="eastAsia"/>
                <w:sz w:val="24"/>
              </w:rPr>
            </w:pPr>
            <w:r>
              <w:rPr>
                <w:rFonts w:ascii="宋体" w:hAnsi="宋体" w:cs="宋体" w:hint="eastAsia"/>
                <w:sz w:val="24"/>
              </w:rPr>
              <w:t>1.组织机构设置合理，服务人员配置齐全，分工明确，学历、经验完全满足需求，得10分；</w:t>
            </w:r>
          </w:p>
          <w:p w14:paraId="22CBF936" w14:textId="77777777" w:rsidR="005B793A" w:rsidRDefault="00000000">
            <w:pPr>
              <w:spacing w:line="324" w:lineRule="auto"/>
              <w:ind w:left="240" w:hangingChars="100" w:hanging="240"/>
              <w:rPr>
                <w:rFonts w:ascii="宋体" w:hAnsi="宋体" w:cs="宋体" w:hint="eastAsia"/>
                <w:sz w:val="24"/>
              </w:rPr>
            </w:pPr>
            <w:r>
              <w:rPr>
                <w:rFonts w:ascii="宋体" w:hAnsi="宋体" w:cs="宋体" w:hint="eastAsia"/>
                <w:sz w:val="24"/>
              </w:rPr>
              <w:t>2.组织机构设置较合理，服务人员配置基本齐全，分工基本明确，学历、经验部分满足需求，得7分；</w:t>
            </w:r>
          </w:p>
          <w:p w14:paraId="3D5888C2" w14:textId="77777777" w:rsidR="005B793A" w:rsidRDefault="00000000">
            <w:pPr>
              <w:spacing w:line="324" w:lineRule="auto"/>
              <w:ind w:left="240" w:hangingChars="100" w:hanging="240"/>
              <w:rPr>
                <w:rFonts w:ascii="宋体" w:hAnsi="宋体" w:cs="宋体" w:hint="eastAsia"/>
                <w:sz w:val="24"/>
              </w:rPr>
            </w:pPr>
            <w:r>
              <w:rPr>
                <w:rFonts w:ascii="宋体" w:hAnsi="宋体" w:cs="宋体" w:hint="eastAsia"/>
                <w:sz w:val="24"/>
              </w:rPr>
              <w:t>3.组织机构设置不够合理，服务人员配置不够齐全，分工不</w:t>
            </w:r>
            <w:r>
              <w:rPr>
                <w:rFonts w:ascii="宋体" w:hAnsi="宋体" w:cs="宋体" w:hint="eastAsia"/>
                <w:sz w:val="24"/>
              </w:rPr>
              <w:lastRenderedPageBreak/>
              <w:t>够明确，学历、经验不满足需求，得3分；</w:t>
            </w:r>
          </w:p>
          <w:p w14:paraId="14A5E4A5" w14:textId="77777777" w:rsidR="005B793A" w:rsidRDefault="00000000">
            <w:pPr>
              <w:spacing w:line="324" w:lineRule="auto"/>
              <w:rPr>
                <w:rFonts w:ascii="宋体" w:hAnsi="宋体" w:cs="宋体" w:hint="eastAsia"/>
                <w:sz w:val="24"/>
              </w:rPr>
            </w:pPr>
            <w:r>
              <w:rPr>
                <w:rFonts w:ascii="宋体" w:hAnsi="宋体" w:cs="宋体" w:hint="eastAsia"/>
                <w:sz w:val="24"/>
              </w:rPr>
              <w:t>4.不提供不得分。</w:t>
            </w:r>
          </w:p>
          <w:p w14:paraId="02A21173" w14:textId="77777777" w:rsidR="005B793A" w:rsidRDefault="00000000">
            <w:pPr>
              <w:spacing w:line="324" w:lineRule="auto"/>
              <w:rPr>
                <w:rFonts w:ascii="宋体" w:hAnsi="宋体" w:cs="宋体" w:hint="eastAsia"/>
                <w:sz w:val="24"/>
              </w:rPr>
            </w:pPr>
            <w:r>
              <w:rPr>
                <w:rFonts w:ascii="宋体" w:hAnsi="宋体" w:cs="宋体" w:hint="eastAsia"/>
                <w:sz w:val="24"/>
              </w:rPr>
              <w:t>（需提供人员结构、名单、简历表、现场人员工作安排计划及其他辅助材料）</w:t>
            </w:r>
          </w:p>
        </w:tc>
      </w:tr>
      <w:tr w:rsidR="005B793A" w14:paraId="73FA9942" w14:textId="77777777">
        <w:trPr>
          <w:trHeight w:val="488"/>
          <w:jc w:val="center"/>
        </w:trPr>
        <w:tc>
          <w:tcPr>
            <w:tcW w:w="1282" w:type="dxa"/>
            <w:vMerge/>
            <w:vAlign w:val="center"/>
          </w:tcPr>
          <w:p w14:paraId="7BB19E9F" w14:textId="77777777" w:rsidR="005B793A" w:rsidRDefault="005B793A">
            <w:pPr>
              <w:rPr>
                <w:rFonts w:asciiTheme="minorEastAsia" w:eastAsiaTheme="minorEastAsia" w:hAnsiTheme="minorEastAsia" w:hint="eastAsia"/>
                <w:color w:val="000000"/>
                <w:sz w:val="24"/>
              </w:rPr>
            </w:pPr>
          </w:p>
        </w:tc>
        <w:tc>
          <w:tcPr>
            <w:tcW w:w="1265" w:type="dxa"/>
            <w:tcBorders>
              <w:top w:val="single" w:sz="4" w:space="0" w:color="auto"/>
            </w:tcBorders>
            <w:vAlign w:val="center"/>
          </w:tcPr>
          <w:p w14:paraId="4BF47B68" w14:textId="77777777" w:rsidR="005B793A" w:rsidRDefault="00000000">
            <w:pPr>
              <w:jc w:val="center"/>
              <w:rPr>
                <w:rFonts w:asciiTheme="minorEastAsia" w:eastAsiaTheme="minorEastAsia" w:hAnsiTheme="minorEastAsia" w:hint="eastAsia"/>
                <w:color w:val="000000"/>
                <w:sz w:val="24"/>
              </w:rPr>
            </w:pPr>
            <w:r>
              <w:rPr>
                <w:rFonts w:asciiTheme="minorEastAsia" w:eastAsiaTheme="minorEastAsia" w:hAnsiTheme="minorEastAsia" w:hint="eastAsia"/>
                <w:color w:val="000000"/>
                <w:sz w:val="24"/>
              </w:rPr>
              <w:t>人员培训方案</w:t>
            </w:r>
          </w:p>
        </w:tc>
        <w:tc>
          <w:tcPr>
            <w:tcW w:w="850" w:type="dxa"/>
            <w:vAlign w:val="center"/>
          </w:tcPr>
          <w:p w14:paraId="06F49AEF" w14:textId="77777777" w:rsidR="005B793A" w:rsidRDefault="00000000">
            <w:pPr>
              <w:jc w:val="center"/>
              <w:rPr>
                <w:rFonts w:asciiTheme="minorEastAsia" w:eastAsiaTheme="minorEastAsia" w:hAnsiTheme="minorEastAsia" w:hint="eastAsia"/>
                <w:color w:val="000000"/>
                <w:sz w:val="24"/>
              </w:rPr>
            </w:pPr>
            <w:r>
              <w:rPr>
                <w:rFonts w:asciiTheme="minorEastAsia" w:eastAsiaTheme="minorEastAsia" w:hAnsiTheme="minorEastAsia" w:hint="eastAsia"/>
                <w:color w:val="000000"/>
                <w:sz w:val="24"/>
              </w:rPr>
              <w:t>10</w:t>
            </w:r>
          </w:p>
        </w:tc>
        <w:tc>
          <w:tcPr>
            <w:tcW w:w="6379" w:type="dxa"/>
            <w:vAlign w:val="center"/>
          </w:tcPr>
          <w:p w14:paraId="151BAEDF" w14:textId="77777777" w:rsidR="005B793A" w:rsidRDefault="00000000">
            <w:pPr>
              <w:spacing w:line="324" w:lineRule="auto"/>
              <w:ind w:left="240" w:hangingChars="100" w:hanging="240"/>
              <w:rPr>
                <w:rFonts w:ascii="宋体" w:hAnsi="宋体" w:cs="宋体" w:hint="eastAsia"/>
                <w:sz w:val="24"/>
              </w:rPr>
            </w:pPr>
            <w:r>
              <w:rPr>
                <w:rFonts w:ascii="宋体" w:hAnsi="宋体" w:cs="宋体" w:hint="eastAsia"/>
                <w:sz w:val="24"/>
              </w:rPr>
              <w:t>1</w:t>
            </w:r>
            <w:r>
              <w:rPr>
                <w:rFonts w:ascii="宋体" w:hAnsi="宋体" w:cs="宋体"/>
                <w:sz w:val="24"/>
              </w:rPr>
              <w:t>.</w:t>
            </w:r>
            <w:r>
              <w:rPr>
                <w:rFonts w:ascii="宋体" w:hAnsi="宋体" w:cs="宋体" w:hint="eastAsia"/>
                <w:sz w:val="24"/>
              </w:rPr>
              <w:t>培训方案科学、合理、实际，措施到位，针对性强，完全能够满足服务需要得</w:t>
            </w:r>
            <w:r>
              <w:rPr>
                <w:rFonts w:ascii="宋体" w:hAnsi="宋体" w:cs="宋体"/>
                <w:sz w:val="24"/>
              </w:rPr>
              <w:t>1</w:t>
            </w:r>
            <w:r>
              <w:rPr>
                <w:rFonts w:ascii="宋体" w:hAnsi="宋体" w:cs="宋体" w:hint="eastAsia"/>
                <w:sz w:val="24"/>
              </w:rPr>
              <w:t>0分；</w:t>
            </w:r>
          </w:p>
          <w:p w14:paraId="55314C58" w14:textId="77777777" w:rsidR="005B793A" w:rsidRDefault="00000000">
            <w:pPr>
              <w:spacing w:line="324" w:lineRule="auto"/>
              <w:ind w:left="240" w:hangingChars="100" w:hanging="240"/>
              <w:rPr>
                <w:rFonts w:ascii="宋体" w:hAnsi="宋体" w:cs="宋体" w:hint="eastAsia"/>
                <w:sz w:val="24"/>
              </w:rPr>
            </w:pPr>
            <w:r>
              <w:rPr>
                <w:rFonts w:ascii="宋体" w:hAnsi="宋体" w:cs="宋体" w:hint="eastAsia"/>
                <w:sz w:val="24"/>
              </w:rPr>
              <w:t>2</w:t>
            </w:r>
            <w:r>
              <w:rPr>
                <w:rFonts w:ascii="宋体" w:hAnsi="宋体" w:cs="宋体"/>
                <w:sz w:val="24"/>
              </w:rPr>
              <w:t>.</w:t>
            </w:r>
            <w:r>
              <w:rPr>
                <w:rFonts w:ascii="宋体" w:hAnsi="宋体" w:cs="宋体" w:hint="eastAsia"/>
                <w:sz w:val="24"/>
              </w:rPr>
              <w:t>培训方案比较科学、合理、实际，措施比较到位，针对性较强，基本满足服务需要得</w:t>
            </w:r>
            <w:r>
              <w:rPr>
                <w:rFonts w:ascii="宋体" w:hAnsi="宋体" w:cs="宋体"/>
                <w:sz w:val="24"/>
              </w:rPr>
              <w:t>7</w:t>
            </w:r>
            <w:r>
              <w:rPr>
                <w:rFonts w:ascii="宋体" w:hAnsi="宋体" w:cs="宋体" w:hint="eastAsia"/>
                <w:sz w:val="24"/>
              </w:rPr>
              <w:t>分；</w:t>
            </w:r>
          </w:p>
          <w:p w14:paraId="316AFD96" w14:textId="77777777" w:rsidR="005B793A" w:rsidRDefault="00000000">
            <w:pPr>
              <w:spacing w:line="324" w:lineRule="auto"/>
              <w:ind w:left="240" w:hangingChars="100" w:hanging="240"/>
              <w:rPr>
                <w:rFonts w:ascii="宋体" w:hAnsi="宋体" w:cs="宋体" w:hint="eastAsia"/>
                <w:sz w:val="24"/>
              </w:rPr>
            </w:pPr>
            <w:r>
              <w:rPr>
                <w:rFonts w:ascii="宋体" w:hAnsi="宋体" w:cs="宋体" w:hint="eastAsia"/>
                <w:sz w:val="24"/>
              </w:rPr>
              <w:t>3</w:t>
            </w:r>
            <w:r>
              <w:rPr>
                <w:rFonts w:ascii="宋体" w:hAnsi="宋体" w:cs="宋体"/>
                <w:sz w:val="24"/>
              </w:rPr>
              <w:t>.</w:t>
            </w:r>
            <w:r>
              <w:rPr>
                <w:rFonts w:ascii="宋体" w:hAnsi="宋体" w:cs="宋体" w:hint="eastAsia"/>
                <w:sz w:val="24"/>
              </w:rPr>
              <w:t>培训方案不科学、不合理、不实际，措施不到位，针对性不强，不能够满足服务需要得3分。</w:t>
            </w:r>
          </w:p>
          <w:p w14:paraId="17BD7272" w14:textId="77777777" w:rsidR="005B793A" w:rsidRDefault="00000000">
            <w:pPr>
              <w:spacing w:line="240" w:lineRule="exact"/>
              <w:rPr>
                <w:rFonts w:ascii="宋体" w:hAnsi="宋体" w:cs="宋体" w:hint="eastAsia"/>
                <w:sz w:val="24"/>
              </w:rPr>
            </w:pPr>
            <w:r>
              <w:rPr>
                <w:rFonts w:ascii="宋体" w:hAnsi="宋体" w:cs="宋体" w:hint="eastAsia"/>
                <w:sz w:val="24"/>
              </w:rPr>
              <w:t>未提供相关人员培训内容的不得分。</w:t>
            </w:r>
          </w:p>
        </w:tc>
      </w:tr>
      <w:tr w:rsidR="005B793A" w14:paraId="7822FD43" w14:textId="77777777">
        <w:trPr>
          <w:trHeight w:val="546"/>
          <w:jc w:val="center"/>
        </w:trPr>
        <w:tc>
          <w:tcPr>
            <w:tcW w:w="1282" w:type="dxa"/>
            <w:vMerge/>
            <w:vAlign w:val="center"/>
          </w:tcPr>
          <w:p w14:paraId="2FD8CBE3" w14:textId="77777777" w:rsidR="005B793A" w:rsidRDefault="005B793A">
            <w:pPr>
              <w:rPr>
                <w:rFonts w:asciiTheme="minorEastAsia" w:eastAsiaTheme="minorEastAsia" w:hAnsiTheme="minorEastAsia" w:hint="eastAsia"/>
                <w:color w:val="000000"/>
                <w:sz w:val="24"/>
              </w:rPr>
            </w:pPr>
          </w:p>
        </w:tc>
        <w:tc>
          <w:tcPr>
            <w:tcW w:w="1265" w:type="dxa"/>
            <w:tcBorders>
              <w:top w:val="single" w:sz="4" w:space="0" w:color="auto"/>
              <w:bottom w:val="single" w:sz="4" w:space="0" w:color="auto"/>
            </w:tcBorders>
            <w:vAlign w:val="center"/>
          </w:tcPr>
          <w:p w14:paraId="7B41D197" w14:textId="77777777" w:rsidR="005B793A" w:rsidRDefault="00000000">
            <w:pPr>
              <w:jc w:val="center"/>
              <w:rPr>
                <w:rFonts w:asciiTheme="minorEastAsia" w:eastAsiaTheme="minorEastAsia" w:hAnsiTheme="minorEastAsia" w:hint="eastAsia"/>
                <w:color w:val="000000"/>
                <w:sz w:val="24"/>
              </w:rPr>
            </w:pPr>
            <w:r>
              <w:rPr>
                <w:rFonts w:asciiTheme="minorEastAsia" w:eastAsiaTheme="minorEastAsia" w:hAnsiTheme="minorEastAsia" w:hint="eastAsia"/>
                <w:color w:val="000000"/>
                <w:sz w:val="24"/>
              </w:rPr>
              <w:t>突发事件预案</w:t>
            </w:r>
          </w:p>
        </w:tc>
        <w:tc>
          <w:tcPr>
            <w:tcW w:w="850" w:type="dxa"/>
            <w:tcBorders>
              <w:top w:val="single" w:sz="4" w:space="0" w:color="auto"/>
            </w:tcBorders>
            <w:vAlign w:val="center"/>
          </w:tcPr>
          <w:p w14:paraId="731C248F" w14:textId="77777777" w:rsidR="005B793A" w:rsidRDefault="00000000">
            <w:pPr>
              <w:jc w:val="center"/>
              <w:rPr>
                <w:rFonts w:asciiTheme="minorEastAsia" w:eastAsiaTheme="minorEastAsia" w:hAnsiTheme="minorEastAsia" w:hint="eastAsia"/>
                <w:color w:val="000000"/>
                <w:sz w:val="24"/>
              </w:rPr>
            </w:pPr>
            <w:r>
              <w:rPr>
                <w:rFonts w:asciiTheme="minorEastAsia" w:eastAsiaTheme="minorEastAsia" w:hAnsiTheme="minorEastAsia"/>
                <w:color w:val="000000"/>
                <w:sz w:val="24"/>
              </w:rPr>
              <w:t>1</w:t>
            </w:r>
            <w:r>
              <w:rPr>
                <w:rFonts w:asciiTheme="minorEastAsia" w:eastAsiaTheme="minorEastAsia" w:hAnsiTheme="minorEastAsia" w:hint="eastAsia"/>
                <w:color w:val="000000"/>
                <w:sz w:val="24"/>
              </w:rPr>
              <w:t>2</w:t>
            </w:r>
          </w:p>
        </w:tc>
        <w:tc>
          <w:tcPr>
            <w:tcW w:w="6379" w:type="dxa"/>
            <w:tcBorders>
              <w:top w:val="single" w:sz="4" w:space="0" w:color="auto"/>
            </w:tcBorders>
            <w:vAlign w:val="center"/>
          </w:tcPr>
          <w:p w14:paraId="14055EF5" w14:textId="77777777" w:rsidR="005B793A" w:rsidRDefault="00000000">
            <w:pPr>
              <w:spacing w:line="324" w:lineRule="auto"/>
              <w:rPr>
                <w:rFonts w:ascii="宋体" w:hAnsi="宋体" w:cs="宋体" w:hint="eastAsia"/>
                <w:sz w:val="24"/>
              </w:rPr>
            </w:pPr>
            <w:r>
              <w:rPr>
                <w:rFonts w:ascii="宋体" w:hAnsi="宋体" w:cs="宋体" w:hint="eastAsia"/>
                <w:sz w:val="24"/>
              </w:rPr>
              <w:t>对突发事件预案：</w:t>
            </w:r>
          </w:p>
          <w:p w14:paraId="4607C462" w14:textId="77777777" w:rsidR="005B793A" w:rsidRDefault="00000000">
            <w:pPr>
              <w:spacing w:line="324" w:lineRule="auto"/>
              <w:rPr>
                <w:rFonts w:ascii="宋体" w:hAnsi="宋体" w:cs="宋体" w:hint="eastAsia"/>
                <w:sz w:val="24"/>
              </w:rPr>
            </w:pPr>
            <w:r>
              <w:rPr>
                <w:rFonts w:ascii="宋体" w:hAnsi="宋体" w:cs="宋体" w:hint="eastAsia"/>
                <w:sz w:val="24"/>
              </w:rPr>
              <w:t>1.考虑特别全面，专业性、系统性强，可行性强，得</w:t>
            </w:r>
            <w:r>
              <w:rPr>
                <w:rFonts w:ascii="宋体" w:hAnsi="宋体" w:cs="宋体"/>
                <w:sz w:val="24"/>
              </w:rPr>
              <w:t>1</w:t>
            </w:r>
            <w:r>
              <w:rPr>
                <w:rFonts w:ascii="宋体" w:hAnsi="宋体" w:cs="宋体" w:hint="eastAsia"/>
                <w:sz w:val="24"/>
              </w:rPr>
              <w:t>2分；</w:t>
            </w:r>
          </w:p>
          <w:p w14:paraId="1C8E568A" w14:textId="77777777" w:rsidR="005B793A" w:rsidRDefault="00000000">
            <w:pPr>
              <w:spacing w:line="324" w:lineRule="auto"/>
              <w:ind w:left="240" w:hangingChars="100" w:hanging="240"/>
              <w:rPr>
                <w:rFonts w:ascii="宋体" w:hAnsi="宋体" w:cs="宋体" w:hint="eastAsia"/>
                <w:sz w:val="24"/>
              </w:rPr>
            </w:pPr>
            <w:r>
              <w:rPr>
                <w:rFonts w:ascii="宋体" w:hAnsi="宋体" w:cs="宋体" w:hint="eastAsia"/>
                <w:sz w:val="24"/>
              </w:rPr>
              <w:t>2.考虑比较全面，专业性、系统性较强，比较具备可行性，得7分；</w:t>
            </w:r>
          </w:p>
          <w:p w14:paraId="4C300131" w14:textId="77777777" w:rsidR="005B793A" w:rsidRDefault="00000000">
            <w:pPr>
              <w:spacing w:line="324" w:lineRule="auto"/>
              <w:rPr>
                <w:rFonts w:ascii="宋体" w:hAnsi="宋体" w:cs="宋体" w:hint="eastAsia"/>
                <w:sz w:val="24"/>
              </w:rPr>
            </w:pPr>
            <w:r>
              <w:rPr>
                <w:rFonts w:ascii="宋体" w:hAnsi="宋体" w:cs="宋体" w:hint="eastAsia"/>
                <w:sz w:val="24"/>
              </w:rPr>
              <w:t>3.考虑不够全面，专业性、系统性差，可行性弱，得3分；</w:t>
            </w:r>
          </w:p>
          <w:p w14:paraId="34AE9941" w14:textId="77777777" w:rsidR="005B793A" w:rsidRDefault="00000000">
            <w:pPr>
              <w:spacing w:line="324" w:lineRule="auto"/>
              <w:rPr>
                <w:rFonts w:ascii="宋体" w:hAnsi="宋体" w:cs="宋体" w:hint="eastAsia"/>
                <w:sz w:val="24"/>
              </w:rPr>
            </w:pPr>
            <w:r>
              <w:rPr>
                <w:rFonts w:ascii="宋体" w:hAnsi="宋体" w:cs="宋体" w:hint="eastAsia"/>
                <w:sz w:val="24"/>
              </w:rPr>
              <w:t>4.不提供不得分。</w:t>
            </w:r>
          </w:p>
        </w:tc>
      </w:tr>
      <w:tr w:rsidR="005B793A" w14:paraId="25A22109" w14:textId="77777777">
        <w:trPr>
          <w:trHeight w:val="776"/>
          <w:jc w:val="center"/>
        </w:trPr>
        <w:tc>
          <w:tcPr>
            <w:tcW w:w="1282" w:type="dxa"/>
            <w:vMerge/>
            <w:vAlign w:val="center"/>
          </w:tcPr>
          <w:p w14:paraId="328ECF39" w14:textId="77777777" w:rsidR="005B793A" w:rsidRDefault="005B793A">
            <w:pPr>
              <w:rPr>
                <w:rFonts w:asciiTheme="minorEastAsia" w:eastAsiaTheme="minorEastAsia" w:hAnsiTheme="minorEastAsia" w:hint="eastAsia"/>
                <w:color w:val="000000"/>
                <w:sz w:val="24"/>
              </w:rPr>
            </w:pPr>
          </w:p>
        </w:tc>
        <w:tc>
          <w:tcPr>
            <w:tcW w:w="1265" w:type="dxa"/>
            <w:tcBorders>
              <w:top w:val="single" w:sz="4" w:space="0" w:color="auto"/>
              <w:bottom w:val="single" w:sz="4" w:space="0" w:color="auto"/>
            </w:tcBorders>
            <w:vAlign w:val="center"/>
          </w:tcPr>
          <w:p w14:paraId="1DCA9CFA" w14:textId="77777777" w:rsidR="005B793A" w:rsidRDefault="00000000">
            <w:pPr>
              <w:jc w:val="center"/>
              <w:rPr>
                <w:rFonts w:asciiTheme="minorEastAsia" w:eastAsiaTheme="minorEastAsia" w:hAnsiTheme="minorEastAsia" w:hint="eastAsia"/>
                <w:color w:val="000000"/>
                <w:sz w:val="24"/>
              </w:rPr>
            </w:pPr>
            <w:r>
              <w:rPr>
                <w:rFonts w:asciiTheme="minorEastAsia" w:eastAsiaTheme="minorEastAsia" w:hAnsiTheme="minorEastAsia" w:hint="eastAsia"/>
                <w:color w:val="000000"/>
                <w:sz w:val="24"/>
              </w:rPr>
              <w:t>管理措施</w:t>
            </w:r>
          </w:p>
        </w:tc>
        <w:tc>
          <w:tcPr>
            <w:tcW w:w="850" w:type="dxa"/>
            <w:tcBorders>
              <w:top w:val="single" w:sz="4" w:space="0" w:color="auto"/>
            </w:tcBorders>
            <w:vAlign w:val="center"/>
          </w:tcPr>
          <w:p w14:paraId="2904D496" w14:textId="77777777" w:rsidR="005B793A" w:rsidRDefault="00000000">
            <w:pPr>
              <w:jc w:val="center"/>
              <w:rPr>
                <w:rFonts w:asciiTheme="minorEastAsia" w:eastAsiaTheme="minorEastAsia" w:hAnsiTheme="minorEastAsia" w:hint="eastAsia"/>
                <w:color w:val="000000"/>
                <w:sz w:val="24"/>
              </w:rPr>
            </w:pPr>
            <w:r>
              <w:rPr>
                <w:rFonts w:asciiTheme="minorEastAsia" w:eastAsiaTheme="minorEastAsia" w:hAnsiTheme="minorEastAsia"/>
                <w:color w:val="000000"/>
                <w:sz w:val="24"/>
              </w:rPr>
              <w:t>1</w:t>
            </w:r>
            <w:r>
              <w:rPr>
                <w:rFonts w:asciiTheme="minorEastAsia" w:eastAsiaTheme="minorEastAsia" w:hAnsiTheme="minorEastAsia" w:hint="eastAsia"/>
                <w:color w:val="000000"/>
                <w:sz w:val="24"/>
              </w:rPr>
              <w:t>5</w:t>
            </w:r>
          </w:p>
        </w:tc>
        <w:tc>
          <w:tcPr>
            <w:tcW w:w="6379" w:type="dxa"/>
            <w:tcBorders>
              <w:top w:val="single" w:sz="4" w:space="0" w:color="auto"/>
            </w:tcBorders>
            <w:vAlign w:val="center"/>
          </w:tcPr>
          <w:p w14:paraId="374D31A2" w14:textId="77777777" w:rsidR="005B793A" w:rsidRDefault="00000000">
            <w:pPr>
              <w:spacing w:line="324" w:lineRule="auto"/>
              <w:rPr>
                <w:rFonts w:ascii="宋体" w:hAnsi="宋体" w:cs="宋体" w:hint="eastAsia"/>
                <w:sz w:val="24"/>
              </w:rPr>
            </w:pPr>
            <w:r>
              <w:rPr>
                <w:rFonts w:ascii="宋体" w:hAnsi="宋体" w:cs="宋体" w:hint="eastAsia"/>
                <w:sz w:val="24"/>
              </w:rPr>
              <w:t>针对本项目管理措施（管理目标和各服务指标、项目管理机构、管理服务承诺等）：</w:t>
            </w:r>
          </w:p>
          <w:p w14:paraId="4BE2CFE5" w14:textId="77777777" w:rsidR="005B793A" w:rsidRDefault="00000000">
            <w:pPr>
              <w:spacing w:line="324" w:lineRule="auto"/>
              <w:rPr>
                <w:rFonts w:ascii="宋体" w:hAnsi="宋体" w:cs="宋体" w:hint="eastAsia"/>
                <w:sz w:val="24"/>
              </w:rPr>
            </w:pPr>
            <w:r>
              <w:rPr>
                <w:rFonts w:ascii="宋体" w:hAnsi="宋体" w:cs="宋体" w:hint="eastAsia"/>
                <w:sz w:val="24"/>
              </w:rPr>
              <w:t>1.措施全面、专业，系统性、针对性强，切实可行，得15分；</w:t>
            </w:r>
          </w:p>
          <w:p w14:paraId="209FA7C1" w14:textId="77777777" w:rsidR="005B793A" w:rsidRDefault="00000000">
            <w:pPr>
              <w:spacing w:line="324" w:lineRule="auto"/>
              <w:ind w:left="240" w:hangingChars="100" w:hanging="240"/>
              <w:rPr>
                <w:rFonts w:ascii="宋体" w:hAnsi="宋体" w:cs="宋体" w:hint="eastAsia"/>
                <w:sz w:val="24"/>
              </w:rPr>
            </w:pPr>
            <w:r>
              <w:rPr>
                <w:rFonts w:ascii="宋体" w:hAnsi="宋体" w:cs="宋体" w:hint="eastAsia"/>
                <w:sz w:val="24"/>
              </w:rPr>
              <w:t>2.措施比较全面、专业，系统性、针对性较强，具备一定可行性，得10分；</w:t>
            </w:r>
          </w:p>
          <w:p w14:paraId="50B48E83" w14:textId="77777777" w:rsidR="005B793A" w:rsidRDefault="00000000">
            <w:pPr>
              <w:spacing w:line="324" w:lineRule="auto"/>
              <w:ind w:left="240" w:hangingChars="100" w:hanging="240"/>
              <w:rPr>
                <w:rFonts w:ascii="宋体" w:hAnsi="宋体" w:cs="宋体" w:hint="eastAsia"/>
                <w:sz w:val="24"/>
              </w:rPr>
            </w:pPr>
            <w:r>
              <w:rPr>
                <w:rFonts w:ascii="宋体" w:hAnsi="宋体" w:cs="宋体" w:hint="eastAsia"/>
                <w:sz w:val="24"/>
              </w:rPr>
              <w:t>3.措施不健全，专业性、系统性、针对性较差，可行性不高，得5分；</w:t>
            </w:r>
          </w:p>
          <w:p w14:paraId="647D9CD8" w14:textId="77777777" w:rsidR="005B793A" w:rsidRDefault="00000000">
            <w:pPr>
              <w:spacing w:line="324" w:lineRule="auto"/>
              <w:rPr>
                <w:rFonts w:ascii="宋体" w:hAnsi="宋体" w:cs="宋体" w:hint="eastAsia"/>
                <w:sz w:val="24"/>
              </w:rPr>
            </w:pPr>
            <w:r>
              <w:rPr>
                <w:rFonts w:ascii="宋体" w:hAnsi="宋体" w:cs="宋体" w:hint="eastAsia"/>
                <w:sz w:val="24"/>
              </w:rPr>
              <w:t>4.不提供不得分。</w:t>
            </w:r>
          </w:p>
        </w:tc>
      </w:tr>
      <w:tr w:rsidR="005B793A" w14:paraId="3043F6AC" w14:textId="77777777">
        <w:trPr>
          <w:trHeight w:val="697"/>
          <w:jc w:val="center"/>
        </w:trPr>
        <w:tc>
          <w:tcPr>
            <w:tcW w:w="1282" w:type="dxa"/>
            <w:vMerge w:val="restart"/>
            <w:vAlign w:val="center"/>
          </w:tcPr>
          <w:p w14:paraId="099EF036" w14:textId="77777777" w:rsidR="005B793A" w:rsidRDefault="00000000">
            <w:pPr>
              <w:rPr>
                <w:rFonts w:asciiTheme="minorEastAsia" w:eastAsiaTheme="minorEastAsia" w:hAnsiTheme="minorEastAsia" w:hint="eastAsia"/>
                <w:color w:val="000000"/>
                <w:sz w:val="24"/>
              </w:rPr>
            </w:pPr>
            <w:r>
              <w:rPr>
                <w:rFonts w:asciiTheme="minorEastAsia" w:eastAsiaTheme="minorEastAsia" w:hAnsiTheme="minorEastAsia" w:hint="eastAsia"/>
                <w:color w:val="000000"/>
                <w:sz w:val="24"/>
              </w:rPr>
              <w:t>商务部分</w:t>
            </w:r>
          </w:p>
          <w:p w14:paraId="17F05C2A" w14:textId="77777777" w:rsidR="005B793A" w:rsidRDefault="00000000">
            <w:pPr>
              <w:rPr>
                <w:rFonts w:asciiTheme="minorEastAsia" w:eastAsiaTheme="minorEastAsia" w:hAnsiTheme="minorEastAsia" w:hint="eastAsia"/>
                <w:color w:val="000000"/>
                <w:sz w:val="24"/>
              </w:rPr>
            </w:pPr>
            <w:r>
              <w:rPr>
                <w:rFonts w:asciiTheme="minorEastAsia" w:eastAsiaTheme="minorEastAsia" w:hAnsiTheme="minorEastAsia" w:hint="eastAsia"/>
                <w:color w:val="000000"/>
                <w:sz w:val="24"/>
              </w:rPr>
              <w:t>（</w:t>
            </w:r>
            <w:r>
              <w:rPr>
                <w:rFonts w:asciiTheme="minorEastAsia" w:eastAsiaTheme="minorEastAsia" w:hAnsiTheme="minorEastAsia"/>
                <w:color w:val="000000"/>
                <w:sz w:val="24"/>
              </w:rPr>
              <w:t>18</w:t>
            </w:r>
            <w:r>
              <w:rPr>
                <w:rFonts w:asciiTheme="minorEastAsia" w:eastAsiaTheme="minorEastAsia" w:hAnsiTheme="minorEastAsia" w:hint="eastAsia"/>
                <w:color w:val="000000"/>
                <w:sz w:val="24"/>
              </w:rPr>
              <w:t>分）</w:t>
            </w:r>
          </w:p>
        </w:tc>
        <w:tc>
          <w:tcPr>
            <w:tcW w:w="1265" w:type="dxa"/>
            <w:vAlign w:val="center"/>
          </w:tcPr>
          <w:p w14:paraId="6A088E1C" w14:textId="77777777" w:rsidR="005B793A" w:rsidRDefault="00000000">
            <w:pPr>
              <w:jc w:val="center"/>
              <w:rPr>
                <w:rFonts w:asciiTheme="minorEastAsia" w:eastAsiaTheme="minorEastAsia" w:hAnsiTheme="minorEastAsia" w:hint="eastAsia"/>
                <w:color w:val="000000"/>
                <w:sz w:val="24"/>
              </w:rPr>
            </w:pPr>
            <w:r>
              <w:rPr>
                <w:rFonts w:asciiTheme="minorEastAsia" w:eastAsiaTheme="minorEastAsia" w:hAnsiTheme="minorEastAsia" w:hint="eastAsia"/>
                <w:color w:val="000000"/>
                <w:sz w:val="24"/>
              </w:rPr>
              <w:t>同类项目业绩</w:t>
            </w:r>
          </w:p>
        </w:tc>
        <w:tc>
          <w:tcPr>
            <w:tcW w:w="850" w:type="dxa"/>
            <w:vAlign w:val="center"/>
          </w:tcPr>
          <w:p w14:paraId="2BC3F382" w14:textId="77777777" w:rsidR="005B793A" w:rsidRDefault="00000000">
            <w:pPr>
              <w:jc w:val="center"/>
              <w:rPr>
                <w:rFonts w:asciiTheme="minorEastAsia" w:eastAsiaTheme="minorEastAsia" w:hAnsiTheme="minorEastAsia" w:hint="eastAsia"/>
                <w:color w:val="000000"/>
                <w:sz w:val="24"/>
              </w:rPr>
            </w:pPr>
            <w:r>
              <w:rPr>
                <w:rFonts w:asciiTheme="minorEastAsia" w:eastAsiaTheme="minorEastAsia" w:hAnsiTheme="minorEastAsia"/>
                <w:color w:val="000000"/>
                <w:sz w:val="24"/>
              </w:rPr>
              <w:t>1</w:t>
            </w:r>
            <w:r>
              <w:rPr>
                <w:rFonts w:asciiTheme="minorEastAsia" w:eastAsiaTheme="minorEastAsia" w:hAnsiTheme="minorEastAsia" w:hint="eastAsia"/>
                <w:color w:val="000000"/>
                <w:sz w:val="24"/>
              </w:rPr>
              <w:t>5</w:t>
            </w:r>
          </w:p>
        </w:tc>
        <w:tc>
          <w:tcPr>
            <w:tcW w:w="6379" w:type="dxa"/>
            <w:vAlign w:val="center"/>
          </w:tcPr>
          <w:p w14:paraId="4EA56D14" w14:textId="58B3DFAF" w:rsidR="005B793A" w:rsidRDefault="00000000">
            <w:pPr>
              <w:spacing w:line="324" w:lineRule="auto"/>
              <w:rPr>
                <w:rFonts w:ascii="宋体" w:hAnsi="宋体" w:cs="宋体" w:hint="eastAsia"/>
                <w:sz w:val="24"/>
              </w:rPr>
            </w:pPr>
            <w:r>
              <w:rPr>
                <w:rFonts w:ascii="宋体" w:hAnsi="宋体" w:cs="宋体" w:hint="eastAsia"/>
                <w:sz w:val="24"/>
              </w:rPr>
              <w:t>提供供应商近3年（20</w:t>
            </w:r>
            <w:r>
              <w:rPr>
                <w:rFonts w:ascii="宋体" w:hAnsi="宋体" w:cs="宋体"/>
                <w:sz w:val="24"/>
              </w:rPr>
              <w:t>2</w:t>
            </w:r>
            <w:r>
              <w:rPr>
                <w:rFonts w:ascii="宋体" w:hAnsi="宋体" w:cs="宋体" w:hint="eastAsia"/>
                <w:sz w:val="24"/>
              </w:rPr>
              <w:t>2年</w:t>
            </w:r>
            <w:r w:rsidR="0013626B">
              <w:rPr>
                <w:rFonts w:ascii="宋体" w:hAnsi="宋体" w:cs="宋体" w:hint="eastAsia"/>
                <w:sz w:val="24"/>
              </w:rPr>
              <w:t>11</w:t>
            </w:r>
            <w:r>
              <w:rPr>
                <w:rFonts w:ascii="宋体" w:hAnsi="宋体" w:cs="宋体" w:hint="eastAsia"/>
                <w:sz w:val="24"/>
              </w:rPr>
              <w:t>月起至今）开展或正在承担的同类项目业绩，每提供一个有效业绩得3分，最高</w:t>
            </w:r>
            <w:r>
              <w:rPr>
                <w:rFonts w:ascii="宋体" w:hAnsi="宋体" w:cs="宋体"/>
                <w:sz w:val="24"/>
              </w:rPr>
              <w:t>1</w:t>
            </w:r>
            <w:r>
              <w:rPr>
                <w:rFonts w:ascii="宋体" w:hAnsi="宋体" w:cs="宋体" w:hint="eastAsia"/>
                <w:sz w:val="24"/>
              </w:rPr>
              <w:t>5分。</w:t>
            </w:r>
          </w:p>
          <w:p w14:paraId="587C092E" w14:textId="77777777" w:rsidR="005B793A" w:rsidRDefault="00000000">
            <w:pPr>
              <w:spacing w:line="324" w:lineRule="auto"/>
              <w:rPr>
                <w:rFonts w:ascii="宋体" w:hAnsi="宋体" w:cs="宋体" w:hint="eastAsia"/>
                <w:sz w:val="24"/>
              </w:rPr>
            </w:pPr>
            <w:r>
              <w:rPr>
                <w:rFonts w:ascii="宋体" w:hAnsi="宋体" w:cs="宋体" w:hint="eastAsia"/>
                <w:sz w:val="24"/>
              </w:rPr>
              <w:t>注</w:t>
            </w:r>
            <w:r>
              <w:rPr>
                <w:rFonts w:ascii="宋体" w:hAnsi="宋体" w:cs="宋体"/>
                <w:sz w:val="24"/>
              </w:rPr>
              <w:t>：业绩合同或其他形式的业绩证明材料复印件（加盖公章），否则评委可不计分。（合同复印件</w:t>
            </w:r>
            <w:r>
              <w:rPr>
                <w:rFonts w:ascii="宋体" w:hAnsi="宋体" w:cs="宋体" w:hint="eastAsia"/>
                <w:sz w:val="24"/>
              </w:rPr>
              <w:t>或其他形式的业绩证明材料</w:t>
            </w:r>
            <w:r>
              <w:rPr>
                <w:rFonts w:ascii="宋体" w:hAnsi="宋体" w:cs="宋体"/>
                <w:sz w:val="24"/>
              </w:rPr>
              <w:t>应能够体现签约双方名称及加盖的公章、</w:t>
            </w:r>
            <w:r>
              <w:rPr>
                <w:rFonts w:ascii="宋体" w:hAnsi="宋体" w:cs="宋体" w:hint="eastAsia"/>
                <w:sz w:val="24"/>
              </w:rPr>
              <w:t>服务</w:t>
            </w:r>
            <w:r>
              <w:rPr>
                <w:rFonts w:ascii="宋体" w:hAnsi="宋体" w:cs="宋体"/>
                <w:sz w:val="24"/>
              </w:rPr>
              <w:t>时间及地点、服务内容及其他能够证明符合上述评分要求的相关内容。）</w:t>
            </w:r>
          </w:p>
        </w:tc>
      </w:tr>
      <w:tr w:rsidR="005B793A" w14:paraId="638E1A7A" w14:textId="77777777">
        <w:trPr>
          <w:trHeight w:val="437"/>
          <w:jc w:val="center"/>
        </w:trPr>
        <w:tc>
          <w:tcPr>
            <w:tcW w:w="1282" w:type="dxa"/>
            <w:vMerge/>
            <w:vAlign w:val="center"/>
          </w:tcPr>
          <w:p w14:paraId="07893A85" w14:textId="77777777" w:rsidR="005B793A" w:rsidRDefault="005B793A">
            <w:pPr>
              <w:rPr>
                <w:rFonts w:asciiTheme="minorEastAsia" w:eastAsiaTheme="minorEastAsia" w:hAnsiTheme="minorEastAsia" w:hint="eastAsia"/>
                <w:color w:val="000000"/>
                <w:sz w:val="24"/>
              </w:rPr>
            </w:pPr>
          </w:p>
        </w:tc>
        <w:tc>
          <w:tcPr>
            <w:tcW w:w="1265" w:type="dxa"/>
            <w:vAlign w:val="center"/>
          </w:tcPr>
          <w:p w14:paraId="713239A5" w14:textId="77777777" w:rsidR="005B793A" w:rsidRDefault="00000000">
            <w:pPr>
              <w:jc w:val="center"/>
              <w:rPr>
                <w:rFonts w:asciiTheme="minorEastAsia" w:eastAsiaTheme="minorEastAsia" w:hAnsiTheme="minorEastAsia" w:hint="eastAsia"/>
                <w:color w:val="000000"/>
                <w:sz w:val="24"/>
              </w:rPr>
            </w:pPr>
            <w:r>
              <w:rPr>
                <w:rFonts w:asciiTheme="minorEastAsia" w:eastAsiaTheme="minorEastAsia" w:hAnsiTheme="minorEastAsia" w:hint="eastAsia"/>
                <w:color w:val="000000"/>
                <w:sz w:val="24"/>
              </w:rPr>
              <w:t>体系认证</w:t>
            </w:r>
          </w:p>
        </w:tc>
        <w:tc>
          <w:tcPr>
            <w:tcW w:w="850" w:type="dxa"/>
            <w:vAlign w:val="center"/>
          </w:tcPr>
          <w:p w14:paraId="706C8A25" w14:textId="77777777" w:rsidR="005B793A" w:rsidRDefault="00000000">
            <w:pPr>
              <w:jc w:val="center"/>
              <w:rPr>
                <w:rFonts w:asciiTheme="minorEastAsia" w:eastAsiaTheme="minorEastAsia" w:hAnsiTheme="minorEastAsia" w:hint="eastAsia"/>
                <w:color w:val="000000"/>
                <w:sz w:val="24"/>
              </w:rPr>
            </w:pPr>
            <w:r>
              <w:rPr>
                <w:rFonts w:asciiTheme="minorEastAsia" w:eastAsiaTheme="minorEastAsia" w:hAnsiTheme="minorEastAsia" w:hint="eastAsia"/>
                <w:color w:val="000000"/>
                <w:sz w:val="24"/>
              </w:rPr>
              <w:t>3</w:t>
            </w:r>
          </w:p>
        </w:tc>
        <w:tc>
          <w:tcPr>
            <w:tcW w:w="6379" w:type="dxa"/>
            <w:vAlign w:val="center"/>
          </w:tcPr>
          <w:p w14:paraId="708DC874" w14:textId="77777777" w:rsidR="005B793A" w:rsidRDefault="00000000">
            <w:pPr>
              <w:spacing w:line="324" w:lineRule="auto"/>
              <w:rPr>
                <w:rFonts w:ascii="宋体" w:hAnsi="宋体" w:cs="宋体" w:hint="eastAsia"/>
                <w:sz w:val="24"/>
              </w:rPr>
            </w:pPr>
            <w:r>
              <w:rPr>
                <w:rFonts w:ascii="宋体" w:hAnsi="宋体" w:cs="宋体" w:hint="eastAsia"/>
                <w:sz w:val="24"/>
              </w:rPr>
              <w:t>投标人具有有效的质量管理体系认证、环境管理体系认证、职业健康安全管理体系认证，以上体系认证每提供一项认证证书复印件及全国认证认可信息公共服务平台（</w:t>
            </w:r>
            <w:r>
              <w:rPr>
                <w:rFonts w:ascii="宋体" w:hAnsi="宋体" w:cs="宋体"/>
                <w:sz w:val="24"/>
              </w:rPr>
              <w:t>http://cx.cnca.cn/CertECloud/index/index/page</w:t>
            </w:r>
            <w:r>
              <w:rPr>
                <w:rFonts w:ascii="宋体" w:hAnsi="宋体" w:cs="宋体" w:hint="eastAsia"/>
                <w:sz w:val="24"/>
              </w:rPr>
              <w:t>）网站认证结果查询有效的截图复印件并加盖投标人公章得1分，最多得3分，</w:t>
            </w:r>
          </w:p>
          <w:p w14:paraId="0151CC0A" w14:textId="77777777" w:rsidR="005B793A" w:rsidRDefault="00000000">
            <w:pPr>
              <w:spacing w:line="324" w:lineRule="auto"/>
              <w:rPr>
                <w:rFonts w:ascii="宋体" w:hAnsi="宋体" w:cs="宋体" w:hint="eastAsia"/>
                <w:sz w:val="24"/>
              </w:rPr>
            </w:pPr>
            <w:r>
              <w:rPr>
                <w:rFonts w:ascii="宋体" w:hAnsi="宋体" w:cs="宋体" w:hint="eastAsia"/>
                <w:sz w:val="24"/>
              </w:rPr>
              <w:t>不具备或提供资料不全的不得分。</w:t>
            </w:r>
          </w:p>
        </w:tc>
      </w:tr>
    </w:tbl>
    <w:p w14:paraId="561392BB" w14:textId="77777777" w:rsidR="005B793A" w:rsidRDefault="005B793A">
      <w:pPr>
        <w:tabs>
          <w:tab w:val="left" w:pos="360"/>
          <w:tab w:val="left" w:pos="900"/>
          <w:tab w:val="left" w:pos="1080"/>
          <w:tab w:val="left" w:pos="2014"/>
        </w:tabs>
        <w:snapToGrid w:val="0"/>
        <w:spacing w:line="360" w:lineRule="auto"/>
        <w:rPr>
          <w:rFonts w:ascii="宋体" w:hAnsi="宋体" w:hint="eastAsia"/>
          <w:sz w:val="24"/>
        </w:rPr>
      </w:pPr>
    </w:p>
    <w:p w14:paraId="44591640" w14:textId="77777777" w:rsidR="005B793A" w:rsidRDefault="00000000">
      <w:pPr>
        <w:pStyle w:val="21"/>
        <w:widowControl/>
        <w:rPr>
          <w:rFonts w:ascii="宋体" w:hAnsi="宋体" w:hint="eastAsia"/>
          <w:sz w:val="36"/>
          <w:szCs w:val="36"/>
        </w:rPr>
      </w:pPr>
      <w:r>
        <w:rPr>
          <w:rFonts w:ascii="宋体" w:hAnsi="宋体" w:hint="eastAsia"/>
        </w:rPr>
        <w:t>附件：《关于印发中小企业划型标准规定的通知》（工信部联企业[2011]300号）</w:t>
      </w:r>
    </w:p>
    <w:p w14:paraId="5903AD2A" w14:textId="77777777" w:rsidR="005B793A" w:rsidRDefault="005B793A">
      <w:pPr>
        <w:ind w:firstLine="567"/>
        <w:rPr>
          <w:rFonts w:ascii="宋体" w:hAnsi="宋体" w:hint="eastAsia"/>
        </w:rPr>
      </w:pPr>
    </w:p>
    <w:p w14:paraId="55400B5B" w14:textId="77777777" w:rsidR="005B793A" w:rsidRDefault="00000000">
      <w:pPr>
        <w:spacing w:line="360" w:lineRule="auto"/>
        <w:ind w:firstLine="567"/>
        <w:rPr>
          <w:rFonts w:ascii="宋体" w:hAnsi="宋体" w:hint="eastAsia"/>
          <w:sz w:val="22"/>
          <w:szCs w:val="22"/>
        </w:rPr>
      </w:pPr>
      <w:r>
        <w:rPr>
          <w:rFonts w:ascii="宋体" w:hAnsi="宋体" w:hint="eastAsia"/>
          <w:sz w:val="22"/>
          <w:szCs w:val="22"/>
        </w:rPr>
        <w:t>中小企业划分为中型、小型、微型三种类型，具体标准根据企业从业人员、营业收入、资产总额等指标，划分如下：</w:t>
      </w:r>
    </w:p>
    <w:p w14:paraId="4243917D" w14:textId="77777777" w:rsidR="005B793A" w:rsidRDefault="00000000">
      <w:pPr>
        <w:spacing w:line="360" w:lineRule="auto"/>
        <w:ind w:firstLine="567"/>
        <w:rPr>
          <w:rFonts w:ascii="宋体" w:hAnsi="宋体" w:hint="eastAsia"/>
          <w:sz w:val="22"/>
          <w:szCs w:val="22"/>
        </w:rPr>
      </w:pPr>
      <w:r>
        <w:rPr>
          <w:rFonts w:ascii="宋体" w:hAnsi="宋体" w:cs="仿宋_GB2312" w:hint="eastAsia"/>
          <w:b/>
          <w:sz w:val="22"/>
          <w:szCs w:val="22"/>
        </w:rPr>
        <w:t>（一）农、林、牧、渔业。</w:t>
      </w:r>
      <w:r>
        <w:rPr>
          <w:rFonts w:ascii="宋体" w:hAnsi="宋体" w:cs="仿宋_GB2312" w:hint="eastAsia"/>
          <w:sz w:val="22"/>
          <w:szCs w:val="22"/>
        </w:rPr>
        <w:t xml:space="preserve">营业收入20000万元以下的为中小微型企业。其中，营业收入500万元及以上的为中型企业，营业收入50万元及以上的为小型企业，营业收入50万元以下的为微型企业。 </w:t>
      </w:r>
    </w:p>
    <w:p w14:paraId="29D8CCF8" w14:textId="77777777" w:rsidR="005B793A" w:rsidRDefault="00000000">
      <w:pPr>
        <w:spacing w:line="360" w:lineRule="auto"/>
        <w:ind w:firstLine="567"/>
        <w:rPr>
          <w:rFonts w:ascii="宋体" w:hAnsi="宋体" w:hint="eastAsia"/>
          <w:sz w:val="22"/>
          <w:szCs w:val="22"/>
        </w:rPr>
      </w:pPr>
      <w:r>
        <w:rPr>
          <w:rFonts w:ascii="宋体" w:hAnsi="宋体" w:cs="仿宋_GB2312" w:hint="eastAsia"/>
          <w:b/>
          <w:sz w:val="22"/>
          <w:szCs w:val="22"/>
        </w:rPr>
        <w:t>（二）工业。</w:t>
      </w:r>
      <w:r>
        <w:rPr>
          <w:rFonts w:ascii="宋体" w:hAnsi="宋体" w:cs="仿宋_GB2312" w:hint="eastAsia"/>
          <w:sz w:val="22"/>
          <w:szCs w:val="22"/>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39B5899" w14:textId="77777777" w:rsidR="005B793A" w:rsidRDefault="00000000">
      <w:pPr>
        <w:spacing w:line="360" w:lineRule="auto"/>
        <w:ind w:firstLine="567"/>
        <w:rPr>
          <w:rFonts w:ascii="宋体" w:hAnsi="宋体" w:hint="eastAsia"/>
          <w:sz w:val="22"/>
          <w:szCs w:val="22"/>
        </w:rPr>
      </w:pPr>
      <w:r>
        <w:rPr>
          <w:rFonts w:ascii="宋体" w:hAnsi="宋体" w:cs="仿宋_GB2312" w:hint="eastAsia"/>
          <w:b/>
          <w:sz w:val="22"/>
          <w:szCs w:val="22"/>
        </w:rPr>
        <w:t>（三）建筑业</w:t>
      </w:r>
      <w:r>
        <w:rPr>
          <w:rFonts w:ascii="宋体" w:hAnsi="宋体" w:cs="仿宋_GB2312" w:hint="eastAsia"/>
          <w:sz w:val="22"/>
          <w:szCs w:val="22"/>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8E39F77" w14:textId="77777777" w:rsidR="005B793A" w:rsidRDefault="00000000">
      <w:pPr>
        <w:spacing w:line="360" w:lineRule="auto"/>
        <w:ind w:firstLine="567"/>
        <w:rPr>
          <w:rFonts w:ascii="宋体" w:hAnsi="宋体" w:hint="eastAsia"/>
          <w:sz w:val="22"/>
          <w:szCs w:val="22"/>
        </w:rPr>
      </w:pPr>
      <w:r>
        <w:rPr>
          <w:rFonts w:ascii="宋体" w:hAnsi="宋体" w:cs="仿宋_GB2312" w:hint="eastAsia"/>
          <w:b/>
          <w:sz w:val="22"/>
          <w:szCs w:val="22"/>
        </w:rPr>
        <w:t>（四）批发业。</w:t>
      </w:r>
      <w:r>
        <w:rPr>
          <w:rFonts w:ascii="宋体" w:hAnsi="宋体" w:cs="仿宋_GB2312" w:hint="eastAsia"/>
          <w:sz w:val="22"/>
          <w:szCs w:val="22"/>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6082DD8" w14:textId="77777777" w:rsidR="005B793A" w:rsidRDefault="00000000">
      <w:pPr>
        <w:spacing w:line="360" w:lineRule="auto"/>
        <w:ind w:firstLine="567"/>
        <w:rPr>
          <w:rFonts w:ascii="宋体" w:hAnsi="宋体" w:hint="eastAsia"/>
          <w:sz w:val="22"/>
          <w:szCs w:val="22"/>
        </w:rPr>
      </w:pPr>
      <w:r>
        <w:rPr>
          <w:rFonts w:ascii="宋体" w:hAnsi="宋体" w:cs="仿宋_GB2312" w:hint="eastAsia"/>
          <w:b/>
          <w:sz w:val="22"/>
          <w:szCs w:val="22"/>
        </w:rPr>
        <w:t>（五）零售业</w:t>
      </w:r>
      <w:r>
        <w:rPr>
          <w:rFonts w:ascii="宋体" w:hAnsi="宋体" w:cs="仿宋_GB2312" w:hint="eastAsia"/>
          <w:sz w:val="22"/>
          <w:szCs w:val="22"/>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EB9D283" w14:textId="77777777" w:rsidR="005B793A" w:rsidRDefault="00000000">
      <w:pPr>
        <w:spacing w:line="360" w:lineRule="auto"/>
        <w:ind w:firstLine="567"/>
        <w:rPr>
          <w:rFonts w:ascii="宋体" w:hAnsi="宋体" w:hint="eastAsia"/>
          <w:sz w:val="22"/>
          <w:szCs w:val="22"/>
        </w:rPr>
      </w:pPr>
      <w:r>
        <w:rPr>
          <w:rFonts w:ascii="宋体" w:hAnsi="宋体" w:cs="仿宋_GB2312" w:hint="eastAsia"/>
          <w:b/>
          <w:sz w:val="22"/>
          <w:szCs w:val="22"/>
        </w:rPr>
        <w:t>（六）交通运输业。</w:t>
      </w:r>
      <w:r>
        <w:rPr>
          <w:rFonts w:ascii="宋体" w:hAnsi="宋体" w:cs="仿宋_GB2312" w:hint="eastAsia"/>
          <w:sz w:val="22"/>
          <w:szCs w:val="22"/>
        </w:rPr>
        <w:t>从业人员1000人以下或营业收入30000万元以下的为中小微型企业。其中，从业人员300人及以上，且营业收入3000万元及以上的为中型企业；从业人员20人及</w:t>
      </w:r>
      <w:r>
        <w:rPr>
          <w:rFonts w:ascii="宋体" w:hAnsi="宋体" w:cs="仿宋_GB2312" w:hint="eastAsia"/>
          <w:sz w:val="22"/>
          <w:szCs w:val="22"/>
        </w:rPr>
        <w:lastRenderedPageBreak/>
        <w:t>以上，且营业收入200万元及以上的为小型企业；从业人员20人以下或营业收入200万元以下的为微型企业。</w:t>
      </w:r>
    </w:p>
    <w:p w14:paraId="56EEF708" w14:textId="77777777" w:rsidR="005B793A" w:rsidRDefault="00000000">
      <w:pPr>
        <w:spacing w:line="360" w:lineRule="auto"/>
        <w:ind w:firstLine="567"/>
        <w:rPr>
          <w:rFonts w:ascii="宋体" w:hAnsi="宋体" w:hint="eastAsia"/>
          <w:sz w:val="22"/>
          <w:szCs w:val="22"/>
        </w:rPr>
      </w:pPr>
      <w:r>
        <w:rPr>
          <w:rFonts w:ascii="宋体" w:hAnsi="宋体" w:cs="仿宋_GB2312" w:hint="eastAsia"/>
          <w:b/>
          <w:sz w:val="22"/>
          <w:szCs w:val="22"/>
        </w:rPr>
        <w:t>（七）仓储业</w:t>
      </w:r>
      <w:r>
        <w:rPr>
          <w:rFonts w:ascii="宋体" w:hAnsi="宋体" w:cs="仿宋_GB2312" w:hint="eastAsia"/>
          <w:sz w:val="22"/>
          <w:szCs w:val="22"/>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F9AFC0F" w14:textId="77777777" w:rsidR="005B793A" w:rsidRDefault="00000000">
      <w:pPr>
        <w:spacing w:line="360" w:lineRule="auto"/>
        <w:ind w:firstLine="567"/>
        <w:rPr>
          <w:rFonts w:ascii="宋体" w:hAnsi="宋体" w:hint="eastAsia"/>
          <w:sz w:val="22"/>
          <w:szCs w:val="22"/>
        </w:rPr>
      </w:pPr>
      <w:r>
        <w:rPr>
          <w:rFonts w:ascii="宋体" w:hAnsi="宋体" w:cs="仿宋_GB2312" w:hint="eastAsia"/>
          <w:b/>
          <w:sz w:val="22"/>
          <w:szCs w:val="22"/>
        </w:rPr>
        <w:t>（八）邮政业。</w:t>
      </w:r>
      <w:r>
        <w:rPr>
          <w:rFonts w:ascii="宋体" w:hAnsi="宋体" w:cs="仿宋_GB2312" w:hint="eastAsia"/>
          <w:sz w:val="22"/>
          <w:szCs w:val="22"/>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B493380" w14:textId="77777777" w:rsidR="005B793A" w:rsidRDefault="00000000">
      <w:pPr>
        <w:spacing w:line="360" w:lineRule="auto"/>
        <w:ind w:firstLine="567"/>
        <w:rPr>
          <w:rFonts w:ascii="宋体" w:hAnsi="宋体" w:hint="eastAsia"/>
          <w:sz w:val="22"/>
          <w:szCs w:val="22"/>
        </w:rPr>
      </w:pPr>
      <w:r>
        <w:rPr>
          <w:rFonts w:ascii="宋体" w:hAnsi="宋体" w:cs="仿宋_GB2312" w:hint="eastAsia"/>
          <w:b/>
          <w:sz w:val="22"/>
          <w:szCs w:val="22"/>
        </w:rPr>
        <w:t>（九）住宿业。</w:t>
      </w:r>
      <w:r>
        <w:rPr>
          <w:rFonts w:ascii="宋体" w:hAnsi="宋体" w:cs="仿宋_GB2312" w:hint="eastAsia"/>
          <w:sz w:val="22"/>
          <w:szCs w:val="22"/>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64CBF15" w14:textId="77777777" w:rsidR="005B793A" w:rsidRDefault="00000000">
      <w:pPr>
        <w:spacing w:line="360" w:lineRule="auto"/>
        <w:ind w:firstLine="567"/>
        <w:rPr>
          <w:rFonts w:ascii="宋体" w:hAnsi="宋体" w:hint="eastAsia"/>
          <w:sz w:val="22"/>
          <w:szCs w:val="22"/>
        </w:rPr>
      </w:pPr>
      <w:r>
        <w:rPr>
          <w:rFonts w:ascii="宋体" w:hAnsi="宋体" w:cs="仿宋_GB2312" w:hint="eastAsia"/>
          <w:b/>
          <w:sz w:val="22"/>
          <w:szCs w:val="22"/>
        </w:rPr>
        <w:t>（十）餐饮业</w:t>
      </w:r>
      <w:r>
        <w:rPr>
          <w:rFonts w:ascii="宋体" w:hAnsi="宋体" w:cs="仿宋_GB2312" w:hint="eastAsia"/>
          <w:sz w:val="22"/>
          <w:szCs w:val="22"/>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0A383D6" w14:textId="77777777" w:rsidR="005B793A" w:rsidRDefault="00000000">
      <w:pPr>
        <w:spacing w:line="360" w:lineRule="auto"/>
        <w:ind w:firstLine="567"/>
        <w:rPr>
          <w:rFonts w:ascii="宋体" w:hAnsi="宋体" w:hint="eastAsia"/>
          <w:sz w:val="22"/>
          <w:szCs w:val="22"/>
        </w:rPr>
      </w:pPr>
      <w:r>
        <w:rPr>
          <w:rFonts w:ascii="宋体" w:hAnsi="宋体" w:cs="仿宋_GB2312" w:hint="eastAsia"/>
          <w:b/>
          <w:sz w:val="22"/>
          <w:szCs w:val="22"/>
        </w:rPr>
        <w:t>（十一）信息传输业。</w:t>
      </w:r>
      <w:r>
        <w:rPr>
          <w:rFonts w:ascii="宋体" w:hAnsi="宋体" w:cs="仿宋_GB2312" w:hint="eastAsia"/>
          <w:sz w:val="22"/>
          <w:szCs w:val="22"/>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5F52BFA" w14:textId="77777777" w:rsidR="005B793A" w:rsidRDefault="00000000">
      <w:pPr>
        <w:spacing w:line="360" w:lineRule="auto"/>
        <w:ind w:firstLine="567"/>
        <w:rPr>
          <w:rFonts w:ascii="宋体" w:hAnsi="宋体" w:hint="eastAsia"/>
          <w:sz w:val="22"/>
          <w:szCs w:val="22"/>
        </w:rPr>
      </w:pPr>
      <w:r>
        <w:rPr>
          <w:rFonts w:ascii="宋体" w:hAnsi="宋体" w:cs="仿宋_GB2312" w:hint="eastAsia"/>
          <w:b/>
          <w:sz w:val="22"/>
          <w:szCs w:val="22"/>
        </w:rPr>
        <w:t>（十二）软件和信息技术服务业</w:t>
      </w:r>
      <w:r>
        <w:rPr>
          <w:rFonts w:ascii="宋体" w:hAnsi="宋体" w:cs="仿宋_GB2312" w:hint="eastAsia"/>
          <w:sz w:val="22"/>
          <w:szCs w:val="22"/>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8587BAD" w14:textId="77777777" w:rsidR="005B793A" w:rsidRDefault="00000000">
      <w:pPr>
        <w:spacing w:line="360" w:lineRule="auto"/>
        <w:ind w:firstLine="567"/>
        <w:rPr>
          <w:rFonts w:ascii="宋体" w:hAnsi="宋体" w:hint="eastAsia"/>
          <w:sz w:val="22"/>
          <w:szCs w:val="22"/>
        </w:rPr>
      </w:pPr>
      <w:r>
        <w:rPr>
          <w:rFonts w:ascii="宋体" w:hAnsi="宋体" w:cs="仿宋_GB2312" w:hint="eastAsia"/>
          <w:b/>
          <w:sz w:val="22"/>
          <w:szCs w:val="22"/>
        </w:rPr>
        <w:t>（十三）房地产开发经营</w:t>
      </w:r>
      <w:r>
        <w:rPr>
          <w:rFonts w:ascii="宋体" w:hAnsi="宋体" w:cs="仿宋_GB2312" w:hint="eastAsia"/>
          <w:sz w:val="22"/>
          <w:szCs w:val="22"/>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60D4F81" w14:textId="77777777" w:rsidR="005B793A" w:rsidRDefault="00000000">
      <w:pPr>
        <w:spacing w:line="360" w:lineRule="auto"/>
        <w:ind w:firstLine="567"/>
        <w:rPr>
          <w:rFonts w:ascii="宋体" w:hAnsi="宋体" w:hint="eastAsia"/>
          <w:sz w:val="22"/>
          <w:szCs w:val="22"/>
        </w:rPr>
      </w:pPr>
      <w:r>
        <w:rPr>
          <w:rFonts w:ascii="宋体" w:hAnsi="宋体" w:cs="仿宋_GB2312" w:hint="eastAsia"/>
          <w:b/>
          <w:sz w:val="22"/>
          <w:szCs w:val="22"/>
        </w:rPr>
        <w:t>（十四）物业管理。</w:t>
      </w:r>
      <w:r>
        <w:rPr>
          <w:rFonts w:ascii="宋体" w:hAnsi="宋体" w:cs="仿宋_GB2312" w:hint="eastAsia"/>
          <w:sz w:val="22"/>
          <w:szCs w:val="22"/>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w:t>
      </w:r>
      <w:r>
        <w:rPr>
          <w:rFonts w:ascii="宋体" w:hAnsi="宋体" w:cs="仿宋_GB2312" w:hint="eastAsia"/>
          <w:sz w:val="22"/>
          <w:szCs w:val="22"/>
        </w:rPr>
        <w:lastRenderedPageBreak/>
        <w:t>以下的为微型企业。</w:t>
      </w:r>
    </w:p>
    <w:p w14:paraId="397BA422" w14:textId="77777777" w:rsidR="005B793A" w:rsidRDefault="00000000">
      <w:pPr>
        <w:spacing w:line="360" w:lineRule="auto"/>
        <w:ind w:firstLine="567"/>
        <w:rPr>
          <w:rFonts w:ascii="宋体" w:hAnsi="宋体" w:cs="仿宋_GB2312" w:hint="eastAsia"/>
          <w:sz w:val="22"/>
          <w:szCs w:val="22"/>
        </w:rPr>
      </w:pPr>
      <w:r>
        <w:rPr>
          <w:rFonts w:ascii="宋体" w:hAnsi="宋体" w:cs="仿宋_GB2312" w:hint="eastAsia"/>
          <w:b/>
          <w:sz w:val="22"/>
          <w:szCs w:val="22"/>
        </w:rPr>
        <w:t>（十五）租赁和商务服务业。</w:t>
      </w:r>
      <w:r>
        <w:rPr>
          <w:rFonts w:ascii="宋体" w:hAnsi="宋体" w:cs="仿宋_GB2312" w:hint="eastAsia"/>
          <w:sz w:val="22"/>
          <w:szCs w:val="22"/>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4BEE2AA" w14:textId="77777777" w:rsidR="005B793A" w:rsidRDefault="00000000">
      <w:pPr>
        <w:spacing w:line="360" w:lineRule="auto"/>
        <w:ind w:firstLine="567"/>
        <w:rPr>
          <w:rFonts w:ascii="宋体" w:hAnsi="宋体" w:cs="仿宋_GB2312" w:hint="eastAsia"/>
          <w:sz w:val="22"/>
          <w:szCs w:val="22"/>
        </w:rPr>
      </w:pPr>
      <w:r>
        <w:rPr>
          <w:rFonts w:ascii="宋体" w:hAnsi="宋体" w:cs="仿宋_GB2312" w:hint="eastAsia"/>
          <w:b/>
          <w:sz w:val="22"/>
          <w:szCs w:val="22"/>
        </w:rPr>
        <w:t>（十六）其他未列明行业。</w:t>
      </w:r>
      <w:r>
        <w:rPr>
          <w:rFonts w:ascii="宋体" w:hAnsi="宋体" w:cs="仿宋_GB2312" w:hint="eastAsia"/>
          <w:sz w:val="22"/>
          <w:szCs w:val="22"/>
        </w:rPr>
        <w:t>从业人员300人以下的为中小微型企业。其中，从业人员100人及以上的为中型企业；从业人员10人及以上的为小型企业；从业人员10人以下的为微型企业。</w:t>
      </w:r>
    </w:p>
    <w:p w14:paraId="40EFC000" w14:textId="77777777" w:rsidR="005B793A" w:rsidRDefault="00000000">
      <w:pPr>
        <w:spacing w:line="360" w:lineRule="auto"/>
        <w:ind w:firstLine="567"/>
        <w:rPr>
          <w:rFonts w:ascii="宋体" w:hAnsi="宋体" w:cs="仿宋_GB2312" w:hint="eastAsia"/>
          <w:bCs/>
          <w:sz w:val="22"/>
          <w:szCs w:val="22"/>
        </w:rPr>
      </w:pPr>
      <w:r>
        <w:rPr>
          <w:rFonts w:ascii="宋体" w:hAnsi="宋体" w:cs="仿宋_GB2312" w:hint="eastAsia"/>
          <w:bCs/>
          <w:sz w:val="22"/>
          <w:szCs w:val="22"/>
        </w:rPr>
        <w:t xml:space="preserve">　五、企业类型的划分以统计部门的统计数据为依据。</w:t>
      </w:r>
    </w:p>
    <w:p w14:paraId="3BEC7CD7" w14:textId="77777777" w:rsidR="005B793A" w:rsidRDefault="00000000">
      <w:pPr>
        <w:spacing w:line="360" w:lineRule="auto"/>
        <w:ind w:firstLine="567"/>
        <w:rPr>
          <w:rFonts w:ascii="宋体" w:hAnsi="宋体" w:cs="仿宋_GB2312" w:hint="eastAsia"/>
          <w:bCs/>
          <w:sz w:val="22"/>
          <w:szCs w:val="22"/>
        </w:rPr>
      </w:pPr>
      <w:r>
        <w:rPr>
          <w:rFonts w:ascii="宋体" w:hAnsi="宋体" w:cs="仿宋_GB2312" w:hint="eastAsia"/>
          <w:bCs/>
          <w:sz w:val="22"/>
          <w:szCs w:val="22"/>
        </w:rPr>
        <w:t xml:space="preserve">　六、本规定适用于在中华人民共和国境内依法设立的各类所有制和各种组织形式的企业。个体工商户和本规定以外的行业，参照本规定进行划型。</w:t>
      </w:r>
    </w:p>
    <w:p w14:paraId="79FFBF0E" w14:textId="77777777" w:rsidR="005B793A" w:rsidRDefault="00000000">
      <w:pPr>
        <w:spacing w:line="360" w:lineRule="auto"/>
        <w:ind w:firstLineChars="336" w:firstLine="739"/>
        <w:rPr>
          <w:rFonts w:ascii="宋体" w:hAnsi="宋体" w:cs="仿宋_GB2312" w:hint="eastAsia"/>
          <w:bCs/>
          <w:sz w:val="22"/>
          <w:szCs w:val="22"/>
        </w:rPr>
      </w:pPr>
      <w:r>
        <w:rPr>
          <w:rFonts w:ascii="宋体" w:hAnsi="宋体" w:cs="仿宋_GB2312" w:hint="eastAsia"/>
          <w:bCs/>
          <w:sz w:val="22"/>
          <w:szCs w:val="22"/>
        </w:rPr>
        <w:t>七、本规定的中型企业标准上限即为大型企业标准的下限，国家统计部门据此制定大中小微型企业的统计分类。国务院有关部门据此进行相关数据分析，不得制定与本规定不一致的企业划型标准。</w:t>
      </w:r>
    </w:p>
    <w:p w14:paraId="54E3241C" w14:textId="77777777" w:rsidR="005B793A" w:rsidRDefault="00000000">
      <w:pPr>
        <w:spacing w:line="360" w:lineRule="auto"/>
        <w:ind w:firstLine="567"/>
        <w:rPr>
          <w:rFonts w:ascii="宋体" w:hAnsi="宋体" w:cs="仿宋_GB2312" w:hint="eastAsia"/>
          <w:bCs/>
          <w:sz w:val="22"/>
          <w:szCs w:val="22"/>
        </w:rPr>
      </w:pPr>
      <w:r>
        <w:rPr>
          <w:rFonts w:ascii="宋体" w:hAnsi="宋体" w:cs="仿宋_GB2312" w:hint="eastAsia"/>
          <w:bCs/>
          <w:sz w:val="22"/>
          <w:szCs w:val="22"/>
        </w:rPr>
        <w:t>八、本规定由工业和信息化部、国家统计局会同有关部门根据《国民经济行业分类》修订情况和企业发展变化情况适时修订。</w:t>
      </w:r>
    </w:p>
    <w:p w14:paraId="4A13EA0D" w14:textId="77777777" w:rsidR="005B793A" w:rsidRDefault="00000000">
      <w:pPr>
        <w:spacing w:line="360" w:lineRule="auto"/>
        <w:ind w:firstLine="567"/>
        <w:rPr>
          <w:rFonts w:ascii="宋体" w:hAnsi="宋体" w:cs="仿宋_GB2312" w:hint="eastAsia"/>
          <w:bCs/>
          <w:sz w:val="22"/>
          <w:szCs w:val="22"/>
        </w:rPr>
      </w:pPr>
      <w:r>
        <w:rPr>
          <w:rFonts w:ascii="宋体" w:hAnsi="宋体" w:cs="仿宋_GB2312" w:hint="eastAsia"/>
          <w:bCs/>
          <w:sz w:val="22"/>
          <w:szCs w:val="22"/>
        </w:rPr>
        <w:t>九、本规定由工业和信息化部、国家统计局会同有关部门负责解释。</w:t>
      </w:r>
    </w:p>
    <w:p w14:paraId="2D5B5665" w14:textId="77777777" w:rsidR="005B793A" w:rsidRDefault="00000000">
      <w:pPr>
        <w:spacing w:line="360" w:lineRule="auto"/>
        <w:ind w:firstLine="567"/>
        <w:rPr>
          <w:rFonts w:ascii="宋体" w:hAnsi="宋体" w:cs="仿宋_GB2312" w:hint="eastAsia"/>
          <w:bCs/>
          <w:sz w:val="22"/>
          <w:szCs w:val="22"/>
        </w:rPr>
      </w:pPr>
      <w:r>
        <w:rPr>
          <w:rFonts w:ascii="宋体" w:hAnsi="宋体" w:cs="仿宋_GB2312" w:hint="eastAsia"/>
          <w:bCs/>
          <w:sz w:val="22"/>
          <w:szCs w:val="22"/>
        </w:rPr>
        <w:t>十、本规定自发布之日起执行，原国家经贸委、原国家计委、财政部和国家统计局2003年颁布的《中小企业标准暂行规定》同时废止。</w:t>
      </w:r>
    </w:p>
    <w:p w14:paraId="46E22201" w14:textId="77777777" w:rsidR="005B793A" w:rsidRDefault="005B793A">
      <w:pPr>
        <w:spacing w:line="360" w:lineRule="auto"/>
        <w:ind w:firstLine="567"/>
        <w:rPr>
          <w:rFonts w:ascii="宋体" w:hAnsi="宋体" w:cs="仿宋_GB2312" w:hint="eastAsia"/>
          <w:bCs/>
          <w:sz w:val="22"/>
          <w:szCs w:val="22"/>
        </w:rPr>
      </w:pPr>
    </w:p>
    <w:p w14:paraId="61C2718A" w14:textId="77777777" w:rsidR="005B793A" w:rsidRDefault="005B793A">
      <w:pPr>
        <w:spacing w:line="360" w:lineRule="auto"/>
        <w:ind w:firstLine="567"/>
        <w:rPr>
          <w:rFonts w:ascii="宋体" w:hAnsi="宋体" w:cs="仿宋_GB2312" w:hint="eastAsia"/>
          <w:bCs/>
          <w:sz w:val="22"/>
          <w:szCs w:val="22"/>
        </w:rPr>
      </w:pPr>
    </w:p>
    <w:p w14:paraId="56A01C9D" w14:textId="77777777" w:rsidR="005B793A" w:rsidRDefault="005B793A">
      <w:pPr>
        <w:spacing w:line="360" w:lineRule="auto"/>
        <w:ind w:firstLine="567"/>
        <w:rPr>
          <w:rFonts w:ascii="宋体" w:hAnsi="宋体" w:cs="仿宋_GB2312" w:hint="eastAsia"/>
          <w:bCs/>
          <w:sz w:val="22"/>
          <w:szCs w:val="22"/>
        </w:rPr>
      </w:pPr>
    </w:p>
    <w:p w14:paraId="44FDF2FE" w14:textId="77777777" w:rsidR="005B793A" w:rsidRDefault="005B793A">
      <w:pPr>
        <w:spacing w:line="360" w:lineRule="auto"/>
        <w:ind w:firstLine="567"/>
        <w:rPr>
          <w:rFonts w:ascii="宋体" w:hAnsi="宋体" w:cs="仿宋_GB2312" w:hint="eastAsia"/>
          <w:bCs/>
          <w:sz w:val="22"/>
          <w:szCs w:val="22"/>
        </w:rPr>
      </w:pPr>
    </w:p>
    <w:p w14:paraId="2F323CBD" w14:textId="77777777" w:rsidR="005B793A" w:rsidRDefault="005B793A">
      <w:pPr>
        <w:spacing w:line="360" w:lineRule="auto"/>
        <w:ind w:firstLine="567"/>
        <w:rPr>
          <w:rFonts w:ascii="宋体" w:hAnsi="宋体" w:cs="仿宋_GB2312" w:hint="eastAsia"/>
          <w:bCs/>
          <w:sz w:val="22"/>
          <w:szCs w:val="22"/>
        </w:rPr>
      </w:pPr>
    </w:p>
    <w:p w14:paraId="0B67281D" w14:textId="77777777" w:rsidR="005B793A" w:rsidRDefault="005B793A">
      <w:pPr>
        <w:spacing w:line="360" w:lineRule="auto"/>
        <w:ind w:firstLine="567"/>
        <w:rPr>
          <w:rFonts w:ascii="宋体" w:hAnsi="宋体" w:cs="仿宋_GB2312" w:hint="eastAsia"/>
          <w:bCs/>
          <w:sz w:val="22"/>
          <w:szCs w:val="22"/>
        </w:rPr>
      </w:pPr>
    </w:p>
    <w:p w14:paraId="06F37895" w14:textId="77777777" w:rsidR="005B793A" w:rsidRDefault="005B793A">
      <w:pPr>
        <w:spacing w:line="360" w:lineRule="auto"/>
        <w:ind w:firstLine="567"/>
        <w:rPr>
          <w:rFonts w:ascii="宋体" w:hAnsi="宋体" w:cs="仿宋_GB2312" w:hint="eastAsia"/>
          <w:bCs/>
          <w:sz w:val="22"/>
          <w:szCs w:val="22"/>
        </w:rPr>
      </w:pPr>
    </w:p>
    <w:p w14:paraId="19C7EA05" w14:textId="77777777" w:rsidR="005B793A" w:rsidRDefault="005B793A">
      <w:pPr>
        <w:spacing w:line="360" w:lineRule="auto"/>
        <w:ind w:firstLine="567"/>
        <w:rPr>
          <w:rFonts w:ascii="宋体" w:hAnsi="宋体" w:cs="仿宋_GB2312" w:hint="eastAsia"/>
          <w:bCs/>
          <w:sz w:val="22"/>
          <w:szCs w:val="22"/>
        </w:rPr>
      </w:pPr>
    </w:p>
    <w:p w14:paraId="01EAED9E" w14:textId="77777777" w:rsidR="005B793A" w:rsidRDefault="005B793A">
      <w:pPr>
        <w:spacing w:line="360" w:lineRule="auto"/>
        <w:ind w:firstLine="567"/>
        <w:rPr>
          <w:rFonts w:ascii="宋体" w:hAnsi="宋体" w:cs="仿宋_GB2312" w:hint="eastAsia"/>
          <w:bCs/>
          <w:sz w:val="22"/>
          <w:szCs w:val="22"/>
        </w:rPr>
      </w:pPr>
    </w:p>
    <w:p w14:paraId="7220AB9D" w14:textId="77777777" w:rsidR="005B793A" w:rsidRDefault="005B793A">
      <w:pPr>
        <w:spacing w:line="360" w:lineRule="auto"/>
        <w:ind w:firstLine="567"/>
        <w:rPr>
          <w:rFonts w:ascii="宋体" w:hAnsi="宋体" w:cs="仿宋_GB2312" w:hint="eastAsia"/>
          <w:bCs/>
          <w:sz w:val="22"/>
          <w:szCs w:val="22"/>
        </w:rPr>
      </w:pPr>
    </w:p>
    <w:p w14:paraId="462304AD" w14:textId="77777777" w:rsidR="005B793A" w:rsidRDefault="005B793A">
      <w:pPr>
        <w:spacing w:line="360" w:lineRule="auto"/>
        <w:ind w:firstLine="567"/>
        <w:rPr>
          <w:rFonts w:ascii="宋体" w:hAnsi="宋体" w:cs="仿宋_GB2312" w:hint="eastAsia"/>
          <w:bCs/>
          <w:sz w:val="22"/>
          <w:szCs w:val="22"/>
        </w:rPr>
      </w:pPr>
    </w:p>
    <w:p w14:paraId="4730ABF2" w14:textId="77777777" w:rsidR="005B793A" w:rsidRDefault="005B793A">
      <w:pPr>
        <w:spacing w:line="360" w:lineRule="auto"/>
        <w:ind w:firstLine="567"/>
        <w:rPr>
          <w:rFonts w:ascii="宋体" w:hAnsi="宋体" w:cs="仿宋_GB2312" w:hint="eastAsia"/>
          <w:bCs/>
          <w:sz w:val="22"/>
          <w:szCs w:val="22"/>
        </w:rPr>
      </w:pPr>
    </w:p>
    <w:p w14:paraId="4BEE062A" w14:textId="77777777" w:rsidR="005B793A" w:rsidRDefault="005B793A">
      <w:pPr>
        <w:spacing w:line="360" w:lineRule="auto"/>
        <w:ind w:firstLine="567"/>
        <w:rPr>
          <w:rFonts w:ascii="宋体" w:hAnsi="宋体" w:cs="仿宋_GB2312" w:hint="eastAsia"/>
          <w:bCs/>
          <w:sz w:val="22"/>
          <w:szCs w:val="22"/>
        </w:rPr>
      </w:pPr>
    </w:p>
    <w:p w14:paraId="0E2AA681" w14:textId="77777777" w:rsidR="005B793A" w:rsidRDefault="005B793A">
      <w:pPr>
        <w:spacing w:line="360" w:lineRule="auto"/>
        <w:ind w:firstLine="567"/>
        <w:rPr>
          <w:rFonts w:ascii="宋体" w:hAnsi="宋体" w:cs="仿宋_GB2312" w:hint="eastAsia"/>
          <w:bCs/>
          <w:sz w:val="22"/>
          <w:szCs w:val="22"/>
        </w:rPr>
      </w:pPr>
    </w:p>
    <w:p w14:paraId="618F274C" w14:textId="77777777" w:rsidR="005B793A" w:rsidRDefault="00000000">
      <w:pPr>
        <w:widowControl/>
        <w:jc w:val="left"/>
        <w:rPr>
          <w:rFonts w:ascii="宋体"/>
          <w:b/>
          <w:kern w:val="44"/>
          <w:sz w:val="32"/>
          <w:szCs w:val="20"/>
        </w:rPr>
      </w:pPr>
      <w:bookmarkStart w:id="830" w:name="_Toc99301424"/>
      <w:r>
        <w:lastRenderedPageBreak/>
        <w:br w:type="page"/>
      </w:r>
    </w:p>
    <w:p w14:paraId="1BC279B3" w14:textId="77777777" w:rsidR="005B793A" w:rsidRDefault="00000000">
      <w:pPr>
        <w:pStyle w:val="11"/>
      </w:pPr>
      <w:r>
        <w:lastRenderedPageBreak/>
        <w:t>第五章   采购需求</w:t>
      </w:r>
      <w:bookmarkEnd w:id="830"/>
    </w:p>
    <w:p w14:paraId="00F7BA60" w14:textId="77777777" w:rsidR="005B793A" w:rsidRDefault="00000000">
      <w:pPr>
        <w:spacing w:line="360" w:lineRule="auto"/>
        <w:contextualSpacing/>
        <w:rPr>
          <w:rFonts w:ascii="宋体" w:hAnsi="宋体" w:hint="eastAsia"/>
          <w:sz w:val="24"/>
        </w:rPr>
      </w:pPr>
      <w:r>
        <w:rPr>
          <w:rFonts w:ascii="宋体" w:hAnsi="宋体"/>
          <w:sz w:val="24"/>
        </w:rPr>
        <w:t>说明：</w:t>
      </w:r>
    </w:p>
    <w:p w14:paraId="080B4B4E" w14:textId="77777777" w:rsidR="005B793A" w:rsidRDefault="00000000">
      <w:pPr>
        <w:spacing w:line="360" w:lineRule="auto"/>
        <w:contextualSpacing/>
        <w:rPr>
          <w:rFonts w:ascii="宋体" w:hAnsi="宋体" w:hint="eastAsia"/>
          <w:sz w:val="24"/>
        </w:rPr>
      </w:pPr>
      <w:bookmarkStart w:id="831" w:name="_Hlk167284587"/>
      <w:r>
        <w:rPr>
          <w:rFonts w:ascii="宋体" w:hAnsi="宋体" w:hint="eastAsia"/>
          <w:sz w:val="24"/>
        </w:rPr>
        <w:t>1</w:t>
      </w:r>
      <w:r>
        <w:rPr>
          <w:rFonts w:ascii="宋体" w:hAnsi="宋体"/>
          <w:sz w:val="24"/>
        </w:rPr>
        <w:t>. 当采购项目涉及政务信息系统时，采购需求应当符合《政务信息系统政府采购管理暂行办法》（财库〔2017〕210号）的相关要求。</w:t>
      </w:r>
    </w:p>
    <w:p w14:paraId="037F62CB" w14:textId="77777777" w:rsidR="005B793A" w:rsidRDefault="00000000">
      <w:pPr>
        <w:spacing w:line="360" w:lineRule="auto"/>
        <w:contextualSpacing/>
        <w:rPr>
          <w:rFonts w:ascii="宋体" w:hAnsi="宋体" w:hint="eastAsia"/>
          <w:sz w:val="24"/>
        </w:rPr>
      </w:pPr>
      <w:bookmarkStart w:id="832" w:name="_Hlk168431603"/>
      <w:r>
        <w:rPr>
          <w:rFonts w:ascii="宋体" w:hAnsi="宋体" w:hint="eastAsia"/>
          <w:sz w:val="24"/>
        </w:rPr>
        <w:t>2</w:t>
      </w:r>
      <w:r>
        <w:rPr>
          <w:rFonts w:ascii="宋体" w:hAnsi="宋体"/>
          <w:sz w:val="24"/>
        </w:rPr>
        <w:t xml:space="preserve">. </w:t>
      </w:r>
      <w:r>
        <w:rPr>
          <w:rFonts w:ascii="宋体" w:hAnsi="宋体" w:hint="eastAsia"/>
          <w:sz w:val="24"/>
        </w:rPr>
        <w:t>采购人及采购代理机构应关注财政部门会同有关部门制定发布的需求标准，结合具体应用场景，根据对应《需求标准》确定采购需求。</w:t>
      </w:r>
    </w:p>
    <w:p w14:paraId="1E9A5ABF" w14:textId="77777777" w:rsidR="005B793A" w:rsidRDefault="00000000">
      <w:pPr>
        <w:spacing w:line="360" w:lineRule="auto"/>
        <w:contextualSpacing/>
        <w:rPr>
          <w:rFonts w:ascii="宋体" w:hAnsi="宋体" w:hint="eastAsia"/>
          <w:sz w:val="24"/>
        </w:rPr>
      </w:pPr>
      <w:r>
        <w:rPr>
          <w:rFonts w:ascii="宋体" w:hAnsi="宋体" w:hint="eastAsia"/>
          <w:sz w:val="24"/>
        </w:rPr>
        <w:t>已发布的需求标准如下：</w:t>
      </w:r>
    </w:p>
    <w:p w14:paraId="4F0F01F4" w14:textId="77777777" w:rsidR="005B793A" w:rsidRDefault="00000000">
      <w:pPr>
        <w:spacing w:line="360" w:lineRule="auto"/>
        <w:contextualSpacing/>
        <w:rPr>
          <w:rFonts w:ascii="宋体" w:hAnsi="宋体" w:hint="eastAsia"/>
          <w:sz w:val="24"/>
        </w:rPr>
      </w:pPr>
      <w:r>
        <w:rPr>
          <w:rFonts w:ascii="宋体" w:hAnsi="宋体"/>
          <w:sz w:val="24"/>
        </w:rPr>
        <w:t>《关于印发〈商品包装政府采购需求标准（试行）〉、〈快递包装政府采购需求标准（试行）〉的通知》（财办库﹝2020﹞123号））</w:t>
      </w:r>
    </w:p>
    <w:p w14:paraId="74C5B8A2" w14:textId="77777777" w:rsidR="005B793A" w:rsidRDefault="00000000">
      <w:pPr>
        <w:pStyle w:val="pf0"/>
        <w:spacing w:before="0" w:beforeAutospacing="0" w:after="0" w:afterAutospacing="0" w:line="360" w:lineRule="auto"/>
        <w:rPr>
          <w:rFonts w:cs="Times New Roman" w:hint="eastAsia"/>
          <w:kern w:val="2"/>
        </w:rPr>
      </w:pPr>
      <w:r>
        <w:rPr>
          <w:rFonts w:cs="Times New Roman"/>
          <w:kern w:val="2"/>
        </w:rPr>
        <w:t>《绿色数据中心政府采购需求标准（试行）》（财库〔2023〕7号）</w:t>
      </w:r>
    </w:p>
    <w:p w14:paraId="7B43D491" w14:textId="77777777" w:rsidR="005B793A" w:rsidRDefault="00000000">
      <w:pPr>
        <w:pStyle w:val="pf0"/>
        <w:spacing w:before="0" w:beforeAutospacing="0" w:after="0" w:afterAutospacing="0" w:line="360" w:lineRule="auto"/>
        <w:rPr>
          <w:rFonts w:cs="Times New Roman" w:hint="eastAsia"/>
          <w:kern w:val="2"/>
        </w:rPr>
      </w:pPr>
      <w:r>
        <w:rPr>
          <w:rFonts w:cs="Times New Roman"/>
          <w:kern w:val="2"/>
        </w:rPr>
        <w:t>《台式计算机政府采购需求标准（2023年版）》（财库〔2023〕29号）</w:t>
      </w:r>
    </w:p>
    <w:p w14:paraId="77F45A70" w14:textId="77777777" w:rsidR="005B793A" w:rsidRDefault="00000000">
      <w:pPr>
        <w:pStyle w:val="pf0"/>
        <w:spacing w:before="0" w:beforeAutospacing="0" w:after="0" w:afterAutospacing="0" w:line="360" w:lineRule="auto"/>
        <w:rPr>
          <w:rFonts w:cs="Times New Roman" w:hint="eastAsia"/>
          <w:kern w:val="2"/>
        </w:rPr>
      </w:pPr>
      <w:r>
        <w:rPr>
          <w:rFonts w:cs="Times New Roman"/>
          <w:kern w:val="2"/>
        </w:rPr>
        <w:t>《便携式计算机政府采购需求标准（2023年版）》（财库〔2023〕30号）</w:t>
      </w:r>
    </w:p>
    <w:p w14:paraId="42D159F2" w14:textId="77777777" w:rsidR="005B793A" w:rsidRDefault="00000000">
      <w:pPr>
        <w:pStyle w:val="pf0"/>
        <w:spacing w:before="0" w:beforeAutospacing="0" w:after="0" w:afterAutospacing="0" w:line="360" w:lineRule="auto"/>
        <w:rPr>
          <w:rFonts w:cs="Times New Roman" w:hint="eastAsia"/>
          <w:kern w:val="2"/>
        </w:rPr>
      </w:pPr>
      <w:r>
        <w:rPr>
          <w:rFonts w:cs="Times New Roman"/>
          <w:kern w:val="2"/>
        </w:rPr>
        <w:t>《一体式计算机政府采购需求标准（2023年版）》（财库〔2023〕31号）</w:t>
      </w:r>
    </w:p>
    <w:p w14:paraId="310C3FBA" w14:textId="77777777" w:rsidR="005B793A" w:rsidRDefault="00000000">
      <w:pPr>
        <w:pStyle w:val="pf0"/>
        <w:spacing w:before="0" w:beforeAutospacing="0" w:after="0" w:afterAutospacing="0" w:line="360" w:lineRule="auto"/>
        <w:rPr>
          <w:rFonts w:cs="Times New Roman" w:hint="eastAsia"/>
          <w:kern w:val="2"/>
        </w:rPr>
      </w:pPr>
      <w:r>
        <w:rPr>
          <w:rFonts w:cs="Times New Roman"/>
          <w:kern w:val="2"/>
        </w:rPr>
        <w:t>《工作站政府采购需求标准（2023年版）》（财库〔2023〕32号）</w:t>
      </w:r>
    </w:p>
    <w:p w14:paraId="169BBB2E" w14:textId="52D10C62" w:rsidR="005B793A" w:rsidRDefault="00000000">
      <w:pPr>
        <w:pStyle w:val="pf0"/>
        <w:spacing w:before="0" w:beforeAutospacing="0" w:after="0" w:afterAutospacing="0" w:line="360" w:lineRule="auto"/>
        <w:rPr>
          <w:rFonts w:cs="Times New Roman" w:hint="eastAsia"/>
          <w:kern w:val="2"/>
        </w:rPr>
      </w:pPr>
      <w:r>
        <w:rPr>
          <w:rFonts w:cs="Times New Roman"/>
          <w:kern w:val="2"/>
        </w:rPr>
        <w:t>《通用服务器政府采购需求标准（2023年版）》（财库〔2023〕33号）</w:t>
      </w:r>
    </w:p>
    <w:p w14:paraId="6E06E55F" w14:textId="77777777" w:rsidR="005B793A" w:rsidRDefault="00000000">
      <w:pPr>
        <w:pStyle w:val="pf0"/>
        <w:spacing w:before="0" w:beforeAutospacing="0" w:after="0" w:afterAutospacing="0" w:line="360" w:lineRule="auto"/>
        <w:rPr>
          <w:rFonts w:cs="Times New Roman" w:hint="eastAsia"/>
          <w:kern w:val="2"/>
        </w:rPr>
      </w:pPr>
      <w:r>
        <w:rPr>
          <w:rFonts w:cs="Times New Roman"/>
          <w:kern w:val="2"/>
        </w:rPr>
        <w:t>《操作系统政府采购需求标准（2023年版）》（财库〔2023〕34号）</w:t>
      </w:r>
    </w:p>
    <w:p w14:paraId="062F7F09" w14:textId="77777777" w:rsidR="005B793A" w:rsidRDefault="00000000">
      <w:pPr>
        <w:pStyle w:val="pf0"/>
        <w:spacing w:before="0" w:beforeAutospacing="0" w:after="0" w:afterAutospacing="0" w:line="360" w:lineRule="auto"/>
        <w:rPr>
          <w:rFonts w:cs="Times New Roman" w:hint="eastAsia"/>
          <w:kern w:val="2"/>
        </w:rPr>
      </w:pPr>
      <w:r>
        <w:rPr>
          <w:rFonts w:cs="Times New Roman"/>
          <w:kern w:val="2"/>
        </w:rPr>
        <w:t>《数据库政府采购需求标准（2023年版）》（财库〔2023〕35号）</w:t>
      </w:r>
    </w:p>
    <w:p w14:paraId="498AD8CB" w14:textId="77777777" w:rsidR="005B793A" w:rsidRDefault="00000000">
      <w:pPr>
        <w:pStyle w:val="pf0"/>
        <w:spacing w:before="0" w:beforeAutospacing="0" w:after="0" w:afterAutospacing="0" w:line="360" w:lineRule="auto"/>
        <w:rPr>
          <w:rFonts w:cs="Times New Roman" w:hint="eastAsia"/>
          <w:kern w:val="2"/>
        </w:rPr>
      </w:pPr>
      <w:r>
        <w:rPr>
          <w:rFonts w:cs="Times New Roman"/>
          <w:kern w:val="2"/>
        </w:rPr>
        <w:t>《物业管理服务政府采购需求标准（办公场所类）（试行）》</w:t>
      </w:r>
      <w:r>
        <w:rPr>
          <w:rFonts w:cs="Times New Roman" w:hint="eastAsia"/>
          <w:kern w:val="2"/>
        </w:rPr>
        <w:t>（财办库〔2024〕113号）</w:t>
      </w:r>
    </w:p>
    <w:p w14:paraId="1FEA180A" w14:textId="77777777" w:rsidR="005B793A" w:rsidRDefault="00000000">
      <w:pPr>
        <w:spacing w:line="360" w:lineRule="auto"/>
        <w:contextualSpacing/>
        <w:rPr>
          <w:rFonts w:ascii="宋体" w:hAnsi="宋体" w:hint="eastAsia"/>
          <w:sz w:val="24"/>
        </w:rPr>
      </w:pPr>
      <w:r>
        <w:rPr>
          <w:rFonts w:ascii="宋体" w:hAnsi="宋体" w:hint="eastAsia"/>
          <w:sz w:val="24"/>
        </w:rPr>
        <w:t>如有更新或增加，以财政部门发布为准。</w:t>
      </w:r>
    </w:p>
    <w:p w14:paraId="5A7EA200" w14:textId="77777777" w:rsidR="005B793A" w:rsidRDefault="00000000">
      <w:pPr>
        <w:widowControl/>
        <w:jc w:val="left"/>
        <w:rPr>
          <w:rFonts w:ascii="宋体" w:hAnsi="宋体" w:hint="eastAsia"/>
          <w:sz w:val="24"/>
        </w:rPr>
      </w:pPr>
      <w:r>
        <w:rPr>
          <w:rFonts w:ascii="宋体" w:hAnsi="宋体" w:hint="eastAsia"/>
          <w:sz w:val="24"/>
        </w:rPr>
        <w:br w:type="page"/>
      </w:r>
    </w:p>
    <w:bookmarkEnd w:id="831"/>
    <w:bookmarkEnd w:id="832"/>
    <w:p w14:paraId="72A04A9E" w14:textId="77777777" w:rsidR="005B793A" w:rsidRDefault="00000000">
      <w:pPr>
        <w:widowControl/>
        <w:spacing w:line="430" w:lineRule="exact"/>
        <w:ind w:firstLineChars="200" w:firstLine="422"/>
        <w:jc w:val="left"/>
        <w:rPr>
          <w:rFonts w:ascii="宋体" w:hAnsi="宋体" w:cs="仿宋" w:hint="eastAsia"/>
          <w:b/>
          <w:bCs/>
        </w:rPr>
      </w:pPr>
      <w:r>
        <w:rPr>
          <w:rFonts w:ascii="宋体" w:hAnsi="宋体" w:cs="仿宋" w:hint="eastAsia"/>
          <w:b/>
          <w:bCs/>
        </w:rPr>
        <w:lastRenderedPageBreak/>
        <w:t>一、项目概述：</w:t>
      </w:r>
    </w:p>
    <w:p w14:paraId="519E50D6" w14:textId="4D5BE723"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为确保</w:t>
      </w:r>
      <w:r w:rsidR="001F7136">
        <w:rPr>
          <w:rFonts w:ascii="宋体" w:hAnsi="宋体" w:cs="仿宋" w:hint="eastAsia"/>
          <w:b/>
          <w:color w:val="FF0000"/>
        </w:rPr>
        <w:t>校园</w:t>
      </w:r>
      <w:r>
        <w:rPr>
          <w:rFonts w:ascii="宋体" w:hAnsi="宋体" w:cs="仿宋" w:hint="eastAsia"/>
          <w:b/>
        </w:rPr>
        <w:t>安全稳定，做好保卫值守工作和系统安保应急工作，选择服务能力强、人员素质高的保安公司承担采购人关于“校园保安基础经费项目”。所需保安员</w:t>
      </w:r>
      <w:r>
        <w:rPr>
          <w:rFonts w:ascii="宋体" w:hAnsi="宋体" w:cs="仿宋" w:hint="eastAsia"/>
          <w:b/>
          <w:highlight w:val="yellow"/>
        </w:rPr>
        <w:t>人数为</w:t>
      </w:r>
      <w:r w:rsidR="00392A78">
        <w:rPr>
          <w:rFonts w:ascii="宋体" w:hAnsi="宋体" w:cs="仿宋" w:hint="eastAsia"/>
          <w:b/>
        </w:rPr>
        <w:t>30</w:t>
      </w:r>
      <w:r>
        <w:rPr>
          <w:rFonts w:ascii="宋体" w:hAnsi="宋体" w:cs="仿宋" w:hint="eastAsia"/>
          <w:b/>
        </w:rPr>
        <w:t>人，全部由中标公司进行服务，由采购人统一管理。</w:t>
      </w:r>
    </w:p>
    <w:p w14:paraId="6AEF39B2" w14:textId="77777777" w:rsidR="005B793A" w:rsidRDefault="00000000">
      <w:pPr>
        <w:widowControl/>
        <w:spacing w:line="430" w:lineRule="exact"/>
        <w:ind w:firstLineChars="200" w:firstLine="422"/>
        <w:jc w:val="left"/>
        <w:rPr>
          <w:rFonts w:ascii="宋体" w:hAnsi="宋体" w:cs="仿宋" w:hint="eastAsia"/>
          <w:b/>
          <w:bCs/>
        </w:rPr>
      </w:pPr>
      <w:r>
        <w:rPr>
          <w:rFonts w:ascii="宋体" w:hAnsi="宋体" w:cs="仿宋" w:hint="eastAsia"/>
          <w:b/>
          <w:bCs/>
        </w:rPr>
        <w:t>二、服务要求：</w:t>
      </w:r>
    </w:p>
    <w:p w14:paraId="54F3AAB4"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w:t>
      </w:r>
      <w:proofErr w:type="gramStart"/>
      <w:r>
        <w:rPr>
          <w:rFonts w:ascii="宋体" w:hAnsi="宋体" w:cs="仿宋" w:hint="eastAsia"/>
          <w:b/>
        </w:rPr>
        <w:t>一</w:t>
      </w:r>
      <w:proofErr w:type="gramEnd"/>
      <w:r>
        <w:rPr>
          <w:rFonts w:ascii="宋体" w:hAnsi="宋体" w:cs="仿宋" w:hint="eastAsia"/>
          <w:b/>
        </w:rPr>
        <w:t>)服务的时间和地点</w:t>
      </w:r>
    </w:p>
    <w:p w14:paraId="5C89E162"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1.服务时间: 2026年1月1日-2026年12月31日</w:t>
      </w:r>
    </w:p>
    <w:p w14:paraId="2F3BFC76"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2.服务地点:</w:t>
      </w:r>
      <w:r>
        <w:rPr>
          <w:rFonts w:hint="eastAsia"/>
          <w:color w:val="000000"/>
        </w:rPr>
        <w:t xml:space="preserve"> </w:t>
      </w:r>
      <w:r>
        <w:rPr>
          <w:rFonts w:ascii="宋体" w:hAnsi="宋体" w:cs="仿宋" w:hint="eastAsia"/>
          <w:b/>
        </w:rPr>
        <w:t>中心校校区、庆国完小校区、北顿</w:t>
      </w:r>
      <w:proofErr w:type="gramStart"/>
      <w:r>
        <w:rPr>
          <w:rFonts w:ascii="宋体" w:hAnsi="宋体" w:cs="仿宋" w:hint="eastAsia"/>
          <w:b/>
        </w:rPr>
        <w:t>垡</w:t>
      </w:r>
      <w:proofErr w:type="gramEnd"/>
      <w:r>
        <w:rPr>
          <w:rFonts w:ascii="宋体" w:hAnsi="宋体" w:cs="仿宋" w:hint="eastAsia"/>
          <w:b/>
        </w:rPr>
        <w:t xml:space="preserve"> 完小校区、南顿垡完小校区、薛营完小 校区。</w:t>
      </w:r>
    </w:p>
    <w:p w14:paraId="57ACF7A4" w14:textId="03518122"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3.付款条件:</w:t>
      </w:r>
      <w:bookmarkStart w:id="833" w:name="_Hlk213253767"/>
      <w:r w:rsidR="00EB23EE">
        <w:rPr>
          <w:rFonts w:ascii="宋体" w:hAnsi="宋体" w:cs="仿宋" w:hint="eastAsia"/>
          <w:b/>
          <w:highlight w:val="yellow"/>
        </w:rPr>
        <w:t>合同</w:t>
      </w:r>
      <w:proofErr w:type="gramStart"/>
      <w:r w:rsidR="00EB23EE">
        <w:rPr>
          <w:rFonts w:ascii="宋体" w:hAnsi="宋体" w:cs="仿宋" w:hint="eastAsia"/>
          <w:b/>
          <w:highlight w:val="yellow"/>
        </w:rPr>
        <w:t>签定</w:t>
      </w:r>
      <w:proofErr w:type="gramEnd"/>
      <w:r w:rsidR="00EB23EE">
        <w:rPr>
          <w:rFonts w:ascii="宋体" w:hAnsi="宋体" w:cs="仿宋" w:hint="eastAsia"/>
          <w:b/>
          <w:highlight w:val="yellow"/>
        </w:rPr>
        <w:t>后，2026年4月甲方支付给中标单位第一季度服务费；2026年7月甲方支付给中标单位第二季度服务费；2026年10月甲方支付给中标单位第三季度服务费；2026年11月甲方支付给中标单位第四季度服务费。中标单位须向甲方开具同等服务价款的发票。</w:t>
      </w:r>
      <w:bookmarkEnd w:id="833"/>
    </w:p>
    <w:p w14:paraId="1E0A7262"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(二)服务内容</w:t>
      </w:r>
    </w:p>
    <w:p w14:paraId="6F0FCE51"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本项目的派遣人员由采购人统一管理，中标人按照采购人要求，全力配合学校的工作部署及要求。全面负责24小时的值守巡逻、消防控制室值守等安全保卫工作。</w:t>
      </w:r>
    </w:p>
    <w:p w14:paraId="59F4DA88"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1.投标人须认真学习采购人要求，了解岗位要求及岗位职责，做好派遣人员的岗位培训工作；</w:t>
      </w:r>
    </w:p>
    <w:p w14:paraId="05DEDE8D"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2.负责学校范围内的安全保卫工作。其包括:进行治安巡逻，做好防火、防盗、防入侵、防破坏等工作。防范突发事件，制止不文明行为。</w:t>
      </w:r>
    </w:p>
    <w:p w14:paraId="04C14F81"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3.负责学校的夜间安全保卫工作和极端天气的安全保卫应对工作；</w:t>
      </w:r>
    </w:p>
    <w:p w14:paraId="6405F0E6"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4.做好学校的消防控制室值守工作，派遣符合值守条件的人员，持《消防控制室值班操作人员上岗证》上岗，负责学校的消防安全工作。</w:t>
      </w:r>
    </w:p>
    <w:p w14:paraId="2582EB56"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(三)安保人员工作职责及要求</w:t>
      </w:r>
    </w:p>
    <w:p w14:paraId="22921656"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1.投标人负责对派驻的员工进行规范服务、思想道德和遵纪守法教育，保证派遣的工作人员在为采购人服务期间恪守职业道德，做到爱岗敬业，遵守国家法律及大型活动安保相关规定，熟知各岗位的工作规定，服从采购人管理；</w:t>
      </w:r>
    </w:p>
    <w:p w14:paraId="1E4EC13B"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2.工作人员上班时必须(穿着统一保安制服、关键岗和巡逻人员配对讲机、强光手电、值守人员需配备防暴钢叉、防暴盾牌、头盔、防割手套)，坚守岗位、履行职责、文明执勤、保守机密。同时，根据用人单位要求，熟悉及周边环境，确保安全和秩序；</w:t>
      </w:r>
    </w:p>
    <w:p w14:paraId="37EED991"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3.做好安全巡查工作，有可疑人、集体上访、非法集会等现象及时上报采购人的领导，及时处理；</w:t>
      </w:r>
    </w:p>
    <w:p w14:paraId="5939725D"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4.安保人员应具备高中以上文化，且无劣迹、身体健康。确保</w:t>
      </w:r>
      <w:proofErr w:type="gramStart"/>
      <w:r>
        <w:rPr>
          <w:rFonts w:ascii="宋体" w:hAnsi="宋体" w:cs="仿宋" w:hint="eastAsia"/>
          <w:b/>
        </w:rPr>
        <w:t>无以下</w:t>
      </w:r>
      <w:proofErr w:type="gramEnd"/>
      <w:r>
        <w:rPr>
          <w:rFonts w:ascii="宋体" w:hAnsi="宋体" w:cs="仿宋" w:hint="eastAsia"/>
          <w:b/>
        </w:rPr>
        <w:t>所列情况:</w:t>
      </w:r>
    </w:p>
    <w:p w14:paraId="1AF9DEC3"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1)被公安机关处以拘留以上的人员。</w:t>
      </w:r>
    </w:p>
    <w:p w14:paraId="4E05AF99"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lastRenderedPageBreak/>
        <w:t>2)经入职体检确认身体不合格的人员。</w:t>
      </w:r>
    </w:p>
    <w:p w14:paraId="38454578"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3)参与“邪教”组织活动的人员。</w:t>
      </w:r>
      <w:r>
        <w:rPr>
          <w:rFonts w:ascii="宋体" w:hAnsi="宋体" w:cs="仿宋" w:hint="eastAsia"/>
          <w:b/>
        </w:rPr>
        <w:tab/>
      </w:r>
    </w:p>
    <w:p w14:paraId="770E88CB"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4)经专科医院确诊有精神病史的人员。</w:t>
      </w:r>
    </w:p>
    <w:p w14:paraId="145EAC68" w14:textId="4F32FBF5"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5.消防控制室值守人员（最少保证</w:t>
      </w:r>
      <w:r w:rsidR="00F4068D">
        <w:rPr>
          <w:rFonts w:ascii="宋体" w:hAnsi="宋体" w:cs="仿宋" w:hint="eastAsia"/>
          <w:b/>
        </w:rPr>
        <w:t>2</w:t>
      </w:r>
      <w:r>
        <w:rPr>
          <w:rFonts w:ascii="宋体" w:hAnsi="宋体" w:cs="仿宋" w:hint="eastAsia"/>
          <w:b/>
        </w:rPr>
        <w:t>人）需持有消防部门发放的《消防控制室值守操作人员上岗证》。</w:t>
      </w:r>
    </w:p>
    <w:p w14:paraId="09268B7E"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6.完成采购人交办的其他各项任务。</w:t>
      </w:r>
    </w:p>
    <w:p w14:paraId="0347CB34" w14:textId="6605ED4B" w:rsidR="0070705A" w:rsidRPr="0070705A" w:rsidRDefault="0070705A">
      <w:pPr>
        <w:widowControl/>
        <w:spacing w:line="430" w:lineRule="exact"/>
        <w:ind w:firstLineChars="200" w:firstLine="422"/>
        <w:jc w:val="left"/>
        <w:rPr>
          <w:rFonts w:ascii="宋体" w:hAnsi="宋体" w:cs="仿宋" w:hint="eastAsia"/>
          <w:b/>
        </w:rPr>
      </w:pPr>
      <w:r>
        <w:rPr>
          <w:rFonts w:ascii="宋体" w:hAnsi="宋体" w:cs="仿宋" w:hint="eastAsia"/>
          <w:b/>
        </w:rPr>
        <w:t>7.</w:t>
      </w:r>
      <w:r w:rsidRPr="0070705A">
        <w:rPr>
          <w:rFonts w:ascii="宋体" w:hAnsi="宋体" w:cs="仿宋" w:hint="eastAsia"/>
          <w:b/>
        </w:rPr>
        <w:t xml:space="preserve"> 保安员要认真执行并落实《中小学幼儿园校园保安服务规范》、《保安服务管理条例》、《中小学幼儿园校门安全管理要求》和《校园安全理一日常规》中相应的条款和要求。</w:t>
      </w:r>
    </w:p>
    <w:p w14:paraId="0F7D08B4"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(四)服务人数要求</w:t>
      </w:r>
    </w:p>
    <w:p w14:paraId="6D79B42E" w14:textId="7C97DDA0"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采购人共聘用安保值守人员</w:t>
      </w:r>
      <w:r w:rsidR="00392A78">
        <w:rPr>
          <w:rFonts w:ascii="宋体" w:hAnsi="宋体" w:cs="仿宋" w:hint="eastAsia"/>
          <w:b/>
        </w:rPr>
        <w:t>30</w:t>
      </w:r>
      <w:r>
        <w:rPr>
          <w:rFonts w:ascii="宋体" w:hAnsi="宋体" w:cs="仿宋" w:hint="eastAsia"/>
          <w:b/>
        </w:rPr>
        <w:t>人，安保人员的具体值勤岗位、职责范围和勤务安排，全部按照采购人的要求执行。</w:t>
      </w:r>
    </w:p>
    <w:p w14:paraId="1D1FB343"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三、人员管理要求</w:t>
      </w:r>
    </w:p>
    <w:p w14:paraId="300D8190"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w:t>
      </w:r>
      <w:proofErr w:type="gramStart"/>
      <w:r>
        <w:rPr>
          <w:rFonts w:ascii="宋体" w:hAnsi="宋体" w:cs="仿宋" w:hint="eastAsia"/>
          <w:b/>
        </w:rPr>
        <w:t>一</w:t>
      </w:r>
      <w:proofErr w:type="gramEnd"/>
      <w:r>
        <w:rPr>
          <w:rFonts w:ascii="宋体" w:hAnsi="宋体" w:cs="仿宋" w:hint="eastAsia"/>
          <w:b/>
        </w:rPr>
        <w:t>)人事管理</w:t>
      </w:r>
    </w:p>
    <w:p w14:paraId="5CA157DE"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1.劳动关系管理:投标人负责本项目派遣员工劳动合同的订立、续订、变更、终止、解除等服务。按照采购人要求，及时更换不能胜任本职工作的人员，并负责处理合同服务期内的所有劳动纠纷、管理纠纷和劳动争议，处理相关法律诉讼和支付所需费用。并协助落实采购人根据规章制度和工作需要提出的其他管理要求。</w:t>
      </w:r>
    </w:p>
    <w:p w14:paraId="2905ED62"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2.人事档案管理:投标人负责本项目派遣员工的人事档案的存放、调转、招工手续、工龄认定等服务。</w:t>
      </w:r>
    </w:p>
    <w:p w14:paraId="7C0D8D1B"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(二)须按照以下要求进行人员招聘:</w:t>
      </w:r>
    </w:p>
    <w:p w14:paraId="59D5F01C"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1.安保岗位人员基本素质要求</w:t>
      </w:r>
    </w:p>
    <w:p w14:paraId="393A361F"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1)拥护中华人民共和国宪法，遵守国家法律法规；</w:t>
      </w:r>
    </w:p>
    <w:p w14:paraId="19A16CB2"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2)自愿从事安保工作，具有吃苦耐劳的精神，服从采购人分配及管理；</w:t>
      </w:r>
    </w:p>
    <w:p w14:paraId="22F93CCD"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3)具有良好的道德情操、心理素质和较强的纪律观念，能够保守工作秘密，具备同类工作经验的人员应优先派遣；</w:t>
      </w:r>
    </w:p>
    <w:p w14:paraId="648CF42A"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4)具备正常履行职责的身体条件并通过体检；</w:t>
      </w:r>
    </w:p>
    <w:p w14:paraId="35E19B8E"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5)具有高中及以上文化程度；</w:t>
      </w:r>
    </w:p>
    <w:p w14:paraId="3A1099D5" w14:textId="68D3ACF2"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6)年龄:18-</w:t>
      </w:r>
      <w:r>
        <w:rPr>
          <w:rFonts w:ascii="宋体" w:hAnsi="宋体" w:cs="仿宋" w:hint="eastAsia"/>
          <w:b/>
          <w:color w:val="FF0000"/>
        </w:rPr>
        <w:t>50</w:t>
      </w:r>
      <w:r>
        <w:rPr>
          <w:rFonts w:ascii="宋体" w:hAnsi="宋体" w:cs="仿宋" w:hint="eastAsia"/>
          <w:b/>
        </w:rPr>
        <w:t>岁，男性，身体健康，无不良劣迹；</w:t>
      </w:r>
    </w:p>
    <w:p w14:paraId="3E9E5761"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7)经过安保专业培训，具备从事保安工作的业务技能和素质。</w:t>
      </w:r>
    </w:p>
    <w:p w14:paraId="04348691"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8)消防控制室值守人员需持有消防部门发放的《消防控制室值守操作人员上岗证》。</w:t>
      </w:r>
    </w:p>
    <w:p w14:paraId="43A63F6B"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2.入职要求</w:t>
      </w:r>
    </w:p>
    <w:p w14:paraId="565CEC4B"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1)按照采购人的招聘条件和岗位要求，由中标人进行安保服务人员的选拔；</w:t>
      </w:r>
    </w:p>
    <w:p w14:paraId="71E3CED9"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lastRenderedPageBreak/>
        <w:t>2)投标人负责人员入职办理、合同签订、岗位培训等工作；</w:t>
      </w:r>
    </w:p>
    <w:p w14:paraId="2829D467"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3)合同服务期间，投标人必须确保岗位不出现人员空缺；配合采购人对服务内容进行的抽查。</w:t>
      </w:r>
    </w:p>
    <w:p w14:paraId="4CB34A80"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(三)福利及薪酬管理</w:t>
      </w:r>
    </w:p>
    <w:p w14:paraId="16BC5597"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1.投标人负责本项目派遣员工的养老、失业、工伤、医疗、生育</w:t>
      </w:r>
      <w:proofErr w:type="gramStart"/>
      <w:r>
        <w:rPr>
          <w:rFonts w:ascii="宋体" w:hAnsi="宋体" w:cs="仿宋" w:hint="eastAsia"/>
          <w:b/>
        </w:rPr>
        <w:t>等五险的</w:t>
      </w:r>
      <w:proofErr w:type="gramEnd"/>
      <w:r>
        <w:rPr>
          <w:rFonts w:ascii="宋体" w:hAnsi="宋体" w:cs="仿宋" w:hint="eastAsia"/>
          <w:b/>
        </w:rPr>
        <w:t>缴纳手续及流程管理；</w:t>
      </w:r>
    </w:p>
    <w:p w14:paraId="76300B85"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2.投标人负责本项目派遣员工的薪酬发放；</w:t>
      </w:r>
    </w:p>
    <w:p w14:paraId="51EADC38"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3.投标人负责本项目派遣员工的用餐费用；</w:t>
      </w:r>
    </w:p>
    <w:p w14:paraId="30F4AB55"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4.采购人负责本项目派遣员工的住宿费用。</w:t>
      </w:r>
    </w:p>
    <w:p w14:paraId="4BCDFD73"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(四)培训管理</w:t>
      </w:r>
    </w:p>
    <w:p w14:paraId="489A4588"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1.岗前培训:投标人应严格按照采购人的要求，对派驻本项目的员工开展岗前培训，培训时间不少于一周；</w:t>
      </w:r>
    </w:p>
    <w:p w14:paraId="5F92E894"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2.在职培训:投标人应严格按照采购人的要求，每年定期组织员工进行业务培训，每年培训不少于2次，每次培训时间不少于一周。</w:t>
      </w:r>
    </w:p>
    <w:p w14:paraId="1BF254A2"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四、对投标人的要求</w:t>
      </w:r>
    </w:p>
    <w:p w14:paraId="7715AFBB"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1.投标单位须为具有相关能力的投标单位，具备相关类似项目的工作经验；</w:t>
      </w:r>
    </w:p>
    <w:p w14:paraId="30C2F3AA"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2.在本项目的实施过程中，投标单位应严格遵守国家相关法律、法规的规定，严格执行劳动法，并具有良好的企业信誉；</w:t>
      </w:r>
    </w:p>
    <w:p w14:paraId="19789C82"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3.投标单位须具有同类安保项目的管理经验，熟悉相关的服务规范及雄厚的企业实力；</w:t>
      </w:r>
    </w:p>
    <w:p w14:paraId="4CE733DC"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4.投标单位应具备适应此类项目并能够完成本项目的专业团队及管理体系，具备相关的管理制度，并具备协调、组织计划、实施、考核，并根据项目工作要求进行持续改进的能力，为项目顺利进行提供充分保障；</w:t>
      </w:r>
    </w:p>
    <w:p w14:paraId="2AC50E73"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五、服务责任</w:t>
      </w:r>
    </w:p>
    <w:p w14:paraId="32FDA039"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1.投标人须协助采购人做好本项目人员的日常管理工作，定期提交管理工作情况报告；</w:t>
      </w:r>
    </w:p>
    <w:p w14:paraId="5B53628C" w14:textId="77777777" w:rsidR="005B793A" w:rsidRDefault="00000000">
      <w:pPr>
        <w:widowControl/>
        <w:spacing w:line="430" w:lineRule="exact"/>
        <w:ind w:firstLineChars="200" w:firstLine="422"/>
        <w:jc w:val="left"/>
        <w:rPr>
          <w:rFonts w:ascii="宋体" w:hAnsi="宋体" w:cs="仿宋" w:hint="eastAsia"/>
          <w:b/>
        </w:rPr>
      </w:pPr>
      <w:r>
        <w:rPr>
          <w:rFonts w:ascii="宋体" w:hAnsi="宋体" w:cs="仿宋" w:hint="eastAsia"/>
          <w:b/>
        </w:rPr>
        <w:t>2.投标人负责根据自身规章制度对本项目派驻人员进行岗前培训及规章制度、职业道德等方面的在职培训并协助采购人做好本项目人员的业务培训、教育和管理工作。</w:t>
      </w:r>
    </w:p>
    <w:p w14:paraId="6B010357" w14:textId="77777777" w:rsidR="005B793A" w:rsidRDefault="005B793A">
      <w:pPr>
        <w:widowControl/>
        <w:spacing w:line="430" w:lineRule="exact"/>
        <w:ind w:firstLineChars="200" w:firstLine="420"/>
        <w:jc w:val="left"/>
        <w:rPr>
          <w:rFonts w:ascii="宋体" w:hAnsi="宋体" w:cstheme="minorEastAsia" w:hint="eastAsia"/>
          <w:kern w:val="0"/>
        </w:rPr>
      </w:pPr>
    </w:p>
    <w:p w14:paraId="526AA4AC" w14:textId="77777777" w:rsidR="005B793A" w:rsidRDefault="00000000">
      <w:pPr>
        <w:pStyle w:val="affff1"/>
        <w:widowControl/>
        <w:numPr>
          <w:ilvl w:val="0"/>
          <w:numId w:val="15"/>
        </w:numPr>
        <w:spacing w:line="430" w:lineRule="exact"/>
        <w:rPr>
          <w:rFonts w:ascii="宋体" w:hAnsi="宋体" w:cstheme="minorEastAsia" w:hint="eastAsia"/>
          <w:color w:val="000000" w:themeColor="text1"/>
        </w:rPr>
      </w:pPr>
      <w:r>
        <w:rPr>
          <w:rFonts w:ascii="宋体" w:hAnsi="宋体" w:cstheme="minorEastAsia" w:hint="eastAsia"/>
          <w:color w:val="000000" w:themeColor="text1"/>
        </w:rPr>
        <w:t>考核标准</w:t>
      </w:r>
      <w:r>
        <w:rPr>
          <w:rFonts w:ascii="宋体" w:hAnsi="宋体" w:cstheme="minorEastAsia"/>
          <w:color w:val="000000" w:themeColor="text1"/>
        </w:rPr>
        <w:t xml:space="preserve"> </w:t>
      </w:r>
    </w:p>
    <w:p w14:paraId="699B36C5" w14:textId="77777777" w:rsidR="005B793A" w:rsidRDefault="00000000">
      <w:pPr>
        <w:widowControl/>
        <w:spacing w:line="430" w:lineRule="exact"/>
        <w:ind w:firstLineChars="200" w:firstLine="420"/>
        <w:jc w:val="left"/>
        <w:rPr>
          <w:rFonts w:ascii="宋体" w:hAnsi="宋体" w:cstheme="minorEastAsia" w:hint="eastAsia"/>
          <w:color w:val="000000" w:themeColor="text1"/>
          <w:kern w:val="0"/>
        </w:rPr>
      </w:pPr>
      <w:r>
        <w:rPr>
          <w:rFonts w:ascii="宋体" w:hAnsi="宋体" w:cstheme="minorEastAsia" w:hint="eastAsia"/>
          <w:color w:val="000000" w:themeColor="text1"/>
          <w:kern w:val="0"/>
        </w:rPr>
        <w:t>日常考核每日进行，由保安公司按照企业管理制度对保安员进行考核，结果由保安员所属安保公司每月汇总，兑现相应奖惩措施，并抄报</w:t>
      </w:r>
      <w:r>
        <w:rPr>
          <w:rFonts w:ascii="宋体" w:hAnsi="宋体" w:cstheme="minorEastAsia" w:hint="eastAsia"/>
          <w:color w:val="000000" w:themeColor="text1"/>
        </w:rPr>
        <w:t>招标人</w:t>
      </w:r>
      <w:r>
        <w:rPr>
          <w:rFonts w:ascii="宋体" w:hAnsi="宋体" w:cstheme="minorEastAsia" w:hint="eastAsia"/>
          <w:color w:val="000000" w:themeColor="text1"/>
          <w:kern w:val="0"/>
        </w:rPr>
        <w:t>管理部门；对于违反规定，玩忽职守的给予扣分处理；对于工作认真，成绩突出者，给予加分奖励。打分标准详见</w:t>
      </w:r>
      <w:r>
        <w:rPr>
          <w:rFonts w:ascii="宋体" w:hAnsi="宋体" w:cstheme="minorEastAsia"/>
          <w:color w:val="000000" w:themeColor="text1"/>
          <w:kern w:val="0"/>
        </w:rPr>
        <w:t xml:space="preserve"> </w:t>
      </w:r>
      <w:r>
        <w:rPr>
          <w:rFonts w:ascii="宋体" w:hAnsi="宋体" w:cstheme="minorEastAsia" w:hint="eastAsia"/>
          <w:b/>
          <w:color w:val="000000" w:themeColor="text1"/>
          <w:kern w:val="0"/>
        </w:rPr>
        <w:t>附件</w:t>
      </w:r>
      <w:r>
        <w:rPr>
          <w:rFonts w:ascii="宋体" w:hAnsi="宋体" w:cstheme="minorEastAsia"/>
          <w:b/>
          <w:color w:val="000000" w:themeColor="text1"/>
          <w:kern w:val="0"/>
        </w:rPr>
        <w:t>1</w:t>
      </w:r>
      <w:r>
        <w:rPr>
          <w:rFonts w:ascii="宋体" w:hAnsi="宋体" w:cstheme="minorEastAsia" w:hint="eastAsia"/>
          <w:color w:val="000000" w:themeColor="text1"/>
          <w:kern w:val="0"/>
        </w:rPr>
        <w:t>。</w:t>
      </w:r>
    </w:p>
    <w:p w14:paraId="64D6D143" w14:textId="77777777" w:rsidR="005B793A" w:rsidRDefault="00000000">
      <w:pPr>
        <w:widowControl/>
        <w:spacing w:line="430" w:lineRule="exact"/>
        <w:ind w:firstLineChars="200" w:firstLine="420"/>
        <w:jc w:val="left"/>
        <w:rPr>
          <w:rFonts w:ascii="宋体" w:hAnsi="宋体" w:cstheme="minorEastAsia" w:hint="eastAsia"/>
          <w:color w:val="000000" w:themeColor="text1"/>
          <w:kern w:val="0"/>
        </w:rPr>
      </w:pPr>
      <w:r>
        <w:rPr>
          <w:rFonts w:ascii="宋体" w:hAnsi="宋体" w:cstheme="minorEastAsia" w:hint="eastAsia"/>
          <w:color w:val="000000" w:themeColor="text1"/>
          <w:kern w:val="0"/>
        </w:rPr>
        <w:t>专项考核为每季度考核一次，由按照季度进行，检查由招标人领导小组统一组织对安保公司服务情况进行考核</w:t>
      </w:r>
      <w:r>
        <w:rPr>
          <w:rFonts w:ascii="宋体" w:hAnsi="宋体" w:cstheme="minorEastAsia"/>
          <w:color w:val="000000" w:themeColor="text1"/>
          <w:kern w:val="0"/>
        </w:rPr>
        <w:t xml:space="preserve">，详见 </w:t>
      </w:r>
      <w:r>
        <w:rPr>
          <w:rFonts w:ascii="宋体" w:hAnsi="宋体" w:cstheme="minorEastAsia" w:hint="eastAsia"/>
          <w:b/>
          <w:color w:val="000000" w:themeColor="text1"/>
          <w:kern w:val="0"/>
        </w:rPr>
        <w:t>附件</w:t>
      </w:r>
      <w:r>
        <w:rPr>
          <w:rFonts w:ascii="宋体" w:hAnsi="宋体" w:cstheme="minorEastAsia"/>
          <w:b/>
          <w:color w:val="000000" w:themeColor="text1"/>
          <w:kern w:val="0"/>
        </w:rPr>
        <w:t>2。</w:t>
      </w:r>
    </w:p>
    <w:p w14:paraId="1B678991" w14:textId="77777777" w:rsidR="005B793A" w:rsidRDefault="00000000">
      <w:pPr>
        <w:widowControl/>
        <w:spacing w:line="360" w:lineRule="auto"/>
        <w:jc w:val="left"/>
        <w:rPr>
          <w:rFonts w:asciiTheme="minorEastAsia" w:eastAsiaTheme="minorEastAsia" w:hAnsiTheme="minorEastAsia" w:cstheme="minorEastAsia" w:hint="eastAsia"/>
          <w:b/>
        </w:rPr>
      </w:pPr>
      <w:r>
        <w:rPr>
          <w:rFonts w:asciiTheme="minorEastAsia" w:eastAsiaTheme="minorEastAsia" w:hAnsiTheme="minorEastAsia" w:cstheme="minorEastAsia"/>
          <w:b/>
        </w:rPr>
        <w:br w:type="page"/>
      </w:r>
    </w:p>
    <w:p w14:paraId="60C39F07" w14:textId="77777777" w:rsidR="005B793A" w:rsidRDefault="00000000">
      <w:pPr>
        <w:ind w:firstLine="284"/>
        <w:jc w:val="left"/>
        <w:textAlignment w:val="baseline"/>
        <w:rPr>
          <w:rFonts w:ascii="宋体" w:hAnsi="宋体" w:cstheme="minorEastAsia" w:hint="eastAsia"/>
          <w:b/>
        </w:rPr>
      </w:pPr>
      <w:r>
        <w:rPr>
          <w:rFonts w:ascii="宋体" w:hAnsi="宋体" w:cstheme="minorEastAsia" w:hint="eastAsia"/>
          <w:b/>
        </w:rPr>
        <w:lastRenderedPageBreak/>
        <w:t>附件</w:t>
      </w:r>
      <w:r>
        <w:rPr>
          <w:rFonts w:ascii="宋体" w:hAnsi="宋体" w:cstheme="minorEastAsia"/>
          <w:b/>
        </w:rPr>
        <w:t>1</w:t>
      </w:r>
      <w:r>
        <w:rPr>
          <w:rFonts w:ascii="宋体" w:hAnsi="宋体" w:cstheme="minorEastAsia" w:hint="eastAsia"/>
          <w:b/>
          <w:kern w:val="0"/>
        </w:rPr>
        <w:t>日常考核标准</w:t>
      </w:r>
    </w:p>
    <w:p w14:paraId="1C4B5D2A" w14:textId="77777777" w:rsidR="005B793A" w:rsidRDefault="00000000">
      <w:pPr>
        <w:ind w:firstLineChars="200" w:firstLine="422"/>
        <w:textAlignment w:val="baseline"/>
        <w:rPr>
          <w:rFonts w:ascii="宋体" w:hAnsi="宋体" w:cstheme="minorEastAsia" w:hint="eastAsia"/>
          <w:b/>
        </w:rPr>
      </w:pPr>
      <w:r>
        <w:rPr>
          <w:rFonts w:ascii="宋体" w:hAnsi="宋体" w:cstheme="minorEastAsia" w:hint="eastAsia"/>
          <w:b/>
        </w:rPr>
        <w:t>扣分标准类</w:t>
      </w:r>
    </w:p>
    <w:tbl>
      <w:tblPr>
        <w:tblW w:w="8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6" w:type="dxa"/>
          <w:bottom w:w="56" w:type="dxa"/>
        </w:tblCellMar>
        <w:tblLook w:val="04A0" w:firstRow="1" w:lastRow="0" w:firstColumn="1" w:lastColumn="0" w:noHBand="0" w:noVBand="1"/>
      </w:tblPr>
      <w:tblGrid>
        <w:gridCol w:w="599"/>
        <w:gridCol w:w="862"/>
        <w:gridCol w:w="4860"/>
        <w:gridCol w:w="1568"/>
        <w:gridCol w:w="954"/>
      </w:tblGrid>
      <w:tr w:rsidR="005B793A" w14:paraId="4F1D55AB" w14:textId="77777777">
        <w:trPr>
          <w:trHeight w:val="427"/>
          <w:jc w:val="center"/>
        </w:trPr>
        <w:tc>
          <w:tcPr>
            <w:tcW w:w="599" w:type="dxa"/>
            <w:vAlign w:val="center"/>
          </w:tcPr>
          <w:p w14:paraId="7E65BEAC"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序号</w:t>
            </w:r>
          </w:p>
        </w:tc>
        <w:tc>
          <w:tcPr>
            <w:tcW w:w="862" w:type="dxa"/>
            <w:vAlign w:val="center"/>
          </w:tcPr>
          <w:p w14:paraId="31EB0AB8"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类别</w:t>
            </w:r>
          </w:p>
        </w:tc>
        <w:tc>
          <w:tcPr>
            <w:tcW w:w="4860" w:type="dxa"/>
            <w:vAlign w:val="center"/>
          </w:tcPr>
          <w:p w14:paraId="1CE77414"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考核项目</w:t>
            </w:r>
          </w:p>
        </w:tc>
        <w:tc>
          <w:tcPr>
            <w:tcW w:w="1568" w:type="dxa"/>
            <w:vAlign w:val="center"/>
          </w:tcPr>
          <w:p w14:paraId="2610E7E3"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扣分标准</w:t>
            </w:r>
          </w:p>
        </w:tc>
        <w:tc>
          <w:tcPr>
            <w:tcW w:w="954" w:type="dxa"/>
            <w:vAlign w:val="center"/>
          </w:tcPr>
          <w:p w14:paraId="6ED57D12"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考评分</w:t>
            </w:r>
          </w:p>
        </w:tc>
      </w:tr>
      <w:tr w:rsidR="005B793A" w14:paraId="68334AD4" w14:textId="77777777">
        <w:trPr>
          <w:trHeight w:val="274"/>
          <w:jc w:val="center"/>
        </w:trPr>
        <w:tc>
          <w:tcPr>
            <w:tcW w:w="599" w:type="dxa"/>
            <w:vAlign w:val="center"/>
          </w:tcPr>
          <w:p w14:paraId="434DAD3C"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1</w:t>
            </w:r>
          </w:p>
        </w:tc>
        <w:tc>
          <w:tcPr>
            <w:tcW w:w="862" w:type="dxa"/>
            <w:vMerge w:val="restart"/>
            <w:vAlign w:val="center"/>
          </w:tcPr>
          <w:p w14:paraId="29D0C959" w14:textId="77777777" w:rsidR="005B793A" w:rsidRDefault="00000000">
            <w:pPr>
              <w:adjustRightInd w:val="0"/>
              <w:snapToGrid w:val="0"/>
              <w:textAlignment w:val="baseline"/>
              <w:rPr>
                <w:rFonts w:ascii="宋体" w:hAnsi="宋体" w:cstheme="minorEastAsia" w:hint="eastAsia"/>
              </w:rPr>
            </w:pPr>
            <w:r>
              <w:rPr>
                <w:rFonts w:ascii="宋体" w:hAnsi="宋体" w:cstheme="minorEastAsia"/>
              </w:rPr>
              <w:t>(</w:t>
            </w:r>
            <w:proofErr w:type="gramStart"/>
            <w:r>
              <w:rPr>
                <w:rFonts w:ascii="宋体" w:hAnsi="宋体" w:cstheme="minorEastAsia"/>
              </w:rPr>
              <w:t>一</w:t>
            </w:r>
            <w:proofErr w:type="gramEnd"/>
            <w:r>
              <w:rPr>
                <w:rFonts w:ascii="宋体" w:hAnsi="宋体" w:cstheme="minorEastAsia"/>
              </w:rPr>
              <w:t>)值班执勤</w:t>
            </w:r>
          </w:p>
        </w:tc>
        <w:tc>
          <w:tcPr>
            <w:tcW w:w="4860" w:type="dxa"/>
            <w:vAlign w:val="center"/>
          </w:tcPr>
          <w:p w14:paraId="7EAD75B0"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出现脱岗、空岗</w:t>
            </w:r>
            <w:r>
              <w:rPr>
                <w:rFonts w:ascii="宋体" w:hAnsi="宋体" w:cstheme="minorEastAsia"/>
              </w:rPr>
              <w:t xml:space="preserve"> </w:t>
            </w:r>
          </w:p>
        </w:tc>
        <w:tc>
          <w:tcPr>
            <w:tcW w:w="1568" w:type="dxa"/>
            <w:vAlign w:val="center"/>
          </w:tcPr>
          <w:p w14:paraId="47246FEB"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1分/次</w:t>
            </w:r>
          </w:p>
        </w:tc>
        <w:tc>
          <w:tcPr>
            <w:tcW w:w="954" w:type="dxa"/>
            <w:vAlign w:val="center"/>
          </w:tcPr>
          <w:p w14:paraId="6DF24214" w14:textId="77777777" w:rsidR="005B793A" w:rsidRDefault="005B793A">
            <w:pPr>
              <w:adjustRightInd w:val="0"/>
              <w:snapToGrid w:val="0"/>
              <w:textAlignment w:val="baseline"/>
              <w:rPr>
                <w:rFonts w:ascii="宋体" w:hAnsi="宋体" w:cstheme="minorEastAsia" w:hint="eastAsia"/>
              </w:rPr>
            </w:pPr>
          </w:p>
        </w:tc>
      </w:tr>
      <w:tr w:rsidR="005B793A" w14:paraId="4EF4CB8E" w14:textId="77777777">
        <w:trPr>
          <w:trHeight w:val="274"/>
          <w:jc w:val="center"/>
        </w:trPr>
        <w:tc>
          <w:tcPr>
            <w:tcW w:w="599" w:type="dxa"/>
            <w:vAlign w:val="center"/>
          </w:tcPr>
          <w:p w14:paraId="09D68EEE"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2</w:t>
            </w:r>
          </w:p>
        </w:tc>
        <w:tc>
          <w:tcPr>
            <w:tcW w:w="862" w:type="dxa"/>
            <w:vMerge/>
            <w:vAlign w:val="center"/>
          </w:tcPr>
          <w:p w14:paraId="616259EC" w14:textId="77777777" w:rsidR="005B793A" w:rsidRDefault="005B793A">
            <w:pPr>
              <w:adjustRightInd w:val="0"/>
              <w:snapToGrid w:val="0"/>
              <w:textAlignment w:val="baseline"/>
              <w:rPr>
                <w:rFonts w:ascii="宋体" w:hAnsi="宋体" w:cstheme="minorEastAsia" w:hint="eastAsia"/>
              </w:rPr>
            </w:pPr>
          </w:p>
        </w:tc>
        <w:tc>
          <w:tcPr>
            <w:tcW w:w="4860" w:type="dxa"/>
            <w:vAlign w:val="center"/>
          </w:tcPr>
          <w:p w14:paraId="31513B22"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睡岗、迟到、早退、未按规定请销假</w:t>
            </w:r>
          </w:p>
        </w:tc>
        <w:tc>
          <w:tcPr>
            <w:tcW w:w="1568" w:type="dxa"/>
            <w:vAlign w:val="center"/>
          </w:tcPr>
          <w:p w14:paraId="49E84513"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0.5分/次</w:t>
            </w:r>
          </w:p>
        </w:tc>
        <w:tc>
          <w:tcPr>
            <w:tcW w:w="954" w:type="dxa"/>
            <w:vAlign w:val="center"/>
          </w:tcPr>
          <w:p w14:paraId="7334B793" w14:textId="77777777" w:rsidR="005B793A" w:rsidRDefault="005B793A">
            <w:pPr>
              <w:adjustRightInd w:val="0"/>
              <w:snapToGrid w:val="0"/>
              <w:textAlignment w:val="baseline"/>
              <w:rPr>
                <w:rFonts w:ascii="宋体" w:hAnsi="宋体" w:cstheme="minorEastAsia" w:hint="eastAsia"/>
              </w:rPr>
            </w:pPr>
          </w:p>
        </w:tc>
      </w:tr>
      <w:tr w:rsidR="005B793A" w14:paraId="63DF510E" w14:textId="77777777">
        <w:trPr>
          <w:trHeight w:val="274"/>
          <w:jc w:val="center"/>
        </w:trPr>
        <w:tc>
          <w:tcPr>
            <w:tcW w:w="599" w:type="dxa"/>
            <w:vAlign w:val="center"/>
          </w:tcPr>
          <w:p w14:paraId="0AE4CCDB"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3</w:t>
            </w:r>
          </w:p>
        </w:tc>
        <w:tc>
          <w:tcPr>
            <w:tcW w:w="862" w:type="dxa"/>
            <w:vMerge/>
            <w:vAlign w:val="center"/>
          </w:tcPr>
          <w:p w14:paraId="65D19C09" w14:textId="77777777" w:rsidR="005B793A" w:rsidRDefault="005B793A">
            <w:pPr>
              <w:adjustRightInd w:val="0"/>
              <w:snapToGrid w:val="0"/>
              <w:textAlignment w:val="baseline"/>
              <w:rPr>
                <w:rFonts w:ascii="宋体" w:hAnsi="宋体" w:cstheme="minorEastAsia" w:hint="eastAsia"/>
              </w:rPr>
            </w:pPr>
          </w:p>
        </w:tc>
        <w:tc>
          <w:tcPr>
            <w:tcW w:w="4860" w:type="dxa"/>
            <w:vAlign w:val="center"/>
          </w:tcPr>
          <w:p w14:paraId="7F64B454" w14:textId="77777777" w:rsidR="005B793A" w:rsidRDefault="00000000">
            <w:pPr>
              <w:adjustRightInd w:val="0"/>
              <w:snapToGrid w:val="0"/>
              <w:textAlignment w:val="baseline"/>
              <w:rPr>
                <w:rFonts w:ascii="宋体" w:hAnsi="宋体" w:cstheme="minorEastAsia" w:hint="eastAsia"/>
                <w:color w:val="FF0000"/>
              </w:rPr>
            </w:pPr>
            <w:r>
              <w:rPr>
                <w:rFonts w:ascii="宋体" w:hAnsi="宋体" w:cstheme="minorEastAsia" w:hint="eastAsia"/>
                <w:color w:val="FF0000"/>
              </w:rPr>
              <w:t>私自放入不该放入人员、车辆，造成不良影响的</w:t>
            </w:r>
          </w:p>
        </w:tc>
        <w:tc>
          <w:tcPr>
            <w:tcW w:w="1568" w:type="dxa"/>
            <w:vAlign w:val="center"/>
          </w:tcPr>
          <w:p w14:paraId="6919D4E0"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1分/次</w:t>
            </w:r>
          </w:p>
        </w:tc>
        <w:tc>
          <w:tcPr>
            <w:tcW w:w="954" w:type="dxa"/>
            <w:vAlign w:val="center"/>
          </w:tcPr>
          <w:p w14:paraId="78C8C8D7" w14:textId="77777777" w:rsidR="005B793A" w:rsidRDefault="005B793A">
            <w:pPr>
              <w:adjustRightInd w:val="0"/>
              <w:snapToGrid w:val="0"/>
              <w:textAlignment w:val="baseline"/>
              <w:rPr>
                <w:rFonts w:ascii="宋体" w:hAnsi="宋体" w:cstheme="minorEastAsia" w:hint="eastAsia"/>
              </w:rPr>
            </w:pPr>
          </w:p>
        </w:tc>
      </w:tr>
      <w:tr w:rsidR="005B793A" w14:paraId="1A32DF15" w14:textId="77777777">
        <w:trPr>
          <w:trHeight w:val="232"/>
          <w:jc w:val="center"/>
        </w:trPr>
        <w:tc>
          <w:tcPr>
            <w:tcW w:w="599" w:type="dxa"/>
            <w:vAlign w:val="center"/>
          </w:tcPr>
          <w:p w14:paraId="384BA333"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4</w:t>
            </w:r>
          </w:p>
        </w:tc>
        <w:tc>
          <w:tcPr>
            <w:tcW w:w="862" w:type="dxa"/>
            <w:vMerge/>
            <w:vAlign w:val="center"/>
          </w:tcPr>
          <w:p w14:paraId="2AB6809A" w14:textId="77777777" w:rsidR="005B793A" w:rsidRDefault="005B793A">
            <w:pPr>
              <w:adjustRightInd w:val="0"/>
              <w:snapToGrid w:val="0"/>
              <w:textAlignment w:val="baseline"/>
              <w:rPr>
                <w:rFonts w:ascii="宋体" w:hAnsi="宋体" w:cstheme="minorEastAsia" w:hint="eastAsia"/>
              </w:rPr>
            </w:pPr>
          </w:p>
        </w:tc>
        <w:tc>
          <w:tcPr>
            <w:tcW w:w="4860" w:type="dxa"/>
            <w:vAlign w:val="center"/>
          </w:tcPr>
          <w:p w14:paraId="54FF5C0D"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人员不足缺岗或私自调岗的</w:t>
            </w:r>
          </w:p>
        </w:tc>
        <w:tc>
          <w:tcPr>
            <w:tcW w:w="1568" w:type="dxa"/>
            <w:vAlign w:val="center"/>
          </w:tcPr>
          <w:p w14:paraId="295FC040"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1分/次</w:t>
            </w:r>
          </w:p>
        </w:tc>
        <w:tc>
          <w:tcPr>
            <w:tcW w:w="954" w:type="dxa"/>
            <w:vAlign w:val="center"/>
          </w:tcPr>
          <w:p w14:paraId="78C8D325" w14:textId="77777777" w:rsidR="005B793A" w:rsidRDefault="005B793A">
            <w:pPr>
              <w:adjustRightInd w:val="0"/>
              <w:snapToGrid w:val="0"/>
              <w:textAlignment w:val="baseline"/>
              <w:rPr>
                <w:rFonts w:ascii="宋体" w:hAnsi="宋体" w:cstheme="minorEastAsia" w:hint="eastAsia"/>
              </w:rPr>
            </w:pPr>
          </w:p>
        </w:tc>
      </w:tr>
      <w:tr w:rsidR="005B793A" w14:paraId="1C8263DC" w14:textId="77777777">
        <w:trPr>
          <w:trHeight w:val="277"/>
          <w:jc w:val="center"/>
        </w:trPr>
        <w:tc>
          <w:tcPr>
            <w:tcW w:w="599" w:type="dxa"/>
            <w:vAlign w:val="center"/>
          </w:tcPr>
          <w:p w14:paraId="30254F1A"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5</w:t>
            </w:r>
          </w:p>
        </w:tc>
        <w:tc>
          <w:tcPr>
            <w:tcW w:w="862" w:type="dxa"/>
            <w:vMerge/>
            <w:vAlign w:val="center"/>
          </w:tcPr>
          <w:p w14:paraId="54B784E7" w14:textId="77777777" w:rsidR="005B793A" w:rsidRDefault="005B793A">
            <w:pPr>
              <w:adjustRightInd w:val="0"/>
              <w:snapToGrid w:val="0"/>
              <w:textAlignment w:val="baseline"/>
              <w:rPr>
                <w:rFonts w:ascii="宋体" w:hAnsi="宋体" w:cstheme="minorEastAsia" w:hint="eastAsia"/>
              </w:rPr>
            </w:pPr>
          </w:p>
        </w:tc>
        <w:tc>
          <w:tcPr>
            <w:tcW w:w="4860" w:type="dxa"/>
            <w:vAlign w:val="center"/>
          </w:tcPr>
          <w:p w14:paraId="3848588F"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值班和其它记录填写不规范的</w:t>
            </w:r>
          </w:p>
        </w:tc>
        <w:tc>
          <w:tcPr>
            <w:tcW w:w="1568" w:type="dxa"/>
            <w:vAlign w:val="center"/>
          </w:tcPr>
          <w:p w14:paraId="396591AB"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0.5分/次</w:t>
            </w:r>
          </w:p>
        </w:tc>
        <w:tc>
          <w:tcPr>
            <w:tcW w:w="954" w:type="dxa"/>
            <w:vAlign w:val="center"/>
          </w:tcPr>
          <w:p w14:paraId="5C41834D" w14:textId="77777777" w:rsidR="005B793A" w:rsidRDefault="005B793A">
            <w:pPr>
              <w:adjustRightInd w:val="0"/>
              <w:snapToGrid w:val="0"/>
              <w:textAlignment w:val="baseline"/>
              <w:rPr>
                <w:rFonts w:ascii="宋体" w:hAnsi="宋体" w:cstheme="minorEastAsia" w:hint="eastAsia"/>
              </w:rPr>
            </w:pPr>
          </w:p>
        </w:tc>
      </w:tr>
      <w:tr w:rsidR="005B793A" w14:paraId="5E2EBFAE" w14:textId="77777777">
        <w:trPr>
          <w:trHeight w:val="340"/>
          <w:jc w:val="center"/>
        </w:trPr>
        <w:tc>
          <w:tcPr>
            <w:tcW w:w="599" w:type="dxa"/>
            <w:vAlign w:val="center"/>
          </w:tcPr>
          <w:p w14:paraId="505C13E8"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6</w:t>
            </w:r>
          </w:p>
        </w:tc>
        <w:tc>
          <w:tcPr>
            <w:tcW w:w="862" w:type="dxa"/>
            <w:vMerge/>
            <w:vAlign w:val="center"/>
          </w:tcPr>
          <w:p w14:paraId="3A0DD36A" w14:textId="77777777" w:rsidR="005B793A" w:rsidRDefault="005B793A">
            <w:pPr>
              <w:adjustRightInd w:val="0"/>
              <w:snapToGrid w:val="0"/>
              <w:textAlignment w:val="baseline"/>
              <w:rPr>
                <w:rFonts w:ascii="宋体" w:hAnsi="宋体" w:cstheme="minorEastAsia" w:hint="eastAsia"/>
              </w:rPr>
            </w:pPr>
          </w:p>
        </w:tc>
        <w:tc>
          <w:tcPr>
            <w:tcW w:w="4860" w:type="dxa"/>
            <w:vAlign w:val="center"/>
          </w:tcPr>
          <w:p w14:paraId="2B324EF1"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不按要求</w:t>
            </w:r>
            <w:r>
              <w:rPr>
                <w:rFonts w:ascii="宋体" w:hAnsi="宋体" w:cstheme="minorEastAsia"/>
              </w:rPr>
              <w:t>(两人成排、三人成行)巡逻，有损公司形象的</w:t>
            </w:r>
          </w:p>
        </w:tc>
        <w:tc>
          <w:tcPr>
            <w:tcW w:w="1568" w:type="dxa"/>
            <w:vAlign w:val="center"/>
          </w:tcPr>
          <w:p w14:paraId="543DF0FE"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0.5分/次</w:t>
            </w:r>
          </w:p>
        </w:tc>
        <w:tc>
          <w:tcPr>
            <w:tcW w:w="954" w:type="dxa"/>
            <w:vAlign w:val="center"/>
          </w:tcPr>
          <w:p w14:paraId="1D0F2605" w14:textId="77777777" w:rsidR="005B793A" w:rsidRDefault="005B793A">
            <w:pPr>
              <w:adjustRightInd w:val="0"/>
              <w:snapToGrid w:val="0"/>
              <w:textAlignment w:val="baseline"/>
              <w:rPr>
                <w:rFonts w:ascii="宋体" w:hAnsi="宋体" w:cstheme="minorEastAsia" w:hint="eastAsia"/>
              </w:rPr>
            </w:pPr>
          </w:p>
        </w:tc>
      </w:tr>
      <w:tr w:rsidR="005B793A" w14:paraId="1F0F2A22" w14:textId="77777777">
        <w:trPr>
          <w:trHeight w:val="319"/>
          <w:jc w:val="center"/>
        </w:trPr>
        <w:tc>
          <w:tcPr>
            <w:tcW w:w="599" w:type="dxa"/>
            <w:vAlign w:val="center"/>
          </w:tcPr>
          <w:p w14:paraId="74BB6E78"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7</w:t>
            </w:r>
          </w:p>
        </w:tc>
        <w:tc>
          <w:tcPr>
            <w:tcW w:w="862" w:type="dxa"/>
            <w:vMerge/>
            <w:vAlign w:val="center"/>
          </w:tcPr>
          <w:p w14:paraId="42167C5C" w14:textId="77777777" w:rsidR="005B793A" w:rsidRDefault="005B793A">
            <w:pPr>
              <w:adjustRightInd w:val="0"/>
              <w:snapToGrid w:val="0"/>
              <w:textAlignment w:val="baseline"/>
              <w:rPr>
                <w:rFonts w:ascii="宋体" w:hAnsi="宋体" w:cstheme="minorEastAsia" w:hint="eastAsia"/>
              </w:rPr>
            </w:pPr>
          </w:p>
        </w:tc>
        <w:tc>
          <w:tcPr>
            <w:tcW w:w="4860" w:type="dxa"/>
            <w:vAlign w:val="center"/>
          </w:tcPr>
          <w:p w14:paraId="33F58E66"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用对讲机闲聊、开玩笑，讲与工作无关的事情</w:t>
            </w:r>
          </w:p>
        </w:tc>
        <w:tc>
          <w:tcPr>
            <w:tcW w:w="1568" w:type="dxa"/>
            <w:vAlign w:val="center"/>
          </w:tcPr>
          <w:p w14:paraId="001245DE"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0.5分/次</w:t>
            </w:r>
          </w:p>
        </w:tc>
        <w:tc>
          <w:tcPr>
            <w:tcW w:w="954" w:type="dxa"/>
            <w:vAlign w:val="center"/>
          </w:tcPr>
          <w:p w14:paraId="093535F2" w14:textId="77777777" w:rsidR="005B793A" w:rsidRDefault="005B793A">
            <w:pPr>
              <w:adjustRightInd w:val="0"/>
              <w:snapToGrid w:val="0"/>
              <w:textAlignment w:val="baseline"/>
              <w:rPr>
                <w:rFonts w:ascii="宋体" w:hAnsi="宋体" w:cstheme="minorEastAsia" w:hint="eastAsia"/>
              </w:rPr>
            </w:pPr>
          </w:p>
        </w:tc>
      </w:tr>
      <w:tr w:rsidR="005B793A" w14:paraId="0C357739" w14:textId="77777777">
        <w:trPr>
          <w:trHeight w:val="277"/>
          <w:jc w:val="center"/>
        </w:trPr>
        <w:tc>
          <w:tcPr>
            <w:tcW w:w="599" w:type="dxa"/>
            <w:vAlign w:val="center"/>
          </w:tcPr>
          <w:p w14:paraId="16AC0117"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8</w:t>
            </w:r>
          </w:p>
        </w:tc>
        <w:tc>
          <w:tcPr>
            <w:tcW w:w="862" w:type="dxa"/>
            <w:vMerge/>
            <w:vAlign w:val="center"/>
          </w:tcPr>
          <w:p w14:paraId="27BCB1D5" w14:textId="77777777" w:rsidR="005B793A" w:rsidRDefault="005B793A">
            <w:pPr>
              <w:adjustRightInd w:val="0"/>
              <w:snapToGrid w:val="0"/>
              <w:textAlignment w:val="baseline"/>
              <w:rPr>
                <w:rFonts w:ascii="宋体" w:hAnsi="宋体" w:cstheme="minorEastAsia" w:hint="eastAsia"/>
              </w:rPr>
            </w:pPr>
          </w:p>
        </w:tc>
        <w:tc>
          <w:tcPr>
            <w:tcW w:w="4860" w:type="dxa"/>
            <w:vAlign w:val="center"/>
          </w:tcPr>
          <w:p w14:paraId="0065869C"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故意损坏执勤用具的</w:t>
            </w:r>
          </w:p>
        </w:tc>
        <w:tc>
          <w:tcPr>
            <w:tcW w:w="1568" w:type="dxa"/>
            <w:vAlign w:val="center"/>
          </w:tcPr>
          <w:p w14:paraId="52EEB129"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1分/次</w:t>
            </w:r>
          </w:p>
        </w:tc>
        <w:tc>
          <w:tcPr>
            <w:tcW w:w="954" w:type="dxa"/>
            <w:vAlign w:val="center"/>
          </w:tcPr>
          <w:p w14:paraId="4280106F" w14:textId="77777777" w:rsidR="005B793A" w:rsidRDefault="005B793A">
            <w:pPr>
              <w:adjustRightInd w:val="0"/>
              <w:snapToGrid w:val="0"/>
              <w:textAlignment w:val="baseline"/>
              <w:rPr>
                <w:rFonts w:ascii="宋体" w:hAnsi="宋体" w:cstheme="minorEastAsia" w:hint="eastAsia"/>
              </w:rPr>
            </w:pPr>
          </w:p>
        </w:tc>
      </w:tr>
      <w:tr w:rsidR="005B793A" w14:paraId="738103C5" w14:textId="77777777">
        <w:trPr>
          <w:trHeight w:val="307"/>
          <w:jc w:val="center"/>
        </w:trPr>
        <w:tc>
          <w:tcPr>
            <w:tcW w:w="599" w:type="dxa"/>
            <w:vAlign w:val="center"/>
          </w:tcPr>
          <w:p w14:paraId="2EEDAD18"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9</w:t>
            </w:r>
          </w:p>
        </w:tc>
        <w:tc>
          <w:tcPr>
            <w:tcW w:w="862" w:type="dxa"/>
            <w:vMerge/>
            <w:vAlign w:val="center"/>
          </w:tcPr>
          <w:p w14:paraId="715C6168" w14:textId="77777777" w:rsidR="005B793A" w:rsidRDefault="005B793A">
            <w:pPr>
              <w:adjustRightInd w:val="0"/>
              <w:snapToGrid w:val="0"/>
              <w:textAlignment w:val="baseline"/>
              <w:rPr>
                <w:rFonts w:ascii="宋体" w:hAnsi="宋体" w:cstheme="minorEastAsia" w:hint="eastAsia"/>
              </w:rPr>
            </w:pPr>
          </w:p>
        </w:tc>
        <w:tc>
          <w:tcPr>
            <w:tcW w:w="4860" w:type="dxa"/>
            <w:vAlign w:val="center"/>
          </w:tcPr>
          <w:p w14:paraId="49F3B24E"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工作时玩手机或从事其它与工作无关的事</w:t>
            </w:r>
          </w:p>
        </w:tc>
        <w:tc>
          <w:tcPr>
            <w:tcW w:w="1568" w:type="dxa"/>
            <w:vAlign w:val="center"/>
          </w:tcPr>
          <w:p w14:paraId="13E7FAA9"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0.5分/次</w:t>
            </w:r>
          </w:p>
        </w:tc>
        <w:tc>
          <w:tcPr>
            <w:tcW w:w="954" w:type="dxa"/>
            <w:vAlign w:val="center"/>
          </w:tcPr>
          <w:p w14:paraId="18CF75FF" w14:textId="77777777" w:rsidR="005B793A" w:rsidRDefault="005B793A">
            <w:pPr>
              <w:adjustRightInd w:val="0"/>
              <w:snapToGrid w:val="0"/>
              <w:textAlignment w:val="baseline"/>
              <w:rPr>
                <w:rFonts w:ascii="宋体" w:hAnsi="宋体" w:cstheme="minorEastAsia" w:hint="eastAsia"/>
              </w:rPr>
            </w:pPr>
          </w:p>
        </w:tc>
      </w:tr>
      <w:tr w:rsidR="005B793A" w14:paraId="4BABAA33" w14:textId="77777777">
        <w:trPr>
          <w:trHeight w:val="307"/>
          <w:jc w:val="center"/>
        </w:trPr>
        <w:tc>
          <w:tcPr>
            <w:tcW w:w="599" w:type="dxa"/>
            <w:vAlign w:val="center"/>
          </w:tcPr>
          <w:p w14:paraId="4AF8D301"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10</w:t>
            </w:r>
          </w:p>
        </w:tc>
        <w:tc>
          <w:tcPr>
            <w:tcW w:w="862" w:type="dxa"/>
            <w:vMerge/>
            <w:vAlign w:val="center"/>
          </w:tcPr>
          <w:p w14:paraId="76746847" w14:textId="77777777" w:rsidR="005B793A" w:rsidRDefault="005B793A">
            <w:pPr>
              <w:adjustRightInd w:val="0"/>
              <w:snapToGrid w:val="0"/>
              <w:textAlignment w:val="baseline"/>
              <w:rPr>
                <w:rFonts w:ascii="宋体" w:hAnsi="宋体" w:cstheme="minorEastAsia" w:hint="eastAsia"/>
              </w:rPr>
            </w:pPr>
          </w:p>
        </w:tc>
        <w:tc>
          <w:tcPr>
            <w:tcW w:w="4860" w:type="dxa"/>
            <w:vAlign w:val="center"/>
          </w:tcPr>
          <w:p w14:paraId="6ADFE232"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出勤率低于</w:t>
            </w:r>
            <w:r>
              <w:rPr>
                <w:rFonts w:ascii="宋体" w:hAnsi="宋体" w:cstheme="minorEastAsia"/>
              </w:rPr>
              <w:t>90%</w:t>
            </w:r>
          </w:p>
        </w:tc>
        <w:tc>
          <w:tcPr>
            <w:tcW w:w="1568" w:type="dxa"/>
            <w:vAlign w:val="center"/>
          </w:tcPr>
          <w:p w14:paraId="030C7C10"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2分/次</w:t>
            </w:r>
          </w:p>
        </w:tc>
        <w:tc>
          <w:tcPr>
            <w:tcW w:w="954" w:type="dxa"/>
            <w:vAlign w:val="center"/>
          </w:tcPr>
          <w:p w14:paraId="3D4112FA" w14:textId="77777777" w:rsidR="005B793A" w:rsidRDefault="005B793A">
            <w:pPr>
              <w:adjustRightInd w:val="0"/>
              <w:snapToGrid w:val="0"/>
              <w:textAlignment w:val="baseline"/>
              <w:rPr>
                <w:rFonts w:ascii="宋体" w:hAnsi="宋体" w:cstheme="minorEastAsia" w:hint="eastAsia"/>
              </w:rPr>
            </w:pPr>
          </w:p>
        </w:tc>
      </w:tr>
      <w:tr w:rsidR="005B793A" w14:paraId="408DE92D" w14:textId="77777777">
        <w:trPr>
          <w:trHeight w:val="277"/>
          <w:jc w:val="center"/>
        </w:trPr>
        <w:tc>
          <w:tcPr>
            <w:tcW w:w="599" w:type="dxa"/>
            <w:vAlign w:val="center"/>
          </w:tcPr>
          <w:p w14:paraId="34AFC110"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11</w:t>
            </w:r>
          </w:p>
        </w:tc>
        <w:tc>
          <w:tcPr>
            <w:tcW w:w="862" w:type="dxa"/>
            <w:vMerge/>
            <w:vAlign w:val="center"/>
          </w:tcPr>
          <w:p w14:paraId="5569A9F0" w14:textId="77777777" w:rsidR="005B793A" w:rsidRDefault="005B793A">
            <w:pPr>
              <w:adjustRightInd w:val="0"/>
              <w:snapToGrid w:val="0"/>
              <w:textAlignment w:val="baseline"/>
              <w:rPr>
                <w:rFonts w:ascii="宋体" w:hAnsi="宋体" w:cstheme="minorEastAsia" w:hint="eastAsia"/>
              </w:rPr>
            </w:pPr>
          </w:p>
        </w:tc>
        <w:tc>
          <w:tcPr>
            <w:tcW w:w="4860" w:type="dxa"/>
            <w:vAlign w:val="center"/>
          </w:tcPr>
          <w:p w14:paraId="54746D96" w14:textId="77777777" w:rsidR="005B793A" w:rsidRDefault="00000000">
            <w:pPr>
              <w:adjustRightInd w:val="0"/>
              <w:snapToGrid w:val="0"/>
              <w:textAlignment w:val="baseline"/>
              <w:rPr>
                <w:rFonts w:ascii="宋体" w:hAnsi="宋体" w:cstheme="minorEastAsia" w:hint="eastAsia"/>
                <w:color w:val="FF0000"/>
              </w:rPr>
            </w:pPr>
            <w:r>
              <w:rPr>
                <w:rFonts w:ascii="宋体" w:hAnsi="宋体" w:cstheme="minorEastAsia" w:hint="eastAsia"/>
                <w:color w:val="FF0000"/>
              </w:rPr>
              <w:t>重大情况处置不当，造成不良影响的</w:t>
            </w:r>
          </w:p>
        </w:tc>
        <w:tc>
          <w:tcPr>
            <w:tcW w:w="1568" w:type="dxa"/>
            <w:vAlign w:val="center"/>
          </w:tcPr>
          <w:p w14:paraId="42A419B4"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2分/次</w:t>
            </w:r>
          </w:p>
        </w:tc>
        <w:tc>
          <w:tcPr>
            <w:tcW w:w="954" w:type="dxa"/>
            <w:vAlign w:val="center"/>
          </w:tcPr>
          <w:p w14:paraId="02148E34" w14:textId="77777777" w:rsidR="005B793A" w:rsidRDefault="005B793A">
            <w:pPr>
              <w:adjustRightInd w:val="0"/>
              <w:snapToGrid w:val="0"/>
              <w:textAlignment w:val="baseline"/>
              <w:rPr>
                <w:rFonts w:ascii="宋体" w:hAnsi="宋体" w:cstheme="minorEastAsia" w:hint="eastAsia"/>
              </w:rPr>
            </w:pPr>
          </w:p>
        </w:tc>
      </w:tr>
      <w:tr w:rsidR="005B793A" w14:paraId="7B499482" w14:textId="77777777">
        <w:trPr>
          <w:trHeight w:val="340"/>
          <w:jc w:val="center"/>
        </w:trPr>
        <w:tc>
          <w:tcPr>
            <w:tcW w:w="599" w:type="dxa"/>
            <w:vAlign w:val="center"/>
          </w:tcPr>
          <w:p w14:paraId="47BCB471"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12</w:t>
            </w:r>
          </w:p>
        </w:tc>
        <w:tc>
          <w:tcPr>
            <w:tcW w:w="862" w:type="dxa"/>
            <w:vMerge w:val="restart"/>
            <w:vAlign w:val="center"/>
          </w:tcPr>
          <w:p w14:paraId="0D3A0199" w14:textId="77777777" w:rsidR="005B793A" w:rsidRDefault="00000000">
            <w:pPr>
              <w:adjustRightInd w:val="0"/>
              <w:snapToGrid w:val="0"/>
              <w:textAlignment w:val="baseline"/>
              <w:rPr>
                <w:rFonts w:ascii="宋体" w:hAnsi="宋体" w:cstheme="minorEastAsia" w:hint="eastAsia"/>
              </w:rPr>
            </w:pPr>
            <w:r>
              <w:rPr>
                <w:rFonts w:ascii="宋体" w:hAnsi="宋体" w:cstheme="minorEastAsia"/>
              </w:rPr>
              <w:t>(二)仪容仪表</w:t>
            </w:r>
          </w:p>
        </w:tc>
        <w:tc>
          <w:tcPr>
            <w:tcW w:w="4860" w:type="dxa"/>
            <w:vAlign w:val="center"/>
          </w:tcPr>
          <w:p w14:paraId="7DCC1A37"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工作期间制服和便服混穿</w:t>
            </w:r>
            <w:proofErr w:type="gramStart"/>
            <w:r>
              <w:rPr>
                <w:rFonts w:ascii="宋体" w:hAnsi="宋体" w:cstheme="minorEastAsia" w:hint="eastAsia"/>
              </w:rPr>
              <w:t>、着</w:t>
            </w:r>
            <w:proofErr w:type="gramEnd"/>
            <w:r>
              <w:rPr>
                <w:rFonts w:ascii="宋体" w:hAnsi="宋体" w:cstheme="minorEastAsia" w:hint="eastAsia"/>
              </w:rPr>
              <w:t>制服穿拖鞋、不按规定着装上岗执勤</w:t>
            </w:r>
          </w:p>
        </w:tc>
        <w:tc>
          <w:tcPr>
            <w:tcW w:w="1568" w:type="dxa"/>
            <w:vAlign w:val="center"/>
          </w:tcPr>
          <w:p w14:paraId="23CE7F79"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0.5分/次</w:t>
            </w:r>
          </w:p>
        </w:tc>
        <w:tc>
          <w:tcPr>
            <w:tcW w:w="954" w:type="dxa"/>
            <w:vAlign w:val="center"/>
          </w:tcPr>
          <w:p w14:paraId="2CFEC5A5" w14:textId="77777777" w:rsidR="005B793A" w:rsidRDefault="005B793A">
            <w:pPr>
              <w:adjustRightInd w:val="0"/>
              <w:snapToGrid w:val="0"/>
              <w:textAlignment w:val="baseline"/>
              <w:rPr>
                <w:rFonts w:ascii="宋体" w:hAnsi="宋体" w:cstheme="minorEastAsia" w:hint="eastAsia"/>
              </w:rPr>
            </w:pPr>
          </w:p>
        </w:tc>
      </w:tr>
      <w:tr w:rsidR="005B793A" w14:paraId="622CECA5" w14:textId="77777777">
        <w:trPr>
          <w:trHeight w:val="307"/>
          <w:jc w:val="center"/>
        </w:trPr>
        <w:tc>
          <w:tcPr>
            <w:tcW w:w="599" w:type="dxa"/>
            <w:vAlign w:val="center"/>
          </w:tcPr>
          <w:p w14:paraId="63E9FF17"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13</w:t>
            </w:r>
          </w:p>
        </w:tc>
        <w:tc>
          <w:tcPr>
            <w:tcW w:w="862" w:type="dxa"/>
            <w:vMerge/>
            <w:vAlign w:val="center"/>
          </w:tcPr>
          <w:p w14:paraId="0B848110" w14:textId="77777777" w:rsidR="005B793A" w:rsidRDefault="005B793A">
            <w:pPr>
              <w:adjustRightInd w:val="0"/>
              <w:snapToGrid w:val="0"/>
              <w:textAlignment w:val="baseline"/>
              <w:rPr>
                <w:rFonts w:ascii="宋体" w:hAnsi="宋体" w:cstheme="minorEastAsia" w:hint="eastAsia"/>
              </w:rPr>
            </w:pPr>
          </w:p>
        </w:tc>
        <w:tc>
          <w:tcPr>
            <w:tcW w:w="4860" w:type="dxa"/>
            <w:vAlign w:val="center"/>
          </w:tcPr>
          <w:p w14:paraId="3A6CE6D3"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随意脱</w:t>
            </w:r>
            <w:r>
              <w:rPr>
                <w:rFonts w:ascii="宋体" w:hAnsi="宋体" w:cstheme="minorEastAsia"/>
              </w:rPr>
              <w:t>(夹)帽、披(提)衣、敞怀</w:t>
            </w:r>
          </w:p>
        </w:tc>
        <w:tc>
          <w:tcPr>
            <w:tcW w:w="1568" w:type="dxa"/>
            <w:vAlign w:val="center"/>
          </w:tcPr>
          <w:p w14:paraId="4E8CE48A"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0.5分/次</w:t>
            </w:r>
          </w:p>
        </w:tc>
        <w:tc>
          <w:tcPr>
            <w:tcW w:w="954" w:type="dxa"/>
            <w:vAlign w:val="center"/>
          </w:tcPr>
          <w:p w14:paraId="51FF6D7F" w14:textId="77777777" w:rsidR="005B793A" w:rsidRDefault="005B793A">
            <w:pPr>
              <w:adjustRightInd w:val="0"/>
              <w:snapToGrid w:val="0"/>
              <w:textAlignment w:val="baseline"/>
              <w:rPr>
                <w:rFonts w:ascii="宋体" w:hAnsi="宋体" w:cstheme="minorEastAsia" w:hint="eastAsia"/>
              </w:rPr>
            </w:pPr>
          </w:p>
        </w:tc>
      </w:tr>
      <w:tr w:rsidR="005B793A" w14:paraId="267F90DD" w14:textId="77777777">
        <w:trPr>
          <w:trHeight w:val="259"/>
          <w:jc w:val="center"/>
        </w:trPr>
        <w:tc>
          <w:tcPr>
            <w:tcW w:w="599" w:type="dxa"/>
            <w:vAlign w:val="center"/>
          </w:tcPr>
          <w:p w14:paraId="12839348"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14</w:t>
            </w:r>
          </w:p>
        </w:tc>
        <w:tc>
          <w:tcPr>
            <w:tcW w:w="862" w:type="dxa"/>
            <w:vMerge/>
            <w:vAlign w:val="center"/>
          </w:tcPr>
          <w:p w14:paraId="0CABE8D2" w14:textId="77777777" w:rsidR="005B793A" w:rsidRDefault="005B793A">
            <w:pPr>
              <w:adjustRightInd w:val="0"/>
              <w:snapToGrid w:val="0"/>
              <w:textAlignment w:val="baseline"/>
              <w:rPr>
                <w:rFonts w:ascii="宋体" w:hAnsi="宋体" w:cstheme="minorEastAsia" w:hint="eastAsia"/>
              </w:rPr>
            </w:pPr>
          </w:p>
        </w:tc>
        <w:tc>
          <w:tcPr>
            <w:tcW w:w="4860" w:type="dxa"/>
            <w:vAlign w:val="center"/>
          </w:tcPr>
          <w:p w14:paraId="6B35ECC5"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着制服时挽裤脚、衣袖，手插口袋</w:t>
            </w:r>
          </w:p>
        </w:tc>
        <w:tc>
          <w:tcPr>
            <w:tcW w:w="1568" w:type="dxa"/>
            <w:vAlign w:val="center"/>
          </w:tcPr>
          <w:p w14:paraId="6265E10F"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0.5分/次</w:t>
            </w:r>
          </w:p>
        </w:tc>
        <w:tc>
          <w:tcPr>
            <w:tcW w:w="954" w:type="dxa"/>
            <w:vAlign w:val="center"/>
          </w:tcPr>
          <w:p w14:paraId="3E433208" w14:textId="77777777" w:rsidR="005B793A" w:rsidRDefault="005B793A">
            <w:pPr>
              <w:adjustRightInd w:val="0"/>
              <w:snapToGrid w:val="0"/>
              <w:textAlignment w:val="baseline"/>
              <w:rPr>
                <w:rFonts w:ascii="宋体" w:hAnsi="宋体" w:cstheme="minorEastAsia" w:hint="eastAsia"/>
              </w:rPr>
            </w:pPr>
          </w:p>
        </w:tc>
      </w:tr>
      <w:tr w:rsidR="005B793A" w14:paraId="0FEAC4DA" w14:textId="77777777">
        <w:trPr>
          <w:trHeight w:val="307"/>
          <w:jc w:val="center"/>
        </w:trPr>
        <w:tc>
          <w:tcPr>
            <w:tcW w:w="599" w:type="dxa"/>
            <w:vAlign w:val="center"/>
          </w:tcPr>
          <w:p w14:paraId="6BA6F91C"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15</w:t>
            </w:r>
          </w:p>
        </w:tc>
        <w:tc>
          <w:tcPr>
            <w:tcW w:w="862" w:type="dxa"/>
            <w:vMerge/>
            <w:vAlign w:val="center"/>
          </w:tcPr>
          <w:p w14:paraId="6723E830" w14:textId="77777777" w:rsidR="005B793A" w:rsidRDefault="005B793A">
            <w:pPr>
              <w:adjustRightInd w:val="0"/>
              <w:snapToGrid w:val="0"/>
              <w:textAlignment w:val="baseline"/>
              <w:rPr>
                <w:rFonts w:ascii="宋体" w:hAnsi="宋体" w:cstheme="minorEastAsia" w:hint="eastAsia"/>
              </w:rPr>
            </w:pPr>
          </w:p>
        </w:tc>
        <w:tc>
          <w:tcPr>
            <w:tcW w:w="4860" w:type="dxa"/>
            <w:vAlign w:val="center"/>
          </w:tcPr>
          <w:p w14:paraId="41E56C20"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上班东倒西歪、前倾后靠、形象不好</w:t>
            </w:r>
          </w:p>
        </w:tc>
        <w:tc>
          <w:tcPr>
            <w:tcW w:w="1568" w:type="dxa"/>
            <w:vAlign w:val="center"/>
          </w:tcPr>
          <w:p w14:paraId="58FDFB3C"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0.5分/次</w:t>
            </w:r>
          </w:p>
        </w:tc>
        <w:tc>
          <w:tcPr>
            <w:tcW w:w="954" w:type="dxa"/>
            <w:vAlign w:val="center"/>
          </w:tcPr>
          <w:p w14:paraId="1CB229F0" w14:textId="77777777" w:rsidR="005B793A" w:rsidRDefault="005B793A">
            <w:pPr>
              <w:adjustRightInd w:val="0"/>
              <w:snapToGrid w:val="0"/>
              <w:textAlignment w:val="baseline"/>
              <w:rPr>
                <w:rFonts w:ascii="宋体" w:hAnsi="宋体" w:cstheme="minorEastAsia" w:hint="eastAsia"/>
              </w:rPr>
            </w:pPr>
          </w:p>
        </w:tc>
      </w:tr>
      <w:tr w:rsidR="005B793A" w14:paraId="59B8CF1F" w14:textId="77777777">
        <w:trPr>
          <w:trHeight w:val="340"/>
          <w:jc w:val="center"/>
        </w:trPr>
        <w:tc>
          <w:tcPr>
            <w:tcW w:w="599" w:type="dxa"/>
            <w:vAlign w:val="center"/>
          </w:tcPr>
          <w:p w14:paraId="2BDA5AFA"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16</w:t>
            </w:r>
          </w:p>
        </w:tc>
        <w:tc>
          <w:tcPr>
            <w:tcW w:w="862" w:type="dxa"/>
            <w:vMerge/>
            <w:vAlign w:val="center"/>
          </w:tcPr>
          <w:p w14:paraId="4D6956D0" w14:textId="77777777" w:rsidR="005B793A" w:rsidRDefault="005B793A">
            <w:pPr>
              <w:adjustRightInd w:val="0"/>
              <w:snapToGrid w:val="0"/>
              <w:textAlignment w:val="baseline"/>
              <w:rPr>
                <w:rFonts w:ascii="宋体" w:hAnsi="宋体" w:cstheme="minorEastAsia" w:hint="eastAsia"/>
              </w:rPr>
            </w:pPr>
          </w:p>
        </w:tc>
        <w:tc>
          <w:tcPr>
            <w:tcW w:w="4860" w:type="dxa"/>
            <w:vAlign w:val="center"/>
          </w:tcPr>
          <w:p w14:paraId="6AA95D0F"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着保安制服几人同行时搭肩挽背、嬉笑打闹，影响公司形象的</w:t>
            </w:r>
          </w:p>
        </w:tc>
        <w:tc>
          <w:tcPr>
            <w:tcW w:w="1568" w:type="dxa"/>
            <w:vAlign w:val="center"/>
          </w:tcPr>
          <w:p w14:paraId="43474534"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0.5分/次</w:t>
            </w:r>
          </w:p>
        </w:tc>
        <w:tc>
          <w:tcPr>
            <w:tcW w:w="954" w:type="dxa"/>
            <w:vAlign w:val="center"/>
          </w:tcPr>
          <w:p w14:paraId="7FF5DD90" w14:textId="77777777" w:rsidR="005B793A" w:rsidRDefault="005B793A">
            <w:pPr>
              <w:adjustRightInd w:val="0"/>
              <w:snapToGrid w:val="0"/>
              <w:textAlignment w:val="baseline"/>
              <w:rPr>
                <w:rFonts w:ascii="宋体" w:hAnsi="宋体" w:cstheme="minorEastAsia" w:hint="eastAsia"/>
              </w:rPr>
            </w:pPr>
          </w:p>
        </w:tc>
      </w:tr>
      <w:tr w:rsidR="005B793A" w14:paraId="20686DB0" w14:textId="77777777">
        <w:trPr>
          <w:trHeight w:val="340"/>
          <w:jc w:val="center"/>
        </w:trPr>
        <w:tc>
          <w:tcPr>
            <w:tcW w:w="599" w:type="dxa"/>
            <w:vAlign w:val="center"/>
          </w:tcPr>
          <w:p w14:paraId="5E9D0142"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17</w:t>
            </w:r>
          </w:p>
        </w:tc>
        <w:tc>
          <w:tcPr>
            <w:tcW w:w="862" w:type="dxa"/>
            <w:vMerge/>
            <w:vAlign w:val="center"/>
          </w:tcPr>
          <w:p w14:paraId="221AF6C8" w14:textId="77777777" w:rsidR="005B793A" w:rsidRDefault="005B793A">
            <w:pPr>
              <w:adjustRightInd w:val="0"/>
              <w:snapToGrid w:val="0"/>
              <w:textAlignment w:val="baseline"/>
              <w:rPr>
                <w:rFonts w:ascii="宋体" w:hAnsi="宋体" w:cstheme="minorEastAsia" w:hint="eastAsia"/>
              </w:rPr>
            </w:pPr>
          </w:p>
        </w:tc>
        <w:tc>
          <w:tcPr>
            <w:tcW w:w="4860" w:type="dxa"/>
            <w:vAlign w:val="center"/>
          </w:tcPr>
          <w:p w14:paraId="5F2FBE32"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留长发、大鬓角和胡须的</w:t>
            </w:r>
          </w:p>
        </w:tc>
        <w:tc>
          <w:tcPr>
            <w:tcW w:w="1568" w:type="dxa"/>
            <w:vAlign w:val="center"/>
          </w:tcPr>
          <w:p w14:paraId="72B340FC"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0.5分/次</w:t>
            </w:r>
          </w:p>
        </w:tc>
        <w:tc>
          <w:tcPr>
            <w:tcW w:w="954" w:type="dxa"/>
            <w:vAlign w:val="center"/>
          </w:tcPr>
          <w:p w14:paraId="25BFF1D8" w14:textId="77777777" w:rsidR="005B793A" w:rsidRDefault="005B793A">
            <w:pPr>
              <w:adjustRightInd w:val="0"/>
              <w:snapToGrid w:val="0"/>
              <w:textAlignment w:val="baseline"/>
              <w:rPr>
                <w:rFonts w:ascii="宋体" w:hAnsi="宋体" w:cstheme="minorEastAsia" w:hint="eastAsia"/>
              </w:rPr>
            </w:pPr>
          </w:p>
        </w:tc>
      </w:tr>
      <w:tr w:rsidR="005B793A" w14:paraId="01F20BEB" w14:textId="77777777">
        <w:trPr>
          <w:trHeight w:val="274"/>
          <w:jc w:val="center"/>
        </w:trPr>
        <w:tc>
          <w:tcPr>
            <w:tcW w:w="599" w:type="dxa"/>
            <w:vAlign w:val="center"/>
          </w:tcPr>
          <w:p w14:paraId="27C73E28"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18</w:t>
            </w:r>
          </w:p>
        </w:tc>
        <w:tc>
          <w:tcPr>
            <w:tcW w:w="862" w:type="dxa"/>
            <w:vMerge w:val="restart"/>
            <w:vAlign w:val="center"/>
          </w:tcPr>
          <w:p w14:paraId="02072004" w14:textId="77777777" w:rsidR="005B793A" w:rsidRDefault="00000000">
            <w:pPr>
              <w:adjustRightInd w:val="0"/>
              <w:snapToGrid w:val="0"/>
              <w:textAlignment w:val="baseline"/>
              <w:rPr>
                <w:rFonts w:ascii="宋体" w:hAnsi="宋体" w:cstheme="minorEastAsia" w:hint="eastAsia"/>
              </w:rPr>
            </w:pPr>
            <w:r>
              <w:rPr>
                <w:rFonts w:ascii="宋体" w:hAnsi="宋体" w:cstheme="minorEastAsia"/>
              </w:rPr>
              <w:t>(三)队风队纪</w:t>
            </w:r>
          </w:p>
        </w:tc>
        <w:tc>
          <w:tcPr>
            <w:tcW w:w="4860" w:type="dxa"/>
            <w:vAlign w:val="center"/>
          </w:tcPr>
          <w:p w14:paraId="5A375F80"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工作中懒散、搪塞、敷衍、出工不出力</w:t>
            </w:r>
          </w:p>
        </w:tc>
        <w:tc>
          <w:tcPr>
            <w:tcW w:w="1568" w:type="dxa"/>
            <w:vAlign w:val="center"/>
          </w:tcPr>
          <w:p w14:paraId="3F005A08"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0.5分/次</w:t>
            </w:r>
          </w:p>
        </w:tc>
        <w:tc>
          <w:tcPr>
            <w:tcW w:w="954" w:type="dxa"/>
            <w:vAlign w:val="center"/>
          </w:tcPr>
          <w:p w14:paraId="262204E9" w14:textId="77777777" w:rsidR="005B793A" w:rsidRDefault="005B793A">
            <w:pPr>
              <w:adjustRightInd w:val="0"/>
              <w:snapToGrid w:val="0"/>
              <w:textAlignment w:val="baseline"/>
              <w:rPr>
                <w:rFonts w:ascii="宋体" w:hAnsi="宋体" w:cstheme="minorEastAsia" w:hint="eastAsia"/>
              </w:rPr>
            </w:pPr>
          </w:p>
        </w:tc>
      </w:tr>
      <w:tr w:rsidR="005B793A" w14:paraId="083BF3A0" w14:textId="77777777">
        <w:trPr>
          <w:trHeight w:val="340"/>
          <w:jc w:val="center"/>
        </w:trPr>
        <w:tc>
          <w:tcPr>
            <w:tcW w:w="599" w:type="dxa"/>
            <w:vAlign w:val="center"/>
          </w:tcPr>
          <w:p w14:paraId="3A6A13C2"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19</w:t>
            </w:r>
          </w:p>
        </w:tc>
        <w:tc>
          <w:tcPr>
            <w:tcW w:w="862" w:type="dxa"/>
            <w:vMerge/>
            <w:vAlign w:val="center"/>
          </w:tcPr>
          <w:p w14:paraId="5300D712" w14:textId="77777777" w:rsidR="005B793A" w:rsidRDefault="005B793A">
            <w:pPr>
              <w:adjustRightInd w:val="0"/>
              <w:snapToGrid w:val="0"/>
              <w:textAlignment w:val="baseline"/>
              <w:rPr>
                <w:rFonts w:ascii="宋体" w:hAnsi="宋体" w:cstheme="minorEastAsia" w:hint="eastAsia"/>
              </w:rPr>
            </w:pPr>
          </w:p>
        </w:tc>
        <w:tc>
          <w:tcPr>
            <w:tcW w:w="4860" w:type="dxa"/>
            <w:vAlign w:val="center"/>
          </w:tcPr>
          <w:p w14:paraId="14DAC8ED"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顶撞上级或不服从工作安排</w:t>
            </w:r>
          </w:p>
        </w:tc>
        <w:tc>
          <w:tcPr>
            <w:tcW w:w="1568" w:type="dxa"/>
            <w:vAlign w:val="center"/>
          </w:tcPr>
          <w:p w14:paraId="320C438C"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1分/次</w:t>
            </w:r>
          </w:p>
        </w:tc>
        <w:tc>
          <w:tcPr>
            <w:tcW w:w="954" w:type="dxa"/>
            <w:vAlign w:val="center"/>
          </w:tcPr>
          <w:p w14:paraId="7301A76A" w14:textId="77777777" w:rsidR="005B793A" w:rsidRDefault="005B793A">
            <w:pPr>
              <w:adjustRightInd w:val="0"/>
              <w:snapToGrid w:val="0"/>
              <w:textAlignment w:val="baseline"/>
              <w:rPr>
                <w:rFonts w:ascii="宋体" w:hAnsi="宋体" w:cstheme="minorEastAsia" w:hint="eastAsia"/>
              </w:rPr>
            </w:pPr>
          </w:p>
        </w:tc>
      </w:tr>
      <w:tr w:rsidR="005B793A" w14:paraId="47AC08DC" w14:textId="77777777">
        <w:trPr>
          <w:trHeight w:val="340"/>
          <w:jc w:val="center"/>
        </w:trPr>
        <w:tc>
          <w:tcPr>
            <w:tcW w:w="599" w:type="dxa"/>
            <w:vAlign w:val="center"/>
          </w:tcPr>
          <w:p w14:paraId="2E24AE21"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20</w:t>
            </w:r>
          </w:p>
        </w:tc>
        <w:tc>
          <w:tcPr>
            <w:tcW w:w="862" w:type="dxa"/>
            <w:vMerge/>
            <w:vAlign w:val="center"/>
          </w:tcPr>
          <w:p w14:paraId="7525EC52" w14:textId="77777777" w:rsidR="005B793A" w:rsidRDefault="005B793A">
            <w:pPr>
              <w:adjustRightInd w:val="0"/>
              <w:snapToGrid w:val="0"/>
              <w:textAlignment w:val="baseline"/>
              <w:rPr>
                <w:rFonts w:ascii="宋体" w:hAnsi="宋体" w:cstheme="minorEastAsia" w:hint="eastAsia"/>
              </w:rPr>
            </w:pPr>
          </w:p>
        </w:tc>
        <w:tc>
          <w:tcPr>
            <w:tcW w:w="4860" w:type="dxa"/>
            <w:vAlign w:val="center"/>
          </w:tcPr>
          <w:p w14:paraId="602C08C1"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将公共物品占为己有</w:t>
            </w:r>
          </w:p>
        </w:tc>
        <w:tc>
          <w:tcPr>
            <w:tcW w:w="1568" w:type="dxa"/>
            <w:vAlign w:val="center"/>
          </w:tcPr>
          <w:p w14:paraId="4BF83CDC"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1分/次</w:t>
            </w:r>
          </w:p>
        </w:tc>
        <w:tc>
          <w:tcPr>
            <w:tcW w:w="954" w:type="dxa"/>
            <w:vAlign w:val="center"/>
          </w:tcPr>
          <w:p w14:paraId="5F3395A9" w14:textId="77777777" w:rsidR="005B793A" w:rsidRDefault="005B793A">
            <w:pPr>
              <w:adjustRightInd w:val="0"/>
              <w:snapToGrid w:val="0"/>
              <w:textAlignment w:val="baseline"/>
              <w:rPr>
                <w:rFonts w:ascii="宋体" w:hAnsi="宋体" w:cstheme="minorEastAsia" w:hint="eastAsia"/>
              </w:rPr>
            </w:pPr>
          </w:p>
        </w:tc>
      </w:tr>
      <w:tr w:rsidR="005B793A" w14:paraId="614F5D23" w14:textId="77777777">
        <w:trPr>
          <w:trHeight w:val="340"/>
          <w:jc w:val="center"/>
        </w:trPr>
        <w:tc>
          <w:tcPr>
            <w:tcW w:w="599" w:type="dxa"/>
            <w:vAlign w:val="center"/>
          </w:tcPr>
          <w:p w14:paraId="30ABC5E5"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21</w:t>
            </w:r>
          </w:p>
        </w:tc>
        <w:tc>
          <w:tcPr>
            <w:tcW w:w="862" w:type="dxa"/>
            <w:vMerge/>
            <w:vAlign w:val="center"/>
          </w:tcPr>
          <w:p w14:paraId="2BB32EAD" w14:textId="77777777" w:rsidR="005B793A" w:rsidRDefault="005B793A">
            <w:pPr>
              <w:adjustRightInd w:val="0"/>
              <w:snapToGrid w:val="0"/>
              <w:textAlignment w:val="baseline"/>
              <w:rPr>
                <w:rFonts w:ascii="宋体" w:hAnsi="宋体" w:cstheme="minorEastAsia" w:hint="eastAsia"/>
              </w:rPr>
            </w:pPr>
          </w:p>
        </w:tc>
        <w:tc>
          <w:tcPr>
            <w:tcW w:w="4860" w:type="dxa"/>
            <w:vAlign w:val="center"/>
          </w:tcPr>
          <w:p w14:paraId="66CD9AE5"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内部不团结、吵架打架，造成影响的</w:t>
            </w:r>
          </w:p>
        </w:tc>
        <w:tc>
          <w:tcPr>
            <w:tcW w:w="1568" w:type="dxa"/>
            <w:vAlign w:val="center"/>
          </w:tcPr>
          <w:p w14:paraId="35FB3B27"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1分/次</w:t>
            </w:r>
          </w:p>
        </w:tc>
        <w:tc>
          <w:tcPr>
            <w:tcW w:w="954" w:type="dxa"/>
            <w:vAlign w:val="center"/>
          </w:tcPr>
          <w:p w14:paraId="1ACDA72C" w14:textId="77777777" w:rsidR="005B793A" w:rsidRDefault="005B793A">
            <w:pPr>
              <w:adjustRightInd w:val="0"/>
              <w:snapToGrid w:val="0"/>
              <w:textAlignment w:val="baseline"/>
              <w:rPr>
                <w:rFonts w:ascii="宋体" w:hAnsi="宋体" w:cstheme="minorEastAsia" w:hint="eastAsia"/>
              </w:rPr>
            </w:pPr>
          </w:p>
        </w:tc>
      </w:tr>
      <w:tr w:rsidR="005B793A" w14:paraId="5B3167BA" w14:textId="77777777">
        <w:trPr>
          <w:trHeight w:val="340"/>
          <w:jc w:val="center"/>
        </w:trPr>
        <w:tc>
          <w:tcPr>
            <w:tcW w:w="599" w:type="dxa"/>
            <w:vAlign w:val="center"/>
          </w:tcPr>
          <w:p w14:paraId="7E697B5E"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22</w:t>
            </w:r>
          </w:p>
        </w:tc>
        <w:tc>
          <w:tcPr>
            <w:tcW w:w="862" w:type="dxa"/>
            <w:vMerge w:val="restart"/>
            <w:vAlign w:val="center"/>
          </w:tcPr>
          <w:p w14:paraId="090EBE87" w14:textId="77777777" w:rsidR="005B793A" w:rsidRDefault="00000000">
            <w:pPr>
              <w:adjustRightInd w:val="0"/>
              <w:snapToGrid w:val="0"/>
              <w:textAlignment w:val="baseline"/>
              <w:rPr>
                <w:rFonts w:ascii="宋体" w:hAnsi="宋体" w:cstheme="minorEastAsia" w:hint="eastAsia"/>
              </w:rPr>
            </w:pPr>
            <w:r>
              <w:rPr>
                <w:rFonts w:ascii="宋体" w:hAnsi="宋体" w:cstheme="minorEastAsia"/>
              </w:rPr>
              <w:t>(四)礼节礼貌</w:t>
            </w:r>
          </w:p>
        </w:tc>
        <w:tc>
          <w:tcPr>
            <w:tcW w:w="4860" w:type="dxa"/>
            <w:vAlign w:val="center"/>
          </w:tcPr>
          <w:p w14:paraId="0728779C"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工作中语言粗鲁，被投诉的</w:t>
            </w:r>
          </w:p>
        </w:tc>
        <w:tc>
          <w:tcPr>
            <w:tcW w:w="1568" w:type="dxa"/>
            <w:vAlign w:val="center"/>
          </w:tcPr>
          <w:p w14:paraId="720CCEDD"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1分/次</w:t>
            </w:r>
          </w:p>
        </w:tc>
        <w:tc>
          <w:tcPr>
            <w:tcW w:w="954" w:type="dxa"/>
            <w:vAlign w:val="center"/>
          </w:tcPr>
          <w:p w14:paraId="0F521CF6" w14:textId="77777777" w:rsidR="005B793A" w:rsidRDefault="005B793A">
            <w:pPr>
              <w:adjustRightInd w:val="0"/>
              <w:snapToGrid w:val="0"/>
              <w:textAlignment w:val="baseline"/>
              <w:rPr>
                <w:rFonts w:ascii="宋体" w:hAnsi="宋体" w:cstheme="minorEastAsia" w:hint="eastAsia"/>
              </w:rPr>
            </w:pPr>
          </w:p>
        </w:tc>
      </w:tr>
      <w:tr w:rsidR="005B793A" w14:paraId="7C2C8D2B" w14:textId="77777777">
        <w:trPr>
          <w:trHeight w:val="340"/>
          <w:jc w:val="center"/>
        </w:trPr>
        <w:tc>
          <w:tcPr>
            <w:tcW w:w="599" w:type="dxa"/>
            <w:vAlign w:val="center"/>
          </w:tcPr>
          <w:p w14:paraId="30B2EA50"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23</w:t>
            </w:r>
          </w:p>
        </w:tc>
        <w:tc>
          <w:tcPr>
            <w:tcW w:w="862" w:type="dxa"/>
            <w:vMerge/>
            <w:vAlign w:val="center"/>
          </w:tcPr>
          <w:p w14:paraId="35705E22" w14:textId="77777777" w:rsidR="005B793A" w:rsidRDefault="005B793A">
            <w:pPr>
              <w:adjustRightInd w:val="0"/>
              <w:snapToGrid w:val="0"/>
              <w:textAlignment w:val="baseline"/>
              <w:rPr>
                <w:rFonts w:ascii="宋体" w:hAnsi="宋体" w:cstheme="minorEastAsia" w:hint="eastAsia"/>
              </w:rPr>
            </w:pPr>
          </w:p>
        </w:tc>
        <w:tc>
          <w:tcPr>
            <w:tcW w:w="4860" w:type="dxa"/>
            <w:vAlign w:val="center"/>
          </w:tcPr>
          <w:p w14:paraId="3FFEE272"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门岗及车场保安员对领导不敬礼</w:t>
            </w:r>
          </w:p>
        </w:tc>
        <w:tc>
          <w:tcPr>
            <w:tcW w:w="1568" w:type="dxa"/>
            <w:vAlign w:val="center"/>
          </w:tcPr>
          <w:p w14:paraId="73760D61"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0.5分/次</w:t>
            </w:r>
          </w:p>
        </w:tc>
        <w:tc>
          <w:tcPr>
            <w:tcW w:w="954" w:type="dxa"/>
            <w:vAlign w:val="center"/>
          </w:tcPr>
          <w:p w14:paraId="443D0735" w14:textId="77777777" w:rsidR="005B793A" w:rsidRDefault="005B793A">
            <w:pPr>
              <w:adjustRightInd w:val="0"/>
              <w:snapToGrid w:val="0"/>
              <w:textAlignment w:val="baseline"/>
              <w:rPr>
                <w:rFonts w:ascii="宋体" w:hAnsi="宋体" w:cstheme="minorEastAsia" w:hint="eastAsia"/>
              </w:rPr>
            </w:pPr>
          </w:p>
        </w:tc>
      </w:tr>
      <w:tr w:rsidR="005B793A" w14:paraId="618952F0" w14:textId="77777777">
        <w:trPr>
          <w:trHeight w:val="340"/>
          <w:jc w:val="center"/>
        </w:trPr>
        <w:tc>
          <w:tcPr>
            <w:tcW w:w="599" w:type="dxa"/>
            <w:vAlign w:val="center"/>
          </w:tcPr>
          <w:p w14:paraId="78EB8A96"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24</w:t>
            </w:r>
          </w:p>
        </w:tc>
        <w:tc>
          <w:tcPr>
            <w:tcW w:w="862" w:type="dxa"/>
            <w:vMerge/>
            <w:vAlign w:val="center"/>
          </w:tcPr>
          <w:p w14:paraId="0545627D" w14:textId="77777777" w:rsidR="005B793A" w:rsidRDefault="005B793A">
            <w:pPr>
              <w:adjustRightInd w:val="0"/>
              <w:snapToGrid w:val="0"/>
              <w:textAlignment w:val="baseline"/>
              <w:rPr>
                <w:rFonts w:ascii="宋体" w:hAnsi="宋体" w:cstheme="minorEastAsia" w:hint="eastAsia"/>
              </w:rPr>
            </w:pPr>
          </w:p>
        </w:tc>
        <w:tc>
          <w:tcPr>
            <w:tcW w:w="4860" w:type="dxa"/>
            <w:vAlign w:val="center"/>
          </w:tcPr>
          <w:p w14:paraId="3EE5276A"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对重要领导或参观、检查贵宾不起立、不敬礼</w:t>
            </w:r>
          </w:p>
        </w:tc>
        <w:tc>
          <w:tcPr>
            <w:tcW w:w="1568" w:type="dxa"/>
            <w:vAlign w:val="center"/>
          </w:tcPr>
          <w:p w14:paraId="2E17C5C2"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0.5分/次</w:t>
            </w:r>
          </w:p>
        </w:tc>
        <w:tc>
          <w:tcPr>
            <w:tcW w:w="954" w:type="dxa"/>
            <w:vAlign w:val="center"/>
          </w:tcPr>
          <w:p w14:paraId="329BD633" w14:textId="77777777" w:rsidR="005B793A" w:rsidRDefault="005B793A">
            <w:pPr>
              <w:adjustRightInd w:val="0"/>
              <w:snapToGrid w:val="0"/>
              <w:textAlignment w:val="baseline"/>
              <w:rPr>
                <w:rFonts w:ascii="宋体" w:hAnsi="宋体" w:cstheme="minorEastAsia" w:hint="eastAsia"/>
              </w:rPr>
            </w:pPr>
          </w:p>
        </w:tc>
      </w:tr>
      <w:tr w:rsidR="005B793A" w14:paraId="05FDCD30" w14:textId="77777777">
        <w:trPr>
          <w:trHeight w:val="340"/>
          <w:jc w:val="center"/>
        </w:trPr>
        <w:tc>
          <w:tcPr>
            <w:tcW w:w="599" w:type="dxa"/>
            <w:vAlign w:val="center"/>
          </w:tcPr>
          <w:p w14:paraId="6439D323"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25</w:t>
            </w:r>
          </w:p>
        </w:tc>
        <w:tc>
          <w:tcPr>
            <w:tcW w:w="862" w:type="dxa"/>
            <w:vMerge/>
            <w:vAlign w:val="center"/>
          </w:tcPr>
          <w:p w14:paraId="2EC9D812" w14:textId="77777777" w:rsidR="005B793A" w:rsidRDefault="005B793A">
            <w:pPr>
              <w:adjustRightInd w:val="0"/>
              <w:snapToGrid w:val="0"/>
              <w:textAlignment w:val="baseline"/>
              <w:rPr>
                <w:rFonts w:ascii="宋体" w:hAnsi="宋体" w:cstheme="minorEastAsia" w:hint="eastAsia"/>
              </w:rPr>
            </w:pPr>
          </w:p>
        </w:tc>
        <w:tc>
          <w:tcPr>
            <w:tcW w:w="4860" w:type="dxa"/>
            <w:vAlign w:val="center"/>
          </w:tcPr>
          <w:p w14:paraId="063DE788"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对来访客人不礼貌</w:t>
            </w:r>
            <w:r>
              <w:rPr>
                <w:rFonts w:ascii="宋体" w:hAnsi="宋体" w:cstheme="minorEastAsia"/>
              </w:rPr>
              <w:t>,有损公司形象</w:t>
            </w:r>
          </w:p>
        </w:tc>
        <w:tc>
          <w:tcPr>
            <w:tcW w:w="1568" w:type="dxa"/>
            <w:vAlign w:val="center"/>
          </w:tcPr>
          <w:p w14:paraId="06CEB5EC"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0.5分/次</w:t>
            </w:r>
          </w:p>
        </w:tc>
        <w:tc>
          <w:tcPr>
            <w:tcW w:w="954" w:type="dxa"/>
            <w:vAlign w:val="center"/>
          </w:tcPr>
          <w:p w14:paraId="23F000C7" w14:textId="77777777" w:rsidR="005B793A" w:rsidRDefault="005B793A">
            <w:pPr>
              <w:adjustRightInd w:val="0"/>
              <w:snapToGrid w:val="0"/>
              <w:textAlignment w:val="baseline"/>
              <w:rPr>
                <w:rFonts w:ascii="宋体" w:hAnsi="宋体" w:cstheme="minorEastAsia" w:hint="eastAsia"/>
              </w:rPr>
            </w:pPr>
          </w:p>
        </w:tc>
      </w:tr>
      <w:tr w:rsidR="005B793A" w14:paraId="2E765F9D" w14:textId="77777777">
        <w:trPr>
          <w:trHeight w:val="340"/>
          <w:jc w:val="center"/>
        </w:trPr>
        <w:tc>
          <w:tcPr>
            <w:tcW w:w="599" w:type="dxa"/>
            <w:vAlign w:val="center"/>
          </w:tcPr>
          <w:p w14:paraId="6F5321BE"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26</w:t>
            </w:r>
          </w:p>
        </w:tc>
        <w:tc>
          <w:tcPr>
            <w:tcW w:w="862" w:type="dxa"/>
            <w:vMerge w:val="restart"/>
            <w:vAlign w:val="center"/>
          </w:tcPr>
          <w:p w14:paraId="7554A508" w14:textId="77777777" w:rsidR="005B793A" w:rsidRDefault="00000000">
            <w:pPr>
              <w:adjustRightInd w:val="0"/>
              <w:snapToGrid w:val="0"/>
              <w:textAlignment w:val="baseline"/>
              <w:rPr>
                <w:rFonts w:ascii="宋体" w:hAnsi="宋体" w:cstheme="minorEastAsia" w:hint="eastAsia"/>
              </w:rPr>
            </w:pPr>
            <w:r>
              <w:rPr>
                <w:rFonts w:ascii="宋体" w:hAnsi="宋体" w:cstheme="minorEastAsia"/>
              </w:rPr>
              <w:t>(五)学习训练</w:t>
            </w:r>
          </w:p>
        </w:tc>
        <w:tc>
          <w:tcPr>
            <w:tcW w:w="4860" w:type="dxa"/>
            <w:vAlign w:val="center"/>
          </w:tcPr>
          <w:p w14:paraId="55C289E2"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没有制订培训计划、内容的</w:t>
            </w:r>
          </w:p>
        </w:tc>
        <w:tc>
          <w:tcPr>
            <w:tcW w:w="1568" w:type="dxa"/>
            <w:vAlign w:val="center"/>
          </w:tcPr>
          <w:p w14:paraId="708485D7"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0.5分/次</w:t>
            </w:r>
          </w:p>
        </w:tc>
        <w:tc>
          <w:tcPr>
            <w:tcW w:w="954" w:type="dxa"/>
            <w:vAlign w:val="center"/>
          </w:tcPr>
          <w:p w14:paraId="50C49DC6" w14:textId="77777777" w:rsidR="005B793A" w:rsidRDefault="005B793A">
            <w:pPr>
              <w:adjustRightInd w:val="0"/>
              <w:snapToGrid w:val="0"/>
              <w:textAlignment w:val="baseline"/>
              <w:rPr>
                <w:rFonts w:ascii="宋体" w:hAnsi="宋体" w:cstheme="minorEastAsia" w:hint="eastAsia"/>
              </w:rPr>
            </w:pPr>
          </w:p>
        </w:tc>
      </w:tr>
      <w:tr w:rsidR="005B793A" w14:paraId="10627D91" w14:textId="77777777">
        <w:trPr>
          <w:trHeight w:val="340"/>
          <w:jc w:val="center"/>
        </w:trPr>
        <w:tc>
          <w:tcPr>
            <w:tcW w:w="599" w:type="dxa"/>
            <w:vAlign w:val="center"/>
          </w:tcPr>
          <w:p w14:paraId="053B0E47"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27</w:t>
            </w:r>
          </w:p>
        </w:tc>
        <w:tc>
          <w:tcPr>
            <w:tcW w:w="862" w:type="dxa"/>
            <w:vMerge/>
            <w:vAlign w:val="center"/>
          </w:tcPr>
          <w:p w14:paraId="1119EA64" w14:textId="77777777" w:rsidR="005B793A" w:rsidRDefault="005B793A">
            <w:pPr>
              <w:adjustRightInd w:val="0"/>
              <w:snapToGrid w:val="0"/>
              <w:textAlignment w:val="baseline"/>
              <w:rPr>
                <w:rFonts w:ascii="宋体" w:hAnsi="宋体" w:cstheme="minorEastAsia" w:hint="eastAsia"/>
              </w:rPr>
            </w:pPr>
          </w:p>
        </w:tc>
        <w:tc>
          <w:tcPr>
            <w:tcW w:w="4860" w:type="dxa"/>
            <w:vAlign w:val="center"/>
          </w:tcPr>
          <w:p w14:paraId="3E6BB882"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学习或训练考试不及格</w:t>
            </w:r>
          </w:p>
        </w:tc>
        <w:tc>
          <w:tcPr>
            <w:tcW w:w="1568" w:type="dxa"/>
            <w:vAlign w:val="center"/>
          </w:tcPr>
          <w:p w14:paraId="0B32464D"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0.3分/人次</w:t>
            </w:r>
          </w:p>
        </w:tc>
        <w:tc>
          <w:tcPr>
            <w:tcW w:w="954" w:type="dxa"/>
            <w:vAlign w:val="center"/>
          </w:tcPr>
          <w:p w14:paraId="4B45F96A" w14:textId="77777777" w:rsidR="005B793A" w:rsidRDefault="005B793A">
            <w:pPr>
              <w:adjustRightInd w:val="0"/>
              <w:snapToGrid w:val="0"/>
              <w:textAlignment w:val="baseline"/>
              <w:rPr>
                <w:rFonts w:ascii="宋体" w:hAnsi="宋体" w:cstheme="minorEastAsia" w:hint="eastAsia"/>
              </w:rPr>
            </w:pPr>
          </w:p>
        </w:tc>
      </w:tr>
      <w:tr w:rsidR="005B793A" w14:paraId="3D9C787F" w14:textId="77777777">
        <w:trPr>
          <w:trHeight w:val="340"/>
          <w:jc w:val="center"/>
        </w:trPr>
        <w:tc>
          <w:tcPr>
            <w:tcW w:w="599" w:type="dxa"/>
            <w:vAlign w:val="center"/>
          </w:tcPr>
          <w:p w14:paraId="0FED2E4B"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28</w:t>
            </w:r>
          </w:p>
        </w:tc>
        <w:tc>
          <w:tcPr>
            <w:tcW w:w="862" w:type="dxa"/>
            <w:vMerge/>
            <w:vAlign w:val="center"/>
          </w:tcPr>
          <w:p w14:paraId="1558FD7B" w14:textId="77777777" w:rsidR="005B793A" w:rsidRDefault="005B793A">
            <w:pPr>
              <w:adjustRightInd w:val="0"/>
              <w:snapToGrid w:val="0"/>
              <w:textAlignment w:val="baseline"/>
              <w:rPr>
                <w:rFonts w:ascii="宋体" w:hAnsi="宋体" w:cstheme="minorEastAsia" w:hint="eastAsia"/>
              </w:rPr>
            </w:pPr>
          </w:p>
        </w:tc>
        <w:tc>
          <w:tcPr>
            <w:tcW w:w="4860" w:type="dxa"/>
            <w:vAlign w:val="center"/>
          </w:tcPr>
          <w:p w14:paraId="3B06A71A"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对岗位职责、权限不明确</w:t>
            </w:r>
          </w:p>
        </w:tc>
        <w:tc>
          <w:tcPr>
            <w:tcW w:w="1568" w:type="dxa"/>
            <w:vAlign w:val="center"/>
          </w:tcPr>
          <w:p w14:paraId="76C2A7D8"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spacing w:val="-10"/>
              </w:rPr>
              <w:t>扣</w:t>
            </w:r>
            <w:r>
              <w:rPr>
                <w:rFonts w:ascii="宋体" w:hAnsi="宋体" w:cstheme="minorEastAsia"/>
                <w:spacing w:val="-10"/>
              </w:rPr>
              <w:t>0.3分/人次</w:t>
            </w:r>
          </w:p>
        </w:tc>
        <w:tc>
          <w:tcPr>
            <w:tcW w:w="954" w:type="dxa"/>
            <w:vAlign w:val="center"/>
          </w:tcPr>
          <w:p w14:paraId="6FFA7D7C" w14:textId="77777777" w:rsidR="005B793A" w:rsidRDefault="005B793A">
            <w:pPr>
              <w:adjustRightInd w:val="0"/>
              <w:snapToGrid w:val="0"/>
              <w:textAlignment w:val="baseline"/>
              <w:rPr>
                <w:rFonts w:ascii="宋体" w:hAnsi="宋体" w:cstheme="minorEastAsia" w:hint="eastAsia"/>
              </w:rPr>
            </w:pPr>
          </w:p>
        </w:tc>
      </w:tr>
      <w:tr w:rsidR="005B793A" w14:paraId="37808CE7" w14:textId="77777777">
        <w:trPr>
          <w:trHeight w:val="340"/>
          <w:jc w:val="center"/>
        </w:trPr>
        <w:tc>
          <w:tcPr>
            <w:tcW w:w="599" w:type="dxa"/>
            <w:vAlign w:val="center"/>
          </w:tcPr>
          <w:p w14:paraId="3F7F972B"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lastRenderedPageBreak/>
              <w:t>29</w:t>
            </w:r>
          </w:p>
        </w:tc>
        <w:tc>
          <w:tcPr>
            <w:tcW w:w="862" w:type="dxa"/>
            <w:vMerge/>
            <w:vAlign w:val="center"/>
          </w:tcPr>
          <w:p w14:paraId="4596AF90" w14:textId="77777777" w:rsidR="005B793A" w:rsidRDefault="005B793A">
            <w:pPr>
              <w:adjustRightInd w:val="0"/>
              <w:snapToGrid w:val="0"/>
              <w:textAlignment w:val="baseline"/>
              <w:rPr>
                <w:rFonts w:ascii="宋体" w:hAnsi="宋体" w:cstheme="minorEastAsia" w:hint="eastAsia"/>
              </w:rPr>
            </w:pPr>
          </w:p>
        </w:tc>
        <w:tc>
          <w:tcPr>
            <w:tcW w:w="4860" w:type="dxa"/>
            <w:vAlign w:val="center"/>
          </w:tcPr>
          <w:p w14:paraId="5BCA7403"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应知应会等常识、技能不能按要求掌握</w:t>
            </w:r>
          </w:p>
        </w:tc>
        <w:tc>
          <w:tcPr>
            <w:tcW w:w="1568" w:type="dxa"/>
            <w:vAlign w:val="center"/>
          </w:tcPr>
          <w:p w14:paraId="60A99F9C"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spacing w:val="-10"/>
              </w:rPr>
              <w:t>扣</w:t>
            </w:r>
            <w:r>
              <w:rPr>
                <w:rFonts w:ascii="宋体" w:hAnsi="宋体" w:cstheme="minorEastAsia"/>
                <w:spacing w:val="-10"/>
              </w:rPr>
              <w:t>0.3分/人次</w:t>
            </w:r>
          </w:p>
        </w:tc>
        <w:tc>
          <w:tcPr>
            <w:tcW w:w="954" w:type="dxa"/>
            <w:vAlign w:val="center"/>
          </w:tcPr>
          <w:p w14:paraId="6776BC49" w14:textId="77777777" w:rsidR="005B793A" w:rsidRDefault="005B793A">
            <w:pPr>
              <w:adjustRightInd w:val="0"/>
              <w:snapToGrid w:val="0"/>
              <w:textAlignment w:val="baseline"/>
              <w:rPr>
                <w:rFonts w:ascii="宋体" w:hAnsi="宋体" w:cstheme="minorEastAsia" w:hint="eastAsia"/>
              </w:rPr>
            </w:pPr>
          </w:p>
        </w:tc>
      </w:tr>
      <w:tr w:rsidR="005B793A" w14:paraId="17C7638E" w14:textId="77777777">
        <w:trPr>
          <w:trHeight w:val="340"/>
          <w:jc w:val="center"/>
        </w:trPr>
        <w:tc>
          <w:tcPr>
            <w:tcW w:w="599" w:type="dxa"/>
            <w:vAlign w:val="center"/>
          </w:tcPr>
          <w:p w14:paraId="49FAB3DA"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30</w:t>
            </w:r>
          </w:p>
        </w:tc>
        <w:tc>
          <w:tcPr>
            <w:tcW w:w="862" w:type="dxa"/>
            <w:vMerge w:val="restart"/>
            <w:vAlign w:val="center"/>
          </w:tcPr>
          <w:p w14:paraId="05B586A8" w14:textId="77777777" w:rsidR="005B793A" w:rsidRDefault="00000000">
            <w:pPr>
              <w:adjustRightInd w:val="0"/>
              <w:snapToGrid w:val="0"/>
              <w:textAlignment w:val="baseline"/>
              <w:rPr>
                <w:rFonts w:ascii="宋体" w:hAnsi="宋体" w:cstheme="minorEastAsia" w:hint="eastAsia"/>
              </w:rPr>
            </w:pPr>
            <w:r>
              <w:rPr>
                <w:rFonts w:ascii="宋体" w:hAnsi="宋体" w:cstheme="minorEastAsia"/>
              </w:rPr>
              <w:t>(六)内务卫生</w:t>
            </w:r>
          </w:p>
        </w:tc>
        <w:tc>
          <w:tcPr>
            <w:tcW w:w="4860" w:type="dxa"/>
            <w:vAlign w:val="center"/>
          </w:tcPr>
          <w:p w14:paraId="352A211B"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私留外人住宿或超过作息时间规定就寝、归队</w:t>
            </w:r>
          </w:p>
        </w:tc>
        <w:tc>
          <w:tcPr>
            <w:tcW w:w="1568" w:type="dxa"/>
            <w:vAlign w:val="center"/>
          </w:tcPr>
          <w:p w14:paraId="30B2558E"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1分/次</w:t>
            </w:r>
          </w:p>
        </w:tc>
        <w:tc>
          <w:tcPr>
            <w:tcW w:w="954" w:type="dxa"/>
            <w:vAlign w:val="center"/>
          </w:tcPr>
          <w:p w14:paraId="2E807CDB" w14:textId="77777777" w:rsidR="005B793A" w:rsidRDefault="005B793A">
            <w:pPr>
              <w:adjustRightInd w:val="0"/>
              <w:snapToGrid w:val="0"/>
              <w:textAlignment w:val="baseline"/>
              <w:rPr>
                <w:rFonts w:ascii="宋体" w:hAnsi="宋体" w:cstheme="minorEastAsia" w:hint="eastAsia"/>
              </w:rPr>
            </w:pPr>
          </w:p>
        </w:tc>
      </w:tr>
      <w:tr w:rsidR="005B793A" w14:paraId="768F0BE1" w14:textId="77777777">
        <w:trPr>
          <w:trHeight w:val="340"/>
          <w:jc w:val="center"/>
        </w:trPr>
        <w:tc>
          <w:tcPr>
            <w:tcW w:w="599" w:type="dxa"/>
            <w:vAlign w:val="center"/>
          </w:tcPr>
          <w:p w14:paraId="03356190"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31</w:t>
            </w:r>
          </w:p>
        </w:tc>
        <w:tc>
          <w:tcPr>
            <w:tcW w:w="862" w:type="dxa"/>
            <w:vMerge/>
            <w:vAlign w:val="center"/>
          </w:tcPr>
          <w:p w14:paraId="661DF44C" w14:textId="77777777" w:rsidR="005B793A" w:rsidRDefault="005B793A">
            <w:pPr>
              <w:adjustRightInd w:val="0"/>
              <w:snapToGrid w:val="0"/>
              <w:textAlignment w:val="baseline"/>
              <w:rPr>
                <w:rFonts w:ascii="宋体" w:hAnsi="宋体" w:cstheme="minorEastAsia" w:hint="eastAsia"/>
              </w:rPr>
            </w:pPr>
          </w:p>
        </w:tc>
        <w:tc>
          <w:tcPr>
            <w:tcW w:w="4860" w:type="dxa"/>
            <w:vAlign w:val="center"/>
          </w:tcPr>
          <w:p w14:paraId="5B4CED31" w14:textId="77777777" w:rsidR="005B793A" w:rsidRDefault="00000000">
            <w:pPr>
              <w:adjustRightInd w:val="0"/>
              <w:snapToGrid w:val="0"/>
              <w:textAlignment w:val="baseline"/>
              <w:rPr>
                <w:rFonts w:ascii="宋体" w:hAnsi="宋体" w:cstheme="minorEastAsia" w:hint="eastAsia"/>
                <w:color w:val="FF0000"/>
              </w:rPr>
            </w:pPr>
            <w:r>
              <w:rPr>
                <w:rFonts w:ascii="宋体" w:hAnsi="宋体" w:cstheme="minorEastAsia" w:hint="eastAsia"/>
                <w:color w:val="FF0000"/>
              </w:rPr>
              <w:t>私接电源电线、违反规定用大功率电器，存在安全隐患的</w:t>
            </w:r>
          </w:p>
        </w:tc>
        <w:tc>
          <w:tcPr>
            <w:tcW w:w="1568" w:type="dxa"/>
            <w:vAlign w:val="center"/>
          </w:tcPr>
          <w:p w14:paraId="07D357E6"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1分/次</w:t>
            </w:r>
          </w:p>
        </w:tc>
        <w:tc>
          <w:tcPr>
            <w:tcW w:w="954" w:type="dxa"/>
            <w:vAlign w:val="center"/>
          </w:tcPr>
          <w:p w14:paraId="498487EA" w14:textId="77777777" w:rsidR="005B793A" w:rsidRDefault="005B793A">
            <w:pPr>
              <w:adjustRightInd w:val="0"/>
              <w:snapToGrid w:val="0"/>
              <w:textAlignment w:val="baseline"/>
              <w:rPr>
                <w:rFonts w:ascii="宋体" w:hAnsi="宋体" w:cstheme="minorEastAsia" w:hint="eastAsia"/>
              </w:rPr>
            </w:pPr>
          </w:p>
        </w:tc>
      </w:tr>
      <w:tr w:rsidR="005B793A" w14:paraId="653B8CF5" w14:textId="77777777">
        <w:trPr>
          <w:trHeight w:val="340"/>
          <w:jc w:val="center"/>
        </w:trPr>
        <w:tc>
          <w:tcPr>
            <w:tcW w:w="599" w:type="dxa"/>
            <w:vAlign w:val="center"/>
          </w:tcPr>
          <w:p w14:paraId="08BC32D4"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32</w:t>
            </w:r>
          </w:p>
        </w:tc>
        <w:tc>
          <w:tcPr>
            <w:tcW w:w="862" w:type="dxa"/>
            <w:vMerge w:val="restart"/>
            <w:vAlign w:val="center"/>
          </w:tcPr>
          <w:p w14:paraId="0E80F616"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（七）突发事件处置</w:t>
            </w:r>
          </w:p>
        </w:tc>
        <w:tc>
          <w:tcPr>
            <w:tcW w:w="4860" w:type="dxa"/>
            <w:vAlign w:val="center"/>
          </w:tcPr>
          <w:p w14:paraId="2259D2F2"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缺少突发事件应急预案的</w:t>
            </w:r>
          </w:p>
        </w:tc>
        <w:tc>
          <w:tcPr>
            <w:tcW w:w="1568" w:type="dxa"/>
            <w:vAlign w:val="center"/>
          </w:tcPr>
          <w:p w14:paraId="0E7B3A29"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1分/次</w:t>
            </w:r>
          </w:p>
        </w:tc>
        <w:tc>
          <w:tcPr>
            <w:tcW w:w="954" w:type="dxa"/>
            <w:vAlign w:val="center"/>
          </w:tcPr>
          <w:p w14:paraId="64C839D4" w14:textId="77777777" w:rsidR="005B793A" w:rsidRDefault="005B793A">
            <w:pPr>
              <w:adjustRightInd w:val="0"/>
              <w:snapToGrid w:val="0"/>
              <w:textAlignment w:val="baseline"/>
              <w:rPr>
                <w:rFonts w:ascii="宋体" w:hAnsi="宋体" w:cstheme="minorEastAsia" w:hint="eastAsia"/>
              </w:rPr>
            </w:pPr>
          </w:p>
        </w:tc>
      </w:tr>
      <w:tr w:rsidR="005B793A" w14:paraId="24E4C1E9" w14:textId="77777777">
        <w:trPr>
          <w:trHeight w:val="340"/>
          <w:jc w:val="center"/>
        </w:trPr>
        <w:tc>
          <w:tcPr>
            <w:tcW w:w="599" w:type="dxa"/>
            <w:vAlign w:val="center"/>
          </w:tcPr>
          <w:p w14:paraId="536C0424"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33</w:t>
            </w:r>
          </w:p>
        </w:tc>
        <w:tc>
          <w:tcPr>
            <w:tcW w:w="862" w:type="dxa"/>
            <w:vMerge/>
            <w:vAlign w:val="center"/>
          </w:tcPr>
          <w:p w14:paraId="599E4CE2" w14:textId="77777777" w:rsidR="005B793A" w:rsidRDefault="005B793A">
            <w:pPr>
              <w:adjustRightInd w:val="0"/>
              <w:snapToGrid w:val="0"/>
              <w:textAlignment w:val="baseline"/>
              <w:rPr>
                <w:rFonts w:ascii="宋体" w:hAnsi="宋体" w:cstheme="minorEastAsia" w:hint="eastAsia"/>
              </w:rPr>
            </w:pPr>
          </w:p>
        </w:tc>
        <w:tc>
          <w:tcPr>
            <w:tcW w:w="4860" w:type="dxa"/>
            <w:vAlign w:val="center"/>
          </w:tcPr>
          <w:p w14:paraId="6C1EEC68"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没有定期组织突发事件处置演练的</w:t>
            </w:r>
          </w:p>
        </w:tc>
        <w:tc>
          <w:tcPr>
            <w:tcW w:w="1568" w:type="dxa"/>
            <w:vAlign w:val="center"/>
          </w:tcPr>
          <w:p w14:paraId="71AB4245"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1分/次</w:t>
            </w:r>
          </w:p>
        </w:tc>
        <w:tc>
          <w:tcPr>
            <w:tcW w:w="954" w:type="dxa"/>
            <w:vAlign w:val="center"/>
          </w:tcPr>
          <w:p w14:paraId="49D26D3E" w14:textId="77777777" w:rsidR="005B793A" w:rsidRDefault="005B793A">
            <w:pPr>
              <w:adjustRightInd w:val="0"/>
              <w:snapToGrid w:val="0"/>
              <w:textAlignment w:val="baseline"/>
              <w:rPr>
                <w:rFonts w:ascii="宋体" w:hAnsi="宋体" w:cstheme="minorEastAsia" w:hint="eastAsia"/>
              </w:rPr>
            </w:pPr>
          </w:p>
        </w:tc>
      </w:tr>
      <w:tr w:rsidR="005B793A" w14:paraId="3BA9CF41" w14:textId="77777777">
        <w:trPr>
          <w:trHeight w:val="340"/>
          <w:jc w:val="center"/>
        </w:trPr>
        <w:tc>
          <w:tcPr>
            <w:tcW w:w="599" w:type="dxa"/>
            <w:vAlign w:val="center"/>
          </w:tcPr>
          <w:p w14:paraId="05127526"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34</w:t>
            </w:r>
          </w:p>
        </w:tc>
        <w:tc>
          <w:tcPr>
            <w:tcW w:w="862" w:type="dxa"/>
            <w:vMerge/>
            <w:vAlign w:val="center"/>
          </w:tcPr>
          <w:p w14:paraId="27ABF1F9" w14:textId="77777777" w:rsidR="005B793A" w:rsidRDefault="005B793A">
            <w:pPr>
              <w:adjustRightInd w:val="0"/>
              <w:snapToGrid w:val="0"/>
              <w:textAlignment w:val="baseline"/>
              <w:rPr>
                <w:rFonts w:ascii="宋体" w:hAnsi="宋体" w:cstheme="minorEastAsia" w:hint="eastAsia"/>
              </w:rPr>
            </w:pPr>
          </w:p>
        </w:tc>
        <w:tc>
          <w:tcPr>
            <w:tcW w:w="4860" w:type="dxa"/>
            <w:vAlign w:val="center"/>
          </w:tcPr>
          <w:p w14:paraId="098448A6"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未按预案处置突发事件，造成影响的</w:t>
            </w:r>
          </w:p>
        </w:tc>
        <w:tc>
          <w:tcPr>
            <w:tcW w:w="1568" w:type="dxa"/>
            <w:vAlign w:val="center"/>
          </w:tcPr>
          <w:p w14:paraId="32463919"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2分/次</w:t>
            </w:r>
          </w:p>
        </w:tc>
        <w:tc>
          <w:tcPr>
            <w:tcW w:w="954" w:type="dxa"/>
            <w:vAlign w:val="center"/>
          </w:tcPr>
          <w:p w14:paraId="2272C6D1" w14:textId="77777777" w:rsidR="005B793A" w:rsidRDefault="005B793A">
            <w:pPr>
              <w:adjustRightInd w:val="0"/>
              <w:snapToGrid w:val="0"/>
              <w:textAlignment w:val="baseline"/>
              <w:rPr>
                <w:rFonts w:ascii="宋体" w:hAnsi="宋体" w:cstheme="minorEastAsia" w:hint="eastAsia"/>
              </w:rPr>
            </w:pPr>
          </w:p>
        </w:tc>
      </w:tr>
      <w:tr w:rsidR="005B793A" w14:paraId="7577FC24" w14:textId="77777777">
        <w:trPr>
          <w:trHeight w:val="340"/>
          <w:jc w:val="center"/>
        </w:trPr>
        <w:tc>
          <w:tcPr>
            <w:tcW w:w="599" w:type="dxa"/>
            <w:vAlign w:val="center"/>
          </w:tcPr>
          <w:p w14:paraId="0455FFC1"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35</w:t>
            </w:r>
          </w:p>
        </w:tc>
        <w:tc>
          <w:tcPr>
            <w:tcW w:w="862" w:type="dxa"/>
            <w:vMerge/>
            <w:vAlign w:val="center"/>
          </w:tcPr>
          <w:p w14:paraId="5A15A411" w14:textId="77777777" w:rsidR="005B793A" w:rsidRDefault="005B793A">
            <w:pPr>
              <w:adjustRightInd w:val="0"/>
              <w:snapToGrid w:val="0"/>
              <w:textAlignment w:val="baseline"/>
              <w:rPr>
                <w:rFonts w:ascii="宋体" w:hAnsi="宋体" w:cstheme="minorEastAsia" w:hint="eastAsia"/>
              </w:rPr>
            </w:pPr>
          </w:p>
        </w:tc>
        <w:tc>
          <w:tcPr>
            <w:tcW w:w="4860" w:type="dxa"/>
            <w:vAlign w:val="center"/>
          </w:tcPr>
          <w:p w14:paraId="44F9E81C"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群体性上访中处置不当，造成影响的</w:t>
            </w:r>
          </w:p>
        </w:tc>
        <w:tc>
          <w:tcPr>
            <w:tcW w:w="1568" w:type="dxa"/>
            <w:vAlign w:val="center"/>
          </w:tcPr>
          <w:p w14:paraId="16033ED8"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2分/次</w:t>
            </w:r>
          </w:p>
        </w:tc>
        <w:tc>
          <w:tcPr>
            <w:tcW w:w="954" w:type="dxa"/>
            <w:vAlign w:val="center"/>
          </w:tcPr>
          <w:p w14:paraId="6775D63C" w14:textId="77777777" w:rsidR="005B793A" w:rsidRDefault="005B793A">
            <w:pPr>
              <w:adjustRightInd w:val="0"/>
              <w:snapToGrid w:val="0"/>
              <w:textAlignment w:val="baseline"/>
              <w:rPr>
                <w:rFonts w:ascii="宋体" w:hAnsi="宋体" w:cstheme="minorEastAsia" w:hint="eastAsia"/>
              </w:rPr>
            </w:pPr>
          </w:p>
        </w:tc>
      </w:tr>
      <w:tr w:rsidR="005B793A" w14:paraId="66EA6C97" w14:textId="77777777">
        <w:trPr>
          <w:trHeight w:val="340"/>
          <w:jc w:val="center"/>
        </w:trPr>
        <w:tc>
          <w:tcPr>
            <w:tcW w:w="599" w:type="dxa"/>
            <w:vAlign w:val="center"/>
          </w:tcPr>
          <w:p w14:paraId="46A56E80"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36</w:t>
            </w:r>
          </w:p>
        </w:tc>
        <w:tc>
          <w:tcPr>
            <w:tcW w:w="862" w:type="dxa"/>
            <w:vMerge w:val="restart"/>
            <w:vAlign w:val="center"/>
          </w:tcPr>
          <w:p w14:paraId="5A72F782"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（八）内部管理</w:t>
            </w:r>
          </w:p>
        </w:tc>
        <w:tc>
          <w:tcPr>
            <w:tcW w:w="4860" w:type="dxa"/>
            <w:vAlign w:val="center"/>
          </w:tcPr>
          <w:p w14:paraId="36480E7E"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岗位职责、工作流程不健全的</w:t>
            </w:r>
          </w:p>
        </w:tc>
        <w:tc>
          <w:tcPr>
            <w:tcW w:w="1568" w:type="dxa"/>
            <w:vAlign w:val="center"/>
          </w:tcPr>
          <w:p w14:paraId="5D207907"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1分/项</w:t>
            </w:r>
          </w:p>
        </w:tc>
        <w:tc>
          <w:tcPr>
            <w:tcW w:w="954" w:type="dxa"/>
            <w:vAlign w:val="center"/>
          </w:tcPr>
          <w:p w14:paraId="469CE29E" w14:textId="77777777" w:rsidR="005B793A" w:rsidRDefault="005B793A">
            <w:pPr>
              <w:adjustRightInd w:val="0"/>
              <w:snapToGrid w:val="0"/>
              <w:textAlignment w:val="baseline"/>
              <w:rPr>
                <w:rFonts w:ascii="宋体" w:hAnsi="宋体" w:cstheme="minorEastAsia" w:hint="eastAsia"/>
              </w:rPr>
            </w:pPr>
          </w:p>
        </w:tc>
      </w:tr>
      <w:tr w:rsidR="005B793A" w14:paraId="58F09B68" w14:textId="77777777">
        <w:trPr>
          <w:trHeight w:val="340"/>
          <w:jc w:val="center"/>
        </w:trPr>
        <w:tc>
          <w:tcPr>
            <w:tcW w:w="599" w:type="dxa"/>
            <w:vAlign w:val="center"/>
          </w:tcPr>
          <w:p w14:paraId="689DBE31"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37</w:t>
            </w:r>
          </w:p>
        </w:tc>
        <w:tc>
          <w:tcPr>
            <w:tcW w:w="862" w:type="dxa"/>
            <w:vMerge/>
            <w:vAlign w:val="center"/>
          </w:tcPr>
          <w:p w14:paraId="766F7E40" w14:textId="77777777" w:rsidR="005B793A" w:rsidRDefault="005B793A">
            <w:pPr>
              <w:adjustRightInd w:val="0"/>
              <w:snapToGrid w:val="0"/>
              <w:textAlignment w:val="baseline"/>
              <w:rPr>
                <w:rFonts w:ascii="宋体" w:hAnsi="宋体" w:cstheme="minorEastAsia" w:hint="eastAsia"/>
              </w:rPr>
            </w:pPr>
          </w:p>
        </w:tc>
        <w:tc>
          <w:tcPr>
            <w:tcW w:w="4860" w:type="dxa"/>
            <w:vAlign w:val="center"/>
          </w:tcPr>
          <w:p w14:paraId="1459CD1D"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各种制度不健全的</w:t>
            </w:r>
          </w:p>
        </w:tc>
        <w:tc>
          <w:tcPr>
            <w:tcW w:w="1568" w:type="dxa"/>
            <w:vAlign w:val="center"/>
          </w:tcPr>
          <w:p w14:paraId="5AD126F2"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1分/项</w:t>
            </w:r>
          </w:p>
        </w:tc>
        <w:tc>
          <w:tcPr>
            <w:tcW w:w="954" w:type="dxa"/>
            <w:vAlign w:val="center"/>
          </w:tcPr>
          <w:p w14:paraId="4D7B50B9" w14:textId="77777777" w:rsidR="005B793A" w:rsidRDefault="005B793A">
            <w:pPr>
              <w:adjustRightInd w:val="0"/>
              <w:snapToGrid w:val="0"/>
              <w:textAlignment w:val="baseline"/>
              <w:rPr>
                <w:rFonts w:ascii="宋体" w:hAnsi="宋体" w:cstheme="minorEastAsia" w:hint="eastAsia"/>
              </w:rPr>
            </w:pPr>
          </w:p>
        </w:tc>
      </w:tr>
      <w:tr w:rsidR="005B793A" w14:paraId="78F06182" w14:textId="77777777">
        <w:trPr>
          <w:trHeight w:val="340"/>
          <w:jc w:val="center"/>
        </w:trPr>
        <w:tc>
          <w:tcPr>
            <w:tcW w:w="599" w:type="dxa"/>
            <w:vAlign w:val="center"/>
          </w:tcPr>
          <w:p w14:paraId="61E46039"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38</w:t>
            </w:r>
          </w:p>
        </w:tc>
        <w:tc>
          <w:tcPr>
            <w:tcW w:w="862" w:type="dxa"/>
            <w:vMerge/>
            <w:vAlign w:val="center"/>
          </w:tcPr>
          <w:p w14:paraId="5802F2E3" w14:textId="77777777" w:rsidR="005B793A" w:rsidRDefault="005B793A">
            <w:pPr>
              <w:adjustRightInd w:val="0"/>
              <w:snapToGrid w:val="0"/>
              <w:textAlignment w:val="baseline"/>
              <w:rPr>
                <w:rFonts w:ascii="宋体" w:hAnsi="宋体" w:cstheme="minorEastAsia" w:hint="eastAsia"/>
              </w:rPr>
            </w:pPr>
          </w:p>
        </w:tc>
        <w:tc>
          <w:tcPr>
            <w:tcW w:w="4860" w:type="dxa"/>
            <w:vAlign w:val="center"/>
          </w:tcPr>
          <w:p w14:paraId="6E589530"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保安人员未培训、无证上岗的</w:t>
            </w:r>
          </w:p>
        </w:tc>
        <w:tc>
          <w:tcPr>
            <w:tcW w:w="1568" w:type="dxa"/>
            <w:vAlign w:val="center"/>
          </w:tcPr>
          <w:p w14:paraId="6C2A0D59"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spacing w:val="-10"/>
              </w:rPr>
              <w:t>扣</w:t>
            </w:r>
            <w:r>
              <w:rPr>
                <w:rFonts w:ascii="宋体" w:hAnsi="宋体" w:cstheme="minorEastAsia"/>
                <w:spacing w:val="-10"/>
              </w:rPr>
              <w:t>1分/人次</w:t>
            </w:r>
          </w:p>
        </w:tc>
        <w:tc>
          <w:tcPr>
            <w:tcW w:w="954" w:type="dxa"/>
            <w:vAlign w:val="center"/>
          </w:tcPr>
          <w:p w14:paraId="2EE18ABE" w14:textId="77777777" w:rsidR="005B793A" w:rsidRDefault="005B793A">
            <w:pPr>
              <w:adjustRightInd w:val="0"/>
              <w:snapToGrid w:val="0"/>
              <w:textAlignment w:val="baseline"/>
              <w:rPr>
                <w:rFonts w:ascii="宋体" w:hAnsi="宋体" w:cstheme="minorEastAsia" w:hint="eastAsia"/>
              </w:rPr>
            </w:pPr>
          </w:p>
        </w:tc>
      </w:tr>
      <w:tr w:rsidR="005B793A" w14:paraId="0AA96CDD" w14:textId="77777777">
        <w:trPr>
          <w:trHeight w:val="340"/>
          <w:jc w:val="center"/>
        </w:trPr>
        <w:tc>
          <w:tcPr>
            <w:tcW w:w="599" w:type="dxa"/>
            <w:vAlign w:val="center"/>
          </w:tcPr>
          <w:p w14:paraId="29230FA9"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39</w:t>
            </w:r>
          </w:p>
        </w:tc>
        <w:tc>
          <w:tcPr>
            <w:tcW w:w="862" w:type="dxa"/>
            <w:vMerge/>
            <w:vAlign w:val="center"/>
          </w:tcPr>
          <w:p w14:paraId="17C069EE" w14:textId="77777777" w:rsidR="005B793A" w:rsidRDefault="005B793A">
            <w:pPr>
              <w:adjustRightInd w:val="0"/>
              <w:snapToGrid w:val="0"/>
              <w:textAlignment w:val="baseline"/>
              <w:rPr>
                <w:rFonts w:ascii="宋体" w:hAnsi="宋体" w:cstheme="minorEastAsia" w:hint="eastAsia"/>
              </w:rPr>
            </w:pPr>
          </w:p>
        </w:tc>
        <w:tc>
          <w:tcPr>
            <w:tcW w:w="4860" w:type="dxa"/>
            <w:vAlign w:val="center"/>
          </w:tcPr>
          <w:p w14:paraId="04AE4DF8"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擅自调整人员、不向甲方报告的</w:t>
            </w:r>
          </w:p>
        </w:tc>
        <w:tc>
          <w:tcPr>
            <w:tcW w:w="1568" w:type="dxa"/>
            <w:vAlign w:val="center"/>
          </w:tcPr>
          <w:p w14:paraId="4F792E92"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扣1分/次</w:t>
            </w:r>
          </w:p>
        </w:tc>
        <w:tc>
          <w:tcPr>
            <w:tcW w:w="954" w:type="dxa"/>
            <w:vAlign w:val="center"/>
          </w:tcPr>
          <w:p w14:paraId="171AD543" w14:textId="77777777" w:rsidR="005B793A" w:rsidRDefault="005B793A">
            <w:pPr>
              <w:adjustRightInd w:val="0"/>
              <w:snapToGrid w:val="0"/>
              <w:textAlignment w:val="baseline"/>
              <w:rPr>
                <w:rFonts w:ascii="宋体" w:hAnsi="宋体" w:cstheme="minorEastAsia" w:hint="eastAsia"/>
              </w:rPr>
            </w:pPr>
          </w:p>
        </w:tc>
      </w:tr>
      <w:tr w:rsidR="005B793A" w14:paraId="7F6D063E" w14:textId="77777777">
        <w:trPr>
          <w:trHeight w:val="340"/>
          <w:jc w:val="center"/>
        </w:trPr>
        <w:tc>
          <w:tcPr>
            <w:tcW w:w="599" w:type="dxa"/>
            <w:vAlign w:val="center"/>
          </w:tcPr>
          <w:p w14:paraId="35415E5F"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40</w:t>
            </w:r>
          </w:p>
        </w:tc>
        <w:tc>
          <w:tcPr>
            <w:tcW w:w="862" w:type="dxa"/>
            <w:vMerge/>
            <w:vAlign w:val="center"/>
          </w:tcPr>
          <w:p w14:paraId="7F0EBB71" w14:textId="77777777" w:rsidR="005B793A" w:rsidRDefault="005B793A">
            <w:pPr>
              <w:adjustRightInd w:val="0"/>
              <w:snapToGrid w:val="0"/>
              <w:textAlignment w:val="baseline"/>
              <w:rPr>
                <w:rFonts w:ascii="宋体" w:hAnsi="宋体" w:cstheme="minorEastAsia" w:hint="eastAsia"/>
              </w:rPr>
            </w:pPr>
          </w:p>
        </w:tc>
        <w:tc>
          <w:tcPr>
            <w:tcW w:w="4860" w:type="dxa"/>
            <w:vAlign w:val="center"/>
          </w:tcPr>
          <w:p w14:paraId="0CB1CC58"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甲方提出整改后，整改时限、质量不达标的</w:t>
            </w:r>
          </w:p>
        </w:tc>
        <w:tc>
          <w:tcPr>
            <w:tcW w:w="1568" w:type="dxa"/>
            <w:vAlign w:val="center"/>
          </w:tcPr>
          <w:p w14:paraId="57C86ED0"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1分/次</w:t>
            </w:r>
          </w:p>
        </w:tc>
        <w:tc>
          <w:tcPr>
            <w:tcW w:w="954" w:type="dxa"/>
            <w:vAlign w:val="center"/>
          </w:tcPr>
          <w:p w14:paraId="3A392E32" w14:textId="77777777" w:rsidR="005B793A" w:rsidRDefault="005B793A">
            <w:pPr>
              <w:adjustRightInd w:val="0"/>
              <w:snapToGrid w:val="0"/>
              <w:textAlignment w:val="baseline"/>
              <w:rPr>
                <w:rFonts w:ascii="宋体" w:hAnsi="宋体" w:cstheme="minorEastAsia" w:hint="eastAsia"/>
              </w:rPr>
            </w:pPr>
          </w:p>
        </w:tc>
      </w:tr>
      <w:tr w:rsidR="005B793A" w14:paraId="4494E60A" w14:textId="77777777">
        <w:trPr>
          <w:trHeight w:val="340"/>
          <w:jc w:val="center"/>
        </w:trPr>
        <w:tc>
          <w:tcPr>
            <w:tcW w:w="599" w:type="dxa"/>
            <w:vAlign w:val="center"/>
          </w:tcPr>
          <w:p w14:paraId="470A7DBF"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41</w:t>
            </w:r>
          </w:p>
        </w:tc>
        <w:tc>
          <w:tcPr>
            <w:tcW w:w="862" w:type="dxa"/>
            <w:vMerge/>
            <w:vAlign w:val="center"/>
          </w:tcPr>
          <w:p w14:paraId="56772B29" w14:textId="77777777" w:rsidR="005B793A" w:rsidRDefault="005B793A">
            <w:pPr>
              <w:adjustRightInd w:val="0"/>
              <w:snapToGrid w:val="0"/>
              <w:textAlignment w:val="baseline"/>
              <w:rPr>
                <w:rFonts w:ascii="宋体" w:hAnsi="宋体" w:cstheme="minorEastAsia" w:hint="eastAsia"/>
              </w:rPr>
            </w:pPr>
          </w:p>
        </w:tc>
        <w:tc>
          <w:tcPr>
            <w:tcW w:w="4860" w:type="dxa"/>
            <w:vAlign w:val="center"/>
          </w:tcPr>
          <w:p w14:paraId="591C2872"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在执行任务中，违反规定给甲方造成负面影响的</w:t>
            </w:r>
          </w:p>
        </w:tc>
        <w:tc>
          <w:tcPr>
            <w:tcW w:w="1568" w:type="dxa"/>
            <w:vAlign w:val="center"/>
          </w:tcPr>
          <w:p w14:paraId="55B8D4AD"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扣</w:t>
            </w:r>
            <w:r>
              <w:rPr>
                <w:rFonts w:ascii="宋体" w:hAnsi="宋体" w:cstheme="minorEastAsia"/>
              </w:rPr>
              <w:t>2分/次</w:t>
            </w:r>
          </w:p>
        </w:tc>
        <w:tc>
          <w:tcPr>
            <w:tcW w:w="954" w:type="dxa"/>
            <w:vAlign w:val="center"/>
          </w:tcPr>
          <w:p w14:paraId="4852AE41" w14:textId="77777777" w:rsidR="005B793A" w:rsidRDefault="005B793A">
            <w:pPr>
              <w:adjustRightInd w:val="0"/>
              <w:snapToGrid w:val="0"/>
              <w:textAlignment w:val="baseline"/>
              <w:rPr>
                <w:rFonts w:ascii="宋体" w:hAnsi="宋体" w:cstheme="minorEastAsia" w:hint="eastAsia"/>
              </w:rPr>
            </w:pPr>
          </w:p>
        </w:tc>
      </w:tr>
      <w:tr w:rsidR="005B793A" w14:paraId="35F5F424" w14:textId="77777777">
        <w:trPr>
          <w:trHeight w:val="340"/>
          <w:jc w:val="center"/>
        </w:trPr>
        <w:tc>
          <w:tcPr>
            <w:tcW w:w="599" w:type="dxa"/>
            <w:vAlign w:val="center"/>
          </w:tcPr>
          <w:p w14:paraId="2C8196D2"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42</w:t>
            </w:r>
          </w:p>
        </w:tc>
        <w:tc>
          <w:tcPr>
            <w:tcW w:w="862" w:type="dxa"/>
            <w:vMerge/>
            <w:vAlign w:val="center"/>
          </w:tcPr>
          <w:p w14:paraId="4174B8BA" w14:textId="77777777" w:rsidR="005B793A" w:rsidRDefault="005B793A">
            <w:pPr>
              <w:adjustRightInd w:val="0"/>
              <w:snapToGrid w:val="0"/>
              <w:textAlignment w:val="baseline"/>
              <w:rPr>
                <w:rFonts w:ascii="宋体" w:hAnsi="宋体" w:cstheme="minorEastAsia" w:hint="eastAsia"/>
              </w:rPr>
            </w:pPr>
          </w:p>
        </w:tc>
        <w:tc>
          <w:tcPr>
            <w:tcW w:w="4860" w:type="dxa"/>
            <w:vAlign w:val="center"/>
          </w:tcPr>
          <w:p w14:paraId="13BAE552"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违反或达不到本合同规定的</w:t>
            </w:r>
          </w:p>
        </w:tc>
        <w:tc>
          <w:tcPr>
            <w:tcW w:w="1568" w:type="dxa"/>
            <w:vAlign w:val="center"/>
          </w:tcPr>
          <w:p w14:paraId="41DD39CA"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扣</w:t>
            </w:r>
            <w:r>
              <w:rPr>
                <w:rFonts w:ascii="宋体" w:hAnsi="宋体" w:cstheme="minorEastAsia"/>
              </w:rPr>
              <w:t>2分/次</w:t>
            </w:r>
          </w:p>
        </w:tc>
        <w:tc>
          <w:tcPr>
            <w:tcW w:w="954" w:type="dxa"/>
            <w:vAlign w:val="center"/>
          </w:tcPr>
          <w:p w14:paraId="6517501B" w14:textId="77777777" w:rsidR="005B793A" w:rsidRDefault="005B793A">
            <w:pPr>
              <w:adjustRightInd w:val="0"/>
              <w:snapToGrid w:val="0"/>
              <w:textAlignment w:val="baseline"/>
              <w:rPr>
                <w:rFonts w:ascii="宋体" w:hAnsi="宋体" w:cstheme="minorEastAsia" w:hint="eastAsia"/>
              </w:rPr>
            </w:pPr>
          </w:p>
        </w:tc>
      </w:tr>
    </w:tbl>
    <w:p w14:paraId="0229FF81" w14:textId="77777777" w:rsidR="005B793A" w:rsidRDefault="005B793A">
      <w:pPr>
        <w:jc w:val="center"/>
        <w:textAlignment w:val="baseline"/>
        <w:rPr>
          <w:rFonts w:ascii="宋体" w:hAnsi="宋体" w:cstheme="minorEastAsia" w:hint="eastAsia"/>
        </w:rPr>
      </w:pPr>
    </w:p>
    <w:p w14:paraId="44C22D89" w14:textId="77777777" w:rsidR="005B793A" w:rsidRDefault="00000000">
      <w:pPr>
        <w:ind w:firstLine="240"/>
        <w:jc w:val="left"/>
        <w:textAlignment w:val="baseline"/>
        <w:rPr>
          <w:rFonts w:ascii="宋体" w:hAnsi="宋体" w:cstheme="minorEastAsia" w:hint="eastAsia"/>
          <w:b/>
        </w:rPr>
      </w:pPr>
      <w:r>
        <w:rPr>
          <w:rFonts w:ascii="宋体" w:hAnsi="宋体" w:cstheme="minorEastAsia" w:hint="eastAsia"/>
          <w:b/>
        </w:rPr>
        <w:t>加分标准类</w:t>
      </w:r>
    </w:p>
    <w:tbl>
      <w:tblPr>
        <w:tblW w:w="8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6" w:type="dxa"/>
          <w:bottom w:w="56" w:type="dxa"/>
        </w:tblCellMar>
        <w:tblLook w:val="04A0" w:firstRow="1" w:lastRow="0" w:firstColumn="1" w:lastColumn="0" w:noHBand="0" w:noVBand="1"/>
      </w:tblPr>
      <w:tblGrid>
        <w:gridCol w:w="466"/>
        <w:gridCol w:w="5544"/>
        <w:gridCol w:w="1701"/>
        <w:gridCol w:w="993"/>
      </w:tblGrid>
      <w:tr w:rsidR="005B793A" w14:paraId="516DC653" w14:textId="77777777">
        <w:trPr>
          <w:trHeight w:val="322"/>
          <w:jc w:val="center"/>
        </w:trPr>
        <w:tc>
          <w:tcPr>
            <w:tcW w:w="466" w:type="dxa"/>
            <w:vAlign w:val="center"/>
          </w:tcPr>
          <w:p w14:paraId="41334762"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序号</w:t>
            </w:r>
          </w:p>
        </w:tc>
        <w:tc>
          <w:tcPr>
            <w:tcW w:w="5544" w:type="dxa"/>
            <w:vAlign w:val="center"/>
          </w:tcPr>
          <w:p w14:paraId="6CF60FFA"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考核项目</w:t>
            </w:r>
          </w:p>
        </w:tc>
        <w:tc>
          <w:tcPr>
            <w:tcW w:w="1701" w:type="dxa"/>
            <w:vAlign w:val="center"/>
          </w:tcPr>
          <w:p w14:paraId="3E2FE3A8"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加分标准</w:t>
            </w:r>
          </w:p>
        </w:tc>
        <w:tc>
          <w:tcPr>
            <w:tcW w:w="993" w:type="dxa"/>
            <w:vAlign w:val="center"/>
          </w:tcPr>
          <w:p w14:paraId="0A919F0E"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考评分</w:t>
            </w:r>
          </w:p>
        </w:tc>
      </w:tr>
      <w:tr w:rsidR="005B793A" w14:paraId="239DC5AA" w14:textId="77777777">
        <w:trPr>
          <w:trHeight w:val="281"/>
          <w:jc w:val="center"/>
        </w:trPr>
        <w:tc>
          <w:tcPr>
            <w:tcW w:w="466" w:type="dxa"/>
            <w:vAlign w:val="center"/>
          </w:tcPr>
          <w:p w14:paraId="148E3FDF"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1</w:t>
            </w:r>
          </w:p>
        </w:tc>
        <w:tc>
          <w:tcPr>
            <w:tcW w:w="5544" w:type="dxa"/>
            <w:vAlign w:val="center"/>
          </w:tcPr>
          <w:p w14:paraId="24EB6FA6"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抓获偷盗等犯罪嫌疑人</w:t>
            </w:r>
          </w:p>
        </w:tc>
        <w:tc>
          <w:tcPr>
            <w:tcW w:w="1701" w:type="dxa"/>
            <w:vAlign w:val="center"/>
          </w:tcPr>
          <w:p w14:paraId="1F2184A1"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加</w:t>
            </w:r>
            <w:r>
              <w:rPr>
                <w:rFonts w:ascii="宋体" w:hAnsi="宋体" w:cstheme="minorEastAsia"/>
              </w:rPr>
              <w:t>1-3分/次</w:t>
            </w:r>
          </w:p>
        </w:tc>
        <w:tc>
          <w:tcPr>
            <w:tcW w:w="993" w:type="dxa"/>
            <w:vAlign w:val="center"/>
          </w:tcPr>
          <w:p w14:paraId="561A2E9B" w14:textId="77777777" w:rsidR="005B793A" w:rsidRDefault="005B793A">
            <w:pPr>
              <w:adjustRightInd w:val="0"/>
              <w:snapToGrid w:val="0"/>
              <w:jc w:val="center"/>
              <w:textAlignment w:val="baseline"/>
              <w:rPr>
                <w:rFonts w:ascii="宋体" w:hAnsi="宋体" w:cstheme="minorEastAsia" w:hint="eastAsia"/>
              </w:rPr>
            </w:pPr>
          </w:p>
        </w:tc>
      </w:tr>
      <w:tr w:rsidR="005B793A" w14:paraId="1891721B" w14:textId="77777777">
        <w:trPr>
          <w:trHeight w:val="239"/>
          <w:jc w:val="center"/>
        </w:trPr>
        <w:tc>
          <w:tcPr>
            <w:tcW w:w="466" w:type="dxa"/>
            <w:vAlign w:val="center"/>
          </w:tcPr>
          <w:p w14:paraId="597EBC90"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2</w:t>
            </w:r>
          </w:p>
        </w:tc>
        <w:tc>
          <w:tcPr>
            <w:tcW w:w="5544" w:type="dxa"/>
            <w:vAlign w:val="center"/>
          </w:tcPr>
          <w:p w14:paraId="00D92443"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收到员工表扬信</w:t>
            </w:r>
          </w:p>
        </w:tc>
        <w:tc>
          <w:tcPr>
            <w:tcW w:w="1701" w:type="dxa"/>
            <w:vAlign w:val="center"/>
          </w:tcPr>
          <w:p w14:paraId="31BAF9D0"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加</w:t>
            </w:r>
            <w:r>
              <w:rPr>
                <w:rFonts w:ascii="宋体" w:hAnsi="宋体" w:cstheme="minorEastAsia"/>
              </w:rPr>
              <w:t>1-3分/次</w:t>
            </w:r>
          </w:p>
        </w:tc>
        <w:tc>
          <w:tcPr>
            <w:tcW w:w="993" w:type="dxa"/>
            <w:vAlign w:val="center"/>
          </w:tcPr>
          <w:p w14:paraId="0E53B928" w14:textId="77777777" w:rsidR="005B793A" w:rsidRDefault="005B793A">
            <w:pPr>
              <w:adjustRightInd w:val="0"/>
              <w:snapToGrid w:val="0"/>
              <w:textAlignment w:val="baseline"/>
              <w:rPr>
                <w:rFonts w:ascii="宋体" w:hAnsi="宋体" w:cstheme="minorEastAsia" w:hint="eastAsia"/>
              </w:rPr>
            </w:pPr>
          </w:p>
        </w:tc>
      </w:tr>
      <w:tr w:rsidR="005B793A" w14:paraId="3CA11812" w14:textId="77777777">
        <w:trPr>
          <w:trHeight w:val="322"/>
          <w:jc w:val="center"/>
        </w:trPr>
        <w:tc>
          <w:tcPr>
            <w:tcW w:w="466" w:type="dxa"/>
            <w:vAlign w:val="center"/>
          </w:tcPr>
          <w:p w14:paraId="2741A224"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3</w:t>
            </w:r>
          </w:p>
        </w:tc>
        <w:tc>
          <w:tcPr>
            <w:tcW w:w="5544" w:type="dxa"/>
            <w:vAlign w:val="center"/>
          </w:tcPr>
          <w:p w14:paraId="46101D78"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拾金不昧者</w:t>
            </w:r>
          </w:p>
        </w:tc>
        <w:tc>
          <w:tcPr>
            <w:tcW w:w="1701" w:type="dxa"/>
            <w:vAlign w:val="center"/>
          </w:tcPr>
          <w:p w14:paraId="4B51D038"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加</w:t>
            </w:r>
            <w:r>
              <w:rPr>
                <w:rFonts w:ascii="宋体" w:hAnsi="宋体" w:cstheme="minorEastAsia"/>
              </w:rPr>
              <w:t>1-3分/次</w:t>
            </w:r>
          </w:p>
        </w:tc>
        <w:tc>
          <w:tcPr>
            <w:tcW w:w="993" w:type="dxa"/>
            <w:vAlign w:val="center"/>
          </w:tcPr>
          <w:p w14:paraId="572FDF80" w14:textId="77777777" w:rsidR="005B793A" w:rsidRDefault="005B793A">
            <w:pPr>
              <w:adjustRightInd w:val="0"/>
              <w:snapToGrid w:val="0"/>
              <w:textAlignment w:val="baseline"/>
              <w:rPr>
                <w:rFonts w:ascii="宋体" w:hAnsi="宋体" w:cstheme="minorEastAsia" w:hint="eastAsia"/>
              </w:rPr>
            </w:pPr>
          </w:p>
        </w:tc>
      </w:tr>
      <w:tr w:rsidR="005B793A" w14:paraId="3DA0CA4B" w14:textId="77777777">
        <w:trPr>
          <w:trHeight w:val="307"/>
          <w:jc w:val="center"/>
        </w:trPr>
        <w:tc>
          <w:tcPr>
            <w:tcW w:w="466" w:type="dxa"/>
            <w:vAlign w:val="center"/>
          </w:tcPr>
          <w:p w14:paraId="0FDCDB41"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4</w:t>
            </w:r>
          </w:p>
        </w:tc>
        <w:tc>
          <w:tcPr>
            <w:tcW w:w="5544" w:type="dxa"/>
            <w:vAlign w:val="center"/>
          </w:tcPr>
          <w:p w14:paraId="087B5454"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工作中立功、受奖表现突出的</w:t>
            </w:r>
          </w:p>
        </w:tc>
        <w:tc>
          <w:tcPr>
            <w:tcW w:w="1701" w:type="dxa"/>
            <w:vAlign w:val="center"/>
          </w:tcPr>
          <w:p w14:paraId="1D694E54"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加</w:t>
            </w:r>
            <w:r>
              <w:rPr>
                <w:rFonts w:ascii="宋体" w:hAnsi="宋体" w:cstheme="minorEastAsia"/>
              </w:rPr>
              <w:t>1-3分/次</w:t>
            </w:r>
          </w:p>
        </w:tc>
        <w:tc>
          <w:tcPr>
            <w:tcW w:w="993" w:type="dxa"/>
            <w:vAlign w:val="center"/>
          </w:tcPr>
          <w:p w14:paraId="63D3B54C" w14:textId="77777777" w:rsidR="005B793A" w:rsidRDefault="005B793A">
            <w:pPr>
              <w:adjustRightInd w:val="0"/>
              <w:snapToGrid w:val="0"/>
              <w:textAlignment w:val="baseline"/>
              <w:rPr>
                <w:rFonts w:ascii="宋体" w:hAnsi="宋体" w:cstheme="minorEastAsia" w:hint="eastAsia"/>
              </w:rPr>
            </w:pPr>
          </w:p>
        </w:tc>
      </w:tr>
      <w:tr w:rsidR="005B793A" w14:paraId="31B67DBA" w14:textId="77777777">
        <w:trPr>
          <w:trHeight w:val="340"/>
          <w:jc w:val="center"/>
        </w:trPr>
        <w:tc>
          <w:tcPr>
            <w:tcW w:w="466" w:type="dxa"/>
            <w:vAlign w:val="center"/>
          </w:tcPr>
          <w:p w14:paraId="462F5B94"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5</w:t>
            </w:r>
          </w:p>
        </w:tc>
        <w:tc>
          <w:tcPr>
            <w:tcW w:w="5544" w:type="dxa"/>
            <w:vAlign w:val="center"/>
          </w:tcPr>
          <w:p w14:paraId="7B74B0DF"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执行任务中妥善处理矛盾纠纷的</w:t>
            </w:r>
          </w:p>
        </w:tc>
        <w:tc>
          <w:tcPr>
            <w:tcW w:w="1701" w:type="dxa"/>
            <w:vAlign w:val="center"/>
          </w:tcPr>
          <w:p w14:paraId="7FF78BEE"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加</w:t>
            </w:r>
            <w:r>
              <w:rPr>
                <w:rFonts w:ascii="宋体" w:hAnsi="宋体" w:cstheme="minorEastAsia"/>
              </w:rPr>
              <w:t>0.5分/次</w:t>
            </w:r>
          </w:p>
        </w:tc>
        <w:tc>
          <w:tcPr>
            <w:tcW w:w="993" w:type="dxa"/>
            <w:vAlign w:val="center"/>
          </w:tcPr>
          <w:p w14:paraId="01A483D5" w14:textId="77777777" w:rsidR="005B793A" w:rsidRDefault="005B793A">
            <w:pPr>
              <w:adjustRightInd w:val="0"/>
              <w:snapToGrid w:val="0"/>
              <w:textAlignment w:val="baseline"/>
              <w:rPr>
                <w:rFonts w:ascii="宋体" w:hAnsi="宋体" w:cstheme="minorEastAsia" w:hint="eastAsia"/>
              </w:rPr>
            </w:pPr>
          </w:p>
        </w:tc>
      </w:tr>
      <w:tr w:rsidR="005B793A" w14:paraId="6EBE18F6" w14:textId="77777777">
        <w:trPr>
          <w:trHeight w:val="292"/>
          <w:jc w:val="center"/>
        </w:trPr>
        <w:tc>
          <w:tcPr>
            <w:tcW w:w="466" w:type="dxa"/>
            <w:vAlign w:val="center"/>
          </w:tcPr>
          <w:p w14:paraId="2078BF1A"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6</w:t>
            </w:r>
          </w:p>
        </w:tc>
        <w:tc>
          <w:tcPr>
            <w:tcW w:w="5544" w:type="dxa"/>
            <w:vAlign w:val="center"/>
          </w:tcPr>
          <w:p w14:paraId="45895B01"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在重大安保活动中表现出色</w:t>
            </w:r>
          </w:p>
        </w:tc>
        <w:tc>
          <w:tcPr>
            <w:tcW w:w="1701" w:type="dxa"/>
            <w:vAlign w:val="center"/>
          </w:tcPr>
          <w:p w14:paraId="5236B1E8"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加</w:t>
            </w:r>
            <w:r>
              <w:rPr>
                <w:rFonts w:ascii="宋体" w:hAnsi="宋体" w:cstheme="minorEastAsia"/>
              </w:rPr>
              <w:t>1分/次</w:t>
            </w:r>
          </w:p>
        </w:tc>
        <w:tc>
          <w:tcPr>
            <w:tcW w:w="993" w:type="dxa"/>
            <w:vAlign w:val="center"/>
          </w:tcPr>
          <w:p w14:paraId="364F17AA" w14:textId="77777777" w:rsidR="005B793A" w:rsidRDefault="005B793A">
            <w:pPr>
              <w:adjustRightInd w:val="0"/>
              <w:snapToGrid w:val="0"/>
              <w:textAlignment w:val="baseline"/>
              <w:rPr>
                <w:rFonts w:ascii="宋体" w:hAnsi="宋体" w:cstheme="minorEastAsia" w:hint="eastAsia"/>
              </w:rPr>
            </w:pPr>
          </w:p>
        </w:tc>
      </w:tr>
      <w:tr w:rsidR="005B793A" w14:paraId="4DF56146" w14:textId="77777777">
        <w:trPr>
          <w:trHeight w:val="307"/>
          <w:jc w:val="center"/>
        </w:trPr>
        <w:tc>
          <w:tcPr>
            <w:tcW w:w="466" w:type="dxa"/>
            <w:vAlign w:val="center"/>
          </w:tcPr>
          <w:p w14:paraId="31930096"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7</w:t>
            </w:r>
          </w:p>
        </w:tc>
        <w:tc>
          <w:tcPr>
            <w:tcW w:w="5544" w:type="dxa"/>
            <w:vAlign w:val="center"/>
          </w:tcPr>
          <w:p w14:paraId="3693BAA8"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书面形式提出合理化建议被采纳</w:t>
            </w:r>
            <w:r>
              <w:rPr>
                <w:rFonts w:ascii="宋体" w:hAnsi="宋体" w:cstheme="minorEastAsia"/>
              </w:rPr>
              <w:t>,且效果明显</w:t>
            </w:r>
          </w:p>
        </w:tc>
        <w:tc>
          <w:tcPr>
            <w:tcW w:w="1701" w:type="dxa"/>
            <w:vAlign w:val="center"/>
          </w:tcPr>
          <w:p w14:paraId="72F8AEEC"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加</w:t>
            </w:r>
            <w:r>
              <w:rPr>
                <w:rFonts w:ascii="宋体" w:hAnsi="宋体" w:cstheme="minorEastAsia"/>
              </w:rPr>
              <w:t>1-3分/次</w:t>
            </w:r>
          </w:p>
        </w:tc>
        <w:tc>
          <w:tcPr>
            <w:tcW w:w="993" w:type="dxa"/>
            <w:vAlign w:val="center"/>
          </w:tcPr>
          <w:p w14:paraId="20FF09EA" w14:textId="77777777" w:rsidR="005B793A" w:rsidRDefault="005B793A">
            <w:pPr>
              <w:adjustRightInd w:val="0"/>
              <w:snapToGrid w:val="0"/>
              <w:textAlignment w:val="baseline"/>
              <w:rPr>
                <w:rFonts w:ascii="宋体" w:hAnsi="宋体" w:cstheme="minorEastAsia" w:hint="eastAsia"/>
              </w:rPr>
            </w:pPr>
          </w:p>
        </w:tc>
      </w:tr>
      <w:tr w:rsidR="005B793A" w14:paraId="5DD5A766" w14:textId="77777777">
        <w:trPr>
          <w:trHeight w:val="307"/>
          <w:jc w:val="center"/>
        </w:trPr>
        <w:tc>
          <w:tcPr>
            <w:tcW w:w="466" w:type="dxa"/>
            <w:vAlign w:val="center"/>
          </w:tcPr>
          <w:p w14:paraId="02F9AD78"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8</w:t>
            </w:r>
          </w:p>
        </w:tc>
        <w:tc>
          <w:tcPr>
            <w:tcW w:w="5544" w:type="dxa"/>
            <w:vAlign w:val="center"/>
          </w:tcPr>
          <w:p w14:paraId="00C2AAEB"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协助公安机关破获重大刑事案件</w:t>
            </w:r>
          </w:p>
        </w:tc>
        <w:tc>
          <w:tcPr>
            <w:tcW w:w="1701" w:type="dxa"/>
            <w:vAlign w:val="center"/>
          </w:tcPr>
          <w:p w14:paraId="47366AF7"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加</w:t>
            </w:r>
            <w:r>
              <w:rPr>
                <w:rFonts w:ascii="宋体" w:hAnsi="宋体" w:cstheme="minorEastAsia"/>
              </w:rPr>
              <w:t>3分/次</w:t>
            </w:r>
          </w:p>
        </w:tc>
        <w:tc>
          <w:tcPr>
            <w:tcW w:w="993" w:type="dxa"/>
            <w:vAlign w:val="center"/>
          </w:tcPr>
          <w:p w14:paraId="7E19EAB4" w14:textId="77777777" w:rsidR="005B793A" w:rsidRDefault="005B793A">
            <w:pPr>
              <w:adjustRightInd w:val="0"/>
              <w:snapToGrid w:val="0"/>
              <w:textAlignment w:val="baseline"/>
              <w:rPr>
                <w:rFonts w:ascii="宋体" w:hAnsi="宋体" w:cstheme="minorEastAsia" w:hint="eastAsia"/>
              </w:rPr>
            </w:pPr>
          </w:p>
        </w:tc>
      </w:tr>
      <w:tr w:rsidR="005B793A" w14:paraId="245B77A8" w14:textId="77777777">
        <w:trPr>
          <w:trHeight w:val="340"/>
          <w:jc w:val="center"/>
        </w:trPr>
        <w:tc>
          <w:tcPr>
            <w:tcW w:w="466" w:type="dxa"/>
            <w:vAlign w:val="center"/>
          </w:tcPr>
          <w:p w14:paraId="1214D0BA"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9</w:t>
            </w:r>
          </w:p>
        </w:tc>
        <w:tc>
          <w:tcPr>
            <w:tcW w:w="5544" w:type="dxa"/>
            <w:vAlign w:val="center"/>
          </w:tcPr>
          <w:p w14:paraId="50435058"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在处置应急突发事件中表现突出的</w:t>
            </w:r>
          </w:p>
        </w:tc>
        <w:tc>
          <w:tcPr>
            <w:tcW w:w="1701" w:type="dxa"/>
            <w:vAlign w:val="center"/>
          </w:tcPr>
          <w:p w14:paraId="14A9D037"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加</w:t>
            </w:r>
            <w:r>
              <w:rPr>
                <w:rFonts w:ascii="宋体" w:hAnsi="宋体" w:cstheme="minorEastAsia"/>
              </w:rPr>
              <w:t>3分/次</w:t>
            </w:r>
          </w:p>
        </w:tc>
        <w:tc>
          <w:tcPr>
            <w:tcW w:w="993" w:type="dxa"/>
            <w:vAlign w:val="center"/>
          </w:tcPr>
          <w:p w14:paraId="7EECF7A7" w14:textId="77777777" w:rsidR="005B793A" w:rsidRDefault="005B793A">
            <w:pPr>
              <w:adjustRightInd w:val="0"/>
              <w:snapToGrid w:val="0"/>
              <w:textAlignment w:val="baseline"/>
              <w:rPr>
                <w:rFonts w:ascii="宋体" w:hAnsi="宋体" w:cstheme="minorEastAsia" w:hint="eastAsia"/>
              </w:rPr>
            </w:pPr>
          </w:p>
        </w:tc>
      </w:tr>
      <w:tr w:rsidR="005B793A" w14:paraId="3B96A25C" w14:textId="77777777">
        <w:trPr>
          <w:trHeight w:val="292"/>
          <w:jc w:val="center"/>
        </w:trPr>
        <w:tc>
          <w:tcPr>
            <w:tcW w:w="466" w:type="dxa"/>
            <w:vAlign w:val="center"/>
          </w:tcPr>
          <w:p w14:paraId="5F756975"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10</w:t>
            </w:r>
          </w:p>
        </w:tc>
        <w:tc>
          <w:tcPr>
            <w:tcW w:w="5544" w:type="dxa"/>
            <w:vAlign w:val="center"/>
          </w:tcPr>
          <w:p w14:paraId="3059AD01"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发现火灾事故、楼层跑水及时报警</w:t>
            </w:r>
            <w:r>
              <w:rPr>
                <w:rFonts w:ascii="宋体" w:hAnsi="宋体" w:cstheme="minorEastAsia"/>
              </w:rPr>
              <w:t>,并积极参与灭火、处置</w:t>
            </w:r>
          </w:p>
        </w:tc>
        <w:tc>
          <w:tcPr>
            <w:tcW w:w="1701" w:type="dxa"/>
            <w:vAlign w:val="center"/>
          </w:tcPr>
          <w:p w14:paraId="5713B62C"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加</w:t>
            </w:r>
            <w:r>
              <w:rPr>
                <w:rFonts w:ascii="宋体" w:hAnsi="宋体" w:cstheme="minorEastAsia"/>
              </w:rPr>
              <w:t>1-3分/次</w:t>
            </w:r>
          </w:p>
        </w:tc>
        <w:tc>
          <w:tcPr>
            <w:tcW w:w="993" w:type="dxa"/>
            <w:vAlign w:val="center"/>
          </w:tcPr>
          <w:p w14:paraId="45D58DAF" w14:textId="77777777" w:rsidR="005B793A" w:rsidRDefault="005B793A">
            <w:pPr>
              <w:adjustRightInd w:val="0"/>
              <w:snapToGrid w:val="0"/>
              <w:textAlignment w:val="baseline"/>
              <w:rPr>
                <w:rFonts w:ascii="宋体" w:hAnsi="宋体" w:cstheme="minorEastAsia" w:hint="eastAsia"/>
              </w:rPr>
            </w:pPr>
          </w:p>
        </w:tc>
      </w:tr>
      <w:tr w:rsidR="005B793A" w14:paraId="640A157C" w14:textId="77777777">
        <w:trPr>
          <w:trHeight w:val="322"/>
          <w:jc w:val="center"/>
        </w:trPr>
        <w:tc>
          <w:tcPr>
            <w:tcW w:w="466" w:type="dxa"/>
            <w:vAlign w:val="center"/>
          </w:tcPr>
          <w:p w14:paraId="24F63A90"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rPr>
              <w:t>11</w:t>
            </w:r>
          </w:p>
        </w:tc>
        <w:tc>
          <w:tcPr>
            <w:tcW w:w="5544" w:type="dxa"/>
            <w:vAlign w:val="center"/>
          </w:tcPr>
          <w:p w14:paraId="0B1FA63F"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在完成任务中为甲方挽回重大经济损失或影响的</w:t>
            </w:r>
          </w:p>
        </w:tc>
        <w:tc>
          <w:tcPr>
            <w:tcW w:w="1701" w:type="dxa"/>
            <w:vAlign w:val="center"/>
          </w:tcPr>
          <w:p w14:paraId="6AA64EF8" w14:textId="77777777" w:rsidR="005B793A" w:rsidRDefault="00000000">
            <w:pPr>
              <w:adjustRightInd w:val="0"/>
              <w:snapToGrid w:val="0"/>
              <w:jc w:val="center"/>
              <w:textAlignment w:val="baseline"/>
              <w:rPr>
                <w:rFonts w:ascii="宋体" w:hAnsi="宋体" w:cstheme="minorEastAsia" w:hint="eastAsia"/>
              </w:rPr>
            </w:pPr>
            <w:r>
              <w:rPr>
                <w:rFonts w:ascii="宋体" w:hAnsi="宋体" w:cstheme="minorEastAsia" w:hint="eastAsia"/>
              </w:rPr>
              <w:t>加</w:t>
            </w:r>
            <w:r>
              <w:rPr>
                <w:rFonts w:ascii="宋体" w:hAnsi="宋体" w:cstheme="minorEastAsia"/>
              </w:rPr>
              <w:t>3分/次</w:t>
            </w:r>
          </w:p>
        </w:tc>
        <w:tc>
          <w:tcPr>
            <w:tcW w:w="993" w:type="dxa"/>
            <w:vAlign w:val="center"/>
          </w:tcPr>
          <w:p w14:paraId="164B8848" w14:textId="77777777" w:rsidR="005B793A" w:rsidRDefault="005B793A">
            <w:pPr>
              <w:adjustRightInd w:val="0"/>
              <w:snapToGrid w:val="0"/>
              <w:textAlignment w:val="baseline"/>
              <w:rPr>
                <w:rFonts w:ascii="宋体" w:hAnsi="宋体" w:cstheme="minorEastAsia" w:hint="eastAsia"/>
              </w:rPr>
            </w:pPr>
          </w:p>
        </w:tc>
      </w:tr>
      <w:tr w:rsidR="005B793A" w14:paraId="1FA571B7" w14:textId="77777777">
        <w:trPr>
          <w:trHeight w:val="340"/>
          <w:jc w:val="center"/>
        </w:trPr>
        <w:tc>
          <w:tcPr>
            <w:tcW w:w="466" w:type="dxa"/>
            <w:vAlign w:val="center"/>
          </w:tcPr>
          <w:p w14:paraId="23CD83F5"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备注</w:t>
            </w:r>
          </w:p>
        </w:tc>
        <w:tc>
          <w:tcPr>
            <w:tcW w:w="8238" w:type="dxa"/>
            <w:gridSpan w:val="3"/>
            <w:vAlign w:val="center"/>
          </w:tcPr>
          <w:p w14:paraId="52C24E84" w14:textId="77777777" w:rsidR="005B793A" w:rsidRDefault="00000000">
            <w:pPr>
              <w:adjustRightInd w:val="0"/>
              <w:snapToGrid w:val="0"/>
              <w:textAlignment w:val="baseline"/>
              <w:rPr>
                <w:rFonts w:ascii="宋体" w:hAnsi="宋体" w:cstheme="minorEastAsia" w:hint="eastAsia"/>
              </w:rPr>
            </w:pPr>
            <w:r>
              <w:rPr>
                <w:rFonts w:ascii="宋体" w:hAnsi="宋体" w:cstheme="minorEastAsia" w:hint="eastAsia"/>
              </w:rPr>
              <w:t>加分后总和不超过</w:t>
            </w:r>
            <w:r>
              <w:rPr>
                <w:rFonts w:ascii="宋体" w:hAnsi="宋体" w:cstheme="minorEastAsia"/>
              </w:rPr>
              <w:t>100分。</w:t>
            </w:r>
          </w:p>
        </w:tc>
      </w:tr>
    </w:tbl>
    <w:p w14:paraId="1DDAC424" w14:textId="77777777" w:rsidR="005B793A" w:rsidRDefault="00000000">
      <w:pPr>
        <w:widowControl/>
        <w:spacing w:line="440" w:lineRule="exact"/>
        <w:ind w:firstLineChars="200" w:firstLine="422"/>
        <w:jc w:val="left"/>
        <w:rPr>
          <w:rFonts w:ascii="宋体" w:hAnsi="宋体" w:cstheme="minorEastAsia" w:hint="eastAsia"/>
          <w:b/>
        </w:rPr>
      </w:pPr>
      <w:r>
        <w:rPr>
          <w:rFonts w:ascii="宋体" w:hAnsi="宋体" w:cstheme="minorEastAsia" w:hint="eastAsia"/>
          <w:b/>
          <w:kern w:val="0"/>
        </w:rPr>
        <w:t>评价标准</w:t>
      </w:r>
      <w:r>
        <w:rPr>
          <w:rFonts w:ascii="宋体" w:hAnsi="宋体" w:cstheme="minorEastAsia"/>
          <w:b/>
          <w:kern w:val="0"/>
        </w:rPr>
        <w:t xml:space="preserve"> </w:t>
      </w:r>
    </w:p>
    <w:p w14:paraId="27B7F6F6" w14:textId="77777777" w:rsidR="005B793A" w:rsidRDefault="00000000">
      <w:pPr>
        <w:widowControl/>
        <w:spacing w:line="440" w:lineRule="exact"/>
        <w:ind w:firstLineChars="200" w:firstLine="420"/>
        <w:jc w:val="left"/>
        <w:rPr>
          <w:rFonts w:ascii="宋体" w:hAnsi="宋体" w:cstheme="minorEastAsia" w:hint="eastAsia"/>
        </w:rPr>
      </w:pPr>
      <w:r>
        <w:rPr>
          <w:rFonts w:ascii="宋体" w:hAnsi="宋体" w:cstheme="minorEastAsia" w:hint="eastAsia"/>
          <w:kern w:val="0"/>
        </w:rPr>
        <w:lastRenderedPageBreak/>
        <w:t>考核结果</w:t>
      </w:r>
      <w:r>
        <w:rPr>
          <w:rFonts w:ascii="宋体" w:hAnsi="宋体" w:cstheme="minorEastAsia"/>
          <w:kern w:val="0"/>
        </w:rPr>
        <w:t xml:space="preserve"> 90 分（含）以上人员为优秀，85 分（含）—90 分者为良好， 70 分（含）—85 分为合格，70 分以下者为不合格。考核结果为优秀者，应由所属安保公司依照管理制度予以奖励；考核结果为合格者，应由安保公司管理人员进行激励谈话；考核结果为不合格者，应由招标人管理部门会同安保公司管理人员进行警示谈话，并由所属安保公司依照管理制度予以处理；连续 3 次考核结果为不合格的，退回保安服务公司。 </w:t>
      </w:r>
    </w:p>
    <w:p w14:paraId="5CD13AC6" w14:textId="77777777" w:rsidR="005B793A" w:rsidRDefault="00000000">
      <w:pPr>
        <w:widowControl/>
        <w:spacing w:line="440" w:lineRule="exact"/>
        <w:ind w:firstLineChars="200" w:firstLine="422"/>
        <w:jc w:val="left"/>
        <w:rPr>
          <w:rFonts w:ascii="宋体" w:hAnsi="宋体" w:cstheme="minorEastAsia" w:hint="eastAsia"/>
          <w:b/>
        </w:rPr>
      </w:pPr>
      <w:r>
        <w:rPr>
          <w:rFonts w:ascii="宋体" w:hAnsi="宋体" w:cstheme="minorEastAsia" w:hint="eastAsia"/>
          <w:b/>
          <w:kern w:val="0"/>
        </w:rPr>
        <w:t>考核程序</w:t>
      </w:r>
      <w:r>
        <w:rPr>
          <w:rFonts w:ascii="宋体" w:hAnsi="宋体" w:cstheme="minorEastAsia"/>
          <w:b/>
          <w:kern w:val="0"/>
        </w:rPr>
        <w:t xml:space="preserve"> </w:t>
      </w:r>
    </w:p>
    <w:p w14:paraId="104BB1A2" w14:textId="77777777" w:rsidR="005B793A" w:rsidRDefault="00000000">
      <w:pPr>
        <w:widowControl/>
        <w:spacing w:line="440" w:lineRule="exact"/>
        <w:ind w:firstLineChars="200" w:firstLine="420"/>
        <w:jc w:val="left"/>
        <w:rPr>
          <w:rFonts w:ascii="宋体" w:hAnsi="宋体" w:cstheme="minorEastAsia" w:hint="eastAsia"/>
          <w:kern w:val="0"/>
        </w:rPr>
      </w:pPr>
      <w:r>
        <w:rPr>
          <w:rFonts w:ascii="宋体" w:hAnsi="宋体" w:cstheme="minorEastAsia" w:hint="eastAsia"/>
          <w:kern w:val="0"/>
        </w:rPr>
        <w:t>日常考核工作由保安服务公司实施，队长负责日常计分，保安服务公司项目经理负责对计分情况进行核实，保安服务公司管理人员负责考核结果的整理和汇总。日常考核时间由保安服务公司自行确定。</w:t>
      </w:r>
    </w:p>
    <w:p w14:paraId="6A01FDE5" w14:textId="77777777" w:rsidR="005B793A" w:rsidRDefault="00000000">
      <w:pPr>
        <w:widowControl/>
        <w:jc w:val="left"/>
        <w:rPr>
          <w:rFonts w:asciiTheme="minorEastAsia" w:eastAsiaTheme="minorEastAsia" w:hAnsiTheme="minorEastAsia" w:cstheme="minorEastAsia" w:hint="eastAsia"/>
          <w:b/>
          <w:kern w:val="0"/>
          <w:sz w:val="28"/>
          <w:szCs w:val="28"/>
        </w:rPr>
      </w:pPr>
      <w:r>
        <w:rPr>
          <w:rFonts w:asciiTheme="minorEastAsia" w:eastAsiaTheme="minorEastAsia" w:hAnsiTheme="minorEastAsia" w:cstheme="minorEastAsia"/>
          <w:b/>
          <w:kern w:val="0"/>
          <w:sz w:val="28"/>
          <w:szCs w:val="28"/>
        </w:rPr>
        <w:br w:type="page"/>
      </w:r>
    </w:p>
    <w:p w14:paraId="4AA5162A" w14:textId="77777777" w:rsidR="005B793A" w:rsidRDefault="00000000">
      <w:pPr>
        <w:widowControl/>
        <w:spacing w:line="440" w:lineRule="exact"/>
        <w:jc w:val="left"/>
        <w:rPr>
          <w:rFonts w:ascii="宋体" w:hAnsi="宋体" w:cstheme="minorEastAsia" w:hint="eastAsia"/>
        </w:rPr>
      </w:pPr>
      <w:r>
        <w:rPr>
          <w:rFonts w:ascii="宋体" w:hAnsi="宋体" w:cstheme="minorEastAsia" w:hint="eastAsia"/>
          <w:b/>
          <w:kern w:val="0"/>
        </w:rPr>
        <w:lastRenderedPageBreak/>
        <w:t>附件</w:t>
      </w:r>
      <w:r>
        <w:rPr>
          <w:rFonts w:ascii="宋体" w:hAnsi="宋体" w:cstheme="minorEastAsia"/>
          <w:b/>
          <w:kern w:val="0"/>
        </w:rPr>
        <w:t xml:space="preserve">2   </w:t>
      </w:r>
      <w:r>
        <w:rPr>
          <w:rFonts w:ascii="宋体" w:hAnsi="宋体" w:cstheme="minorEastAsia" w:hint="eastAsia"/>
          <w:b/>
          <w:kern w:val="0"/>
        </w:rPr>
        <w:t>专项考核标准</w:t>
      </w:r>
    </w:p>
    <w:p w14:paraId="4DF2B014" w14:textId="77777777" w:rsidR="005B793A" w:rsidRDefault="00000000">
      <w:pPr>
        <w:spacing w:beforeLines="50" w:before="120" w:line="440" w:lineRule="exact"/>
        <w:ind w:firstLineChars="200" w:firstLine="422"/>
        <w:rPr>
          <w:rFonts w:ascii="宋体" w:hAnsi="宋体" w:cstheme="minorEastAsia" w:hint="eastAsia"/>
          <w:b/>
        </w:rPr>
      </w:pPr>
      <w:r>
        <w:rPr>
          <w:rFonts w:ascii="宋体" w:hAnsi="宋体" w:cstheme="minorEastAsia" w:hint="eastAsia"/>
          <w:b/>
        </w:rPr>
        <w:t>一、考核范围与对象</w:t>
      </w:r>
    </w:p>
    <w:p w14:paraId="09445564" w14:textId="77777777" w:rsidR="005B793A" w:rsidRDefault="00000000">
      <w:pPr>
        <w:spacing w:line="440" w:lineRule="exact"/>
        <w:ind w:firstLineChars="200" w:firstLine="420"/>
        <w:rPr>
          <w:rFonts w:ascii="宋体" w:hAnsi="宋体" w:cstheme="minorEastAsia" w:hint="eastAsia"/>
        </w:rPr>
      </w:pPr>
      <w:r>
        <w:rPr>
          <w:rFonts w:ascii="宋体" w:hAnsi="宋体" w:cstheme="minorEastAsia" w:hint="eastAsia"/>
        </w:rPr>
        <w:t>考核范围：</w:t>
      </w:r>
      <w:proofErr w:type="gramStart"/>
      <w:r>
        <w:rPr>
          <w:rFonts w:ascii="宋体" w:hAnsi="宋体" w:cstheme="minorEastAsia" w:hint="eastAsia"/>
          <w:u w:val="single"/>
        </w:rPr>
        <w:t>庞</w:t>
      </w:r>
      <w:proofErr w:type="gramEnd"/>
      <w:r>
        <w:rPr>
          <w:rFonts w:ascii="宋体" w:hAnsi="宋体" w:cstheme="minorEastAsia" w:hint="eastAsia"/>
          <w:u w:val="single"/>
        </w:rPr>
        <w:t>各庄镇第一中心小学保安服务项目</w:t>
      </w:r>
      <w:r>
        <w:rPr>
          <w:rFonts w:ascii="宋体" w:hAnsi="宋体" w:cstheme="minorEastAsia" w:hint="eastAsia"/>
        </w:rPr>
        <w:t>服务区域</w:t>
      </w:r>
    </w:p>
    <w:p w14:paraId="77A3A52E" w14:textId="77777777" w:rsidR="005B793A" w:rsidRDefault="00000000">
      <w:pPr>
        <w:spacing w:line="440" w:lineRule="exact"/>
        <w:ind w:firstLineChars="200" w:firstLine="420"/>
        <w:rPr>
          <w:rFonts w:ascii="宋体" w:hAnsi="宋体" w:cstheme="minorEastAsia" w:hint="eastAsia"/>
        </w:rPr>
      </w:pPr>
      <w:r>
        <w:rPr>
          <w:rFonts w:ascii="宋体" w:hAnsi="宋体" w:cstheme="minorEastAsia" w:hint="eastAsia"/>
        </w:rPr>
        <w:t>考核对象：安全保卫队伍。</w:t>
      </w:r>
    </w:p>
    <w:p w14:paraId="238CB6B8" w14:textId="77777777" w:rsidR="005B793A" w:rsidRDefault="00000000">
      <w:pPr>
        <w:spacing w:beforeLines="50" w:before="120" w:line="440" w:lineRule="exact"/>
        <w:ind w:firstLineChars="200" w:firstLine="422"/>
        <w:rPr>
          <w:rFonts w:ascii="宋体" w:hAnsi="宋体" w:cstheme="minorEastAsia" w:hint="eastAsia"/>
          <w:b/>
        </w:rPr>
      </w:pPr>
      <w:r>
        <w:rPr>
          <w:rFonts w:ascii="宋体" w:hAnsi="宋体" w:cstheme="minorEastAsia" w:hint="eastAsia"/>
          <w:b/>
        </w:rPr>
        <w:t>二、考核时间与方式</w:t>
      </w:r>
    </w:p>
    <w:p w14:paraId="15A43EAF" w14:textId="77777777" w:rsidR="005B793A" w:rsidRDefault="00000000">
      <w:pPr>
        <w:numPr>
          <w:ilvl w:val="0"/>
          <w:numId w:val="16"/>
        </w:numPr>
        <w:spacing w:line="440" w:lineRule="exact"/>
        <w:ind w:firstLineChars="200" w:firstLine="420"/>
        <w:rPr>
          <w:rFonts w:ascii="宋体" w:hAnsi="宋体" w:cstheme="minorEastAsia" w:hint="eastAsia"/>
        </w:rPr>
      </w:pPr>
      <w:r>
        <w:rPr>
          <w:rFonts w:ascii="宋体" w:hAnsi="宋体" w:cstheme="minorEastAsia" w:hint="eastAsia"/>
        </w:rPr>
        <w:t>考核时间：按照季度进行，检查由招标人领导小组统一组织。</w:t>
      </w:r>
    </w:p>
    <w:p w14:paraId="575A6E70" w14:textId="77777777" w:rsidR="005B793A" w:rsidRDefault="00000000">
      <w:pPr>
        <w:numPr>
          <w:ilvl w:val="0"/>
          <w:numId w:val="16"/>
        </w:numPr>
        <w:spacing w:line="440" w:lineRule="exact"/>
        <w:ind w:firstLineChars="200" w:firstLine="420"/>
        <w:rPr>
          <w:rFonts w:ascii="宋体" w:hAnsi="宋体" w:cstheme="minorEastAsia" w:hint="eastAsia"/>
        </w:rPr>
      </w:pPr>
      <w:r>
        <w:rPr>
          <w:rFonts w:ascii="宋体" w:hAnsi="宋体" w:cstheme="minorEastAsia" w:hint="eastAsia"/>
        </w:rPr>
        <w:t>考评方式：考评小组采取动态巡查与随机抽查相结合、明察与暗访相结合、专项检查与综合检查相结合的方式，四</w:t>
      </w:r>
      <w:proofErr w:type="gramStart"/>
      <w:r>
        <w:rPr>
          <w:rFonts w:ascii="宋体" w:hAnsi="宋体" w:cstheme="minorEastAsia" w:hint="eastAsia"/>
        </w:rPr>
        <w:t>不两直</w:t>
      </w:r>
      <w:proofErr w:type="gramEnd"/>
      <w:r>
        <w:rPr>
          <w:rFonts w:ascii="宋体" w:hAnsi="宋体" w:cstheme="minorEastAsia" w:hint="eastAsia"/>
        </w:rPr>
        <w:t>检视问题找差距，直接打分计入考评表，留存相关影像资料。</w:t>
      </w:r>
    </w:p>
    <w:p w14:paraId="064110D6" w14:textId="77777777" w:rsidR="005B793A" w:rsidRDefault="00000000">
      <w:pPr>
        <w:numPr>
          <w:ilvl w:val="0"/>
          <w:numId w:val="16"/>
        </w:numPr>
        <w:spacing w:line="440" w:lineRule="exact"/>
        <w:ind w:firstLineChars="200" w:firstLine="420"/>
        <w:rPr>
          <w:rFonts w:ascii="宋体" w:hAnsi="宋体" w:cstheme="minorEastAsia" w:hint="eastAsia"/>
        </w:rPr>
      </w:pPr>
      <w:r>
        <w:rPr>
          <w:rFonts w:ascii="宋体" w:hAnsi="宋体" w:cstheme="minorEastAsia" w:hint="eastAsia"/>
        </w:rPr>
        <w:t>考评人员：建立考评人员资源库，将各单位主管业务领导及技术人员纳入其中，进行统一培训、统一标准。考核时，在资源库中每个单位随机抽取一名技术人员参加考核打分。</w:t>
      </w:r>
    </w:p>
    <w:p w14:paraId="7BBB97FE" w14:textId="77777777" w:rsidR="005B793A" w:rsidRDefault="00000000">
      <w:pPr>
        <w:spacing w:line="440" w:lineRule="exact"/>
        <w:ind w:firstLineChars="200" w:firstLine="422"/>
        <w:rPr>
          <w:rFonts w:ascii="宋体" w:hAnsi="宋体" w:cstheme="minorEastAsia" w:hint="eastAsia"/>
          <w:b/>
        </w:rPr>
      </w:pPr>
      <w:r>
        <w:rPr>
          <w:rFonts w:ascii="宋体" w:hAnsi="宋体" w:cstheme="minorEastAsia" w:hint="eastAsia"/>
          <w:b/>
        </w:rPr>
        <w:t>三、考核等次与结果应用</w:t>
      </w:r>
    </w:p>
    <w:p w14:paraId="5B02EE69" w14:textId="77777777" w:rsidR="005B793A" w:rsidRDefault="00000000">
      <w:pPr>
        <w:spacing w:line="440" w:lineRule="exact"/>
        <w:ind w:firstLineChars="100" w:firstLine="210"/>
        <w:rPr>
          <w:rFonts w:ascii="宋体" w:hAnsi="宋体" w:cstheme="minorEastAsia" w:hint="eastAsia"/>
        </w:rPr>
      </w:pPr>
      <w:r>
        <w:rPr>
          <w:rFonts w:ascii="宋体" w:hAnsi="宋体" w:cstheme="minorEastAsia" w:hint="eastAsia"/>
        </w:rPr>
        <w:t>（一）考核计算方法：</w:t>
      </w:r>
    </w:p>
    <w:p w14:paraId="33E4167F" w14:textId="77777777" w:rsidR="005B793A" w:rsidRDefault="00000000">
      <w:pPr>
        <w:spacing w:line="440" w:lineRule="exact"/>
        <w:ind w:firstLineChars="200" w:firstLine="420"/>
        <w:rPr>
          <w:rFonts w:ascii="宋体" w:hAnsi="宋体" w:cstheme="minorEastAsia" w:hint="eastAsia"/>
        </w:rPr>
      </w:pPr>
      <w:r>
        <w:rPr>
          <w:rFonts w:ascii="宋体" w:hAnsi="宋体" w:cstheme="minorEastAsia"/>
        </w:rPr>
        <w:t>1.季度考核总分=各季度考核分值×90%+“12345”市民热线考核分值×10%。</w:t>
      </w:r>
    </w:p>
    <w:p w14:paraId="2A73A537" w14:textId="77777777" w:rsidR="005B793A" w:rsidRDefault="00000000">
      <w:pPr>
        <w:spacing w:line="440" w:lineRule="exact"/>
        <w:ind w:firstLineChars="200" w:firstLine="420"/>
        <w:rPr>
          <w:ins w:id="834" w:author="Administrator" w:date="2025-10-29T20:29:00Z"/>
          <w:rFonts w:ascii="宋体" w:hAnsi="宋体" w:cstheme="minorEastAsia" w:hint="eastAsia"/>
        </w:rPr>
      </w:pPr>
      <w:r>
        <w:rPr>
          <w:rFonts w:ascii="宋体" w:hAnsi="宋体" w:cstheme="minorEastAsia"/>
        </w:rPr>
        <w:t>2.年度考核总分=四个季度考核总分÷4</w:t>
      </w:r>
    </w:p>
    <w:p w14:paraId="45C3CF83" w14:textId="6FDF7F5F" w:rsidR="005B793A" w:rsidRDefault="00000000">
      <w:pPr>
        <w:spacing w:line="440" w:lineRule="exact"/>
        <w:ind w:firstLineChars="200" w:firstLine="420"/>
        <w:rPr>
          <w:rFonts w:ascii="宋体" w:hAnsi="宋体" w:cstheme="minorEastAsia" w:hint="eastAsia"/>
        </w:rPr>
      </w:pPr>
      <w:ins w:id="835" w:author="Administrator" w:date="2025-10-29T20:29:00Z">
        <w:r>
          <w:rPr>
            <w:rFonts w:ascii="宋体" w:hAnsi="宋体" w:cstheme="minorEastAsia" w:hint="eastAsia"/>
          </w:rPr>
          <w:t>3.</w:t>
        </w:r>
      </w:ins>
      <w:r w:rsidR="00EB23EE">
        <w:rPr>
          <w:rFonts w:ascii="宋体" w:hAnsi="宋体" w:cstheme="minorEastAsia" w:hint="eastAsia"/>
        </w:rPr>
        <w:t>一票否决项：安保公司或其员工因工作失误、失职，给学校或教师个人造成严重不良影响、损失的，经过学校考核小组考核，可一票否决。</w:t>
      </w:r>
    </w:p>
    <w:p w14:paraId="393ACE50" w14:textId="77777777" w:rsidR="005B793A" w:rsidRDefault="00000000">
      <w:pPr>
        <w:spacing w:line="440" w:lineRule="exact"/>
        <w:ind w:firstLineChars="100" w:firstLine="210"/>
        <w:rPr>
          <w:rFonts w:ascii="宋体" w:hAnsi="宋体" w:cstheme="minorEastAsia" w:hint="eastAsia"/>
        </w:rPr>
      </w:pPr>
      <w:r>
        <w:rPr>
          <w:rFonts w:ascii="宋体" w:hAnsi="宋体" w:cstheme="minorEastAsia" w:hint="eastAsia"/>
        </w:rPr>
        <w:t>（二）考核等次</w:t>
      </w:r>
    </w:p>
    <w:p w14:paraId="49AF7077" w14:textId="77777777" w:rsidR="005B793A" w:rsidRDefault="00000000">
      <w:pPr>
        <w:spacing w:line="440" w:lineRule="exact"/>
        <w:ind w:firstLineChars="200" w:firstLine="420"/>
        <w:rPr>
          <w:rFonts w:ascii="宋体" w:hAnsi="宋体" w:cstheme="minorEastAsia" w:hint="eastAsia"/>
        </w:rPr>
      </w:pPr>
      <w:r>
        <w:rPr>
          <w:rFonts w:ascii="宋体" w:hAnsi="宋体" w:cstheme="minorEastAsia" w:hint="eastAsia"/>
        </w:rPr>
        <w:t>分为优秀、良好、合格、不合格四个等次。</w:t>
      </w:r>
    </w:p>
    <w:p w14:paraId="279F2501" w14:textId="77777777" w:rsidR="005B793A" w:rsidRDefault="00000000">
      <w:pPr>
        <w:spacing w:line="440" w:lineRule="exact"/>
        <w:ind w:firstLineChars="200" w:firstLine="420"/>
        <w:rPr>
          <w:rFonts w:ascii="宋体" w:hAnsi="宋体" w:cstheme="minorEastAsia" w:hint="eastAsia"/>
        </w:rPr>
      </w:pPr>
      <w:r>
        <w:rPr>
          <w:rFonts w:ascii="宋体" w:hAnsi="宋体" w:cstheme="minorEastAsia" w:hint="eastAsia"/>
        </w:rPr>
        <w:t>优秀考核结果得分在</w:t>
      </w:r>
      <w:r>
        <w:rPr>
          <w:rFonts w:ascii="宋体" w:hAnsi="宋体" w:cstheme="minorEastAsia"/>
        </w:rPr>
        <w:t>91-100分；良好考核结果得分在81-90分；合格考核结果得分在71-80分；不合格考核结果得分在70分（含）以下。</w:t>
      </w:r>
    </w:p>
    <w:p w14:paraId="7803F256" w14:textId="77777777" w:rsidR="005B793A" w:rsidRDefault="00000000">
      <w:pPr>
        <w:spacing w:line="440" w:lineRule="exact"/>
        <w:ind w:firstLineChars="100" w:firstLine="210"/>
        <w:rPr>
          <w:rFonts w:ascii="宋体" w:hAnsi="宋体" w:cstheme="minorEastAsia" w:hint="eastAsia"/>
        </w:rPr>
      </w:pPr>
      <w:r>
        <w:rPr>
          <w:rFonts w:ascii="宋体" w:hAnsi="宋体" w:cstheme="minorEastAsia" w:hint="eastAsia"/>
        </w:rPr>
        <w:t>（三）结果应用</w:t>
      </w:r>
    </w:p>
    <w:p w14:paraId="3450BD12" w14:textId="77777777" w:rsidR="005B793A" w:rsidRDefault="00000000">
      <w:pPr>
        <w:spacing w:line="440" w:lineRule="exact"/>
        <w:ind w:firstLineChars="200" w:firstLine="420"/>
        <w:rPr>
          <w:ins w:id="836" w:author="Administrator" w:date="2025-10-29T20:30:00Z"/>
          <w:rFonts w:ascii="宋体" w:hAnsi="宋体" w:cstheme="minorEastAsia" w:hint="eastAsia"/>
        </w:rPr>
      </w:pPr>
      <w:r>
        <w:rPr>
          <w:rFonts w:ascii="宋体" w:hAnsi="宋体" w:cstheme="minorEastAsia"/>
        </w:rPr>
        <w:t>1、安保根据考核分值等次（</w:t>
      </w:r>
      <w:proofErr w:type="gramStart"/>
      <w:r>
        <w:rPr>
          <w:rFonts w:ascii="宋体" w:hAnsi="宋体" w:cstheme="minorEastAsia"/>
        </w:rPr>
        <w:t>含良好</w:t>
      </w:r>
      <w:proofErr w:type="gramEnd"/>
      <w:r>
        <w:rPr>
          <w:rFonts w:ascii="宋体" w:hAnsi="宋体" w:cstheme="minorEastAsia"/>
        </w:rPr>
        <w:t>以下的）开展约谈督导，经费核减处置同上。</w:t>
      </w:r>
    </w:p>
    <w:p w14:paraId="57372180" w14:textId="23973328" w:rsidR="005B793A" w:rsidRDefault="00000000">
      <w:pPr>
        <w:spacing w:line="440" w:lineRule="exact"/>
        <w:ind w:firstLineChars="200" w:firstLine="420"/>
        <w:rPr>
          <w:rFonts w:ascii="宋体" w:hAnsi="宋体" w:cstheme="minorEastAsia" w:hint="eastAsia"/>
        </w:rPr>
      </w:pPr>
      <w:ins w:id="837" w:author="Administrator" w:date="2025-10-29T20:30:00Z">
        <w:r>
          <w:rPr>
            <w:rFonts w:ascii="宋体" w:hAnsi="宋体" w:cstheme="minorEastAsia" w:hint="eastAsia"/>
          </w:rPr>
          <w:t>2、</w:t>
        </w:r>
      </w:ins>
      <w:r w:rsidR="00EB23EE">
        <w:rPr>
          <w:rFonts w:ascii="宋体" w:hAnsi="宋体" w:cstheme="minorEastAsia" w:hint="eastAsia"/>
        </w:rPr>
        <w:t>因保安公司或保安公司员工失职，给学校造成重大影响、损失的，学校有权立即终止合同，并保留依法追究责任权利。</w:t>
      </w:r>
    </w:p>
    <w:p w14:paraId="293AF90F" w14:textId="77777777" w:rsidR="005B793A" w:rsidRDefault="00000000">
      <w:pPr>
        <w:spacing w:line="440" w:lineRule="exact"/>
        <w:ind w:firstLineChars="200" w:firstLine="422"/>
        <w:rPr>
          <w:rFonts w:ascii="宋体" w:hAnsi="宋体" w:cstheme="minorEastAsia" w:hint="eastAsia"/>
          <w:b/>
        </w:rPr>
      </w:pPr>
      <w:r>
        <w:rPr>
          <w:rFonts w:ascii="宋体" w:hAnsi="宋体" w:cstheme="minorEastAsia" w:hint="eastAsia"/>
          <w:b/>
        </w:rPr>
        <w:t>四、、检查考评标准</w:t>
      </w:r>
    </w:p>
    <w:p w14:paraId="231BFE0C" w14:textId="77777777" w:rsidR="005B793A" w:rsidRDefault="00000000">
      <w:pPr>
        <w:pStyle w:val="affff3"/>
        <w:spacing w:line="440" w:lineRule="exact"/>
        <w:sectPr w:rsidR="005B793A">
          <w:headerReference w:type="default" r:id="rId20"/>
          <w:pgSz w:w="11907" w:h="16840"/>
          <w:pgMar w:top="1474" w:right="1474" w:bottom="1304" w:left="1474" w:header="851" w:footer="992" w:gutter="0"/>
          <w:cols w:space="720"/>
          <w:docGrid w:linePitch="312"/>
        </w:sectPr>
      </w:pPr>
      <w:r>
        <w:rPr>
          <w:rFonts w:ascii="宋体" w:hAnsi="宋体" w:hint="eastAsia"/>
        </w:rPr>
        <w:t xml:space="preserve">    见附件2.1</w:t>
      </w:r>
    </w:p>
    <w:p w14:paraId="6EEB44D1" w14:textId="77777777" w:rsidR="005B793A" w:rsidRDefault="00000000">
      <w:pPr>
        <w:spacing w:line="440" w:lineRule="exact"/>
        <w:rPr>
          <w:rFonts w:ascii="宋体" w:hAnsi="宋体" w:hint="eastAsia"/>
        </w:rPr>
      </w:pPr>
      <w:r>
        <w:rPr>
          <w:rFonts w:ascii="宋体" w:hAnsi="宋体" w:hint="eastAsia"/>
        </w:rPr>
        <w:lastRenderedPageBreak/>
        <w:t>附件</w:t>
      </w:r>
      <w:r>
        <w:rPr>
          <w:rFonts w:ascii="宋体" w:hAnsi="宋体"/>
        </w:rPr>
        <w:t>2.1</w:t>
      </w:r>
    </w:p>
    <w:p w14:paraId="1307CA56" w14:textId="197D1F88" w:rsidR="005B793A" w:rsidRDefault="00000000">
      <w:pPr>
        <w:spacing w:line="440" w:lineRule="exact"/>
        <w:jc w:val="center"/>
        <w:rPr>
          <w:rFonts w:ascii="宋体" w:hAnsi="宋体" w:cstheme="minorEastAsia" w:hint="eastAsia"/>
        </w:rPr>
      </w:pPr>
      <w:r>
        <w:rPr>
          <w:rFonts w:ascii="宋体" w:hAnsi="宋体" w:cstheme="minorEastAsia" w:hint="eastAsia"/>
        </w:rPr>
        <w:t>安全保卫检查考评标准</w:t>
      </w:r>
    </w:p>
    <w:tbl>
      <w:tblPr>
        <w:tblW w:w="9140" w:type="dxa"/>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Look w:val="04A0" w:firstRow="1" w:lastRow="0" w:firstColumn="1" w:lastColumn="0" w:noHBand="0" w:noVBand="1"/>
      </w:tblPr>
      <w:tblGrid>
        <w:gridCol w:w="444"/>
        <w:gridCol w:w="446"/>
        <w:gridCol w:w="1490"/>
        <w:gridCol w:w="709"/>
        <w:gridCol w:w="567"/>
        <w:gridCol w:w="5484"/>
      </w:tblGrid>
      <w:tr w:rsidR="005B793A" w14:paraId="2A2C6805" w14:textId="77777777">
        <w:trPr>
          <w:trHeight w:val="495"/>
          <w:jc w:val="center"/>
        </w:trPr>
        <w:tc>
          <w:tcPr>
            <w:tcW w:w="2380" w:type="dxa"/>
            <w:gridSpan w:val="3"/>
            <w:tcBorders>
              <w:top w:val="thinThickSmallGap" w:sz="12" w:space="0" w:color="auto"/>
              <w:left w:val="thinThickSmallGap" w:sz="12" w:space="0" w:color="auto"/>
              <w:bottom w:val="single" w:sz="4" w:space="0" w:color="auto"/>
              <w:right w:val="single" w:sz="4" w:space="0" w:color="auto"/>
            </w:tcBorders>
            <w:vAlign w:val="center"/>
          </w:tcPr>
          <w:p w14:paraId="06FD0AFD" w14:textId="77777777" w:rsidR="005B793A" w:rsidRDefault="00000000">
            <w:pPr>
              <w:spacing w:line="440" w:lineRule="exact"/>
              <w:jc w:val="center"/>
              <w:rPr>
                <w:rFonts w:ascii="宋体" w:hAnsi="宋体" w:cs="宋体" w:hint="eastAsia"/>
              </w:rPr>
            </w:pPr>
            <w:r>
              <w:rPr>
                <w:rFonts w:ascii="宋体" w:hAnsi="宋体" w:cs="宋体" w:hint="eastAsia"/>
              </w:rPr>
              <w:t>考评内容</w:t>
            </w:r>
          </w:p>
        </w:tc>
        <w:tc>
          <w:tcPr>
            <w:tcW w:w="1276" w:type="dxa"/>
            <w:gridSpan w:val="2"/>
            <w:tcBorders>
              <w:top w:val="thinThickSmallGap" w:sz="12" w:space="0" w:color="auto"/>
              <w:left w:val="single" w:sz="4" w:space="0" w:color="auto"/>
              <w:bottom w:val="single" w:sz="4" w:space="0" w:color="auto"/>
              <w:right w:val="single" w:sz="4" w:space="0" w:color="auto"/>
            </w:tcBorders>
            <w:vAlign w:val="center"/>
          </w:tcPr>
          <w:p w14:paraId="0124CE05" w14:textId="77777777" w:rsidR="005B793A" w:rsidRDefault="00000000">
            <w:pPr>
              <w:spacing w:line="440" w:lineRule="exact"/>
              <w:jc w:val="center"/>
              <w:rPr>
                <w:rFonts w:ascii="宋体" w:hAnsi="宋体" w:cs="宋体" w:hint="eastAsia"/>
              </w:rPr>
            </w:pPr>
            <w:r>
              <w:rPr>
                <w:rFonts w:ascii="宋体" w:hAnsi="宋体" w:cs="宋体" w:hint="eastAsia"/>
              </w:rPr>
              <w:t>分值</w:t>
            </w:r>
          </w:p>
        </w:tc>
        <w:tc>
          <w:tcPr>
            <w:tcW w:w="5484" w:type="dxa"/>
            <w:tcBorders>
              <w:top w:val="thinThickSmallGap" w:sz="12" w:space="0" w:color="auto"/>
              <w:left w:val="single" w:sz="4" w:space="0" w:color="auto"/>
              <w:bottom w:val="single" w:sz="4" w:space="0" w:color="auto"/>
              <w:right w:val="thickThinSmallGap" w:sz="12" w:space="0" w:color="auto"/>
            </w:tcBorders>
            <w:vAlign w:val="center"/>
          </w:tcPr>
          <w:p w14:paraId="2FCD3EDB" w14:textId="77777777" w:rsidR="005B793A" w:rsidRDefault="00000000">
            <w:pPr>
              <w:spacing w:line="440" w:lineRule="exact"/>
              <w:jc w:val="center"/>
              <w:rPr>
                <w:rFonts w:ascii="宋体" w:hAnsi="宋体" w:cs="宋体" w:hint="eastAsia"/>
              </w:rPr>
            </w:pPr>
            <w:r>
              <w:rPr>
                <w:rFonts w:ascii="宋体" w:hAnsi="宋体" w:cs="宋体" w:hint="eastAsia"/>
              </w:rPr>
              <w:t>扣</w:t>
            </w:r>
            <w:r>
              <w:rPr>
                <w:rFonts w:ascii="宋体" w:hAnsi="宋体" w:cs="宋体"/>
              </w:rPr>
              <w:t xml:space="preserve">    </w:t>
            </w:r>
            <w:r>
              <w:rPr>
                <w:rFonts w:ascii="宋体" w:hAnsi="宋体" w:cs="宋体" w:hint="eastAsia"/>
              </w:rPr>
              <w:t>分</w:t>
            </w:r>
            <w:r>
              <w:rPr>
                <w:rFonts w:ascii="宋体" w:hAnsi="宋体" w:cs="宋体"/>
              </w:rPr>
              <w:t xml:space="preserve">    </w:t>
            </w:r>
            <w:r>
              <w:rPr>
                <w:rFonts w:ascii="宋体" w:hAnsi="宋体" w:cs="宋体" w:hint="eastAsia"/>
              </w:rPr>
              <w:t>标</w:t>
            </w:r>
            <w:r>
              <w:rPr>
                <w:rFonts w:ascii="宋体" w:hAnsi="宋体" w:cs="宋体"/>
              </w:rPr>
              <w:t xml:space="preserve">    </w:t>
            </w:r>
            <w:r>
              <w:rPr>
                <w:rFonts w:ascii="宋体" w:hAnsi="宋体" w:cs="宋体" w:hint="eastAsia"/>
              </w:rPr>
              <w:t>准</w:t>
            </w:r>
          </w:p>
        </w:tc>
      </w:tr>
      <w:tr w:rsidR="005B793A" w14:paraId="2F97F371" w14:textId="77777777">
        <w:trPr>
          <w:trHeight w:val="582"/>
          <w:jc w:val="center"/>
        </w:trPr>
        <w:tc>
          <w:tcPr>
            <w:tcW w:w="444" w:type="dxa"/>
            <w:vMerge w:val="restart"/>
            <w:tcBorders>
              <w:top w:val="single" w:sz="4" w:space="0" w:color="auto"/>
              <w:left w:val="thinThickSmallGap" w:sz="12" w:space="0" w:color="auto"/>
              <w:right w:val="single" w:sz="4" w:space="0" w:color="auto"/>
            </w:tcBorders>
            <w:vAlign w:val="center"/>
          </w:tcPr>
          <w:p w14:paraId="4CC6B842" w14:textId="77777777" w:rsidR="005B793A" w:rsidRDefault="00000000">
            <w:pPr>
              <w:spacing w:line="440" w:lineRule="exact"/>
              <w:rPr>
                <w:rFonts w:ascii="宋体" w:hAnsi="宋体" w:cs="宋体" w:hint="eastAsia"/>
              </w:rPr>
            </w:pPr>
            <w:r>
              <w:rPr>
                <w:rFonts w:ascii="宋体" w:hAnsi="宋体" w:cs="宋体" w:hint="eastAsia"/>
              </w:rPr>
              <w:t>安全保卫</w:t>
            </w:r>
          </w:p>
        </w:tc>
        <w:tc>
          <w:tcPr>
            <w:tcW w:w="446" w:type="dxa"/>
            <w:vMerge w:val="restart"/>
            <w:tcBorders>
              <w:top w:val="single" w:sz="4" w:space="0" w:color="auto"/>
              <w:left w:val="single" w:sz="4" w:space="0" w:color="auto"/>
              <w:bottom w:val="single" w:sz="4" w:space="0" w:color="auto"/>
              <w:right w:val="single" w:sz="4" w:space="0" w:color="auto"/>
            </w:tcBorders>
            <w:vAlign w:val="center"/>
          </w:tcPr>
          <w:p w14:paraId="1EFB4F90" w14:textId="77777777" w:rsidR="005B793A" w:rsidRDefault="00000000">
            <w:pPr>
              <w:spacing w:line="440" w:lineRule="exact"/>
              <w:jc w:val="center"/>
              <w:rPr>
                <w:rFonts w:ascii="宋体" w:hAnsi="宋体" w:cs="宋体" w:hint="eastAsia"/>
              </w:rPr>
            </w:pPr>
            <w:r>
              <w:rPr>
                <w:rFonts w:ascii="宋体" w:hAnsi="宋体" w:cs="宋体" w:hint="eastAsia"/>
              </w:rPr>
              <w:t>人员情况</w:t>
            </w:r>
          </w:p>
        </w:tc>
        <w:tc>
          <w:tcPr>
            <w:tcW w:w="1490" w:type="dxa"/>
            <w:tcBorders>
              <w:top w:val="single" w:sz="4" w:space="0" w:color="auto"/>
              <w:left w:val="single" w:sz="4" w:space="0" w:color="auto"/>
              <w:bottom w:val="single" w:sz="4" w:space="0" w:color="auto"/>
              <w:right w:val="single" w:sz="4" w:space="0" w:color="auto"/>
            </w:tcBorders>
            <w:vAlign w:val="center"/>
          </w:tcPr>
          <w:p w14:paraId="7EE73B7D" w14:textId="77777777" w:rsidR="005B793A" w:rsidRDefault="00000000">
            <w:pPr>
              <w:spacing w:line="440" w:lineRule="exact"/>
              <w:jc w:val="center"/>
              <w:rPr>
                <w:rFonts w:ascii="宋体" w:hAnsi="宋体" w:cs="宋体" w:hint="eastAsia"/>
              </w:rPr>
            </w:pPr>
            <w:r>
              <w:rPr>
                <w:rFonts w:ascii="宋体" w:hAnsi="宋体" w:cs="宋体" w:hint="eastAsia"/>
              </w:rPr>
              <w:t>安全责任制</w:t>
            </w:r>
          </w:p>
        </w:tc>
        <w:tc>
          <w:tcPr>
            <w:tcW w:w="709" w:type="dxa"/>
            <w:tcBorders>
              <w:top w:val="single" w:sz="4" w:space="0" w:color="auto"/>
              <w:left w:val="single" w:sz="4" w:space="0" w:color="auto"/>
              <w:bottom w:val="single" w:sz="4" w:space="0" w:color="auto"/>
              <w:right w:val="single" w:sz="4" w:space="0" w:color="auto"/>
            </w:tcBorders>
            <w:vAlign w:val="center"/>
          </w:tcPr>
          <w:p w14:paraId="710FFD6B" w14:textId="77777777" w:rsidR="005B793A" w:rsidRDefault="00000000">
            <w:pPr>
              <w:spacing w:line="440" w:lineRule="exact"/>
              <w:jc w:val="center"/>
              <w:rPr>
                <w:rFonts w:ascii="宋体" w:hAnsi="宋体" w:cs="宋体" w:hint="eastAsia"/>
              </w:rPr>
            </w:pPr>
            <w:r>
              <w:rPr>
                <w:rFonts w:ascii="宋体" w:hAnsi="宋体" w:cs="宋体"/>
              </w:rPr>
              <w:t>10</w:t>
            </w:r>
          </w:p>
        </w:tc>
        <w:tc>
          <w:tcPr>
            <w:tcW w:w="567" w:type="dxa"/>
            <w:vMerge w:val="restart"/>
            <w:tcBorders>
              <w:top w:val="single" w:sz="4" w:space="0" w:color="auto"/>
              <w:left w:val="single" w:sz="4" w:space="0" w:color="auto"/>
              <w:right w:val="single" w:sz="4" w:space="0" w:color="auto"/>
            </w:tcBorders>
            <w:vAlign w:val="center"/>
          </w:tcPr>
          <w:p w14:paraId="031C392E" w14:textId="77777777" w:rsidR="005B793A" w:rsidRDefault="00000000">
            <w:pPr>
              <w:widowControl/>
              <w:spacing w:line="440" w:lineRule="exact"/>
              <w:jc w:val="center"/>
              <w:rPr>
                <w:rFonts w:ascii="宋体" w:hAnsi="宋体" w:cs="宋体" w:hint="eastAsia"/>
              </w:rPr>
            </w:pPr>
            <w:r>
              <w:rPr>
                <w:rFonts w:ascii="宋体" w:hAnsi="宋体" w:cs="宋体"/>
              </w:rPr>
              <w:t>100</w:t>
            </w:r>
          </w:p>
        </w:tc>
        <w:tc>
          <w:tcPr>
            <w:tcW w:w="5484" w:type="dxa"/>
            <w:tcBorders>
              <w:top w:val="single" w:sz="4" w:space="0" w:color="auto"/>
              <w:left w:val="single" w:sz="4" w:space="0" w:color="auto"/>
              <w:bottom w:val="single" w:sz="4" w:space="0" w:color="auto"/>
              <w:right w:val="thickThinSmallGap" w:sz="12" w:space="0" w:color="auto"/>
            </w:tcBorders>
            <w:vAlign w:val="center"/>
          </w:tcPr>
          <w:p w14:paraId="481F19CC" w14:textId="77777777" w:rsidR="005B793A" w:rsidRDefault="00000000">
            <w:pPr>
              <w:spacing w:line="440" w:lineRule="exact"/>
              <w:rPr>
                <w:rFonts w:ascii="宋体" w:hAnsi="宋体" w:cs="宋体" w:hint="eastAsia"/>
              </w:rPr>
            </w:pPr>
            <w:r>
              <w:rPr>
                <w:rFonts w:ascii="宋体" w:hAnsi="宋体" w:cs="宋体" w:hint="eastAsia"/>
              </w:rPr>
              <w:t>网格化管理不规范、管理人员配备不足、无牌示公示，造成季度工作完成较差的，发现</w:t>
            </w:r>
            <w:r>
              <w:rPr>
                <w:rFonts w:ascii="宋体" w:hAnsi="宋体" w:cs="宋体"/>
              </w:rPr>
              <w:t>1处扣1-5分。</w:t>
            </w:r>
          </w:p>
        </w:tc>
      </w:tr>
      <w:tr w:rsidR="005B793A" w14:paraId="68BC6249" w14:textId="77777777">
        <w:trPr>
          <w:trHeight w:val="552"/>
          <w:jc w:val="center"/>
        </w:trPr>
        <w:tc>
          <w:tcPr>
            <w:tcW w:w="444" w:type="dxa"/>
            <w:vMerge/>
            <w:tcBorders>
              <w:left w:val="thinThickSmallGap" w:sz="12" w:space="0" w:color="auto"/>
              <w:right w:val="single" w:sz="4" w:space="0" w:color="auto"/>
            </w:tcBorders>
            <w:vAlign w:val="center"/>
          </w:tcPr>
          <w:p w14:paraId="35ACA531" w14:textId="77777777" w:rsidR="005B793A" w:rsidRDefault="005B793A">
            <w:pPr>
              <w:widowControl/>
              <w:spacing w:line="440" w:lineRule="exact"/>
              <w:jc w:val="left"/>
              <w:rPr>
                <w:rFonts w:ascii="宋体" w:hAnsi="宋体" w:cs="宋体" w:hint="eastAsia"/>
              </w:rPr>
            </w:pPr>
          </w:p>
        </w:tc>
        <w:tc>
          <w:tcPr>
            <w:tcW w:w="446" w:type="dxa"/>
            <w:vMerge/>
            <w:tcBorders>
              <w:top w:val="single" w:sz="4" w:space="0" w:color="auto"/>
              <w:left w:val="single" w:sz="4" w:space="0" w:color="auto"/>
              <w:bottom w:val="single" w:sz="4" w:space="0" w:color="auto"/>
              <w:right w:val="single" w:sz="4" w:space="0" w:color="auto"/>
            </w:tcBorders>
            <w:vAlign w:val="center"/>
          </w:tcPr>
          <w:p w14:paraId="71DAA9C4" w14:textId="77777777" w:rsidR="005B793A" w:rsidRDefault="005B793A">
            <w:pPr>
              <w:widowControl/>
              <w:spacing w:line="440" w:lineRule="exact"/>
              <w:jc w:val="left"/>
              <w:rPr>
                <w:rFonts w:ascii="宋体" w:hAnsi="宋体" w:cs="宋体" w:hint="eastAsia"/>
              </w:rPr>
            </w:pPr>
          </w:p>
        </w:tc>
        <w:tc>
          <w:tcPr>
            <w:tcW w:w="1490" w:type="dxa"/>
            <w:tcBorders>
              <w:top w:val="single" w:sz="4" w:space="0" w:color="auto"/>
              <w:left w:val="single" w:sz="4" w:space="0" w:color="auto"/>
              <w:bottom w:val="single" w:sz="4" w:space="0" w:color="auto"/>
              <w:right w:val="single" w:sz="4" w:space="0" w:color="auto"/>
            </w:tcBorders>
            <w:vAlign w:val="center"/>
          </w:tcPr>
          <w:p w14:paraId="705C958A" w14:textId="77777777" w:rsidR="005B793A" w:rsidRDefault="00000000">
            <w:pPr>
              <w:spacing w:line="440" w:lineRule="exact"/>
              <w:jc w:val="center"/>
              <w:rPr>
                <w:rFonts w:ascii="宋体" w:hAnsi="宋体" w:cs="宋体" w:hint="eastAsia"/>
              </w:rPr>
            </w:pPr>
            <w:r>
              <w:rPr>
                <w:rFonts w:ascii="宋体" w:hAnsi="宋体" w:cs="宋体" w:hint="eastAsia"/>
              </w:rPr>
              <w:t>安保人员数量</w:t>
            </w:r>
          </w:p>
        </w:tc>
        <w:tc>
          <w:tcPr>
            <w:tcW w:w="709" w:type="dxa"/>
            <w:tcBorders>
              <w:top w:val="single" w:sz="4" w:space="0" w:color="auto"/>
              <w:left w:val="single" w:sz="4" w:space="0" w:color="auto"/>
              <w:bottom w:val="single" w:sz="4" w:space="0" w:color="auto"/>
              <w:right w:val="single" w:sz="4" w:space="0" w:color="auto"/>
            </w:tcBorders>
            <w:vAlign w:val="center"/>
          </w:tcPr>
          <w:p w14:paraId="23128DF0" w14:textId="77777777" w:rsidR="005B793A" w:rsidRDefault="00000000">
            <w:pPr>
              <w:spacing w:line="440" w:lineRule="exact"/>
              <w:jc w:val="center"/>
              <w:rPr>
                <w:rFonts w:ascii="宋体" w:hAnsi="宋体" w:cs="宋体" w:hint="eastAsia"/>
              </w:rPr>
            </w:pPr>
            <w:r>
              <w:rPr>
                <w:rFonts w:ascii="宋体" w:hAnsi="宋体" w:cs="宋体"/>
              </w:rPr>
              <w:t>10</w:t>
            </w:r>
          </w:p>
        </w:tc>
        <w:tc>
          <w:tcPr>
            <w:tcW w:w="567" w:type="dxa"/>
            <w:vMerge/>
            <w:tcBorders>
              <w:left w:val="single" w:sz="4" w:space="0" w:color="auto"/>
              <w:right w:val="single" w:sz="4" w:space="0" w:color="auto"/>
            </w:tcBorders>
            <w:vAlign w:val="center"/>
          </w:tcPr>
          <w:p w14:paraId="37320A53" w14:textId="77777777" w:rsidR="005B793A" w:rsidRDefault="005B793A">
            <w:pPr>
              <w:spacing w:line="440" w:lineRule="exact"/>
              <w:jc w:val="center"/>
              <w:rPr>
                <w:rFonts w:ascii="宋体" w:hAnsi="宋体" w:cs="宋体" w:hint="eastAsia"/>
              </w:rPr>
            </w:pPr>
          </w:p>
        </w:tc>
        <w:tc>
          <w:tcPr>
            <w:tcW w:w="5484" w:type="dxa"/>
            <w:tcBorders>
              <w:top w:val="single" w:sz="4" w:space="0" w:color="auto"/>
              <w:left w:val="single" w:sz="4" w:space="0" w:color="auto"/>
              <w:bottom w:val="single" w:sz="4" w:space="0" w:color="auto"/>
              <w:right w:val="thickThinSmallGap" w:sz="12" w:space="0" w:color="auto"/>
            </w:tcBorders>
            <w:vAlign w:val="center"/>
          </w:tcPr>
          <w:p w14:paraId="2FB57902" w14:textId="77777777" w:rsidR="005B793A" w:rsidRDefault="00000000">
            <w:pPr>
              <w:spacing w:line="440" w:lineRule="exact"/>
              <w:rPr>
                <w:rFonts w:ascii="宋体" w:hAnsi="宋体" w:cs="宋体" w:hint="eastAsia"/>
              </w:rPr>
            </w:pPr>
            <w:r>
              <w:rPr>
                <w:rFonts w:ascii="宋体" w:hAnsi="宋体" w:cs="宋体" w:hint="eastAsia"/>
              </w:rPr>
              <w:t>安保人员人数每班不少于规定人数，与规定不符的，每人扣</w:t>
            </w:r>
            <w:r>
              <w:rPr>
                <w:rFonts w:ascii="宋体" w:hAnsi="宋体" w:cs="宋体"/>
              </w:rPr>
              <w:t>1分。</w:t>
            </w:r>
          </w:p>
        </w:tc>
      </w:tr>
      <w:tr w:rsidR="005B793A" w14:paraId="649316AF" w14:textId="77777777">
        <w:trPr>
          <w:trHeight w:val="506"/>
          <w:jc w:val="center"/>
        </w:trPr>
        <w:tc>
          <w:tcPr>
            <w:tcW w:w="444" w:type="dxa"/>
            <w:vMerge/>
            <w:tcBorders>
              <w:left w:val="thinThickSmallGap" w:sz="12" w:space="0" w:color="auto"/>
              <w:right w:val="single" w:sz="4" w:space="0" w:color="auto"/>
            </w:tcBorders>
            <w:vAlign w:val="center"/>
          </w:tcPr>
          <w:p w14:paraId="42647C7B" w14:textId="77777777" w:rsidR="005B793A" w:rsidRDefault="005B793A">
            <w:pPr>
              <w:widowControl/>
              <w:spacing w:line="440" w:lineRule="exact"/>
              <w:jc w:val="left"/>
              <w:rPr>
                <w:rFonts w:ascii="宋体" w:hAnsi="宋体" w:cs="宋体" w:hint="eastAsia"/>
              </w:rPr>
            </w:pPr>
          </w:p>
        </w:tc>
        <w:tc>
          <w:tcPr>
            <w:tcW w:w="446" w:type="dxa"/>
            <w:vMerge/>
            <w:tcBorders>
              <w:top w:val="single" w:sz="4" w:space="0" w:color="auto"/>
              <w:left w:val="single" w:sz="4" w:space="0" w:color="auto"/>
              <w:bottom w:val="single" w:sz="4" w:space="0" w:color="auto"/>
              <w:right w:val="single" w:sz="4" w:space="0" w:color="auto"/>
            </w:tcBorders>
            <w:vAlign w:val="center"/>
          </w:tcPr>
          <w:p w14:paraId="3716DC97" w14:textId="77777777" w:rsidR="005B793A" w:rsidRDefault="005B793A">
            <w:pPr>
              <w:widowControl/>
              <w:spacing w:line="440" w:lineRule="exact"/>
              <w:jc w:val="left"/>
              <w:rPr>
                <w:rFonts w:ascii="宋体" w:hAnsi="宋体" w:cs="宋体" w:hint="eastAsia"/>
              </w:rPr>
            </w:pPr>
          </w:p>
        </w:tc>
        <w:tc>
          <w:tcPr>
            <w:tcW w:w="1490" w:type="dxa"/>
            <w:tcBorders>
              <w:top w:val="single" w:sz="4" w:space="0" w:color="auto"/>
              <w:left w:val="single" w:sz="4" w:space="0" w:color="auto"/>
              <w:bottom w:val="single" w:sz="4" w:space="0" w:color="auto"/>
              <w:right w:val="single" w:sz="4" w:space="0" w:color="auto"/>
            </w:tcBorders>
            <w:vAlign w:val="center"/>
          </w:tcPr>
          <w:p w14:paraId="179DE42C" w14:textId="77777777" w:rsidR="005B793A" w:rsidRDefault="00000000">
            <w:pPr>
              <w:spacing w:line="440" w:lineRule="exact"/>
              <w:jc w:val="center"/>
              <w:rPr>
                <w:rFonts w:ascii="宋体" w:hAnsi="宋体" w:cs="宋体" w:hint="eastAsia"/>
              </w:rPr>
            </w:pPr>
            <w:r>
              <w:rPr>
                <w:rFonts w:ascii="宋体" w:hAnsi="宋体" w:cs="宋体" w:hint="eastAsia"/>
              </w:rPr>
              <w:t>着装上岗</w:t>
            </w:r>
          </w:p>
        </w:tc>
        <w:tc>
          <w:tcPr>
            <w:tcW w:w="709" w:type="dxa"/>
            <w:tcBorders>
              <w:top w:val="single" w:sz="4" w:space="0" w:color="auto"/>
              <w:left w:val="single" w:sz="4" w:space="0" w:color="auto"/>
              <w:bottom w:val="single" w:sz="4" w:space="0" w:color="auto"/>
              <w:right w:val="single" w:sz="4" w:space="0" w:color="auto"/>
            </w:tcBorders>
            <w:vAlign w:val="center"/>
          </w:tcPr>
          <w:p w14:paraId="0B009C26" w14:textId="77777777" w:rsidR="005B793A" w:rsidRDefault="00000000">
            <w:pPr>
              <w:spacing w:line="440" w:lineRule="exact"/>
              <w:jc w:val="center"/>
              <w:rPr>
                <w:rFonts w:ascii="宋体" w:hAnsi="宋体" w:cs="宋体" w:hint="eastAsia"/>
              </w:rPr>
            </w:pPr>
            <w:r>
              <w:rPr>
                <w:rFonts w:ascii="宋体" w:hAnsi="宋体" w:cs="宋体"/>
              </w:rPr>
              <w:t>10</w:t>
            </w:r>
          </w:p>
        </w:tc>
        <w:tc>
          <w:tcPr>
            <w:tcW w:w="567" w:type="dxa"/>
            <w:vMerge/>
            <w:tcBorders>
              <w:left w:val="single" w:sz="4" w:space="0" w:color="auto"/>
              <w:right w:val="single" w:sz="4" w:space="0" w:color="auto"/>
            </w:tcBorders>
            <w:vAlign w:val="center"/>
          </w:tcPr>
          <w:p w14:paraId="7F268646" w14:textId="77777777" w:rsidR="005B793A" w:rsidRDefault="005B793A">
            <w:pPr>
              <w:widowControl/>
              <w:spacing w:line="440" w:lineRule="exact"/>
              <w:jc w:val="left"/>
              <w:rPr>
                <w:rFonts w:ascii="宋体" w:hAnsi="宋体" w:cs="宋体" w:hint="eastAsia"/>
              </w:rPr>
            </w:pPr>
          </w:p>
        </w:tc>
        <w:tc>
          <w:tcPr>
            <w:tcW w:w="5484" w:type="dxa"/>
            <w:tcBorders>
              <w:top w:val="single" w:sz="4" w:space="0" w:color="auto"/>
              <w:left w:val="single" w:sz="4" w:space="0" w:color="auto"/>
              <w:bottom w:val="single" w:sz="4" w:space="0" w:color="auto"/>
              <w:right w:val="thickThinSmallGap" w:sz="12" w:space="0" w:color="auto"/>
            </w:tcBorders>
            <w:vAlign w:val="center"/>
          </w:tcPr>
          <w:p w14:paraId="46E3C167" w14:textId="77777777" w:rsidR="005B793A" w:rsidRDefault="00000000">
            <w:pPr>
              <w:spacing w:line="440" w:lineRule="exact"/>
              <w:rPr>
                <w:rFonts w:ascii="宋体" w:hAnsi="宋体" w:cs="宋体" w:hint="eastAsia"/>
              </w:rPr>
            </w:pPr>
            <w:r>
              <w:rPr>
                <w:rFonts w:ascii="宋体" w:hAnsi="宋体" w:cs="宋体" w:hint="eastAsia"/>
              </w:rPr>
              <w:t>身着工服、仪表整洁、礼貌服务，与规定不符的，每人扣</w:t>
            </w:r>
            <w:r>
              <w:rPr>
                <w:rFonts w:ascii="宋体" w:hAnsi="宋体" w:cs="宋体"/>
              </w:rPr>
              <w:t>1分。</w:t>
            </w:r>
          </w:p>
        </w:tc>
      </w:tr>
      <w:tr w:rsidR="005B793A" w14:paraId="57942651" w14:textId="77777777">
        <w:trPr>
          <w:trHeight w:val="581"/>
          <w:jc w:val="center"/>
        </w:trPr>
        <w:tc>
          <w:tcPr>
            <w:tcW w:w="444" w:type="dxa"/>
            <w:vMerge/>
            <w:tcBorders>
              <w:left w:val="thinThickSmallGap" w:sz="12" w:space="0" w:color="auto"/>
              <w:right w:val="single" w:sz="4" w:space="0" w:color="auto"/>
            </w:tcBorders>
            <w:vAlign w:val="center"/>
          </w:tcPr>
          <w:p w14:paraId="00C298F8" w14:textId="77777777" w:rsidR="005B793A" w:rsidRDefault="005B793A">
            <w:pPr>
              <w:widowControl/>
              <w:spacing w:line="440" w:lineRule="exact"/>
              <w:jc w:val="left"/>
              <w:rPr>
                <w:rFonts w:ascii="宋体" w:hAnsi="宋体" w:cs="宋体" w:hint="eastAsia"/>
              </w:rPr>
            </w:pPr>
          </w:p>
        </w:tc>
        <w:tc>
          <w:tcPr>
            <w:tcW w:w="446" w:type="dxa"/>
            <w:vMerge/>
            <w:tcBorders>
              <w:top w:val="single" w:sz="4" w:space="0" w:color="auto"/>
              <w:left w:val="single" w:sz="4" w:space="0" w:color="auto"/>
              <w:bottom w:val="single" w:sz="4" w:space="0" w:color="auto"/>
              <w:right w:val="single" w:sz="4" w:space="0" w:color="auto"/>
            </w:tcBorders>
            <w:vAlign w:val="center"/>
          </w:tcPr>
          <w:p w14:paraId="39F69E17" w14:textId="77777777" w:rsidR="005B793A" w:rsidRDefault="005B793A">
            <w:pPr>
              <w:widowControl/>
              <w:spacing w:line="440" w:lineRule="exact"/>
              <w:jc w:val="left"/>
              <w:rPr>
                <w:rFonts w:ascii="宋体" w:hAnsi="宋体" w:cs="宋体" w:hint="eastAsia"/>
              </w:rPr>
            </w:pPr>
          </w:p>
        </w:tc>
        <w:tc>
          <w:tcPr>
            <w:tcW w:w="1490" w:type="dxa"/>
            <w:tcBorders>
              <w:top w:val="single" w:sz="4" w:space="0" w:color="auto"/>
              <w:left w:val="single" w:sz="4" w:space="0" w:color="auto"/>
              <w:bottom w:val="single" w:sz="4" w:space="0" w:color="auto"/>
              <w:right w:val="single" w:sz="4" w:space="0" w:color="auto"/>
            </w:tcBorders>
            <w:vAlign w:val="center"/>
          </w:tcPr>
          <w:p w14:paraId="39D98875" w14:textId="77777777" w:rsidR="005B793A" w:rsidRDefault="00000000">
            <w:pPr>
              <w:spacing w:line="440" w:lineRule="exact"/>
              <w:jc w:val="center"/>
              <w:rPr>
                <w:rFonts w:ascii="宋体" w:hAnsi="宋体" w:cs="宋体" w:hint="eastAsia"/>
              </w:rPr>
            </w:pPr>
            <w:r>
              <w:rPr>
                <w:rFonts w:ascii="宋体" w:hAnsi="宋体" w:cs="宋体" w:hint="eastAsia"/>
              </w:rPr>
              <w:t>服务性</w:t>
            </w:r>
          </w:p>
        </w:tc>
        <w:tc>
          <w:tcPr>
            <w:tcW w:w="709" w:type="dxa"/>
            <w:tcBorders>
              <w:top w:val="single" w:sz="4" w:space="0" w:color="auto"/>
              <w:left w:val="single" w:sz="4" w:space="0" w:color="auto"/>
              <w:bottom w:val="single" w:sz="4" w:space="0" w:color="auto"/>
              <w:right w:val="single" w:sz="4" w:space="0" w:color="auto"/>
            </w:tcBorders>
            <w:vAlign w:val="center"/>
          </w:tcPr>
          <w:p w14:paraId="59DD2E0A" w14:textId="77777777" w:rsidR="005B793A" w:rsidRDefault="00000000">
            <w:pPr>
              <w:spacing w:line="440" w:lineRule="exact"/>
              <w:jc w:val="center"/>
              <w:rPr>
                <w:rFonts w:ascii="宋体" w:hAnsi="宋体" w:cs="宋体" w:hint="eastAsia"/>
              </w:rPr>
            </w:pPr>
            <w:r>
              <w:rPr>
                <w:rFonts w:ascii="宋体" w:hAnsi="宋体" w:cs="宋体"/>
              </w:rPr>
              <w:t>10</w:t>
            </w:r>
          </w:p>
        </w:tc>
        <w:tc>
          <w:tcPr>
            <w:tcW w:w="567" w:type="dxa"/>
            <w:vMerge/>
            <w:tcBorders>
              <w:left w:val="single" w:sz="4" w:space="0" w:color="auto"/>
              <w:right w:val="single" w:sz="4" w:space="0" w:color="auto"/>
            </w:tcBorders>
            <w:vAlign w:val="center"/>
          </w:tcPr>
          <w:p w14:paraId="02A0CDB6" w14:textId="77777777" w:rsidR="005B793A" w:rsidRDefault="005B793A">
            <w:pPr>
              <w:widowControl/>
              <w:spacing w:line="440" w:lineRule="exact"/>
              <w:jc w:val="left"/>
              <w:rPr>
                <w:rFonts w:ascii="宋体" w:hAnsi="宋体" w:cs="宋体" w:hint="eastAsia"/>
              </w:rPr>
            </w:pPr>
          </w:p>
        </w:tc>
        <w:tc>
          <w:tcPr>
            <w:tcW w:w="5484" w:type="dxa"/>
            <w:tcBorders>
              <w:top w:val="single" w:sz="4" w:space="0" w:color="auto"/>
              <w:left w:val="single" w:sz="4" w:space="0" w:color="auto"/>
              <w:bottom w:val="single" w:sz="4" w:space="0" w:color="auto"/>
              <w:right w:val="thickThinSmallGap" w:sz="12" w:space="0" w:color="auto"/>
            </w:tcBorders>
            <w:vAlign w:val="center"/>
          </w:tcPr>
          <w:p w14:paraId="350BF59E" w14:textId="77777777" w:rsidR="005B793A" w:rsidRDefault="00000000">
            <w:pPr>
              <w:spacing w:line="440" w:lineRule="exact"/>
              <w:rPr>
                <w:rFonts w:ascii="宋体" w:hAnsi="宋体" w:cs="宋体" w:hint="eastAsia"/>
              </w:rPr>
            </w:pPr>
            <w:r>
              <w:rPr>
                <w:rFonts w:ascii="宋体" w:hAnsi="宋体" w:cs="宋体" w:hint="eastAsia"/>
              </w:rPr>
              <w:t>安保人员作业期间服务态度，基本满足，每处扣</w:t>
            </w:r>
            <w:r>
              <w:rPr>
                <w:rFonts w:ascii="宋体" w:hAnsi="宋体" w:cs="宋体"/>
              </w:rPr>
              <w:t>1-2分；不能满足或被投诉，每次扣3-5分。</w:t>
            </w:r>
          </w:p>
        </w:tc>
      </w:tr>
      <w:tr w:rsidR="005B793A" w14:paraId="5EEAA6AD" w14:textId="77777777">
        <w:trPr>
          <w:trHeight w:val="555"/>
          <w:jc w:val="center"/>
        </w:trPr>
        <w:tc>
          <w:tcPr>
            <w:tcW w:w="444" w:type="dxa"/>
            <w:vMerge/>
            <w:tcBorders>
              <w:left w:val="thinThickSmallGap" w:sz="12" w:space="0" w:color="auto"/>
              <w:right w:val="single" w:sz="4" w:space="0" w:color="auto"/>
            </w:tcBorders>
            <w:vAlign w:val="center"/>
          </w:tcPr>
          <w:p w14:paraId="4410B257" w14:textId="77777777" w:rsidR="005B793A" w:rsidRDefault="005B793A">
            <w:pPr>
              <w:widowControl/>
              <w:spacing w:line="440" w:lineRule="exact"/>
              <w:jc w:val="left"/>
              <w:rPr>
                <w:rFonts w:ascii="宋体" w:hAnsi="宋体" w:cs="宋体" w:hint="eastAsia"/>
              </w:rPr>
            </w:pPr>
          </w:p>
        </w:tc>
        <w:tc>
          <w:tcPr>
            <w:tcW w:w="446" w:type="dxa"/>
            <w:vMerge w:val="restart"/>
            <w:tcBorders>
              <w:top w:val="single" w:sz="4" w:space="0" w:color="auto"/>
              <w:left w:val="single" w:sz="4" w:space="0" w:color="auto"/>
              <w:right w:val="single" w:sz="4" w:space="0" w:color="auto"/>
            </w:tcBorders>
            <w:vAlign w:val="center"/>
          </w:tcPr>
          <w:p w14:paraId="56D24B4C" w14:textId="77777777" w:rsidR="005B793A" w:rsidRDefault="00000000">
            <w:pPr>
              <w:spacing w:line="440" w:lineRule="exact"/>
              <w:jc w:val="center"/>
              <w:rPr>
                <w:rFonts w:ascii="宋体" w:hAnsi="宋体" w:cs="宋体" w:hint="eastAsia"/>
              </w:rPr>
            </w:pPr>
            <w:r>
              <w:rPr>
                <w:rFonts w:ascii="宋体" w:hAnsi="宋体" w:cs="宋体" w:hint="eastAsia"/>
              </w:rPr>
              <w:t>管理时效</w:t>
            </w:r>
          </w:p>
        </w:tc>
        <w:tc>
          <w:tcPr>
            <w:tcW w:w="1490" w:type="dxa"/>
            <w:tcBorders>
              <w:top w:val="single" w:sz="4" w:space="0" w:color="auto"/>
              <w:left w:val="single" w:sz="4" w:space="0" w:color="auto"/>
              <w:bottom w:val="single" w:sz="4" w:space="0" w:color="auto"/>
              <w:right w:val="single" w:sz="4" w:space="0" w:color="auto"/>
            </w:tcBorders>
            <w:vAlign w:val="center"/>
          </w:tcPr>
          <w:p w14:paraId="6E179E93" w14:textId="77777777" w:rsidR="005B793A" w:rsidRDefault="00000000">
            <w:pPr>
              <w:spacing w:line="440" w:lineRule="exact"/>
              <w:jc w:val="center"/>
              <w:rPr>
                <w:rFonts w:ascii="宋体" w:hAnsi="宋体" w:cs="宋体" w:hint="eastAsia"/>
              </w:rPr>
            </w:pPr>
            <w:r>
              <w:rPr>
                <w:rFonts w:ascii="宋体" w:hAnsi="宋体" w:cs="宋体" w:hint="eastAsia"/>
              </w:rPr>
              <w:t>内务管理</w:t>
            </w:r>
          </w:p>
        </w:tc>
        <w:tc>
          <w:tcPr>
            <w:tcW w:w="709" w:type="dxa"/>
            <w:tcBorders>
              <w:top w:val="single" w:sz="4" w:space="0" w:color="auto"/>
              <w:left w:val="single" w:sz="4" w:space="0" w:color="auto"/>
              <w:bottom w:val="single" w:sz="4" w:space="0" w:color="auto"/>
              <w:right w:val="single" w:sz="4" w:space="0" w:color="auto"/>
            </w:tcBorders>
            <w:vAlign w:val="center"/>
          </w:tcPr>
          <w:p w14:paraId="747C4A8B" w14:textId="77777777" w:rsidR="005B793A" w:rsidRDefault="00000000">
            <w:pPr>
              <w:spacing w:line="440" w:lineRule="exact"/>
              <w:jc w:val="center"/>
              <w:rPr>
                <w:rFonts w:ascii="宋体" w:hAnsi="宋体" w:cs="宋体" w:hint="eastAsia"/>
              </w:rPr>
            </w:pPr>
            <w:r>
              <w:rPr>
                <w:rFonts w:ascii="宋体" w:hAnsi="宋体" w:cs="宋体"/>
              </w:rPr>
              <w:t>10</w:t>
            </w:r>
          </w:p>
        </w:tc>
        <w:tc>
          <w:tcPr>
            <w:tcW w:w="567" w:type="dxa"/>
            <w:vMerge/>
            <w:tcBorders>
              <w:left w:val="single" w:sz="4" w:space="0" w:color="auto"/>
              <w:right w:val="single" w:sz="4" w:space="0" w:color="auto"/>
            </w:tcBorders>
            <w:vAlign w:val="center"/>
          </w:tcPr>
          <w:p w14:paraId="6155EFC5" w14:textId="77777777" w:rsidR="005B793A" w:rsidRDefault="005B793A">
            <w:pPr>
              <w:widowControl/>
              <w:spacing w:line="440" w:lineRule="exact"/>
              <w:jc w:val="left"/>
              <w:rPr>
                <w:rFonts w:ascii="宋体" w:hAnsi="宋体" w:cs="宋体" w:hint="eastAsia"/>
              </w:rPr>
            </w:pPr>
          </w:p>
        </w:tc>
        <w:tc>
          <w:tcPr>
            <w:tcW w:w="5484" w:type="dxa"/>
            <w:tcBorders>
              <w:top w:val="single" w:sz="4" w:space="0" w:color="auto"/>
              <w:left w:val="single" w:sz="4" w:space="0" w:color="auto"/>
              <w:bottom w:val="single" w:sz="4" w:space="0" w:color="auto"/>
              <w:right w:val="thickThinSmallGap" w:sz="12" w:space="0" w:color="auto"/>
            </w:tcBorders>
            <w:vAlign w:val="center"/>
          </w:tcPr>
          <w:p w14:paraId="2D41CAF2" w14:textId="77777777" w:rsidR="005B793A" w:rsidRDefault="00000000">
            <w:pPr>
              <w:spacing w:line="440" w:lineRule="exact"/>
              <w:rPr>
                <w:rFonts w:ascii="宋体" w:hAnsi="宋体" w:cs="宋体" w:hint="eastAsia"/>
              </w:rPr>
            </w:pPr>
            <w:r>
              <w:rPr>
                <w:rFonts w:ascii="宋体" w:hAnsi="宋体" w:cs="宋体" w:hint="eastAsia"/>
              </w:rPr>
              <w:t>值班室卫生、物品摆放状况，效果差的每处扣</w:t>
            </w:r>
            <w:r>
              <w:rPr>
                <w:rFonts w:ascii="宋体" w:hAnsi="宋体" w:cs="宋体"/>
              </w:rPr>
              <w:t>3-5分。</w:t>
            </w:r>
          </w:p>
        </w:tc>
      </w:tr>
      <w:tr w:rsidR="005B793A" w14:paraId="4204A3D1" w14:textId="77777777">
        <w:trPr>
          <w:trHeight w:val="505"/>
          <w:jc w:val="center"/>
        </w:trPr>
        <w:tc>
          <w:tcPr>
            <w:tcW w:w="444" w:type="dxa"/>
            <w:vMerge/>
            <w:tcBorders>
              <w:left w:val="thinThickSmallGap" w:sz="12" w:space="0" w:color="auto"/>
              <w:right w:val="single" w:sz="4" w:space="0" w:color="auto"/>
            </w:tcBorders>
            <w:vAlign w:val="center"/>
          </w:tcPr>
          <w:p w14:paraId="5D188D48" w14:textId="77777777" w:rsidR="005B793A" w:rsidRDefault="005B793A">
            <w:pPr>
              <w:widowControl/>
              <w:spacing w:line="440" w:lineRule="exact"/>
              <w:jc w:val="left"/>
              <w:rPr>
                <w:rFonts w:ascii="宋体" w:hAnsi="宋体" w:cs="宋体" w:hint="eastAsia"/>
              </w:rPr>
            </w:pPr>
          </w:p>
        </w:tc>
        <w:tc>
          <w:tcPr>
            <w:tcW w:w="446" w:type="dxa"/>
            <w:vMerge/>
            <w:tcBorders>
              <w:left w:val="single" w:sz="4" w:space="0" w:color="auto"/>
              <w:right w:val="single" w:sz="4" w:space="0" w:color="auto"/>
            </w:tcBorders>
            <w:vAlign w:val="center"/>
          </w:tcPr>
          <w:p w14:paraId="6267FE09" w14:textId="77777777" w:rsidR="005B793A" w:rsidRDefault="005B793A">
            <w:pPr>
              <w:widowControl/>
              <w:spacing w:line="440" w:lineRule="exact"/>
              <w:jc w:val="left"/>
              <w:rPr>
                <w:rFonts w:ascii="宋体" w:hAnsi="宋体" w:cs="宋体" w:hint="eastAsia"/>
              </w:rPr>
            </w:pPr>
          </w:p>
        </w:tc>
        <w:tc>
          <w:tcPr>
            <w:tcW w:w="1490" w:type="dxa"/>
            <w:tcBorders>
              <w:top w:val="single" w:sz="4" w:space="0" w:color="auto"/>
              <w:left w:val="single" w:sz="4" w:space="0" w:color="auto"/>
              <w:bottom w:val="single" w:sz="4" w:space="0" w:color="auto"/>
              <w:right w:val="single" w:sz="4" w:space="0" w:color="auto"/>
            </w:tcBorders>
            <w:vAlign w:val="center"/>
          </w:tcPr>
          <w:p w14:paraId="7E8117B9" w14:textId="77777777" w:rsidR="005B793A" w:rsidRDefault="00000000">
            <w:pPr>
              <w:spacing w:line="440" w:lineRule="exact"/>
              <w:jc w:val="center"/>
              <w:rPr>
                <w:rFonts w:ascii="宋体" w:hAnsi="宋体" w:cs="宋体" w:hint="eastAsia"/>
              </w:rPr>
            </w:pPr>
            <w:proofErr w:type="gramStart"/>
            <w:r>
              <w:rPr>
                <w:rFonts w:ascii="宋体" w:hAnsi="宋体" w:cs="宋体" w:hint="eastAsia"/>
              </w:rPr>
              <w:t>岗容岗姿</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14:paraId="37B5661D" w14:textId="77777777" w:rsidR="005B793A" w:rsidRDefault="00000000">
            <w:pPr>
              <w:spacing w:line="440" w:lineRule="exact"/>
              <w:jc w:val="center"/>
              <w:rPr>
                <w:rFonts w:ascii="宋体" w:hAnsi="宋体" w:cs="宋体" w:hint="eastAsia"/>
              </w:rPr>
            </w:pPr>
            <w:r>
              <w:rPr>
                <w:rFonts w:ascii="宋体" w:hAnsi="宋体" w:cs="宋体"/>
              </w:rPr>
              <w:t>10</w:t>
            </w:r>
          </w:p>
        </w:tc>
        <w:tc>
          <w:tcPr>
            <w:tcW w:w="567" w:type="dxa"/>
            <w:vMerge/>
            <w:tcBorders>
              <w:left w:val="single" w:sz="4" w:space="0" w:color="auto"/>
              <w:right w:val="single" w:sz="4" w:space="0" w:color="auto"/>
            </w:tcBorders>
            <w:vAlign w:val="center"/>
          </w:tcPr>
          <w:p w14:paraId="02DEC28A" w14:textId="77777777" w:rsidR="005B793A" w:rsidRDefault="005B793A">
            <w:pPr>
              <w:widowControl/>
              <w:spacing w:line="440" w:lineRule="exact"/>
              <w:jc w:val="left"/>
              <w:rPr>
                <w:rFonts w:ascii="宋体" w:hAnsi="宋体" w:cs="宋体" w:hint="eastAsia"/>
              </w:rPr>
            </w:pPr>
          </w:p>
        </w:tc>
        <w:tc>
          <w:tcPr>
            <w:tcW w:w="5484" w:type="dxa"/>
            <w:tcBorders>
              <w:top w:val="single" w:sz="4" w:space="0" w:color="auto"/>
              <w:left w:val="single" w:sz="4" w:space="0" w:color="auto"/>
              <w:bottom w:val="single" w:sz="4" w:space="0" w:color="auto"/>
              <w:right w:val="thickThinSmallGap" w:sz="12" w:space="0" w:color="auto"/>
            </w:tcBorders>
            <w:vAlign w:val="center"/>
          </w:tcPr>
          <w:p w14:paraId="5F7233DE" w14:textId="77777777" w:rsidR="005B793A" w:rsidRDefault="00000000">
            <w:pPr>
              <w:spacing w:line="440" w:lineRule="exact"/>
              <w:rPr>
                <w:rFonts w:ascii="宋体" w:hAnsi="宋体" w:cs="宋体" w:hint="eastAsia"/>
              </w:rPr>
            </w:pPr>
            <w:r>
              <w:rPr>
                <w:rFonts w:ascii="宋体" w:hAnsi="宋体" w:cs="宋体" w:hint="eastAsia"/>
              </w:rPr>
              <w:t>按照公司内部要求执行情况，不到位的每处扣</w:t>
            </w:r>
            <w:r>
              <w:rPr>
                <w:rFonts w:ascii="宋体" w:hAnsi="宋体" w:cs="宋体"/>
              </w:rPr>
              <w:t>1分。</w:t>
            </w:r>
          </w:p>
        </w:tc>
      </w:tr>
      <w:tr w:rsidR="005B793A" w14:paraId="22FAD71F" w14:textId="77777777">
        <w:trPr>
          <w:trHeight w:val="600"/>
          <w:jc w:val="center"/>
        </w:trPr>
        <w:tc>
          <w:tcPr>
            <w:tcW w:w="444" w:type="dxa"/>
            <w:vMerge/>
            <w:tcBorders>
              <w:left w:val="thinThickSmallGap" w:sz="12" w:space="0" w:color="auto"/>
              <w:right w:val="single" w:sz="4" w:space="0" w:color="auto"/>
            </w:tcBorders>
            <w:vAlign w:val="center"/>
          </w:tcPr>
          <w:p w14:paraId="4FE570E8" w14:textId="77777777" w:rsidR="005B793A" w:rsidRDefault="005B793A">
            <w:pPr>
              <w:widowControl/>
              <w:spacing w:line="440" w:lineRule="exact"/>
              <w:jc w:val="left"/>
              <w:rPr>
                <w:rFonts w:ascii="宋体" w:hAnsi="宋体" w:cs="宋体" w:hint="eastAsia"/>
              </w:rPr>
            </w:pPr>
          </w:p>
        </w:tc>
        <w:tc>
          <w:tcPr>
            <w:tcW w:w="446" w:type="dxa"/>
            <w:vMerge/>
            <w:tcBorders>
              <w:left w:val="single" w:sz="4" w:space="0" w:color="auto"/>
              <w:right w:val="single" w:sz="4" w:space="0" w:color="auto"/>
            </w:tcBorders>
            <w:vAlign w:val="center"/>
          </w:tcPr>
          <w:p w14:paraId="1DF63902" w14:textId="77777777" w:rsidR="005B793A" w:rsidRDefault="005B793A">
            <w:pPr>
              <w:widowControl/>
              <w:spacing w:line="440" w:lineRule="exact"/>
              <w:jc w:val="left"/>
              <w:rPr>
                <w:rFonts w:ascii="宋体" w:hAnsi="宋体" w:cs="宋体" w:hint="eastAsia"/>
              </w:rPr>
            </w:pPr>
          </w:p>
        </w:tc>
        <w:tc>
          <w:tcPr>
            <w:tcW w:w="1490" w:type="dxa"/>
            <w:tcBorders>
              <w:top w:val="single" w:sz="4" w:space="0" w:color="auto"/>
              <w:left w:val="single" w:sz="4" w:space="0" w:color="auto"/>
              <w:bottom w:val="single" w:sz="4" w:space="0" w:color="auto"/>
              <w:right w:val="single" w:sz="4" w:space="0" w:color="auto"/>
            </w:tcBorders>
            <w:vAlign w:val="center"/>
          </w:tcPr>
          <w:p w14:paraId="683A5361" w14:textId="77777777" w:rsidR="005B793A" w:rsidRDefault="00000000">
            <w:pPr>
              <w:spacing w:line="440" w:lineRule="exact"/>
              <w:jc w:val="center"/>
              <w:rPr>
                <w:rFonts w:ascii="宋体" w:hAnsi="宋体" w:cs="宋体" w:hint="eastAsia"/>
              </w:rPr>
            </w:pPr>
            <w:r>
              <w:rPr>
                <w:rFonts w:ascii="宋体" w:hAnsi="宋体" w:cs="宋体" w:hint="eastAsia"/>
              </w:rPr>
              <w:t>执勤文明规范</w:t>
            </w:r>
          </w:p>
        </w:tc>
        <w:tc>
          <w:tcPr>
            <w:tcW w:w="709" w:type="dxa"/>
            <w:tcBorders>
              <w:top w:val="single" w:sz="4" w:space="0" w:color="auto"/>
              <w:left w:val="single" w:sz="4" w:space="0" w:color="auto"/>
              <w:bottom w:val="single" w:sz="4" w:space="0" w:color="auto"/>
              <w:right w:val="single" w:sz="4" w:space="0" w:color="auto"/>
            </w:tcBorders>
            <w:vAlign w:val="center"/>
          </w:tcPr>
          <w:p w14:paraId="785E03F2" w14:textId="77777777" w:rsidR="005B793A" w:rsidRDefault="00000000">
            <w:pPr>
              <w:spacing w:line="440" w:lineRule="exact"/>
              <w:jc w:val="center"/>
              <w:rPr>
                <w:rFonts w:ascii="宋体" w:hAnsi="宋体" w:cs="宋体" w:hint="eastAsia"/>
              </w:rPr>
            </w:pPr>
            <w:r>
              <w:rPr>
                <w:rFonts w:ascii="宋体" w:hAnsi="宋体" w:cs="宋体"/>
              </w:rPr>
              <w:t>10</w:t>
            </w:r>
          </w:p>
        </w:tc>
        <w:tc>
          <w:tcPr>
            <w:tcW w:w="567" w:type="dxa"/>
            <w:vMerge/>
            <w:tcBorders>
              <w:left w:val="single" w:sz="4" w:space="0" w:color="auto"/>
              <w:right w:val="single" w:sz="4" w:space="0" w:color="auto"/>
            </w:tcBorders>
            <w:vAlign w:val="center"/>
          </w:tcPr>
          <w:p w14:paraId="39A97611" w14:textId="77777777" w:rsidR="005B793A" w:rsidRDefault="005B793A">
            <w:pPr>
              <w:widowControl/>
              <w:spacing w:line="440" w:lineRule="exact"/>
              <w:jc w:val="left"/>
              <w:rPr>
                <w:rFonts w:ascii="宋体" w:hAnsi="宋体" w:cs="宋体" w:hint="eastAsia"/>
              </w:rPr>
            </w:pPr>
          </w:p>
        </w:tc>
        <w:tc>
          <w:tcPr>
            <w:tcW w:w="5484" w:type="dxa"/>
            <w:tcBorders>
              <w:top w:val="single" w:sz="4" w:space="0" w:color="auto"/>
              <w:left w:val="single" w:sz="4" w:space="0" w:color="auto"/>
              <w:bottom w:val="single" w:sz="4" w:space="0" w:color="auto"/>
              <w:right w:val="thickThinSmallGap" w:sz="12" w:space="0" w:color="auto"/>
            </w:tcBorders>
            <w:vAlign w:val="center"/>
          </w:tcPr>
          <w:p w14:paraId="54AEF0F8" w14:textId="77777777" w:rsidR="005B793A" w:rsidRDefault="00000000">
            <w:pPr>
              <w:spacing w:line="440" w:lineRule="exact"/>
              <w:rPr>
                <w:rFonts w:ascii="宋体" w:hAnsi="宋体" w:cs="宋体" w:hint="eastAsia"/>
              </w:rPr>
            </w:pPr>
            <w:r>
              <w:rPr>
                <w:rFonts w:ascii="宋体" w:hAnsi="宋体" w:cs="宋体" w:hint="eastAsia"/>
              </w:rPr>
              <w:t>言行举止、规范执勤情况，不到位的每处扣</w:t>
            </w:r>
            <w:r>
              <w:rPr>
                <w:rFonts w:ascii="宋体" w:hAnsi="宋体" w:cs="宋体"/>
              </w:rPr>
              <w:t>1分。</w:t>
            </w:r>
          </w:p>
        </w:tc>
      </w:tr>
      <w:tr w:rsidR="005B793A" w14:paraId="264ED7B5" w14:textId="77777777">
        <w:trPr>
          <w:trHeight w:val="392"/>
          <w:jc w:val="center"/>
        </w:trPr>
        <w:tc>
          <w:tcPr>
            <w:tcW w:w="444" w:type="dxa"/>
            <w:vMerge/>
            <w:tcBorders>
              <w:left w:val="thinThickSmallGap" w:sz="12" w:space="0" w:color="auto"/>
              <w:right w:val="single" w:sz="4" w:space="0" w:color="auto"/>
            </w:tcBorders>
            <w:vAlign w:val="center"/>
          </w:tcPr>
          <w:p w14:paraId="158F2CEA" w14:textId="77777777" w:rsidR="005B793A" w:rsidRDefault="005B793A">
            <w:pPr>
              <w:widowControl/>
              <w:spacing w:line="440" w:lineRule="exact"/>
              <w:jc w:val="left"/>
              <w:rPr>
                <w:rFonts w:ascii="宋体" w:hAnsi="宋体" w:cs="宋体" w:hint="eastAsia"/>
              </w:rPr>
            </w:pPr>
          </w:p>
        </w:tc>
        <w:tc>
          <w:tcPr>
            <w:tcW w:w="446" w:type="dxa"/>
            <w:vMerge/>
            <w:tcBorders>
              <w:left w:val="single" w:sz="4" w:space="0" w:color="auto"/>
              <w:right w:val="single" w:sz="4" w:space="0" w:color="auto"/>
            </w:tcBorders>
            <w:vAlign w:val="center"/>
          </w:tcPr>
          <w:p w14:paraId="3424BB39" w14:textId="77777777" w:rsidR="005B793A" w:rsidRDefault="005B793A">
            <w:pPr>
              <w:widowControl/>
              <w:spacing w:line="440" w:lineRule="exact"/>
              <w:jc w:val="left"/>
              <w:rPr>
                <w:rFonts w:ascii="宋体" w:hAnsi="宋体" w:cs="宋体" w:hint="eastAsia"/>
              </w:rPr>
            </w:pPr>
          </w:p>
        </w:tc>
        <w:tc>
          <w:tcPr>
            <w:tcW w:w="1490" w:type="dxa"/>
            <w:tcBorders>
              <w:top w:val="single" w:sz="4" w:space="0" w:color="auto"/>
              <w:left w:val="single" w:sz="4" w:space="0" w:color="auto"/>
              <w:bottom w:val="single" w:sz="4" w:space="0" w:color="auto"/>
              <w:right w:val="single" w:sz="4" w:space="0" w:color="auto"/>
            </w:tcBorders>
            <w:vAlign w:val="center"/>
          </w:tcPr>
          <w:p w14:paraId="3B6973B2" w14:textId="77777777" w:rsidR="005B793A" w:rsidRDefault="00000000">
            <w:pPr>
              <w:spacing w:line="440" w:lineRule="exact"/>
              <w:jc w:val="center"/>
              <w:rPr>
                <w:rFonts w:ascii="宋体" w:hAnsi="宋体" w:cs="宋体" w:hint="eastAsia"/>
              </w:rPr>
            </w:pPr>
            <w:r>
              <w:rPr>
                <w:rFonts w:ascii="宋体" w:hAnsi="宋体" w:cs="宋体" w:hint="eastAsia"/>
              </w:rPr>
              <w:t>应急处置</w:t>
            </w:r>
          </w:p>
        </w:tc>
        <w:tc>
          <w:tcPr>
            <w:tcW w:w="709" w:type="dxa"/>
            <w:tcBorders>
              <w:top w:val="single" w:sz="4" w:space="0" w:color="auto"/>
              <w:left w:val="single" w:sz="4" w:space="0" w:color="auto"/>
              <w:bottom w:val="single" w:sz="4" w:space="0" w:color="auto"/>
              <w:right w:val="single" w:sz="4" w:space="0" w:color="auto"/>
            </w:tcBorders>
            <w:vAlign w:val="center"/>
          </w:tcPr>
          <w:p w14:paraId="0F0CACE7" w14:textId="77777777" w:rsidR="005B793A" w:rsidRDefault="00000000">
            <w:pPr>
              <w:spacing w:line="440" w:lineRule="exact"/>
              <w:jc w:val="center"/>
              <w:rPr>
                <w:rFonts w:ascii="宋体" w:hAnsi="宋体" w:cs="宋体" w:hint="eastAsia"/>
              </w:rPr>
            </w:pPr>
            <w:r>
              <w:rPr>
                <w:rFonts w:ascii="宋体" w:hAnsi="宋体" w:cs="宋体"/>
              </w:rPr>
              <w:t>10</w:t>
            </w:r>
          </w:p>
        </w:tc>
        <w:tc>
          <w:tcPr>
            <w:tcW w:w="567" w:type="dxa"/>
            <w:vMerge/>
            <w:tcBorders>
              <w:left w:val="single" w:sz="4" w:space="0" w:color="auto"/>
              <w:right w:val="single" w:sz="4" w:space="0" w:color="auto"/>
            </w:tcBorders>
            <w:vAlign w:val="center"/>
          </w:tcPr>
          <w:p w14:paraId="328893F8" w14:textId="77777777" w:rsidR="005B793A" w:rsidRDefault="005B793A">
            <w:pPr>
              <w:widowControl/>
              <w:spacing w:line="440" w:lineRule="exact"/>
              <w:jc w:val="left"/>
              <w:rPr>
                <w:rFonts w:ascii="宋体" w:hAnsi="宋体" w:cs="宋体" w:hint="eastAsia"/>
              </w:rPr>
            </w:pPr>
          </w:p>
        </w:tc>
        <w:tc>
          <w:tcPr>
            <w:tcW w:w="5484" w:type="dxa"/>
            <w:tcBorders>
              <w:top w:val="single" w:sz="4" w:space="0" w:color="auto"/>
              <w:left w:val="single" w:sz="4" w:space="0" w:color="auto"/>
              <w:bottom w:val="single" w:sz="4" w:space="0" w:color="auto"/>
              <w:right w:val="thickThinSmallGap" w:sz="12" w:space="0" w:color="auto"/>
            </w:tcBorders>
            <w:vAlign w:val="center"/>
          </w:tcPr>
          <w:p w14:paraId="339822A8" w14:textId="77777777" w:rsidR="005B793A" w:rsidRDefault="00000000">
            <w:pPr>
              <w:spacing w:line="440" w:lineRule="exact"/>
              <w:rPr>
                <w:rFonts w:ascii="宋体" w:hAnsi="宋体" w:cs="宋体" w:hint="eastAsia"/>
              </w:rPr>
            </w:pPr>
            <w:r>
              <w:rPr>
                <w:rFonts w:ascii="宋体" w:hAnsi="宋体" w:cs="宋体" w:hint="eastAsia"/>
              </w:rPr>
              <w:t>预案、制度、处置情况，不到位每处扣</w:t>
            </w:r>
            <w:r>
              <w:rPr>
                <w:rFonts w:ascii="宋体" w:hAnsi="宋体" w:cs="宋体"/>
              </w:rPr>
              <w:t>1分。</w:t>
            </w:r>
          </w:p>
        </w:tc>
      </w:tr>
      <w:tr w:rsidR="005B793A" w14:paraId="295138C4" w14:textId="77777777">
        <w:trPr>
          <w:trHeight w:val="466"/>
          <w:jc w:val="center"/>
        </w:trPr>
        <w:tc>
          <w:tcPr>
            <w:tcW w:w="444" w:type="dxa"/>
            <w:vMerge/>
            <w:tcBorders>
              <w:left w:val="thinThickSmallGap" w:sz="12" w:space="0" w:color="auto"/>
              <w:right w:val="single" w:sz="4" w:space="0" w:color="auto"/>
            </w:tcBorders>
            <w:vAlign w:val="center"/>
          </w:tcPr>
          <w:p w14:paraId="3E53B5A2" w14:textId="77777777" w:rsidR="005B793A" w:rsidRDefault="005B793A">
            <w:pPr>
              <w:widowControl/>
              <w:spacing w:line="440" w:lineRule="exact"/>
              <w:jc w:val="left"/>
              <w:rPr>
                <w:rFonts w:ascii="宋体" w:hAnsi="宋体" w:cs="宋体" w:hint="eastAsia"/>
              </w:rPr>
            </w:pPr>
          </w:p>
        </w:tc>
        <w:tc>
          <w:tcPr>
            <w:tcW w:w="446" w:type="dxa"/>
            <w:vMerge/>
            <w:tcBorders>
              <w:left w:val="single" w:sz="4" w:space="0" w:color="auto"/>
              <w:right w:val="single" w:sz="4" w:space="0" w:color="auto"/>
            </w:tcBorders>
            <w:vAlign w:val="center"/>
          </w:tcPr>
          <w:p w14:paraId="10B63FEF" w14:textId="77777777" w:rsidR="005B793A" w:rsidRDefault="005B793A">
            <w:pPr>
              <w:widowControl/>
              <w:spacing w:line="440" w:lineRule="exact"/>
              <w:jc w:val="left"/>
              <w:rPr>
                <w:rFonts w:ascii="宋体" w:hAnsi="宋体" w:cs="宋体" w:hint="eastAsia"/>
              </w:rPr>
            </w:pPr>
          </w:p>
        </w:tc>
        <w:tc>
          <w:tcPr>
            <w:tcW w:w="1490" w:type="dxa"/>
            <w:tcBorders>
              <w:top w:val="single" w:sz="4" w:space="0" w:color="auto"/>
              <w:left w:val="single" w:sz="4" w:space="0" w:color="auto"/>
              <w:bottom w:val="single" w:sz="4" w:space="0" w:color="auto"/>
              <w:right w:val="single" w:sz="4" w:space="0" w:color="auto"/>
            </w:tcBorders>
            <w:vAlign w:val="center"/>
          </w:tcPr>
          <w:p w14:paraId="1A445845" w14:textId="77777777" w:rsidR="005B793A" w:rsidRDefault="00000000">
            <w:pPr>
              <w:spacing w:line="440" w:lineRule="exact"/>
              <w:jc w:val="center"/>
              <w:rPr>
                <w:rFonts w:ascii="宋体" w:hAnsi="宋体" w:cs="宋体" w:hint="eastAsia"/>
              </w:rPr>
            </w:pPr>
            <w:r>
              <w:rPr>
                <w:rFonts w:ascii="宋体" w:hAnsi="宋体" w:cs="宋体" w:hint="eastAsia"/>
              </w:rPr>
              <w:t>消防安全</w:t>
            </w:r>
          </w:p>
        </w:tc>
        <w:tc>
          <w:tcPr>
            <w:tcW w:w="709" w:type="dxa"/>
            <w:tcBorders>
              <w:top w:val="single" w:sz="4" w:space="0" w:color="auto"/>
              <w:left w:val="single" w:sz="4" w:space="0" w:color="auto"/>
              <w:bottom w:val="single" w:sz="4" w:space="0" w:color="auto"/>
              <w:right w:val="single" w:sz="4" w:space="0" w:color="auto"/>
            </w:tcBorders>
            <w:vAlign w:val="center"/>
          </w:tcPr>
          <w:p w14:paraId="395AEFD6" w14:textId="77777777" w:rsidR="005B793A" w:rsidRDefault="00000000">
            <w:pPr>
              <w:spacing w:line="440" w:lineRule="exact"/>
              <w:jc w:val="center"/>
              <w:rPr>
                <w:rFonts w:ascii="宋体" w:hAnsi="宋体" w:cs="宋体" w:hint="eastAsia"/>
              </w:rPr>
            </w:pPr>
            <w:r>
              <w:rPr>
                <w:rFonts w:ascii="宋体" w:hAnsi="宋体" w:cs="宋体"/>
              </w:rPr>
              <w:t>10</w:t>
            </w:r>
          </w:p>
        </w:tc>
        <w:tc>
          <w:tcPr>
            <w:tcW w:w="567" w:type="dxa"/>
            <w:vMerge/>
            <w:tcBorders>
              <w:left w:val="single" w:sz="4" w:space="0" w:color="auto"/>
              <w:right w:val="single" w:sz="4" w:space="0" w:color="auto"/>
            </w:tcBorders>
            <w:vAlign w:val="center"/>
          </w:tcPr>
          <w:p w14:paraId="69CDFFA6" w14:textId="77777777" w:rsidR="005B793A" w:rsidRDefault="005B793A">
            <w:pPr>
              <w:widowControl/>
              <w:spacing w:line="440" w:lineRule="exact"/>
              <w:jc w:val="left"/>
              <w:rPr>
                <w:rFonts w:ascii="宋体" w:hAnsi="宋体" w:cs="宋体" w:hint="eastAsia"/>
              </w:rPr>
            </w:pPr>
          </w:p>
        </w:tc>
        <w:tc>
          <w:tcPr>
            <w:tcW w:w="5484" w:type="dxa"/>
            <w:tcBorders>
              <w:top w:val="single" w:sz="4" w:space="0" w:color="auto"/>
              <w:left w:val="single" w:sz="4" w:space="0" w:color="auto"/>
              <w:bottom w:val="single" w:sz="4" w:space="0" w:color="auto"/>
              <w:right w:val="thickThinSmallGap" w:sz="12" w:space="0" w:color="auto"/>
            </w:tcBorders>
            <w:vAlign w:val="center"/>
          </w:tcPr>
          <w:p w14:paraId="048B8ACA" w14:textId="77777777" w:rsidR="005B793A" w:rsidRDefault="00000000">
            <w:pPr>
              <w:spacing w:line="440" w:lineRule="exact"/>
              <w:rPr>
                <w:rFonts w:ascii="宋体" w:hAnsi="宋体" w:cs="宋体" w:hint="eastAsia"/>
              </w:rPr>
            </w:pPr>
            <w:r>
              <w:rPr>
                <w:rFonts w:ascii="宋体" w:hAnsi="宋体" w:cs="宋体" w:hint="eastAsia"/>
              </w:rPr>
              <w:t>绿地火灾、办公区防火，日常无培训演练的扣</w:t>
            </w:r>
            <w:r>
              <w:rPr>
                <w:rFonts w:ascii="宋体" w:hAnsi="宋体" w:cs="宋体"/>
              </w:rPr>
              <w:t>1-3</w:t>
            </w:r>
            <w:r>
              <w:rPr>
                <w:rFonts w:ascii="宋体" w:hAnsi="宋体" w:cs="宋体" w:hint="eastAsia"/>
              </w:rPr>
              <w:t>（不含）分，隐患排查不及时的扣</w:t>
            </w:r>
            <w:r>
              <w:rPr>
                <w:rFonts w:ascii="宋体" w:hAnsi="宋体" w:cs="宋体"/>
              </w:rPr>
              <w:t>3-5</w:t>
            </w:r>
            <w:r>
              <w:rPr>
                <w:rFonts w:ascii="宋体" w:hAnsi="宋体" w:cs="宋体" w:hint="eastAsia"/>
              </w:rPr>
              <w:t>（不含）分，发生事故的每处扣</w:t>
            </w:r>
            <w:r>
              <w:rPr>
                <w:rFonts w:ascii="宋体" w:hAnsi="宋体" w:cs="宋体"/>
              </w:rPr>
              <w:t>5-10分。</w:t>
            </w:r>
          </w:p>
        </w:tc>
      </w:tr>
      <w:tr w:rsidR="005B793A" w14:paraId="4379271B" w14:textId="77777777">
        <w:trPr>
          <w:trHeight w:val="562"/>
          <w:jc w:val="center"/>
        </w:trPr>
        <w:tc>
          <w:tcPr>
            <w:tcW w:w="444" w:type="dxa"/>
            <w:vMerge/>
            <w:tcBorders>
              <w:left w:val="thinThickSmallGap" w:sz="12" w:space="0" w:color="auto"/>
              <w:bottom w:val="single" w:sz="4" w:space="0" w:color="auto"/>
              <w:right w:val="single" w:sz="4" w:space="0" w:color="auto"/>
            </w:tcBorders>
            <w:vAlign w:val="center"/>
          </w:tcPr>
          <w:p w14:paraId="58785E79" w14:textId="77777777" w:rsidR="005B793A" w:rsidRDefault="005B793A">
            <w:pPr>
              <w:widowControl/>
              <w:spacing w:line="440" w:lineRule="exact"/>
              <w:jc w:val="left"/>
              <w:rPr>
                <w:rFonts w:ascii="宋体" w:hAnsi="宋体" w:cs="宋体" w:hint="eastAsia"/>
              </w:rPr>
            </w:pPr>
          </w:p>
        </w:tc>
        <w:tc>
          <w:tcPr>
            <w:tcW w:w="446" w:type="dxa"/>
            <w:vMerge/>
            <w:tcBorders>
              <w:left w:val="single" w:sz="4" w:space="0" w:color="auto"/>
              <w:bottom w:val="single" w:sz="4" w:space="0" w:color="auto"/>
              <w:right w:val="single" w:sz="4" w:space="0" w:color="auto"/>
            </w:tcBorders>
            <w:vAlign w:val="center"/>
          </w:tcPr>
          <w:p w14:paraId="67E16CF3" w14:textId="77777777" w:rsidR="005B793A" w:rsidRDefault="005B793A">
            <w:pPr>
              <w:widowControl/>
              <w:spacing w:line="440" w:lineRule="exact"/>
              <w:jc w:val="left"/>
              <w:rPr>
                <w:rFonts w:ascii="宋体" w:hAnsi="宋体" w:cs="宋体" w:hint="eastAsia"/>
              </w:rPr>
            </w:pPr>
          </w:p>
        </w:tc>
        <w:tc>
          <w:tcPr>
            <w:tcW w:w="1490" w:type="dxa"/>
            <w:tcBorders>
              <w:top w:val="single" w:sz="4" w:space="0" w:color="auto"/>
              <w:left w:val="single" w:sz="4" w:space="0" w:color="auto"/>
              <w:bottom w:val="single" w:sz="4" w:space="0" w:color="auto"/>
              <w:right w:val="single" w:sz="4" w:space="0" w:color="auto"/>
            </w:tcBorders>
            <w:vAlign w:val="center"/>
          </w:tcPr>
          <w:p w14:paraId="4CD96B4B" w14:textId="77777777" w:rsidR="005B793A" w:rsidRDefault="00000000">
            <w:pPr>
              <w:spacing w:line="440" w:lineRule="exact"/>
              <w:jc w:val="center"/>
              <w:rPr>
                <w:rFonts w:ascii="宋体" w:hAnsi="宋体" w:cs="宋体" w:hint="eastAsia"/>
              </w:rPr>
            </w:pPr>
            <w:r>
              <w:rPr>
                <w:rFonts w:ascii="宋体" w:hAnsi="宋体" w:cs="宋体" w:hint="eastAsia"/>
              </w:rPr>
              <w:t>秩序管理</w:t>
            </w:r>
          </w:p>
        </w:tc>
        <w:tc>
          <w:tcPr>
            <w:tcW w:w="709" w:type="dxa"/>
            <w:tcBorders>
              <w:top w:val="single" w:sz="4" w:space="0" w:color="auto"/>
              <w:left w:val="single" w:sz="4" w:space="0" w:color="auto"/>
              <w:bottom w:val="single" w:sz="4" w:space="0" w:color="auto"/>
              <w:right w:val="single" w:sz="4" w:space="0" w:color="auto"/>
            </w:tcBorders>
            <w:vAlign w:val="center"/>
          </w:tcPr>
          <w:p w14:paraId="33D44291" w14:textId="77777777" w:rsidR="005B793A" w:rsidRDefault="00000000">
            <w:pPr>
              <w:spacing w:line="440" w:lineRule="exact"/>
              <w:jc w:val="center"/>
              <w:rPr>
                <w:rFonts w:ascii="宋体" w:hAnsi="宋体" w:cs="宋体" w:hint="eastAsia"/>
              </w:rPr>
            </w:pPr>
            <w:r>
              <w:rPr>
                <w:rFonts w:ascii="宋体" w:hAnsi="宋体" w:cs="宋体"/>
              </w:rPr>
              <w:t>10</w:t>
            </w:r>
          </w:p>
        </w:tc>
        <w:tc>
          <w:tcPr>
            <w:tcW w:w="567" w:type="dxa"/>
            <w:vMerge/>
            <w:tcBorders>
              <w:left w:val="single" w:sz="4" w:space="0" w:color="auto"/>
              <w:bottom w:val="single" w:sz="4" w:space="0" w:color="auto"/>
              <w:right w:val="single" w:sz="4" w:space="0" w:color="auto"/>
            </w:tcBorders>
            <w:vAlign w:val="center"/>
          </w:tcPr>
          <w:p w14:paraId="5E018260" w14:textId="77777777" w:rsidR="005B793A" w:rsidRDefault="005B793A">
            <w:pPr>
              <w:widowControl/>
              <w:spacing w:line="440" w:lineRule="exact"/>
              <w:jc w:val="left"/>
              <w:rPr>
                <w:rFonts w:ascii="宋体" w:hAnsi="宋体" w:cs="宋体" w:hint="eastAsia"/>
              </w:rPr>
            </w:pPr>
          </w:p>
        </w:tc>
        <w:tc>
          <w:tcPr>
            <w:tcW w:w="5484" w:type="dxa"/>
            <w:tcBorders>
              <w:top w:val="single" w:sz="4" w:space="0" w:color="auto"/>
              <w:left w:val="single" w:sz="4" w:space="0" w:color="auto"/>
              <w:bottom w:val="single" w:sz="4" w:space="0" w:color="auto"/>
              <w:right w:val="thickThinSmallGap" w:sz="12" w:space="0" w:color="auto"/>
            </w:tcBorders>
            <w:vAlign w:val="center"/>
          </w:tcPr>
          <w:p w14:paraId="3FFF4F5D" w14:textId="77777777" w:rsidR="005B793A" w:rsidRDefault="00000000">
            <w:pPr>
              <w:spacing w:line="440" w:lineRule="exact"/>
              <w:rPr>
                <w:rFonts w:ascii="宋体" w:hAnsi="宋体" w:cs="宋体" w:hint="eastAsia"/>
              </w:rPr>
            </w:pPr>
            <w:r>
              <w:rPr>
                <w:rFonts w:ascii="宋体" w:hAnsi="宋体" w:cs="宋体" w:hint="eastAsia"/>
              </w:rPr>
              <w:t>停车管理、机动车宠物入园、噪音处置，不及时的每处扣</w:t>
            </w:r>
            <w:r>
              <w:rPr>
                <w:rFonts w:ascii="宋体" w:hAnsi="宋体" w:cs="宋体"/>
              </w:rPr>
              <w:t>3-5分。</w:t>
            </w:r>
          </w:p>
        </w:tc>
      </w:tr>
      <w:tr w:rsidR="005B793A" w14:paraId="7898E36F" w14:textId="77777777">
        <w:trPr>
          <w:trHeight w:val="515"/>
          <w:jc w:val="center"/>
        </w:trPr>
        <w:tc>
          <w:tcPr>
            <w:tcW w:w="890" w:type="dxa"/>
            <w:gridSpan w:val="2"/>
            <w:tcBorders>
              <w:top w:val="single" w:sz="4" w:space="0" w:color="auto"/>
              <w:left w:val="thinThickSmallGap" w:sz="12" w:space="0" w:color="auto"/>
              <w:bottom w:val="single" w:sz="4" w:space="0" w:color="auto"/>
              <w:right w:val="single" w:sz="4" w:space="0" w:color="auto"/>
            </w:tcBorders>
            <w:vAlign w:val="center"/>
          </w:tcPr>
          <w:p w14:paraId="6EA2DBF2" w14:textId="77777777" w:rsidR="005B793A" w:rsidRDefault="00000000">
            <w:pPr>
              <w:spacing w:line="440" w:lineRule="exact"/>
              <w:jc w:val="center"/>
              <w:rPr>
                <w:rFonts w:ascii="宋体" w:hAnsi="宋体" w:cs="宋体" w:hint="eastAsia"/>
              </w:rPr>
            </w:pPr>
            <w:r>
              <w:rPr>
                <w:rFonts w:ascii="宋体" w:hAnsi="宋体" w:cs="宋体" w:hint="eastAsia"/>
              </w:rPr>
              <w:t>综合评价</w:t>
            </w:r>
          </w:p>
        </w:tc>
        <w:tc>
          <w:tcPr>
            <w:tcW w:w="8250" w:type="dxa"/>
            <w:gridSpan w:val="4"/>
            <w:tcBorders>
              <w:top w:val="single" w:sz="4" w:space="0" w:color="auto"/>
              <w:left w:val="single" w:sz="4" w:space="0" w:color="auto"/>
              <w:bottom w:val="single" w:sz="4" w:space="0" w:color="auto"/>
              <w:right w:val="thickThinSmallGap" w:sz="12" w:space="0" w:color="auto"/>
            </w:tcBorders>
            <w:vAlign w:val="center"/>
          </w:tcPr>
          <w:p w14:paraId="57412AE7" w14:textId="77777777" w:rsidR="005B793A" w:rsidRDefault="00000000">
            <w:pPr>
              <w:spacing w:line="440" w:lineRule="exact"/>
              <w:jc w:val="center"/>
              <w:rPr>
                <w:rFonts w:ascii="宋体" w:hAnsi="宋体" w:cs="宋体" w:hint="eastAsia"/>
              </w:rPr>
            </w:pPr>
            <w:r>
              <w:rPr>
                <w:rFonts w:ascii="宋体" w:hAnsi="宋体" w:cs="宋体" w:hint="eastAsia"/>
              </w:rPr>
              <w:t>优秀：</w:t>
            </w:r>
            <w:r>
              <w:rPr>
                <w:rFonts w:ascii="宋体" w:hAnsi="宋体" w:cs="宋体"/>
              </w:rPr>
              <w:t>91—100分；良好：81—90分；合格：71—80分；不合格：70分以下。</w:t>
            </w:r>
          </w:p>
        </w:tc>
      </w:tr>
    </w:tbl>
    <w:p w14:paraId="11930AD2" w14:textId="77777777" w:rsidR="005B793A" w:rsidRDefault="005B793A">
      <w:pPr>
        <w:pStyle w:val="a7"/>
        <w:spacing w:line="440" w:lineRule="exact"/>
        <w:ind w:firstLine="723"/>
        <w:rPr>
          <w:rFonts w:hAnsi="宋体" w:hint="eastAsia"/>
          <w:b/>
        </w:rPr>
      </w:pPr>
    </w:p>
    <w:p w14:paraId="66DF8665" w14:textId="77777777" w:rsidR="005B793A" w:rsidRDefault="00000000">
      <w:pPr>
        <w:pStyle w:val="2e"/>
        <w:rPr>
          <w:rFonts w:ascii="宋体" w:hAnsi="宋体" w:cs="宋体" w:hint="eastAsia"/>
          <w:color w:val="auto"/>
          <w:kern w:val="2"/>
          <w:szCs w:val="24"/>
        </w:rPr>
      </w:pPr>
      <w:r>
        <w:rPr>
          <w:rFonts w:ascii="宋体" w:hAnsi="宋体" w:cs="宋体"/>
          <w:color w:val="auto"/>
          <w:kern w:val="2"/>
          <w:szCs w:val="24"/>
        </w:rPr>
        <w:br w:type="page"/>
      </w:r>
    </w:p>
    <w:p w14:paraId="41679349" w14:textId="77777777" w:rsidR="005B793A" w:rsidRDefault="00000000">
      <w:pPr>
        <w:pStyle w:val="11"/>
      </w:pPr>
      <w:bookmarkStart w:id="838" w:name="_Toc99301425"/>
      <w:r>
        <w:lastRenderedPageBreak/>
        <w:t xml:space="preserve">第六章   </w:t>
      </w:r>
      <w:proofErr w:type="gramStart"/>
      <w:r>
        <w:t>拟签订</w:t>
      </w:r>
      <w:proofErr w:type="gramEnd"/>
      <w:r>
        <w:t>的合同文本</w:t>
      </w:r>
      <w:bookmarkEnd w:id="838"/>
    </w:p>
    <w:p w14:paraId="7B10ACD9" w14:textId="77777777" w:rsidR="005B793A" w:rsidRDefault="00000000">
      <w:pPr>
        <w:pStyle w:val="a7"/>
        <w:spacing w:line="360" w:lineRule="auto"/>
        <w:ind w:firstLine="0"/>
        <w:jc w:val="center"/>
        <w:rPr>
          <w:rFonts w:hAnsi="宋体" w:cs="宋体" w:hint="eastAsia"/>
        </w:rPr>
      </w:pPr>
      <w:r>
        <w:rPr>
          <w:rFonts w:hAnsi="宋体" w:cs="宋体" w:hint="eastAsia"/>
        </w:rPr>
        <w:t>(以实际签订为准)</w:t>
      </w:r>
    </w:p>
    <w:p w14:paraId="69B0BEEA" w14:textId="77777777" w:rsidR="005B793A" w:rsidRDefault="005B793A">
      <w:pPr>
        <w:tabs>
          <w:tab w:val="left" w:pos="900"/>
          <w:tab w:val="left" w:pos="1080"/>
        </w:tabs>
        <w:snapToGrid w:val="0"/>
        <w:spacing w:line="360" w:lineRule="auto"/>
        <w:rPr>
          <w:rFonts w:ascii="宋体" w:hAnsi="宋体" w:hint="eastAsia"/>
          <w:kern w:val="0"/>
          <w:sz w:val="18"/>
          <w:szCs w:val="18"/>
        </w:rPr>
      </w:pPr>
    </w:p>
    <w:p w14:paraId="5CFEA0C9" w14:textId="77777777" w:rsidR="005B793A" w:rsidRDefault="00000000">
      <w:pPr>
        <w:tabs>
          <w:tab w:val="left" w:pos="900"/>
          <w:tab w:val="left" w:pos="1080"/>
        </w:tabs>
        <w:snapToGrid w:val="0"/>
        <w:spacing w:line="360" w:lineRule="auto"/>
        <w:rPr>
          <w:rFonts w:ascii="宋体" w:hAnsi="宋体" w:hint="eastAsia"/>
          <w:kern w:val="0"/>
          <w:sz w:val="24"/>
        </w:rPr>
      </w:pPr>
      <w:r>
        <w:rPr>
          <w:rFonts w:ascii="宋体" w:hAnsi="宋体"/>
          <w:kern w:val="0"/>
          <w:sz w:val="24"/>
        </w:rPr>
        <w:t>说明：</w:t>
      </w:r>
    </w:p>
    <w:p w14:paraId="073D3B0D" w14:textId="77777777" w:rsidR="005B793A" w:rsidRDefault="00000000">
      <w:pPr>
        <w:tabs>
          <w:tab w:val="left" w:pos="900"/>
          <w:tab w:val="left" w:pos="1080"/>
        </w:tabs>
        <w:snapToGrid w:val="0"/>
        <w:spacing w:line="360" w:lineRule="auto"/>
        <w:ind w:firstLineChars="200" w:firstLine="480"/>
        <w:rPr>
          <w:rFonts w:ascii="宋体" w:hAnsi="宋体" w:hint="eastAsia"/>
          <w:sz w:val="24"/>
        </w:rPr>
      </w:pPr>
      <w:r>
        <w:rPr>
          <w:rFonts w:ascii="宋体" w:hAnsi="宋体"/>
          <w:kern w:val="0"/>
          <w:sz w:val="24"/>
        </w:rPr>
        <w:t xml:space="preserve">1. </w:t>
      </w:r>
      <w:bookmarkStart w:id="839" w:name="_Hlk164758616"/>
      <w:r>
        <w:rPr>
          <w:rFonts w:ascii="宋体" w:hAnsi="宋体"/>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w:t>
      </w:r>
      <w:proofErr w:type="gramStart"/>
      <w:r>
        <w:rPr>
          <w:rFonts w:ascii="宋体" w:hAnsi="宋体"/>
          <w:kern w:val="0"/>
          <w:sz w:val="24"/>
        </w:rPr>
        <w:t>京财采购</w:t>
      </w:r>
      <w:proofErr w:type="gramEnd"/>
      <w:r>
        <w:rPr>
          <w:rFonts w:ascii="宋体" w:hAnsi="宋体"/>
          <w:kern w:val="0"/>
          <w:sz w:val="24"/>
        </w:rPr>
        <w:t>〔2023〕637号）。有需求的供应商，可按上述通知要求办理“政采贷”。</w:t>
      </w:r>
      <w:bookmarkStart w:id="840" w:name="_Hlk167285096"/>
      <w:r>
        <w:rPr>
          <w:rFonts w:ascii="宋体" w:hAnsi="宋体"/>
          <w:sz w:val="24"/>
        </w:rPr>
        <w:t>采购人应积极配合供应商获得政府采购合同融资贷款，无特殊原因，应在收到供应商因融资需要发起的变更收款账户申请后10个工作日内确认通过。</w:t>
      </w:r>
    </w:p>
    <w:p w14:paraId="3A7C079C" w14:textId="77777777" w:rsidR="005B793A" w:rsidRDefault="00000000">
      <w:pPr>
        <w:tabs>
          <w:tab w:val="left" w:pos="900"/>
          <w:tab w:val="left" w:pos="1080"/>
        </w:tabs>
        <w:snapToGrid w:val="0"/>
        <w:spacing w:line="360" w:lineRule="auto"/>
        <w:ind w:firstLineChars="200" w:firstLine="480"/>
        <w:rPr>
          <w:rFonts w:ascii="宋体" w:hAnsi="宋体" w:hint="eastAsia"/>
          <w:kern w:val="0"/>
          <w:sz w:val="24"/>
        </w:rPr>
      </w:pPr>
      <w:bookmarkStart w:id="841" w:name="_Hlk167285100"/>
      <w:bookmarkEnd w:id="840"/>
      <w:r>
        <w:rPr>
          <w:rFonts w:ascii="宋体" w:hAnsi="宋体"/>
          <w:sz w:val="24"/>
        </w:rPr>
        <w:t>2.采购人应严格按照要求，在中标、成交通知书发出之日起30日内签订采购合同，鼓励采购人在线签订电子合同，完善电子签章管理、合同审核等配套内控机制，进一步缩短合同签订期限。</w:t>
      </w:r>
    </w:p>
    <w:bookmarkEnd w:id="839"/>
    <w:bookmarkEnd w:id="841"/>
    <w:p w14:paraId="6FC5EFA9" w14:textId="77777777" w:rsidR="005B793A" w:rsidRDefault="00000000">
      <w:pPr>
        <w:tabs>
          <w:tab w:val="left" w:pos="900"/>
          <w:tab w:val="left" w:pos="1080"/>
        </w:tabs>
        <w:snapToGrid w:val="0"/>
        <w:spacing w:line="360" w:lineRule="auto"/>
        <w:ind w:firstLineChars="200" w:firstLine="480"/>
        <w:rPr>
          <w:rFonts w:ascii="宋体" w:hAnsi="宋体" w:hint="eastAsia"/>
          <w:kern w:val="0"/>
          <w:sz w:val="24"/>
        </w:rPr>
      </w:pPr>
      <w:r>
        <w:rPr>
          <w:rFonts w:ascii="宋体" w:hAnsi="宋体"/>
          <w:kern w:val="0"/>
          <w:sz w:val="24"/>
        </w:rPr>
        <w:t>3.</w:t>
      </w:r>
      <w:r>
        <w:rPr>
          <w:rFonts w:ascii="宋体" w:hAnsi="宋体"/>
        </w:rPr>
        <w:t xml:space="preserve"> </w:t>
      </w:r>
      <w:r>
        <w:rPr>
          <w:rFonts w:ascii="宋体" w:hAnsi="宋体"/>
          <w:kern w:val="0"/>
          <w:sz w:val="24"/>
        </w:rPr>
        <w:t>合同类型按照民法典规定的典型合同类别，结合采购标的</w:t>
      </w:r>
      <w:proofErr w:type="gramStart"/>
      <w:r>
        <w:rPr>
          <w:rFonts w:ascii="宋体" w:hAnsi="宋体"/>
          <w:kern w:val="0"/>
          <w:sz w:val="24"/>
        </w:rPr>
        <w:t>的</w:t>
      </w:r>
      <w:proofErr w:type="gramEnd"/>
      <w:r>
        <w:rPr>
          <w:rFonts w:ascii="宋体" w:hAnsi="宋体"/>
          <w:kern w:val="0"/>
          <w:sz w:val="24"/>
        </w:rPr>
        <w:t>实际情况确定。合同文本应当符合民法典及《政府采购需求管理办法》（财库〔2021〕22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021C0918" w14:textId="77777777" w:rsidR="005B793A" w:rsidRDefault="00000000">
      <w:pPr>
        <w:tabs>
          <w:tab w:val="left" w:pos="900"/>
          <w:tab w:val="left" w:pos="1080"/>
        </w:tabs>
        <w:snapToGrid w:val="0"/>
        <w:spacing w:line="360" w:lineRule="auto"/>
        <w:ind w:firstLineChars="200" w:firstLine="480"/>
        <w:rPr>
          <w:rFonts w:ascii="宋体" w:hAnsi="宋体" w:hint="eastAsia"/>
          <w:kern w:val="0"/>
          <w:sz w:val="24"/>
        </w:rPr>
      </w:pPr>
      <w:r>
        <w:rPr>
          <w:rFonts w:ascii="宋体" w:hAnsi="宋体"/>
          <w:kern w:val="0"/>
          <w:sz w:val="24"/>
        </w:rPr>
        <w:t>4. 合同条款中应规定，乙方完全遵守《中华人民共和国妇女权益保障法》中关于“劳动和社会保障权益”的有关要求。</w:t>
      </w:r>
    </w:p>
    <w:p w14:paraId="11C2A94C" w14:textId="77777777" w:rsidR="005B793A" w:rsidRDefault="00000000">
      <w:pPr>
        <w:tabs>
          <w:tab w:val="left" w:pos="900"/>
          <w:tab w:val="left" w:pos="1080"/>
        </w:tabs>
        <w:snapToGrid w:val="0"/>
        <w:spacing w:line="360" w:lineRule="auto"/>
        <w:ind w:firstLineChars="200" w:firstLine="480"/>
        <w:rPr>
          <w:rFonts w:ascii="宋体" w:hAnsi="宋体" w:hint="eastAsia"/>
          <w:sz w:val="24"/>
        </w:rPr>
      </w:pPr>
      <w:r>
        <w:rPr>
          <w:rFonts w:ascii="宋体" w:hAnsi="宋体"/>
          <w:kern w:val="0"/>
          <w:sz w:val="24"/>
        </w:rPr>
        <w:t xml:space="preserve">5. </w:t>
      </w:r>
      <w:r>
        <w:rPr>
          <w:rFonts w:ascii="宋体" w:hAnsi="宋体"/>
          <w:sz w:val="24"/>
        </w:rPr>
        <w:t>对于通过预留采购项目、预留专门采购包、要求以联合体形</w:t>
      </w:r>
      <w:proofErr w:type="gramStart"/>
      <w:r>
        <w:rPr>
          <w:rFonts w:ascii="宋体" w:hAnsi="宋体"/>
          <w:sz w:val="24"/>
        </w:rPr>
        <w:t>式参加</w:t>
      </w:r>
      <w:proofErr w:type="gramEnd"/>
      <w:r>
        <w:rPr>
          <w:rFonts w:ascii="宋体" w:hAnsi="宋体"/>
          <w:sz w:val="24"/>
        </w:rPr>
        <w:t>或者合同分包等措施签订的采购合同，应当明确标注本合同为中小企业预留合同。其中，要求以联合体形</w:t>
      </w:r>
      <w:proofErr w:type="gramStart"/>
      <w:r>
        <w:rPr>
          <w:rFonts w:ascii="宋体" w:hAnsi="宋体"/>
          <w:sz w:val="24"/>
        </w:rPr>
        <w:t>式参加</w:t>
      </w:r>
      <w:proofErr w:type="gramEnd"/>
      <w:r>
        <w:rPr>
          <w:rFonts w:ascii="宋体" w:hAnsi="宋体"/>
          <w:sz w:val="24"/>
        </w:rPr>
        <w:t>采购活动或者合同分包的，应当将联合协议或者分包意向协议作为采购合同的组成部分。</w:t>
      </w:r>
    </w:p>
    <w:p w14:paraId="7B788A07" w14:textId="77777777" w:rsidR="005B793A" w:rsidRDefault="00000000">
      <w:pPr>
        <w:tabs>
          <w:tab w:val="left" w:pos="900"/>
          <w:tab w:val="left" w:pos="1080"/>
        </w:tabs>
        <w:snapToGrid w:val="0"/>
        <w:spacing w:line="360" w:lineRule="auto"/>
        <w:ind w:firstLineChars="200" w:firstLine="480"/>
        <w:rPr>
          <w:rFonts w:ascii="宋体" w:hAnsi="宋体" w:hint="eastAsia"/>
          <w:sz w:val="24"/>
        </w:rPr>
      </w:pPr>
      <w:r>
        <w:rPr>
          <w:rFonts w:ascii="宋体" w:hAnsi="宋体"/>
          <w:sz w:val="24"/>
        </w:rPr>
        <w:t>6. 政府采购合同设定首付款支付方式的，首付款支付比例原则上不低于合同金额的30%；对于中小企业，首付款支付比例原则上不低于合同金额的50%。</w:t>
      </w:r>
    </w:p>
    <w:p w14:paraId="73884CEB" w14:textId="77777777" w:rsidR="005B793A" w:rsidRDefault="00000000">
      <w:pPr>
        <w:pStyle w:val="afe"/>
        <w:shd w:val="clear" w:color="auto" w:fill="FFFFFF"/>
        <w:spacing w:before="0" w:beforeAutospacing="0" w:after="0" w:afterAutospacing="0" w:line="360" w:lineRule="auto"/>
        <w:ind w:firstLineChars="200" w:firstLine="480"/>
        <w:jc w:val="both"/>
        <w:rPr>
          <w:rFonts w:cs="Times New Roman" w:hint="eastAsia"/>
        </w:rPr>
      </w:pPr>
      <w:r>
        <w:rPr>
          <w:rFonts w:cs="Times New Roman"/>
        </w:rPr>
        <w:t>7. 政府采购合同应当约定资金支付的方式、时间和条件，明确逾期支付资金的违约责任。</w:t>
      </w:r>
      <w:bookmarkStart w:id="842" w:name="_Hlk167285134"/>
      <w:r>
        <w:rPr>
          <w:rFonts w:cs="Times New Roman" w:hint="eastAsia"/>
        </w:rPr>
        <w:t>对于满足合同约定支付条件的，采购人原则上应当自收到发票后</w:t>
      </w:r>
      <w:r>
        <w:rPr>
          <w:rFonts w:cs="Times New Roman"/>
        </w:rPr>
        <w:t>10个工作日内将资金支付到合同约定的供应商账户，鼓励采购</w:t>
      </w:r>
      <w:proofErr w:type="gramStart"/>
      <w:r>
        <w:rPr>
          <w:rFonts w:cs="Times New Roman"/>
        </w:rPr>
        <w:t>人完善</w:t>
      </w:r>
      <w:proofErr w:type="gramEnd"/>
      <w:r>
        <w:rPr>
          <w:rFonts w:cs="Times New Roman"/>
        </w:rPr>
        <w:t>内部流程，自收到发票后1个工作</w:t>
      </w:r>
      <w:r>
        <w:rPr>
          <w:rFonts w:cs="Times New Roman"/>
        </w:rPr>
        <w:lastRenderedPageBreak/>
        <w:t>日内完成资金支付事宜。采购人和供应商对资金支付产生争议的，应当按照法律规定和合同约定及时解决，保证资金支付效率。</w:t>
      </w:r>
      <w:bookmarkEnd w:id="842"/>
    </w:p>
    <w:p w14:paraId="16FD5344" w14:textId="77777777" w:rsidR="005B793A" w:rsidRDefault="00000000">
      <w:pPr>
        <w:tabs>
          <w:tab w:val="left" w:pos="900"/>
          <w:tab w:val="left" w:pos="1080"/>
        </w:tabs>
        <w:snapToGrid w:val="0"/>
        <w:spacing w:line="360" w:lineRule="auto"/>
        <w:ind w:firstLineChars="200" w:firstLine="480"/>
        <w:rPr>
          <w:rFonts w:ascii="宋体" w:hAnsi="宋体" w:hint="eastAsia"/>
          <w:sz w:val="24"/>
        </w:rPr>
      </w:pPr>
      <w:r>
        <w:rPr>
          <w:rFonts w:ascii="宋体" w:hAnsi="宋体"/>
          <w:sz w:val="24"/>
        </w:rPr>
        <w:t>8. 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7CE86DD6" w14:textId="77777777" w:rsidR="005B793A" w:rsidRDefault="00000000">
      <w:pPr>
        <w:tabs>
          <w:tab w:val="left" w:pos="900"/>
          <w:tab w:val="left" w:pos="1080"/>
        </w:tabs>
        <w:snapToGrid w:val="0"/>
        <w:spacing w:line="360" w:lineRule="auto"/>
        <w:ind w:firstLineChars="200" w:firstLine="480"/>
        <w:rPr>
          <w:rFonts w:ascii="宋体" w:hAnsi="宋体" w:hint="eastAsia"/>
          <w:sz w:val="24"/>
        </w:rPr>
      </w:pPr>
      <w:r>
        <w:rPr>
          <w:rFonts w:ascii="宋体" w:hAnsi="宋体"/>
          <w:sz w:val="24"/>
        </w:rPr>
        <w:t xml:space="preserve">9. </w:t>
      </w:r>
      <w:bookmarkStart w:id="843" w:name="_Hlk168431749"/>
      <w:bookmarkStart w:id="844" w:name="_Hlk167285151"/>
      <w:r>
        <w:rPr>
          <w:rFonts w:ascii="宋体" w:hAnsi="宋体" w:hint="eastAsia"/>
          <w:sz w:val="24"/>
        </w:rPr>
        <w:t>履约验收方案应当在合同中约定。履约验收方案要明确履约验收的主体、时间、方式、程序、内容和验收标准等事项。采购人、采购代理机构可以邀请参加本项目的其他供应商或者第三</w:t>
      </w:r>
      <w:proofErr w:type="gramStart"/>
      <w:r>
        <w:rPr>
          <w:rFonts w:ascii="宋体" w:hAnsi="宋体" w:hint="eastAsia"/>
          <w:sz w:val="24"/>
        </w:rPr>
        <w:t>方专业</w:t>
      </w:r>
      <w:proofErr w:type="gramEnd"/>
      <w:r>
        <w:rPr>
          <w:rFonts w:ascii="宋体" w:hAnsi="宋体" w:hint="eastAsia"/>
          <w:sz w:val="24"/>
        </w:rPr>
        <w:t>机构及专家参与验收，相关验收意见作为验收的参考资料。政府向社会公众提供的公共服务项目，验收时应当邀请服务对象参与并出具意见，验收结果应当向社会公告。</w:t>
      </w:r>
      <w:bookmarkEnd w:id="843"/>
    </w:p>
    <w:p w14:paraId="207D13AF" w14:textId="77777777" w:rsidR="005B793A" w:rsidRDefault="005B793A">
      <w:pPr>
        <w:tabs>
          <w:tab w:val="left" w:pos="900"/>
          <w:tab w:val="left" w:pos="1080"/>
        </w:tabs>
        <w:snapToGrid w:val="0"/>
        <w:spacing w:line="360" w:lineRule="auto"/>
        <w:rPr>
          <w:rFonts w:ascii="宋体" w:hAnsi="宋体" w:hint="eastAsia"/>
          <w:sz w:val="24"/>
        </w:rPr>
      </w:pPr>
    </w:p>
    <w:p w14:paraId="1DAB3BAE" w14:textId="77777777" w:rsidR="005B793A" w:rsidRDefault="005B793A">
      <w:pPr>
        <w:tabs>
          <w:tab w:val="left" w:pos="900"/>
          <w:tab w:val="left" w:pos="1080"/>
        </w:tabs>
        <w:snapToGrid w:val="0"/>
        <w:spacing w:line="360" w:lineRule="auto"/>
        <w:rPr>
          <w:rFonts w:ascii="宋体" w:hAnsi="宋体" w:hint="eastAsia"/>
          <w:sz w:val="24"/>
        </w:rPr>
      </w:pPr>
    </w:p>
    <w:p w14:paraId="56DDAA95" w14:textId="77777777" w:rsidR="005B793A" w:rsidRDefault="005B793A">
      <w:pPr>
        <w:tabs>
          <w:tab w:val="left" w:pos="900"/>
          <w:tab w:val="left" w:pos="1080"/>
        </w:tabs>
        <w:snapToGrid w:val="0"/>
        <w:spacing w:line="360" w:lineRule="auto"/>
        <w:rPr>
          <w:rFonts w:ascii="宋体" w:hAnsi="宋体" w:hint="eastAsia"/>
          <w:sz w:val="24"/>
        </w:rPr>
      </w:pPr>
    </w:p>
    <w:p w14:paraId="499208D1" w14:textId="77777777" w:rsidR="005B793A" w:rsidRDefault="005B793A">
      <w:pPr>
        <w:tabs>
          <w:tab w:val="left" w:pos="900"/>
          <w:tab w:val="left" w:pos="1080"/>
        </w:tabs>
        <w:snapToGrid w:val="0"/>
        <w:spacing w:line="360" w:lineRule="auto"/>
        <w:rPr>
          <w:rFonts w:ascii="宋体" w:hAnsi="宋体" w:hint="eastAsia"/>
          <w:sz w:val="24"/>
        </w:rPr>
      </w:pPr>
    </w:p>
    <w:p w14:paraId="04A99F31" w14:textId="77777777" w:rsidR="005B793A" w:rsidRDefault="005B793A">
      <w:pPr>
        <w:tabs>
          <w:tab w:val="left" w:pos="900"/>
          <w:tab w:val="left" w:pos="1080"/>
        </w:tabs>
        <w:snapToGrid w:val="0"/>
        <w:spacing w:line="360" w:lineRule="auto"/>
        <w:rPr>
          <w:rFonts w:ascii="宋体" w:hAnsi="宋体" w:hint="eastAsia"/>
          <w:sz w:val="24"/>
        </w:rPr>
      </w:pPr>
    </w:p>
    <w:p w14:paraId="7058BBB0" w14:textId="77777777" w:rsidR="005B793A" w:rsidRDefault="005B793A">
      <w:pPr>
        <w:tabs>
          <w:tab w:val="left" w:pos="900"/>
          <w:tab w:val="left" w:pos="1080"/>
        </w:tabs>
        <w:snapToGrid w:val="0"/>
        <w:spacing w:line="360" w:lineRule="auto"/>
        <w:rPr>
          <w:rFonts w:ascii="宋体" w:hAnsi="宋体" w:hint="eastAsia"/>
          <w:sz w:val="24"/>
        </w:rPr>
      </w:pPr>
    </w:p>
    <w:p w14:paraId="589D166C" w14:textId="77777777" w:rsidR="005B793A" w:rsidRDefault="005B793A">
      <w:pPr>
        <w:tabs>
          <w:tab w:val="left" w:pos="900"/>
          <w:tab w:val="left" w:pos="1080"/>
        </w:tabs>
        <w:snapToGrid w:val="0"/>
        <w:spacing w:line="360" w:lineRule="auto"/>
        <w:rPr>
          <w:rFonts w:ascii="宋体" w:hAnsi="宋体" w:hint="eastAsia"/>
          <w:sz w:val="24"/>
        </w:rPr>
      </w:pPr>
    </w:p>
    <w:p w14:paraId="343E3DA5" w14:textId="77777777" w:rsidR="005B793A" w:rsidRDefault="005B793A">
      <w:pPr>
        <w:tabs>
          <w:tab w:val="left" w:pos="900"/>
          <w:tab w:val="left" w:pos="1080"/>
        </w:tabs>
        <w:snapToGrid w:val="0"/>
        <w:spacing w:line="360" w:lineRule="auto"/>
        <w:rPr>
          <w:rFonts w:ascii="宋体" w:hAnsi="宋体" w:hint="eastAsia"/>
          <w:sz w:val="24"/>
        </w:rPr>
      </w:pPr>
    </w:p>
    <w:p w14:paraId="2BA7C779" w14:textId="77777777" w:rsidR="005B793A" w:rsidRDefault="005B793A">
      <w:pPr>
        <w:tabs>
          <w:tab w:val="left" w:pos="900"/>
          <w:tab w:val="left" w:pos="1080"/>
        </w:tabs>
        <w:snapToGrid w:val="0"/>
        <w:spacing w:line="360" w:lineRule="auto"/>
        <w:rPr>
          <w:rFonts w:ascii="宋体" w:hAnsi="宋体" w:hint="eastAsia"/>
          <w:sz w:val="24"/>
        </w:rPr>
      </w:pPr>
    </w:p>
    <w:p w14:paraId="28DBDECF" w14:textId="77777777" w:rsidR="005B793A" w:rsidRDefault="005B793A">
      <w:pPr>
        <w:tabs>
          <w:tab w:val="left" w:pos="900"/>
          <w:tab w:val="left" w:pos="1080"/>
        </w:tabs>
        <w:snapToGrid w:val="0"/>
        <w:spacing w:line="360" w:lineRule="auto"/>
        <w:rPr>
          <w:rFonts w:ascii="宋体" w:hAnsi="宋体" w:hint="eastAsia"/>
          <w:sz w:val="24"/>
        </w:rPr>
      </w:pPr>
    </w:p>
    <w:p w14:paraId="1B3A36D6" w14:textId="77777777" w:rsidR="005B793A" w:rsidRDefault="005B793A">
      <w:pPr>
        <w:tabs>
          <w:tab w:val="left" w:pos="900"/>
          <w:tab w:val="left" w:pos="1080"/>
        </w:tabs>
        <w:snapToGrid w:val="0"/>
        <w:spacing w:line="360" w:lineRule="auto"/>
        <w:rPr>
          <w:rFonts w:ascii="宋体" w:hAnsi="宋体" w:hint="eastAsia"/>
          <w:sz w:val="24"/>
        </w:rPr>
      </w:pPr>
    </w:p>
    <w:p w14:paraId="44CFD250" w14:textId="77777777" w:rsidR="005B793A" w:rsidRDefault="005B793A">
      <w:pPr>
        <w:tabs>
          <w:tab w:val="left" w:pos="900"/>
          <w:tab w:val="left" w:pos="1080"/>
        </w:tabs>
        <w:snapToGrid w:val="0"/>
        <w:spacing w:line="360" w:lineRule="auto"/>
        <w:rPr>
          <w:rFonts w:ascii="宋体" w:hAnsi="宋体" w:hint="eastAsia"/>
          <w:sz w:val="24"/>
        </w:rPr>
      </w:pPr>
    </w:p>
    <w:p w14:paraId="542A070B" w14:textId="77777777" w:rsidR="005B793A" w:rsidRDefault="005B793A">
      <w:pPr>
        <w:tabs>
          <w:tab w:val="left" w:pos="900"/>
          <w:tab w:val="left" w:pos="1080"/>
        </w:tabs>
        <w:snapToGrid w:val="0"/>
        <w:spacing w:line="360" w:lineRule="auto"/>
        <w:rPr>
          <w:rFonts w:ascii="宋体" w:hAnsi="宋体" w:hint="eastAsia"/>
          <w:sz w:val="24"/>
        </w:rPr>
      </w:pPr>
    </w:p>
    <w:p w14:paraId="05A65A39" w14:textId="77777777" w:rsidR="005B793A" w:rsidRDefault="005B793A">
      <w:pPr>
        <w:tabs>
          <w:tab w:val="left" w:pos="900"/>
          <w:tab w:val="left" w:pos="1080"/>
        </w:tabs>
        <w:snapToGrid w:val="0"/>
        <w:spacing w:line="360" w:lineRule="auto"/>
        <w:rPr>
          <w:rFonts w:ascii="宋体" w:hAnsi="宋体" w:hint="eastAsia"/>
          <w:sz w:val="24"/>
        </w:rPr>
      </w:pPr>
    </w:p>
    <w:p w14:paraId="627D5354" w14:textId="77777777" w:rsidR="005B793A" w:rsidRDefault="005B793A">
      <w:pPr>
        <w:tabs>
          <w:tab w:val="left" w:pos="900"/>
          <w:tab w:val="left" w:pos="1080"/>
        </w:tabs>
        <w:snapToGrid w:val="0"/>
        <w:spacing w:line="360" w:lineRule="auto"/>
        <w:rPr>
          <w:rFonts w:ascii="宋体" w:hAnsi="宋体" w:hint="eastAsia"/>
          <w:sz w:val="24"/>
        </w:rPr>
      </w:pPr>
    </w:p>
    <w:p w14:paraId="67BD5D1B" w14:textId="77777777" w:rsidR="005B793A" w:rsidRDefault="005B793A">
      <w:pPr>
        <w:tabs>
          <w:tab w:val="left" w:pos="900"/>
          <w:tab w:val="left" w:pos="1080"/>
        </w:tabs>
        <w:snapToGrid w:val="0"/>
        <w:spacing w:line="360" w:lineRule="auto"/>
        <w:rPr>
          <w:rFonts w:ascii="宋体" w:hAnsi="宋体" w:hint="eastAsia"/>
          <w:sz w:val="24"/>
        </w:rPr>
      </w:pPr>
    </w:p>
    <w:p w14:paraId="2168D390" w14:textId="77777777" w:rsidR="005B793A" w:rsidRDefault="005B793A">
      <w:pPr>
        <w:tabs>
          <w:tab w:val="left" w:pos="900"/>
          <w:tab w:val="left" w:pos="1080"/>
        </w:tabs>
        <w:snapToGrid w:val="0"/>
        <w:spacing w:line="360" w:lineRule="auto"/>
        <w:rPr>
          <w:rFonts w:ascii="宋体" w:hAnsi="宋体" w:hint="eastAsia"/>
          <w:sz w:val="24"/>
        </w:rPr>
      </w:pPr>
    </w:p>
    <w:p w14:paraId="50C96C61" w14:textId="77777777" w:rsidR="005B793A" w:rsidRDefault="005B793A">
      <w:pPr>
        <w:tabs>
          <w:tab w:val="left" w:pos="900"/>
          <w:tab w:val="left" w:pos="1080"/>
        </w:tabs>
        <w:snapToGrid w:val="0"/>
        <w:spacing w:line="360" w:lineRule="auto"/>
        <w:rPr>
          <w:rFonts w:ascii="宋体" w:hAnsi="宋体" w:hint="eastAsia"/>
          <w:sz w:val="24"/>
        </w:rPr>
      </w:pPr>
    </w:p>
    <w:p w14:paraId="4CA1B678" w14:textId="77777777" w:rsidR="005B793A" w:rsidRDefault="005B793A">
      <w:pPr>
        <w:tabs>
          <w:tab w:val="left" w:pos="900"/>
          <w:tab w:val="left" w:pos="1080"/>
        </w:tabs>
        <w:snapToGrid w:val="0"/>
        <w:spacing w:line="360" w:lineRule="auto"/>
        <w:rPr>
          <w:rFonts w:ascii="宋体" w:hAnsi="宋体" w:hint="eastAsia"/>
          <w:sz w:val="24"/>
        </w:rPr>
      </w:pPr>
    </w:p>
    <w:p w14:paraId="3B47FB30" w14:textId="77777777" w:rsidR="005B793A" w:rsidRDefault="005B793A">
      <w:pPr>
        <w:tabs>
          <w:tab w:val="left" w:pos="900"/>
          <w:tab w:val="left" w:pos="1080"/>
        </w:tabs>
        <w:snapToGrid w:val="0"/>
        <w:spacing w:line="360" w:lineRule="auto"/>
        <w:rPr>
          <w:rFonts w:ascii="宋体" w:hAnsi="宋体" w:hint="eastAsia"/>
          <w:sz w:val="24"/>
        </w:rPr>
      </w:pPr>
    </w:p>
    <w:p w14:paraId="14C5420A" w14:textId="77777777" w:rsidR="005B793A" w:rsidRDefault="005B793A">
      <w:pPr>
        <w:tabs>
          <w:tab w:val="left" w:pos="900"/>
          <w:tab w:val="left" w:pos="1080"/>
        </w:tabs>
        <w:snapToGrid w:val="0"/>
        <w:spacing w:line="360" w:lineRule="auto"/>
        <w:rPr>
          <w:rFonts w:ascii="宋体" w:hAnsi="宋体" w:hint="eastAsia"/>
          <w:sz w:val="24"/>
        </w:rPr>
      </w:pPr>
    </w:p>
    <w:p w14:paraId="3A30715F" w14:textId="77777777" w:rsidR="005B793A" w:rsidRDefault="00000000">
      <w:pPr>
        <w:spacing w:line="360" w:lineRule="auto"/>
        <w:jc w:val="center"/>
        <w:rPr>
          <w:rFonts w:ascii="宋体" w:hAnsi="宋体" w:hint="eastAsia"/>
          <w:b/>
          <w:sz w:val="44"/>
          <w:szCs w:val="44"/>
        </w:rPr>
      </w:pPr>
      <w:bookmarkStart w:id="845" w:name="_Toc99301426"/>
      <w:bookmarkEnd w:id="844"/>
      <w:r>
        <w:rPr>
          <w:rFonts w:ascii="宋体" w:hAnsi="宋体" w:hint="eastAsia"/>
          <w:b/>
          <w:sz w:val="44"/>
          <w:szCs w:val="44"/>
        </w:rPr>
        <w:lastRenderedPageBreak/>
        <w:t>保安服务合同</w:t>
      </w:r>
    </w:p>
    <w:p w14:paraId="40D6E246" w14:textId="77777777" w:rsidR="005B793A" w:rsidRDefault="00000000">
      <w:pPr>
        <w:spacing w:line="440" w:lineRule="exact"/>
        <w:ind w:firstLineChars="200" w:firstLine="420"/>
        <w:rPr>
          <w:rFonts w:ascii="宋体" w:hAnsi="宋体" w:cs="宋体" w:hint="eastAsia"/>
        </w:rPr>
      </w:pPr>
      <w:r>
        <w:rPr>
          <w:rFonts w:ascii="宋体" w:hAnsi="宋体" w:cs="宋体" w:hint="eastAsia"/>
        </w:rPr>
        <w:t>聘用单位（甲方）：北京市大兴区</w:t>
      </w:r>
      <w:proofErr w:type="gramStart"/>
      <w:r>
        <w:rPr>
          <w:rFonts w:ascii="宋体" w:hAnsi="宋体" w:cs="宋体" w:hint="eastAsia"/>
        </w:rPr>
        <w:t>庞</w:t>
      </w:r>
      <w:proofErr w:type="gramEnd"/>
      <w:r>
        <w:rPr>
          <w:rFonts w:ascii="宋体" w:hAnsi="宋体" w:cs="宋体" w:hint="eastAsia"/>
        </w:rPr>
        <w:t xml:space="preserve">各庄镇第一中心小学   </w:t>
      </w:r>
    </w:p>
    <w:p w14:paraId="7C1FE089" w14:textId="77777777" w:rsidR="005B793A" w:rsidRDefault="00000000">
      <w:pPr>
        <w:pStyle w:val="affff3"/>
        <w:spacing w:line="440" w:lineRule="exact"/>
        <w:rPr>
          <w:rFonts w:ascii="宋体" w:hAnsi="宋体" w:cs="宋体" w:hint="eastAsia"/>
          <w:szCs w:val="24"/>
        </w:rPr>
      </w:pPr>
      <w:r>
        <w:rPr>
          <w:rFonts w:ascii="宋体" w:hAnsi="宋体" w:cs="宋体" w:hint="eastAsia"/>
          <w:szCs w:val="24"/>
        </w:rPr>
        <w:t xml:space="preserve">    法定代表人/负责人： </w:t>
      </w:r>
    </w:p>
    <w:p w14:paraId="447C9841" w14:textId="77777777" w:rsidR="005B793A" w:rsidRDefault="00000000">
      <w:pPr>
        <w:pStyle w:val="affff3"/>
        <w:spacing w:line="440" w:lineRule="exact"/>
        <w:ind w:firstLineChars="200" w:firstLine="480"/>
        <w:rPr>
          <w:rFonts w:ascii="宋体" w:hAnsi="宋体" w:cs="宋体" w:hint="eastAsia"/>
          <w:szCs w:val="24"/>
        </w:rPr>
      </w:pPr>
      <w:r>
        <w:rPr>
          <w:rFonts w:ascii="宋体" w:hAnsi="宋体" w:cs="宋体" w:hint="eastAsia"/>
          <w:szCs w:val="24"/>
        </w:rPr>
        <w:t xml:space="preserve">联系电话： </w:t>
      </w:r>
    </w:p>
    <w:p w14:paraId="60C4E631" w14:textId="77777777" w:rsidR="005B793A" w:rsidRDefault="00000000">
      <w:pPr>
        <w:pStyle w:val="affff3"/>
        <w:spacing w:line="440" w:lineRule="exact"/>
        <w:ind w:firstLineChars="200" w:firstLine="480"/>
        <w:rPr>
          <w:rFonts w:ascii="宋体" w:hAnsi="宋体" w:cs="宋体" w:hint="eastAsia"/>
          <w:szCs w:val="24"/>
        </w:rPr>
      </w:pPr>
      <w:r>
        <w:rPr>
          <w:rFonts w:ascii="宋体" w:hAnsi="宋体" w:cs="宋体" w:hint="eastAsia"/>
          <w:szCs w:val="24"/>
        </w:rPr>
        <w:t>联系地址：</w:t>
      </w:r>
      <w:r>
        <w:rPr>
          <w:rFonts w:ascii="宋体" w:hAnsi="宋体" w:cs="宋体" w:hint="eastAsia"/>
          <w:szCs w:val="24"/>
          <w:lang w:val="zh-TW"/>
        </w:rPr>
        <w:t xml:space="preserve"> </w:t>
      </w:r>
    </w:p>
    <w:p w14:paraId="164BC9BC" w14:textId="77777777" w:rsidR="005B793A" w:rsidRDefault="00000000">
      <w:pPr>
        <w:pStyle w:val="affff3"/>
        <w:spacing w:line="440" w:lineRule="exact"/>
        <w:ind w:firstLineChars="200" w:firstLine="480"/>
        <w:rPr>
          <w:rFonts w:ascii="宋体" w:hAnsi="宋体" w:hint="eastAsia"/>
          <w:szCs w:val="24"/>
        </w:rPr>
      </w:pPr>
      <w:r>
        <w:rPr>
          <w:rFonts w:ascii="宋体" w:hAnsi="宋体" w:hint="eastAsia"/>
          <w:szCs w:val="24"/>
        </w:rPr>
        <w:t>电子邮箱：</w:t>
      </w:r>
    </w:p>
    <w:p w14:paraId="75974122" w14:textId="77777777" w:rsidR="005B793A" w:rsidRDefault="00000000">
      <w:pPr>
        <w:spacing w:line="440" w:lineRule="exact"/>
        <w:ind w:firstLineChars="200" w:firstLine="420"/>
        <w:rPr>
          <w:rFonts w:ascii="宋体" w:hAnsi="宋体" w:hint="eastAsia"/>
        </w:rPr>
      </w:pPr>
      <w:r>
        <w:rPr>
          <w:rFonts w:ascii="宋体" w:hAnsi="宋体" w:hint="eastAsia"/>
        </w:rPr>
        <w:t>受聘单位（乙方）：</w:t>
      </w:r>
    </w:p>
    <w:p w14:paraId="4C5E7C0D" w14:textId="77777777" w:rsidR="005B793A" w:rsidRDefault="00000000">
      <w:pPr>
        <w:spacing w:line="440" w:lineRule="exact"/>
        <w:ind w:firstLineChars="200" w:firstLine="420"/>
        <w:rPr>
          <w:rFonts w:ascii="宋体" w:hAnsi="宋体" w:hint="eastAsia"/>
        </w:rPr>
      </w:pPr>
      <w:r>
        <w:rPr>
          <w:rFonts w:ascii="宋体" w:hAnsi="宋体" w:hint="eastAsia"/>
        </w:rPr>
        <w:t>法定代表人/负责人：</w:t>
      </w:r>
    </w:p>
    <w:p w14:paraId="2D12C2E9" w14:textId="77777777" w:rsidR="005B793A" w:rsidRDefault="00000000">
      <w:pPr>
        <w:spacing w:line="440" w:lineRule="exact"/>
        <w:ind w:firstLineChars="200" w:firstLine="420"/>
        <w:rPr>
          <w:rFonts w:ascii="宋体" w:hAnsi="宋体" w:hint="eastAsia"/>
        </w:rPr>
      </w:pPr>
      <w:r>
        <w:rPr>
          <w:rFonts w:ascii="宋体" w:hAnsi="宋体" w:hint="eastAsia"/>
        </w:rPr>
        <w:t>联系电话：</w:t>
      </w:r>
    </w:p>
    <w:p w14:paraId="2CA00010" w14:textId="77777777" w:rsidR="005B793A" w:rsidRDefault="00000000">
      <w:pPr>
        <w:spacing w:line="440" w:lineRule="exact"/>
        <w:ind w:firstLineChars="200" w:firstLine="420"/>
        <w:rPr>
          <w:rFonts w:ascii="宋体" w:hAnsi="宋体" w:hint="eastAsia"/>
        </w:rPr>
      </w:pPr>
      <w:r>
        <w:rPr>
          <w:rFonts w:ascii="宋体" w:hAnsi="宋体" w:hint="eastAsia"/>
        </w:rPr>
        <w:t>联系地址：</w:t>
      </w:r>
    </w:p>
    <w:p w14:paraId="51436F15" w14:textId="77777777" w:rsidR="005B793A" w:rsidRDefault="00000000">
      <w:pPr>
        <w:spacing w:line="440" w:lineRule="exact"/>
        <w:ind w:firstLineChars="200" w:firstLine="420"/>
        <w:rPr>
          <w:rFonts w:ascii="宋体" w:hAnsi="宋体" w:hint="eastAsia"/>
        </w:rPr>
      </w:pPr>
      <w:r>
        <w:rPr>
          <w:rFonts w:ascii="宋体" w:hAnsi="宋体" w:hint="eastAsia"/>
        </w:rPr>
        <w:t>电子邮箱：</w:t>
      </w:r>
    </w:p>
    <w:p w14:paraId="50174D0A" w14:textId="77777777" w:rsidR="005B793A" w:rsidRDefault="00000000">
      <w:pPr>
        <w:spacing w:line="440" w:lineRule="exact"/>
        <w:ind w:firstLineChars="200" w:firstLine="420"/>
        <w:rPr>
          <w:rFonts w:ascii="宋体" w:hAnsi="宋体" w:hint="eastAsia"/>
        </w:rPr>
      </w:pPr>
      <w:r>
        <w:rPr>
          <w:rFonts w:ascii="宋体" w:hAnsi="宋体" w:hint="eastAsia"/>
        </w:rPr>
        <w:t>根据《中华人民共和国民法典》《中华人民共和国劳动法》《保安服务管理条例》和国家其它有关法律、法规、规章及相关政策规定，甲、乙双方经平等协商一致，自愿签订本合同，以</w:t>
      </w:r>
      <w:proofErr w:type="gramStart"/>
      <w:r>
        <w:rPr>
          <w:rFonts w:ascii="宋体" w:hAnsi="宋体" w:hint="eastAsia"/>
        </w:rPr>
        <w:t>兹共同</w:t>
      </w:r>
      <w:proofErr w:type="gramEnd"/>
      <w:r>
        <w:rPr>
          <w:rFonts w:ascii="宋体" w:hAnsi="宋体" w:hint="eastAsia"/>
        </w:rPr>
        <w:t>遵守。</w:t>
      </w:r>
    </w:p>
    <w:p w14:paraId="40A0D332" w14:textId="77777777" w:rsidR="005B793A" w:rsidRDefault="00000000">
      <w:pPr>
        <w:spacing w:line="440" w:lineRule="exact"/>
        <w:ind w:firstLineChars="200" w:firstLine="422"/>
        <w:rPr>
          <w:rFonts w:ascii="宋体" w:hAnsi="宋体" w:hint="eastAsia"/>
          <w:b/>
          <w:bCs/>
        </w:rPr>
      </w:pPr>
      <w:r>
        <w:rPr>
          <w:rFonts w:ascii="宋体" w:hAnsi="宋体" w:hint="eastAsia"/>
          <w:b/>
          <w:bCs/>
        </w:rPr>
        <w:t>1、保安服务内容</w:t>
      </w:r>
    </w:p>
    <w:p w14:paraId="1E7C773F" w14:textId="77777777" w:rsidR="005B793A" w:rsidRDefault="00000000">
      <w:pPr>
        <w:numPr>
          <w:ilvl w:val="1"/>
          <w:numId w:val="17"/>
        </w:numPr>
        <w:spacing w:line="440" w:lineRule="exact"/>
        <w:ind w:firstLineChars="200" w:firstLine="420"/>
        <w:rPr>
          <w:rFonts w:ascii="宋体" w:hAnsi="宋体" w:hint="eastAsia"/>
        </w:rPr>
      </w:pPr>
      <w:r>
        <w:rPr>
          <w:rFonts w:ascii="宋体" w:hAnsi="宋体" w:hint="eastAsia"/>
        </w:rPr>
        <w:t xml:space="preserve">服务地点： </w:t>
      </w:r>
    </w:p>
    <w:p w14:paraId="285EF5F0" w14:textId="77777777" w:rsidR="005B793A" w:rsidRDefault="00000000">
      <w:pPr>
        <w:numPr>
          <w:ilvl w:val="1"/>
          <w:numId w:val="17"/>
        </w:numPr>
        <w:spacing w:line="440" w:lineRule="exact"/>
        <w:ind w:firstLineChars="200" w:firstLine="420"/>
        <w:rPr>
          <w:rFonts w:ascii="宋体" w:hAnsi="宋体" w:hint="eastAsia"/>
        </w:rPr>
      </w:pPr>
      <w:r>
        <w:rPr>
          <w:rFonts w:ascii="宋体" w:hAnsi="宋体" w:hint="eastAsia"/>
        </w:rPr>
        <w:t>服务范围：门岗及三包区域、校区等管辖区域。</w:t>
      </w:r>
    </w:p>
    <w:p w14:paraId="63D6DECE" w14:textId="77777777" w:rsidR="005B793A" w:rsidRDefault="00000000">
      <w:pPr>
        <w:numPr>
          <w:ilvl w:val="1"/>
          <w:numId w:val="17"/>
        </w:numPr>
        <w:spacing w:line="440" w:lineRule="exact"/>
        <w:ind w:firstLineChars="200" w:firstLine="420"/>
        <w:rPr>
          <w:rFonts w:ascii="宋体" w:hAnsi="宋体" w:hint="eastAsia"/>
          <w:color w:val="000000" w:themeColor="text1"/>
          <w:u w:val="single"/>
        </w:rPr>
      </w:pPr>
      <w:r>
        <w:rPr>
          <w:rFonts w:ascii="宋体" w:hAnsi="宋体" w:hint="eastAsia"/>
          <w:color w:val="000000" w:themeColor="text1"/>
        </w:rPr>
        <w:t>乙方服务期限：</w:t>
      </w:r>
      <w:r>
        <w:rPr>
          <w:rFonts w:ascii="宋体" w:hAnsi="宋体"/>
          <w:color w:val="000000" w:themeColor="text1"/>
          <w:u w:val="single"/>
        </w:rPr>
        <w:t xml:space="preserve">    </w:t>
      </w:r>
      <w:proofErr w:type="gramStart"/>
      <w:r>
        <w:rPr>
          <w:rFonts w:ascii="宋体" w:hAnsi="宋体" w:hint="eastAsia"/>
          <w:color w:val="000000" w:themeColor="text1"/>
        </w:rPr>
        <w:t>个</w:t>
      </w:r>
      <w:proofErr w:type="gramEnd"/>
      <w:r>
        <w:rPr>
          <w:rFonts w:ascii="宋体" w:hAnsi="宋体" w:hint="eastAsia"/>
          <w:color w:val="000000" w:themeColor="text1"/>
        </w:rPr>
        <w:t>月。自</w:t>
      </w:r>
      <w:r>
        <w:rPr>
          <w:rFonts w:ascii="宋体" w:hAnsi="宋体"/>
          <w:color w:val="000000" w:themeColor="text1"/>
          <w:u w:val="single"/>
        </w:rPr>
        <w:t xml:space="preserve">   </w:t>
      </w:r>
      <w:r>
        <w:rPr>
          <w:rFonts w:ascii="宋体" w:hAnsi="宋体" w:hint="eastAsia"/>
          <w:color w:val="000000" w:themeColor="text1"/>
        </w:rPr>
        <w:t>年</w:t>
      </w:r>
      <w:r>
        <w:rPr>
          <w:rFonts w:ascii="宋体" w:hAnsi="宋体"/>
          <w:color w:val="000000" w:themeColor="text1"/>
          <w:u w:val="single"/>
        </w:rPr>
        <w:t xml:space="preserve">   </w:t>
      </w:r>
      <w:r>
        <w:rPr>
          <w:rFonts w:ascii="宋体" w:hAnsi="宋体" w:hint="eastAsia"/>
          <w:color w:val="000000" w:themeColor="text1"/>
        </w:rPr>
        <w:t>月</w:t>
      </w:r>
      <w:r>
        <w:rPr>
          <w:rFonts w:ascii="宋体" w:hAnsi="宋体"/>
          <w:color w:val="000000" w:themeColor="text1"/>
          <w:u w:val="single"/>
        </w:rPr>
        <w:t xml:space="preserve">   </w:t>
      </w:r>
      <w:r>
        <w:rPr>
          <w:rFonts w:ascii="宋体" w:hAnsi="宋体" w:hint="eastAsia"/>
          <w:color w:val="000000" w:themeColor="text1"/>
        </w:rPr>
        <w:t>日起至</w:t>
      </w:r>
      <w:r>
        <w:rPr>
          <w:rFonts w:ascii="宋体" w:hAnsi="宋体"/>
          <w:color w:val="000000" w:themeColor="text1"/>
          <w:u w:val="single"/>
        </w:rPr>
        <w:t xml:space="preserve">  </w:t>
      </w:r>
      <w:r>
        <w:rPr>
          <w:rFonts w:ascii="宋体" w:hAnsi="宋体" w:hint="eastAsia"/>
          <w:color w:val="000000" w:themeColor="text1"/>
          <w:u w:val="single"/>
        </w:rPr>
        <w:t xml:space="preserve">  </w:t>
      </w:r>
      <w:r>
        <w:rPr>
          <w:rFonts w:ascii="宋体" w:hAnsi="宋体" w:hint="eastAsia"/>
          <w:color w:val="000000" w:themeColor="text1"/>
        </w:rPr>
        <w:t>年</w:t>
      </w:r>
      <w:r>
        <w:rPr>
          <w:rFonts w:ascii="宋体" w:hAnsi="宋体"/>
          <w:color w:val="000000" w:themeColor="text1"/>
          <w:u w:val="single"/>
        </w:rPr>
        <w:t xml:space="preserve">  </w:t>
      </w:r>
      <w:r>
        <w:rPr>
          <w:rFonts w:ascii="宋体" w:hAnsi="宋体" w:hint="eastAsia"/>
          <w:color w:val="000000" w:themeColor="text1"/>
        </w:rPr>
        <w:t>月</w:t>
      </w:r>
      <w:r>
        <w:rPr>
          <w:rFonts w:ascii="宋体" w:hAnsi="宋体"/>
          <w:color w:val="000000" w:themeColor="text1"/>
          <w:u w:val="single"/>
        </w:rPr>
        <w:t xml:space="preserve">   </w:t>
      </w:r>
      <w:r>
        <w:rPr>
          <w:rFonts w:ascii="宋体" w:hAnsi="宋体" w:hint="eastAsia"/>
          <w:color w:val="000000" w:themeColor="text1"/>
        </w:rPr>
        <w:t>日止。</w:t>
      </w:r>
    </w:p>
    <w:p w14:paraId="79197590" w14:textId="63AD0660" w:rsidR="005B793A" w:rsidRDefault="00000000">
      <w:pPr>
        <w:spacing w:line="440" w:lineRule="exact"/>
        <w:ind w:firstLineChars="200" w:firstLine="420"/>
        <w:rPr>
          <w:rFonts w:ascii="宋体" w:hAnsi="宋体" w:hint="eastAsia"/>
        </w:rPr>
      </w:pPr>
      <w:r>
        <w:rPr>
          <w:rFonts w:ascii="宋体" w:hAnsi="宋体" w:hint="eastAsia"/>
        </w:rPr>
        <w:t>1.4 服务内容：由乙方派遣合格保安员为甲方提供保安服务，以专业的保安服务知识和技能保障甲方区域内正常安全的生活、工作和休息秩序，对双方确认的目标、任务，实施安全保卫、巡逻、防火、防盗、防破坏、</w:t>
      </w:r>
      <w:bookmarkStart w:id="846" w:name="_Hlk144896243"/>
      <w:r>
        <w:rPr>
          <w:rFonts w:ascii="宋体" w:hAnsi="宋体" w:hint="eastAsia"/>
        </w:rPr>
        <w:t>疫情防控及应急处置等维护</w:t>
      </w:r>
      <w:r w:rsidR="00EB23EE">
        <w:rPr>
          <w:rFonts w:ascii="宋体" w:hAnsi="宋体" w:hint="eastAsia"/>
        </w:rPr>
        <w:t>校园</w:t>
      </w:r>
      <w:r>
        <w:rPr>
          <w:rFonts w:ascii="宋体" w:hAnsi="宋体" w:hint="eastAsia"/>
        </w:rPr>
        <w:t>秩序工作</w:t>
      </w:r>
      <w:bookmarkEnd w:id="846"/>
      <w:r>
        <w:rPr>
          <w:rFonts w:ascii="宋体" w:hAnsi="宋体" w:hint="eastAsia"/>
        </w:rPr>
        <w:t>，维护社会公共安全秩序的稳定。具体工作内容为：</w:t>
      </w:r>
    </w:p>
    <w:p w14:paraId="400A4130" w14:textId="77777777" w:rsidR="005B793A" w:rsidRDefault="00000000">
      <w:pPr>
        <w:numPr>
          <w:ilvl w:val="255"/>
          <w:numId w:val="0"/>
        </w:numPr>
        <w:spacing w:line="440" w:lineRule="exact"/>
        <w:ind w:firstLineChars="200" w:firstLine="420"/>
        <w:rPr>
          <w:rFonts w:ascii="宋体" w:hAnsi="宋体" w:hint="eastAsia"/>
        </w:rPr>
      </w:pPr>
      <w:r>
        <w:rPr>
          <w:rFonts w:ascii="宋体" w:hAnsi="宋体" w:hint="eastAsia"/>
        </w:rPr>
        <w:t xml:space="preserve">1.4.1 </w:t>
      </w:r>
      <w:bookmarkStart w:id="847" w:name="_Hlk144896259"/>
      <w:bookmarkStart w:id="848" w:name="_Hlk144896296"/>
      <w:bookmarkStart w:id="849" w:name="_Hlk144896194"/>
      <w:r>
        <w:rPr>
          <w:rFonts w:ascii="宋体" w:hAnsi="宋体" w:hint="eastAsia"/>
        </w:rPr>
        <w:t>按照甲方的要求值班、巡逻和守护，纠正和制止违反安全管理的行为，认真做好防盗、防火、防破坏、防爆炸、防治安灾害事故及疫情防控等保安服务工作，发现问题及时处理和汇报</w:t>
      </w:r>
      <w:bookmarkEnd w:id="847"/>
      <w:r>
        <w:rPr>
          <w:rFonts w:ascii="宋体" w:hAnsi="宋体" w:hint="eastAsia"/>
        </w:rPr>
        <w:t>。</w:t>
      </w:r>
      <w:bookmarkEnd w:id="848"/>
    </w:p>
    <w:p w14:paraId="732344A5" w14:textId="77777777" w:rsidR="005B793A" w:rsidRDefault="00000000">
      <w:pPr>
        <w:numPr>
          <w:ilvl w:val="255"/>
          <w:numId w:val="0"/>
        </w:numPr>
        <w:spacing w:line="440" w:lineRule="exact"/>
        <w:ind w:firstLineChars="200" w:firstLine="420"/>
        <w:rPr>
          <w:rFonts w:ascii="宋体" w:hAnsi="宋体" w:hint="eastAsia"/>
        </w:rPr>
      </w:pPr>
      <w:r>
        <w:rPr>
          <w:rFonts w:ascii="宋体" w:hAnsi="宋体" w:hint="eastAsia"/>
        </w:rPr>
        <w:t xml:space="preserve">1.4.2 </w:t>
      </w:r>
      <w:bookmarkStart w:id="850" w:name="_Hlk144896307"/>
      <w:r>
        <w:rPr>
          <w:rFonts w:ascii="宋体" w:hAnsi="宋体" w:hint="eastAsia"/>
        </w:rPr>
        <w:t>在服务区域内发生的治安案件、刑事案件、消防火灾事故，及时处理并报告甲方和当地公安机关，采取措施保护案发现场，协助公安机关处理相关事故，依法妥善处理责任范围内的其它突发事件</w:t>
      </w:r>
      <w:bookmarkEnd w:id="850"/>
      <w:r>
        <w:rPr>
          <w:rFonts w:ascii="宋体" w:hAnsi="宋体" w:hint="eastAsia"/>
        </w:rPr>
        <w:t>。</w:t>
      </w:r>
    </w:p>
    <w:p w14:paraId="525B0C42" w14:textId="77777777" w:rsidR="005B793A" w:rsidRDefault="00000000">
      <w:pPr>
        <w:numPr>
          <w:ilvl w:val="255"/>
          <w:numId w:val="0"/>
        </w:numPr>
        <w:spacing w:line="440" w:lineRule="exact"/>
        <w:ind w:firstLineChars="200" w:firstLine="420"/>
        <w:rPr>
          <w:rFonts w:ascii="宋体" w:hAnsi="宋体" w:hint="eastAsia"/>
        </w:rPr>
      </w:pPr>
      <w:r>
        <w:rPr>
          <w:rFonts w:ascii="宋体" w:hAnsi="宋体" w:hint="eastAsia"/>
        </w:rPr>
        <w:t xml:space="preserve">1.4.3 </w:t>
      </w:r>
      <w:bookmarkStart w:id="851" w:name="_Hlk144896319"/>
      <w:r>
        <w:rPr>
          <w:rFonts w:ascii="宋体" w:hAnsi="宋体" w:hint="eastAsia"/>
        </w:rPr>
        <w:t>落实消防安全制度，实施消防安全管理，预防并处理安全隐患</w:t>
      </w:r>
      <w:bookmarkEnd w:id="851"/>
      <w:r>
        <w:rPr>
          <w:rFonts w:ascii="宋体" w:hAnsi="宋体" w:hint="eastAsia"/>
        </w:rPr>
        <w:t>。</w:t>
      </w:r>
    </w:p>
    <w:p w14:paraId="68320A62" w14:textId="38F0EBDE" w:rsidR="005B793A" w:rsidRDefault="00000000">
      <w:pPr>
        <w:numPr>
          <w:ilvl w:val="255"/>
          <w:numId w:val="0"/>
        </w:numPr>
        <w:spacing w:line="440" w:lineRule="exact"/>
        <w:ind w:firstLineChars="200" w:firstLine="420"/>
        <w:rPr>
          <w:rFonts w:ascii="宋体" w:hAnsi="宋体" w:hint="eastAsia"/>
        </w:rPr>
      </w:pPr>
      <w:r>
        <w:rPr>
          <w:rFonts w:ascii="宋体" w:hAnsi="宋体" w:hint="eastAsia"/>
        </w:rPr>
        <w:t>1.4.4 对可疑人员进行身份的核实，</w:t>
      </w:r>
      <w:bookmarkStart w:id="852" w:name="_Hlk144896277"/>
      <w:r>
        <w:rPr>
          <w:rFonts w:ascii="宋体" w:hAnsi="宋体" w:hint="eastAsia"/>
        </w:rPr>
        <w:t>进出</w:t>
      </w:r>
      <w:r w:rsidR="00EB23EE">
        <w:rPr>
          <w:rFonts w:ascii="宋体" w:hAnsi="宋体" w:hint="eastAsia"/>
        </w:rPr>
        <w:t>校园</w:t>
      </w:r>
      <w:r>
        <w:rPr>
          <w:rFonts w:ascii="宋体" w:hAnsi="宋体" w:hint="eastAsia"/>
        </w:rPr>
        <w:t>车辆进行检查</w:t>
      </w:r>
      <w:bookmarkEnd w:id="852"/>
      <w:r>
        <w:rPr>
          <w:rFonts w:ascii="宋体" w:hAnsi="宋体" w:hint="eastAsia"/>
        </w:rPr>
        <w:t>，并做出详细登记，确保公、</w:t>
      </w:r>
      <w:proofErr w:type="gramStart"/>
      <w:r>
        <w:rPr>
          <w:rFonts w:ascii="宋体" w:hAnsi="宋体" w:hint="eastAsia"/>
        </w:rPr>
        <w:t>私财产</w:t>
      </w:r>
      <w:proofErr w:type="gramEnd"/>
      <w:r>
        <w:rPr>
          <w:rFonts w:ascii="宋体" w:hAnsi="宋体" w:hint="eastAsia"/>
        </w:rPr>
        <w:t>安全，消除安全隐患，保证</w:t>
      </w:r>
      <w:r w:rsidR="00EB23EE">
        <w:rPr>
          <w:rFonts w:ascii="宋体" w:hAnsi="宋体" w:hint="eastAsia"/>
        </w:rPr>
        <w:t>校园</w:t>
      </w:r>
      <w:r>
        <w:rPr>
          <w:rFonts w:ascii="宋体" w:hAnsi="宋体" w:hint="eastAsia"/>
        </w:rPr>
        <w:t>正常秩序的运转。</w:t>
      </w:r>
    </w:p>
    <w:p w14:paraId="0EBC58A5" w14:textId="77777777" w:rsidR="005B793A" w:rsidRDefault="00000000">
      <w:pPr>
        <w:numPr>
          <w:ilvl w:val="255"/>
          <w:numId w:val="0"/>
        </w:numPr>
        <w:spacing w:line="440" w:lineRule="exact"/>
        <w:ind w:firstLineChars="200" w:firstLine="420"/>
        <w:rPr>
          <w:rFonts w:ascii="宋体" w:hAnsi="宋体" w:hint="eastAsia"/>
        </w:rPr>
      </w:pPr>
      <w:r>
        <w:rPr>
          <w:rFonts w:ascii="宋体" w:hAnsi="宋体" w:hint="eastAsia"/>
        </w:rPr>
        <w:t xml:space="preserve">1.4.5 </w:t>
      </w:r>
      <w:bookmarkStart w:id="853" w:name="_Hlk144896337"/>
      <w:r>
        <w:rPr>
          <w:rFonts w:ascii="宋体" w:hAnsi="宋体" w:hint="eastAsia"/>
        </w:rPr>
        <w:t>配合做好甲方安排的其他工作，为甲方提供相关的后勤服务</w:t>
      </w:r>
      <w:bookmarkEnd w:id="853"/>
      <w:r>
        <w:rPr>
          <w:rFonts w:ascii="宋体" w:hAnsi="宋体" w:hint="eastAsia"/>
        </w:rPr>
        <w:t>。</w:t>
      </w:r>
    </w:p>
    <w:bookmarkEnd w:id="849"/>
    <w:p w14:paraId="532316E3" w14:textId="77777777" w:rsidR="005B793A" w:rsidRDefault="00000000">
      <w:pPr>
        <w:numPr>
          <w:ilvl w:val="255"/>
          <w:numId w:val="0"/>
        </w:numPr>
        <w:spacing w:line="440" w:lineRule="exact"/>
        <w:ind w:firstLineChars="200" w:firstLine="420"/>
        <w:rPr>
          <w:rFonts w:ascii="宋体" w:hAnsi="宋体" w:hint="eastAsia"/>
        </w:rPr>
      </w:pPr>
      <w:r>
        <w:rPr>
          <w:rFonts w:ascii="宋体" w:hAnsi="宋体" w:hint="eastAsia"/>
        </w:rPr>
        <w:t xml:space="preserve">1.4.6 </w:t>
      </w:r>
      <w:bookmarkStart w:id="854" w:name="_Hlk144896344"/>
      <w:r>
        <w:rPr>
          <w:rFonts w:ascii="宋体" w:hAnsi="宋体" w:hint="eastAsia"/>
        </w:rPr>
        <w:t>其他甲乙双方约定的工作或法律法规要求的工作</w:t>
      </w:r>
      <w:bookmarkEnd w:id="854"/>
      <w:r>
        <w:rPr>
          <w:rFonts w:ascii="宋体" w:hAnsi="宋体" w:hint="eastAsia"/>
        </w:rPr>
        <w:t>。</w:t>
      </w:r>
    </w:p>
    <w:p w14:paraId="65141573" w14:textId="77777777" w:rsidR="005B793A" w:rsidRDefault="00000000">
      <w:pPr>
        <w:spacing w:line="440" w:lineRule="exact"/>
        <w:ind w:firstLineChars="200" w:firstLine="420"/>
        <w:rPr>
          <w:rFonts w:ascii="宋体" w:hAnsi="宋体" w:hint="eastAsia"/>
        </w:rPr>
      </w:pPr>
      <w:r>
        <w:rPr>
          <w:rFonts w:ascii="宋体" w:hAnsi="宋体" w:hint="eastAsia"/>
        </w:rPr>
        <w:t>1.5 乙方保安员的具体执勤岗位、职责范围和勤务安排，由甲乙双方在法律法规允许的范围内协</w:t>
      </w:r>
      <w:r>
        <w:rPr>
          <w:rFonts w:ascii="宋体" w:hAnsi="宋体" w:hint="eastAsia"/>
        </w:rPr>
        <w:lastRenderedPageBreak/>
        <w:t>商确定，并签订书面文件，作为本合同附件，与本合同具有同等效力。</w:t>
      </w:r>
    </w:p>
    <w:p w14:paraId="18BABD91" w14:textId="77777777" w:rsidR="005B793A" w:rsidRPr="00F4068D" w:rsidRDefault="00000000">
      <w:pPr>
        <w:pStyle w:val="affff3"/>
        <w:spacing w:line="440" w:lineRule="exact"/>
        <w:ind w:firstLine="641"/>
        <w:rPr>
          <w:rFonts w:ascii="宋体" w:hAnsi="宋体" w:cs="Times New Roman" w:hint="eastAsia"/>
          <w:kern w:val="2"/>
          <w:sz w:val="21"/>
          <w:szCs w:val="24"/>
        </w:rPr>
      </w:pPr>
      <w:r w:rsidRPr="00F4068D">
        <w:rPr>
          <w:rFonts w:ascii="宋体" w:hAnsi="宋体" w:cs="Times New Roman" w:hint="eastAsia"/>
          <w:kern w:val="2"/>
          <w:sz w:val="21"/>
          <w:szCs w:val="24"/>
        </w:rPr>
        <w:t xml:space="preserve">1.6 </w:t>
      </w:r>
      <w:bookmarkStart w:id="855" w:name="_Hlk144896367"/>
      <w:r w:rsidRPr="00F4068D">
        <w:rPr>
          <w:rFonts w:ascii="宋体" w:hAnsi="宋体" w:cs="Times New Roman" w:hint="eastAsia"/>
          <w:kern w:val="2"/>
          <w:sz w:val="21"/>
          <w:szCs w:val="24"/>
        </w:rPr>
        <w:t>甲方有权要求乙方保安人员从事服务范围外的或者协助关联单位进行临时性服务工作，乙方应予以服从，并按甲方的要求委派相应保安服务人员完成甲方要求的相应工作；否则，甲方有权解除合同。甲方有权要求乙方保安人员从事临时性相关工作的费用已包含在本合同约定费用中，甲方不再另行支付</w:t>
      </w:r>
      <w:bookmarkEnd w:id="855"/>
      <w:r w:rsidRPr="00F4068D">
        <w:rPr>
          <w:rFonts w:ascii="宋体" w:hAnsi="宋体" w:cs="Times New Roman" w:hint="eastAsia"/>
          <w:kern w:val="2"/>
          <w:sz w:val="21"/>
          <w:szCs w:val="24"/>
        </w:rPr>
        <w:t>。</w:t>
      </w:r>
    </w:p>
    <w:p w14:paraId="75903178" w14:textId="77777777" w:rsidR="005B793A" w:rsidRPr="00F4068D" w:rsidRDefault="00000000">
      <w:pPr>
        <w:pStyle w:val="affff3"/>
        <w:spacing w:line="440" w:lineRule="exact"/>
        <w:ind w:firstLine="641"/>
        <w:rPr>
          <w:rFonts w:ascii="宋体" w:hAnsi="宋体" w:cs="Times New Roman" w:hint="eastAsia"/>
          <w:kern w:val="2"/>
          <w:sz w:val="21"/>
          <w:szCs w:val="24"/>
        </w:rPr>
      </w:pPr>
      <w:r w:rsidRPr="00F4068D">
        <w:rPr>
          <w:rFonts w:ascii="宋体" w:hAnsi="宋体" w:cs="Times New Roman" w:hint="eastAsia"/>
          <w:kern w:val="2"/>
          <w:sz w:val="21"/>
          <w:szCs w:val="24"/>
        </w:rPr>
        <w:t xml:space="preserve"> 1.7</w:t>
      </w:r>
      <w:bookmarkStart w:id="856" w:name="_Hlk144896375"/>
      <w:r w:rsidRPr="00F4068D">
        <w:rPr>
          <w:rFonts w:ascii="宋体" w:hAnsi="宋体" w:cs="Times New Roman" w:hint="eastAsia"/>
          <w:kern w:val="2"/>
          <w:sz w:val="21"/>
          <w:szCs w:val="24"/>
        </w:rPr>
        <w:t>甲方负责提供园区安保巡逻及应急处置所需的四轮电动车和两轮电动自行车，乙方自备安保器材（如：警棍、防暴钢叉、防爆头盔、防爆盾、强光手电、大功率对讲机、救火服装（整套）、呼吸面罩、发电机小型抽水泵）等。在合同期内甲方提供及乙方自备的所有车辆、安保器材均由乙方负责维修保养，甲方负责验收确认，乙方必须保证所有车辆、安保器材使用的有效性</w:t>
      </w:r>
      <w:bookmarkEnd w:id="856"/>
      <w:r w:rsidRPr="00F4068D">
        <w:rPr>
          <w:rFonts w:ascii="宋体" w:hAnsi="宋体" w:cs="Times New Roman" w:hint="eastAsia"/>
          <w:kern w:val="2"/>
          <w:sz w:val="21"/>
          <w:szCs w:val="24"/>
        </w:rPr>
        <w:t>。</w:t>
      </w:r>
    </w:p>
    <w:p w14:paraId="6F1E108D" w14:textId="3198057A" w:rsidR="00F4068D" w:rsidRPr="004A4CFD" w:rsidRDefault="00F4068D">
      <w:pPr>
        <w:pStyle w:val="affff3"/>
        <w:spacing w:line="440" w:lineRule="exact"/>
        <w:ind w:firstLine="641"/>
        <w:rPr>
          <w:rFonts w:ascii="宋体" w:hAnsi="宋体" w:cs="Times New Roman" w:hint="eastAsia"/>
          <w:kern w:val="2"/>
          <w:sz w:val="21"/>
          <w:szCs w:val="24"/>
        </w:rPr>
      </w:pPr>
      <w:r w:rsidRPr="004A4CFD">
        <w:rPr>
          <w:rFonts w:ascii="宋体" w:hAnsi="宋体" w:cs="Times New Roman" w:hint="eastAsia"/>
          <w:kern w:val="2"/>
          <w:sz w:val="21"/>
          <w:szCs w:val="24"/>
        </w:rPr>
        <w:t>1.8乙方提供30名保安人员。</w:t>
      </w:r>
    </w:p>
    <w:p w14:paraId="4A734B7C" w14:textId="77777777" w:rsidR="005B793A" w:rsidRDefault="00000000">
      <w:pPr>
        <w:spacing w:line="440" w:lineRule="exact"/>
        <w:ind w:firstLineChars="200" w:firstLine="420"/>
        <w:rPr>
          <w:rFonts w:ascii="宋体" w:hAnsi="宋体" w:hint="eastAsia"/>
        </w:rPr>
      </w:pPr>
      <w:r>
        <w:rPr>
          <w:rFonts w:ascii="宋体" w:hAnsi="宋体" w:hint="eastAsia"/>
        </w:rPr>
        <w:t>二、岗位设置及保安人员要求</w:t>
      </w:r>
    </w:p>
    <w:p w14:paraId="21CB4889" w14:textId="77777777" w:rsidR="005B793A" w:rsidRDefault="00000000">
      <w:pPr>
        <w:spacing w:line="440" w:lineRule="exact"/>
        <w:ind w:firstLineChars="200" w:firstLine="420"/>
        <w:rPr>
          <w:rFonts w:ascii="宋体" w:hAnsi="宋体" w:hint="eastAsia"/>
        </w:rPr>
      </w:pPr>
      <w:r>
        <w:rPr>
          <w:rFonts w:ascii="宋体" w:hAnsi="宋体" w:hint="eastAsia"/>
        </w:rPr>
        <w:t>2.2 乙方派驻甲方的保安人员必须同时符合下列要求：</w:t>
      </w:r>
    </w:p>
    <w:p w14:paraId="7926FFD1" w14:textId="2BD5DE85" w:rsidR="005B793A" w:rsidRDefault="00000000">
      <w:pPr>
        <w:spacing w:line="440" w:lineRule="exact"/>
        <w:ind w:firstLineChars="200" w:firstLine="420"/>
        <w:rPr>
          <w:rFonts w:ascii="宋体" w:hAnsi="宋体" w:hint="eastAsia"/>
        </w:rPr>
      </w:pPr>
      <w:r>
        <w:rPr>
          <w:rFonts w:ascii="宋体" w:hAnsi="宋体" w:hint="eastAsia"/>
        </w:rPr>
        <w:t xml:space="preserve">2.2.1 </w:t>
      </w:r>
      <w:bookmarkStart w:id="857" w:name="_Hlk144895920"/>
      <w:r>
        <w:rPr>
          <w:rFonts w:ascii="宋体" w:hAnsi="宋体" w:hint="eastAsia"/>
        </w:rPr>
        <w:t>男性，年龄18</w:t>
      </w:r>
      <w:r w:rsidR="00EB23EE">
        <w:rPr>
          <w:rFonts w:ascii="宋体" w:hAnsi="宋体" w:hint="eastAsia"/>
        </w:rPr>
        <w:t>-50</w:t>
      </w:r>
      <w:r>
        <w:rPr>
          <w:rFonts w:ascii="宋体" w:hAnsi="宋体" w:hint="eastAsia"/>
        </w:rPr>
        <w:t>周岁，初中以上学历，具备保安员资格，持有相关国家颁发的证件。</w:t>
      </w:r>
    </w:p>
    <w:p w14:paraId="4BF0E289" w14:textId="77777777" w:rsidR="005B793A" w:rsidRDefault="00000000">
      <w:pPr>
        <w:spacing w:line="440" w:lineRule="exact"/>
        <w:ind w:firstLineChars="200" w:firstLine="420"/>
        <w:rPr>
          <w:rFonts w:ascii="宋体" w:hAnsi="宋体" w:hint="eastAsia"/>
        </w:rPr>
      </w:pPr>
      <w:r>
        <w:rPr>
          <w:rFonts w:ascii="宋体" w:hAnsi="宋体" w:hint="eastAsia"/>
        </w:rPr>
        <w:t>2.2.2 身体健康，五官端正、品行良好，责任心强、无心理疾病，相貌无明显缺陷，双眼视力良好，能胜任保安工作；</w:t>
      </w:r>
    </w:p>
    <w:p w14:paraId="606FEFE6" w14:textId="4CE5516B" w:rsidR="005B793A" w:rsidRDefault="00000000">
      <w:pPr>
        <w:spacing w:line="440" w:lineRule="exact"/>
        <w:ind w:firstLineChars="200" w:firstLine="420"/>
        <w:rPr>
          <w:rFonts w:ascii="宋体" w:hAnsi="宋体" w:hint="eastAsia"/>
        </w:rPr>
      </w:pPr>
      <w:r>
        <w:rPr>
          <w:rFonts w:ascii="宋体" w:hAnsi="宋体" w:hint="eastAsia"/>
        </w:rPr>
        <w:t>2.2.3 接受过保安培训或从事过保安工作，有必要的法律知识、保安业务知识和技能；会说普通话，经公安相关考试合格，持《保安员资格证》，</w:t>
      </w:r>
      <w:r w:rsidR="004A4CFD">
        <w:rPr>
          <w:rFonts w:ascii="宋体" w:hAnsi="宋体" w:hint="eastAsia"/>
        </w:rPr>
        <w:t>消防控制室值班</w:t>
      </w:r>
      <w:r>
        <w:rPr>
          <w:rFonts w:ascii="宋体" w:hAnsi="宋体" w:hint="eastAsia"/>
        </w:rPr>
        <w:t>人员</w:t>
      </w:r>
      <w:r w:rsidR="00F4068D">
        <w:rPr>
          <w:rFonts w:ascii="宋体" w:hAnsi="宋体" w:hint="eastAsia"/>
        </w:rPr>
        <w:t>2人</w:t>
      </w:r>
      <w:r>
        <w:rPr>
          <w:rFonts w:ascii="宋体" w:hAnsi="宋体" w:hint="eastAsia"/>
        </w:rPr>
        <w:t>持</w:t>
      </w:r>
      <w:r w:rsidR="00F4068D">
        <w:rPr>
          <w:rFonts w:ascii="宋体" w:hAnsi="宋体" w:hint="eastAsia"/>
        </w:rPr>
        <w:t>证</w:t>
      </w:r>
      <w:r>
        <w:rPr>
          <w:rFonts w:ascii="宋体" w:hAnsi="宋体" w:hint="eastAsia"/>
        </w:rPr>
        <w:t>上岗。</w:t>
      </w:r>
    </w:p>
    <w:p w14:paraId="74515CA0" w14:textId="77777777" w:rsidR="005B793A" w:rsidRDefault="00000000">
      <w:pPr>
        <w:numPr>
          <w:ilvl w:val="255"/>
          <w:numId w:val="0"/>
        </w:numPr>
        <w:spacing w:line="440" w:lineRule="exact"/>
        <w:ind w:firstLineChars="200" w:firstLine="420"/>
        <w:rPr>
          <w:rFonts w:ascii="宋体" w:hAnsi="宋体" w:hint="eastAsia"/>
        </w:rPr>
      </w:pPr>
      <w:r>
        <w:rPr>
          <w:rFonts w:ascii="宋体" w:hAnsi="宋体" w:hint="eastAsia"/>
        </w:rPr>
        <w:t>2.2.4 具备相关从业资质（岗位职业资格），遵守国家法律、法规，无犯罪及处罚记录，无《保安服务管理条例》第十七条所禁止的情形。</w:t>
      </w:r>
    </w:p>
    <w:p w14:paraId="7A7D54FB" w14:textId="77777777" w:rsidR="005B793A" w:rsidRDefault="00000000">
      <w:pPr>
        <w:numPr>
          <w:ilvl w:val="255"/>
          <w:numId w:val="0"/>
        </w:numPr>
        <w:spacing w:line="440" w:lineRule="exact"/>
        <w:ind w:firstLineChars="200" w:firstLine="420"/>
        <w:rPr>
          <w:rFonts w:ascii="宋体" w:hAnsi="宋体" w:hint="eastAsia"/>
        </w:rPr>
      </w:pPr>
      <w:r>
        <w:rPr>
          <w:rFonts w:ascii="宋体" w:hAnsi="宋体" w:hint="eastAsia"/>
        </w:rPr>
        <w:t>2.2.5 退伍军人优先录用。</w:t>
      </w:r>
    </w:p>
    <w:p w14:paraId="57F328D5" w14:textId="77777777" w:rsidR="005B793A" w:rsidRDefault="00000000">
      <w:pPr>
        <w:numPr>
          <w:ilvl w:val="255"/>
          <w:numId w:val="0"/>
        </w:numPr>
        <w:spacing w:line="440" w:lineRule="exact"/>
        <w:ind w:firstLineChars="200" w:firstLine="420"/>
        <w:rPr>
          <w:rFonts w:ascii="宋体" w:hAnsi="宋体" w:hint="eastAsia"/>
        </w:rPr>
      </w:pPr>
      <w:r>
        <w:rPr>
          <w:rFonts w:ascii="宋体" w:hAnsi="宋体" w:hint="eastAsia"/>
        </w:rPr>
        <w:t>2.2.6 保安人员应严格履行《保安服务管理条例》规定的岗位职责要求，并遵守甲方符合法律法规的各项规章制度。乙方应保证其保安人员尽心尽职，并负责其保安人员任职期间因故意或过失给甲方或第三方造成的全部损失。任何因乙方的保安人员在履行此合同的过程中故意或过失引起的对甲方或者第三人的损伤及伤害均由乙方负全部责任。</w:t>
      </w:r>
    </w:p>
    <w:p w14:paraId="502F795E" w14:textId="77777777" w:rsidR="005B793A" w:rsidRDefault="00000000">
      <w:pPr>
        <w:numPr>
          <w:ilvl w:val="255"/>
          <w:numId w:val="0"/>
        </w:numPr>
        <w:spacing w:line="440" w:lineRule="exact"/>
        <w:ind w:firstLineChars="200" w:firstLine="420"/>
        <w:rPr>
          <w:rFonts w:ascii="宋体" w:hAnsi="宋体" w:hint="eastAsia"/>
        </w:rPr>
      </w:pPr>
      <w:r>
        <w:rPr>
          <w:rFonts w:ascii="宋体" w:hAnsi="宋体" w:hint="eastAsia"/>
        </w:rPr>
        <w:t>2.2.7 甲方因工作需要有权调用全部或部分保安人员，如因本合同约定的保安人员不能满足甲方的需求，乙方应及时按甲方要求选派符合本合同及甲方要求的保安人员。甲方因处理紧急事务调用保安人员时，乙方及保安人员应听从甲方的指挥及安排，尽职、尽责的做好甲方安排的全部工作。</w:t>
      </w:r>
      <w:bookmarkEnd w:id="857"/>
    </w:p>
    <w:p w14:paraId="718AC267" w14:textId="77777777" w:rsidR="005B793A" w:rsidRDefault="00000000">
      <w:pPr>
        <w:spacing w:line="440" w:lineRule="exact"/>
        <w:ind w:firstLineChars="200" w:firstLine="420"/>
        <w:rPr>
          <w:rFonts w:ascii="宋体" w:hAnsi="宋体" w:hint="eastAsia"/>
        </w:rPr>
      </w:pPr>
      <w:r>
        <w:rPr>
          <w:rFonts w:ascii="宋体" w:hAnsi="宋体" w:hint="eastAsia"/>
        </w:rPr>
        <w:t>三、工作时间</w:t>
      </w:r>
    </w:p>
    <w:p w14:paraId="630C2461" w14:textId="77777777" w:rsidR="005B793A" w:rsidRDefault="00000000">
      <w:pPr>
        <w:spacing w:line="440" w:lineRule="exact"/>
        <w:ind w:firstLineChars="200" w:firstLine="420"/>
        <w:rPr>
          <w:rFonts w:ascii="宋体" w:hAnsi="宋体" w:hint="eastAsia"/>
        </w:rPr>
      </w:pPr>
      <w:r>
        <w:rPr>
          <w:rFonts w:ascii="宋体" w:hAnsi="宋体" w:hint="eastAsia"/>
        </w:rPr>
        <w:t>3.1保安员实行</w:t>
      </w:r>
      <w:r>
        <w:rPr>
          <w:rFonts w:ascii="宋体" w:hAnsi="宋体" w:hint="eastAsia"/>
          <w:u w:val="single"/>
        </w:rPr>
        <w:t xml:space="preserve"> 综合计算 </w:t>
      </w:r>
      <w:r>
        <w:rPr>
          <w:rFonts w:ascii="宋体" w:hAnsi="宋体" w:hint="eastAsia"/>
        </w:rPr>
        <w:t>（综合计算/标准/不定时）工时工作制。鉴于甲方安全保卫工作的特殊性，乙方须根据甲方要求随时调整保安员的工作时间。保安人员个人的具体工作时间，由乙方在保证并符合甲方要求的前提下自行进行内部安排调整，乙方必须遵守甲方的规章制度及相关要求，确保保安人员按时在岗在位。</w:t>
      </w:r>
    </w:p>
    <w:p w14:paraId="5B11B210" w14:textId="77777777" w:rsidR="005B793A" w:rsidRDefault="00000000">
      <w:pPr>
        <w:spacing w:line="440" w:lineRule="exact"/>
        <w:ind w:firstLineChars="200" w:firstLine="420"/>
        <w:rPr>
          <w:rFonts w:ascii="宋体" w:hAnsi="宋体" w:hint="eastAsia"/>
        </w:rPr>
      </w:pPr>
      <w:r>
        <w:rPr>
          <w:rFonts w:ascii="宋体" w:hAnsi="宋体" w:hint="eastAsia"/>
        </w:rPr>
        <w:lastRenderedPageBreak/>
        <w:t>四、服务费标准及支付</w:t>
      </w:r>
    </w:p>
    <w:p w14:paraId="0A9EDCEC" w14:textId="77777777" w:rsidR="005B793A" w:rsidRDefault="00000000">
      <w:pPr>
        <w:spacing w:line="440" w:lineRule="exact"/>
        <w:ind w:firstLineChars="200" w:firstLine="420"/>
        <w:rPr>
          <w:rFonts w:ascii="宋体" w:hAnsi="宋体" w:hint="eastAsia"/>
        </w:rPr>
      </w:pPr>
      <w:r>
        <w:rPr>
          <w:rFonts w:ascii="宋体" w:hAnsi="宋体" w:hint="eastAsia"/>
        </w:rPr>
        <w:t>4.1 本合同期内的保安服务费总额为（含税价）：</w:t>
      </w:r>
      <w:r>
        <w:rPr>
          <w:rFonts w:ascii="宋体" w:hAnsi="宋体" w:hint="eastAsia"/>
          <w:u w:val="single"/>
        </w:rPr>
        <w:t>¥</w:t>
      </w:r>
      <w:r>
        <w:rPr>
          <w:rFonts w:ascii="宋体" w:hAnsi="宋体"/>
          <w:u w:val="single"/>
        </w:rPr>
        <w:t xml:space="preserve">      </w:t>
      </w:r>
      <w:r>
        <w:rPr>
          <w:rFonts w:ascii="宋体" w:hAnsi="宋体" w:hint="eastAsia"/>
        </w:rPr>
        <w:t>元，（大写）人民币</w:t>
      </w:r>
      <w:r>
        <w:rPr>
          <w:rFonts w:ascii="宋体" w:hAnsi="宋体" w:hint="eastAsia"/>
          <w:u w:val="single"/>
        </w:rPr>
        <w:t xml:space="preserve"> </w:t>
      </w:r>
      <w:r>
        <w:rPr>
          <w:rFonts w:ascii="宋体" w:hAnsi="宋体"/>
          <w:u w:val="single"/>
        </w:rPr>
        <w:t xml:space="preserve">      </w:t>
      </w:r>
      <w:r>
        <w:rPr>
          <w:rFonts w:ascii="宋体" w:hAnsi="宋体" w:hint="eastAsia"/>
        </w:rPr>
        <w:t>。</w:t>
      </w:r>
    </w:p>
    <w:p w14:paraId="43CC3F0C" w14:textId="77777777" w:rsidR="005B793A" w:rsidRDefault="00000000">
      <w:pPr>
        <w:spacing w:line="440" w:lineRule="exact"/>
        <w:ind w:firstLineChars="221" w:firstLine="464"/>
        <w:rPr>
          <w:rFonts w:ascii="宋体" w:hAnsi="宋体" w:hint="eastAsia"/>
        </w:rPr>
      </w:pPr>
      <w:r>
        <w:rPr>
          <w:rFonts w:ascii="宋体" w:hAnsi="宋体" w:hint="eastAsia"/>
        </w:rPr>
        <w:t>本合同约定的保安服务费总额包括但不限于人工（含：管理人员和员工工资、社会保险及其它各项保险福利等）、服装、设备、物料、公司行政办公费、管理费分摊、税金、发生的工伤及意外伤害费用、伙食费、必要装备费用等，以及乙方完成本合同约定全部服务内容所能获得的全部报酬。若需进行审计的，待审计部门结束审计后，依据审定结果结算付款。甲方无需承担向乙方支付任何其他费用或款项的义务。</w:t>
      </w:r>
    </w:p>
    <w:p w14:paraId="1DC411AD" w14:textId="1827EE80" w:rsidR="005B793A" w:rsidRDefault="00000000">
      <w:pPr>
        <w:spacing w:line="440" w:lineRule="exact"/>
        <w:ind w:firstLineChars="200" w:firstLine="420"/>
        <w:rPr>
          <w:rFonts w:ascii="宋体" w:hAnsi="宋体" w:hint="eastAsia"/>
        </w:rPr>
      </w:pPr>
      <w:r>
        <w:rPr>
          <w:rFonts w:ascii="宋体" w:hAnsi="宋体" w:hint="eastAsia"/>
        </w:rPr>
        <w:t>4.2 保安服务费：</w:t>
      </w:r>
      <w:r w:rsidR="004A4CFD" w:rsidRPr="004A4CFD">
        <w:rPr>
          <w:rFonts w:ascii="宋体" w:hAnsi="宋体" w:hint="eastAsia"/>
        </w:rPr>
        <w:t>合同</w:t>
      </w:r>
      <w:proofErr w:type="gramStart"/>
      <w:r w:rsidR="004A4CFD" w:rsidRPr="004A4CFD">
        <w:rPr>
          <w:rFonts w:ascii="宋体" w:hAnsi="宋体" w:hint="eastAsia"/>
        </w:rPr>
        <w:t>签定</w:t>
      </w:r>
      <w:proofErr w:type="gramEnd"/>
      <w:r w:rsidR="004A4CFD" w:rsidRPr="004A4CFD">
        <w:rPr>
          <w:rFonts w:ascii="宋体" w:hAnsi="宋体" w:hint="eastAsia"/>
        </w:rPr>
        <w:t>后，2026年4月甲方支付给中标单位第一季度服务费；2026年7月甲方支付给中标单位第二季度服务费；2026年10月甲方支付给中标单位第三季度服务费；2026年11月甲方支付给中标单位第四季度服务费。</w:t>
      </w:r>
    </w:p>
    <w:p w14:paraId="07C24AA3" w14:textId="77777777" w:rsidR="005B793A" w:rsidRDefault="00000000">
      <w:pPr>
        <w:spacing w:line="440" w:lineRule="exact"/>
        <w:ind w:firstLineChars="200" w:firstLine="420"/>
        <w:jc w:val="left"/>
        <w:rPr>
          <w:rFonts w:ascii="宋体" w:hAnsi="宋体" w:hint="eastAsia"/>
          <w:lang w:val="zh-TW" w:eastAsia="zh-TW"/>
        </w:rPr>
      </w:pPr>
      <w:r>
        <w:rPr>
          <w:rFonts w:ascii="宋体" w:hAnsi="宋体" w:hint="eastAsia"/>
        </w:rPr>
        <w:t xml:space="preserve">4.3 </w:t>
      </w:r>
      <w:r>
        <w:rPr>
          <w:rFonts w:ascii="宋体" w:hAnsi="宋体" w:hint="eastAsia"/>
          <w:lang w:val="zh-TW" w:eastAsia="zh-TW"/>
        </w:rPr>
        <w:t>甲方</w:t>
      </w:r>
      <w:r>
        <w:rPr>
          <w:rFonts w:ascii="宋体" w:hAnsi="宋体" w:hint="eastAsia"/>
        </w:rPr>
        <w:t>向乙方</w:t>
      </w:r>
      <w:r>
        <w:rPr>
          <w:rFonts w:ascii="宋体" w:hAnsi="宋体" w:hint="eastAsia"/>
          <w:lang w:val="zh-TW" w:eastAsia="zh-TW"/>
        </w:rPr>
        <w:t>付款前，乙方应先向甲方提供有效等额并合法、合规的税务发票</w:t>
      </w:r>
      <w:r>
        <w:rPr>
          <w:rFonts w:ascii="宋体" w:hAnsi="宋体" w:hint="eastAsia"/>
          <w:lang w:val="zh-TW"/>
        </w:rPr>
        <w:t>，</w:t>
      </w:r>
      <w:r>
        <w:rPr>
          <w:rFonts w:ascii="宋体" w:hAnsi="宋体" w:hint="eastAsia"/>
          <w:lang w:val="zh-TW" w:eastAsia="zh-TW"/>
        </w:rPr>
        <w:t>并经甲方验收通过</w:t>
      </w:r>
      <w:r>
        <w:rPr>
          <w:rFonts w:ascii="宋体" w:hAnsi="宋体" w:hint="eastAsia"/>
          <w:lang w:val="zh-TW"/>
        </w:rPr>
        <w:t>，且</w:t>
      </w:r>
      <w:r>
        <w:rPr>
          <w:rFonts w:ascii="宋体" w:hAnsi="宋体" w:hint="eastAsia"/>
          <w:lang w:val="zh-TW" w:eastAsia="zh-TW"/>
        </w:rPr>
        <w:t>甲方完成付款审批流程后，以支票或转账结算等方式向乙方支付款项。发票开具主体与协议签约主体的名称必须完全一致，否则甲方有权拒绝付款。</w:t>
      </w:r>
    </w:p>
    <w:p w14:paraId="34C70493" w14:textId="77777777" w:rsidR="005B793A" w:rsidRDefault="00000000">
      <w:pPr>
        <w:spacing w:line="440" w:lineRule="exact"/>
        <w:ind w:firstLineChars="200" w:firstLine="420"/>
        <w:jc w:val="left"/>
        <w:rPr>
          <w:rFonts w:ascii="宋体" w:hAnsi="宋体" w:hint="eastAsia"/>
          <w:lang w:val="zh-TW" w:eastAsia="zh-TW"/>
        </w:rPr>
      </w:pPr>
      <w:r>
        <w:rPr>
          <w:rFonts w:ascii="宋体" w:hAnsi="宋体" w:hint="eastAsia"/>
        </w:rPr>
        <w:t xml:space="preserve">4.4 </w:t>
      </w:r>
      <w:r>
        <w:rPr>
          <w:rFonts w:ascii="宋体" w:hAnsi="宋体" w:hint="eastAsia"/>
          <w:lang w:val="zh-TW" w:eastAsia="zh-TW"/>
        </w:rPr>
        <w:t>乙方向甲方提供发票的形式与内容均应合法、有效、完整、准确，乙方不开具或开具了不合格的发票，甲方有权迟延支付应付款项直至乙方开具合格票据之日，甲方不承担任何违约责任，乙方的各项本协议项下义务仍应按协议约定履行。不合格发票包括但不限于以下情形：开具虚假、作废等无效发票或者违反国家法律法规开具、提供发票的；开具发票种类错误；开具发票税率不符合税法规定或与协议约定不符；发票上的信息错误；因乙方迟延送达、开具错误等原因造成发票认证失败等。</w:t>
      </w:r>
    </w:p>
    <w:p w14:paraId="06DEE6B5" w14:textId="77777777" w:rsidR="005B793A" w:rsidRDefault="00000000">
      <w:pPr>
        <w:spacing w:line="440" w:lineRule="exact"/>
        <w:ind w:firstLineChars="200" w:firstLine="420"/>
        <w:jc w:val="left"/>
        <w:rPr>
          <w:rFonts w:ascii="宋体" w:hAnsi="宋体" w:hint="eastAsia"/>
          <w:lang w:val="zh-TW" w:eastAsia="zh-TW"/>
        </w:rPr>
      </w:pPr>
      <w:r>
        <w:rPr>
          <w:rFonts w:ascii="宋体" w:hAnsi="宋体" w:hint="eastAsia"/>
        </w:rPr>
        <w:t>4.5</w:t>
      </w:r>
      <w:r>
        <w:rPr>
          <w:rFonts w:ascii="宋体" w:hAnsi="宋体" w:hint="eastAsia"/>
          <w:lang w:val="zh-TW" w:eastAsia="zh-TW"/>
        </w:rPr>
        <w:t>甲方在收到乙方提供的正式有效发票之前，甲方有权暂停支付任何费用而无需承担逾期支付责任。</w:t>
      </w:r>
    </w:p>
    <w:p w14:paraId="6D0A30EC" w14:textId="77777777" w:rsidR="005B793A" w:rsidRDefault="00000000">
      <w:pPr>
        <w:spacing w:line="440" w:lineRule="exact"/>
        <w:ind w:firstLineChars="200" w:firstLine="420"/>
        <w:jc w:val="left"/>
        <w:rPr>
          <w:rFonts w:ascii="宋体" w:hAnsi="宋体" w:hint="eastAsia"/>
          <w:lang w:val="zh-TW" w:eastAsia="zh-TW"/>
        </w:rPr>
      </w:pPr>
      <w:r>
        <w:rPr>
          <w:rFonts w:ascii="宋体" w:hAnsi="宋体" w:hint="eastAsia"/>
        </w:rPr>
        <w:t xml:space="preserve">4.6 </w:t>
      </w:r>
      <w:r>
        <w:rPr>
          <w:rFonts w:ascii="宋体" w:hAnsi="宋体" w:hint="eastAsia"/>
          <w:lang w:val="zh-TW" w:eastAsia="zh-TW"/>
        </w:rPr>
        <w:t>甲方收到乙方提供的发票后，无论任何时间发现乙方提供的发票不合格，乙方均应在甲方通知期限内予以重开并更换；如因此造成甲方被处罚或经济损失等由乙方承担，甲方有权向乙方追偿，并要求乙方按损失数额的30%向甲方承担违约责任。</w:t>
      </w:r>
    </w:p>
    <w:p w14:paraId="62FCB089" w14:textId="77777777" w:rsidR="005B793A" w:rsidRDefault="00000000">
      <w:pPr>
        <w:spacing w:line="440" w:lineRule="exact"/>
        <w:ind w:firstLineChars="200" w:firstLine="420"/>
        <w:jc w:val="left"/>
        <w:rPr>
          <w:rFonts w:ascii="宋体" w:hAnsi="宋体" w:hint="eastAsia"/>
          <w:lang w:val="zh-TW" w:eastAsia="zh-TW"/>
        </w:rPr>
      </w:pPr>
      <w:r>
        <w:rPr>
          <w:rFonts w:ascii="宋体" w:hAnsi="宋体" w:hint="eastAsia"/>
        </w:rPr>
        <w:t>4.7 乙方应具有一定的经济实力，在甲方资金未到位不能及时支付费用时，由乙方自行及解决履行本合同所需的保安人员工资、保险、福利及其它有关费用等。</w:t>
      </w:r>
      <w:r>
        <w:rPr>
          <w:rFonts w:ascii="宋体" w:hAnsi="宋体" w:hint="eastAsia"/>
          <w:lang w:val="zh-TW" w:eastAsia="zh-TW"/>
        </w:rPr>
        <w:t>如因</w:t>
      </w:r>
      <w:r>
        <w:rPr>
          <w:rFonts w:ascii="宋体" w:hAnsi="宋体" w:hint="eastAsia"/>
        </w:rPr>
        <w:t>财政审批或</w:t>
      </w:r>
      <w:r>
        <w:rPr>
          <w:rFonts w:ascii="宋体" w:hAnsi="宋体" w:hint="eastAsia"/>
          <w:lang w:val="zh-TW" w:eastAsia="zh-TW"/>
        </w:rPr>
        <w:t>财政</w:t>
      </w:r>
      <w:r>
        <w:rPr>
          <w:rFonts w:ascii="宋体" w:hAnsi="宋体" w:hint="eastAsia"/>
          <w:lang w:val="zh-TW"/>
        </w:rPr>
        <w:t>及</w:t>
      </w:r>
      <w:r>
        <w:rPr>
          <w:rFonts w:ascii="宋体" w:hAnsi="宋体" w:hint="eastAsia"/>
          <w:lang w:val="zh-TW" w:eastAsia="zh-TW"/>
        </w:rPr>
        <w:t>有关部门就本项目资金未能及时拨款到位</w:t>
      </w:r>
      <w:r>
        <w:rPr>
          <w:rFonts w:ascii="宋体" w:hAnsi="宋体" w:hint="eastAsia"/>
          <w:lang w:val="zh-TW"/>
        </w:rPr>
        <w:t>等</w:t>
      </w:r>
      <w:r>
        <w:rPr>
          <w:rFonts w:ascii="宋体" w:hAnsi="宋体" w:hint="eastAsia"/>
          <w:lang w:val="zh-TW" w:eastAsia="zh-TW"/>
        </w:rPr>
        <w:t>，待</w:t>
      </w:r>
      <w:r>
        <w:rPr>
          <w:rFonts w:ascii="宋体" w:hAnsi="宋体" w:hint="eastAsia"/>
          <w:lang w:val="zh-TW"/>
        </w:rPr>
        <w:t>审批完成及</w:t>
      </w:r>
      <w:r>
        <w:rPr>
          <w:rFonts w:ascii="宋体" w:hAnsi="宋体" w:hint="eastAsia"/>
          <w:lang w:val="zh-TW" w:eastAsia="zh-TW"/>
        </w:rPr>
        <w:t>资金到位后向乙方付款，而不视为甲方付款违约，甲方亦不承担任何违约责任。但乙方不得拒绝或延期履行义务，否则应按本协议约定承担违约责任。</w:t>
      </w:r>
    </w:p>
    <w:p w14:paraId="1A5196BC" w14:textId="77777777" w:rsidR="005B793A" w:rsidRDefault="00000000">
      <w:pPr>
        <w:spacing w:line="440" w:lineRule="exact"/>
        <w:ind w:firstLineChars="200" w:firstLine="420"/>
        <w:rPr>
          <w:rFonts w:ascii="宋体" w:hAnsi="宋体" w:hint="eastAsia"/>
        </w:rPr>
      </w:pPr>
      <w:r>
        <w:rPr>
          <w:rFonts w:ascii="宋体" w:hAnsi="宋体" w:hint="eastAsia"/>
        </w:rPr>
        <w:t>4.8 如甲方需要保安员法定节假日或因临时工作上班或加班加时，乙方按《中华人民共和国劳动法》有关规定安排人员，如需支付加班费及调休等已包含在本合同价款中，均由乙方自行承担。</w:t>
      </w:r>
    </w:p>
    <w:p w14:paraId="4EED64F0" w14:textId="77777777" w:rsidR="005B793A" w:rsidRDefault="00000000">
      <w:pPr>
        <w:spacing w:line="440" w:lineRule="exact"/>
        <w:ind w:firstLineChars="200" w:firstLine="420"/>
        <w:rPr>
          <w:rFonts w:ascii="宋体" w:hAnsi="宋体" w:hint="eastAsia"/>
        </w:rPr>
      </w:pPr>
      <w:r>
        <w:rPr>
          <w:rFonts w:ascii="宋体" w:hAnsi="宋体" w:hint="eastAsia"/>
        </w:rPr>
        <w:t>4.9 因乙方人员安排导致保安员不能享受国家法定节假日、年休假的，相关费用由乙方自行承担。</w:t>
      </w:r>
    </w:p>
    <w:p w14:paraId="2D988298" w14:textId="77777777" w:rsidR="005B793A" w:rsidRDefault="00000000">
      <w:pPr>
        <w:spacing w:line="440" w:lineRule="exact"/>
        <w:ind w:firstLineChars="200" w:firstLine="420"/>
        <w:rPr>
          <w:rFonts w:ascii="宋体" w:hAnsi="宋体" w:hint="eastAsia"/>
        </w:rPr>
      </w:pPr>
      <w:r>
        <w:rPr>
          <w:rFonts w:ascii="宋体" w:hAnsi="宋体" w:hint="eastAsia"/>
        </w:rPr>
        <w:t>五、甲方的权利和义务</w:t>
      </w:r>
    </w:p>
    <w:p w14:paraId="48A41745" w14:textId="77777777" w:rsidR="005B793A" w:rsidRDefault="00000000">
      <w:pPr>
        <w:spacing w:line="440" w:lineRule="exact"/>
        <w:ind w:firstLineChars="200" w:firstLine="420"/>
        <w:rPr>
          <w:rFonts w:ascii="宋体" w:hAnsi="宋体" w:hint="eastAsia"/>
        </w:rPr>
      </w:pPr>
      <w:r>
        <w:rPr>
          <w:rFonts w:ascii="宋体" w:hAnsi="宋体" w:hint="eastAsia"/>
        </w:rPr>
        <w:t>5.1 甲方有权指定人员对保安员工作进行监督、检查和提出具体指导意见或建议，并要求保安人</w:t>
      </w:r>
      <w:r>
        <w:rPr>
          <w:rFonts w:ascii="宋体" w:hAnsi="宋体" w:hint="eastAsia"/>
        </w:rPr>
        <w:lastRenderedPageBreak/>
        <w:t xml:space="preserve">员改正不符合甲方要求的行为和日常管理。甲方对乙方培训合格的保安可进行面试选择。甲方若发现乙方保安员不尽其责，违反保安人员守则或有关规章制度，有权要求乙方在1日内调换甲方认为不适合在甲方工作的保安员；且对于不合格的保安员，甲方有权责令其立即退场。 </w:t>
      </w:r>
    </w:p>
    <w:p w14:paraId="3B0305E9" w14:textId="77777777" w:rsidR="005B793A" w:rsidRDefault="00000000">
      <w:pPr>
        <w:spacing w:line="440" w:lineRule="exact"/>
        <w:ind w:firstLineChars="200" w:firstLine="420"/>
        <w:rPr>
          <w:rFonts w:ascii="宋体" w:hAnsi="宋体" w:hint="eastAsia"/>
        </w:rPr>
      </w:pPr>
      <w:r>
        <w:rPr>
          <w:rFonts w:ascii="宋体" w:hAnsi="宋体" w:hint="eastAsia"/>
        </w:rPr>
        <w:t>5.2 甲方应为保安员提供工作期间的值班室、休息室及必要的工作条件。乙方派驻所有工作人员的餐饮等均由乙方自行负责。</w:t>
      </w:r>
    </w:p>
    <w:p w14:paraId="436D36D0" w14:textId="77777777" w:rsidR="005B793A" w:rsidRDefault="00000000">
      <w:pPr>
        <w:pStyle w:val="affff3"/>
        <w:spacing w:line="440" w:lineRule="exact"/>
        <w:ind w:firstLineChars="200" w:firstLine="480"/>
        <w:rPr>
          <w:rFonts w:ascii="宋体" w:hAnsi="宋体" w:cs="Times New Roman" w:hint="eastAsia"/>
          <w:kern w:val="2"/>
          <w:szCs w:val="24"/>
        </w:rPr>
      </w:pPr>
      <w:r>
        <w:rPr>
          <w:rFonts w:ascii="宋体" w:hAnsi="宋体" w:cs="Times New Roman" w:hint="eastAsia"/>
          <w:kern w:val="2"/>
          <w:szCs w:val="24"/>
        </w:rPr>
        <w:t>5.3 乙方为值班室及休息室的实际管理人，对该房屋的安全负责，并进行必要的安全检查，同时应接受甲方的监督及检查，按甲方要求无条件进行及时整改；如发生一切安全事故（包括人身安全及财产损失等）均由乙方自行承担，甲方不承担任何责任。</w:t>
      </w:r>
    </w:p>
    <w:p w14:paraId="77B9B5DD" w14:textId="77777777" w:rsidR="005B793A" w:rsidRDefault="00000000">
      <w:pPr>
        <w:spacing w:line="440" w:lineRule="exact"/>
        <w:ind w:firstLineChars="200" w:firstLine="420"/>
        <w:rPr>
          <w:rFonts w:ascii="宋体" w:hAnsi="宋体" w:hint="eastAsia"/>
        </w:rPr>
      </w:pPr>
      <w:r>
        <w:rPr>
          <w:rFonts w:ascii="宋体" w:hAnsi="宋体" w:hint="eastAsia"/>
        </w:rPr>
        <w:t>5.4 甲方有义务及时认真研究解决乙方提出的安全问题，采取必要的改进和防范措施。</w:t>
      </w:r>
    </w:p>
    <w:p w14:paraId="383A5A67" w14:textId="77777777" w:rsidR="005B793A" w:rsidRDefault="00000000">
      <w:pPr>
        <w:spacing w:line="440" w:lineRule="exact"/>
        <w:ind w:firstLineChars="200" w:firstLine="420"/>
        <w:rPr>
          <w:rFonts w:ascii="宋体" w:hAnsi="宋体" w:hint="eastAsia"/>
        </w:rPr>
      </w:pPr>
      <w:r>
        <w:rPr>
          <w:rFonts w:ascii="宋体" w:hAnsi="宋体" w:hint="eastAsia"/>
        </w:rPr>
        <w:t>5.5 甲方有义务尊重保安员的工作，对保安员履行职责的行为予以支持、配合，尊重和保障保安员的合法权益。</w:t>
      </w:r>
    </w:p>
    <w:p w14:paraId="10621092" w14:textId="77777777" w:rsidR="005B793A" w:rsidRDefault="00000000">
      <w:pPr>
        <w:spacing w:line="440" w:lineRule="exact"/>
        <w:ind w:firstLineChars="200" w:firstLine="420"/>
        <w:rPr>
          <w:rFonts w:ascii="宋体" w:hAnsi="宋体" w:hint="eastAsia"/>
        </w:rPr>
      </w:pPr>
      <w:r>
        <w:rPr>
          <w:rFonts w:ascii="宋体" w:hAnsi="宋体" w:hint="eastAsia"/>
        </w:rPr>
        <w:t xml:space="preserve">5.6 甲方有义务协助乙方处理保安员在执勤中与甲方人员及进入执勤区域的外来人员发生的纠纷；若因乙方保安员的不当言辞或行为导致的纠纷，甲方有权要求该保安员立即退场，因此导致的甲方或第三方的损失，全部由乙方承担，在应付乙方费用中扣除；不足部分，甲方有权向乙方追偿。 </w:t>
      </w:r>
    </w:p>
    <w:p w14:paraId="6EF529BB" w14:textId="77777777" w:rsidR="005B793A" w:rsidRDefault="00000000">
      <w:pPr>
        <w:spacing w:line="440" w:lineRule="exact"/>
        <w:ind w:firstLineChars="200" w:firstLine="420"/>
        <w:rPr>
          <w:rFonts w:ascii="宋体" w:hAnsi="宋体" w:hint="eastAsia"/>
        </w:rPr>
      </w:pPr>
      <w:r>
        <w:rPr>
          <w:rFonts w:ascii="宋体" w:hAnsi="宋体" w:hint="eastAsia"/>
        </w:rPr>
        <w:t>5.7 甲方有权审核乙方工作计划和管理方案，并实施有效监督和提出意见或建议以保证方案的落实。</w:t>
      </w:r>
    </w:p>
    <w:p w14:paraId="3400ADE6" w14:textId="77777777" w:rsidR="005B793A" w:rsidRDefault="00000000">
      <w:pPr>
        <w:spacing w:line="440" w:lineRule="exact"/>
        <w:ind w:firstLineChars="200" w:firstLine="420"/>
        <w:rPr>
          <w:rFonts w:ascii="宋体" w:hAnsi="宋体" w:hint="eastAsia"/>
        </w:rPr>
      </w:pPr>
      <w:r>
        <w:rPr>
          <w:rFonts w:ascii="宋体" w:hAnsi="宋体" w:hint="eastAsia"/>
        </w:rPr>
        <w:t>5.8 甲方有权监督纠正保安员的不规范行为，并指派专人负责保安监督工作，以便双方进行沟通交流，及时协调和解决保安服务工作中出现的问题。</w:t>
      </w:r>
    </w:p>
    <w:p w14:paraId="34123227" w14:textId="77777777" w:rsidR="005B793A" w:rsidRDefault="00000000">
      <w:pPr>
        <w:spacing w:line="440" w:lineRule="exact"/>
        <w:ind w:firstLineChars="200" w:firstLine="420"/>
        <w:rPr>
          <w:rFonts w:ascii="宋体" w:hAnsi="宋体" w:hint="eastAsia"/>
        </w:rPr>
      </w:pPr>
      <w:r>
        <w:rPr>
          <w:rFonts w:ascii="宋体" w:hAnsi="宋体" w:hint="eastAsia"/>
        </w:rPr>
        <w:t>5.9 为规范保安工作的服务，甲方有权制定相关规章制度，并按相关规章制度对乙方保安人员进行相关工作考核；乙方及保安人员未履行甲方的相关制度，产生的扣罚费用甲方直接在应付合同款中扣除，并由乙方对相关人员进行相应的培训与整改。</w:t>
      </w:r>
    </w:p>
    <w:p w14:paraId="034F3771" w14:textId="77777777" w:rsidR="005B793A" w:rsidRDefault="00000000">
      <w:pPr>
        <w:spacing w:line="440" w:lineRule="exact"/>
        <w:ind w:firstLineChars="200" w:firstLine="420"/>
        <w:rPr>
          <w:rFonts w:ascii="宋体" w:hAnsi="宋体" w:hint="eastAsia"/>
        </w:rPr>
      </w:pPr>
      <w:r>
        <w:rPr>
          <w:rFonts w:ascii="宋体" w:hAnsi="宋体" w:hint="eastAsia"/>
        </w:rPr>
        <w:t>六、乙方的权利和义务</w:t>
      </w:r>
    </w:p>
    <w:p w14:paraId="0D50B9A5" w14:textId="77777777" w:rsidR="005B793A" w:rsidRDefault="00000000">
      <w:pPr>
        <w:spacing w:line="440" w:lineRule="exact"/>
        <w:ind w:firstLineChars="200" w:firstLine="420"/>
        <w:rPr>
          <w:rFonts w:ascii="宋体" w:hAnsi="宋体" w:hint="eastAsia"/>
        </w:rPr>
      </w:pPr>
      <w:r>
        <w:rPr>
          <w:rFonts w:ascii="宋体" w:hAnsi="宋体" w:hint="eastAsia"/>
        </w:rPr>
        <w:t>6.1 乙方负责保安员的勤务指挥、人员调整和休假安排，按甲方的工作要求及时间安排上岗履职。保安人员执勤时，应当身着统一的服装，佩戴相关值勤证件，遵守执勤纪律，文明执勤，并按规定佩戴保安器械、通讯和报警用具。乙方应当按照保安服务业服务标准为甲方提供规范的保安服务。</w:t>
      </w:r>
    </w:p>
    <w:p w14:paraId="0D009F19" w14:textId="77777777" w:rsidR="005B793A" w:rsidRDefault="00000000">
      <w:pPr>
        <w:spacing w:line="440" w:lineRule="exact"/>
        <w:ind w:firstLineChars="200" w:firstLine="420"/>
        <w:rPr>
          <w:rFonts w:ascii="宋体" w:hAnsi="宋体" w:hint="eastAsia"/>
        </w:rPr>
      </w:pPr>
      <w:r>
        <w:rPr>
          <w:rFonts w:ascii="宋体" w:hAnsi="宋体" w:hint="eastAsia"/>
        </w:rPr>
        <w:t>6.2 乙方应认真完成本合同第1条约定的全部服务内容及本合同约定的各项义务，对保安服务范围内的安全隐患有义务及时向甲方书面提出改进意见和建议。</w:t>
      </w:r>
    </w:p>
    <w:p w14:paraId="78A8F3D1" w14:textId="77777777" w:rsidR="005B793A" w:rsidRDefault="00000000">
      <w:pPr>
        <w:spacing w:line="440" w:lineRule="exact"/>
        <w:ind w:firstLineChars="200" w:firstLine="420"/>
        <w:rPr>
          <w:rFonts w:ascii="宋体" w:hAnsi="宋体" w:hint="eastAsia"/>
        </w:rPr>
      </w:pPr>
      <w:r>
        <w:rPr>
          <w:rFonts w:ascii="宋体" w:hAnsi="宋体" w:hint="eastAsia"/>
        </w:rPr>
        <w:t>6.3 乙方需落实防火、防盗、防破坏等安全防范措施，发现责任区域内的安全隐患，有义务及时向甲方报告并协助予以处理。</w:t>
      </w:r>
    </w:p>
    <w:p w14:paraId="479ECB67" w14:textId="77777777" w:rsidR="005B793A" w:rsidRDefault="00000000">
      <w:pPr>
        <w:spacing w:line="440" w:lineRule="exact"/>
        <w:ind w:firstLineChars="200" w:firstLine="420"/>
        <w:rPr>
          <w:rFonts w:ascii="宋体" w:hAnsi="宋体" w:hint="eastAsia"/>
        </w:rPr>
      </w:pPr>
      <w:r>
        <w:rPr>
          <w:rFonts w:ascii="宋体" w:hAnsi="宋体" w:hint="eastAsia"/>
        </w:rPr>
        <w:t>6.4 乙方有义务保证所派保安员具备任职岗位职业资格。乙方及其保安员不得泄露在保安服务中获知商业秘密以及甲方要求需保守秘密的信息；乙方及其保安员不得删改或者扩散保安服务中形成的监控影像资料、报警记录。乙方及其保安员如有上述行为，甲方有权解除本合同，并要求乙方承担赔</w:t>
      </w:r>
      <w:r>
        <w:rPr>
          <w:rFonts w:ascii="宋体" w:hAnsi="宋体" w:hint="eastAsia"/>
        </w:rPr>
        <w:lastRenderedPageBreak/>
        <w:t>偿责任。</w:t>
      </w:r>
    </w:p>
    <w:p w14:paraId="11CB9440" w14:textId="77777777" w:rsidR="005B793A" w:rsidRDefault="00000000">
      <w:pPr>
        <w:spacing w:line="440" w:lineRule="exact"/>
        <w:ind w:firstLineChars="200" w:firstLine="420"/>
        <w:rPr>
          <w:rFonts w:ascii="宋体" w:hAnsi="宋体" w:hint="eastAsia"/>
        </w:rPr>
      </w:pPr>
      <w:r>
        <w:rPr>
          <w:rFonts w:ascii="宋体" w:hAnsi="宋体" w:hint="eastAsia"/>
        </w:rPr>
        <w:t>6.5 乙方负责保安员的思想教育、业务培训等日常管理，对派遣的保安人员进行监督、管理、培训。乙方驻场负责人员应在保安进场后两周内按照甲方要求制定全年保安培训学习计划并报甲方相关负责人同意后实施（以后每年年底均需要按甲方要求填报培训计划），每月将培训计划交甲方监管人员审核备案。</w:t>
      </w:r>
    </w:p>
    <w:p w14:paraId="57D612E2" w14:textId="77777777" w:rsidR="005B793A" w:rsidRDefault="00000000">
      <w:pPr>
        <w:spacing w:line="440" w:lineRule="exact"/>
        <w:ind w:firstLineChars="200" w:firstLine="420"/>
        <w:rPr>
          <w:rFonts w:ascii="宋体" w:hAnsi="宋体" w:hint="eastAsia"/>
        </w:rPr>
      </w:pPr>
      <w:r>
        <w:rPr>
          <w:rFonts w:ascii="宋体" w:hAnsi="宋体" w:hint="eastAsia"/>
        </w:rPr>
        <w:t>6.6 乙方负责保安人员的工作纪律和监督、管理。如果保安人员在工作期间的行为举止有损甲方的利益或未按要求值勤，甲方有权要求乙方撤换该保安人员。乙方应无条件按甲方要求及时调换甲方认为不适合在甲方工作的保安员，乙方需负责保安员违纪问题的处理，保证按甲方工作要求和安排开展保安服务工作，并承担因此产生的全部费用。</w:t>
      </w:r>
    </w:p>
    <w:p w14:paraId="0363DED5" w14:textId="77777777" w:rsidR="005B793A" w:rsidRDefault="00000000">
      <w:pPr>
        <w:spacing w:line="440" w:lineRule="exact"/>
        <w:ind w:firstLineChars="200" w:firstLine="420"/>
        <w:rPr>
          <w:rFonts w:ascii="宋体" w:hAnsi="宋体" w:hint="eastAsia"/>
        </w:rPr>
      </w:pPr>
      <w:r>
        <w:rPr>
          <w:rFonts w:ascii="宋体" w:hAnsi="宋体" w:hint="eastAsia"/>
        </w:rPr>
        <w:t>6.7 双方均已明确乙方所提供的保安人员不属于甲方员工。乙方保安人员与甲方不存在劳动关系。乙方应按国家法律、法规的相关规定与保安人员签订劳动合同，负责保安人员的劳动关系及人员管理，负责按国家或北京市相关规定支付保安员的工资、各项保险和福利费用等，并独自承担相关责任；如因此产生的任何劳动争议/劳务纠纷，由乙方自行解决并承担责任。乙方应保证甲方免于保安人员等在甲方工作范围内所引起的劳资纠纷、责任及索赔；并保证不因保安人员的工资、保险、福利等相关待遇不到位影响对甲方提供的服务质量。</w:t>
      </w:r>
    </w:p>
    <w:p w14:paraId="23CE34F8" w14:textId="77777777" w:rsidR="005B793A" w:rsidRDefault="00000000">
      <w:pPr>
        <w:spacing w:line="440" w:lineRule="exact"/>
        <w:ind w:firstLineChars="200" w:firstLine="420"/>
        <w:rPr>
          <w:rFonts w:ascii="宋体" w:hAnsi="宋体" w:hint="eastAsia"/>
        </w:rPr>
      </w:pPr>
      <w:r>
        <w:rPr>
          <w:rFonts w:ascii="宋体" w:hAnsi="宋体" w:hint="eastAsia"/>
        </w:rPr>
        <w:t>6.8 乙方委派的保安人员发生的任何人身及财产损害及给他人造成的任何人身及财产损害，均由乙方自行承担责任及法律后果。</w:t>
      </w:r>
    </w:p>
    <w:p w14:paraId="20112464" w14:textId="77777777" w:rsidR="005B793A" w:rsidRDefault="00000000">
      <w:pPr>
        <w:spacing w:line="440" w:lineRule="exact"/>
        <w:ind w:firstLineChars="200" w:firstLine="420"/>
        <w:rPr>
          <w:rFonts w:ascii="宋体" w:hAnsi="宋体" w:hint="eastAsia"/>
        </w:rPr>
      </w:pPr>
      <w:r>
        <w:rPr>
          <w:rFonts w:ascii="宋体" w:hAnsi="宋体" w:hint="eastAsia"/>
        </w:rPr>
        <w:t xml:space="preserve">6.9 如发生乙方委派人员上访或围堵工作岗位或有关机关、单位等及出现其它负面影响时，乙方应及时进行解决；因此给甲方造成任何损失的，乙方负责赔偿，同时甲方有权解除合同。 </w:t>
      </w:r>
    </w:p>
    <w:p w14:paraId="43E23825" w14:textId="77777777" w:rsidR="005B793A" w:rsidRDefault="00000000">
      <w:pPr>
        <w:spacing w:line="440" w:lineRule="exact"/>
        <w:ind w:firstLineChars="200" w:firstLine="420"/>
        <w:rPr>
          <w:rFonts w:ascii="宋体" w:hAnsi="宋体" w:hint="eastAsia"/>
        </w:rPr>
      </w:pPr>
      <w:r>
        <w:rPr>
          <w:rFonts w:ascii="宋体" w:hAnsi="宋体" w:hint="eastAsia"/>
        </w:rPr>
        <w:t>6.10 如因乙方就上述事由未及时处理或赔偿，甲方认为有可能给甲方造成不利影响时，甲方可先行（但无义务）垫付，甲方垫付的费用无论是否合理，均由乙方全部承担，甲方有权在应付乙方服用中扣除，不足部分甲方有权向乙方追偿，并要求乙方按垫付费用的30%承担违约责任，且甲方有权解除合同。</w:t>
      </w:r>
    </w:p>
    <w:p w14:paraId="6635AF1A" w14:textId="000B71F6" w:rsidR="005B793A" w:rsidRDefault="00000000">
      <w:pPr>
        <w:spacing w:line="440" w:lineRule="exact"/>
        <w:ind w:firstLineChars="200" w:firstLine="420"/>
        <w:rPr>
          <w:rFonts w:ascii="宋体" w:hAnsi="宋体" w:hint="eastAsia"/>
          <w:color w:val="000000"/>
        </w:rPr>
      </w:pPr>
      <w:r>
        <w:rPr>
          <w:rFonts w:ascii="宋体" w:hAnsi="宋体" w:hint="eastAsia"/>
        </w:rPr>
        <w:t>6.11 教育保安人员在工作中遵守国家法律法规及</w:t>
      </w:r>
      <w:r w:rsidR="00EB23EE">
        <w:rPr>
          <w:rFonts w:ascii="宋体" w:hAnsi="宋体" w:hint="eastAsia"/>
        </w:rPr>
        <w:t>校园</w:t>
      </w:r>
      <w:r>
        <w:rPr>
          <w:rFonts w:ascii="宋体" w:hAnsi="宋体" w:hint="eastAsia"/>
        </w:rPr>
        <w:t>的相关制度和规定，提供文明服务。</w:t>
      </w:r>
      <w:r>
        <w:rPr>
          <w:rFonts w:ascii="宋体" w:hAnsi="宋体" w:hint="eastAsia"/>
          <w:color w:val="000000"/>
        </w:rPr>
        <w:t>乙方提供的保安服务人员违反甲方规章制度，甲方有权提出更换。乙方在接到甲方通知后在要求的时间内应无条件及时调换甲方认为不适合在甲方工作的保安员，并承担因此产生的全部费用。如乙方未及时调换保安人员或对相关保安人员做出处理，甲方有权书面通知乙方，并有权提前解除合同。</w:t>
      </w:r>
    </w:p>
    <w:p w14:paraId="4ED4B24A" w14:textId="77777777" w:rsidR="005B793A" w:rsidRDefault="00000000">
      <w:pPr>
        <w:pStyle w:val="affff3"/>
        <w:spacing w:line="440" w:lineRule="exact"/>
        <w:ind w:firstLineChars="200" w:firstLine="480"/>
        <w:rPr>
          <w:rFonts w:ascii="宋体" w:hAnsi="宋体" w:cs="Times New Roman" w:hint="eastAsia"/>
          <w:kern w:val="2"/>
          <w:szCs w:val="24"/>
        </w:rPr>
      </w:pPr>
      <w:r>
        <w:rPr>
          <w:rFonts w:ascii="宋体" w:hAnsi="宋体" w:cs="Times New Roman" w:hint="eastAsia"/>
          <w:kern w:val="2"/>
          <w:szCs w:val="24"/>
        </w:rPr>
        <w:t>6.12 乙方保安员因劳动/劳务合同期满终止合同，或提出申请要求解除劳动合同得到批准，或者其他原因导致不能继续工作等，乙方应及时向甲方补充保安员，确保甲方安保需求。甲方充分理解乙方补充保安员需要适当的时间，但不应超过2日，且在此期间乙方应采取有效措施保证保安服务岗位不空缺并能有效完成相应工作。</w:t>
      </w:r>
    </w:p>
    <w:p w14:paraId="441D6261" w14:textId="77777777" w:rsidR="005B793A" w:rsidRDefault="00000000">
      <w:pPr>
        <w:spacing w:line="440" w:lineRule="exact"/>
        <w:ind w:firstLineChars="200" w:firstLine="420"/>
        <w:rPr>
          <w:rFonts w:ascii="宋体" w:hAnsi="宋体" w:hint="eastAsia"/>
          <w:color w:val="000000" w:themeColor="text1"/>
        </w:rPr>
      </w:pPr>
      <w:r>
        <w:rPr>
          <w:rFonts w:ascii="宋体" w:hAnsi="宋体" w:hint="eastAsia"/>
          <w:color w:val="000000" w:themeColor="text1"/>
        </w:rPr>
        <w:t>6.13 在合同期内，因乙方及其保安人员的故意或过失行为而引起的甲方财产损失、人身伤害、</w:t>
      </w:r>
      <w:r>
        <w:rPr>
          <w:rFonts w:ascii="宋体" w:hAnsi="宋体" w:hint="eastAsia"/>
          <w:color w:val="000000" w:themeColor="text1"/>
        </w:rPr>
        <w:lastRenderedPageBreak/>
        <w:t>名誉受损的均由乙方负责并承担全部责任。</w:t>
      </w:r>
    </w:p>
    <w:p w14:paraId="717605E5" w14:textId="77777777" w:rsidR="005B793A" w:rsidRDefault="00000000">
      <w:pPr>
        <w:spacing w:line="440" w:lineRule="exact"/>
        <w:ind w:firstLineChars="200" w:firstLine="420"/>
        <w:rPr>
          <w:rFonts w:ascii="宋体" w:hAnsi="宋体" w:hint="eastAsia"/>
        </w:rPr>
      </w:pPr>
      <w:r>
        <w:rPr>
          <w:rFonts w:ascii="宋体" w:hAnsi="宋体" w:hint="eastAsia"/>
        </w:rPr>
        <w:t>6.14 因乙方保安人员失职，造成任何财产损失和人员伤害事故、火灾事故等，由乙方自行承担全部赔偿责任及法律后果，同时乙方应当避免因此导致甲方被任何第三方追偿。</w:t>
      </w:r>
      <w:r>
        <w:rPr>
          <w:rFonts w:ascii="宋体" w:hAnsi="宋体" w:hint="eastAsia"/>
          <w:color w:val="000000"/>
        </w:rPr>
        <w:t>因乙方保安人员失职，造成甲方任何工作秩序混乱或保安所管辖区域内发生安全事故、安全事件和造成任何损失，乙方应承担全部的责任；如构成治安或刑事案件的，乙方按公安、司法部门的裁决或判决赔偿；</w:t>
      </w:r>
    </w:p>
    <w:p w14:paraId="06BCF1F5" w14:textId="77777777" w:rsidR="005B793A" w:rsidRDefault="00000000">
      <w:pPr>
        <w:spacing w:line="440" w:lineRule="exact"/>
        <w:ind w:firstLineChars="200" w:firstLine="420"/>
        <w:rPr>
          <w:rFonts w:ascii="宋体" w:hAnsi="宋体" w:hint="eastAsia"/>
          <w:color w:val="000000"/>
        </w:rPr>
      </w:pPr>
      <w:r>
        <w:rPr>
          <w:rFonts w:ascii="宋体" w:hAnsi="宋体" w:hint="eastAsia"/>
        </w:rPr>
        <w:t>6.15 发生下列情形</w:t>
      </w:r>
      <w:r>
        <w:rPr>
          <w:rFonts w:ascii="宋体" w:hAnsi="宋体" w:hint="eastAsia"/>
          <w:color w:val="000000"/>
        </w:rPr>
        <w:t>甲方有权予以违约处罚：乙方向甲方派驻各执勤点的保安，执勤过程中出现脱岗、睡岗、串岗、吸烟、玩手机、衣冠不整等影响管理服务的行为时</w:t>
      </w:r>
      <w:r>
        <w:rPr>
          <w:rFonts w:ascii="宋体" w:hAnsi="宋体" w:hint="eastAsia"/>
        </w:rPr>
        <w:t>每次扣乙方服务费100-200元；值班室、宿舍严禁闲杂人员进入，发现一次扣乙方服务费100-200元；如执勤保安的失职行为给予甲方造成损失除由乙方负责赔偿外，由甲方从服务费中扣除500—1000元，如保安发生监守自盗行为，甲方以所盗物品价值10倍扣除乙方的服务费</w:t>
      </w:r>
      <w:r>
        <w:rPr>
          <w:rFonts w:ascii="宋体" w:hAnsi="宋体" w:hint="eastAsia"/>
          <w:color w:val="000000"/>
        </w:rPr>
        <w:t>。</w:t>
      </w:r>
    </w:p>
    <w:p w14:paraId="2814FF34" w14:textId="77777777" w:rsidR="005B793A" w:rsidRDefault="00000000">
      <w:pPr>
        <w:spacing w:line="440" w:lineRule="exact"/>
        <w:ind w:firstLineChars="200" w:firstLine="420"/>
        <w:rPr>
          <w:rFonts w:ascii="宋体" w:hAnsi="宋体" w:hint="eastAsia"/>
        </w:rPr>
      </w:pPr>
      <w:r>
        <w:rPr>
          <w:rFonts w:ascii="宋体" w:hAnsi="宋体" w:hint="eastAsia"/>
        </w:rPr>
        <w:t>6.16 乙方必须积极参加甲方抢险救灾和突发事件的处理；对发生在执勤区域内的刑事案件。治安案件和治安灾害事故应采取果断措施进行制止，并报告甲方和当地公安机关，保护案发现场，妥善处理，协助公安机关侦查，并提供和有关部门需要的文件材料。</w:t>
      </w:r>
    </w:p>
    <w:p w14:paraId="61BA146A" w14:textId="77777777" w:rsidR="005B793A" w:rsidRDefault="00000000">
      <w:pPr>
        <w:spacing w:line="440" w:lineRule="exact"/>
        <w:ind w:firstLineChars="200" w:firstLine="420"/>
        <w:rPr>
          <w:rFonts w:ascii="宋体" w:hAnsi="宋体" w:hint="eastAsia"/>
        </w:rPr>
      </w:pPr>
      <w:r>
        <w:rPr>
          <w:rFonts w:ascii="宋体" w:hAnsi="宋体" w:hint="eastAsia"/>
        </w:rPr>
        <w:t>6.17 乙方应亲自履行本合同，未经甲方书面同意不得将本合同项下权利义务转包给第三方，否则即视为违约，甲方有权单方面解除合同并要求乙方承担违约责任。</w:t>
      </w:r>
    </w:p>
    <w:p w14:paraId="45A0806D" w14:textId="77777777" w:rsidR="005B793A" w:rsidRDefault="00000000">
      <w:pPr>
        <w:spacing w:line="440" w:lineRule="exact"/>
        <w:ind w:firstLineChars="200" w:firstLine="420"/>
        <w:rPr>
          <w:rFonts w:ascii="宋体" w:hAnsi="宋体" w:hint="eastAsia"/>
        </w:rPr>
      </w:pPr>
      <w:r>
        <w:rPr>
          <w:rFonts w:ascii="宋体" w:hAnsi="宋体" w:hint="eastAsia"/>
        </w:rPr>
        <w:t>七、合同的变更、解除、终止和续订</w:t>
      </w:r>
    </w:p>
    <w:p w14:paraId="0E75D61E" w14:textId="77777777" w:rsidR="005B793A" w:rsidRDefault="00000000">
      <w:pPr>
        <w:spacing w:line="440" w:lineRule="exact"/>
        <w:ind w:firstLineChars="200" w:firstLine="420"/>
        <w:rPr>
          <w:rFonts w:ascii="宋体" w:hAnsi="宋体" w:hint="eastAsia"/>
        </w:rPr>
      </w:pPr>
      <w:r>
        <w:rPr>
          <w:rFonts w:ascii="宋体" w:hAnsi="宋体" w:hint="eastAsia"/>
        </w:rPr>
        <w:t>7.1 甲乙双方经协商可以书面变更本合同。</w:t>
      </w:r>
    </w:p>
    <w:p w14:paraId="3BBC96EA" w14:textId="77777777" w:rsidR="005B793A" w:rsidRDefault="00000000">
      <w:pPr>
        <w:spacing w:line="440" w:lineRule="exact"/>
        <w:ind w:firstLineChars="200" w:firstLine="420"/>
        <w:rPr>
          <w:rFonts w:ascii="宋体" w:hAnsi="宋体" w:hint="eastAsia"/>
        </w:rPr>
      </w:pPr>
      <w:r>
        <w:rPr>
          <w:rFonts w:ascii="宋体" w:hAnsi="宋体" w:hint="eastAsia"/>
        </w:rPr>
        <w:t xml:space="preserve">7.2 合同期内遇国家法规政策或北京市重大政策变化，甲乙双方可以协商调整各项费用。如协商未通过，按原合同费用执行。 </w:t>
      </w:r>
    </w:p>
    <w:p w14:paraId="55E14EE4" w14:textId="77777777" w:rsidR="005B793A" w:rsidRDefault="00000000">
      <w:pPr>
        <w:spacing w:line="440" w:lineRule="exact"/>
        <w:ind w:firstLineChars="200" w:firstLine="420"/>
        <w:rPr>
          <w:rFonts w:ascii="宋体" w:hAnsi="宋体" w:hint="eastAsia"/>
        </w:rPr>
      </w:pPr>
      <w:r>
        <w:rPr>
          <w:rFonts w:ascii="宋体" w:hAnsi="宋体" w:hint="eastAsia"/>
        </w:rPr>
        <w:t xml:space="preserve">7.3 一方因不可抗力不能继续履行合同时，应及时通知对方，由双方根据具体情况协商确定责任的承担。 </w:t>
      </w:r>
    </w:p>
    <w:p w14:paraId="32D5C50E" w14:textId="77777777" w:rsidR="005B793A" w:rsidRDefault="00000000">
      <w:pPr>
        <w:spacing w:line="440" w:lineRule="exact"/>
        <w:ind w:firstLineChars="200" w:firstLine="420"/>
        <w:rPr>
          <w:rFonts w:ascii="宋体" w:hAnsi="宋体" w:hint="eastAsia"/>
        </w:rPr>
      </w:pPr>
      <w:r>
        <w:rPr>
          <w:rFonts w:ascii="宋体" w:hAnsi="宋体" w:hint="eastAsia"/>
        </w:rPr>
        <w:t>7.4 合同期满或解除时，乙方应当按照甲方的要求，办理各项工作交接；在未办理工作交接之前，甲方有权拒付未支付的费用。</w:t>
      </w:r>
    </w:p>
    <w:p w14:paraId="22DED2DA" w14:textId="77777777" w:rsidR="005B793A" w:rsidRDefault="00000000">
      <w:pPr>
        <w:spacing w:line="440" w:lineRule="exact"/>
        <w:ind w:firstLineChars="200" w:firstLine="420"/>
        <w:rPr>
          <w:rFonts w:ascii="宋体" w:hAnsi="宋体" w:hint="eastAsia"/>
        </w:rPr>
      </w:pPr>
      <w:r>
        <w:rPr>
          <w:rFonts w:ascii="宋体" w:hAnsi="宋体" w:hint="eastAsia"/>
        </w:rPr>
        <w:t>7.5 本合同期限届满即终止。如一方要求续签，可在本合同届满前一个月内提出，按有关规定及相关程序办理。</w:t>
      </w:r>
    </w:p>
    <w:p w14:paraId="6CCA744F" w14:textId="77777777" w:rsidR="005B793A" w:rsidRDefault="00000000">
      <w:pPr>
        <w:pStyle w:val="affff3"/>
        <w:spacing w:line="440" w:lineRule="exact"/>
        <w:ind w:firstLineChars="200" w:firstLine="480"/>
        <w:rPr>
          <w:rFonts w:ascii="宋体" w:hAnsi="宋体" w:cs="Times New Roman" w:hint="eastAsia"/>
          <w:kern w:val="2"/>
          <w:szCs w:val="24"/>
        </w:rPr>
      </w:pPr>
      <w:r>
        <w:rPr>
          <w:rFonts w:ascii="宋体" w:hAnsi="宋体" w:cs="Times New Roman" w:hint="eastAsia"/>
          <w:kern w:val="2"/>
          <w:szCs w:val="24"/>
        </w:rPr>
        <w:t xml:space="preserve">7.6 </w:t>
      </w:r>
      <w:r>
        <w:rPr>
          <w:rFonts w:ascii="宋体" w:hAnsi="宋体" w:cs="Times New Roman"/>
          <w:kern w:val="2"/>
          <w:szCs w:val="24"/>
        </w:rPr>
        <w:t>甲方有权提前7日书面通知乙方单方解除本合同，并不因此承担任何违约或赔偿责任；届时费用依据乙方所提供</w:t>
      </w:r>
      <w:r>
        <w:rPr>
          <w:rFonts w:ascii="宋体" w:hAnsi="宋体" w:cs="Times New Roman" w:hint="eastAsia"/>
          <w:kern w:val="2"/>
          <w:szCs w:val="24"/>
        </w:rPr>
        <w:t>的</w:t>
      </w:r>
      <w:r>
        <w:rPr>
          <w:rFonts w:ascii="宋体" w:hAnsi="宋体" w:cs="Times New Roman"/>
          <w:kern w:val="2"/>
          <w:szCs w:val="24"/>
        </w:rPr>
        <w:t>实际服务据实结算。</w:t>
      </w:r>
    </w:p>
    <w:p w14:paraId="6AAD4DD6" w14:textId="77777777" w:rsidR="005B793A" w:rsidRDefault="00000000">
      <w:pPr>
        <w:spacing w:line="440" w:lineRule="exact"/>
        <w:ind w:firstLineChars="200" w:firstLine="420"/>
        <w:rPr>
          <w:rFonts w:ascii="宋体" w:hAnsi="宋体" w:hint="eastAsia"/>
        </w:rPr>
      </w:pPr>
      <w:r>
        <w:rPr>
          <w:rFonts w:ascii="宋体" w:hAnsi="宋体" w:hint="eastAsia"/>
        </w:rPr>
        <w:t xml:space="preserve">八、违约责任 </w:t>
      </w:r>
    </w:p>
    <w:p w14:paraId="2BD26561" w14:textId="77777777" w:rsidR="005B793A" w:rsidRDefault="00000000">
      <w:pPr>
        <w:spacing w:line="440" w:lineRule="exact"/>
        <w:ind w:firstLineChars="200" w:firstLine="420"/>
        <w:rPr>
          <w:rFonts w:ascii="宋体" w:hAnsi="宋体" w:hint="eastAsia"/>
        </w:rPr>
      </w:pPr>
      <w:r>
        <w:rPr>
          <w:rFonts w:ascii="宋体" w:hAnsi="宋体" w:hint="eastAsia"/>
        </w:rPr>
        <w:t>8.1 合同有效期内，若乙方单方解除合同，或不完全履行合同或有关补充协议约定等，应承担违约责任，向甲方支付违约金；违约金数额为合同总金额30%。</w:t>
      </w:r>
    </w:p>
    <w:p w14:paraId="7C004265" w14:textId="77777777" w:rsidR="005B793A" w:rsidRDefault="00000000">
      <w:pPr>
        <w:spacing w:line="440" w:lineRule="exact"/>
        <w:ind w:firstLineChars="200" w:firstLine="420"/>
        <w:rPr>
          <w:rFonts w:ascii="宋体" w:hAnsi="宋体" w:hint="eastAsia"/>
        </w:rPr>
      </w:pPr>
      <w:r>
        <w:rPr>
          <w:rFonts w:ascii="宋体" w:hAnsi="宋体" w:hint="eastAsia"/>
        </w:rPr>
        <w:t>8.2 乙方未按甲方要求调换保安人员的，甲方有权暂停支付保安服务费直至调换合格人员为止，乙方逾期10日及以上未按甲方要求调换保安员的，甲方有权解除本合同，并扣减相应期间须调换人</w:t>
      </w:r>
      <w:r>
        <w:rPr>
          <w:rFonts w:ascii="宋体" w:hAnsi="宋体" w:hint="eastAsia"/>
        </w:rPr>
        <w:lastRenderedPageBreak/>
        <w:t>员的保安服务费，造成甲方损失的乙方还应赔偿相关损失。</w:t>
      </w:r>
    </w:p>
    <w:p w14:paraId="608A8D7D" w14:textId="77777777" w:rsidR="005B793A" w:rsidRDefault="00000000">
      <w:pPr>
        <w:numPr>
          <w:ilvl w:val="255"/>
          <w:numId w:val="0"/>
        </w:numPr>
        <w:spacing w:line="440" w:lineRule="exact"/>
        <w:ind w:firstLineChars="200" w:firstLine="420"/>
        <w:rPr>
          <w:rFonts w:ascii="宋体" w:hAnsi="宋体" w:hint="eastAsia"/>
        </w:rPr>
      </w:pPr>
      <w:r>
        <w:rPr>
          <w:rFonts w:ascii="宋体" w:hAnsi="宋体" w:hint="eastAsia"/>
        </w:rPr>
        <w:t>8.3 乙方未履行合同及后续补充协议约定义务，以及甲方制定的相关规章制度，或者经甲方考核不合格的，经甲方通知后在通知的期限内仍未履行或进行整改的，甲方有权解除合同。</w:t>
      </w:r>
    </w:p>
    <w:p w14:paraId="1EEAECDC" w14:textId="77777777" w:rsidR="005B793A" w:rsidRDefault="00000000">
      <w:pPr>
        <w:pStyle w:val="affff3"/>
        <w:spacing w:line="440" w:lineRule="exact"/>
        <w:ind w:firstLineChars="200" w:firstLine="480"/>
        <w:rPr>
          <w:rFonts w:ascii="宋体" w:hAnsi="宋体" w:cs="Times New Roman" w:hint="eastAsia"/>
          <w:kern w:val="2"/>
          <w:szCs w:val="24"/>
        </w:rPr>
      </w:pPr>
      <w:r>
        <w:rPr>
          <w:rFonts w:ascii="宋体" w:hAnsi="宋体" w:cs="Times New Roman" w:hint="eastAsia"/>
          <w:kern w:val="2"/>
          <w:szCs w:val="24"/>
        </w:rPr>
        <w:t>8.4 如果乙方未能按合同及有关补充协议约定或甲方要求时间提供服务（</w:t>
      </w:r>
      <w:proofErr w:type="gramStart"/>
      <w:r>
        <w:rPr>
          <w:rFonts w:ascii="宋体" w:hAnsi="宋体" w:cs="Times New Roman" w:hint="eastAsia"/>
          <w:kern w:val="2"/>
          <w:szCs w:val="24"/>
        </w:rPr>
        <w:t>含临时</w:t>
      </w:r>
      <w:proofErr w:type="gramEnd"/>
      <w:r>
        <w:rPr>
          <w:rFonts w:ascii="宋体" w:hAnsi="宋体" w:cs="Times New Roman" w:hint="eastAsia"/>
          <w:kern w:val="2"/>
          <w:szCs w:val="24"/>
        </w:rPr>
        <w:t>服务）；则每延迟一日，乙方应按合同服务费总额的5%向甲方支付违约金；如乙方延迟5日仍未履行的，甲方有权解除合同。</w:t>
      </w:r>
    </w:p>
    <w:p w14:paraId="208F7195" w14:textId="77777777" w:rsidR="005B793A" w:rsidRDefault="00000000">
      <w:pPr>
        <w:numPr>
          <w:ilvl w:val="255"/>
          <w:numId w:val="0"/>
        </w:numPr>
        <w:spacing w:line="440" w:lineRule="exact"/>
        <w:ind w:firstLineChars="200" w:firstLine="420"/>
        <w:rPr>
          <w:rFonts w:ascii="宋体" w:hAnsi="宋体" w:hint="eastAsia"/>
        </w:rPr>
      </w:pPr>
      <w:r>
        <w:rPr>
          <w:rFonts w:ascii="宋体" w:hAnsi="宋体" w:hint="eastAsia"/>
        </w:rPr>
        <w:t>8.5 因乙方原因解除或终止合同的，乙方应向甲方支付相当于合同总金额30%的违约金，赔偿甲方的损失，并承担甲方包括但不限于诉讼费、保全费、律师费、评估费、拍卖费、办案差旅费等有关支出费用，以及其他任何甲方为追偿损失而支出的合理费用以及对第三方支付的任何赔偿等。</w:t>
      </w:r>
    </w:p>
    <w:p w14:paraId="2DA2D00A" w14:textId="77777777" w:rsidR="005B793A" w:rsidRDefault="00000000">
      <w:pPr>
        <w:numPr>
          <w:ilvl w:val="255"/>
          <w:numId w:val="0"/>
        </w:numPr>
        <w:spacing w:line="440" w:lineRule="exact"/>
        <w:ind w:firstLineChars="200" w:firstLine="422"/>
        <w:rPr>
          <w:rFonts w:ascii="宋体" w:hAnsi="宋体" w:hint="eastAsia"/>
          <w:b/>
          <w:bCs/>
        </w:rPr>
      </w:pPr>
      <w:r>
        <w:rPr>
          <w:rFonts w:ascii="宋体" w:hAnsi="宋体" w:hint="eastAsia"/>
          <w:b/>
          <w:bCs/>
        </w:rPr>
        <w:t>九、通知及送达</w:t>
      </w:r>
    </w:p>
    <w:p w14:paraId="6D459EA2" w14:textId="77777777" w:rsidR="005B793A" w:rsidRDefault="00000000">
      <w:pPr>
        <w:numPr>
          <w:ilvl w:val="255"/>
          <w:numId w:val="0"/>
        </w:numPr>
        <w:spacing w:line="440" w:lineRule="exact"/>
        <w:ind w:firstLineChars="200" w:firstLine="420"/>
        <w:rPr>
          <w:rFonts w:ascii="宋体" w:hAnsi="宋体" w:hint="eastAsia"/>
        </w:rPr>
      </w:pPr>
      <w:r>
        <w:rPr>
          <w:rFonts w:ascii="宋体" w:hAnsi="宋体" w:hint="eastAsia"/>
        </w:rPr>
        <w:t xml:space="preserve">9.1 </w:t>
      </w:r>
      <w:proofErr w:type="gramStart"/>
      <w:r>
        <w:rPr>
          <w:rFonts w:ascii="宋体" w:hAnsi="宋体" w:hint="eastAsia"/>
        </w:rPr>
        <w:t>一</w:t>
      </w:r>
      <w:proofErr w:type="gramEnd"/>
      <w:r>
        <w:rPr>
          <w:rFonts w:ascii="宋体" w:hAnsi="宋体" w:hint="eastAsia"/>
        </w:rPr>
        <w:t>方向另一方发送的有关法律文件等，均按本合同列明的联系方式及通讯地址送达。一方联系方式、通讯地址发生变化的，应当及时通知到对方；在一方通知到对方前，对方按本合同列明的联系方式及通讯地址的均为有效送达，由未通知方承担相应的责任。</w:t>
      </w:r>
    </w:p>
    <w:p w14:paraId="313C3794" w14:textId="77777777" w:rsidR="005B793A" w:rsidRDefault="00000000">
      <w:pPr>
        <w:spacing w:line="440" w:lineRule="exact"/>
        <w:ind w:firstLineChars="200" w:firstLine="420"/>
        <w:rPr>
          <w:rFonts w:ascii="宋体" w:hAnsi="宋体" w:hint="eastAsia"/>
        </w:rPr>
      </w:pPr>
      <w:r>
        <w:rPr>
          <w:rFonts w:ascii="宋体" w:hAnsi="宋体" w:hint="eastAsia"/>
        </w:rPr>
        <w:t>9.2 直接送达的以对方签收为有效送达。邮寄（快递）送达的以书面方式邮寄（快递）至本合同记载之地址时，即视为送达；如按本合同记载之地址送达被拒收或退回，拒收或退回之日视为送达。</w:t>
      </w:r>
    </w:p>
    <w:p w14:paraId="76AE0C48" w14:textId="77777777" w:rsidR="005B793A" w:rsidRDefault="00000000">
      <w:pPr>
        <w:spacing w:line="440" w:lineRule="exact"/>
        <w:ind w:firstLineChars="200" w:firstLine="420"/>
        <w:rPr>
          <w:rFonts w:ascii="宋体" w:hAnsi="宋体" w:hint="eastAsia"/>
        </w:rPr>
      </w:pPr>
      <w:r>
        <w:rPr>
          <w:rFonts w:ascii="宋体" w:hAnsi="宋体" w:hint="eastAsia"/>
        </w:rPr>
        <w:t xml:space="preserve">十、争议的解决 </w:t>
      </w:r>
    </w:p>
    <w:p w14:paraId="1E0C2079" w14:textId="77777777" w:rsidR="005B793A" w:rsidRDefault="00000000">
      <w:pPr>
        <w:spacing w:line="440" w:lineRule="exact"/>
        <w:ind w:firstLineChars="200" w:firstLine="420"/>
        <w:rPr>
          <w:rFonts w:ascii="宋体" w:hAnsi="宋体" w:hint="eastAsia"/>
        </w:rPr>
      </w:pPr>
      <w:r>
        <w:rPr>
          <w:rFonts w:ascii="宋体" w:hAnsi="宋体" w:hint="eastAsia"/>
        </w:rPr>
        <w:t>本合同履行中发生争议的，由双方协商解决。协商不成的依法可以向</w:t>
      </w:r>
      <w:r>
        <w:rPr>
          <w:rFonts w:ascii="宋体" w:hAnsi="宋体" w:hint="eastAsia"/>
          <w:u w:val="single"/>
        </w:rPr>
        <w:t>甲方所在地人民</w:t>
      </w:r>
      <w:r>
        <w:rPr>
          <w:rFonts w:ascii="宋体" w:hAnsi="宋体" w:hint="eastAsia"/>
        </w:rPr>
        <w:t>法院提起诉讼。</w:t>
      </w:r>
    </w:p>
    <w:p w14:paraId="5F65C7B2" w14:textId="77777777" w:rsidR="005B793A" w:rsidRDefault="00000000">
      <w:pPr>
        <w:spacing w:line="440" w:lineRule="exact"/>
        <w:ind w:firstLineChars="200" w:firstLine="420"/>
        <w:rPr>
          <w:rFonts w:ascii="宋体" w:hAnsi="宋体" w:hint="eastAsia"/>
        </w:rPr>
      </w:pPr>
      <w:r>
        <w:rPr>
          <w:rFonts w:ascii="宋体" w:hAnsi="宋体" w:hint="eastAsia"/>
        </w:rPr>
        <w:t xml:space="preserve">十一、附则 </w:t>
      </w:r>
    </w:p>
    <w:p w14:paraId="6D2AC680" w14:textId="77777777" w:rsidR="005B793A" w:rsidRDefault="00000000">
      <w:pPr>
        <w:spacing w:line="440" w:lineRule="exact"/>
        <w:ind w:firstLineChars="200" w:firstLine="420"/>
        <w:rPr>
          <w:rFonts w:ascii="宋体" w:hAnsi="宋体" w:hint="eastAsia"/>
        </w:rPr>
      </w:pPr>
      <w:r>
        <w:rPr>
          <w:rFonts w:ascii="宋体" w:hAnsi="宋体" w:hint="eastAsia"/>
        </w:rPr>
        <w:t>11.1 本合同未尽事宜由双方依法另行协商。</w:t>
      </w:r>
    </w:p>
    <w:p w14:paraId="35E326AD" w14:textId="77777777" w:rsidR="005B793A" w:rsidRDefault="00000000">
      <w:pPr>
        <w:spacing w:line="440" w:lineRule="exact"/>
        <w:ind w:firstLineChars="200" w:firstLine="420"/>
        <w:rPr>
          <w:rFonts w:ascii="宋体" w:hAnsi="宋体" w:hint="eastAsia"/>
        </w:rPr>
      </w:pPr>
      <w:r>
        <w:rPr>
          <w:rFonts w:ascii="宋体" w:hAnsi="宋体" w:hint="eastAsia"/>
        </w:rPr>
        <w:t>11.2 本合同一式</w:t>
      </w:r>
      <w:r>
        <w:rPr>
          <w:rFonts w:ascii="宋体" w:hAnsi="宋体" w:hint="eastAsia"/>
          <w:u w:val="single"/>
        </w:rPr>
        <w:t xml:space="preserve"> 五 </w:t>
      </w:r>
      <w:r>
        <w:rPr>
          <w:rFonts w:ascii="宋体" w:hAnsi="宋体" w:hint="eastAsia"/>
        </w:rPr>
        <w:t>份，甲方执</w:t>
      </w:r>
      <w:r>
        <w:rPr>
          <w:rFonts w:ascii="宋体" w:hAnsi="宋体" w:hint="eastAsia"/>
          <w:u w:val="single"/>
        </w:rPr>
        <w:t xml:space="preserve">  四 </w:t>
      </w:r>
      <w:r>
        <w:rPr>
          <w:rFonts w:ascii="宋体" w:hAnsi="宋体" w:hint="eastAsia"/>
        </w:rPr>
        <w:t>份，乙方执</w:t>
      </w:r>
      <w:r>
        <w:rPr>
          <w:rFonts w:ascii="宋体" w:hAnsi="宋体" w:hint="eastAsia"/>
          <w:u w:val="single"/>
        </w:rPr>
        <w:t xml:space="preserve"> 一  </w:t>
      </w:r>
      <w:r>
        <w:rPr>
          <w:rFonts w:ascii="宋体" w:hAnsi="宋体" w:hint="eastAsia"/>
        </w:rPr>
        <w:t>份，具有同等法律效力。</w:t>
      </w:r>
    </w:p>
    <w:p w14:paraId="4222C213" w14:textId="77777777" w:rsidR="005B793A" w:rsidRDefault="00000000">
      <w:pPr>
        <w:spacing w:line="440" w:lineRule="exact"/>
        <w:ind w:firstLineChars="200" w:firstLine="420"/>
        <w:rPr>
          <w:rFonts w:ascii="宋体" w:hAnsi="宋体" w:hint="eastAsia"/>
        </w:rPr>
      </w:pPr>
      <w:r>
        <w:rPr>
          <w:rFonts w:ascii="宋体" w:hAnsi="宋体" w:hint="eastAsia"/>
        </w:rPr>
        <w:t>11.3 本合同经双方签字、盖章后生效。</w:t>
      </w:r>
    </w:p>
    <w:p w14:paraId="2778C737" w14:textId="77777777" w:rsidR="005B793A" w:rsidRDefault="00000000">
      <w:pPr>
        <w:pStyle w:val="affff3"/>
        <w:spacing w:line="440" w:lineRule="exact"/>
        <w:ind w:firstLineChars="200" w:firstLine="480"/>
        <w:rPr>
          <w:rFonts w:ascii="宋体" w:hAnsi="宋体" w:cs="Times New Roman" w:hint="eastAsia"/>
          <w:kern w:val="2"/>
          <w:szCs w:val="24"/>
        </w:rPr>
      </w:pPr>
      <w:r>
        <w:rPr>
          <w:rFonts w:ascii="宋体" w:hAnsi="宋体" w:cs="Times New Roman" w:hint="eastAsia"/>
          <w:kern w:val="2"/>
          <w:szCs w:val="24"/>
        </w:rPr>
        <w:t>11.4 甲方制定的相关规章制度作为本合同的重要组成部分，乙方应当严格遵照执行</w:t>
      </w:r>
      <w:r>
        <w:rPr>
          <w:rFonts w:ascii="宋体" w:hAnsi="宋体" w:cs="Times New Roman"/>
          <w:kern w:val="2"/>
          <w:szCs w:val="24"/>
        </w:rPr>
        <w:t>。</w:t>
      </w:r>
    </w:p>
    <w:p w14:paraId="13FDA18F" w14:textId="77777777" w:rsidR="005B793A" w:rsidRDefault="00000000">
      <w:pPr>
        <w:pStyle w:val="affff3"/>
        <w:spacing w:line="440" w:lineRule="exact"/>
        <w:ind w:firstLineChars="200" w:firstLine="480"/>
        <w:rPr>
          <w:rFonts w:ascii="宋体" w:hAnsi="宋体" w:cs="Times New Roman" w:hint="eastAsia"/>
          <w:kern w:val="2"/>
          <w:szCs w:val="24"/>
        </w:rPr>
      </w:pPr>
      <w:r>
        <w:rPr>
          <w:rFonts w:ascii="宋体" w:hAnsi="宋体" w:cs="Times New Roman" w:hint="eastAsia"/>
          <w:kern w:val="2"/>
          <w:szCs w:val="24"/>
        </w:rPr>
        <w:t xml:space="preserve">（以下无正文，签章页）  </w:t>
      </w:r>
    </w:p>
    <w:tbl>
      <w:tblPr>
        <w:tblStyle w:val="aff3"/>
        <w:tblW w:w="92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5"/>
        <w:gridCol w:w="4641"/>
      </w:tblGrid>
      <w:tr w:rsidR="005B793A" w14:paraId="0AF24828" w14:textId="77777777">
        <w:tc>
          <w:tcPr>
            <w:tcW w:w="4645" w:type="dxa"/>
          </w:tcPr>
          <w:p w14:paraId="14A5E78F" w14:textId="77777777" w:rsidR="005B793A" w:rsidRDefault="00000000">
            <w:pPr>
              <w:spacing w:line="440" w:lineRule="exact"/>
              <w:rPr>
                <w:rFonts w:ascii="宋体" w:hAnsi="宋体" w:hint="eastAsia"/>
              </w:rPr>
            </w:pPr>
            <w:r>
              <w:rPr>
                <w:rFonts w:ascii="宋体" w:hAnsi="宋体" w:hint="eastAsia"/>
              </w:rPr>
              <w:t>甲方（盖章）：</w:t>
            </w:r>
          </w:p>
        </w:tc>
        <w:tc>
          <w:tcPr>
            <w:tcW w:w="4641" w:type="dxa"/>
          </w:tcPr>
          <w:p w14:paraId="0DB9C391" w14:textId="77777777" w:rsidR="005B793A" w:rsidRDefault="00000000">
            <w:pPr>
              <w:spacing w:line="440" w:lineRule="exact"/>
              <w:rPr>
                <w:rFonts w:ascii="宋体" w:hAnsi="宋体" w:hint="eastAsia"/>
              </w:rPr>
            </w:pPr>
            <w:r>
              <w:rPr>
                <w:rFonts w:ascii="宋体" w:hAnsi="宋体" w:hint="eastAsia"/>
              </w:rPr>
              <w:t>乙方（盖章）：</w:t>
            </w:r>
          </w:p>
        </w:tc>
      </w:tr>
      <w:tr w:rsidR="005B793A" w14:paraId="6232C9BF" w14:textId="77777777">
        <w:tc>
          <w:tcPr>
            <w:tcW w:w="4645" w:type="dxa"/>
          </w:tcPr>
          <w:p w14:paraId="3EEDE3E5" w14:textId="77777777" w:rsidR="005B793A" w:rsidRDefault="00000000">
            <w:pPr>
              <w:spacing w:line="440" w:lineRule="exact"/>
              <w:rPr>
                <w:rFonts w:ascii="宋体" w:hAnsi="宋体" w:hint="eastAsia"/>
              </w:rPr>
            </w:pPr>
            <w:r>
              <w:rPr>
                <w:rFonts w:ascii="宋体" w:hAnsi="宋体" w:hint="eastAsia"/>
              </w:rPr>
              <w:t>法定代表人</w:t>
            </w:r>
          </w:p>
        </w:tc>
        <w:tc>
          <w:tcPr>
            <w:tcW w:w="4641" w:type="dxa"/>
          </w:tcPr>
          <w:p w14:paraId="69A1C805" w14:textId="77777777" w:rsidR="005B793A" w:rsidRDefault="00000000">
            <w:pPr>
              <w:spacing w:line="440" w:lineRule="exact"/>
              <w:rPr>
                <w:rFonts w:ascii="宋体" w:hAnsi="宋体" w:hint="eastAsia"/>
              </w:rPr>
            </w:pPr>
            <w:r>
              <w:rPr>
                <w:rFonts w:ascii="宋体" w:hAnsi="宋体" w:hint="eastAsia"/>
              </w:rPr>
              <w:t>法定代表人</w:t>
            </w:r>
          </w:p>
        </w:tc>
      </w:tr>
      <w:tr w:rsidR="005B793A" w14:paraId="0C5AC046" w14:textId="77777777">
        <w:tc>
          <w:tcPr>
            <w:tcW w:w="4645" w:type="dxa"/>
          </w:tcPr>
          <w:p w14:paraId="1E43B3BF" w14:textId="77777777" w:rsidR="005B793A" w:rsidRDefault="00000000">
            <w:pPr>
              <w:spacing w:line="440" w:lineRule="exact"/>
              <w:rPr>
                <w:rFonts w:ascii="宋体" w:hAnsi="宋体" w:hint="eastAsia"/>
              </w:rPr>
            </w:pPr>
            <w:r>
              <w:rPr>
                <w:rFonts w:ascii="宋体" w:hAnsi="宋体"/>
              </w:rPr>
              <w:t>/</w:t>
            </w:r>
            <w:r>
              <w:rPr>
                <w:rFonts w:ascii="宋体" w:hAnsi="宋体" w:hint="eastAsia"/>
              </w:rPr>
              <w:t>授权代表：</w:t>
            </w:r>
          </w:p>
        </w:tc>
        <w:tc>
          <w:tcPr>
            <w:tcW w:w="4641" w:type="dxa"/>
          </w:tcPr>
          <w:p w14:paraId="7A355D7D" w14:textId="77777777" w:rsidR="005B793A" w:rsidRDefault="00000000">
            <w:pPr>
              <w:spacing w:line="440" w:lineRule="exact"/>
              <w:rPr>
                <w:rFonts w:ascii="宋体" w:hAnsi="宋体" w:hint="eastAsia"/>
              </w:rPr>
            </w:pPr>
            <w:r>
              <w:rPr>
                <w:rFonts w:ascii="宋体" w:hAnsi="宋体"/>
              </w:rPr>
              <w:t>/</w:t>
            </w:r>
            <w:r>
              <w:rPr>
                <w:rFonts w:ascii="宋体" w:hAnsi="宋体" w:hint="eastAsia"/>
              </w:rPr>
              <w:t>授权代表：</w:t>
            </w:r>
          </w:p>
        </w:tc>
      </w:tr>
      <w:tr w:rsidR="005B793A" w14:paraId="3850FF3C" w14:textId="77777777">
        <w:tc>
          <w:tcPr>
            <w:tcW w:w="4645" w:type="dxa"/>
          </w:tcPr>
          <w:p w14:paraId="7C60401B" w14:textId="77777777" w:rsidR="005B793A" w:rsidRDefault="00000000">
            <w:pPr>
              <w:spacing w:line="440" w:lineRule="exact"/>
              <w:rPr>
                <w:rFonts w:ascii="宋体" w:hAnsi="宋体" w:hint="eastAsia"/>
              </w:rPr>
            </w:pPr>
            <w:r>
              <w:rPr>
                <w:rFonts w:ascii="宋体" w:hAnsi="宋体" w:hint="eastAsia"/>
              </w:rPr>
              <w:t>地址：</w:t>
            </w:r>
          </w:p>
        </w:tc>
        <w:tc>
          <w:tcPr>
            <w:tcW w:w="4641" w:type="dxa"/>
          </w:tcPr>
          <w:p w14:paraId="54264210" w14:textId="77777777" w:rsidR="005B793A" w:rsidRDefault="00000000">
            <w:pPr>
              <w:pStyle w:val="affff3"/>
              <w:spacing w:line="440" w:lineRule="exact"/>
              <w:ind w:left="840" w:hangingChars="350" w:hanging="840"/>
              <w:rPr>
                <w:rFonts w:ascii="宋体" w:hAnsi="宋体" w:hint="eastAsia"/>
                <w:szCs w:val="24"/>
              </w:rPr>
            </w:pPr>
            <w:r>
              <w:rPr>
                <w:rFonts w:ascii="宋体" w:hAnsi="宋体" w:hint="eastAsia"/>
                <w:szCs w:val="24"/>
              </w:rPr>
              <w:t>地址：</w:t>
            </w:r>
          </w:p>
        </w:tc>
      </w:tr>
      <w:tr w:rsidR="005B793A" w14:paraId="7A640DA1" w14:textId="77777777">
        <w:tc>
          <w:tcPr>
            <w:tcW w:w="4645" w:type="dxa"/>
          </w:tcPr>
          <w:p w14:paraId="2FEA7E0A" w14:textId="77777777" w:rsidR="005B793A" w:rsidRDefault="00000000">
            <w:pPr>
              <w:spacing w:line="440" w:lineRule="exact"/>
              <w:rPr>
                <w:rFonts w:ascii="宋体" w:hAnsi="宋体" w:hint="eastAsia"/>
              </w:rPr>
            </w:pPr>
            <w:r>
              <w:rPr>
                <w:rFonts w:ascii="宋体" w:hAnsi="宋体" w:hint="eastAsia"/>
              </w:rPr>
              <w:t>纳税人识别号：</w:t>
            </w:r>
          </w:p>
          <w:p w14:paraId="6D2B5C30" w14:textId="77777777" w:rsidR="005B793A" w:rsidRDefault="00000000">
            <w:pPr>
              <w:pStyle w:val="affff3"/>
              <w:spacing w:line="440" w:lineRule="exact"/>
              <w:rPr>
                <w:rFonts w:ascii="宋体" w:hAnsi="宋体" w:hint="eastAsia"/>
                <w:szCs w:val="24"/>
              </w:rPr>
            </w:pPr>
            <w:r>
              <w:rPr>
                <w:rFonts w:ascii="宋体" w:hAnsi="宋体" w:hint="eastAsia"/>
                <w:szCs w:val="24"/>
              </w:rPr>
              <w:t xml:space="preserve">             </w:t>
            </w:r>
          </w:p>
        </w:tc>
        <w:tc>
          <w:tcPr>
            <w:tcW w:w="4641" w:type="dxa"/>
          </w:tcPr>
          <w:p w14:paraId="55AA5D27" w14:textId="77777777" w:rsidR="005B793A" w:rsidRDefault="00000000">
            <w:pPr>
              <w:spacing w:line="440" w:lineRule="exact"/>
              <w:jc w:val="left"/>
              <w:rPr>
                <w:rFonts w:ascii="宋体" w:hAnsi="宋体" w:hint="eastAsia"/>
              </w:rPr>
            </w:pPr>
            <w:r>
              <w:rPr>
                <w:rFonts w:ascii="宋体" w:hAnsi="宋体" w:hint="eastAsia"/>
              </w:rPr>
              <w:t>纳税人识别号：</w:t>
            </w:r>
          </w:p>
        </w:tc>
      </w:tr>
      <w:tr w:rsidR="005B793A" w14:paraId="7FE67C6D" w14:textId="77777777">
        <w:tc>
          <w:tcPr>
            <w:tcW w:w="4645" w:type="dxa"/>
          </w:tcPr>
          <w:p w14:paraId="6BA95054" w14:textId="77777777" w:rsidR="005B793A" w:rsidRDefault="00000000">
            <w:pPr>
              <w:spacing w:line="440" w:lineRule="exact"/>
              <w:rPr>
                <w:rFonts w:ascii="宋体" w:hAnsi="宋体" w:hint="eastAsia"/>
              </w:rPr>
            </w:pPr>
            <w:r>
              <w:rPr>
                <w:rFonts w:ascii="宋体" w:hAnsi="宋体" w:hint="eastAsia"/>
              </w:rPr>
              <w:t>电话：</w:t>
            </w:r>
          </w:p>
        </w:tc>
        <w:tc>
          <w:tcPr>
            <w:tcW w:w="4641" w:type="dxa"/>
          </w:tcPr>
          <w:p w14:paraId="3501C735" w14:textId="77777777" w:rsidR="005B793A" w:rsidRDefault="00000000">
            <w:pPr>
              <w:spacing w:line="440" w:lineRule="exact"/>
              <w:rPr>
                <w:rFonts w:ascii="宋体" w:hAnsi="宋体" w:hint="eastAsia"/>
              </w:rPr>
            </w:pPr>
            <w:r>
              <w:rPr>
                <w:rFonts w:ascii="宋体" w:hAnsi="宋体" w:hint="eastAsia"/>
              </w:rPr>
              <w:t>电话：</w:t>
            </w:r>
          </w:p>
        </w:tc>
      </w:tr>
      <w:tr w:rsidR="005B793A" w14:paraId="3191B4FA" w14:textId="77777777">
        <w:tc>
          <w:tcPr>
            <w:tcW w:w="4645" w:type="dxa"/>
          </w:tcPr>
          <w:p w14:paraId="276253C0" w14:textId="77777777" w:rsidR="005B793A" w:rsidRDefault="00000000">
            <w:pPr>
              <w:spacing w:line="440" w:lineRule="exact"/>
              <w:rPr>
                <w:rFonts w:ascii="宋体" w:hAnsi="宋体" w:hint="eastAsia"/>
              </w:rPr>
            </w:pPr>
            <w:r>
              <w:rPr>
                <w:rFonts w:ascii="宋体" w:hAnsi="宋体" w:hint="eastAsia"/>
              </w:rPr>
              <w:t>邮编：</w:t>
            </w:r>
          </w:p>
        </w:tc>
        <w:tc>
          <w:tcPr>
            <w:tcW w:w="4641" w:type="dxa"/>
          </w:tcPr>
          <w:p w14:paraId="659216BE" w14:textId="77777777" w:rsidR="005B793A" w:rsidRDefault="00000000">
            <w:pPr>
              <w:spacing w:line="440" w:lineRule="exact"/>
              <w:rPr>
                <w:rFonts w:ascii="宋体" w:hAnsi="宋体" w:hint="eastAsia"/>
              </w:rPr>
            </w:pPr>
            <w:r>
              <w:rPr>
                <w:rFonts w:ascii="宋体" w:hAnsi="宋体" w:hint="eastAsia"/>
              </w:rPr>
              <w:t>邮编：</w:t>
            </w:r>
          </w:p>
        </w:tc>
      </w:tr>
      <w:tr w:rsidR="005B793A" w14:paraId="2644587B" w14:textId="77777777">
        <w:tc>
          <w:tcPr>
            <w:tcW w:w="4645" w:type="dxa"/>
          </w:tcPr>
          <w:p w14:paraId="3C90F8CB" w14:textId="77777777" w:rsidR="005B793A" w:rsidRDefault="00000000">
            <w:pPr>
              <w:spacing w:line="440" w:lineRule="exact"/>
              <w:rPr>
                <w:rFonts w:ascii="宋体" w:hAnsi="宋体" w:hint="eastAsia"/>
              </w:rPr>
            </w:pPr>
            <w:r>
              <w:rPr>
                <w:rFonts w:ascii="宋体" w:hAnsi="宋体" w:hint="eastAsia"/>
              </w:rPr>
              <w:lastRenderedPageBreak/>
              <w:t>开户行：</w:t>
            </w:r>
          </w:p>
        </w:tc>
        <w:tc>
          <w:tcPr>
            <w:tcW w:w="4641" w:type="dxa"/>
          </w:tcPr>
          <w:p w14:paraId="39E8FA17" w14:textId="77777777" w:rsidR="005B793A" w:rsidRDefault="00000000">
            <w:pPr>
              <w:spacing w:line="440" w:lineRule="exact"/>
              <w:ind w:left="840" w:hangingChars="400" w:hanging="840"/>
              <w:rPr>
                <w:rFonts w:ascii="宋体" w:hAnsi="宋体" w:hint="eastAsia"/>
              </w:rPr>
            </w:pPr>
            <w:r>
              <w:rPr>
                <w:rFonts w:ascii="宋体" w:hAnsi="宋体" w:hint="eastAsia"/>
              </w:rPr>
              <w:t>开户行：</w:t>
            </w:r>
          </w:p>
        </w:tc>
      </w:tr>
      <w:tr w:rsidR="005B793A" w14:paraId="3F96AAE8" w14:textId="77777777">
        <w:tc>
          <w:tcPr>
            <w:tcW w:w="4645" w:type="dxa"/>
          </w:tcPr>
          <w:p w14:paraId="708E5355" w14:textId="77777777" w:rsidR="005B793A" w:rsidRDefault="00000000">
            <w:pPr>
              <w:spacing w:line="440" w:lineRule="exact"/>
              <w:rPr>
                <w:rFonts w:ascii="宋体" w:hAnsi="宋体" w:hint="eastAsia"/>
              </w:rPr>
            </w:pPr>
            <w:r>
              <w:rPr>
                <w:rFonts w:ascii="宋体" w:hAnsi="宋体" w:hint="eastAsia"/>
              </w:rPr>
              <w:t>账号：</w:t>
            </w:r>
          </w:p>
        </w:tc>
        <w:tc>
          <w:tcPr>
            <w:tcW w:w="4641" w:type="dxa"/>
          </w:tcPr>
          <w:p w14:paraId="3BA748B9" w14:textId="77777777" w:rsidR="005B793A" w:rsidRDefault="00000000">
            <w:pPr>
              <w:spacing w:line="440" w:lineRule="exact"/>
              <w:rPr>
                <w:rFonts w:ascii="宋体" w:hAnsi="宋体" w:hint="eastAsia"/>
              </w:rPr>
            </w:pPr>
            <w:r>
              <w:rPr>
                <w:rFonts w:ascii="宋体" w:hAnsi="宋体" w:hint="eastAsia"/>
              </w:rPr>
              <w:t>账号：</w:t>
            </w:r>
          </w:p>
        </w:tc>
      </w:tr>
      <w:tr w:rsidR="005B793A" w14:paraId="54187EB7" w14:textId="77777777">
        <w:tc>
          <w:tcPr>
            <w:tcW w:w="4645" w:type="dxa"/>
          </w:tcPr>
          <w:p w14:paraId="15BD07E1" w14:textId="77777777" w:rsidR="005B793A" w:rsidRDefault="00000000">
            <w:pPr>
              <w:spacing w:line="440" w:lineRule="exact"/>
              <w:ind w:right="240"/>
              <w:rPr>
                <w:rFonts w:ascii="宋体" w:hAnsi="宋体" w:hint="eastAsia"/>
              </w:rPr>
            </w:pPr>
            <w:r>
              <w:rPr>
                <w:rFonts w:ascii="宋体" w:hAnsi="宋体" w:hint="eastAsia"/>
              </w:rPr>
              <w:t>签订日期： 年 月 日</w:t>
            </w:r>
          </w:p>
        </w:tc>
        <w:tc>
          <w:tcPr>
            <w:tcW w:w="4641" w:type="dxa"/>
          </w:tcPr>
          <w:p w14:paraId="6F0794C2" w14:textId="77777777" w:rsidR="005B793A" w:rsidRDefault="00000000">
            <w:pPr>
              <w:spacing w:line="440" w:lineRule="exact"/>
              <w:ind w:right="240"/>
              <w:rPr>
                <w:rFonts w:ascii="宋体" w:hAnsi="宋体" w:hint="eastAsia"/>
              </w:rPr>
            </w:pPr>
            <w:r>
              <w:rPr>
                <w:rFonts w:ascii="宋体" w:hAnsi="宋体" w:hint="eastAsia"/>
              </w:rPr>
              <w:t>签订日期： 年 月 日</w:t>
            </w:r>
          </w:p>
        </w:tc>
      </w:tr>
      <w:tr w:rsidR="005B793A" w14:paraId="3E33560B" w14:textId="77777777">
        <w:tc>
          <w:tcPr>
            <w:tcW w:w="4645" w:type="dxa"/>
          </w:tcPr>
          <w:p w14:paraId="477225B0" w14:textId="77777777" w:rsidR="005B793A" w:rsidRDefault="005B793A">
            <w:pPr>
              <w:spacing w:line="440" w:lineRule="exact"/>
              <w:ind w:right="240"/>
              <w:rPr>
                <w:rFonts w:ascii="宋体" w:hAnsi="宋体" w:hint="eastAsia"/>
              </w:rPr>
            </w:pPr>
          </w:p>
          <w:p w14:paraId="16C816DB" w14:textId="77777777" w:rsidR="005B793A" w:rsidRDefault="005B793A">
            <w:pPr>
              <w:spacing w:line="440" w:lineRule="exact"/>
              <w:ind w:right="240"/>
              <w:rPr>
                <w:rFonts w:ascii="宋体" w:hAnsi="宋体" w:hint="eastAsia"/>
              </w:rPr>
            </w:pPr>
          </w:p>
          <w:p w14:paraId="207842DD" w14:textId="77777777" w:rsidR="005B793A" w:rsidRDefault="005B793A">
            <w:pPr>
              <w:spacing w:line="440" w:lineRule="exact"/>
              <w:ind w:right="240"/>
              <w:rPr>
                <w:rFonts w:ascii="宋体" w:hAnsi="宋体" w:hint="eastAsia"/>
              </w:rPr>
            </w:pPr>
          </w:p>
          <w:p w14:paraId="3177C85A" w14:textId="77777777" w:rsidR="005B793A" w:rsidRDefault="005B793A">
            <w:pPr>
              <w:spacing w:line="440" w:lineRule="exact"/>
              <w:ind w:right="240"/>
              <w:rPr>
                <w:rFonts w:ascii="宋体" w:hAnsi="宋体" w:hint="eastAsia"/>
              </w:rPr>
            </w:pPr>
          </w:p>
          <w:p w14:paraId="024A98E2" w14:textId="77777777" w:rsidR="005B793A" w:rsidRDefault="005B793A">
            <w:pPr>
              <w:spacing w:line="440" w:lineRule="exact"/>
              <w:ind w:right="240"/>
              <w:rPr>
                <w:rFonts w:ascii="宋体" w:hAnsi="宋体" w:hint="eastAsia"/>
              </w:rPr>
            </w:pPr>
          </w:p>
          <w:p w14:paraId="4E70A8DA" w14:textId="77777777" w:rsidR="005B793A" w:rsidRDefault="005B793A">
            <w:pPr>
              <w:spacing w:line="440" w:lineRule="exact"/>
              <w:ind w:right="240"/>
              <w:rPr>
                <w:rFonts w:ascii="宋体" w:hAnsi="宋体" w:hint="eastAsia"/>
              </w:rPr>
            </w:pPr>
          </w:p>
          <w:p w14:paraId="2FE6A7BF" w14:textId="77777777" w:rsidR="005B793A" w:rsidRDefault="005B793A">
            <w:pPr>
              <w:spacing w:line="440" w:lineRule="exact"/>
              <w:ind w:right="240"/>
              <w:rPr>
                <w:rFonts w:ascii="宋体" w:hAnsi="宋体" w:hint="eastAsia"/>
              </w:rPr>
            </w:pPr>
          </w:p>
          <w:p w14:paraId="1D288B55" w14:textId="77777777" w:rsidR="005B793A" w:rsidRDefault="005B793A">
            <w:pPr>
              <w:spacing w:line="440" w:lineRule="exact"/>
              <w:ind w:right="240"/>
              <w:rPr>
                <w:rFonts w:ascii="宋体" w:hAnsi="宋体" w:hint="eastAsia"/>
              </w:rPr>
            </w:pPr>
          </w:p>
          <w:p w14:paraId="45C7BF68" w14:textId="77777777" w:rsidR="005B793A" w:rsidRDefault="005B793A">
            <w:pPr>
              <w:spacing w:line="440" w:lineRule="exact"/>
              <w:ind w:right="240"/>
              <w:rPr>
                <w:rFonts w:ascii="宋体" w:hAnsi="宋体" w:hint="eastAsia"/>
              </w:rPr>
            </w:pPr>
          </w:p>
          <w:p w14:paraId="5155F54C" w14:textId="77777777" w:rsidR="005B793A" w:rsidRDefault="005B793A">
            <w:pPr>
              <w:spacing w:line="440" w:lineRule="exact"/>
              <w:ind w:right="240"/>
              <w:rPr>
                <w:rFonts w:ascii="宋体" w:hAnsi="宋体" w:hint="eastAsia"/>
              </w:rPr>
            </w:pPr>
          </w:p>
          <w:p w14:paraId="3AE68BAB" w14:textId="77777777" w:rsidR="005B793A" w:rsidRDefault="005B793A">
            <w:pPr>
              <w:spacing w:line="440" w:lineRule="exact"/>
              <w:ind w:right="240"/>
              <w:rPr>
                <w:rFonts w:ascii="宋体" w:hAnsi="宋体" w:hint="eastAsia"/>
              </w:rPr>
            </w:pPr>
          </w:p>
          <w:p w14:paraId="2C6A4252" w14:textId="77777777" w:rsidR="005B793A" w:rsidRDefault="005B793A">
            <w:pPr>
              <w:spacing w:line="440" w:lineRule="exact"/>
              <w:ind w:right="240"/>
              <w:rPr>
                <w:rFonts w:ascii="宋体" w:hAnsi="宋体" w:hint="eastAsia"/>
              </w:rPr>
            </w:pPr>
          </w:p>
          <w:p w14:paraId="3FE42421" w14:textId="77777777" w:rsidR="005B793A" w:rsidRDefault="005B793A">
            <w:pPr>
              <w:spacing w:line="440" w:lineRule="exact"/>
              <w:ind w:right="240"/>
              <w:rPr>
                <w:rFonts w:ascii="宋体" w:hAnsi="宋体" w:hint="eastAsia"/>
              </w:rPr>
            </w:pPr>
          </w:p>
          <w:p w14:paraId="53230035" w14:textId="77777777" w:rsidR="005B793A" w:rsidRDefault="005B793A">
            <w:pPr>
              <w:spacing w:line="440" w:lineRule="exact"/>
              <w:ind w:right="240"/>
              <w:rPr>
                <w:rFonts w:ascii="宋体" w:hAnsi="宋体" w:hint="eastAsia"/>
              </w:rPr>
            </w:pPr>
          </w:p>
          <w:p w14:paraId="292F94FC" w14:textId="77777777" w:rsidR="005B793A" w:rsidRDefault="005B793A">
            <w:pPr>
              <w:spacing w:line="440" w:lineRule="exact"/>
              <w:ind w:right="240"/>
              <w:rPr>
                <w:rFonts w:ascii="宋体" w:hAnsi="宋体" w:hint="eastAsia"/>
              </w:rPr>
            </w:pPr>
          </w:p>
          <w:p w14:paraId="695122A1" w14:textId="77777777" w:rsidR="005B793A" w:rsidRDefault="005B793A">
            <w:pPr>
              <w:spacing w:line="440" w:lineRule="exact"/>
              <w:ind w:right="240"/>
              <w:rPr>
                <w:rFonts w:ascii="宋体" w:hAnsi="宋体" w:hint="eastAsia"/>
              </w:rPr>
            </w:pPr>
          </w:p>
          <w:p w14:paraId="1ECB2B28" w14:textId="77777777" w:rsidR="005B793A" w:rsidRDefault="005B793A">
            <w:pPr>
              <w:spacing w:line="440" w:lineRule="exact"/>
              <w:ind w:right="240"/>
              <w:rPr>
                <w:rFonts w:ascii="宋体" w:hAnsi="宋体" w:hint="eastAsia"/>
              </w:rPr>
            </w:pPr>
          </w:p>
          <w:p w14:paraId="460F5BD1" w14:textId="77777777" w:rsidR="005B793A" w:rsidRDefault="005B793A">
            <w:pPr>
              <w:spacing w:line="440" w:lineRule="exact"/>
              <w:ind w:right="240"/>
              <w:rPr>
                <w:rFonts w:ascii="宋体" w:hAnsi="宋体" w:hint="eastAsia"/>
              </w:rPr>
            </w:pPr>
          </w:p>
          <w:p w14:paraId="2C54944E" w14:textId="77777777" w:rsidR="005B793A" w:rsidRDefault="005B793A">
            <w:pPr>
              <w:spacing w:line="440" w:lineRule="exact"/>
              <w:ind w:right="240"/>
              <w:rPr>
                <w:rFonts w:ascii="宋体" w:hAnsi="宋体" w:hint="eastAsia"/>
              </w:rPr>
            </w:pPr>
          </w:p>
          <w:p w14:paraId="4D685B30" w14:textId="77777777" w:rsidR="005B793A" w:rsidRDefault="005B793A">
            <w:pPr>
              <w:spacing w:line="440" w:lineRule="exact"/>
              <w:ind w:right="240"/>
              <w:rPr>
                <w:rFonts w:ascii="宋体" w:hAnsi="宋体" w:hint="eastAsia"/>
              </w:rPr>
            </w:pPr>
          </w:p>
        </w:tc>
        <w:tc>
          <w:tcPr>
            <w:tcW w:w="4641" w:type="dxa"/>
          </w:tcPr>
          <w:p w14:paraId="3C4ACEF7" w14:textId="77777777" w:rsidR="005B793A" w:rsidRDefault="005B793A">
            <w:pPr>
              <w:spacing w:line="440" w:lineRule="exact"/>
              <w:ind w:right="240"/>
              <w:rPr>
                <w:rFonts w:ascii="宋体" w:hAnsi="宋体" w:hint="eastAsia"/>
              </w:rPr>
            </w:pPr>
          </w:p>
        </w:tc>
      </w:tr>
    </w:tbl>
    <w:p w14:paraId="1989F8B6" w14:textId="77777777" w:rsidR="005B793A" w:rsidRDefault="00000000">
      <w:pPr>
        <w:pStyle w:val="11"/>
      </w:pPr>
      <w:r>
        <w:t>第七章   投标文件格式</w:t>
      </w:r>
      <w:bookmarkEnd w:id="845"/>
    </w:p>
    <w:p w14:paraId="2AF418F8" w14:textId="77777777" w:rsidR="005B793A" w:rsidRDefault="005B793A">
      <w:pPr>
        <w:tabs>
          <w:tab w:val="left" w:pos="900"/>
          <w:tab w:val="left" w:pos="1980"/>
        </w:tabs>
        <w:snapToGrid w:val="0"/>
        <w:spacing w:line="360" w:lineRule="auto"/>
        <w:ind w:left="142"/>
        <w:rPr>
          <w:rFonts w:ascii="宋体" w:hAnsi="宋体" w:hint="eastAsia"/>
          <w:b/>
          <w:sz w:val="24"/>
        </w:rPr>
      </w:pPr>
    </w:p>
    <w:p w14:paraId="62AAB605" w14:textId="77777777" w:rsidR="005B793A" w:rsidRDefault="00000000">
      <w:pPr>
        <w:tabs>
          <w:tab w:val="left" w:pos="900"/>
          <w:tab w:val="left" w:pos="1980"/>
        </w:tabs>
        <w:snapToGrid w:val="0"/>
        <w:spacing w:line="360" w:lineRule="auto"/>
        <w:ind w:left="142"/>
        <w:rPr>
          <w:rFonts w:ascii="宋体" w:hAnsi="宋体" w:hint="eastAsia"/>
          <w:sz w:val="24"/>
        </w:rPr>
      </w:pPr>
      <w:r>
        <w:rPr>
          <w:rFonts w:ascii="宋体" w:hAnsi="宋体"/>
          <w:b/>
          <w:sz w:val="24"/>
        </w:rPr>
        <w:t>投标人编制文件须知</w:t>
      </w:r>
    </w:p>
    <w:p w14:paraId="0A806945" w14:textId="77777777" w:rsidR="005B793A" w:rsidRDefault="00000000">
      <w:pPr>
        <w:tabs>
          <w:tab w:val="left" w:pos="900"/>
          <w:tab w:val="left" w:pos="1980"/>
        </w:tabs>
        <w:snapToGrid w:val="0"/>
        <w:spacing w:line="360" w:lineRule="auto"/>
        <w:ind w:left="142"/>
        <w:rPr>
          <w:rFonts w:ascii="宋体" w:hAnsi="宋体" w:hint="eastAsia"/>
          <w:sz w:val="24"/>
        </w:rPr>
      </w:pPr>
      <w:r>
        <w:rPr>
          <w:rFonts w:ascii="宋体" w:hAnsi="宋体"/>
          <w:sz w:val="24"/>
        </w:rPr>
        <w:t>1、投标人按照本部分的顺序编制投标文件（资格证明文件）、投标文件（商务技术文件），编制中涉及格式资料的，应按照本部</w:t>
      </w:r>
      <w:proofErr w:type="gramStart"/>
      <w:r>
        <w:rPr>
          <w:rFonts w:ascii="宋体" w:hAnsi="宋体"/>
          <w:sz w:val="24"/>
        </w:rPr>
        <w:t>分提供</w:t>
      </w:r>
      <w:proofErr w:type="gramEnd"/>
      <w:r>
        <w:rPr>
          <w:rFonts w:ascii="宋体" w:hAnsi="宋体"/>
          <w:sz w:val="24"/>
        </w:rPr>
        <w:t>的内容和格式（所有表格的格式可扩展）填写提交。</w:t>
      </w:r>
    </w:p>
    <w:p w14:paraId="7BDEEEBE" w14:textId="77777777" w:rsidR="005B793A" w:rsidRDefault="00000000">
      <w:pPr>
        <w:tabs>
          <w:tab w:val="left" w:pos="900"/>
          <w:tab w:val="left" w:pos="1980"/>
        </w:tabs>
        <w:snapToGrid w:val="0"/>
        <w:spacing w:line="360" w:lineRule="auto"/>
        <w:ind w:left="142"/>
        <w:rPr>
          <w:rFonts w:ascii="宋体" w:hAnsi="宋体" w:hint="eastAsia"/>
          <w:kern w:val="0"/>
          <w:sz w:val="24"/>
        </w:rPr>
      </w:pPr>
      <w:r>
        <w:rPr>
          <w:rFonts w:ascii="宋体" w:hAnsi="宋体"/>
          <w:sz w:val="24"/>
        </w:rPr>
        <w:t>2、</w:t>
      </w:r>
      <w:r>
        <w:rPr>
          <w:rFonts w:ascii="宋体" w:hAnsi="宋体"/>
          <w:kern w:val="0"/>
          <w:sz w:val="24"/>
        </w:rPr>
        <w:t>对于招标文件中标记了“实质性</w:t>
      </w:r>
      <w:r>
        <w:rPr>
          <w:rFonts w:ascii="宋体" w:hAnsi="宋体" w:hint="eastAsia"/>
          <w:kern w:val="0"/>
          <w:sz w:val="24"/>
        </w:rPr>
        <w:t>内容</w:t>
      </w:r>
      <w:r>
        <w:rPr>
          <w:rFonts w:ascii="宋体" w:hAnsi="宋体"/>
          <w:kern w:val="0"/>
          <w:sz w:val="24"/>
        </w:rPr>
        <w:t>”文件的，</w:t>
      </w:r>
      <w:r>
        <w:rPr>
          <w:rFonts w:ascii="宋体" w:hAnsi="宋体"/>
          <w:sz w:val="24"/>
        </w:rPr>
        <w:t>投标人不得改变格式中给定的文字所表达的含义，不得删减格式中的实质性内容，不得自行添加与格式中给定的文字内容</w:t>
      </w:r>
      <w:r>
        <w:rPr>
          <w:rFonts w:ascii="宋体" w:hAnsi="宋体"/>
          <w:sz w:val="24"/>
        </w:rPr>
        <w:lastRenderedPageBreak/>
        <w:t>相矛盾的内容，不得对应当填写的空格不填写或</w:t>
      </w:r>
      <w:proofErr w:type="gramStart"/>
      <w:r>
        <w:rPr>
          <w:rFonts w:ascii="宋体" w:hAnsi="宋体"/>
          <w:sz w:val="24"/>
        </w:rPr>
        <w:t>不</w:t>
      </w:r>
      <w:proofErr w:type="gramEnd"/>
      <w:r>
        <w:rPr>
          <w:rFonts w:ascii="宋体" w:hAnsi="宋体"/>
          <w:sz w:val="24"/>
        </w:rPr>
        <w:t>实质性响应，</w:t>
      </w:r>
      <w:r>
        <w:rPr>
          <w:rFonts w:ascii="宋体" w:hAnsi="宋体"/>
          <w:kern w:val="0"/>
          <w:sz w:val="24"/>
        </w:rPr>
        <w:t>否则</w:t>
      </w:r>
      <w:r>
        <w:rPr>
          <w:rFonts w:ascii="宋体" w:hAnsi="宋体"/>
          <w:b/>
          <w:kern w:val="0"/>
          <w:sz w:val="24"/>
        </w:rPr>
        <w:t>投标无效</w:t>
      </w:r>
      <w:r>
        <w:rPr>
          <w:rFonts w:ascii="宋体" w:hAnsi="宋体"/>
          <w:kern w:val="0"/>
          <w:sz w:val="24"/>
        </w:rPr>
        <w:t>。未标记“实质性</w:t>
      </w:r>
      <w:r>
        <w:rPr>
          <w:rFonts w:ascii="宋体" w:hAnsi="宋体" w:hint="eastAsia"/>
          <w:kern w:val="0"/>
          <w:sz w:val="24"/>
        </w:rPr>
        <w:t>内容</w:t>
      </w:r>
      <w:r>
        <w:rPr>
          <w:rFonts w:ascii="宋体" w:hAnsi="宋体"/>
          <w:kern w:val="0"/>
          <w:sz w:val="24"/>
        </w:rPr>
        <w:t>”的文件和招标文件未提供格式的内容，可由投标人自行编写。</w:t>
      </w:r>
    </w:p>
    <w:p w14:paraId="001D9644" w14:textId="77777777" w:rsidR="005B793A" w:rsidRDefault="00000000">
      <w:pPr>
        <w:tabs>
          <w:tab w:val="left" w:pos="900"/>
          <w:tab w:val="left" w:pos="1980"/>
        </w:tabs>
        <w:snapToGrid w:val="0"/>
        <w:spacing w:line="360" w:lineRule="auto"/>
        <w:ind w:left="142"/>
        <w:rPr>
          <w:rFonts w:ascii="宋体" w:hAnsi="宋体" w:hint="eastAsia"/>
          <w:sz w:val="24"/>
        </w:rPr>
      </w:pPr>
      <w:r>
        <w:rPr>
          <w:rFonts w:ascii="宋体" w:hAnsi="宋体"/>
          <w:sz w:val="24"/>
        </w:rPr>
        <w:t>3、全部声明和问题的回答及所附材料必须是真实的、准确的和完整的。</w:t>
      </w:r>
    </w:p>
    <w:p w14:paraId="5998A58E" w14:textId="77777777" w:rsidR="005B793A" w:rsidRDefault="00000000">
      <w:pPr>
        <w:widowControl/>
        <w:jc w:val="left"/>
        <w:rPr>
          <w:rFonts w:ascii="宋体" w:hAnsi="宋体" w:hint="eastAsia"/>
          <w:sz w:val="24"/>
        </w:rPr>
      </w:pPr>
      <w:r>
        <w:rPr>
          <w:rFonts w:ascii="宋体" w:hAnsi="宋体"/>
          <w:sz w:val="24"/>
        </w:rPr>
        <w:br w:type="page"/>
      </w:r>
    </w:p>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14:paraId="041D865B" w14:textId="77777777" w:rsidR="005B793A" w:rsidRDefault="00000000">
      <w:pPr>
        <w:keepNext/>
        <w:keepLines/>
        <w:autoSpaceDE w:val="0"/>
        <w:autoSpaceDN w:val="0"/>
        <w:adjustRightInd w:val="0"/>
        <w:spacing w:before="120" w:line="300" w:lineRule="auto"/>
        <w:jc w:val="left"/>
        <w:outlineLvl w:val="1"/>
        <w:rPr>
          <w:rStyle w:val="2CharChar"/>
        </w:rPr>
      </w:pPr>
      <w:r>
        <w:rPr>
          <w:rFonts w:ascii="宋体" w:hAnsi="宋体"/>
          <w:b/>
          <w:spacing w:val="20"/>
          <w:sz w:val="24"/>
        </w:rPr>
        <w:lastRenderedPageBreak/>
        <w:t>一、资格证明文件格式</w:t>
      </w:r>
    </w:p>
    <w:p w14:paraId="7F56C9BB" w14:textId="77777777" w:rsidR="005B793A" w:rsidRDefault="005B793A">
      <w:pPr>
        <w:rPr>
          <w:rFonts w:ascii="宋体" w:hAnsi="宋体" w:hint="eastAsia"/>
          <w:b/>
          <w:spacing w:val="20"/>
          <w:szCs w:val="21"/>
        </w:rPr>
      </w:pPr>
    </w:p>
    <w:p w14:paraId="379A20CE" w14:textId="77777777" w:rsidR="005B793A" w:rsidRDefault="00000000">
      <w:pPr>
        <w:rPr>
          <w:rFonts w:ascii="宋体" w:hAnsi="宋体" w:hint="eastAsia"/>
          <w:b/>
          <w:sz w:val="24"/>
        </w:rPr>
      </w:pPr>
      <w:r>
        <w:rPr>
          <w:rFonts w:ascii="宋体" w:hAnsi="宋体"/>
          <w:b/>
          <w:spacing w:val="20"/>
          <w:sz w:val="24"/>
        </w:rPr>
        <w:t>投标文件（资格证明文件）</w:t>
      </w:r>
      <w:r>
        <w:rPr>
          <w:rFonts w:ascii="宋体" w:hAnsi="宋体"/>
          <w:b/>
          <w:sz w:val="24"/>
        </w:rPr>
        <w:t>封面（非实质性格式）</w:t>
      </w:r>
    </w:p>
    <w:p w14:paraId="389D8E38" w14:textId="77777777" w:rsidR="005B793A" w:rsidRDefault="005B793A">
      <w:pPr>
        <w:rPr>
          <w:rFonts w:ascii="宋体" w:hAnsi="宋体" w:hint="eastAsia"/>
          <w:b/>
          <w:sz w:val="24"/>
        </w:rPr>
      </w:pPr>
    </w:p>
    <w:p w14:paraId="5C33273E" w14:textId="77777777" w:rsidR="005B793A" w:rsidRDefault="005B793A">
      <w:pPr>
        <w:rPr>
          <w:rFonts w:ascii="宋体" w:hAnsi="宋体" w:hint="eastAsia"/>
          <w:b/>
          <w:sz w:val="24"/>
        </w:rPr>
      </w:pPr>
    </w:p>
    <w:p w14:paraId="631F81C3" w14:textId="77777777" w:rsidR="005B793A" w:rsidRDefault="005B793A">
      <w:pPr>
        <w:jc w:val="center"/>
        <w:rPr>
          <w:rFonts w:ascii="宋体" w:hAnsi="宋体" w:hint="eastAsia"/>
          <w:szCs w:val="21"/>
        </w:rPr>
      </w:pPr>
    </w:p>
    <w:p w14:paraId="77FC2E68" w14:textId="77777777" w:rsidR="005B793A" w:rsidRDefault="005B793A">
      <w:pPr>
        <w:jc w:val="center"/>
        <w:rPr>
          <w:rFonts w:ascii="宋体" w:hAnsi="宋体" w:hint="eastAsia"/>
          <w:b/>
          <w:spacing w:val="60"/>
          <w:sz w:val="84"/>
          <w:szCs w:val="84"/>
        </w:rPr>
      </w:pPr>
    </w:p>
    <w:p w14:paraId="3E6A3D55" w14:textId="77777777" w:rsidR="005B793A" w:rsidRDefault="005B793A">
      <w:pPr>
        <w:jc w:val="center"/>
        <w:rPr>
          <w:rFonts w:ascii="宋体" w:hAnsi="宋体" w:hint="eastAsia"/>
          <w:b/>
          <w:spacing w:val="60"/>
          <w:sz w:val="84"/>
          <w:szCs w:val="84"/>
        </w:rPr>
      </w:pPr>
    </w:p>
    <w:p w14:paraId="7503921C" w14:textId="77777777" w:rsidR="005B793A" w:rsidRDefault="00000000">
      <w:pPr>
        <w:jc w:val="center"/>
        <w:rPr>
          <w:rFonts w:ascii="宋体" w:hAnsi="宋体" w:hint="eastAsia"/>
          <w:b/>
          <w:spacing w:val="60"/>
          <w:sz w:val="84"/>
          <w:szCs w:val="84"/>
        </w:rPr>
      </w:pPr>
      <w:r>
        <w:rPr>
          <w:rFonts w:ascii="宋体" w:hAnsi="宋体"/>
          <w:b/>
          <w:spacing w:val="60"/>
          <w:sz w:val="84"/>
          <w:szCs w:val="84"/>
        </w:rPr>
        <w:t>投 标 文 件</w:t>
      </w:r>
    </w:p>
    <w:p w14:paraId="20767932" w14:textId="77777777" w:rsidR="005B793A" w:rsidRDefault="00000000">
      <w:pPr>
        <w:jc w:val="center"/>
        <w:rPr>
          <w:rFonts w:ascii="宋体" w:hAnsi="宋体" w:hint="eastAsia"/>
          <w:b/>
          <w:spacing w:val="60"/>
          <w:sz w:val="52"/>
          <w:szCs w:val="52"/>
        </w:rPr>
      </w:pPr>
      <w:r>
        <w:rPr>
          <w:rFonts w:ascii="宋体" w:hAnsi="宋体"/>
          <w:b/>
          <w:spacing w:val="60"/>
          <w:sz w:val="52"/>
          <w:szCs w:val="52"/>
        </w:rPr>
        <w:t>（资格证明文件）</w:t>
      </w:r>
    </w:p>
    <w:p w14:paraId="69088102" w14:textId="77777777" w:rsidR="005B793A" w:rsidRDefault="005B793A">
      <w:pPr>
        <w:ind w:firstLineChars="150" w:firstLine="542"/>
        <w:rPr>
          <w:rFonts w:ascii="宋体" w:hAnsi="宋体" w:hint="eastAsia"/>
          <w:b/>
          <w:spacing w:val="20"/>
          <w:sz w:val="32"/>
          <w:szCs w:val="32"/>
        </w:rPr>
      </w:pPr>
    </w:p>
    <w:p w14:paraId="6C61D66C" w14:textId="77777777" w:rsidR="005B793A" w:rsidRDefault="005B793A">
      <w:pPr>
        <w:ind w:firstLineChars="150" w:firstLine="542"/>
        <w:rPr>
          <w:rFonts w:ascii="宋体" w:hAnsi="宋体" w:hint="eastAsia"/>
          <w:b/>
          <w:spacing w:val="20"/>
          <w:sz w:val="32"/>
          <w:szCs w:val="32"/>
        </w:rPr>
      </w:pPr>
    </w:p>
    <w:p w14:paraId="7444B360" w14:textId="77777777" w:rsidR="005B793A" w:rsidRDefault="005B793A">
      <w:pPr>
        <w:ind w:firstLineChars="150" w:firstLine="542"/>
        <w:rPr>
          <w:rFonts w:ascii="宋体" w:hAnsi="宋体" w:hint="eastAsia"/>
          <w:b/>
          <w:spacing w:val="20"/>
          <w:sz w:val="32"/>
          <w:szCs w:val="32"/>
        </w:rPr>
      </w:pPr>
    </w:p>
    <w:p w14:paraId="1CE75816" w14:textId="77777777" w:rsidR="005B793A" w:rsidRDefault="005B793A">
      <w:pPr>
        <w:ind w:firstLineChars="150" w:firstLine="542"/>
        <w:rPr>
          <w:rFonts w:ascii="宋体" w:hAnsi="宋体" w:hint="eastAsia"/>
          <w:b/>
          <w:spacing w:val="20"/>
          <w:sz w:val="32"/>
          <w:szCs w:val="32"/>
        </w:rPr>
      </w:pPr>
    </w:p>
    <w:p w14:paraId="00474F90" w14:textId="77777777" w:rsidR="005B793A" w:rsidRDefault="005B793A">
      <w:pPr>
        <w:ind w:firstLineChars="150" w:firstLine="542"/>
        <w:rPr>
          <w:rFonts w:ascii="宋体" w:hAnsi="宋体" w:hint="eastAsia"/>
          <w:b/>
          <w:spacing w:val="20"/>
          <w:sz w:val="32"/>
          <w:szCs w:val="32"/>
        </w:rPr>
      </w:pPr>
    </w:p>
    <w:p w14:paraId="188BB32D" w14:textId="77777777" w:rsidR="005B793A" w:rsidRDefault="005B793A">
      <w:pPr>
        <w:ind w:firstLineChars="150" w:firstLine="542"/>
        <w:rPr>
          <w:rFonts w:ascii="宋体" w:hAnsi="宋体" w:hint="eastAsia"/>
          <w:b/>
          <w:spacing w:val="20"/>
          <w:sz w:val="32"/>
          <w:szCs w:val="32"/>
        </w:rPr>
      </w:pPr>
    </w:p>
    <w:p w14:paraId="45285758" w14:textId="77777777" w:rsidR="005B793A" w:rsidRDefault="005B793A">
      <w:pPr>
        <w:ind w:firstLineChars="150" w:firstLine="542"/>
        <w:rPr>
          <w:rFonts w:ascii="宋体" w:hAnsi="宋体" w:hint="eastAsia"/>
          <w:b/>
          <w:spacing w:val="20"/>
          <w:sz w:val="32"/>
          <w:szCs w:val="32"/>
        </w:rPr>
      </w:pPr>
    </w:p>
    <w:p w14:paraId="48CE5F5B" w14:textId="77777777" w:rsidR="005B793A" w:rsidRDefault="005B793A">
      <w:pPr>
        <w:ind w:firstLineChars="150" w:firstLine="542"/>
        <w:rPr>
          <w:rFonts w:ascii="宋体" w:hAnsi="宋体" w:hint="eastAsia"/>
          <w:b/>
          <w:spacing w:val="20"/>
          <w:sz w:val="32"/>
          <w:szCs w:val="32"/>
        </w:rPr>
      </w:pPr>
    </w:p>
    <w:p w14:paraId="2C48E1CA" w14:textId="77777777" w:rsidR="005B793A" w:rsidRDefault="005B793A">
      <w:pPr>
        <w:ind w:firstLineChars="150" w:firstLine="542"/>
        <w:rPr>
          <w:rFonts w:ascii="宋体" w:hAnsi="宋体" w:hint="eastAsia"/>
          <w:b/>
          <w:spacing w:val="20"/>
          <w:sz w:val="32"/>
          <w:szCs w:val="32"/>
        </w:rPr>
      </w:pPr>
    </w:p>
    <w:p w14:paraId="579CA634" w14:textId="77777777" w:rsidR="005B793A" w:rsidRDefault="00000000">
      <w:pPr>
        <w:tabs>
          <w:tab w:val="left" w:pos="9498"/>
        </w:tabs>
        <w:wordWrap w:val="0"/>
        <w:spacing w:line="360" w:lineRule="auto"/>
        <w:ind w:right="1134"/>
        <w:rPr>
          <w:rFonts w:ascii="宋体" w:hAnsi="宋体" w:hint="eastAsia"/>
          <w:b/>
          <w:spacing w:val="20"/>
          <w:sz w:val="32"/>
          <w:szCs w:val="32"/>
          <w:u w:val="single"/>
        </w:rPr>
      </w:pPr>
      <w:r>
        <w:rPr>
          <w:rFonts w:ascii="宋体" w:hAnsi="宋体"/>
          <w:b/>
          <w:spacing w:val="20"/>
          <w:sz w:val="32"/>
          <w:szCs w:val="32"/>
        </w:rPr>
        <w:t>项目名称:</w:t>
      </w:r>
      <w:r>
        <w:rPr>
          <w:rFonts w:ascii="宋体" w:hAnsi="宋体"/>
          <w:b/>
          <w:spacing w:val="20"/>
          <w:sz w:val="32"/>
          <w:szCs w:val="32"/>
          <w:u w:val="single"/>
        </w:rPr>
        <w:t xml:space="preserve">                            </w:t>
      </w:r>
    </w:p>
    <w:p w14:paraId="3856C7A7" w14:textId="77777777" w:rsidR="005B793A" w:rsidRDefault="00000000">
      <w:pPr>
        <w:tabs>
          <w:tab w:val="left" w:pos="9498"/>
        </w:tabs>
        <w:wordWrap w:val="0"/>
        <w:spacing w:line="360" w:lineRule="auto"/>
        <w:ind w:right="1134"/>
        <w:rPr>
          <w:rFonts w:ascii="宋体" w:hAnsi="宋体" w:hint="eastAsia"/>
          <w:b/>
          <w:spacing w:val="20"/>
          <w:sz w:val="32"/>
          <w:szCs w:val="32"/>
          <w:u w:val="single"/>
        </w:rPr>
      </w:pPr>
      <w:r>
        <w:rPr>
          <w:rFonts w:ascii="宋体" w:hAnsi="宋体"/>
          <w:b/>
          <w:spacing w:val="20"/>
          <w:sz w:val="32"/>
          <w:szCs w:val="32"/>
        </w:rPr>
        <w:t>项目编号/包号：</w:t>
      </w:r>
      <w:r>
        <w:rPr>
          <w:rFonts w:ascii="宋体" w:hAnsi="宋体"/>
          <w:b/>
          <w:spacing w:val="20"/>
          <w:sz w:val="32"/>
          <w:szCs w:val="32"/>
          <w:u w:val="single"/>
        </w:rPr>
        <w:t xml:space="preserve">                         </w:t>
      </w:r>
    </w:p>
    <w:p w14:paraId="32630D69" w14:textId="77777777" w:rsidR="005B793A" w:rsidRDefault="00000000">
      <w:pPr>
        <w:tabs>
          <w:tab w:val="left" w:pos="9498"/>
        </w:tabs>
        <w:wordWrap w:val="0"/>
        <w:spacing w:line="360" w:lineRule="auto"/>
        <w:ind w:right="1134"/>
        <w:rPr>
          <w:rFonts w:ascii="宋体" w:hAnsi="宋体" w:hint="eastAsia"/>
          <w:b/>
          <w:spacing w:val="20"/>
          <w:sz w:val="32"/>
          <w:szCs w:val="32"/>
          <w:u w:val="single"/>
        </w:rPr>
      </w:pPr>
      <w:r>
        <w:rPr>
          <w:rFonts w:ascii="宋体" w:hAnsi="宋体"/>
          <w:b/>
          <w:spacing w:val="20"/>
          <w:sz w:val="32"/>
          <w:szCs w:val="32"/>
        </w:rPr>
        <w:t>投标人名称</w:t>
      </w:r>
      <w:r>
        <w:rPr>
          <w:rFonts w:ascii="宋体" w:hAnsi="宋体" w:hint="eastAsia"/>
          <w:b/>
          <w:spacing w:val="20"/>
          <w:sz w:val="32"/>
          <w:szCs w:val="32"/>
        </w:rPr>
        <w:t>（盖章）</w:t>
      </w:r>
      <w:r>
        <w:rPr>
          <w:rFonts w:ascii="宋体" w:hAnsi="宋体"/>
          <w:b/>
          <w:spacing w:val="20"/>
          <w:sz w:val="32"/>
          <w:szCs w:val="32"/>
        </w:rPr>
        <w:t>：</w:t>
      </w:r>
      <w:r>
        <w:rPr>
          <w:rFonts w:ascii="宋体" w:hAnsi="宋体"/>
          <w:b/>
          <w:spacing w:val="20"/>
          <w:sz w:val="32"/>
          <w:szCs w:val="32"/>
          <w:u w:val="single"/>
        </w:rPr>
        <w:t xml:space="preserve">                     </w:t>
      </w:r>
    </w:p>
    <w:p w14:paraId="46F00DF1" w14:textId="77777777" w:rsidR="005B793A" w:rsidRDefault="00000000">
      <w:pPr>
        <w:tabs>
          <w:tab w:val="left" w:pos="9498"/>
        </w:tabs>
        <w:wordWrap w:val="0"/>
        <w:spacing w:line="360" w:lineRule="auto"/>
        <w:ind w:right="1134"/>
        <w:rPr>
          <w:rFonts w:ascii="宋体" w:hAnsi="宋体" w:hint="eastAsia"/>
          <w:b/>
          <w:spacing w:val="20"/>
          <w:sz w:val="32"/>
          <w:szCs w:val="32"/>
          <w:u w:val="single"/>
        </w:rPr>
        <w:sectPr w:rsidR="005B793A">
          <w:pgSz w:w="11907" w:h="16840"/>
          <w:pgMar w:top="1134" w:right="1134" w:bottom="1134" w:left="1560" w:header="851" w:footer="992" w:gutter="0"/>
          <w:cols w:space="720"/>
          <w:docGrid w:linePitch="462"/>
        </w:sectPr>
      </w:pPr>
      <w:r>
        <w:rPr>
          <w:rFonts w:ascii="宋体" w:hAnsi="宋体" w:hint="eastAsia"/>
          <w:b/>
          <w:spacing w:val="20"/>
          <w:sz w:val="32"/>
          <w:szCs w:val="32"/>
        </w:rPr>
        <w:t xml:space="preserve">日 </w:t>
      </w:r>
      <w:r>
        <w:rPr>
          <w:rFonts w:ascii="宋体" w:hAnsi="宋体"/>
          <w:b/>
          <w:spacing w:val="20"/>
          <w:sz w:val="32"/>
          <w:szCs w:val="32"/>
        </w:rPr>
        <w:t xml:space="preserve">         </w:t>
      </w:r>
      <w:r>
        <w:rPr>
          <w:rFonts w:ascii="宋体" w:hAnsi="宋体" w:hint="eastAsia"/>
          <w:b/>
          <w:spacing w:val="20"/>
          <w:sz w:val="32"/>
          <w:szCs w:val="32"/>
        </w:rPr>
        <w:t xml:space="preserve">期： </w:t>
      </w:r>
      <w:r>
        <w:rPr>
          <w:rFonts w:ascii="宋体" w:hAnsi="宋体"/>
          <w:b/>
          <w:spacing w:val="20"/>
          <w:sz w:val="32"/>
          <w:szCs w:val="32"/>
          <w:u w:val="single"/>
        </w:rPr>
        <w:t xml:space="preserve">                    </w:t>
      </w:r>
    </w:p>
    <w:p w14:paraId="6B2AAB3D" w14:textId="77777777" w:rsidR="005B793A" w:rsidRDefault="00000000">
      <w:pPr>
        <w:numPr>
          <w:ilvl w:val="0"/>
          <w:numId w:val="18"/>
        </w:numPr>
        <w:tabs>
          <w:tab w:val="left" w:pos="360"/>
        </w:tabs>
        <w:snapToGrid w:val="0"/>
        <w:spacing w:line="360" w:lineRule="auto"/>
        <w:outlineLvl w:val="1"/>
        <w:rPr>
          <w:rFonts w:ascii="宋体" w:hAnsi="宋体" w:hint="eastAsia"/>
          <w:color w:val="000000"/>
          <w:sz w:val="24"/>
          <w:szCs w:val="20"/>
        </w:rPr>
      </w:pPr>
      <w:r>
        <w:rPr>
          <w:rFonts w:ascii="宋体" w:hAnsi="宋体"/>
          <w:sz w:val="24"/>
        </w:rPr>
        <w:lastRenderedPageBreak/>
        <w:t>满足《中华人民共和国政府采购法》第二十二条规定</w:t>
      </w:r>
    </w:p>
    <w:p w14:paraId="7C3E1A1B" w14:textId="77777777" w:rsidR="005B793A" w:rsidRDefault="00000000">
      <w:pPr>
        <w:spacing w:line="360" w:lineRule="auto"/>
        <w:outlineLvl w:val="2"/>
        <w:rPr>
          <w:rFonts w:ascii="宋体" w:hAnsi="宋体" w:hint="eastAsia"/>
          <w:color w:val="000000"/>
          <w:sz w:val="24"/>
          <w:szCs w:val="20"/>
        </w:rPr>
      </w:pPr>
      <w:r>
        <w:rPr>
          <w:rFonts w:ascii="宋体" w:hAnsi="宋体"/>
          <w:color w:val="000000"/>
          <w:sz w:val="24"/>
          <w:szCs w:val="20"/>
        </w:rPr>
        <w:t>1-1 营业执照等证明文件</w:t>
      </w:r>
    </w:p>
    <w:p w14:paraId="15B8675B" w14:textId="77777777" w:rsidR="005B793A" w:rsidRDefault="005B793A">
      <w:pPr>
        <w:tabs>
          <w:tab w:val="left" w:pos="1080"/>
        </w:tabs>
        <w:snapToGrid w:val="0"/>
        <w:rPr>
          <w:rFonts w:ascii="宋体" w:hAnsi="宋体" w:hint="eastAsia"/>
          <w:sz w:val="24"/>
        </w:rPr>
      </w:pPr>
    </w:p>
    <w:p w14:paraId="065BA8EC" w14:textId="77777777" w:rsidR="005B793A" w:rsidRDefault="00000000">
      <w:pPr>
        <w:widowControl/>
        <w:jc w:val="left"/>
        <w:rPr>
          <w:rFonts w:ascii="宋体" w:hAnsi="宋体" w:hint="eastAsia"/>
          <w:color w:val="000000"/>
          <w:sz w:val="24"/>
          <w:szCs w:val="20"/>
        </w:rPr>
      </w:pPr>
      <w:r>
        <w:rPr>
          <w:rFonts w:ascii="宋体" w:hAnsi="宋体"/>
          <w:color w:val="000000"/>
          <w:sz w:val="24"/>
        </w:rPr>
        <w:br w:type="page"/>
      </w:r>
    </w:p>
    <w:p w14:paraId="7AEB81A6" w14:textId="77777777" w:rsidR="005B793A" w:rsidRDefault="00000000">
      <w:pPr>
        <w:pStyle w:val="30"/>
        <w:rPr>
          <w:rFonts w:hAnsi="宋体" w:hint="eastAsia"/>
          <w:b w:val="0"/>
          <w:bCs/>
          <w:color w:val="000000"/>
        </w:rPr>
      </w:pPr>
      <w:r>
        <w:rPr>
          <w:rFonts w:hAnsi="宋体"/>
          <w:b w:val="0"/>
          <w:color w:val="000000"/>
        </w:rPr>
        <w:lastRenderedPageBreak/>
        <w:t>1-2 投标人资格声明书</w:t>
      </w:r>
      <w:bookmarkStart w:id="858" w:name="_Hlk186114100"/>
      <w:r>
        <w:rPr>
          <w:rFonts w:hAnsi="宋体" w:hint="eastAsia"/>
          <w:b w:val="0"/>
          <w:color w:val="000000"/>
        </w:rPr>
        <w:t>（</w:t>
      </w:r>
      <w:r>
        <w:rPr>
          <w:rFonts w:hAnsi="宋体"/>
        </w:rPr>
        <w:t>实质性</w:t>
      </w:r>
      <w:r>
        <w:rPr>
          <w:rFonts w:hAnsi="宋体" w:hint="eastAsia"/>
        </w:rPr>
        <w:t>内容</w:t>
      </w:r>
      <w:r>
        <w:rPr>
          <w:rFonts w:hAnsi="宋体" w:hint="eastAsia"/>
          <w:b w:val="0"/>
          <w:color w:val="000000"/>
        </w:rPr>
        <w:t>）</w:t>
      </w:r>
      <w:bookmarkEnd w:id="858"/>
    </w:p>
    <w:p w14:paraId="23331F0F" w14:textId="77777777" w:rsidR="005B793A" w:rsidRDefault="00000000">
      <w:pPr>
        <w:jc w:val="center"/>
        <w:rPr>
          <w:rFonts w:ascii="宋体" w:hAnsi="宋体" w:hint="eastAsia"/>
          <w:b/>
          <w:color w:val="000000"/>
          <w:sz w:val="36"/>
          <w:szCs w:val="36"/>
        </w:rPr>
      </w:pPr>
      <w:r>
        <w:rPr>
          <w:rFonts w:ascii="宋体" w:hAnsi="宋体"/>
          <w:b/>
          <w:color w:val="000000"/>
          <w:sz w:val="36"/>
          <w:szCs w:val="36"/>
        </w:rPr>
        <w:t>投标人资格声明书</w:t>
      </w:r>
    </w:p>
    <w:p w14:paraId="5E6A6BFB" w14:textId="77777777" w:rsidR="005B793A" w:rsidRDefault="005B793A">
      <w:pPr>
        <w:tabs>
          <w:tab w:val="left" w:pos="5580"/>
        </w:tabs>
        <w:spacing w:line="360" w:lineRule="auto"/>
        <w:rPr>
          <w:rFonts w:ascii="宋体" w:hAnsi="宋体" w:hint="eastAsia"/>
          <w:sz w:val="24"/>
        </w:rPr>
      </w:pPr>
    </w:p>
    <w:p w14:paraId="0CDCBFA9" w14:textId="77777777" w:rsidR="005B793A" w:rsidRDefault="00000000">
      <w:pPr>
        <w:tabs>
          <w:tab w:val="left" w:pos="5580"/>
        </w:tabs>
        <w:spacing w:line="360" w:lineRule="auto"/>
        <w:rPr>
          <w:rFonts w:ascii="宋体" w:hAnsi="宋体" w:hint="eastAsia"/>
          <w:sz w:val="24"/>
        </w:rPr>
      </w:pPr>
      <w:r>
        <w:rPr>
          <w:rFonts w:ascii="宋体" w:hAnsi="宋体"/>
          <w:b/>
          <w:bCs/>
          <w:sz w:val="24"/>
        </w:rPr>
        <w:t>致：</w:t>
      </w:r>
      <w:r>
        <w:rPr>
          <w:rFonts w:ascii="宋体" w:hAnsi="宋体" w:hint="eastAsia"/>
          <w:b/>
          <w:bCs/>
          <w:sz w:val="24"/>
          <w:u w:val="single"/>
        </w:rPr>
        <w:t>（</w:t>
      </w:r>
      <w:r>
        <w:rPr>
          <w:rFonts w:ascii="宋体" w:hAnsi="宋体"/>
          <w:b/>
          <w:bCs/>
          <w:sz w:val="24"/>
          <w:u w:val="single"/>
        </w:rPr>
        <w:t>采购人或采购代理机构</w:t>
      </w:r>
      <w:r>
        <w:rPr>
          <w:rFonts w:ascii="宋体" w:hAnsi="宋体" w:hint="eastAsia"/>
          <w:b/>
          <w:bCs/>
          <w:sz w:val="24"/>
          <w:u w:val="single"/>
        </w:rPr>
        <w:t>）</w:t>
      </w:r>
    </w:p>
    <w:p w14:paraId="15331E14" w14:textId="77777777" w:rsidR="005B793A" w:rsidRDefault="00000000">
      <w:pPr>
        <w:spacing w:line="360" w:lineRule="auto"/>
        <w:ind w:firstLineChars="200" w:firstLine="480"/>
        <w:rPr>
          <w:rFonts w:ascii="宋体" w:hAnsi="宋体" w:hint="eastAsia"/>
          <w:sz w:val="24"/>
        </w:rPr>
      </w:pPr>
      <w:r>
        <w:rPr>
          <w:rFonts w:ascii="宋体" w:hAnsi="宋体"/>
          <w:sz w:val="24"/>
        </w:rPr>
        <w:t>在参与本次项目投标中，我单位承诺：</w:t>
      </w:r>
    </w:p>
    <w:p w14:paraId="0C3C3EC2" w14:textId="77777777" w:rsidR="005B793A" w:rsidRDefault="00000000">
      <w:pPr>
        <w:numPr>
          <w:ilvl w:val="0"/>
          <w:numId w:val="19"/>
        </w:numPr>
        <w:spacing w:line="360" w:lineRule="auto"/>
        <w:ind w:left="1134"/>
        <w:rPr>
          <w:rFonts w:ascii="宋体" w:hAnsi="宋体" w:hint="eastAsia"/>
          <w:sz w:val="24"/>
          <w:szCs w:val="22"/>
        </w:rPr>
      </w:pPr>
      <w:r>
        <w:rPr>
          <w:rFonts w:ascii="宋体" w:hAnsi="宋体"/>
          <w:sz w:val="24"/>
          <w:szCs w:val="22"/>
        </w:rPr>
        <w:t>具有良好的商业信誉和健全的财务会计制度；</w:t>
      </w:r>
    </w:p>
    <w:p w14:paraId="59653D09" w14:textId="77777777" w:rsidR="005B793A" w:rsidRDefault="00000000">
      <w:pPr>
        <w:numPr>
          <w:ilvl w:val="0"/>
          <w:numId w:val="19"/>
        </w:numPr>
        <w:spacing w:line="360" w:lineRule="auto"/>
        <w:ind w:left="1134"/>
        <w:rPr>
          <w:rFonts w:ascii="宋体" w:hAnsi="宋体" w:hint="eastAsia"/>
          <w:sz w:val="24"/>
          <w:szCs w:val="22"/>
        </w:rPr>
      </w:pPr>
      <w:r>
        <w:rPr>
          <w:rFonts w:ascii="宋体" w:hAnsi="宋体"/>
          <w:sz w:val="24"/>
          <w:szCs w:val="22"/>
        </w:rPr>
        <w:t>具有履行合同所必需的设备和专业技术能力；</w:t>
      </w:r>
    </w:p>
    <w:p w14:paraId="7662E8BD" w14:textId="77777777" w:rsidR="005B793A" w:rsidRDefault="00000000">
      <w:pPr>
        <w:numPr>
          <w:ilvl w:val="0"/>
          <w:numId w:val="19"/>
        </w:numPr>
        <w:spacing w:line="360" w:lineRule="auto"/>
        <w:ind w:left="1134"/>
        <w:rPr>
          <w:rFonts w:ascii="宋体" w:hAnsi="宋体" w:hint="eastAsia"/>
          <w:sz w:val="24"/>
          <w:szCs w:val="22"/>
        </w:rPr>
      </w:pPr>
      <w:r>
        <w:rPr>
          <w:rFonts w:ascii="宋体" w:hAnsi="宋体"/>
          <w:sz w:val="24"/>
          <w:szCs w:val="22"/>
        </w:rPr>
        <w:t>有依法缴纳税收和社会保障资金的良好记录；</w:t>
      </w:r>
    </w:p>
    <w:p w14:paraId="5A836ECD" w14:textId="77777777" w:rsidR="005B793A" w:rsidRDefault="00000000">
      <w:pPr>
        <w:numPr>
          <w:ilvl w:val="0"/>
          <w:numId w:val="19"/>
        </w:numPr>
        <w:spacing w:line="360" w:lineRule="auto"/>
        <w:ind w:left="1134"/>
        <w:rPr>
          <w:rFonts w:ascii="宋体" w:hAnsi="宋体" w:hint="eastAsia"/>
          <w:sz w:val="24"/>
          <w:szCs w:val="22"/>
        </w:rPr>
      </w:pPr>
      <w:r>
        <w:rPr>
          <w:rFonts w:ascii="宋体" w:hAnsi="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235A3AF" w14:textId="77777777" w:rsidR="005B793A" w:rsidRDefault="00000000">
      <w:pPr>
        <w:numPr>
          <w:ilvl w:val="0"/>
          <w:numId w:val="19"/>
        </w:numPr>
        <w:spacing w:line="360" w:lineRule="auto"/>
        <w:ind w:left="1134"/>
        <w:rPr>
          <w:rFonts w:ascii="宋体" w:hAnsi="宋体" w:hint="eastAsia"/>
          <w:sz w:val="24"/>
          <w:szCs w:val="22"/>
        </w:rPr>
      </w:pPr>
      <w:r>
        <w:rPr>
          <w:rFonts w:ascii="宋体" w:hAnsi="宋体"/>
          <w:sz w:val="24"/>
          <w:szCs w:val="22"/>
        </w:rPr>
        <w:t>我单位不属于政府采购法律、行政法规规定的公益一类事业单位、或使用事业编制且由财政拨款保障的群团组织（仅适用于政府购买服务项目）；</w:t>
      </w:r>
    </w:p>
    <w:p w14:paraId="61C82892" w14:textId="77777777" w:rsidR="005B793A" w:rsidRDefault="00000000">
      <w:pPr>
        <w:numPr>
          <w:ilvl w:val="0"/>
          <w:numId w:val="19"/>
        </w:numPr>
        <w:spacing w:line="360" w:lineRule="auto"/>
        <w:ind w:left="1134"/>
        <w:rPr>
          <w:rFonts w:ascii="宋体" w:hAnsi="宋体" w:hint="eastAsia"/>
          <w:sz w:val="24"/>
          <w:szCs w:val="22"/>
        </w:rPr>
      </w:pPr>
      <w:r>
        <w:rPr>
          <w:rFonts w:ascii="宋体" w:hAnsi="宋体"/>
          <w:sz w:val="24"/>
          <w:szCs w:val="22"/>
        </w:rPr>
        <w:t>我单位不存在为采购项目提供整体设计、规范编制或者项目管理、监理、检测等服务后，再参加该采购项目的其他采购活动的情形（单一来源采购项目除外）；</w:t>
      </w:r>
    </w:p>
    <w:p w14:paraId="2913507B" w14:textId="77777777" w:rsidR="005B793A" w:rsidRDefault="00000000">
      <w:pPr>
        <w:numPr>
          <w:ilvl w:val="0"/>
          <w:numId w:val="19"/>
        </w:numPr>
        <w:spacing w:line="360" w:lineRule="auto"/>
        <w:ind w:left="1134"/>
        <w:rPr>
          <w:rFonts w:ascii="宋体" w:hAnsi="宋体" w:hint="eastAsia"/>
          <w:sz w:val="24"/>
          <w:szCs w:val="22"/>
        </w:rPr>
      </w:pPr>
      <w:r>
        <w:rPr>
          <w:rFonts w:ascii="宋体" w:hAnsi="宋体"/>
          <w:sz w:val="24"/>
          <w:szCs w:val="22"/>
        </w:rPr>
        <w:t>与我单位存在“单位负责人为同一人或者存在直接控股、管理关系”的其他法人单位信息如下（如有，不论其是否参加同一合同项下的政府采购活动均须填写）：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5B793A" w14:paraId="53861129" w14:textId="77777777">
        <w:trPr>
          <w:trHeight w:val="430"/>
          <w:jc w:val="center"/>
        </w:trPr>
        <w:tc>
          <w:tcPr>
            <w:tcW w:w="950" w:type="dxa"/>
            <w:vAlign w:val="center"/>
          </w:tcPr>
          <w:p w14:paraId="72C4783A" w14:textId="77777777" w:rsidR="005B793A" w:rsidRDefault="00000000">
            <w:pPr>
              <w:jc w:val="center"/>
              <w:rPr>
                <w:rFonts w:ascii="宋体" w:hAnsi="宋体" w:hint="eastAsia"/>
                <w:sz w:val="24"/>
              </w:rPr>
            </w:pPr>
            <w:r>
              <w:rPr>
                <w:rFonts w:ascii="宋体" w:hAnsi="宋体"/>
                <w:sz w:val="24"/>
              </w:rPr>
              <w:t>序号</w:t>
            </w:r>
          </w:p>
        </w:tc>
        <w:tc>
          <w:tcPr>
            <w:tcW w:w="4574" w:type="dxa"/>
            <w:vAlign w:val="center"/>
          </w:tcPr>
          <w:p w14:paraId="7E8D676C" w14:textId="77777777" w:rsidR="005B793A" w:rsidRDefault="00000000">
            <w:pPr>
              <w:jc w:val="center"/>
              <w:rPr>
                <w:rFonts w:ascii="宋体" w:hAnsi="宋体" w:hint="eastAsia"/>
                <w:sz w:val="24"/>
              </w:rPr>
            </w:pPr>
            <w:r>
              <w:rPr>
                <w:rFonts w:ascii="宋体" w:hAnsi="宋体"/>
                <w:sz w:val="24"/>
              </w:rPr>
              <w:t>单位名称</w:t>
            </w:r>
          </w:p>
        </w:tc>
        <w:tc>
          <w:tcPr>
            <w:tcW w:w="2976" w:type="dxa"/>
            <w:vAlign w:val="center"/>
          </w:tcPr>
          <w:p w14:paraId="2ABDBC4B" w14:textId="77777777" w:rsidR="005B793A" w:rsidRDefault="00000000">
            <w:pPr>
              <w:jc w:val="center"/>
              <w:rPr>
                <w:rFonts w:ascii="宋体" w:hAnsi="宋体" w:hint="eastAsia"/>
                <w:sz w:val="24"/>
              </w:rPr>
            </w:pPr>
            <w:r>
              <w:rPr>
                <w:rFonts w:ascii="宋体" w:hAnsi="宋体"/>
                <w:sz w:val="24"/>
              </w:rPr>
              <w:t>相互关系</w:t>
            </w:r>
          </w:p>
        </w:tc>
      </w:tr>
      <w:tr w:rsidR="005B793A" w14:paraId="775C255A" w14:textId="77777777">
        <w:trPr>
          <w:trHeight w:val="430"/>
          <w:jc w:val="center"/>
        </w:trPr>
        <w:tc>
          <w:tcPr>
            <w:tcW w:w="950" w:type="dxa"/>
            <w:vAlign w:val="center"/>
          </w:tcPr>
          <w:p w14:paraId="20ACF14E" w14:textId="77777777" w:rsidR="005B793A" w:rsidRDefault="00000000">
            <w:pPr>
              <w:jc w:val="center"/>
              <w:rPr>
                <w:rFonts w:ascii="宋体" w:hAnsi="宋体" w:hint="eastAsia"/>
                <w:sz w:val="24"/>
              </w:rPr>
            </w:pPr>
            <w:r>
              <w:rPr>
                <w:rFonts w:ascii="宋体" w:hAnsi="宋体"/>
                <w:sz w:val="24"/>
              </w:rPr>
              <w:t>1</w:t>
            </w:r>
          </w:p>
        </w:tc>
        <w:tc>
          <w:tcPr>
            <w:tcW w:w="4574" w:type="dxa"/>
            <w:vAlign w:val="center"/>
          </w:tcPr>
          <w:p w14:paraId="041DC902" w14:textId="77777777" w:rsidR="005B793A" w:rsidRDefault="005B793A">
            <w:pPr>
              <w:jc w:val="center"/>
              <w:rPr>
                <w:rFonts w:ascii="宋体" w:hAnsi="宋体" w:hint="eastAsia"/>
                <w:sz w:val="24"/>
              </w:rPr>
            </w:pPr>
          </w:p>
        </w:tc>
        <w:tc>
          <w:tcPr>
            <w:tcW w:w="2976" w:type="dxa"/>
            <w:vAlign w:val="center"/>
          </w:tcPr>
          <w:p w14:paraId="04F00793" w14:textId="77777777" w:rsidR="005B793A" w:rsidRDefault="005B793A">
            <w:pPr>
              <w:jc w:val="center"/>
              <w:rPr>
                <w:rFonts w:ascii="宋体" w:hAnsi="宋体" w:hint="eastAsia"/>
                <w:sz w:val="24"/>
              </w:rPr>
            </w:pPr>
          </w:p>
        </w:tc>
      </w:tr>
      <w:tr w:rsidR="005B793A" w14:paraId="5A9DB6CD" w14:textId="77777777">
        <w:trPr>
          <w:trHeight w:val="430"/>
          <w:jc w:val="center"/>
        </w:trPr>
        <w:tc>
          <w:tcPr>
            <w:tcW w:w="950" w:type="dxa"/>
            <w:vAlign w:val="center"/>
          </w:tcPr>
          <w:p w14:paraId="6E4B7100" w14:textId="77777777" w:rsidR="005B793A" w:rsidRDefault="00000000">
            <w:pPr>
              <w:jc w:val="center"/>
              <w:rPr>
                <w:rFonts w:ascii="宋体" w:hAnsi="宋体" w:hint="eastAsia"/>
                <w:sz w:val="24"/>
              </w:rPr>
            </w:pPr>
            <w:r>
              <w:rPr>
                <w:rFonts w:ascii="宋体" w:hAnsi="宋体"/>
                <w:sz w:val="24"/>
              </w:rPr>
              <w:t>2</w:t>
            </w:r>
          </w:p>
        </w:tc>
        <w:tc>
          <w:tcPr>
            <w:tcW w:w="4574" w:type="dxa"/>
            <w:vAlign w:val="center"/>
          </w:tcPr>
          <w:p w14:paraId="1852B03F" w14:textId="77777777" w:rsidR="005B793A" w:rsidRDefault="005B793A">
            <w:pPr>
              <w:jc w:val="center"/>
              <w:rPr>
                <w:rFonts w:ascii="宋体" w:hAnsi="宋体" w:hint="eastAsia"/>
                <w:sz w:val="24"/>
              </w:rPr>
            </w:pPr>
          </w:p>
        </w:tc>
        <w:tc>
          <w:tcPr>
            <w:tcW w:w="2976" w:type="dxa"/>
            <w:vAlign w:val="center"/>
          </w:tcPr>
          <w:p w14:paraId="3CF79C1B" w14:textId="77777777" w:rsidR="005B793A" w:rsidRDefault="005B793A">
            <w:pPr>
              <w:jc w:val="center"/>
              <w:rPr>
                <w:rFonts w:ascii="宋体" w:hAnsi="宋体" w:hint="eastAsia"/>
                <w:sz w:val="24"/>
              </w:rPr>
            </w:pPr>
          </w:p>
        </w:tc>
      </w:tr>
      <w:tr w:rsidR="005B793A" w14:paraId="6AC433CD" w14:textId="77777777">
        <w:trPr>
          <w:trHeight w:val="430"/>
          <w:jc w:val="center"/>
        </w:trPr>
        <w:tc>
          <w:tcPr>
            <w:tcW w:w="950" w:type="dxa"/>
            <w:vAlign w:val="center"/>
          </w:tcPr>
          <w:p w14:paraId="4F127B75" w14:textId="77777777" w:rsidR="005B793A" w:rsidRDefault="00000000">
            <w:pPr>
              <w:jc w:val="center"/>
              <w:rPr>
                <w:rFonts w:ascii="宋体" w:hAnsi="宋体" w:hint="eastAsia"/>
                <w:sz w:val="24"/>
              </w:rPr>
            </w:pPr>
            <w:r>
              <w:rPr>
                <w:rFonts w:ascii="宋体" w:hAnsi="宋体"/>
                <w:sz w:val="24"/>
              </w:rPr>
              <w:t>…</w:t>
            </w:r>
          </w:p>
        </w:tc>
        <w:tc>
          <w:tcPr>
            <w:tcW w:w="4574" w:type="dxa"/>
            <w:vAlign w:val="center"/>
          </w:tcPr>
          <w:p w14:paraId="037A4998" w14:textId="77777777" w:rsidR="005B793A" w:rsidRDefault="005B793A">
            <w:pPr>
              <w:jc w:val="center"/>
              <w:rPr>
                <w:rFonts w:ascii="宋体" w:hAnsi="宋体" w:hint="eastAsia"/>
                <w:sz w:val="24"/>
              </w:rPr>
            </w:pPr>
          </w:p>
        </w:tc>
        <w:tc>
          <w:tcPr>
            <w:tcW w:w="2976" w:type="dxa"/>
            <w:vAlign w:val="center"/>
          </w:tcPr>
          <w:p w14:paraId="3CBCC785" w14:textId="77777777" w:rsidR="005B793A" w:rsidRDefault="005B793A">
            <w:pPr>
              <w:jc w:val="center"/>
              <w:rPr>
                <w:rFonts w:ascii="宋体" w:hAnsi="宋体" w:hint="eastAsia"/>
                <w:sz w:val="24"/>
              </w:rPr>
            </w:pPr>
          </w:p>
        </w:tc>
      </w:tr>
    </w:tbl>
    <w:p w14:paraId="30DD2D0A" w14:textId="77777777" w:rsidR="005B793A" w:rsidRDefault="005B793A">
      <w:pPr>
        <w:rPr>
          <w:rFonts w:ascii="宋体" w:hAnsi="宋体" w:hint="eastAsia"/>
        </w:rPr>
      </w:pPr>
    </w:p>
    <w:p w14:paraId="4F31717C" w14:textId="77777777" w:rsidR="005B793A" w:rsidRDefault="00000000">
      <w:pPr>
        <w:ind w:firstLineChars="200" w:firstLine="480"/>
        <w:rPr>
          <w:rFonts w:ascii="宋体" w:hAnsi="宋体" w:hint="eastAsia"/>
          <w:sz w:val="24"/>
          <w:szCs w:val="22"/>
        </w:rPr>
      </w:pPr>
      <w:r>
        <w:rPr>
          <w:rFonts w:ascii="宋体" w:hAnsi="宋体"/>
          <w:sz w:val="24"/>
        </w:rPr>
        <w:t>上述声明真实有效，否则我方负全部责任。</w:t>
      </w:r>
    </w:p>
    <w:p w14:paraId="38593E0C" w14:textId="77777777" w:rsidR="005B793A" w:rsidRDefault="005B793A">
      <w:pPr>
        <w:spacing w:line="360" w:lineRule="auto"/>
        <w:rPr>
          <w:rFonts w:ascii="宋体" w:hAnsi="宋体" w:hint="eastAsia"/>
          <w:sz w:val="24"/>
        </w:rPr>
      </w:pPr>
    </w:p>
    <w:p w14:paraId="18EB303E" w14:textId="77777777" w:rsidR="005B793A" w:rsidRDefault="00000000">
      <w:pPr>
        <w:autoSpaceDE w:val="0"/>
        <w:autoSpaceDN w:val="0"/>
        <w:adjustRightInd w:val="0"/>
        <w:snapToGrid w:val="0"/>
        <w:spacing w:before="25" w:after="25" w:line="360" w:lineRule="auto"/>
        <w:jc w:val="right"/>
        <w:rPr>
          <w:rFonts w:ascii="宋体" w:hAnsi="宋体" w:hint="eastAsia"/>
          <w:color w:val="000000"/>
          <w:sz w:val="24"/>
          <w:lang w:val="zh-CN"/>
        </w:rPr>
      </w:pPr>
      <w:r>
        <w:rPr>
          <w:rFonts w:ascii="宋体" w:hAnsi="宋体"/>
          <w:color w:val="000000"/>
          <w:sz w:val="24"/>
        </w:rPr>
        <w:t>投标人名称（加盖公章）</w:t>
      </w:r>
      <w:r>
        <w:rPr>
          <w:rFonts w:ascii="宋体" w:hAnsi="宋体"/>
          <w:color w:val="000000"/>
          <w:sz w:val="24"/>
          <w:lang w:val="zh-CN"/>
        </w:rPr>
        <w:t>：    ____________</w:t>
      </w:r>
    </w:p>
    <w:p w14:paraId="3746DE02" w14:textId="77777777" w:rsidR="005B793A" w:rsidRDefault="00000000">
      <w:pPr>
        <w:spacing w:line="360" w:lineRule="auto"/>
        <w:ind w:right="360" w:firstLine="480"/>
        <w:jc w:val="right"/>
        <w:rPr>
          <w:rFonts w:ascii="宋体" w:hAnsi="宋体" w:hint="eastAsia"/>
          <w:sz w:val="24"/>
        </w:rPr>
      </w:pPr>
      <w:r>
        <w:rPr>
          <w:rFonts w:ascii="宋体" w:hAnsi="宋体"/>
          <w:color w:val="000000"/>
          <w:sz w:val="24"/>
          <w:szCs w:val="20"/>
        </w:rPr>
        <w:t xml:space="preserve">日期：_____年______月______日   </w:t>
      </w:r>
    </w:p>
    <w:p w14:paraId="5E85932B" w14:textId="77777777" w:rsidR="005B793A" w:rsidRDefault="00000000">
      <w:pPr>
        <w:spacing w:line="360" w:lineRule="auto"/>
        <w:rPr>
          <w:rFonts w:ascii="宋体" w:hAnsi="宋体" w:hint="eastAsia"/>
          <w:sz w:val="24"/>
        </w:rPr>
      </w:pPr>
      <w:r>
        <w:rPr>
          <w:rFonts w:ascii="宋体" w:hAnsi="宋体"/>
          <w:sz w:val="24"/>
        </w:rPr>
        <w:t>说明：供应商承诺不实的，依据《政府采购法》第七十七条“提供虚假材料谋取中标、成交的”有关规定予以处理。</w:t>
      </w:r>
    </w:p>
    <w:p w14:paraId="66A5F07B" w14:textId="77777777" w:rsidR="005B793A" w:rsidRDefault="005B793A">
      <w:pPr>
        <w:tabs>
          <w:tab w:val="left" w:pos="5580"/>
        </w:tabs>
        <w:spacing w:line="360" w:lineRule="auto"/>
        <w:rPr>
          <w:rFonts w:ascii="宋体" w:hAnsi="宋体" w:hint="eastAsia"/>
          <w:sz w:val="24"/>
        </w:rPr>
        <w:sectPr w:rsidR="005B793A">
          <w:pgSz w:w="11907" w:h="16840"/>
          <w:pgMar w:top="1418" w:right="1134" w:bottom="1418" w:left="1560" w:header="851" w:footer="851" w:gutter="0"/>
          <w:cols w:space="720"/>
          <w:docGrid w:linePitch="462"/>
        </w:sectPr>
      </w:pPr>
    </w:p>
    <w:p w14:paraId="6740D32D" w14:textId="77777777" w:rsidR="005B793A" w:rsidRDefault="00000000">
      <w:pPr>
        <w:numPr>
          <w:ilvl w:val="0"/>
          <w:numId w:val="18"/>
        </w:numPr>
        <w:tabs>
          <w:tab w:val="left" w:pos="360"/>
        </w:tabs>
        <w:snapToGrid w:val="0"/>
        <w:spacing w:line="360" w:lineRule="auto"/>
        <w:outlineLvl w:val="1"/>
        <w:rPr>
          <w:rFonts w:ascii="宋体" w:hAnsi="宋体" w:hint="eastAsia"/>
          <w:color w:val="000000"/>
          <w:sz w:val="24"/>
          <w:szCs w:val="20"/>
        </w:rPr>
      </w:pPr>
      <w:r>
        <w:rPr>
          <w:rFonts w:ascii="宋体" w:hAnsi="宋体"/>
          <w:color w:val="000000"/>
          <w:sz w:val="24"/>
          <w:szCs w:val="20"/>
        </w:rPr>
        <w:lastRenderedPageBreak/>
        <w:t>落实政府采购政策需满足的资格要求（如有）</w:t>
      </w:r>
    </w:p>
    <w:p w14:paraId="5B2CF494" w14:textId="77777777" w:rsidR="005B793A" w:rsidRDefault="00000000">
      <w:pPr>
        <w:spacing w:line="360" w:lineRule="auto"/>
        <w:outlineLvl w:val="2"/>
        <w:rPr>
          <w:rFonts w:ascii="宋体" w:hAnsi="宋体" w:hint="eastAsia"/>
          <w:color w:val="000000"/>
          <w:sz w:val="24"/>
          <w:szCs w:val="20"/>
        </w:rPr>
      </w:pPr>
      <w:r>
        <w:rPr>
          <w:rFonts w:ascii="宋体" w:hAnsi="宋体"/>
          <w:color w:val="000000"/>
          <w:sz w:val="24"/>
          <w:szCs w:val="20"/>
        </w:rPr>
        <w:t>2-1 中小企业政策证明文件</w:t>
      </w:r>
    </w:p>
    <w:p w14:paraId="64017382" w14:textId="77777777" w:rsidR="005B793A" w:rsidRDefault="00000000">
      <w:pPr>
        <w:tabs>
          <w:tab w:val="left" w:pos="5580"/>
        </w:tabs>
        <w:spacing w:line="360" w:lineRule="auto"/>
        <w:rPr>
          <w:rFonts w:ascii="宋体" w:hAnsi="宋体" w:hint="eastAsia"/>
          <w:sz w:val="24"/>
        </w:rPr>
      </w:pPr>
      <w:r>
        <w:rPr>
          <w:rFonts w:ascii="宋体" w:hAnsi="宋体"/>
          <w:sz w:val="24"/>
        </w:rPr>
        <w:t>说明：</w:t>
      </w:r>
    </w:p>
    <w:p w14:paraId="5BC0C3DB" w14:textId="77777777" w:rsidR="005B793A" w:rsidRDefault="00000000">
      <w:pPr>
        <w:tabs>
          <w:tab w:val="left" w:pos="5580"/>
        </w:tabs>
        <w:spacing w:line="360" w:lineRule="auto"/>
        <w:rPr>
          <w:rFonts w:ascii="宋体" w:hAnsi="宋体" w:hint="eastAsia"/>
          <w:sz w:val="24"/>
        </w:rPr>
      </w:pPr>
      <w:r>
        <w:rPr>
          <w:rFonts w:ascii="宋体" w:hAnsi="宋体"/>
          <w:sz w:val="24"/>
        </w:rPr>
        <w:t>（1）如本项目（包）</w:t>
      </w:r>
      <w:proofErr w:type="gramStart"/>
      <w:r>
        <w:rPr>
          <w:rFonts w:ascii="宋体" w:hAnsi="宋体"/>
          <w:sz w:val="24"/>
        </w:rPr>
        <w:t>不</w:t>
      </w:r>
      <w:proofErr w:type="gramEnd"/>
      <w:r>
        <w:rPr>
          <w:rFonts w:ascii="宋体" w:hAnsi="宋体"/>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43F46D8C" w14:textId="77777777" w:rsidR="005B793A" w:rsidRDefault="00000000">
      <w:pPr>
        <w:tabs>
          <w:tab w:val="left" w:pos="5580"/>
        </w:tabs>
        <w:spacing w:line="360" w:lineRule="auto"/>
        <w:rPr>
          <w:rFonts w:ascii="宋体" w:hAnsi="宋体" w:hint="eastAsia"/>
          <w:sz w:val="24"/>
        </w:rPr>
      </w:pPr>
      <w:r>
        <w:rPr>
          <w:rFonts w:ascii="宋体" w:hAnsi="宋体"/>
          <w:sz w:val="24"/>
        </w:rPr>
        <w:t>（2）如本项目（包）专门面向中小企业采购，投标文件中须提供《中小企业声明函》或《残疾人福利性单位声明函》或由省级以上监狱管理局、戒毒管理局（含新疆生产建设兵团）出具的属于监狱企业的证明文件，</w:t>
      </w:r>
      <w:proofErr w:type="gramStart"/>
      <w:r>
        <w:rPr>
          <w:rFonts w:ascii="宋体" w:hAnsi="宋体"/>
          <w:sz w:val="24"/>
        </w:rPr>
        <w:t>且建议</w:t>
      </w:r>
      <w:proofErr w:type="gramEnd"/>
      <w:r>
        <w:rPr>
          <w:rFonts w:ascii="宋体" w:hAnsi="宋体"/>
          <w:sz w:val="24"/>
        </w:rPr>
        <w:t>在资格证明文件部分提供。</w:t>
      </w:r>
    </w:p>
    <w:p w14:paraId="3B4DD117" w14:textId="77777777" w:rsidR="005B793A" w:rsidRDefault="00000000">
      <w:pPr>
        <w:tabs>
          <w:tab w:val="left" w:pos="5580"/>
        </w:tabs>
        <w:spacing w:line="360" w:lineRule="auto"/>
        <w:rPr>
          <w:rFonts w:ascii="宋体" w:hAnsi="宋体" w:hint="eastAsia"/>
          <w:sz w:val="24"/>
        </w:rPr>
      </w:pPr>
      <w:r>
        <w:rPr>
          <w:rFonts w:ascii="宋体" w:hAnsi="宋体"/>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Pr>
          <w:rFonts w:ascii="宋体" w:hAnsi="宋体"/>
          <w:sz w:val="24"/>
        </w:rPr>
        <w:t>且建议</w:t>
      </w:r>
      <w:proofErr w:type="gramEnd"/>
      <w:r>
        <w:rPr>
          <w:rFonts w:ascii="宋体" w:hAnsi="宋体"/>
          <w:sz w:val="24"/>
        </w:rPr>
        <w:t>在资格证明文件部分提供。</w:t>
      </w:r>
    </w:p>
    <w:p w14:paraId="4978CC38" w14:textId="77777777" w:rsidR="005B793A" w:rsidRDefault="00000000">
      <w:pPr>
        <w:tabs>
          <w:tab w:val="left" w:pos="5580"/>
        </w:tabs>
        <w:spacing w:line="360" w:lineRule="auto"/>
        <w:rPr>
          <w:rFonts w:ascii="宋体" w:hAnsi="宋体" w:hint="eastAsia"/>
          <w:sz w:val="24"/>
        </w:rPr>
      </w:pPr>
      <w:r>
        <w:rPr>
          <w:rFonts w:ascii="宋体" w:hAnsi="宋体"/>
          <w:sz w:val="24"/>
        </w:rPr>
        <w:t>（4）如本项目（包）预留部分采购项目预算专门面向中小企业采购，且要求供应商以联合体形</w:t>
      </w:r>
      <w:proofErr w:type="gramStart"/>
      <w:r>
        <w:rPr>
          <w:rFonts w:ascii="宋体" w:hAnsi="宋体"/>
          <w:sz w:val="24"/>
        </w:rPr>
        <w:t>式参加</w:t>
      </w:r>
      <w:proofErr w:type="gramEnd"/>
      <w:r>
        <w:rPr>
          <w:rFonts w:ascii="宋体" w:hAnsi="宋体"/>
          <w:sz w:val="24"/>
        </w:rPr>
        <w:t>采购活动</w:t>
      </w:r>
      <w:r>
        <w:rPr>
          <w:rFonts w:ascii="宋体" w:hAnsi="宋体"/>
        </w:rPr>
        <w:t>，</w:t>
      </w:r>
      <w:bookmarkStart w:id="859" w:name="_Hlk145526067"/>
      <w:r>
        <w:rPr>
          <w:rFonts w:ascii="宋体" w:hAnsi="宋体"/>
          <w:sz w:val="24"/>
        </w:rPr>
        <w:t>如供应商为联合体的，</w:t>
      </w:r>
      <w:bookmarkEnd w:id="859"/>
      <w:r>
        <w:rPr>
          <w:rFonts w:ascii="宋体" w:hAnsi="宋体"/>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3EF09678" w14:textId="77777777" w:rsidR="005B793A" w:rsidRDefault="00000000">
      <w:pPr>
        <w:tabs>
          <w:tab w:val="left" w:pos="5580"/>
        </w:tabs>
        <w:spacing w:line="360" w:lineRule="auto"/>
        <w:rPr>
          <w:rFonts w:ascii="宋体" w:hAnsi="宋体" w:hint="eastAsia"/>
          <w:sz w:val="24"/>
        </w:rPr>
      </w:pPr>
      <w:r>
        <w:rPr>
          <w:rFonts w:ascii="宋体" w:hAnsi="宋体"/>
          <w:sz w:val="24"/>
        </w:rPr>
        <w:t>（5）中小企业声明函填写注意事项</w:t>
      </w:r>
    </w:p>
    <w:p w14:paraId="62DF3B9D" w14:textId="77777777" w:rsidR="005B793A" w:rsidRDefault="00000000">
      <w:pPr>
        <w:tabs>
          <w:tab w:val="left" w:pos="5580"/>
        </w:tabs>
        <w:spacing w:line="360" w:lineRule="auto"/>
        <w:rPr>
          <w:rFonts w:ascii="宋体" w:hAnsi="宋体" w:hint="eastAsia"/>
          <w:sz w:val="24"/>
        </w:rPr>
      </w:pPr>
      <w:r>
        <w:rPr>
          <w:rFonts w:ascii="宋体" w:hAnsi="宋体"/>
          <w:sz w:val="24"/>
        </w:rPr>
        <w:t>1）《中小企业声明函》由参加政府采购活动的投标人出具。联合体投标的，《中小企业声明函》可由牵头人出具。</w:t>
      </w:r>
    </w:p>
    <w:p w14:paraId="6A62CE1D" w14:textId="77777777" w:rsidR="005B793A" w:rsidRDefault="00000000">
      <w:pPr>
        <w:tabs>
          <w:tab w:val="left" w:pos="5580"/>
        </w:tabs>
        <w:spacing w:line="360" w:lineRule="auto"/>
        <w:rPr>
          <w:rFonts w:ascii="宋体" w:hAnsi="宋体" w:hint="eastAsia"/>
          <w:sz w:val="24"/>
        </w:rPr>
      </w:pPr>
      <w:r>
        <w:rPr>
          <w:rFonts w:ascii="宋体" w:hAnsi="宋体"/>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16A83A92" w14:textId="77777777" w:rsidR="005B793A" w:rsidRDefault="00000000">
      <w:pPr>
        <w:tabs>
          <w:tab w:val="left" w:pos="5580"/>
        </w:tabs>
        <w:spacing w:line="360" w:lineRule="auto"/>
        <w:rPr>
          <w:rFonts w:ascii="宋体" w:hAnsi="宋体" w:hint="eastAsia"/>
          <w:sz w:val="24"/>
        </w:rPr>
      </w:pPr>
      <w:r>
        <w:rPr>
          <w:rFonts w:ascii="宋体" w:hAnsi="宋体"/>
          <w:sz w:val="24"/>
        </w:rPr>
        <w:t>3）对于多标的采购项目，投标人应充分、准确地了解所提供货物的制造企业、提供服务的承接企业信息。对相关情况了解不清楚的，不建议填报本声明函。</w:t>
      </w:r>
    </w:p>
    <w:p w14:paraId="14E9D694" w14:textId="77777777" w:rsidR="005B793A" w:rsidRDefault="00000000">
      <w:pPr>
        <w:tabs>
          <w:tab w:val="left" w:pos="5580"/>
        </w:tabs>
        <w:spacing w:line="360" w:lineRule="auto"/>
        <w:rPr>
          <w:rFonts w:ascii="宋体" w:hAnsi="宋体" w:hint="eastAsia"/>
          <w:sz w:val="24"/>
        </w:rPr>
      </w:pPr>
      <w:r>
        <w:rPr>
          <w:rFonts w:ascii="宋体" w:hAnsi="宋体"/>
          <w:sz w:val="24"/>
        </w:rPr>
        <w:t>（6）温馨提示：为方便广大中小企业识别企业规模类型，工业和信息化部组织开发了中小企业规模类型自测小程序，在国务院客户端和工业和信息化部网站上均有链接，投标</w:t>
      </w:r>
      <w:r>
        <w:rPr>
          <w:rFonts w:ascii="宋体" w:hAnsi="宋体"/>
          <w:sz w:val="24"/>
        </w:rPr>
        <w:lastRenderedPageBreak/>
        <w:t>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ascii="宋体" w:hAnsi="宋体" w:hint="eastAsia"/>
          <w:sz w:val="24"/>
        </w:rPr>
        <w:t>《金融业企业划型标准规定》（〔</w:t>
      </w:r>
      <w:r>
        <w:rPr>
          <w:rFonts w:ascii="宋体" w:hAnsi="宋体"/>
          <w:sz w:val="24"/>
        </w:rPr>
        <w:t>2015</w:t>
      </w:r>
      <w:r>
        <w:rPr>
          <w:rFonts w:ascii="宋体" w:hAnsi="宋体" w:hint="eastAsia"/>
          <w:sz w:val="24"/>
        </w:rPr>
        <w:t>〕</w:t>
      </w:r>
      <w:r>
        <w:rPr>
          <w:rFonts w:ascii="宋体" w:hAnsi="宋体"/>
          <w:sz w:val="24"/>
        </w:rPr>
        <w:t xml:space="preserve">309 </w:t>
      </w:r>
      <w:r>
        <w:rPr>
          <w:rFonts w:ascii="宋体" w:hAnsi="宋体" w:hint="eastAsia"/>
          <w:sz w:val="24"/>
        </w:rPr>
        <w:t>号）等国务院批准的中小企业划分标准执行</w:t>
      </w:r>
      <w:r>
        <w:rPr>
          <w:rFonts w:ascii="宋体" w:hAnsi="宋体"/>
          <w:sz w:val="24"/>
        </w:rPr>
        <w:t>。</w:t>
      </w:r>
    </w:p>
    <w:p w14:paraId="3D2B4878" w14:textId="77777777" w:rsidR="005B793A" w:rsidRDefault="005B793A">
      <w:pPr>
        <w:tabs>
          <w:tab w:val="left" w:pos="5580"/>
        </w:tabs>
        <w:spacing w:line="360" w:lineRule="auto"/>
        <w:rPr>
          <w:rFonts w:ascii="宋体" w:hAnsi="宋体" w:hint="eastAsia"/>
          <w:sz w:val="24"/>
        </w:rPr>
      </w:pPr>
    </w:p>
    <w:p w14:paraId="4752EEA8" w14:textId="77777777" w:rsidR="005B793A" w:rsidRDefault="00000000">
      <w:pPr>
        <w:tabs>
          <w:tab w:val="left" w:pos="5580"/>
        </w:tabs>
        <w:spacing w:line="360" w:lineRule="auto"/>
        <w:rPr>
          <w:rFonts w:ascii="宋体" w:hAnsi="宋体" w:hint="eastAsia"/>
          <w:sz w:val="24"/>
        </w:rPr>
      </w:pPr>
      <w:r>
        <w:rPr>
          <w:rFonts w:ascii="宋体" w:hAnsi="宋体"/>
          <w:sz w:val="24"/>
        </w:rPr>
        <w:br w:type="page"/>
      </w:r>
    </w:p>
    <w:p w14:paraId="6149E44B" w14:textId="77777777" w:rsidR="005B793A" w:rsidRDefault="00000000">
      <w:pPr>
        <w:pStyle w:val="4"/>
        <w:rPr>
          <w:rFonts w:ascii="宋体" w:hAnsi="宋体" w:hint="eastAsia"/>
        </w:rPr>
      </w:pPr>
      <w:r>
        <w:rPr>
          <w:rFonts w:ascii="宋体" w:hAnsi="宋体"/>
        </w:rPr>
        <w:lastRenderedPageBreak/>
        <w:t>2-1-1 中小企业证明文件</w:t>
      </w:r>
    </w:p>
    <w:p w14:paraId="3F0790E2" w14:textId="77777777" w:rsidR="005B793A" w:rsidRDefault="00000000">
      <w:pPr>
        <w:spacing w:beforeLines="100" w:before="240" w:afterLines="100" w:after="240" w:line="360" w:lineRule="auto"/>
        <w:jc w:val="center"/>
        <w:rPr>
          <w:rFonts w:ascii="宋体" w:hAnsi="宋体" w:hint="eastAsia"/>
          <w:b/>
          <w:color w:val="000000"/>
          <w:sz w:val="36"/>
          <w:szCs w:val="36"/>
        </w:rPr>
      </w:pPr>
      <w:r>
        <w:rPr>
          <w:rFonts w:ascii="宋体" w:hAnsi="宋体"/>
          <w:b/>
          <w:bCs/>
          <w:color w:val="000000"/>
          <w:sz w:val="36"/>
          <w:szCs w:val="36"/>
        </w:rPr>
        <w:t>中小企业声明函（货物）格式</w:t>
      </w:r>
    </w:p>
    <w:p w14:paraId="649E303B" w14:textId="77777777" w:rsidR="005B793A" w:rsidRDefault="00000000">
      <w:pPr>
        <w:spacing w:line="360" w:lineRule="auto"/>
        <w:ind w:firstLine="504"/>
        <w:rPr>
          <w:rFonts w:ascii="宋体" w:hAnsi="宋体" w:hint="eastAsia"/>
          <w:spacing w:val="6"/>
          <w:sz w:val="24"/>
        </w:rPr>
      </w:pPr>
      <w:r>
        <w:rPr>
          <w:rFonts w:ascii="宋体" w:hAnsi="宋体"/>
          <w:spacing w:val="6"/>
          <w:sz w:val="24"/>
        </w:rPr>
        <w:t>本公司（联合体）郑重声明，根据《政府采购促进中小企业发展管理办法》（财库﹝2020﹞46 号）的规定，本公司（联合体）参加（</w:t>
      </w:r>
      <w:r>
        <w:rPr>
          <w:rFonts w:ascii="宋体" w:hAnsi="宋体"/>
          <w:spacing w:val="6"/>
          <w:sz w:val="24"/>
          <w:u w:val="single"/>
        </w:rPr>
        <w:t>单位名称</w:t>
      </w:r>
      <w:r>
        <w:rPr>
          <w:rFonts w:ascii="宋体" w:hAnsi="宋体"/>
          <w:spacing w:val="6"/>
          <w:sz w:val="24"/>
        </w:rPr>
        <w:t>）的（</w:t>
      </w:r>
      <w:r>
        <w:rPr>
          <w:rFonts w:ascii="宋体" w:hAnsi="宋体"/>
          <w:spacing w:val="6"/>
          <w:sz w:val="24"/>
          <w:u w:val="single"/>
        </w:rPr>
        <w:t>项目名称</w:t>
      </w:r>
      <w:r>
        <w:rPr>
          <w:rFonts w:ascii="宋体" w:hAnsi="宋体"/>
          <w:spacing w:val="6"/>
          <w:sz w:val="24"/>
        </w:rPr>
        <w:t>）采购活动，提供的货物全部由符合政策要求的中小企业制造。相关企业（含联合体中的中小企业、签订分包意向协议的中小企业）的具体情况如下：</w:t>
      </w:r>
    </w:p>
    <w:p w14:paraId="65752509" w14:textId="77777777" w:rsidR="005B793A" w:rsidRDefault="00000000">
      <w:pPr>
        <w:spacing w:line="360" w:lineRule="auto"/>
        <w:ind w:firstLine="504"/>
        <w:rPr>
          <w:rFonts w:ascii="宋体" w:hAnsi="宋体" w:hint="eastAsia"/>
          <w:spacing w:val="6"/>
          <w:sz w:val="24"/>
        </w:rPr>
      </w:pPr>
      <w:r>
        <w:rPr>
          <w:rFonts w:ascii="宋体" w:hAnsi="宋体"/>
          <w:spacing w:val="6"/>
          <w:sz w:val="24"/>
        </w:rPr>
        <w:t>1.</w:t>
      </w:r>
      <w:r>
        <w:rPr>
          <w:rFonts w:ascii="宋体" w:hAnsi="宋体"/>
          <w:spacing w:val="6"/>
          <w:sz w:val="24"/>
          <w:u w:val="single"/>
        </w:rPr>
        <w:t>（标的名称）</w:t>
      </w:r>
      <w:r>
        <w:rPr>
          <w:rFonts w:ascii="宋体" w:hAnsi="宋体"/>
          <w:spacing w:val="6"/>
          <w:sz w:val="24"/>
        </w:rPr>
        <w:t>，属于</w:t>
      </w:r>
      <w:r>
        <w:rPr>
          <w:rFonts w:ascii="宋体" w:hAnsi="宋体"/>
          <w:spacing w:val="6"/>
          <w:sz w:val="24"/>
          <w:u w:val="single"/>
        </w:rPr>
        <w:t>（采购文件中明确的所属行业）</w:t>
      </w:r>
      <w:r>
        <w:rPr>
          <w:rFonts w:ascii="宋体" w:hAnsi="宋体"/>
          <w:spacing w:val="6"/>
          <w:sz w:val="24"/>
        </w:rPr>
        <w:t>行业；制造商为</w:t>
      </w:r>
      <w:r>
        <w:rPr>
          <w:rFonts w:ascii="宋体" w:hAnsi="宋体"/>
          <w:spacing w:val="6"/>
          <w:sz w:val="24"/>
          <w:u w:val="single"/>
        </w:rPr>
        <w:t>（企业名称）</w:t>
      </w:r>
      <w:r>
        <w:rPr>
          <w:rFonts w:ascii="宋体" w:hAnsi="宋体"/>
          <w:spacing w:val="6"/>
          <w:sz w:val="24"/>
        </w:rPr>
        <w:t>，从业人员______人，营业收入为______万元，资产总额为______万元</w:t>
      </w:r>
      <w:r>
        <w:rPr>
          <w:rFonts w:ascii="宋体" w:hAnsi="宋体"/>
          <w:spacing w:val="6"/>
          <w:sz w:val="24"/>
          <w:vertAlign w:val="superscript"/>
        </w:rPr>
        <w:t>1</w:t>
      </w:r>
      <w:r>
        <w:rPr>
          <w:rFonts w:ascii="宋体" w:hAnsi="宋体"/>
          <w:spacing w:val="6"/>
          <w:sz w:val="24"/>
        </w:rPr>
        <w:t>，属于</w:t>
      </w:r>
      <w:r>
        <w:rPr>
          <w:rFonts w:ascii="宋体" w:hAnsi="宋体"/>
          <w:spacing w:val="6"/>
          <w:sz w:val="24"/>
          <w:u w:val="single"/>
        </w:rPr>
        <w:t>（中型企业、小型企业、微型企业）</w:t>
      </w:r>
      <w:r>
        <w:rPr>
          <w:rFonts w:ascii="宋体" w:hAnsi="宋体"/>
          <w:spacing w:val="6"/>
          <w:sz w:val="24"/>
        </w:rPr>
        <w:t>；</w:t>
      </w:r>
    </w:p>
    <w:p w14:paraId="6D7D6F56" w14:textId="77777777" w:rsidR="005B793A" w:rsidRDefault="00000000">
      <w:pPr>
        <w:spacing w:line="360" w:lineRule="auto"/>
        <w:ind w:firstLine="504"/>
        <w:rPr>
          <w:rFonts w:ascii="宋体" w:hAnsi="宋体" w:hint="eastAsia"/>
          <w:spacing w:val="6"/>
          <w:sz w:val="24"/>
        </w:rPr>
      </w:pPr>
      <w:r>
        <w:rPr>
          <w:rFonts w:ascii="宋体" w:hAnsi="宋体"/>
          <w:spacing w:val="6"/>
          <w:sz w:val="24"/>
        </w:rPr>
        <w:t>2.</w:t>
      </w:r>
      <w:r>
        <w:rPr>
          <w:rFonts w:ascii="宋体" w:hAnsi="宋体"/>
          <w:spacing w:val="6"/>
          <w:sz w:val="24"/>
          <w:u w:val="single"/>
        </w:rPr>
        <w:t>（标的名称）</w:t>
      </w:r>
      <w:r>
        <w:rPr>
          <w:rFonts w:ascii="宋体" w:hAnsi="宋体"/>
          <w:spacing w:val="6"/>
          <w:sz w:val="24"/>
        </w:rPr>
        <w:t>，属于</w:t>
      </w:r>
      <w:r>
        <w:rPr>
          <w:rFonts w:ascii="宋体" w:hAnsi="宋体"/>
          <w:spacing w:val="6"/>
          <w:sz w:val="24"/>
          <w:u w:val="single"/>
        </w:rPr>
        <w:t>（采购文件中明确的所属行业）</w:t>
      </w:r>
      <w:r>
        <w:rPr>
          <w:rFonts w:ascii="宋体" w:hAnsi="宋体"/>
          <w:spacing w:val="6"/>
          <w:sz w:val="24"/>
        </w:rPr>
        <w:t>行业；制造商为</w:t>
      </w:r>
      <w:r>
        <w:rPr>
          <w:rFonts w:ascii="宋体" w:hAnsi="宋体"/>
          <w:spacing w:val="6"/>
          <w:sz w:val="24"/>
          <w:u w:val="single"/>
        </w:rPr>
        <w:t>（企业名称）</w:t>
      </w:r>
      <w:r>
        <w:rPr>
          <w:rFonts w:ascii="宋体" w:hAnsi="宋体"/>
          <w:spacing w:val="6"/>
          <w:sz w:val="24"/>
        </w:rPr>
        <w:t>，从业人员______人，营业收入为______万元，资产总额为______万元，属于</w:t>
      </w:r>
      <w:r>
        <w:rPr>
          <w:rFonts w:ascii="宋体" w:hAnsi="宋体"/>
          <w:spacing w:val="6"/>
          <w:sz w:val="24"/>
          <w:u w:val="single"/>
        </w:rPr>
        <w:t>（中型企业、小型企业、微型企业）</w:t>
      </w:r>
      <w:r>
        <w:rPr>
          <w:rFonts w:ascii="宋体" w:hAnsi="宋体"/>
          <w:spacing w:val="6"/>
          <w:sz w:val="24"/>
        </w:rPr>
        <w:t>；</w:t>
      </w:r>
    </w:p>
    <w:p w14:paraId="57E0F8DF" w14:textId="77777777" w:rsidR="005B793A" w:rsidRDefault="00000000">
      <w:pPr>
        <w:spacing w:line="360" w:lineRule="auto"/>
        <w:ind w:firstLine="504"/>
        <w:rPr>
          <w:rFonts w:ascii="宋体" w:hAnsi="宋体" w:hint="eastAsia"/>
          <w:spacing w:val="6"/>
          <w:sz w:val="24"/>
        </w:rPr>
      </w:pPr>
      <w:r>
        <w:rPr>
          <w:rFonts w:ascii="宋体" w:hAnsi="宋体"/>
          <w:spacing w:val="6"/>
          <w:sz w:val="24"/>
        </w:rPr>
        <w:t>……</w:t>
      </w:r>
    </w:p>
    <w:p w14:paraId="71143386" w14:textId="77777777" w:rsidR="005B793A" w:rsidRDefault="00000000">
      <w:pPr>
        <w:spacing w:line="360" w:lineRule="auto"/>
        <w:ind w:firstLine="504"/>
        <w:rPr>
          <w:rFonts w:ascii="宋体" w:hAnsi="宋体" w:hint="eastAsia"/>
          <w:spacing w:val="6"/>
          <w:sz w:val="24"/>
        </w:rPr>
      </w:pPr>
      <w:r>
        <w:rPr>
          <w:rFonts w:ascii="宋体" w:hAnsi="宋体"/>
          <w:spacing w:val="6"/>
          <w:sz w:val="24"/>
        </w:rPr>
        <w:t>以上企业，不属于大企业的分支机构，不存在控股股东为大企业的情形，也不存在与大企业的负责人为同一人的情形。</w:t>
      </w:r>
    </w:p>
    <w:p w14:paraId="1651D440" w14:textId="77777777" w:rsidR="005B793A" w:rsidRDefault="00000000">
      <w:pPr>
        <w:spacing w:line="360" w:lineRule="auto"/>
        <w:ind w:firstLine="504"/>
        <w:rPr>
          <w:rFonts w:ascii="宋体" w:hAnsi="宋体" w:hint="eastAsia"/>
          <w:spacing w:val="6"/>
          <w:sz w:val="24"/>
        </w:rPr>
      </w:pPr>
      <w:r>
        <w:rPr>
          <w:rFonts w:ascii="宋体" w:hAnsi="宋体"/>
          <w:spacing w:val="6"/>
          <w:sz w:val="24"/>
        </w:rPr>
        <w:t>本企业对上述声明内容的真实性负责。如有虚假，将依法承担相应责任。</w:t>
      </w:r>
    </w:p>
    <w:p w14:paraId="502E69CC" w14:textId="77777777" w:rsidR="005B793A" w:rsidRDefault="005B793A">
      <w:pPr>
        <w:spacing w:line="360" w:lineRule="auto"/>
        <w:ind w:firstLine="504"/>
        <w:rPr>
          <w:rFonts w:ascii="宋体" w:hAnsi="宋体" w:hint="eastAsia"/>
          <w:spacing w:val="6"/>
          <w:sz w:val="24"/>
        </w:rPr>
      </w:pPr>
    </w:p>
    <w:p w14:paraId="2EC108E3" w14:textId="77777777" w:rsidR="005B793A" w:rsidRDefault="00000000">
      <w:pPr>
        <w:spacing w:line="360" w:lineRule="auto"/>
        <w:ind w:right="360" w:firstLine="480"/>
        <w:jc w:val="right"/>
        <w:rPr>
          <w:rFonts w:ascii="宋体" w:hAnsi="宋体" w:hint="eastAsia"/>
          <w:color w:val="000000"/>
          <w:sz w:val="24"/>
        </w:rPr>
      </w:pPr>
      <w:r>
        <w:rPr>
          <w:rFonts w:ascii="宋体" w:hAnsi="宋体"/>
          <w:color w:val="000000"/>
          <w:sz w:val="24"/>
        </w:rPr>
        <w:t>企业名称（盖章）：________</w:t>
      </w:r>
    </w:p>
    <w:p w14:paraId="5F943890" w14:textId="77777777" w:rsidR="005B793A" w:rsidRDefault="00000000">
      <w:pPr>
        <w:spacing w:line="360" w:lineRule="auto"/>
        <w:ind w:right="360" w:firstLine="480"/>
        <w:jc w:val="right"/>
        <w:rPr>
          <w:rFonts w:ascii="宋体" w:hAnsi="宋体" w:hint="eastAsia"/>
          <w:color w:val="000000"/>
          <w:sz w:val="24"/>
        </w:rPr>
      </w:pPr>
      <w:r>
        <w:rPr>
          <w:rFonts w:ascii="宋体" w:hAnsi="宋体"/>
          <w:color w:val="000000"/>
          <w:sz w:val="24"/>
        </w:rPr>
        <w:t>日 期：________</w:t>
      </w:r>
    </w:p>
    <w:p w14:paraId="66D6F9EC" w14:textId="77777777" w:rsidR="005B793A" w:rsidRDefault="005B793A">
      <w:pPr>
        <w:spacing w:line="360" w:lineRule="auto"/>
        <w:ind w:right="360" w:firstLine="480"/>
        <w:jc w:val="right"/>
        <w:rPr>
          <w:rFonts w:ascii="宋体" w:hAnsi="宋体" w:hint="eastAsia"/>
          <w:color w:val="000000"/>
          <w:sz w:val="24"/>
        </w:rPr>
      </w:pPr>
    </w:p>
    <w:p w14:paraId="020CA7CD" w14:textId="77777777" w:rsidR="005B793A" w:rsidRDefault="005B793A">
      <w:pPr>
        <w:spacing w:line="360" w:lineRule="auto"/>
        <w:ind w:right="360" w:firstLine="480"/>
        <w:jc w:val="right"/>
        <w:rPr>
          <w:rFonts w:ascii="宋体" w:hAnsi="宋体" w:hint="eastAsia"/>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5B793A" w14:paraId="0A650113" w14:textId="77777777">
        <w:tc>
          <w:tcPr>
            <w:tcW w:w="8946" w:type="dxa"/>
            <w:shd w:val="clear" w:color="auto" w:fill="auto"/>
          </w:tcPr>
          <w:p w14:paraId="45B73732" w14:textId="77777777" w:rsidR="005B793A" w:rsidRDefault="00000000">
            <w:pPr>
              <w:adjustRightInd w:val="0"/>
              <w:snapToGrid w:val="0"/>
              <w:jc w:val="left"/>
              <w:rPr>
                <w:rFonts w:ascii="宋体" w:hAnsi="宋体" w:hint="eastAsia"/>
                <w:color w:val="000000"/>
                <w:szCs w:val="21"/>
              </w:rPr>
            </w:pPr>
            <w:r>
              <w:rPr>
                <w:rFonts w:ascii="宋体" w:hAnsi="宋体"/>
                <w:color w:val="000000"/>
                <w:szCs w:val="21"/>
                <w:vertAlign w:val="superscript"/>
              </w:rPr>
              <w:t>1</w:t>
            </w:r>
            <w:r>
              <w:rPr>
                <w:rFonts w:ascii="宋体" w:hAnsi="宋体"/>
                <w:color w:val="000000"/>
                <w:szCs w:val="21"/>
              </w:rPr>
              <w:t>从业人员、营业收入、资产总额填报上一年度数据，无上</w:t>
            </w:r>
            <w:proofErr w:type="gramStart"/>
            <w:r>
              <w:rPr>
                <w:rFonts w:ascii="宋体" w:hAnsi="宋体"/>
                <w:color w:val="000000"/>
                <w:szCs w:val="21"/>
              </w:rPr>
              <w:t>一</w:t>
            </w:r>
            <w:proofErr w:type="gramEnd"/>
            <w:r>
              <w:rPr>
                <w:rFonts w:ascii="宋体" w:hAnsi="宋体"/>
                <w:color w:val="000000"/>
                <w:szCs w:val="21"/>
              </w:rPr>
              <w:t>年度数据的新成立企业可不填报。</w:t>
            </w:r>
          </w:p>
        </w:tc>
      </w:tr>
    </w:tbl>
    <w:p w14:paraId="40757F56" w14:textId="77777777" w:rsidR="005B793A" w:rsidRDefault="005B793A">
      <w:pPr>
        <w:autoSpaceDE w:val="0"/>
        <w:autoSpaceDN w:val="0"/>
        <w:adjustRightInd w:val="0"/>
        <w:ind w:firstLine="420"/>
        <w:jc w:val="left"/>
        <w:rPr>
          <w:rFonts w:ascii="宋体" w:hAnsi="宋体" w:hint="eastAsia"/>
          <w:sz w:val="24"/>
        </w:rPr>
      </w:pPr>
    </w:p>
    <w:p w14:paraId="1DD22611" w14:textId="77777777" w:rsidR="005B793A" w:rsidRDefault="005B793A">
      <w:pPr>
        <w:spacing w:line="360" w:lineRule="auto"/>
        <w:rPr>
          <w:rFonts w:ascii="宋体" w:hAnsi="宋体" w:hint="eastAsia"/>
          <w:color w:val="000000"/>
          <w:sz w:val="24"/>
        </w:rPr>
      </w:pPr>
    </w:p>
    <w:p w14:paraId="559EA072" w14:textId="77777777" w:rsidR="005B793A" w:rsidRDefault="00000000">
      <w:pPr>
        <w:spacing w:beforeLines="100" w:before="240" w:afterLines="100" w:after="240" w:line="360" w:lineRule="auto"/>
        <w:jc w:val="center"/>
        <w:rPr>
          <w:rFonts w:ascii="宋体" w:hAnsi="宋体" w:hint="eastAsia"/>
          <w:b/>
          <w:bCs/>
          <w:color w:val="000000"/>
          <w:sz w:val="36"/>
          <w:szCs w:val="36"/>
        </w:rPr>
      </w:pPr>
      <w:r>
        <w:rPr>
          <w:rFonts w:ascii="宋体" w:hAnsi="宋体"/>
          <w:color w:val="000000"/>
          <w:sz w:val="24"/>
        </w:rPr>
        <w:br w:type="page"/>
      </w:r>
      <w:r>
        <w:rPr>
          <w:rFonts w:ascii="宋体" w:hAnsi="宋体"/>
          <w:b/>
          <w:bCs/>
          <w:color w:val="000000"/>
          <w:sz w:val="36"/>
          <w:szCs w:val="36"/>
        </w:rPr>
        <w:lastRenderedPageBreak/>
        <w:t>中小企业声明函（工程、服务）格式</w:t>
      </w:r>
    </w:p>
    <w:p w14:paraId="64BF25FC" w14:textId="77777777" w:rsidR="005B793A" w:rsidRDefault="00000000">
      <w:pPr>
        <w:spacing w:line="360" w:lineRule="auto"/>
        <w:ind w:firstLine="504"/>
        <w:rPr>
          <w:rFonts w:ascii="宋体" w:hAnsi="宋体" w:hint="eastAsia"/>
          <w:spacing w:val="6"/>
          <w:sz w:val="24"/>
        </w:rPr>
      </w:pPr>
      <w:r>
        <w:rPr>
          <w:rFonts w:ascii="宋体" w:hAnsi="宋体"/>
          <w:spacing w:val="6"/>
          <w:sz w:val="24"/>
        </w:rPr>
        <w:t>本公司（联合体）郑重声明，根据《政府采购促进中小企业发展管理办法》（财库﹝2020﹞46 号）的规定，本公司（联合体）参加（</w:t>
      </w:r>
      <w:r>
        <w:rPr>
          <w:rFonts w:ascii="宋体" w:hAnsi="宋体"/>
          <w:spacing w:val="6"/>
          <w:sz w:val="24"/>
          <w:u w:val="single"/>
        </w:rPr>
        <w:t>单位名称</w:t>
      </w:r>
      <w:r>
        <w:rPr>
          <w:rFonts w:ascii="宋体" w:hAnsi="宋体"/>
          <w:spacing w:val="6"/>
          <w:sz w:val="24"/>
        </w:rPr>
        <w:t>）的（</w:t>
      </w:r>
      <w:r>
        <w:rPr>
          <w:rFonts w:ascii="宋体" w:hAnsi="宋体"/>
          <w:spacing w:val="6"/>
          <w:sz w:val="24"/>
          <w:u w:val="single"/>
        </w:rPr>
        <w:t>项目名称</w:t>
      </w:r>
      <w:r>
        <w:rPr>
          <w:rFonts w:ascii="宋体" w:hAnsi="宋体"/>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3959DCE9" w14:textId="77777777" w:rsidR="005B793A" w:rsidRDefault="00000000">
      <w:pPr>
        <w:spacing w:line="360" w:lineRule="auto"/>
        <w:ind w:firstLine="504"/>
        <w:rPr>
          <w:rFonts w:ascii="宋体" w:hAnsi="宋体" w:hint="eastAsia"/>
          <w:spacing w:val="6"/>
          <w:sz w:val="24"/>
        </w:rPr>
      </w:pPr>
      <w:r>
        <w:rPr>
          <w:rFonts w:ascii="宋体" w:hAnsi="宋体"/>
          <w:spacing w:val="6"/>
          <w:sz w:val="24"/>
        </w:rPr>
        <w:t>1.</w:t>
      </w:r>
      <w:r>
        <w:rPr>
          <w:rFonts w:ascii="宋体" w:hAnsi="宋体"/>
          <w:spacing w:val="6"/>
          <w:sz w:val="24"/>
          <w:u w:val="single"/>
        </w:rPr>
        <w:t>（标的名称）</w:t>
      </w:r>
      <w:r>
        <w:rPr>
          <w:rFonts w:ascii="宋体" w:hAnsi="宋体"/>
          <w:spacing w:val="6"/>
          <w:sz w:val="24"/>
        </w:rPr>
        <w:t>，属于</w:t>
      </w:r>
      <w:r>
        <w:rPr>
          <w:rFonts w:ascii="宋体" w:hAnsi="宋体"/>
          <w:spacing w:val="6"/>
          <w:sz w:val="24"/>
          <w:u w:val="single"/>
        </w:rPr>
        <w:t>（采购文件中明确的所属行业）</w:t>
      </w:r>
      <w:r>
        <w:rPr>
          <w:rFonts w:ascii="宋体" w:hAnsi="宋体"/>
          <w:spacing w:val="6"/>
          <w:sz w:val="24"/>
        </w:rPr>
        <w:t>行业；承建（承接）企业为</w:t>
      </w:r>
      <w:r>
        <w:rPr>
          <w:rFonts w:ascii="宋体" w:hAnsi="宋体"/>
          <w:spacing w:val="6"/>
          <w:sz w:val="24"/>
          <w:u w:val="single"/>
        </w:rPr>
        <w:t>（企业名称）</w:t>
      </w:r>
      <w:r>
        <w:rPr>
          <w:rFonts w:ascii="宋体" w:hAnsi="宋体"/>
          <w:spacing w:val="6"/>
          <w:sz w:val="24"/>
        </w:rPr>
        <w:t>，从业人员______人，营业收入为______万元，资产总额为______万元</w:t>
      </w:r>
      <w:r>
        <w:rPr>
          <w:rFonts w:ascii="宋体" w:hAnsi="宋体"/>
          <w:spacing w:val="6"/>
          <w:sz w:val="24"/>
          <w:vertAlign w:val="superscript"/>
        </w:rPr>
        <w:t>1</w:t>
      </w:r>
      <w:r>
        <w:rPr>
          <w:rFonts w:ascii="宋体" w:hAnsi="宋体"/>
          <w:spacing w:val="6"/>
          <w:sz w:val="24"/>
        </w:rPr>
        <w:t>，属于</w:t>
      </w:r>
      <w:r>
        <w:rPr>
          <w:rFonts w:ascii="宋体" w:hAnsi="宋体"/>
          <w:spacing w:val="6"/>
          <w:sz w:val="24"/>
          <w:u w:val="single"/>
        </w:rPr>
        <w:t>（中型企业、小型企业、微型企业）</w:t>
      </w:r>
      <w:r>
        <w:rPr>
          <w:rFonts w:ascii="宋体" w:hAnsi="宋体"/>
          <w:spacing w:val="6"/>
          <w:sz w:val="24"/>
        </w:rPr>
        <w:t>；</w:t>
      </w:r>
    </w:p>
    <w:p w14:paraId="3E54DCA9" w14:textId="77777777" w:rsidR="005B793A" w:rsidRDefault="00000000">
      <w:pPr>
        <w:spacing w:line="360" w:lineRule="auto"/>
        <w:ind w:firstLine="504"/>
        <w:rPr>
          <w:rFonts w:ascii="宋体" w:hAnsi="宋体" w:hint="eastAsia"/>
          <w:spacing w:val="6"/>
          <w:sz w:val="24"/>
        </w:rPr>
      </w:pPr>
      <w:r>
        <w:rPr>
          <w:rFonts w:ascii="宋体" w:hAnsi="宋体"/>
          <w:spacing w:val="6"/>
          <w:sz w:val="24"/>
        </w:rPr>
        <w:t>2.</w:t>
      </w:r>
      <w:r>
        <w:rPr>
          <w:rFonts w:ascii="宋体" w:hAnsi="宋体"/>
          <w:spacing w:val="6"/>
          <w:sz w:val="24"/>
          <w:u w:val="single"/>
        </w:rPr>
        <w:t>（标的名称）</w:t>
      </w:r>
      <w:r>
        <w:rPr>
          <w:rFonts w:ascii="宋体" w:hAnsi="宋体"/>
          <w:spacing w:val="6"/>
          <w:sz w:val="24"/>
        </w:rPr>
        <w:t>，属于</w:t>
      </w:r>
      <w:r>
        <w:rPr>
          <w:rFonts w:ascii="宋体" w:hAnsi="宋体"/>
          <w:spacing w:val="6"/>
          <w:sz w:val="24"/>
          <w:u w:val="single"/>
        </w:rPr>
        <w:t>（采购文件中明确的所属行业）</w:t>
      </w:r>
      <w:r>
        <w:rPr>
          <w:rFonts w:ascii="宋体" w:hAnsi="宋体"/>
          <w:spacing w:val="6"/>
          <w:sz w:val="24"/>
        </w:rPr>
        <w:t>行业；承建（承接）企业为</w:t>
      </w:r>
      <w:r>
        <w:rPr>
          <w:rFonts w:ascii="宋体" w:hAnsi="宋体"/>
          <w:spacing w:val="6"/>
          <w:sz w:val="24"/>
          <w:u w:val="single"/>
        </w:rPr>
        <w:t>（企业名称）</w:t>
      </w:r>
      <w:r>
        <w:rPr>
          <w:rFonts w:ascii="宋体" w:hAnsi="宋体"/>
          <w:spacing w:val="6"/>
          <w:sz w:val="24"/>
        </w:rPr>
        <w:t>，从业人员______人，营业收入为______万元，资产总额为______万元，属于</w:t>
      </w:r>
      <w:r>
        <w:rPr>
          <w:rFonts w:ascii="宋体" w:hAnsi="宋体"/>
          <w:spacing w:val="6"/>
          <w:sz w:val="24"/>
          <w:u w:val="single"/>
        </w:rPr>
        <w:t>（中型企业、小型企业、微型企业）</w:t>
      </w:r>
      <w:r>
        <w:rPr>
          <w:rFonts w:ascii="宋体" w:hAnsi="宋体"/>
          <w:spacing w:val="6"/>
          <w:sz w:val="24"/>
        </w:rPr>
        <w:t>；</w:t>
      </w:r>
    </w:p>
    <w:p w14:paraId="6FEF7C42" w14:textId="77777777" w:rsidR="005B793A" w:rsidRDefault="005B793A">
      <w:pPr>
        <w:spacing w:line="360" w:lineRule="auto"/>
        <w:ind w:firstLine="504"/>
        <w:rPr>
          <w:rFonts w:ascii="宋体" w:hAnsi="宋体" w:hint="eastAsia"/>
          <w:spacing w:val="6"/>
          <w:sz w:val="24"/>
        </w:rPr>
      </w:pPr>
    </w:p>
    <w:p w14:paraId="5A11C992" w14:textId="77777777" w:rsidR="005B793A" w:rsidRDefault="00000000">
      <w:pPr>
        <w:spacing w:line="360" w:lineRule="auto"/>
        <w:ind w:firstLine="504"/>
        <w:rPr>
          <w:rFonts w:ascii="宋体" w:hAnsi="宋体" w:hint="eastAsia"/>
          <w:spacing w:val="6"/>
          <w:sz w:val="24"/>
        </w:rPr>
      </w:pPr>
      <w:r>
        <w:rPr>
          <w:rFonts w:ascii="宋体" w:hAnsi="宋体"/>
          <w:spacing w:val="6"/>
          <w:sz w:val="24"/>
        </w:rPr>
        <w:t>……</w:t>
      </w:r>
    </w:p>
    <w:p w14:paraId="0A061433" w14:textId="77777777" w:rsidR="005B793A" w:rsidRDefault="00000000">
      <w:pPr>
        <w:spacing w:line="360" w:lineRule="auto"/>
        <w:ind w:firstLine="504"/>
        <w:rPr>
          <w:rFonts w:ascii="宋体" w:hAnsi="宋体" w:hint="eastAsia"/>
          <w:spacing w:val="6"/>
          <w:sz w:val="24"/>
        </w:rPr>
      </w:pPr>
      <w:r>
        <w:rPr>
          <w:rFonts w:ascii="宋体" w:hAnsi="宋体"/>
          <w:spacing w:val="6"/>
          <w:sz w:val="24"/>
        </w:rPr>
        <w:t>以上企业，不属于大企业的分支机构，不存在控股股东为大企业的情形，也不存在与大企业的负责人为同一人的情形。</w:t>
      </w:r>
    </w:p>
    <w:p w14:paraId="0560EA1A" w14:textId="77777777" w:rsidR="005B793A" w:rsidRDefault="00000000">
      <w:pPr>
        <w:spacing w:line="360" w:lineRule="auto"/>
        <w:ind w:firstLine="504"/>
        <w:rPr>
          <w:rFonts w:ascii="宋体" w:hAnsi="宋体" w:hint="eastAsia"/>
          <w:spacing w:val="6"/>
          <w:sz w:val="24"/>
        </w:rPr>
      </w:pPr>
      <w:r>
        <w:rPr>
          <w:rFonts w:ascii="宋体" w:hAnsi="宋体"/>
          <w:spacing w:val="6"/>
          <w:sz w:val="24"/>
        </w:rPr>
        <w:t>本企业对上述声明内容的真实性负责。如有虚假，将依法承担相应责任。</w:t>
      </w:r>
    </w:p>
    <w:p w14:paraId="069B04C7" w14:textId="77777777" w:rsidR="005B793A" w:rsidRDefault="005B793A">
      <w:pPr>
        <w:spacing w:line="360" w:lineRule="auto"/>
        <w:ind w:right="360" w:firstLine="480"/>
        <w:jc w:val="right"/>
        <w:rPr>
          <w:rFonts w:ascii="宋体" w:hAnsi="宋体" w:hint="eastAsia"/>
          <w:color w:val="000000"/>
          <w:sz w:val="24"/>
        </w:rPr>
      </w:pPr>
    </w:p>
    <w:p w14:paraId="69F5B1EC" w14:textId="77777777" w:rsidR="005B793A" w:rsidRDefault="00000000">
      <w:pPr>
        <w:spacing w:line="360" w:lineRule="auto"/>
        <w:ind w:right="360" w:firstLine="480"/>
        <w:jc w:val="right"/>
        <w:rPr>
          <w:rFonts w:ascii="宋体" w:hAnsi="宋体" w:hint="eastAsia"/>
          <w:color w:val="000000"/>
          <w:sz w:val="24"/>
        </w:rPr>
      </w:pPr>
      <w:r>
        <w:rPr>
          <w:rFonts w:ascii="宋体" w:hAnsi="宋体"/>
          <w:color w:val="000000"/>
          <w:sz w:val="24"/>
        </w:rPr>
        <w:t>企业名称（盖章）：________</w:t>
      </w:r>
    </w:p>
    <w:p w14:paraId="07837A39" w14:textId="77777777" w:rsidR="005B793A" w:rsidRDefault="00000000">
      <w:pPr>
        <w:spacing w:line="360" w:lineRule="auto"/>
        <w:ind w:right="360" w:firstLine="480"/>
        <w:jc w:val="right"/>
        <w:rPr>
          <w:rFonts w:ascii="宋体" w:hAnsi="宋体" w:hint="eastAsia"/>
          <w:color w:val="000000"/>
          <w:sz w:val="24"/>
        </w:rPr>
      </w:pPr>
      <w:r>
        <w:rPr>
          <w:rFonts w:ascii="宋体" w:hAnsi="宋体"/>
          <w:color w:val="000000"/>
          <w:sz w:val="24"/>
        </w:rPr>
        <w:t>日 期：________</w:t>
      </w:r>
    </w:p>
    <w:p w14:paraId="3A250BEE" w14:textId="77777777" w:rsidR="005B793A" w:rsidRDefault="005B793A">
      <w:pPr>
        <w:adjustRightInd w:val="0"/>
        <w:snapToGrid w:val="0"/>
        <w:jc w:val="left"/>
        <w:rPr>
          <w:rFonts w:ascii="宋体" w:hAnsi="宋体" w:hint="eastAsia"/>
          <w:color w:val="000000"/>
          <w:sz w:val="24"/>
          <w:szCs w:val="21"/>
        </w:rPr>
      </w:pPr>
    </w:p>
    <w:p w14:paraId="4D50B4FD" w14:textId="77777777" w:rsidR="005B793A" w:rsidRDefault="005B793A">
      <w:pPr>
        <w:adjustRightInd w:val="0"/>
        <w:snapToGrid w:val="0"/>
        <w:jc w:val="left"/>
        <w:rPr>
          <w:rFonts w:ascii="宋体" w:hAnsi="宋体" w:hint="eastAsia"/>
          <w:color w:val="000000"/>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5B793A" w14:paraId="6B522489" w14:textId="77777777">
        <w:tc>
          <w:tcPr>
            <w:tcW w:w="8946" w:type="dxa"/>
            <w:shd w:val="clear" w:color="auto" w:fill="auto"/>
          </w:tcPr>
          <w:p w14:paraId="7B6041C2" w14:textId="77777777" w:rsidR="005B793A" w:rsidRDefault="00000000">
            <w:pPr>
              <w:adjustRightInd w:val="0"/>
              <w:snapToGrid w:val="0"/>
              <w:jc w:val="left"/>
              <w:rPr>
                <w:rFonts w:ascii="宋体" w:hAnsi="宋体" w:hint="eastAsia"/>
                <w:color w:val="000000"/>
                <w:szCs w:val="21"/>
              </w:rPr>
            </w:pPr>
            <w:r>
              <w:rPr>
                <w:rFonts w:ascii="宋体" w:hAnsi="宋体"/>
                <w:color w:val="000000"/>
                <w:szCs w:val="21"/>
                <w:vertAlign w:val="superscript"/>
              </w:rPr>
              <w:t>1</w:t>
            </w:r>
            <w:r>
              <w:rPr>
                <w:rFonts w:ascii="宋体" w:hAnsi="宋体"/>
                <w:color w:val="000000"/>
                <w:szCs w:val="21"/>
              </w:rPr>
              <w:t>从业人员、营业收入、资产总额填报上一年度数据，无上</w:t>
            </w:r>
            <w:proofErr w:type="gramStart"/>
            <w:r>
              <w:rPr>
                <w:rFonts w:ascii="宋体" w:hAnsi="宋体"/>
                <w:color w:val="000000"/>
                <w:szCs w:val="21"/>
              </w:rPr>
              <w:t>一</w:t>
            </w:r>
            <w:proofErr w:type="gramEnd"/>
            <w:r>
              <w:rPr>
                <w:rFonts w:ascii="宋体" w:hAnsi="宋体"/>
                <w:color w:val="000000"/>
                <w:szCs w:val="21"/>
              </w:rPr>
              <w:t>年度数据的新成立企业可不填报。</w:t>
            </w:r>
          </w:p>
        </w:tc>
      </w:tr>
    </w:tbl>
    <w:p w14:paraId="17142B8E" w14:textId="77777777" w:rsidR="005B793A" w:rsidRDefault="005B793A">
      <w:pPr>
        <w:adjustRightInd w:val="0"/>
        <w:snapToGrid w:val="0"/>
        <w:jc w:val="left"/>
        <w:rPr>
          <w:rFonts w:ascii="宋体" w:hAnsi="宋体" w:hint="eastAsia"/>
          <w:color w:val="000000"/>
          <w:szCs w:val="21"/>
          <w:vertAlign w:val="superscript"/>
        </w:rPr>
      </w:pPr>
    </w:p>
    <w:p w14:paraId="34B5C4B1" w14:textId="77777777" w:rsidR="005B793A" w:rsidRDefault="005B793A">
      <w:pPr>
        <w:spacing w:line="360" w:lineRule="auto"/>
        <w:ind w:right="360" w:firstLine="480"/>
        <w:jc w:val="right"/>
        <w:rPr>
          <w:rFonts w:ascii="宋体" w:hAnsi="宋体" w:hint="eastAsia"/>
          <w:color w:val="000000"/>
          <w:sz w:val="24"/>
        </w:rPr>
      </w:pPr>
    </w:p>
    <w:p w14:paraId="2826D516" w14:textId="77777777" w:rsidR="005B793A" w:rsidRDefault="005B793A">
      <w:pPr>
        <w:spacing w:line="360" w:lineRule="auto"/>
        <w:ind w:right="360" w:firstLine="480"/>
        <w:jc w:val="right"/>
        <w:rPr>
          <w:rFonts w:ascii="宋体" w:hAnsi="宋体" w:hint="eastAsia"/>
          <w:color w:val="000000"/>
          <w:sz w:val="24"/>
        </w:rPr>
      </w:pPr>
    </w:p>
    <w:p w14:paraId="2003D40B" w14:textId="77777777" w:rsidR="005B793A" w:rsidRDefault="00000000">
      <w:pPr>
        <w:spacing w:line="360" w:lineRule="auto"/>
        <w:outlineLvl w:val="2"/>
        <w:rPr>
          <w:rFonts w:ascii="宋体" w:hAnsi="宋体" w:hint="eastAsia"/>
          <w:color w:val="000000"/>
          <w:sz w:val="24"/>
          <w:szCs w:val="20"/>
        </w:rPr>
      </w:pPr>
      <w:r>
        <w:rPr>
          <w:rFonts w:ascii="宋体" w:hAnsi="宋体"/>
          <w:color w:val="000000"/>
          <w:sz w:val="24"/>
          <w:szCs w:val="20"/>
        </w:rPr>
        <w:br w:type="page"/>
      </w:r>
    </w:p>
    <w:p w14:paraId="16D0BCC2" w14:textId="77777777" w:rsidR="005B793A" w:rsidRDefault="00000000">
      <w:pPr>
        <w:spacing w:beforeLines="100" w:before="240" w:afterLines="100" w:after="240" w:line="360" w:lineRule="auto"/>
        <w:jc w:val="center"/>
        <w:rPr>
          <w:rFonts w:ascii="宋体" w:hAnsi="宋体" w:hint="eastAsia"/>
          <w:b/>
          <w:color w:val="000000"/>
          <w:sz w:val="36"/>
          <w:szCs w:val="36"/>
        </w:rPr>
      </w:pPr>
      <w:r>
        <w:rPr>
          <w:rFonts w:ascii="宋体" w:hAnsi="宋体"/>
          <w:b/>
          <w:bCs/>
          <w:color w:val="000000"/>
          <w:sz w:val="36"/>
          <w:szCs w:val="36"/>
        </w:rPr>
        <w:lastRenderedPageBreak/>
        <w:t>残疾人福利性单位声明函格式</w:t>
      </w:r>
      <w:r>
        <w:rPr>
          <w:rFonts w:ascii="宋体" w:hAnsi="宋体"/>
          <w:b/>
          <w:color w:val="000000"/>
          <w:sz w:val="36"/>
          <w:szCs w:val="36"/>
        </w:rPr>
        <w:t xml:space="preserve">       </w:t>
      </w:r>
    </w:p>
    <w:p w14:paraId="3F3E2909" w14:textId="77777777" w:rsidR="005B793A" w:rsidRDefault="00000000">
      <w:pPr>
        <w:spacing w:line="588" w:lineRule="exact"/>
        <w:ind w:firstLine="504"/>
        <w:rPr>
          <w:rFonts w:ascii="宋体" w:hAnsi="宋体" w:hint="eastAsia"/>
          <w:spacing w:val="6"/>
          <w:sz w:val="24"/>
        </w:rPr>
      </w:pPr>
      <w:r>
        <w:rPr>
          <w:rFonts w:ascii="宋体" w:hAnsi="宋体"/>
          <w:spacing w:val="6"/>
          <w:sz w:val="24"/>
        </w:rPr>
        <w:t>本单位郑重声明，根据《财政部 民政部 中国残疾人联合会关于促进残疾人就业政府采购政策的通知》（财库</w:t>
      </w:r>
      <w:r>
        <w:rPr>
          <w:rFonts w:ascii="宋体" w:hAnsi="宋体"/>
          <w:sz w:val="24"/>
        </w:rPr>
        <w:t>〔2017〕 141</w:t>
      </w:r>
      <w:r>
        <w:rPr>
          <w:rFonts w:ascii="宋体" w:hAnsi="宋体"/>
          <w:spacing w:val="6"/>
          <w:sz w:val="24"/>
        </w:rPr>
        <w:t>号）的规定，本单位</w:t>
      </w:r>
      <w:r>
        <w:rPr>
          <w:rFonts w:ascii="宋体" w:hAnsi="宋体"/>
          <w:b/>
          <w:sz w:val="24"/>
        </w:rPr>
        <w:t>（请进行选择）</w:t>
      </w:r>
      <w:r>
        <w:rPr>
          <w:rFonts w:ascii="宋体" w:hAnsi="宋体"/>
          <w:spacing w:val="6"/>
          <w:sz w:val="24"/>
        </w:rPr>
        <w:t>：</w:t>
      </w:r>
    </w:p>
    <w:p w14:paraId="0CC79599" w14:textId="77777777" w:rsidR="005B793A" w:rsidRDefault="00000000">
      <w:pPr>
        <w:spacing w:line="588" w:lineRule="exact"/>
        <w:ind w:firstLine="482"/>
        <w:rPr>
          <w:rFonts w:ascii="宋体" w:hAnsi="宋体" w:hint="eastAsia"/>
          <w:b/>
          <w:spacing w:val="6"/>
          <w:sz w:val="24"/>
        </w:rPr>
      </w:pPr>
      <w:r>
        <w:rPr>
          <w:rFonts w:ascii="宋体" w:hAnsi="宋体"/>
          <w:b/>
          <w:sz w:val="24"/>
        </w:rPr>
        <w:t>□</w:t>
      </w:r>
      <w:r>
        <w:rPr>
          <w:rFonts w:ascii="宋体" w:hAnsi="宋体"/>
          <w:b/>
          <w:spacing w:val="6"/>
          <w:sz w:val="24"/>
        </w:rPr>
        <w:t>不属于符合条件的残疾人福利性单位。</w:t>
      </w:r>
    </w:p>
    <w:p w14:paraId="0EED62F5" w14:textId="77777777" w:rsidR="005B793A" w:rsidRDefault="00000000">
      <w:pPr>
        <w:spacing w:line="588" w:lineRule="exact"/>
        <w:ind w:firstLine="482"/>
        <w:rPr>
          <w:rFonts w:ascii="宋体" w:hAnsi="宋体" w:hint="eastAsia"/>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135A5D10" w14:textId="77777777" w:rsidR="005B793A" w:rsidRDefault="00000000">
      <w:pPr>
        <w:spacing w:line="588" w:lineRule="exact"/>
        <w:ind w:firstLineChars="200" w:firstLine="506"/>
        <w:rPr>
          <w:rFonts w:ascii="宋体" w:hAnsi="宋体" w:hint="eastAsia"/>
          <w:spacing w:val="6"/>
          <w:sz w:val="24"/>
        </w:rPr>
      </w:pPr>
      <w:r>
        <w:rPr>
          <w:rFonts w:ascii="宋体" w:hAnsi="宋体"/>
          <w:b/>
          <w:spacing w:val="6"/>
          <w:sz w:val="24"/>
        </w:rPr>
        <w:t>本单位对上述声明的真实性负责。如有虚假，将依法承担相应责任。</w:t>
      </w:r>
    </w:p>
    <w:p w14:paraId="189F93F6" w14:textId="77777777" w:rsidR="005B793A" w:rsidRDefault="005B793A">
      <w:pPr>
        <w:spacing w:line="588" w:lineRule="exact"/>
        <w:ind w:firstLineChars="200" w:firstLine="504"/>
        <w:rPr>
          <w:rFonts w:ascii="宋体" w:hAnsi="宋体" w:hint="eastAsia"/>
          <w:spacing w:val="6"/>
          <w:sz w:val="24"/>
        </w:rPr>
      </w:pPr>
    </w:p>
    <w:p w14:paraId="0A93F104" w14:textId="77777777" w:rsidR="005B793A" w:rsidRDefault="005B793A">
      <w:pPr>
        <w:spacing w:line="588" w:lineRule="exact"/>
        <w:ind w:firstLineChars="200" w:firstLine="504"/>
        <w:rPr>
          <w:rFonts w:ascii="宋体" w:hAnsi="宋体" w:hint="eastAsia"/>
          <w:spacing w:val="6"/>
          <w:sz w:val="24"/>
        </w:rPr>
      </w:pPr>
    </w:p>
    <w:p w14:paraId="5CC3E1A0" w14:textId="77777777" w:rsidR="005B793A" w:rsidRDefault="00000000">
      <w:pPr>
        <w:tabs>
          <w:tab w:val="left" w:pos="4860"/>
        </w:tabs>
        <w:spacing w:line="588" w:lineRule="exact"/>
        <w:ind w:right="1560" w:firstLineChars="200" w:firstLine="504"/>
        <w:jc w:val="center"/>
        <w:rPr>
          <w:rFonts w:ascii="宋体" w:hAnsi="宋体" w:hint="eastAsia"/>
          <w:spacing w:val="6"/>
          <w:sz w:val="24"/>
        </w:rPr>
      </w:pPr>
      <w:r>
        <w:rPr>
          <w:rFonts w:ascii="宋体" w:hAnsi="宋体"/>
          <w:spacing w:val="6"/>
          <w:sz w:val="24"/>
        </w:rPr>
        <w:t xml:space="preserve">               单位名称（盖章）：</w:t>
      </w:r>
    </w:p>
    <w:p w14:paraId="150E21D9" w14:textId="77777777" w:rsidR="005B793A" w:rsidRDefault="00000000">
      <w:pPr>
        <w:tabs>
          <w:tab w:val="left" w:pos="4860"/>
        </w:tabs>
        <w:spacing w:line="588" w:lineRule="exact"/>
        <w:ind w:right="1560" w:firstLineChars="200" w:firstLine="504"/>
        <w:jc w:val="center"/>
        <w:rPr>
          <w:rFonts w:ascii="宋体" w:hAnsi="宋体" w:hint="eastAsia"/>
          <w:spacing w:val="6"/>
          <w:sz w:val="24"/>
        </w:rPr>
      </w:pPr>
      <w:r>
        <w:rPr>
          <w:rFonts w:ascii="宋体" w:hAnsi="宋体"/>
          <w:spacing w:val="6"/>
          <w:sz w:val="24"/>
        </w:rPr>
        <w:t xml:space="preserve">       日  期：</w:t>
      </w:r>
    </w:p>
    <w:p w14:paraId="02422956" w14:textId="77777777" w:rsidR="005B793A" w:rsidRDefault="00000000">
      <w:pPr>
        <w:widowControl/>
        <w:jc w:val="left"/>
        <w:rPr>
          <w:rFonts w:ascii="宋体" w:hAnsi="宋体" w:hint="eastAsia"/>
          <w:color w:val="000000"/>
          <w:sz w:val="24"/>
          <w:szCs w:val="20"/>
        </w:rPr>
      </w:pPr>
      <w:r>
        <w:rPr>
          <w:rFonts w:ascii="宋体" w:hAnsi="宋体"/>
          <w:color w:val="000000"/>
          <w:sz w:val="24"/>
          <w:szCs w:val="20"/>
        </w:rPr>
        <w:br w:type="page"/>
      </w:r>
    </w:p>
    <w:p w14:paraId="1F35677B" w14:textId="77777777" w:rsidR="005B793A" w:rsidRDefault="00000000">
      <w:pPr>
        <w:pStyle w:val="4"/>
        <w:rPr>
          <w:rFonts w:ascii="宋体" w:hAnsi="宋体" w:hint="eastAsia"/>
        </w:rPr>
      </w:pPr>
      <w:r>
        <w:rPr>
          <w:rFonts w:ascii="宋体" w:hAnsi="宋体"/>
        </w:rPr>
        <w:lastRenderedPageBreak/>
        <w:t>2-1-2 拟分包情况说明及分包意向协议</w:t>
      </w:r>
    </w:p>
    <w:p w14:paraId="34D932FD" w14:textId="77777777" w:rsidR="005B793A" w:rsidRDefault="005B793A">
      <w:pPr>
        <w:autoSpaceDE w:val="0"/>
        <w:autoSpaceDN w:val="0"/>
        <w:adjustRightInd w:val="0"/>
        <w:jc w:val="center"/>
        <w:rPr>
          <w:rFonts w:ascii="宋体" w:hAnsi="宋体" w:hint="eastAsia"/>
          <w:color w:val="000000"/>
          <w:sz w:val="30"/>
          <w:szCs w:val="30"/>
        </w:rPr>
      </w:pPr>
    </w:p>
    <w:p w14:paraId="70F31EE1" w14:textId="77777777" w:rsidR="005B793A" w:rsidRDefault="00000000">
      <w:pPr>
        <w:autoSpaceDE w:val="0"/>
        <w:autoSpaceDN w:val="0"/>
        <w:adjustRightInd w:val="0"/>
        <w:spacing w:line="360" w:lineRule="auto"/>
        <w:jc w:val="center"/>
        <w:rPr>
          <w:rFonts w:ascii="宋体" w:hAnsi="宋体" w:hint="eastAsia"/>
          <w:b/>
          <w:color w:val="000000"/>
          <w:sz w:val="36"/>
          <w:szCs w:val="36"/>
        </w:rPr>
      </w:pPr>
      <w:r>
        <w:rPr>
          <w:rFonts w:ascii="宋体" w:hAnsi="宋体"/>
          <w:b/>
          <w:color w:val="000000"/>
          <w:sz w:val="36"/>
          <w:szCs w:val="36"/>
        </w:rPr>
        <w:t>拟分包情况说明</w:t>
      </w:r>
    </w:p>
    <w:p w14:paraId="553B7895" w14:textId="77777777" w:rsidR="005B793A" w:rsidRDefault="00000000">
      <w:pPr>
        <w:tabs>
          <w:tab w:val="left" w:pos="5580"/>
        </w:tabs>
        <w:spacing w:line="360" w:lineRule="auto"/>
        <w:rPr>
          <w:rFonts w:ascii="宋体" w:hAnsi="宋体" w:hint="eastAsia"/>
          <w:color w:val="000000"/>
          <w:sz w:val="24"/>
        </w:rPr>
      </w:pPr>
      <w:r>
        <w:rPr>
          <w:rFonts w:ascii="宋体" w:hAnsi="宋体"/>
          <w:color w:val="000000"/>
          <w:sz w:val="24"/>
        </w:rPr>
        <w:t>致：</w:t>
      </w:r>
      <w:r>
        <w:rPr>
          <w:rFonts w:ascii="宋体" w:hAnsi="宋体"/>
          <w:color w:val="000000"/>
          <w:sz w:val="24"/>
          <w:u w:val="single"/>
        </w:rPr>
        <w:t>（采购人或采购代理机构）</w:t>
      </w:r>
    </w:p>
    <w:p w14:paraId="66BD2EE3" w14:textId="77777777" w:rsidR="005B793A" w:rsidRDefault="00000000">
      <w:pPr>
        <w:adjustRightInd w:val="0"/>
        <w:snapToGrid w:val="0"/>
        <w:spacing w:line="360" w:lineRule="auto"/>
        <w:ind w:firstLineChars="200" w:firstLine="480"/>
        <w:jc w:val="left"/>
        <w:rPr>
          <w:rFonts w:ascii="宋体" w:hAnsi="宋体" w:hint="eastAsia"/>
          <w:sz w:val="24"/>
        </w:rPr>
      </w:pPr>
      <w:r>
        <w:rPr>
          <w:rFonts w:ascii="宋体" w:hAnsi="宋体"/>
          <w:sz w:val="24"/>
        </w:rPr>
        <w:t>我单位参加贵单位组织采购的项目编号为_______的_________项目（填写采购项目名称）中___包（填写包号）的投标。</w:t>
      </w:r>
      <w:proofErr w:type="gramStart"/>
      <w:r>
        <w:rPr>
          <w:rFonts w:ascii="宋体" w:hAnsi="宋体"/>
          <w:sz w:val="24"/>
        </w:rPr>
        <w:t>拟签订</w:t>
      </w:r>
      <w:proofErr w:type="gramEnd"/>
      <w:r>
        <w:rPr>
          <w:rFonts w:ascii="宋体" w:hAnsi="宋体"/>
          <w:sz w:val="24"/>
        </w:rPr>
        <w:t>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5B793A" w14:paraId="1FFA8991" w14:textId="77777777">
        <w:trPr>
          <w:trHeight w:val="549"/>
          <w:jc w:val="center"/>
        </w:trPr>
        <w:tc>
          <w:tcPr>
            <w:tcW w:w="456" w:type="dxa"/>
            <w:vAlign w:val="center"/>
          </w:tcPr>
          <w:p w14:paraId="28F9B8CB" w14:textId="77777777" w:rsidR="005B793A" w:rsidRDefault="00000000">
            <w:pPr>
              <w:pStyle w:val="TableParagraph"/>
              <w:jc w:val="center"/>
              <w:rPr>
                <w:rFonts w:cs="Times New Roman" w:hint="eastAsia"/>
                <w:sz w:val="24"/>
              </w:rPr>
            </w:pPr>
            <w:proofErr w:type="spellStart"/>
            <w:r>
              <w:rPr>
                <w:rFonts w:cs="Times New Roman"/>
                <w:sz w:val="24"/>
              </w:rPr>
              <w:t>序号</w:t>
            </w:r>
            <w:proofErr w:type="spellEnd"/>
          </w:p>
        </w:tc>
        <w:tc>
          <w:tcPr>
            <w:tcW w:w="1287" w:type="dxa"/>
            <w:vAlign w:val="center"/>
          </w:tcPr>
          <w:p w14:paraId="40763C32" w14:textId="77777777" w:rsidR="005B793A" w:rsidRDefault="00000000">
            <w:pPr>
              <w:pStyle w:val="TableParagraph"/>
              <w:jc w:val="center"/>
              <w:rPr>
                <w:rFonts w:cs="Times New Roman" w:hint="eastAsia"/>
                <w:sz w:val="24"/>
              </w:rPr>
            </w:pPr>
            <w:proofErr w:type="spellStart"/>
            <w:r>
              <w:rPr>
                <w:rFonts w:cs="Times New Roman"/>
                <w:sz w:val="24"/>
              </w:rPr>
              <w:t>分包承担</w:t>
            </w:r>
            <w:proofErr w:type="spellEnd"/>
          </w:p>
          <w:p w14:paraId="055BDB4A" w14:textId="77777777" w:rsidR="005B793A" w:rsidRDefault="00000000">
            <w:pPr>
              <w:pStyle w:val="TableParagraph"/>
              <w:jc w:val="center"/>
              <w:rPr>
                <w:rFonts w:cs="Times New Roman" w:hint="eastAsia"/>
                <w:sz w:val="24"/>
              </w:rPr>
            </w:pPr>
            <w:proofErr w:type="spellStart"/>
            <w:r>
              <w:rPr>
                <w:rFonts w:cs="Times New Roman"/>
                <w:sz w:val="24"/>
              </w:rPr>
              <w:t>主体名称</w:t>
            </w:r>
            <w:proofErr w:type="spellEnd"/>
          </w:p>
        </w:tc>
        <w:tc>
          <w:tcPr>
            <w:tcW w:w="1513" w:type="dxa"/>
            <w:vAlign w:val="center"/>
          </w:tcPr>
          <w:p w14:paraId="6E5EAF0C" w14:textId="77777777" w:rsidR="005B793A" w:rsidRDefault="00000000">
            <w:pPr>
              <w:pStyle w:val="TableParagraph"/>
              <w:jc w:val="center"/>
              <w:rPr>
                <w:rFonts w:cs="Times New Roman" w:hint="eastAsia"/>
                <w:sz w:val="24"/>
                <w:lang w:eastAsia="zh-CN"/>
              </w:rPr>
            </w:pPr>
            <w:r>
              <w:rPr>
                <w:rFonts w:cs="Times New Roman"/>
                <w:sz w:val="24"/>
                <w:lang w:eastAsia="zh-CN"/>
              </w:rPr>
              <w:t>分包承担</w:t>
            </w:r>
          </w:p>
          <w:p w14:paraId="17C6BCE5" w14:textId="77777777" w:rsidR="005B793A" w:rsidRDefault="00000000">
            <w:pPr>
              <w:pStyle w:val="TableParagraph"/>
              <w:jc w:val="center"/>
              <w:rPr>
                <w:rFonts w:cs="Times New Roman" w:hint="eastAsia"/>
                <w:sz w:val="24"/>
                <w:lang w:eastAsia="zh-CN"/>
              </w:rPr>
            </w:pPr>
            <w:r>
              <w:rPr>
                <w:rFonts w:cs="Times New Roman"/>
                <w:sz w:val="24"/>
                <w:lang w:eastAsia="zh-CN"/>
              </w:rPr>
              <w:t>主体类型</w:t>
            </w:r>
          </w:p>
          <w:p w14:paraId="77816061" w14:textId="77777777" w:rsidR="005B793A" w:rsidRDefault="00000000">
            <w:pPr>
              <w:pStyle w:val="TableParagraph"/>
              <w:jc w:val="center"/>
              <w:rPr>
                <w:rFonts w:cs="Times New Roman" w:hint="eastAsia"/>
                <w:sz w:val="24"/>
                <w:lang w:eastAsia="zh-CN"/>
              </w:rPr>
            </w:pPr>
            <w:r>
              <w:rPr>
                <w:rFonts w:cs="Times New Roman"/>
                <w:sz w:val="24"/>
                <w:lang w:eastAsia="zh-CN"/>
              </w:rPr>
              <w:t>（选择）</w:t>
            </w:r>
          </w:p>
        </w:tc>
        <w:tc>
          <w:tcPr>
            <w:tcW w:w="1125" w:type="dxa"/>
            <w:vAlign w:val="center"/>
          </w:tcPr>
          <w:p w14:paraId="55620D75" w14:textId="77777777" w:rsidR="005B793A" w:rsidRDefault="00000000">
            <w:pPr>
              <w:pStyle w:val="TableParagraph"/>
              <w:jc w:val="center"/>
              <w:rPr>
                <w:rFonts w:cs="Times New Roman" w:hint="eastAsia"/>
                <w:sz w:val="24"/>
              </w:rPr>
            </w:pPr>
            <w:proofErr w:type="spellStart"/>
            <w:r>
              <w:rPr>
                <w:rFonts w:cs="Times New Roman"/>
                <w:sz w:val="24"/>
              </w:rPr>
              <w:t>资质等级</w:t>
            </w:r>
            <w:proofErr w:type="spellEnd"/>
          </w:p>
        </w:tc>
        <w:tc>
          <w:tcPr>
            <w:tcW w:w="1561" w:type="dxa"/>
            <w:vAlign w:val="center"/>
          </w:tcPr>
          <w:p w14:paraId="1BD5EB4C" w14:textId="77777777" w:rsidR="005B793A" w:rsidRDefault="00000000">
            <w:pPr>
              <w:pStyle w:val="TableParagraph"/>
              <w:jc w:val="center"/>
              <w:rPr>
                <w:rFonts w:cs="Times New Roman" w:hint="eastAsia"/>
                <w:sz w:val="24"/>
              </w:rPr>
            </w:pPr>
            <w:proofErr w:type="spellStart"/>
            <w:r>
              <w:rPr>
                <w:rFonts w:cs="Times New Roman"/>
                <w:sz w:val="24"/>
              </w:rPr>
              <w:t>拟分包</w:t>
            </w:r>
            <w:proofErr w:type="spellEnd"/>
          </w:p>
          <w:p w14:paraId="0E5BBC8F" w14:textId="77777777" w:rsidR="005B793A" w:rsidRDefault="00000000">
            <w:pPr>
              <w:pStyle w:val="TableParagraph"/>
              <w:jc w:val="center"/>
              <w:rPr>
                <w:rFonts w:cs="Times New Roman" w:hint="eastAsia"/>
                <w:sz w:val="24"/>
              </w:rPr>
            </w:pPr>
            <w:proofErr w:type="spellStart"/>
            <w:r>
              <w:rPr>
                <w:rFonts w:cs="Times New Roman"/>
                <w:sz w:val="24"/>
              </w:rPr>
              <w:t>合同内容</w:t>
            </w:r>
            <w:proofErr w:type="spellEnd"/>
          </w:p>
        </w:tc>
        <w:tc>
          <w:tcPr>
            <w:tcW w:w="1498" w:type="dxa"/>
            <w:vAlign w:val="center"/>
          </w:tcPr>
          <w:p w14:paraId="4E121936" w14:textId="77777777" w:rsidR="005B793A" w:rsidRDefault="00000000">
            <w:pPr>
              <w:pStyle w:val="TableParagraph"/>
              <w:jc w:val="center"/>
              <w:rPr>
                <w:rFonts w:cs="Times New Roman" w:hint="eastAsia"/>
                <w:sz w:val="24"/>
                <w:lang w:eastAsia="zh-CN"/>
              </w:rPr>
            </w:pPr>
            <w:r>
              <w:rPr>
                <w:rFonts w:cs="Times New Roman"/>
                <w:sz w:val="24"/>
                <w:lang w:eastAsia="zh-CN"/>
              </w:rPr>
              <w:t>拟分包</w:t>
            </w:r>
          </w:p>
          <w:p w14:paraId="20CDD963" w14:textId="77777777" w:rsidR="005B793A" w:rsidRDefault="00000000">
            <w:pPr>
              <w:pStyle w:val="TableParagraph"/>
              <w:jc w:val="center"/>
              <w:rPr>
                <w:rFonts w:cs="Times New Roman" w:hint="eastAsia"/>
                <w:sz w:val="24"/>
                <w:lang w:eastAsia="zh-CN"/>
              </w:rPr>
            </w:pPr>
            <w:r>
              <w:rPr>
                <w:rFonts w:cs="Times New Roman"/>
                <w:sz w:val="24"/>
                <w:lang w:eastAsia="zh-CN"/>
              </w:rPr>
              <w:t>合同金额</w:t>
            </w:r>
          </w:p>
          <w:p w14:paraId="6D6E96D6" w14:textId="77777777" w:rsidR="005B793A" w:rsidRDefault="00000000">
            <w:pPr>
              <w:pStyle w:val="TableParagraph"/>
              <w:jc w:val="center"/>
              <w:rPr>
                <w:rFonts w:cs="Times New Roman" w:hint="eastAsia"/>
                <w:sz w:val="24"/>
                <w:lang w:eastAsia="zh-CN"/>
              </w:rPr>
            </w:pPr>
            <w:r>
              <w:rPr>
                <w:rFonts w:cs="Times New Roman"/>
                <w:sz w:val="24"/>
                <w:lang w:eastAsia="zh-CN"/>
              </w:rPr>
              <w:t>（人民币元）</w:t>
            </w:r>
          </w:p>
        </w:tc>
        <w:tc>
          <w:tcPr>
            <w:tcW w:w="1564" w:type="dxa"/>
            <w:vAlign w:val="center"/>
          </w:tcPr>
          <w:p w14:paraId="43CE296F" w14:textId="77777777" w:rsidR="005B793A" w:rsidRDefault="00000000">
            <w:pPr>
              <w:pStyle w:val="TableParagraph"/>
              <w:jc w:val="center"/>
              <w:rPr>
                <w:rFonts w:cs="Times New Roman" w:hint="eastAsia"/>
                <w:sz w:val="24"/>
                <w:lang w:eastAsia="zh-CN"/>
              </w:rPr>
            </w:pPr>
            <w:r>
              <w:rPr>
                <w:rFonts w:cs="Times New Roman"/>
                <w:sz w:val="24"/>
                <w:lang w:eastAsia="zh-CN"/>
              </w:rPr>
              <w:t>占该采购包</w:t>
            </w:r>
          </w:p>
          <w:p w14:paraId="4EC16D98" w14:textId="77777777" w:rsidR="005B793A" w:rsidRDefault="00000000">
            <w:pPr>
              <w:pStyle w:val="TableParagraph"/>
              <w:jc w:val="center"/>
              <w:rPr>
                <w:rFonts w:cs="Times New Roman" w:hint="eastAsia"/>
                <w:b/>
                <w:sz w:val="24"/>
                <w:lang w:eastAsia="zh-CN"/>
              </w:rPr>
            </w:pPr>
            <w:r>
              <w:rPr>
                <w:rFonts w:cs="Times New Roman"/>
                <w:b/>
                <w:sz w:val="24"/>
                <w:lang w:eastAsia="zh-CN"/>
              </w:rPr>
              <w:t>合同金额的</w:t>
            </w:r>
          </w:p>
          <w:p w14:paraId="3454A945" w14:textId="77777777" w:rsidR="005B793A" w:rsidRDefault="00000000">
            <w:pPr>
              <w:pStyle w:val="TableParagraph"/>
              <w:jc w:val="center"/>
              <w:rPr>
                <w:rFonts w:cs="Times New Roman" w:hint="eastAsia"/>
                <w:sz w:val="24"/>
                <w:lang w:eastAsia="zh-CN"/>
              </w:rPr>
            </w:pPr>
            <w:r>
              <w:rPr>
                <w:rFonts w:cs="Times New Roman"/>
                <w:sz w:val="24"/>
                <w:lang w:eastAsia="zh-CN"/>
              </w:rPr>
              <w:t>比例（%）</w:t>
            </w:r>
          </w:p>
        </w:tc>
      </w:tr>
      <w:tr w:rsidR="005B793A" w14:paraId="0C97F387" w14:textId="77777777">
        <w:trPr>
          <w:trHeight w:val="620"/>
          <w:jc w:val="center"/>
        </w:trPr>
        <w:tc>
          <w:tcPr>
            <w:tcW w:w="456" w:type="dxa"/>
            <w:vAlign w:val="center"/>
          </w:tcPr>
          <w:p w14:paraId="2C5B2290" w14:textId="77777777" w:rsidR="005B793A" w:rsidRDefault="00000000">
            <w:pPr>
              <w:pStyle w:val="TableParagraph"/>
              <w:jc w:val="center"/>
              <w:rPr>
                <w:rFonts w:cs="Times New Roman" w:hint="eastAsia"/>
                <w:sz w:val="24"/>
              </w:rPr>
            </w:pPr>
            <w:r>
              <w:rPr>
                <w:rFonts w:cs="Times New Roman"/>
                <w:sz w:val="24"/>
              </w:rPr>
              <w:t>1</w:t>
            </w:r>
          </w:p>
        </w:tc>
        <w:tc>
          <w:tcPr>
            <w:tcW w:w="1287" w:type="dxa"/>
            <w:vAlign w:val="center"/>
          </w:tcPr>
          <w:p w14:paraId="7C7F73F8" w14:textId="77777777" w:rsidR="005B793A" w:rsidRDefault="005B793A">
            <w:pPr>
              <w:pStyle w:val="TableParagraph"/>
              <w:jc w:val="center"/>
              <w:rPr>
                <w:rFonts w:cs="Times New Roman" w:hint="eastAsia"/>
                <w:sz w:val="30"/>
              </w:rPr>
            </w:pPr>
          </w:p>
        </w:tc>
        <w:tc>
          <w:tcPr>
            <w:tcW w:w="1513" w:type="dxa"/>
            <w:vAlign w:val="center"/>
          </w:tcPr>
          <w:p w14:paraId="38D4E17E" w14:textId="77777777" w:rsidR="005B793A" w:rsidRDefault="00000000">
            <w:pPr>
              <w:pStyle w:val="TableParagraph"/>
              <w:tabs>
                <w:tab w:val="left" w:pos="235"/>
              </w:tabs>
              <w:ind w:leftChars="-43" w:left="1" w:hangingChars="38" w:hanging="91"/>
              <w:jc w:val="center"/>
              <w:rPr>
                <w:rFonts w:cs="Times New Roman" w:hint="eastAsia"/>
                <w:sz w:val="24"/>
                <w:lang w:eastAsia="zh-CN"/>
              </w:rPr>
            </w:pPr>
            <w:r>
              <w:rPr>
                <w:rFonts w:cs="Times New Roman"/>
                <w:sz w:val="24"/>
                <w:lang w:eastAsia="zh-CN"/>
              </w:rPr>
              <w:t>□中型企业</w:t>
            </w:r>
          </w:p>
          <w:p w14:paraId="59B6EAC2" w14:textId="77777777" w:rsidR="005B793A" w:rsidRDefault="00000000">
            <w:pPr>
              <w:pStyle w:val="TableParagraph"/>
              <w:tabs>
                <w:tab w:val="left" w:pos="235"/>
              </w:tabs>
              <w:ind w:leftChars="-43" w:left="1" w:hangingChars="38" w:hanging="91"/>
              <w:jc w:val="center"/>
              <w:rPr>
                <w:rFonts w:cs="Times New Roman" w:hint="eastAsia"/>
                <w:sz w:val="24"/>
                <w:lang w:eastAsia="zh-CN"/>
              </w:rPr>
            </w:pPr>
            <w:r>
              <w:rPr>
                <w:rFonts w:cs="Times New Roman"/>
                <w:sz w:val="24"/>
                <w:lang w:eastAsia="zh-CN"/>
              </w:rPr>
              <w:t>□小微企业</w:t>
            </w:r>
          </w:p>
          <w:p w14:paraId="23654FAA" w14:textId="77777777" w:rsidR="005B793A" w:rsidRDefault="00000000">
            <w:pPr>
              <w:pStyle w:val="TableParagraph"/>
              <w:tabs>
                <w:tab w:val="left" w:pos="235"/>
              </w:tabs>
              <w:ind w:leftChars="-43" w:left="1" w:hangingChars="38" w:hanging="91"/>
              <w:jc w:val="center"/>
              <w:rPr>
                <w:rFonts w:cs="Times New Roman" w:hint="eastAsia"/>
                <w:sz w:val="24"/>
                <w:lang w:eastAsia="zh-CN"/>
              </w:rPr>
            </w:pPr>
            <w:r>
              <w:rPr>
                <w:rFonts w:cs="Times New Roman"/>
                <w:sz w:val="24"/>
                <w:lang w:eastAsia="zh-CN"/>
              </w:rPr>
              <w:t>□其他</w:t>
            </w:r>
          </w:p>
        </w:tc>
        <w:tc>
          <w:tcPr>
            <w:tcW w:w="1125" w:type="dxa"/>
            <w:vAlign w:val="center"/>
          </w:tcPr>
          <w:p w14:paraId="4AE1A1AF" w14:textId="77777777" w:rsidR="005B793A" w:rsidRDefault="005B793A">
            <w:pPr>
              <w:pStyle w:val="TableParagraph"/>
              <w:jc w:val="center"/>
              <w:rPr>
                <w:rFonts w:cs="Times New Roman" w:hint="eastAsia"/>
                <w:sz w:val="30"/>
                <w:lang w:eastAsia="zh-CN"/>
              </w:rPr>
            </w:pPr>
          </w:p>
        </w:tc>
        <w:tc>
          <w:tcPr>
            <w:tcW w:w="1561" w:type="dxa"/>
            <w:vAlign w:val="center"/>
          </w:tcPr>
          <w:p w14:paraId="7818FA41" w14:textId="77777777" w:rsidR="005B793A" w:rsidRDefault="005B793A">
            <w:pPr>
              <w:pStyle w:val="TableParagraph"/>
              <w:jc w:val="center"/>
              <w:rPr>
                <w:rFonts w:cs="Times New Roman" w:hint="eastAsia"/>
                <w:sz w:val="30"/>
                <w:lang w:eastAsia="zh-CN"/>
              </w:rPr>
            </w:pPr>
          </w:p>
        </w:tc>
        <w:tc>
          <w:tcPr>
            <w:tcW w:w="1498" w:type="dxa"/>
            <w:vAlign w:val="center"/>
          </w:tcPr>
          <w:p w14:paraId="5E78368C" w14:textId="77777777" w:rsidR="005B793A" w:rsidRDefault="005B793A">
            <w:pPr>
              <w:pStyle w:val="TableParagraph"/>
              <w:jc w:val="center"/>
              <w:rPr>
                <w:rFonts w:cs="Times New Roman" w:hint="eastAsia"/>
                <w:sz w:val="30"/>
                <w:lang w:eastAsia="zh-CN"/>
              </w:rPr>
            </w:pPr>
          </w:p>
        </w:tc>
        <w:tc>
          <w:tcPr>
            <w:tcW w:w="1564" w:type="dxa"/>
            <w:vAlign w:val="center"/>
          </w:tcPr>
          <w:p w14:paraId="48DAC388" w14:textId="77777777" w:rsidR="005B793A" w:rsidRDefault="005B793A">
            <w:pPr>
              <w:pStyle w:val="TableParagraph"/>
              <w:jc w:val="center"/>
              <w:rPr>
                <w:rFonts w:cs="Times New Roman" w:hint="eastAsia"/>
                <w:sz w:val="30"/>
                <w:lang w:eastAsia="zh-CN"/>
              </w:rPr>
            </w:pPr>
          </w:p>
        </w:tc>
      </w:tr>
      <w:tr w:rsidR="005B793A" w14:paraId="5E9C5E68" w14:textId="77777777">
        <w:trPr>
          <w:trHeight w:val="620"/>
          <w:jc w:val="center"/>
        </w:trPr>
        <w:tc>
          <w:tcPr>
            <w:tcW w:w="456" w:type="dxa"/>
            <w:vAlign w:val="center"/>
          </w:tcPr>
          <w:p w14:paraId="7441C23E" w14:textId="77777777" w:rsidR="005B793A" w:rsidRDefault="00000000">
            <w:pPr>
              <w:pStyle w:val="TableParagraph"/>
              <w:jc w:val="center"/>
              <w:rPr>
                <w:rFonts w:cs="Times New Roman" w:hint="eastAsia"/>
                <w:sz w:val="24"/>
                <w:lang w:eastAsia="zh-CN"/>
              </w:rPr>
            </w:pPr>
            <w:r>
              <w:rPr>
                <w:rFonts w:cs="Times New Roman"/>
                <w:sz w:val="24"/>
                <w:lang w:eastAsia="zh-CN"/>
              </w:rPr>
              <w:t>2</w:t>
            </w:r>
          </w:p>
        </w:tc>
        <w:tc>
          <w:tcPr>
            <w:tcW w:w="1287" w:type="dxa"/>
            <w:vAlign w:val="center"/>
          </w:tcPr>
          <w:p w14:paraId="5835DA25" w14:textId="77777777" w:rsidR="005B793A" w:rsidRDefault="005B793A">
            <w:pPr>
              <w:pStyle w:val="TableParagraph"/>
              <w:jc w:val="center"/>
              <w:rPr>
                <w:rFonts w:cs="Times New Roman" w:hint="eastAsia"/>
                <w:sz w:val="30"/>
              </w:rPr>
            </w:pPr>
          </w:p>
        </w:tc>
        <w:tc>
          <w:tcPr>
            <w:tcW w:w="1513" w:type="dxa"/>
            <w:vAlign w:val="center"/>
          </w:tcPr>
          <w:p w14:paraId="60D2A62C" w14:textId="77777777" w:rsidR="005B793A" w:rsidRDefault="00000000">
            <w:pPr>
              <w:pStyle w:val="TableParagraph"/>
              <w:tabs>
                <w:tab w:val="left" w:pos="235"/>
              </w:tabs>
              <w:ind w:leftChars="-43" w:left="1" w:hangingChars="38" w:hanging="91"/>
              <w:jc w:val="center"/>
              <w:rPr>
                <w:rFonts w:cs="Times New Roman" w:hint="eastAsia"/>
                <w:sz w:val="24"/>
                <w:lang w:eastAsia="zh-CN"/>
              </w:rPr>
            </w:pPr>
            <w:r>
              <w:rPr>
                <w:rFonts w:cs="Times New Roman"/>
                <w:sz w:val="24"/>
                <w:lang w:eastAsia="zh-CN"/>
              </w:rPr>
              <w:t>□中型企业</w:t>
            </w:r>
          </w:p>
          <w:p w14:paraId="1081B52E" w14:textId="77777777" w:rsidR="005B793A" w:rsidRDefault="00000000">
            <w:pPr>
              <w:pStyle w:val="TableParagraph"/>
              <w:tabs>
                <w:tab w:val="left" w:pos="235"/>
              </w:tabs>
              <w:ind w:leftChars="-43" w:left="1" w:hangingChars="38" w:hanging="91"/>
              <w:jc w:val="center"/>
              <w:rPr>
                <w:rFonts w:cs="Times New Roman" w:hint="eastAsia"/>
                <w:sz w:val="24"/>
                <w:lang w:eastAsia="zh-CN"/>
              </w:rPr>
            </w:pPr>
            <w:r>
              <w:rPr>
                <w:rFonts w:cs="Times New Roman"/>
                <w:sz w:val="24"/>
                <w:lang w:eastAsia="zh-CN"/>
              </w:rPr>
              <w:t>□小微企业</w:t>
            </w:r>
          </w:p>
          <w:p w14:paraId="5332611A" w14:textId="77777777" w:rsidR="005B793A" w:rsidRDefault="00000000">
            <w:pPr>
              <w:pStyle w:val="TableParagraph"/>
              <w:tabs>
                <w:tab w:val="left" w:pos="235"/>
              </w:tabs>
              <w:ind w:leftChars="-43" w:left="1" w:hangingChars="38" w:hanging="91"/>
              <w:jc w:val="center"/>
              <w:rPr>
                <w:rFonts w:cs="Times New Roman" w:hint="eastAsia"/>
                <w:sz w:val="24"/>
                <w:lang w:eastAsia="zh-CN"/>
              </w:rPr>
            </w:pPr>
            <w:r>
              <w:rPr>
                <w:rFonts w:cs="Times New Roman"/>
                <w:sz w:val="24"/>
                <w:lang w:eastAsia="zh-CN"/>
              </w:rPr>
              <w:t>□其他</w:t>
            </w:r>
          </w:p>
        </w:tc>
        <w:tc>
          <w:tcPr>
            <w:tcW w:w="1125" w:type="dxa"/>
            <w:vAlign w:val="center"/>
          </w:tcPr>
          <w:p w14:paraId="06AB6C5D" w14:textId="77777777" w:rsidR="005B793A" w:rsidRDefault="005B793A">
            <w:pPr>
              <w:pStyle w:val="TableParagraph"/>
              <w:jc w:val="center"/>
              <w:rPr>
                <w:rFonts w:cs="Times New Roman" w:hint="eastAsia"/>
                <w:sz w:val="30"/>
                <w:lang w:eastAsia="zh-CN"/>
              </w:rPr>
            </w:pPr>
          </w:p>
        </w:tc>
        <w:tc>
          <w:tcPr>
            <w:tcW w:w="1561" w:type="dxa"/>
            <w:vAlign w:val="center"/>
          </w:tcPr>
          <w:p w14:paraId="31D6B738" w14:textId="77777777" w:rsidR="005B793A" w:rsidRDefault="005B793A">
            <w:pPr>
              <w:pStyle w:val="TableParagraph"/>
              <w:jc w:val="center"/>
              <w:rPr>
                <w:rFonts w:cs="Times New Roman" w:hint="eastAsia"/>
                <w:sz w:val="30"/>
                <w:lang w:eastAsia="zh-CN"/>
              </w:rPr>
            </w:pPr>
          </w:p>
        </w:tc>
        <w:tc>
          <w:tcPr>
            <w:tcW w:w="1498" w:type="dxa"/>
            <w:vAlign w:val="center"/>
          </w:tcPr>
          <w:p w14:paraId="1EF845E4" w14:textId="77777777" w:rsidR="005B793A" w:rsidRDefault="005B793A">
            <w:pPr>
              <w:pStyle w:val="TableParagraph"/>
              <w:jc w:val="center"/>
              <w:rPr>
                <w:rFonts w:cs="Times New Roman" w:hint="eastAsia"/>
                <w:sz w:val="30"/>
                <w:lang w:eastAsia="zh-CN"/>
              </w:rPr>
            </w:pPr>
          </w:p>
        </w:tc>
        <w:tc>
          <w:tcPr>
            <w:tcW w:w="1564" w:type="dxa"/>
            <w:vAlign w:val="center"/>
          </w:tcPr>
          <w:p w14:paraId="45B0A397" w14:textId="77777777" w:rsidR="005B793A" w:rsidRDefault="005B793A">
            <w:pPr>
              <w:pStyle w:val="TableParagraph"/>
              <w:jc w:val="center"/>
              <w:rPr>
                <w:rFonts w:cs="Times New Roman" w:hint="eastAsia"/>
                <w:sz w:val="30"/>
                <w:lang w:eastAsia="zh-CN"/>
              </w:rPr>
            </w:pPr>
          </w:p>
        </w:tc>
      </w:tr>
      <w:tr w:rsidR="005B793A" w14:paraId="2B37D99A" w14:textId="77777777">
        <w:trPr>
          <w:trHeight w:val="620"/>
          <w:jc w:val="center"/>
        </w:trPr>
        <w:tc>
          <w:tcPr>
            <w:tcW w:w="456" w:type="dxa"/>
            <w:vAlign w:val="center"/>
          </w:tcPr>
          <w:p w14:paraId="0733CAD8" w14:textId="77777777" w:rsidR="005B793A" w:rsidRDefault="00000000">
            <w:pPr>
              <w:pStyle w:val="TableParagraph"/>
              <w:jc w:val="center"/>
              <w:rPr>
                <w:rFonts w:cs="Times New Roman" w:hint="eastAsia"/>
                <w:sz w:val="24"/>
                <w:lang w:eastAsia="zh-CN"/>
              </w:rPr>
            </w:pPr>
            <w:r>
              <w:rPr>
                <w:rFonts w:cs="Times New Roman"/>
                <w:sz w:val="24"/>
                <w:lang w:eastAsia="zh-CN"/>
              </w:rPr>
              <w:t>…</w:t>
            </w:r>
          </w:p>
        </w:tc>
        <w:tc>
          <w:tcPr>
            <w:tcW w:w="1287" w:type="dxa"/>
            <w:vAlign w:val="center"/>
          </w:tcPr>
          <w:p w14:paraId="4B475329" w14:textId="77777777" w:rsidR="005B793A" w:rsidRDefault="005B793A">
            <w:pPr>
              <w:pStyle w:val="TableParagraph"/>
              <w:jc w:val="center"/>
              <w:rPr>
                <w:rFonts w:cs="Times New Roman" w:hint="eastAsia"/>
                <w:sz w:val="30"/>
              </w:rPr>
            </w:pPr>
          </w:p>
        </w:tc>
        <w:tc>
          <w:tcPr>
            <w:tcW w:w="1513" w:type="dxa"/>
            <w:vAlign w:val="center"/>
          </w:tcPr>
          <w:p w14:paraId="19D88736" w14:textId="77777777" w:rsidR="005B793A" w:rsidRDefault="005B793A">
            <w:pPr>
              <w:pStyle w:val="TableParagraph"/>
              <w:tabs>
                <w:tab w:val="left" w:pos="235"/>
              </w:tabs>
              <w:jc w:val="center"/>
              <w:rPr>
                <w:rFonts w:cs="Times New Roman" w:hint="eastAsia"/>
                <w:sz w:val="24"/>
              </w:rPr>
            </w:pPr>
          </w:p>
        </w:tc>
        <w:tc>
          <w:tcPr>
            <w:tcW w:w="1125" w:type="dxa"/>
            <w:vAlign w:val="center"/>
          </w:tcPr>
          <w:p w14:paraId="5880A3E5" w14:textId="77777777" w:rsidR="005B793A" w:rsidRDefault="005B793A">
            <w:pPr>
              <w:pStyle w:val="TableParagraph"/>
              <w:jc w:val="center"/>
              <w:rPr>
                <w:rFonts w:cs="Times New Roman" w:hint="eastAsia"/>
                <w:sz w:val="30"/>
              </w:rPr>
            </w:pPr>
          </w:p>
        </w:tc>
        <w:tc>
          <w:tcPr>
            <w:tcW w:w="1561" w:type="dxa"/>
            <w:vAlign w:val="center"/>
          </w:tcPr>
          <w:p w14:paraId="095E3BB4" w14:textId="77777777" w:rsidR="005B793A" w:rsidRDefault="005B793A">
            <w:pPr>
              <w:pStyle w:val="TableParagraph"/>
              <w:jc w:val="center"/>
              <w:rPr>
                <w:rFonts w:cs="Times New Roman" w:hint="eastAsia"/>
                <w:sz w:val="30"/>
              </w:rPr>
            </w:pPr>
          </w:p>
        </w:tc>
        <w:tc>
          <w:tcPr>
            <w:tcW w:w="1498" w:type="dxa"/>
            <w:vAlign w:val="center"/>
          </w:tcPr>
          <w:p w14:paraId="48A1F6A2" w14:textId="77777777" w:rsidR="005B793A" w:rsidRDefault="005B793A">
            <w:pPr>
              <w:pStyle w:val="TableParagraph"/>
              <w:jc w:val="center"/>
              <w:rPr>
                <w:rFonts w:cs="Times New Roman" w:hint="eastAsia"/>
                <w:sz w:val="30"/>
              </w:rPr>
            </w:pPr>
          </w:p>
        </w:tc>
        <w:tc>
          <w:tcPr>
            <w:tcW w:w="1564" w:type="dxa"/>
            <w:vAlign w:val="center"/>
          </w:tcPr>
          <w:p w14:paraId="2C32B0BA" w14:textId="77777777" w:rsidR="005B793A" w:rsidRDefault="005B793A">
            <w:pPr>
              <w:pStyle w:val="TableParagraph"/>
              <w:jc w:val="center"/>
              <w:rPr>
                <w:rFonts w:cs="Times New Roman" w:hint="eastAsia"/>
                <w:sz w:val="30"/>
              </w:rPr>
            </w:pPr>
          </w:p>
        </w:tc>
      </w:tr>
      <w:tr w:rsidR="005B793A" w14:paraId="228438CE" w14:textId="77777777">
        <w:trPr>
          <w:trHeight w:val="620"/>
          <w:jc w:val="center"/>
        </w:trPr>
        <w:tc>
          <w:tcPr>
            <w:tcW w:w="5942" w:type="dxa"/>
            <w:gridSpan w:val="5"/>
            <w:vAlign w:val="center"/>
          </w:tcPr>
          <w:p w14:paraId="3D50CBE9" w14:textId="77777777" w:rsidR="005B793A" w:rsidRDefault="00000000">
            <w:pPr>
              <w:pStyle w:val="TableParagraph"/>
              <w:ind w:rightChars="27" w:right="57"/>
              <w:jc w:val="right"/>
              <w:rPr>
                <w:rFonts w:cs="Times New Roman" w:hint="eastAsia"/>
                <w:sz w:val="24"/>
                <w:lang w:eastAsia="zh-CN"/>
              </w:rPr>
            </w:pPr>
            <w:r>
              <w:rPr>
                <w:rFonts w:cs="Times New Roman"/>
                <w:sz w:val="24"/>
                <w:lang w:eastAsia="zh-CN"/>
              </w:rPr>
              <w:t>合计：</w:t>
            </w:r>
          </w:p>
        </w:tc>
        <w:tc>
          <w:tcPr>
            <w:tcW w:w="1498" w:type="dxa"/>
            <w:vAlign w:val="center"/>
          </w:tcPr>
          <w:p w14:paraId="187A8327" w14:textId="77777777" w:rsidR="005B793A" w:rsidRDefault="005B793A">
            <w:pPr>
              <w:pStyle w:val="TableParagraph"/>
              <w:jc w:val="center"/>
              <w:rPr>
                <w:rFonts w:cs="Times New Roman" w:hint="eastAsia"/>
                <w:sz w:val="30"/>
              </w:rPr>
            </w:pPr>
          </w:p>
        </w:tc>
        <w:tc>
          <w:tcPr>
            <w:tcW w:w="1564" w:type="dxa"/>
            <w:vAlign w:val="center"/>
          </w:tcPr>
          <w:p w14:paraId="69CE45AD" w14:textId="77777777" w:rsidR="005B793A" w:rsidRDefault="005B793A">
            <w:pPr>
              <w:pStyle w:val="TableParagraph"/>
              <w:jc w:val="center"/>
              <w:rPr>
                <w:rFonts w:cs="Times New Roman" w:hint="eastAsia"/>
                <w:sz w:val="30"/>
              </w:rPr>
            </w:pPr>
          </w:p>
        </w:tc>
      </w:tr>
    </w:tbl>
    <w:p w14:paraId="38E3C392" w14:textId="77777777" w:rsidR="005B793A" w:rsidRDefault="005B793A">
      <w:pPr>
        <w:adjustRightInd w:val="0"/>
        <w:snapToGrid w:val="0"/>
        <w:spacing w:line="360" w:lineRule="auto"/>
        <w:ind w:firstLineChars="200" w:firstLine="480"/>
        <w:jc w:val="left"/>
        <w:rPr>
          <w:rFonts w:ascii="宋体" w:hAnsi="宋体" w:hint="eastAsia"/>
          <w:sz w:val="24"/>
        </w:rPr>
      </w:pPr>
    </w:p>
    <w:p w14:paraId="06A5A790" w14:textId="77777777" w:rsidR="005B793A" w:rsidRDefault="005B793A">
      <w:pPr>
        <w:adjustRightInd w:val="0"/>
        <w:snapToGrid w:val="0"/>
        <w:spacing w:line="360" w:lineRule="auto"/>
        <w:jc w:val="left"/>
        <w:rPr>
          <w:rFonts w:ascii="宋体" w:hAnsi="宋体" w:hint="eastAsia"/>
          <w:sz w:val="24"/>
        </w:rPr>
      </w:pPr>
    </w:p>
    <w:p w14:paraId="1D8E4CAC" w14:textId="77777777" w:rsidR="005B793A" w:rsidRDefault="00000000">
      <w:pPr>
        <w:autoSpaceDE w:val="0"/>
        <w:autoSpaceDN w:val="0"/>
        <w:adjustRightInd w:val="0"/>
        <w:snapToGrid w:val="0"/>
        <w:spacing w:before="25" w:after="25" w:line="360" w:lineRule="auto"/>
        <w:jc w:val="right"/>
        <w:rPr>
          <w:rFonts w:ascii="宋体" w:hAnsi="宋体" w:hint="eastAsia"/>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6349A649" w14:textId="77777777" w:rsidR="005B793A" w:rsidRDefault="00000000">
      <w:pPr>
        <w:spacing w:line="360" w:lineRule="auto"/>
        <w:ind w:right="-57" w:firstLine="480"/>
        <w:jc w:val="right"/>
        <w:rPr>
          <w:rFonts w:ascii="宋体" w:hAnsi="宋体" w:hint="eastAsia"/>
          <w:color w:val="000000"/>
          <w:sz w:val="24"/>
        </w:rPr>
      </w:pPr>
      <w:r>
        <w:rPr>
          <w:rFonts w:ascii="宋体" w:hAnsi="宋体"/>
          <w:color w:val="000000"/>
          <w:sz w:val="24"/>
          <w:szCs w:val="20"/>
        </w:rPr>
        <w:t>日期：_____年______月______日</w:t>
      </w:r>
    </w:p>
    <w:p w14:paraId="451A093A" w14:textId="77777777" w:rsidR="005B793A" w:rsidRDefault="00000000">
      <w:pPr>
        <w:adjustRightInd w:val="0"/>
        <w:snapToGrid w:val="0"/>
        <w:spacing w:line="360" w:lineRule="auto"/>
        <w:jc w:val="left"/>
        <w:rPr>
          <w:rFonts w:ascii="宋体" w:hAnsi="宋体" w:hint="eastAsia"/>
          <w:sz w:val="24"/>
        </w:rPr>
      </w:pPr>
      <w:r>
        <w:rPr>
          <w:rFonts w:ascii="宋体" w:hAnsi="宋体"/>
          <w:sz w:val="24"/>
        </w:rPr>
        <w:t>注：</w:t>
      </w:r>
    </w:p>
    <w:p w14:paraId="3455655F" w14:textId="77777777" w:rsidR="005B793A" w:rsidRDefault="00000000">
      <w:pPr>
        <w:adjustRightInd w:val="0"/>
        <w:snapToGrid w:val="0"/>
        <w:spacing w:line="360" w:lineRule="auto"/>
        <w:jc w:val="left"/>
        <w:rPr>
          <w:rFonts w:ascii="宋体" w:hAnsi="宋体" w:hint="eastAsia"/>
          <w:sz w:val="24"/>
        </w:rPr>
      </w:pPr>
      <w:r>
        <w:rPr>
          <w:rFonts w:ascii="宋体" w:hAnsi="宋体"/>
          <w:sz w:val="24"/>
        </w:rPr>
        <w:t>如本招标文件《投标人须知资料表》载明本项目分包承担主体应具备的相应资质条件，则投标人须在本表中列明分包承担主体的资质等级，并后附资质证书电子件，否则</w:t>
      </w:r>
      <w:r>
        <w:rPr>
          <w:rFonts w:ascii="宋体" w:hAnsi="宋体"/>
          <w:b/>
          <w:sz w:val="24"/>
        </w:rPr>
        <w:t>投标无效</w:t>
      </w:r>
      <w:r>
        <w:rPr>
          <w:rFonts w:ascii="宋体" w:hAnsi="宋体"/>
          <w:sz w:val="24"/>
        </w:rPr>
        <w:t>。</w:t>
      </w:r>
    </w:p>
    <w:p w14:paraId="5F0AA454" w14:textId="77777777" w:rsidR="005B793A" w:rsidRDefault="005B793A">
      <w:pPr>
        <w:adjustRightInd w:val="0"/>
        <w:snapToGrid w:val="0"/>
        <w:spacing w:line="360" w:lineRule="auto"/>
        <w:jc w:val="left"/>
        <w:rPr>
          <w:rFonts w:ascii="宋体" w:hAnsi="宋体" w:hint="eastAsia"/>
          <w:color w:val="000000"/>
          <w:sz w:val="30"/>
          <w:szCs w:val="30"/>
        </w:rPr>
      </w:pPr>
    </w:p>
    <w:p w14:paraId="01661267" w14:textId="77777777" w:rsidR="005B793A" w:rsidRDefault="00000000">
      <w:pPr>
        <w:autoSpaceDE w:val="0"/>
        <w:autoSpaceDN w:val="0"/>
        <w:adjustRightInd w:val="0"/>
        <w:spacing w:line="360" w:lineRule="auto"/>
        <w:jc w:val="center"/>
        <w:rPr>
          <w:rFonts w:ascii="宋体" w:hAnsi="宋体" w:hint="eastAsia"/>
          <w:b/>
          <w:color w:val="000000"/>
          <w:sz w:val="36"/>
          <w:szCs w:val="36"/>
        </w:rPr>
      </w:pPr>
      <w:r>
        <w:rPr>
          <w:rFonts w:ascii="宋体" w:hAnsi="宋体"/>
          <w:color w:val="000000"/>
          <w:sz w:val="30"/>
          <w:szCs w:val="30"/>
        </w:rPr>
        <w:br w:type="page"/>
      </w:r>
      <w:r>
        <w:rPr>
          <w:rFonts w:ascii="宋体" w:hAnsi="宋体"/>
          <w:b/>
          <w:color w:val="000000"/>
          <w:sz w:val="36"/>
          <w:szCs w:val="36"/>
        </w:rPr>
        <w:lastRenderedPageBreak/>
        <w:t>分包意向协议</w:t>
      </w:r>
    </w:p>
    <w:p w14:paraId="2B82BB09" w14:textId="77777777" w:rsidR="005B793A" w:rsidRDefault="00000000">
      <w:pPr>
        <w:adjustRightInd w:val="0"/>
        <w:snapToGrid w:val="0"/>
        <w:spacing w:line="360" w:lineRule="auto"/>
        <w:ind w:firstLineChars="200" w:firstLine="480"/>
        <w:jc w:val="left"/>
        <w:rPr>
          <w:rFonts w:ascii="宋体" w:hAnsi="宋体" w:hint="eastAsia"/>
          <w:sz w:val="24"/>
        </w:rPr>
      </w:pPr>
      <w:r>
        <w:rPr>
          <w:rFonts w:ascii="宋体" w:hAnsi="宋体"/>
          <w:sz w:val="24"/>
        </w:rPr>
        <w:t>甲方（投标人）：________</w:t>
      </w:r>
    </w:p>
    <w:p w14:paraId="5A5B10BE" w14:textId="77777777" w:rsidR="005B793A" w:rsidRDefault="00000000">
      <w:pPr>
        <w:adjustRightInd w:val="0"/>
        <w:snapToGrid w:val="0"/>
        <w:spacing w:line="360" w:lineRule="auto"/>
        <w:ind w:firstLineChars="200" w:firstLine="480"/>
        <w:jc w:val="left"/>
        <w:rPr>
          <w:rFonts w:ascii="宋体" w:hAnsi="宋体" w:hint="eastAsia"/>
          <w:sz w:val="24"/>
        </w:rPr>
      </w:pPr>
      <w:r>
        <w:rPr>
          <w:rFonts w:ascii="宋体" w:hAnsi="宋体"/>
          <w:sz w:val="24"/>
        </w:rPr>
        <w:t>乙方（拟分包单位）：________</w:t>
      </w:r>
    </w:p>
    <w:p w14:paraId="237CA042" w14:textId="77777777" w:rsidR="005B793A" w:rsidRDefault="00000000">
      <w:pPr>
        <w:adjustRightInd w:val="0"/>
        <w:snapToGrid w:val="0"/>
        <w:spacing w:line="360" w:lineRule="auto"/>
        <w:ind w:firstLineChars="200" w:firstLine="480"/>
        <w:jc w:val="left"/>
        <w:rPr>
          <w:rFonts w:ascii="宋体" w:hAnsi="宋体" w:hint="eastAsia"/>
          <w:sz w:val="24"/>
        </w:rPr>
      </w:pPr>
      <w:r>
        <w:rPr>
          <w:rFonts w:ascii="宋体" w:hAnsi="宋体"/>
          <w:sz w:val="24"/>
        </w:rPr>
        <w:t>甲方承诺，一旦在_________（采购项目名称）（项目编号/</w:t>
      </w:r>
      <w:proofErr w:type="gramStart"/>
      <w:r>
        <w:rPr>
          <w:rFonts w:ascii="宋体" w:hAnsi="宋体"/>
          <w:sz w:val="24"/>
        </w:rPr>
        <w:t>包号为</w:t>
      </w:r>
      <w:proofErr w:type="gramEnd"/>
      <w:r>
        <w:rPr>
          <w:rFonts w:ascii="宋体" w:hAnsi="宋体"/>
          <w:sz w:val="24"/>
        </w:rPr>
        <w:t>：_______）招标采购项目中获得采购合同，将按照下述约定将合同项下部分内容分包给乙方：</w:t>
      </w:r>
    </w:p>
    <w:p w14:paraId="0DD74513" w14:textId="77777777" w:rsidR="005B793A" w:rsidRDefault="00000000">
      <w:pPr>
        <w:adjustRightInd w:val="0"/>
        <w:snapToGrid w:val="0"/>
        <w:spacing w:line="360" w:lineRule="auto"/>
        <w:ind w:firstLineChars="200" w:firstLine="480"/>
        <w:jc w:val="left"/>
        <w:rPr>
          <w:rFonts w:ascii="宋体" w:hAnsi="宋体" w:hint="eastAsia"/>
          <w:sz w:val="24"/>
        </w:rPr>
      </w:pPr>
      <w:r>
        <w:rPr>
          <w:rFonts w:ascii="宋体" w:hAnsi="宋体"/>
          <w:sz w:val="24"/>
        </w:rPr>
        <w:t>1.分包内容：_____。</w:t>
      </w:r>
    </w:p>
    <w:p w14:paraId="4A1F22B4" w14:textId="77777777" w:rsidR="005B793A" w:rsidRDefault="00000000">
      <w:pPr>
        <w:adjustRightInd w:val="0"/>
        <w:snapToGrid w:val="0"/>
        <w:spacing w:line="360" w:lineRule="auto"/>
        <w:ind w:firstLineChars="200" w:firstLine="480"/>
        <w:jc w:val="left"/>
        <w:rPr>
          <w:rFonts w:ascii="宋体" w:hAnsi="宋体" w:hint="eastAsia"/>
          <w:sz w:val="24"/>
        </w:rPr>
      </w:pPr>
      <w:r>
        <w:rPr>
          <w:rFonts w:ascii="宋体" w:hAnsi="宋体"/>
          <w:sz w:val="24"/>
        </w:rPr>
        <w:t>2.分包金额：_____，该金额占该采购包合同金额的比例为___%。</w:t>
      </w:r>
    </w:p>
    <w:p w14:paraId="248BC8D8" w14:textId="77777777" w:rsidR="005B793A" w:rsidRDefault="00000000">
      <w:pPr>
        <w:adjustRightInd w:val="0"/>
        <w:snapToGrid w:val="0"/>
        <w:spacing w:line="360" w:lineRule="auto"/>
        <w:ind w:firstLineChars="200" w:firstLine="480"/>
        <w:jc w:val="left"/>
        <w:rPr>
          <w:rFonts w:ascii="宋体" w:hAnsi="宋体" w:hint="eastAsia"/>
          <w:bCs/>
          <w:color w:val="000000"/>
          <w:sz w:val="24"/>
        </w:rPr>
      </w:pPr>
      <w:r>
        <w:rPr>
          <w:rFonts w:ascii="宋体" w:hAnsi="宋体"/>
          <w:sz w:val="24"/>
        </w:rPr>
        <w:t>乙方承诺将在上述情况下与甲方签订分包合同。</w:t>
      </w:r>
    </w:p>
    <w:p w14:paraId="0082854A" w14:textId="77777777" w:rsidR="005B793A" w:rsidRDefault="00000000">
      <w:pPr>
        <w:adjustRightInd w:val="0"/>
        <w:snapToGrid w:val="0"/>
        <w:spacing w:line="360" w:lineRule="auto"/>
        <w:ind w:firstLineChars="200" w:firstLine="480"/>
        <w:jc w:val="left"/>
        <w:rPr>
          <w:rFonts w:ascii="宋体" w:hAnsi="宋体" w:hint="eastAsia"/>
          <w:sz w:val="24"/>
        </w:rPr>
      </w:pPr>
      <w:r>
        <w:rPr>
          <w:rFonts w:ascii="宋体" w:hAnsi="宋体"/>
          <w:sz w:val="24"/>
        </w:rPr>
        <w:t>本协议自各方盖章之日起生效，如甲方未在该项目（采购包）中标，本协议自动终止。</w:t>
      </w:r>
    </w:p>
    <w:p w14:paraId="75AF8140" w14:textId="77777777" w:rsidR="005B793A" w:rsidRDefault="005B793A">
      <w:pPr>
        <w:spacing w:line="360" w:lineRule="auto"/>
        <w:ind w:firstLine="471"/>
        <w:rPr>
          <w:rFonts w:ascii="宋体" w:hAnsi="宋体" w:hint="eastAsia"/>
          <w:b/>
          <w:color w:val="000000"/>
          <w:sz w:val="24"/>
        </w:rPr>
      </w:pPr>
    </w:p>
    <w:p w14:paraId="7EAB3D8F" w14:textId="77777777" w:rsidR="005B793A" w:rsidRDefault="00000000">
      <w:pPr>
        <w:spacing w:line="360" w:lineRule="auto"/>
        <w:ind w:firstLine="471"/>
        <w:rPr>
          <w:rFonts w:ascii="宋体" w:hAnsi="宋体" w:hint="eastAsia"/>
          <w:b/>
          <w:color w:val="000000"/>
          <w:sz w:val="24"/>
        </w:rPr>
      </w:pPr>
      <w:r>
        <w:rPr>
          <w:rFonts w:ascii="宋体" w:hAnsi="宋体"/>
          <w:color w:val="000000"/>
          <w:sz w:val="24"/>
        </w:rPr>
        <w:t>甲方（盖章）：_________                 乙方（盖章）：_________</w:t>
      </w:r>
    </w:p>
    <w:p w14:paraId="1ADCDE80" w14:textId="77777777" w:rsidR="005B793A" w:rsidRDefault="005B793A">
      <w:pPr>
        <w:spacing w:line="360" w:lineRule="auto"/>
        <w:ind w:left="480"/>
        <w:jc w:val="right"/>
        <w:rPr>
          <w:rFonts w:ascii="宋体" w:hAnsi="宋体" w:hint="eastAsia"/>
          <w:color w:val="000000"/>
          <w:sz w:val="24"/>
        </w:rPr>
      </w:pPr>
    </w:p>
    <w:p w14:paraId="3B2C6B2F" w14:textId="77777777" w:rsidR="005B793A" w:rsidRDefault="00000000">
      <w:pPr>
        <w:wordWrap w:val="0"/>
        <w:spacing w:line="360" w:lineRule="auto"/>
        <w:ind w:left="480"/>
        <w:jc w:val="right"/>
        <w:rPr>
          <w:rFonts w:ascii="宋体" w:hAnsi="宋体" w:hint="eastAsia"/>
          <w:b/>
          <w:color w:val="000000"/>
          <w:sz w:val="24"/>
        </w:rPr>
      </w:pPr>
      <w:r>
        <w:rPr>
          <w:rFonts w:ascii="宋体" w:hAnsi="宋体"/>
          <w:color w:val="000000"/>
          <w:sz w:val="24"/>
          <w:szCs w:val="20"/>
        </w:rPr>
        <w:t xml:space="preserve">日期：_____年______月______日   </w:t>
      </w:r>
    </w:p>
    <w:p w14:paraId="4F50F458" w14:textId="77777777" w:rsidR="005B793A" w:rsidRDefault="005B793A">
      <w:pPr>
        <w:tabs>
          <w:tab w:val="left" w:pos="8280"/>
        </w:tabs>
        <w:spacing w:line="360" w:lineRule="auto"/>
        <w:ind w:firstLine="480"/>
        <w:rPr>
          <w:rFonts w:ascii="宋体" w:hAnsi="宋体" w:hint="eastAsia"/>
          <w:color w:val="000000"/>
          <w:sz w:val="24"/>
        </w:rPr>
      </w:pPr>
    </w:p>
    <w:p w14:paraId="543A1C31" w14:textId="77777777" w:rsidR="005B793A" w:rsidRDefault="00000000">
      <w:pPr>
        <w:tabs>
          <w:tab w:val="left" w:pos="8280"/>
        </w:tabs>
        <w:spacing w:line="360" w:lineRule="auto"/>
        <w:rPr>
          <w:rFonts w:ascii="宋体" w:hAnsi="宋体" w:hint="eastAsia"/>
          <w:color w:val="000000"/>
          <w:sz w:val="24"/>
        </w:rPr>
      </w:pPr>
      <w:r>
        <w:rPr>
          <w:rFonts w:ascii="宋体" w:hAnsi="宋体"/>
          <w:color w:val="000000"/>
          <w:sz w:val="24"/>
        </w:rPr>
        <w:t>注：</w:t>
      </w:r>
    </w:p>
    <w:p w14:paraId="0E4053F9" w14:textId="77777777" w:rsidR="005B793A" w:rsidRDefault="00000000">
      <w:pPr>
        <w:tabs>
          <w:tab w:val="left" w:pos="8280"/>
        </w:tabs>
        <w:spacing w:line="360" w:lineRule="auto"/>
        <w:rPr>
          <w:rFonts w:ascii="宋体" w:hAnsi="宋体" w:hint="eastAsia"/>
          <w:color w:val="000000"/>
          <w:sz w:val="24"/>
        </w:rPr>
      </w:pPr>
      <w:r>
        <w:rPr>
          <w:rFonts w:ascii="宋体" w:hAnsi="宋体"/>
          <w:sz w:val="24"/>
        </w:rPr>
        <w:t>本协议仅在投标人“为落实政府采购政策”而向中小企业分包时必须提供，否则</w:t>
      </w:r>
      <w:r>
        <w:rPr>
          <w:rFonts w:ascii="宋体" w:hAnsi="宋体"/>
          <w:b/>
          <w:sz w:val="24"/>
        </w:rPr>
        <w:t>投标无效</w:t>
      </w:r>
      <w:r>
        <w:rPr>
          <w:rFonts w:ascii="宋体" w:hAnsi="宋体"/>
          <w:sz w:val="24"/>
        </w:rPr>
        <w:t>；</w:t>
      </w:r>
      <w:r>
        <w:rPr>
          <w:rFonts w:ascii="宋体" w:hAnsi="宋体"/>
          <w:color w:val="000000"/>
          <w:sz w:val="24"/>
        </w:rPr>
        <w:t>且投标人须与所有拟分包单位分别签订《分包意向协议》，每单位签订一份，并在投标文件中提交全部协议原件的电子件，否则</w:t>
      </w:r>
      <w:r>
        <w:rPr>
          <w:rFonts w:ascii="宋体" w:hAnsi="宋体"/>
          <w:b/>
          <w:color w:val="000000"/>
          <w:sz w:val="24"/>
        </w:rPr>
        <w:t>投标无效</w:t>
      </w:r>
      <w:r>
        <w:rPr>
          <w:rFonts w:ascii="宋体" w:hAnsi="宋体"/>
          <w:color w:val="000000"/>
          <w:sz w:val="24"/>
        </w:rPr>
        <w:t>。</w:t>
      </w:r>
    </w:p>
    <w:p w14:paraId="56DD40FA" w14:textId="77777777" w:rsidR="005B793A" w:rsidRDefault="00000000">
      <w:pPr>
        <w:widowControl/>
        <w:jc w:val="left"/>
        <w:rPr>
          <w:rFonts w:ascii="宋体" w:hAnsi="宋体" w:hint="eastAsia"/>
          <w:color w:val="000000"/>
          <w:sz w:val="24"/>
          <w:szCs w:val="20"/>
        </w:rPr>
      </w:pPr>
      <w:r>
        <w:rPr>
          <w:rFonts w:ascii="宋体" w:hAnsi="宋体"/>
          <w:color w:val="000000"/>
          <w:sz w:val="24"/>
          <w:szCs w:val="20"/>
        </w:rPr>
        <w:br w:type="page"/>
      </w:r>
    </w:p>
    <w:p w14:paraId="7557AB75" w14:textId="77777777" w:rsidR="005B793A" w:rsidRDefault="00000000">
      <w:pPr>
        <w:spacing w:line="360" w:lineRule="auto"/>
        <w:outlineLvl w:val="2"/>
        <w:rPr>
          <w:rFonts w:ascii="宋体" w:hAnsi="宋体" w:hint="eastAsia"/>
          <w:color w:val="000000"/>
          <w:sz w:val="24"/>
          <w:szCs w:val="20"/>
        </w:rPr>
      </w:pPr>
      <w:r>
        <w:rPr>
          <w:rFonts w:ascii="宋体" w:hAnsi="宋体"/>
          <w:color w:val="000000"/>
          <w:sz w:val="24"/>
          <w:szCs w:val="20"/>
        </w:rPr>
        <w:lastRenderedPageBreak/>
        <w:t xml:space="preserve">2-2 </w:t>
      </w:r>
      <w:r>
        <w:rPr>
          <w:rFonts w:ascii="宋体" w:hAnsi="宋体"/>
          <w:sz w:val="24"/>
        </w:rPr>
        <w:t>其它落实政府采购政策的资格要求</w:t>
      </w:r>
      <w:r>
        <w:rPr>
          <w:rFonts w:ascii="宋体" w:hAnsi="宋体"/>
          <w:color w:val="000000"/>
          <w:sz w:val="24"/>
          <w:szCs w:val="20"/>
        </w:rPr>
        <w:t>（如有）</w:t>
      </w:r>
    </w:p>
    <w:p w14:paraId="14985DE1" w14:textId="77777777" w:rsidR="005B793A" w:rsidRDefault="005B793A">
      <w:pPr>
        <w:widowControl/>
        <w:jc w:val="left"/>
        <w:rPr>
          <w:rFonts w:ascii="宋体" w:hAnsi="宋体" w:hint="eastAsia"/>
          <w:sz w:val="24"/>
        </w:rPr>
      </w:pPr>
    </w:p>
    <w:p w14:paraId="33B05263" w14:textId="77777777" w:rsidR="005B793A" w:rsidRDefault="00000000">
      <w:pPr>
        <w:widowControl/>
        <w:jc w:val="left"/>
        <w:rPr>
          <w:rFonts w:ascii="宋体" w:hAnsi="宋体" w:hint="eastAsia"/>
          <w:sz w:val="24"/>
        </w:rPr>
      </w:pPr>
      <w:r>
        <w:rPr>
          <w:rFonts w:ascii="宋体" w:hAnsi="宋体"/>
          <w:sz w:val="24"/>
        </w:rPr>
        <w:br w:type="page"/>
      </w:r>
    </w:p>
    <w:p w14:paraId="6A7AEFC8" w14:textId="77777777" w:rsidR="005B793A" w:rsidRDefault="00000000">
      <w:pPr>
        <w:numPr>
          <w:ilvl w:val="0"/>
          <w:numId w:val="18"/>
        </w:numPr>
        <w:tabs>
          <w:tab w:val="left" w:pos="360"/>
        </w:tabs>
        <w:snapToGrid w:val="0"/>
        <w:spacing w:line="360" w:lineRule="auto"/>
        <w:outlineLvl w:val="1"/>
        <w:rPr>
          <w:rFonts w:ascii="宋体" w:hAnsi="宋体" w:hint="eastAsia"/>
          <w:sz w:val="24"/>
        </w:rPr>
      </w:pPr>
      <w:r>
        <w:rPr>
          <w:rFonts w:ascii="宋体" w:hAnsi="宋体"/>
          <w:sz w:val="24"/>
        </w:rPr>
        <w:lastRenderedPageBreak/>
        <w:t>本项目的特定资格要求</w:t>
      </w:r>
      <w:r>
        <w:rPr>
          <w:rFonts w:ascii="宋体" w:hAnsi="宋体"/>
          <w:color w:val="000000"/>
          <w:sz w:val="24"/>
          <w:szCs w:val="20"/>
        </w:rPr>
        <w:t>（如有）</w:t>
      </w:r>
    </w:p>
    <w:p w14:paraId="4BE2C84F" w14:textId="77777777" w:rsidR="005B793A" w:rsidRDefault="00000000">
      <w:pPr>
        <w:spacing w:line="360" w:lineRule="auto"/>
        <w:outlineLvl w:val="2"/>
        <w:rPr>
          <w:rFonts w:ascii="宋体" w:hAnsi="宋体" w:hint="eastAsia"/>
          <w:color w:val="000000"/>
          <w:sz w:val="24"/>
          <w:szCs w:val="20"/>
        </w:rPr>
      </w:pPr>
      <w:r>
        <w:rPr>
          <w:rFonts w:ascii="宋体" w:hAnsi="宋体"/>
          <w:color w:val="000000"/>
          <w:sz w:val="24"/>
          <w:szCs w:val="20"/>
        </w:rPr>
        <w:t>3-1 联合协议（如有）</w:t>
      </w:r>
    </w:p>
    <w:p w14:paraId="0FC9D0AB" w14:textId="77777777" w:rsidR="005B793A" w:rsidRDefault="00000000">
      <w:pPr>
        <w:autoSpaceDE w:val="0"/>
        <w:autoSpaceDN w:val="0"/>
        <w:adjustRightInd w:val="0"/>
        <w:spacing w:line="360" w:lineRule="auto"/>
        <w:jc w:val="center"/>
        <w:rPr>
          <w:rFonts w:ascii="宋体" w:hAnsi="宋体" w:hint="eastAsia"/>
          <w:b/>
          <w:color w:val="000000"/>
          <w:sz w:val="36"/>
          <w:szCs w:val="36"/>
        </w:rPr>
      </w:pPr>
      <w:r>
        <w:rPr>
          <w:rFonts w:ascii="宋体" w:hAnsi="宋体"/>
          <w:b/>
          <w:color w:val="000000"/>
          <w:sz w:val="36"/>
          <w:szCs w:val="36"/>
        </w:rPr>
        <w:t>联合协议</w:t>
      </w:r>
      <w:r>
        <w:rPr>
          <w:rFonts w:ascii="宋体" w:hAnsi="宋体" w:hint="eastAsia"/>
          <w:b/>
          <w:color w:val="000000"/>
          <w:sz w:val="36"/>
          <w:szCs w:val="36"/>
        </w:rPr>
        <w:t>（本项目不适用）</w:t>
      </w:r>
    </w:p>
    <w:p w14:paraId="0E0D8896" w14:textId="77777777" w:rsidR="005B793A" w:rsidRDefault="00000000">
      <w:pPr>
        <w:spacing w:line="360" w:lineRule="auto"/>
        <w:ind w:firstLineChars="345" w:firstLine="828"/>
        <w:rPr>
          <w:rFonts w:ascii="宋体" w:hAnsi="宋体" w:hint="eastAsia"/>
          <w:bCs/>
          <w:color w:val="000000"/>
        </w:rPr>
      </w:pPr>
      <w:r>
        <w:rPr>
          <w:rFonts w:ascii="宋体" w:hAnsi="宋体"/>
          <w:bCs/>
          <w:color w:val="000000"/>
          <w:sz w:val="24"/>
        </w:rPr>
        <w:t>______ 、 _____ 及 _____就“________（项目名称）</w:t>
      </w:r>
      <w:r>
        <w:rPr>
          <w:rFonts w:ascii="宋体" w:hAnsi="宋体"/>
          <w:color w:val="000000"/>
          <w:sz w:val="24"/>
        </w:rPr>
        <w:t>”____包</w:t>
      </w:r>
      <w:r>
        <w:rPr>
          <w:rFonts w:ascii="宋体" w:hAnsi="宋体"/>
          <w:bCs/>
          <w:color w:val="000000"/>
          <w:sz w:val="24"/>
        </w:rPr>
        <w:t>招标项目的投标事宜，经各方充分协商一致，达成如下协议：</w:t>
      </w:r>
    </w:p>
    <w:p w14:paraId="7DDDD805" w14:textId="77777777" w:rsidR="005B793A" w:rsidRDefault="00000000">
      <w:pPr>
        <w:numPr>
          <w:ilvl w:val="0"/>
          <w:numId w:val="20"/>
        </w:numPr>
        <w:spacing w:line="360" w:lineRule="auto"/>
        <w:rPr>
          <w:rFonts w:ascii="宋体" w:hAnsi="宋体" w:hint="eastAsia"/>
          <w:bCs/>
          <w:color w:val="000000"/>
          <w:sz w:val="24"/>
        </w:rPr>
      </w:pPr>
      <w:r>
        <w:rPr>
          <w:rFonts w:ascii="宋体" w:hAnsi="宋体"/>
          <w:bCs/>
          <w:color w:val="000000"/>
          <w:sz w:val="24"/>
        </w:rPr>
        <w:t>由_________牵头，_________、__________参加，组成联合体共同进行招标项目的投标工作。</w:t>
      </w:r>
    </w:p>
    <w:p w14:paraId="790771A2" w14:textId="77777777" w:rsidR="005B793A" w:rsidRDefault="00000000">
      <w:pPr>
        <w:numPr>
          <w:ilvl w:val="0"/>
          <w:numId w:val="20"/>
        </w:numPr>
        <w:spacing w:line="360" w:lineRule="auto"/>
        <w:rPr>
          <w:rFonts w:ascii="宋体" w:hAnsi="宋体" w:hint="eastAsia"/>
          <w:bCs/>
          <w:color w:val="000000"/>
          <w:sz w:val="24"/>
        </w:rPr>
      </w:pPr>
      <w:r>
        <w:rPr>
          <w:rFonts w:ascii="宋体" w:hAnsi="宋体"/>
          <w:bCs/>
          <w:color w:val="000000"/>
          <w:sz w:val="24"/>
        </w:rPr>
        <w:t>联合体中标后，联合体各方共同与采购人签订合同，就采购合同约定的事项对采购人承担连带责任。</w:t>
      </w:r>
    </w:p>
    <w:p w14:paraId="7A45E77D" w14:textId="77777777" w:rsidR="005B793A" w:rsidRDefault="00000000">
      <w:pPr>
        <w:numPr>
          <w:ilvl w:val="0"/>
          <w:numId w:val="20"/>
        </w:numPr>
        <w:spacing w:line="360" w:lineRule="auto"/>
        <w:rPr>
          <w:rFonts w:ascii="宋体" w:hAnsi="宋体" w:hint="eastAsia"/>
          <w:bCs/>
          <w:color w:val="000000"/>
          <w:sz w:val="24"/>
        </w:rPr>
      </w:pPr>
      <w:r>
        <w:rPr>
          <w:rFonts w:ascii="宋体" w:hAnsi="宋体"/>
          <w:bCs/>
          <w:color w:val="000000"/>
          <w:sz w:val="24"/>
        </w:rPr>
        <w:t>联合体各方均同意由牵头人代表其他联合体成员单位按招标文件要求出具《授权委托书》。</w:t>
      </w:r>
    </w:p>
    <w:p w14:paraId="04689E86" w14:textId="77777777" w:rsidR="005B793A" w:rsidRDefault="00000000">
      <w:pPr>
        <w:numPr>
          <w:ilvl w:val="0"/>
          <w:numId w:val="20"/>
        </w:numPr>
        <w:spacing w:line="360" w:lineRule="auto"/>
        <w:rPr>
          <w:rFonts w:ascii="宋体" w:hAnsi="宋体" w:hint="eastAsia"/>
          <w:bCs/>
          <w:color w:val="000000"/>
          <w:sz w:val="24"/>
        </w:rPr>
      </w:pPr>
      <w:r>
        <w:rPr>
          <w:rFonts w:ascii="宋体" w:hAnsi="宋体"/>
          <w:bCs/>
          <w:color w:val="000000"/>
          <w:sz w:val="24"/>
        </w:rPr>
        <w:t>牵头</w:t>
      </w:r>
      <w:proofErr w:type="gramStart"/>
      <w:r>
        <w:rPr>
          <w:rFonts w:ascii="宋体" w:hAnsi="宋体"/>
          <w:bCs/>
          <w:color w:val="000000"/>
          <w:sz w:val="24"/>
        </w:rPr>
        <w:t>人为项目</w:t>
      </w:r>
      <w:proofErr w:type="gramEnd"/>
      <w:r>
        <w:rPr>
          <w:rFonts w:ascii="宋体" w:hAnsi="宋体"/>
          <w:bCs/>
          <w:color w:val="000000"/>
          <w:sz w:val="24"/>
        </w:rPr>
        <w:t>的总负责单位；组织各参加方进行项目实施工作。</w:t>
      </w:r>
    </w:p>
    <w:p w14:paraId="151E0042" w14:textId="77777777" w:rsidR="005B793A" w:rsidRDefault="00000000">
      <w:pPr>
        <w:numPr>
          <w:ilvl w:val="0"/>
          <w:numId w:val="20"/>
        </w:numPr>
        <w:spacing w:line="360" w:lineRule="auto"/>
        <w:rPr>
          <w:rFonts w:ascii="宋体" w:hAnsi="宋体" w:hint="eastAsia"/>
          <w:bCs/>
          <w:color w:val="000000"/>
          <w:sz w:val="24"/>
        </w:rPr>
      </w:pPr>
      <w:r>
        <w:rPr>
          <w:rFonts w:ascii="宋体" w:hAnsi="宋体"/>
          <w:bCs/>
          <w:color w:val="000000"/>
          <w:sz w:val="24"/>
        </w:rPr>
        <w:t>______负责_____，具体工作范围、内容以投标文件及合同为准。</w:t>
      </w:r>
    </w:p>
    <w:p w14:paraId="5F9B7816" w14:textId="77777777" w:rsidR="005B793A" w:rsidRDefault="00000000">
      <w:pPr>
        <w:numPr>
          <w:ilvl w:val="0"/>
          <w:numId w:val="20"/>
        </w:numPr>
        <w:spacing w:line="360" w:lineRule="auto"/>
        <w:rPr>
          <w:rFonts w:ascii="宋体" w:hAnsi="宋体" w:hint="eastAsia"/>
          <w:bCs/>
          <w:color w:val="000000"/>
          <w:sz w:val="24"/>
        </w:rPr>
      </w:pPr>
      <w:r>
        <w:rPr>
          <w:rFonts w:ascii="宋体" w:hAnsi="宋体"/>
          <w:bCs/>
          <w:color w:val="000000"/>
          <w:sz w:val="24"/>
        </w:rPr>
        <w:t>______负责_____，具体工作范围、内容以投标文件及合同为准。</w:t>
      </w:r>
    </w:p>
    <w:p w14:paraId="1DE929D9" w14:textId="77777777" w:rsidR="005B793A" w:rsidRDefault="00000000">
      <w:pPr>
        <w:numPr>
          <w:ilvl w:val="0"/>
          <w:numId w:val="20"/>
        </w:numPr>
        <w:spacing w:line="360" w:lineRule="auto"/>
        <w:rPr>
          <w:rFonts w:ascii="宋体" w:hAnsi="宋体" w:hint="eastAsia"/>
          <w:bCs/>
          <w:color w:val="000000"/>
          <w:sz w:val="24"/>
        </w:rPr>
      </w:pPr>
      <w:r>
        <w:rPr>
          <w:rFonts w:ascii="宋体" w:hAnsi="宋体"/>
          <w:bCs/>
          <w:color w:val="000000"/>
          <w:sz w:val="24"/>
        </w:rPr>
        <w:t>______负责_____（如有），具体工作范围、内容以投标文件及合同为准。</w:t>
      </w:r>
    </w:p>
    <w:p w14:paraId="06AFCEEE" w14:textId="77777777" w:rsidR="005B793A" w:rsidRDefault="00000000">
      <w:pPr>
        <w:numPr>
          <w:ilvl w:val="0"/>
          <w:numId w:val="20"/>
        </w:numPr>
        <w:spacing w:line="360" w:lineRule="auto"/>
        <w:rPr>
          <w:rFonts w:ascii="宋体" w:hAnsi="宋体" w:hint="eastAsia"/>
          <w:sz w:val="24"/>
        </w:rPr>
      </w:pPr>
      <w:r>
        <w:rPr>
          <w:rFonts w:ascii="宋体" w:hAnsi="宋体"/>
          <w:sz w:val="24"/>
        </w:rPr>
        <w:t>本项目联合协议合同总额为________元，联合体各成员按照如下比例分摊（按联合体成员分别列明）：</w:t>
      </w:r>
    </w:p>
    <w:p w14:paraId="2F0C3534" w14:textId="77777777" w:rsidR="005B793A" w:rsidRDefault="00000000">
      <w:pPr>
        <w:tabs>
          <w:tab w:val="left" w:pos="720"/>
          <w:tab w:val="left" w:pos="900"/>
        </w:tabs>
        <w:spacing w:line="360" w:lineRule="auto"/>
        <w:ind w:left="851"/>
        <w:rPr>
          <w:rFonts w:ascii="宋体" w:hAnsi="宋体" w:hint="eastAsia"/>
          <w:color w:val="000000"/>
          <w:sz w:val="24"/>
          <w:szCs w:val="20"/>
        </w:rPr>
      </w:pPr>
      <w:r>
        <w:rPr>
          <w:rFonts w:ascii="宋体" w:hAnsi="宋体"/>
          <w:color w:val="000000"/>
          <w:sz w:val="24"/>
          <w:szCs w:val="20"/>
        </w:rPr>
        <w:t>（1）</w:t>
      </w:r>
      <w:r>
        <w:rPr>
          <w:rFonts w:ascii="宋体" w:hAnsi="宋体"/>
          <w:bCs/>
          <w:color w:val="000000"/>
          <w:sz w:val="24"/>
          <w:szCs w:val="20"/>
        </w:rPr>
        <w:t>______</w:t>
      </w:r>
      <w:r>
        <w:rPr>
          <w:rFonts w:ascii="宋体" w:hAnsi="宋体"/>
          <w:color w:val="000000"/>
          <w:sz w:val="24"/>
          <w:szCs w:val="20"/>
        </w:rPr>
        <w:t>为□大型企业□中型企业、□小微企业（包含监狱企业、残疾人福利性单位）、□其他，合同金额为_____元；</w:t>
      </w:r>
    </w:p>
    <w:p w14:paraId="04F33CF3" w14:textId="77777777" w:rsidR="005B793A" w:rsidRDefault="00000000">
      <w:pPr>
        <w:tabs>
          <w:tab w:val="left" w:pos="720"/>
          <w:tab w:val="left" w:pos="900"/>
        </w:tabs>
        <w:spacing w:line="360" w:lineRule="auto"/>
        <w:ind w:left="851"/>
        <w:rPr>
          <w:rFonts w:ascii="宋体" w:hAnsi="宋体" w:hint="eastAsia"/>
          <w:color w:val="000000"/>
          <w:sz w:val="24"/>
          <w:szCs w:val="20"/>
        </w:rPr>
      </w:pPr>
      <w:r>
        <w:rPr>
          <w:rFonts w:ascii="宋体" w:hAnsi="宋体"/>
          <w:color w:val="000000"/>
          <w:sz w:val="24"/>
          <w:szCs w:val="20"/>
        </w:rPr>
        <w:t>（2）</w:t>
      </w:r>
      <w:r>
        <w:rPr>
          <w:rFonts w:ascii="宋体" w:hAnsi="宋体"/>
          <w:bCs/>
          <w:color w:val="000000"/>
          <w:sz w:val="24"/>
          <w:szCs w:val="20"/>
        </w:rPr>
        <w:t>______</w:t>
      </w:r>
      <w:r>
        <w:rPr>
          <w:rFonts w:ascii="宋体" w:hAnsi="宋体"/>
          <w:color w:val="000000"/>
          <w:sz w:val="24"/>
          <w:szCs w:val="20"/>
        </w:rPr>
        <w:t>为□大型企业□中型企业、□小微企业（包含监狱企业、残疾人福利性单位）、□其他，合同金额为_____元；</w:t>
      </w:r>
    </w:p>
    <w:p w14:paraId="7E89EA0B" w14:textId="77777777" w:rsidR="005B793A" w:rsidRDefault="00000000">
      <w:pPr>
        <w:tabs>
          <w:tab w:val="left" w:pos="720"/>
          <w:tab w:val="left" w:pos="900"/>
        </w:tabs>
        <w:spacing w:line="360" w:lineRule="auto"/>
        <w:ind w:left="851"/>
        <w:rPr>
          <w:rFonts w:ascii="宋体" w:hAnsi="宋体" w:hint="eastAsia"/>
          <w:color w:val="000000"/>
          <w:sz w:val="24"/>
          <w:szCs w:val="20"/>
        </w:rPr>
      </w:pPr>
      <w:r>
        <w:rPr>
          <w:rFonts w:ascii="宋体" w:hAnsi="宋体"/>
          <w:color w:val="000000"/>
          <w:sz w:val="24"/>
          <w:szCs w:val="20"/>
        </w:rPr>
        <w:t>（…）</w:t>
      </w:r>
      <w:r>
        <w:rPr>
          <w:rFonts w:ascii="宋体" w:hAnsi="宋体"/>
          <w:bCs/>
          <w:color w:val="000000"/>
          <w:sz w:val="24"/>
          <w:szCs w:val="20"/>
        </w:rPr>
        <w:t>______</w:t>
      </w:r>
      <w:r>
        <w:rPr>
          <w:rFonts w:ascii="宋体" w:hAnsi="宋体"/>
          <w:color w:val="000000"/>
          <w:sz w:val="24"/>
          <w:szCs w:val="20"/>
        </w:rPr>
        <w:t>为□大型企业□中型企业、□小微企业（包含监狱企业、残疾人福利性单位）、□其他，合同金额为_____元。</w:t>
      </w:r>
    </w:p>
    <w:p w14:paraId="19670F9F" w14:textId="77777777" w:rsidR="005B793A" w:rsidRDefault="00000000">
      <w:pPr>
        <w:numPr>
          <w:ilvl w:val="0"/>
          <w:numId w:val="20"/>
        </w:numPr>
        <w:tabs>
          <w:tab w:val="left" w:pos="993"/>
        </w:tabs>
        <w:spacing w:line="360" w:lineRule="auto"/>
        <w:rPr>
          <w:rFonts w:ascii="宋体" w:hAnsi="宋体" w:hint="eastAsia"/>
          <w:bCs/>
          <w:color w:val="000000"/>
          <w:sz w:val="24"/>
        </w:rPr>
      </w:pPr>
      <w:r>
        <w:rPr>
          <w:rFonts w:ascii="宋体" w:hAnsi="宋体"/>
          <w:bCs/>
          <w:color w:val="000000"/>
          <w:sz w:val="24"/>
        </w:rPr>
        <w:t>以联合体形</w:t>
      </w:r>
      <w:proofErr w:type="gramStart"/>
      <w:r>
        <w:rPr>
          <w:rFonts w:ascii="宋体" w:hAnsi="宋体"/>
          <w:bCs/>
          <w:color w:val="000000"/>
          <w:sz w:val="24"/>
        </w:rPr>
        <w:t>式参加</w:t>
      </w:r>
      <w:proofErr w:type="gramEnd"/>
      <w:r>
        <w:rPr>
          <w:rFonts w:ascii="宋体" w:hAnsi="宋体"/>
          <w:bCs/>
          <w:color w:val="000000"/>
          <w:sz w:val="24"/>
        </w:rPr>
        <w:t>政府采购活动的，联合体各方不得再单独参加或者与其</w:t>
      </w:r>
      <w:proofErr w:type="gramStart"/>
      <w:r>
        <w:rPr>
          <w:rFonts w:ascii="宋体" w:hAnsi="宋体"/>
          <w:bCs/>
          <w:color w:val="000000"/>
          <w:sz w:val="24"/>
        </w:rPr>
        <w:t>他供应</w:t>
      </w:r>
      <w:proofErr w:type="gramEnd"/>
      <w:r>
        <w:rPr>
          <w:rFonts w:ascii="宋体" w:hAnsi="宋体"/>
          <w:bCs/>
          <w:color w:val="000000"/>
          <w:sz w:val="24"/>
        </w:rPr>
        <w:t>商另外组成联合体参加同一合同项下的政府采购活动。</w:t>
      </w:r>
    </w:p>
    <w:p w14:paraId="5B0546BB" w14:textId="77777777" w:rsidR="005B793A" w:rsidRDefault="00000000">
      <w:pPr>
        <w:numPr>
          <w:ilvl w:val="0"/>
          <w:numId w:val="20"/>
        </w:numPr>
        <w:spacing w:line="360" w:lineRule="auto"/>
        <w:rPr>
          <w:rFonts w:ascii="宋体" w:hAnsi="宋体" w:hint="eastAsia"/>
          <w:bCs/>
          <w:color w:val="000000"/>
          <w:sz w:val="24"/>
        </w:rPr>
      </w:pPr>
      <w:r>
        <w:rPr>
          <w:rFonts w:ascii="宋体" w:hAnsi="宋体"/>
          <w:bCs/>
          <w:color w:val="000000"/>
          <w:sz w:val="24"/>
        </w:rPr>
        <w:t>其他约定（如有）：_______。</w:t>
      </w:r>
    </w:p>
    <w:p w14:paraId="44C5A047" w14:textId="77777777" w:rsidR="005B793A" w:rsidRDefault="00000000">
      <w:pPr>
        <w:tabs>
          <w:tab w:val="left" w:pos="780"/>
        </w:tabs>
        <w:spacing w:line="360" w:lineRule="auto"/>
        <w:ind w:firstLineChars="200" w:firstLine="480"/>
        <w:rPr>
          <w:rFonts w:ascii="宋体" w:hAnsi="宋体" w:hint="eastAsia"/>
          <w:color w:val="000000"/>
          <w:sz w:val="24"/>
        </w:rPr>
      </w:pPr>
      <w:r>
        <w:rPr>
          <w:rFonts w:ascii="宋体" w:hAnsi="宋体"/>
          <w:bCs/>
          <w:color w:val="000000"/>
          <w:sz w:val="24"/>
        </w:rPr>
        <w:t>本协议自各方盖章后生效，采购合同履行完毕后自动失效。如未中标，本协议自动终止。</w:t>
      </w:r>
      <w:r>
        <w:rPr>
          <w:rFonts w:ascii="宋体" w:hAnsi="宋体"/>
          <w:color w:val="000000"/>
          <w:sz w:val="24"/>
        </w:rPr>
        <w:br w:type="page"/>
      </w:r>
    </w:p>
    <w:p w14:paraId="63566817" w14:textId="77777777" w:rsidR="005B793A" w:rsidRDefault="00000000">
      <w:pPr>
        <w:spacing w:line="360" w:lineRule="auto"/>
        <w:ind w:firstLine="471"/>
        <w:rPr>
          <w:rFonts w:ascii="宋体" w:hAnsi="宋体" w:hint="eastAsia"/>
          <w:color w:val="000000"/>
          <w:sz w:val="24"/>
        </w:rPr>
      </w:pPr>
      <w:r>
        <w:rPr>
          <w:rFonts w:ascii="宋体" w:hAnsi="宋体"/>
          <w:color w:val="000000"/>
          <w:sz w:val="24"/>
        </w:rPr>
        <w:lastRenderedPageBreak/>
        <w:t>联合体牵头人名称：</w:t>
      </w:r>
      <w:r>
        <w:rPr>
          <w:rFonts w:ascii="宋体" w:hAnsi="宋体"/>
          <w:color w:val="000000"/>
          <w:sz w:val="24"/>
          <w:szCs w:val="20"/>
        </w:rPr>
        <w:t>______</w:t>
      </w:r>
      <w:r>
        <w:rPr>
          <w:rFonts w:ascii="宋体" w:hAnsi="宋体"/>
          <w:color w:val="000000"/>
          <w:sz w:val="24"/>
        </w:rPr>
        <w:tab/>
      </w:r>
      <w:r>
        <w:rPr>
          <w:rFonts w:ascii="宋体" w:hAnsi="宋体"/>
          <w:color w:val="000000"/>
          <w:sz w:val="24"/>
        </w:rPr>
        <w:tab/>
      </w:r>
      <w:r>
        <w:rPr>
          <w:rFonts w:ascii="宋体" w:hAnsi="宋体"/>
          <w:color w:val="000000"/>
          <w:sz w:val="24"/>
        </w:rPr>
        <w:tab/>
      </w:r>
      <w:r>
        <w:rPr>
          <w:rFonts w:ascii="宋体" w:hAnsi="宋体"/>
          <w:color w:val="000000"/>
          <w:sz w:val="24"/>
        </w:rPr>
        <w:tab/>
      </w:r>
      <w:r>
        <w:rPr>
          <w:rFonts w:ascii="宋体" w:hAnsi="宋体"/>
          <w:color w:val="000000"/>
          <w:sz w:val="24"/>
        </w:rPr>
        <w:tab/>
        <w:t xml:space="preserve"> 联合体成员名称：</w:t>
      </w:r>
      <w:r>
        <w:rPr>
          <w:rFonts w:ascii="宋体" w:hAnsi="宋体"/>
          <w:color w:val="000000"/>
          <w:sz w:val="24"/>
          <w:szCs w:val="20"/>
        </w:rPr>
        <w:t>______</w:t>
      </w:r>
    </w:p>
    <w:p w14:paraId="16B393E9" w14:textId="77777777" w:rsidR="005B793A" w:rsidRDefault="00000000">
      <w:pPr>
        <w:spacing w:line="360" w:lineRule="auto"/>
        <w:ind w:firstLine="471"/>
        <w:rPr>
          <w:rFonts w:ascii="宋体" w:hAnsi="宋体" w:hint="eastAsia"/>
          <w:color w:val="000000"/>
          <w:sz w:val="24"/>
        </w:rPr>
      </w:pPr>
      <w:r>
        <w:rPr>
          <w:rFonts w:ascii="宋体" w:hAnsi="宋体"/>
          <w:color w:val="000000"/>
          <w:sz w:val="24"/>
        </w:rPr>
        <w:t>盖章：</w:t>
      </w:r>
      <w:r>
        <w:rPr>
          <w:rFonts w:ascii="宋体" w:hAnsi="宋体"/>
          <w:color w:val="000000"/>
          <w:sz w:val="24"/>
          <w:szCs w:val="20"/>
        </w:rPr>
        <w:t>______</w:t>
      </w:r>
      <w:r>
        <w:rPr>
          <w:rFonts w:ascii="宋体" w:hAnsi="宋体"/>
          <w:color w:val="000000"/>
          <w:sz w:val="24"/>
        </w:rPr>
        <w:t xml:space="preserve">                           盖章：</w:t>
      </w:r>
      <w:r>
        <w:rPr>
          <w:rFonts w:ascii="宋体" w:hAnsi="宋体"/>
          <w:color w:val="000000"/>
          <w:sz w:val="24"/>
          <w:szCs w:val="20"/>
        </w:rPr>
        <w:t>______</w:t>
      </w:r>
    </w:p>
    <w:p w14:paraId="2EBE4FE8" w14:textId="77777777" w:rsidR="005B793A" w:rsidRDefault="005B793A">
      <w:pPr>
        <w:spacing w:line="360" w:lineRule="auto"/>
        <w:ind w:firstLine="471"/>
        <w:rPr>
          <w:rFonts w:ascii="宋体" w:hAnsi="宋体" w:hint="eastAsia"/>
          <w:color w:val="000000"/>
          <w:sz w:val="24"/>
        </w:rPr>
      </w:pPr>
    </w:p>
    <w:p w14:paraId="1A6834F0" w14:textId="77777777" w:rsidR="005B793A" w:rsidRDefault="005B793A">
      <w:pPr>
        <w:spacing w:line="360" w:lineRule="auto"/>
        <w:ind w:firstLine="471"/>
        <w:rPr>
          <w:rFonts w:ascii="宋体" w:hAnsi="宋体" w:hint="eastAsia"/>
          <w:color w:val="000000"/>
          <w:sz w:val="24"/>
        </w:rPr>
      </w:pPr>
    </w:p>
    <w:p w14:paraId="2D28C958" w14:textId="77777777" w:rsidR="005B793A" w:rsidRDefault="00000000">
      <w:pPr>
        <w:spacing w:line="360" w:lineRule="auto"/>
        <w:ind w:firstLine="471"/>
        <w:rPr>
          <w:rFonts w:ascii="宋体" w:hAnsi="宋体" w:hint="eastAsia"/>
          <w:color w:val="000000"/>
          <w:sz w:val="24"/>
        </w:rPr>
      </w:pPr>
      <w:r>
        <w:rPr>
          <w:rFonts w:ascii="宋体" w:hAnsi="宋体"/>
          <w:color w:val="000000"/>
          <w:sz w:val="24"/>
        </w:rPr>
        <w:t>联合体成员名称：</w:t>
      </w:r>
      <w:r>
        <w:rPr>
          <w:rFonts w:ascii="宋体" w:hAnsi="宋体"/>
          <w:color w:val="000000"/>
          <w:sz w:val="24"/>
          <w:szCs w:val="20"/>
        </w:rPr>
        <w:t>______</w:t>
      </w:r>
    </w:p>
    <w:p w14:paraId="19FB272E" w14:textId="77777777" w:rsidR="005B793A" w:rsidRDefault="00000000">
      <w:pPr>
        <w:spacing w:line="360" w:lineRule="auto"/>
        <w:ind w:firstLine="471"/>
        <w:rPr>
          <w:rFonts w:ascii="宋体" w:hAnsi="宋体" w:hint="eastAsia"/>
          <w:color w:val="000000"/>
          <w:sz w:val="24"/>
        </w:rPr>
      </w:pPr>
      <w:r>
        <w:rPr>
          <w:rFonts w:ascii="宋体" w:hAnsi="宋体"/>
          <w:color w:val="000000"/>
          <w:sz w:val="24"/>
        </w:rPr>
        <w:t>盖章：</w:t>
      </w:r>
      <w:r>
        <w:rPr>
          <w:rFonts w:ascii="宋体" w:hAnsi="宋体"/>
          <w:color w:val="000000"/>
          <w:sz w:val="24"/>
          <w:szCs w:val="20"/>
        </w:rPr>
        <w:t>______</w:t>
      </w:r>
      <w:r>
        <w:rPr>
          <w:rFonts w:ascii="宋体" w:hAnsi="宋体"/>
          <w:color w:val="000000"/>
          <w:sz w:val="24"/>
        </w:rPr>
        <w:t xml:space="preserve">                                </w:t>
      </w:r>
    </w:p>
    <w:p w14:paraId="06CA7EDE" w14:textId="77777777" w:rsidR="005B793A" w:rsidRDefault="005B793A">
      <w:pPr>
        <w:spacing w:line="360" w:lineRule="auto"/>
        <w:ind w:firstLine="471"/>
        <w:rPr>
          <w:rFonts w:ascii="宋体" w:hAnsi="宋体" w:hint="eastAsia"/>
          <w:color w:val="000000"/>
          <w:sz w:val="24"/>
        </w:rPr>
      </w:pPr>
    </w:p>
    <w:p w14:paraId="7CB14863" w14:textId="77777777" w:rsidR="005B793A" w:rsidRDefault="005B793A">
      <w:pPr>
        <w:spacing w:line="360" w:lineRule="auto"/>
        <w:ind w:firstLine="471"/>
        <w:rPr>
          <w:rFonts w:ascii="宋体" w:hAnsi="宋体" w:hint="eastAsia"/>
          <w:color w:val="000000"/>
          <w:sz w:val="24"/>
        </w:rPr>
      </w:pPr>
    </w:p>
    <w:p w14:paraId="52F4E2C6" w14:textId="77777777" w:rsidR="005B793A" w:rsidRDefault="005B793A">
      <w:pPr>
        <w:spacing w:line="360" w:lineRule="auto"/>
        <w:ind w:left="480"/>
        <w:jc w:val="right"/>
        <w:rPr>
          <w:rFonts w:ascii="宋体" w:hAnsi="宋体" w:hint="eastAsia"/>
          <w:color w:val="000000"/>
          <w:sz w:val="24"/>
        </w:rPr>
      </w:pPr>
    </w:p>
    <w:p w14:paraId="0D914013" w14:textId="77777777" w:rsidR="005B793A" w:rsidRDefault="00000000">
      <w:pPr>
        <w:spacing w:line="360" w:lineRule="auto"/>
        <w:ind w:left="480"/>
        <w:jc w:val="right"/>
        <w:rPr>
          <w:rFonts w:ascii="宋体" w:hAnsi="宋体" w:hint="eastAsia"/>
          <w:color w:val="000000"/>
          <w:sz w:val="24"/>
        </w:rPr>
      </w:pPr>
      <w:r>
        <w:rPr>
          <w:rFonts w:ascii="宋体" w:hAnsi="宋体"/>
          <w:color w:val="000000"/>
          <w:sz w:val="24"/>
          <w:szCs w:val="20"/>
        </w:rPr>
        <w:t>日期：_____年______月______日</w:t>
      </w:r>
    </w:p>
    <w:p w14:paraId="3EDDB7D6" w14:textId="77777777" w:rsidR="005B793A" w:rsidRDefault="005B793A">
      <w:pPr>
        <w:spacing w:line="360" w:lineRule="auto"/>
        <w:ind w:left="480"/>
        <w:jc w:val="right"/>
        <w:rPr>
          <w:rFonts w:ascii="宋体" w:hAnsi="宋体" w:hint="eastAsia"/>
          <w:b/>
          <w:color w:val="000000"/>
          <w:sz w:val="24"/>
        </w:rPr>
      </w:pPr>
    </w:p>
    <w:p w14:paraId="0B213280" w14:textId="77777777" w:rsidR="005B793A" w:rsidRDefault="005B793A">
      <w:pPr>
        <w:tabs>
          <w:tab w:val="left" w:pos="8280"/>
        </w:tabs>
        <w:spacing w:line="360" w:lineRule="auto"/>
        <w:ind w:firstLine="480"/>
        <w:rPr>
          <w:rFonts w:ascii="宋体" w:hAnsi="宋体" w:hint="eastAsia"/>
          <w:color w:val="000000"/>
          <w:sz w:val="24"/>
        </w:rPr>
      </w:pPr>
    </w:p>
    <w:p w14:paraId="5038DE2E" w14:textId="77777777" w:rsidR="005B793A" w:rsidRDefault="005B793A">
      <w:pPr>
        <w:tabs>
          <w:tab w:val="left" w:pos="8280"/>
        </w:tabs>
        <w:spacing w:line="360" w:lineRule="auto"/>
        <w:ind w:firstLine="480"/>
        <w:rPr>
          <w:rFonts w:ascii="宋体" w:hAnsi="宋体" w:hint="eastAsia"/>
          <w:color w:val="000000"/>
          <w:sz w:val="24"/>
        </w:rPr>
      </w:pPr>
    </w:p>
    <w:p w14:paraId="5F820E32" w14:textId="77777777" w:rsidR="005B793A" w:rsidRDefault="00000000">
      <w:pPr>
        <w:spacing w:line="360" w:lineRule="auto"/>
        <w:ind w:leftChars="228" w:left="719" w:hangingChars="100" w:hanging="240"/>
        <w:rPr>
          <w:rFonts w:ascii="宋体" w:hAnsi="宋体" w:hint="eastAsia"/>
          <w:color w:val="000000"/>
          <w:sz w:val="24"/>
        </w:rPr>
      </w:pPr>
      <w:r>
        <w:rPr>
          <w:rFonts w:ascii="宋体" w:hAnsi="宋体"/>
          <w:color w:val="000000"/>
          <w:sz w:val="24"/>
        </w:rPr>
        <w:t>注：</w:t>
      </w:r>
    </w:p>
    <w:p w14:paraId="6F5689A2" w14:textId="77777777" w:rsidR="005B793A" w:rsidRDefault="00000000">
      <w:pPr>
        <w:spacing w:line="360" w:lineRule="auto"/>
        <w:ind w:leftChars="228" w:left="719" w:hangingChars="100" w:hanging="240"/>
        <w:rPr>
          <w:rFonts w:ascii="宋体" w:hAnsi="宋体" w:hint="eastAsia"/>
          <w:color w:val="000000"/>
          <w:sz w:val="24"/>
        </w:rPr>
      </w:pPr>
      <w:r>
        <w:rPr>
          <w:rFonts w:ascii="宋体" w:hAnsi="宋体"/>
          <w:color w:val="000000"/>
          <w:sz w:val="24"/>
        </w:rPr>
        <w:t>1. 如本项目（包）接受供应商以联合体形</w:t>
      </w:r>
      <w:proofErr w:type="gramStart"/>
      <w:r>
        <w:rPr>
          <w:rFonts w:ascii="宋体" w:hAnsi="宋体"/>
          <w:color w:val="000000"/>
          <w:sz w:val="24"/>
        </w:rPr>
        <w:t>式参加</w:t>
      </w:r>
      <w:proofErr w:type="gramEnd"/>
      <w:r>
        <w:rPr>
          <w:rFonts w:ascii="宋体" w:hAnsi="宋体"/>
          <w:color w:val="000000"/>
          <w:sz w:val="24"/>
        </w:rPr>
        <w:t>采购活动，且供应商以联合体形</w:t>
      </w:r>
      <w:proofErr w:type="gramStart"/>
      <w:r>
        <w:rPr>
          <w:rFonts w:ascii="宋体" w:hAnsi="宋体"/>
          <w:color w:val="000000"/>
          <w:sz w:val="24"/>
        </w:rPr>
        <w:t>式参与</w:t>
      </w:r>
      <w:proofErr w:type="gramEnd"/>
      <w:r>
        <w:rPr>
          <w:rFonts w:ascii="宋体" w:hAnsi="宋体"/>
          <w:color w:val="000000"/>
          <w:sz w:val="24"/>
        </w:rPr>
        <w:t>时，须提供《联合协议》，否则</w:t>
      </w:r>
      <w:r>
        <w:rPr>
          <w:rFonts w:ascii="宋体" w:hAnsi="宋体"/>
          <w:b/>
          <w:color w:val="000000"/>
          <w:sz w:val="24"/>
        </w:rPr>
        <w:t>投标无效</w:t>
      </w:r>
      <w:r>
        <w:rPr>
          <w:rFonts w:ascii="宋体" w:hAnsi="宋体"/>
          <w:color w:val="000000"/>
          <w:sz w:val="24"/>
        </w:rPr>
        <w:t>。</w:t>
      </w:r>
    </w:p>
    <w:p w14:paraId="4BA2BDB5" w14:textId="77777777" w:rsidR="005B793A" w:rsidRDefault="00000000">
      <w:pPr>
        <w:spacing w:line="360" w:lineRule="auto"/>
        <w:ind w:leftChars="228" w:left="719" w:hangingChars="100" w:hanging="240"/>
        <w:rPr>
          <w:rFonts w:ascii="宋体" w:hAnsi="宋体" w:hint="eastAsia"/>
          <w:sz w:val="24"/>
        </w:rPr>
      </w:pPr>
      <w:r>
        <w:rPr>
          <w:rFonts w:ascii="宋体" w:hAnsi="宋体"/>
          <w:color w:val="000000"/>
          <w:sz w:val="24"/>
        </w:rPr>
        <w:t>2. 联合体各方成员须在本协议上共同盖章。</w:t>
      </w:r>
    </w:p>
    <w:p w14:paraId="477CC76E" w14:textId="77777777" w:rsidR="005B793A" w:rsidRDefault="00000000">
      <w:pPr>
        <w:spacing w:line="360" w:lineRule="auto"/>
        <w:ind w:leftChars="228" w:left="719" w:hangingChars="100" w:hanging="240"/>
        <w:rPr>
          <w:rFonts w:ascii="宋体" w:hAnsi="宋体" w:hint="eastAsia"/>
          <w:sz w:val="24"/>
        </w:rPr>
      </w:pPr>
      <w:r>
        <w:rPr>
          <w:rFonts w:ascii="宋体" w:hAnsi="宋体"/>
          <w:sz w:val="24"/>
        </w:rPr>
        <w:br w:type="page"/>
      </w:r>
    </w:p>
    <w:p w14:paraId="3885A1BB" w14:textId="77777777" w:rsidR="005B793A" w:rsidRDefault="00000000">
      <w:pPr>
        <w:spacing w:line="360" w:lineRule="auto"/>
        <w:outlineLvl w:val="2"/>
        <w:rPr>
          <w:rFonts w:ascii="宋体" w:hAnsi="宋体" w:hint="eastAsia"/>
          <w:sz w:val="24"/>
          <w:szCs w:val="20"/>
        </w:rPr>
      </w:pPr>
      <w:r>
        <w:rPr>
          <w:rFonts w:ascii="宋体" w:hAnsi="宋体"/>
          <w:color w:val="000000"/>
          <w:sz w:val="24"/>
          <w:szCs w:val="20"/>
        </w:rPr>
        <w:lastRenderedPageBreak/>
        <w:t>3-2 其他</w:t>
      </w:r>
      <w:r>
        <w:rPr>
          <w:rFonts w:ascii="宋体" w:hAnsi="宋体"/>
          <w:sz w:val="24"/>
          <w:szCs w:val="20"/>
        </w:rPr>
        <w:t>特定资格要求</w:t>
      </w:r>
    </w:p>
    <w:p w14:paraId="7179D139" w14:textId="77777777" w:rsidR="005B793A" w:rsidRDefault="005B793A"/>
    <w:p w14:paraId="13D946CF" w14:textId="77777777" w:rsidR="005B793A" w:rsidRDefault="005B793A"/>
    <w:p w14:paraId="35B5CF3D" w14:textId="77777777" w:rsidR="005B793A" w:rsidRDefault="00000000">
      <w:pPr>
        <w:tabs>
          <w:tab w:val="left" w:pos="5580"/>
        </w:tabs>
        <w:spacing w:line="360" w:lineRule="auto"/>
        <w:jc w:val="center"/>
      </w:pPr>
      <w:r>
        <w:rPr>
          <w:rFonts w:hint="eastAsia"/>
        </w:rPr>
        <w:t>投标人须具备有效期内的《保安服务许可证》</w:t>
      </w:r>
    </w:p>
    <w:p w14:paraId="4FBBA884" w14:textId="77777777" w:rsidR="005B793A" w:rsidRDefault="00000000">
      <w:pPr>
        <w:tabs>
          <w:tab w:val="left" w:pos="5580"/>
        </w:tabs>
        <w:spacing w:line="360" w:lineRule="auto"/>
        <w:jc w:val="center"/>
      </w:pPr>
      <w:r>
        <w:rPr>
          <w:rFonts w:hint="eastAsia"/>
        </w:rPr>
        <w:t>提供证明文件的复印件或电子件或电子证照</w:t>
      </w:r>
    </w:p>
    <w:p w14:paraId="6803CE56" w14:textId="77777777" w:rsidR="005B793A" w:rsidRDefault="00000000">
      <w:pPr>
        <w:widowControl/>
        <w:jc w:val="left"/>
        <w:rPr>
          <w:rFonts w:ascii="宋体" w:hAnsi="宋体" w:hint="eastAsia"/>
          <w:sz w:val="24"/>
          <w:szCs w:val="20"/>
        </w:rPr>
      </w:pPr>
      <w:r>
        <w:rPr>
          <w:rFonts w:ascii="宋体" w:hAnsi="宋体"/>
          <w:sz w:val="24"/>
          <w:szCs w:val="20"/>
        </w:rPr>
        <w:br w:type="page"/>
      </w:r>
    </w:p>
    <w:p w14:paraId="288530EF" w14:textId="77777777" w:rsidR="005B793A" w:rsidRDefault="00000000">
      <w:pPr>
        <w:numPr>
          <w:ilvl w:val="0"/>
          <w:numId w:val="18"/>
        </w:numPr>
        <w:tabs>
          <w:tab w:val="left" w:pos="360"/>
        </w:tabs>
        <w:snapToGrid w:val="0"/>
        <w:spacing w:line="360" w:lineRule="auto"/>
        <w:outlineLvl w:val="1"/>
        <w:rPr>
          <w:rFonts w:ascii="宋体" w:hAnsi="宋体" w:hint="eastAsia"/>
          <w:sz w:val="24"/>
          <w:szCs w:val="20"/>
        </w:rPr>
      </w:pPr>
      <w:r>
        <w:rPr>
          <w:rFonts w:ascii="宋体" w:hAnsi="宋体"/>
          <w:color w:val="000000"/>
          <w:sz w:val="24"/>
          <w:szCs w:val="20"/>
        </w:rPr>
        <w:lastRenderedPageBreak/>
        <w:t>投标保证金凭证/交款单据电子件</w:t>
      </w:r>
    </w:p>
    <w:p w14:paraId="266E0B15" w14:textId="77777777" w:rsidR="005B793A" w:rsidRDefault="00000000">
      <w:pPr>
        <w:spacing w:line="360" w:lineRule="auto"/>
        <w:rPr>
          <w:rFonts w:ascii="宋体" w:hAnsi="宋体" w:hint="eastAsia"/>
          <w:sz w:val="24"/>
          <w:szCs w:val="20"/>
        </w:rPr>
      </w:pPr>
      <w:r>
        <w:rPr>
          <w:rFonts w:ascii="宋体" w:hAnsi="宋体" w:hint="eastAsia"/>
          <w:sz w:val="24"/>
          <w:szCs w:val="20"/>
        </w:rPr>
        <w:t>无</w:t>
      </w:r>
    </w:p>
    <w:p w14:paraId="7AFE5793" w14:textId="77777777" w:rsidR="005B793A" w:rsidRDefault="005B793A">
      <w:pPr>
        <w:spacing w:line="360" w:lineRule="auto"/>
        <w:rPr>
          <w:rFonts w:ascii="宋体" w:hAnsi="宋体" w:hint="eastAsia"/>
          <w:sz w:val="24"/>
          <w:szCs w:val="20"/>
        </w:rPr>
      </w:pPr>
    </w:p>
    <w:p w14:paraId="22FA465E" w14:textId="77777777" w:rsidR="005B793A" w:rsidRDefault="00000000">
      <w:pPr>
        <w:widowControl/>
        <w:jc w:val="left"/>
        <w:rPr>
          <w:rFonts w:ascii="宋体" w:hAnsi="宋体" w:hint="eastAsia"/>
          <w:kern w:val="0"/>
          <w:sz w:val="24"/>
          <w:szCs w:val="20"/>
        </w:rPr>
      </w:pPr>
      <w:r>
        <w:rPr>
          <w:rFonts w:ascii="宋体" w:hAnsi="宋体"/>
          <w:sz w:val="24"/>
          <w:szCs w:val="20"/>
        </w:rPr>
        <w:br w:type="page"/>
      </w:r>
    </w:p>
    <w:p w14:paraId="63D2ACF3" w14:textId="77777777" w:rsidR="005B793A" w:rsidRDefault="00000000">
      <w:pPr>
        <w:keepNext/>
        <w:keepLines/>
        <w:autoSpaceDE w:val="0"/>
        <w:autoSpaceDN w:val="0"/>
        <w:adjustRightInd w:val="0"/>
        <w:spacing w:before="120" w:line="300" w:lineRule="auto"/>
        <w:jc w:val="left"/>
        <w:outlineLvl w:val="1"/>
        <w:rPr>
          <w:rFonts w:ascii="宋体" w:hAnsi="宋体" w:hint="eastAsia"/>
          <w:b/>
          <w:spacing w:val="20"/>
          <w:sz w:val="24"/>
        </w:rPr>
      </w:pPr>
      <w:r>
        <w:rPr>
          <w:rFonts w:ascii="宋体" w:hAnsi="宋体"/>
          <w:b/>
          <w:spacing w:val="20"/>
          <w:sz w:val="24"/>
        </w:rPr>
        <w:lastRenderedPageBreak/>
        <w:t>二、商务技术文件格式</w:t>
      </w:r>
    </w:p>
    <w:p w14:paraId="7832FC0D" w14:textId="77777777" w:rsidR="005B793A" w:rsidRDefault="005B793A">
      <w:pPr>
        <w:rPr>
          <w:rFonts w:ascii="宋体" w:hAnsi="宋体" w:hint="eastAsia"/>
          <w:b/>
          <w:spacing w:val="20"/>
          <w:szCs w:val="21"/>
        </w:rPr>
      </w:pPr>
    </w:p>
    <w:p w14:paraId="4BAF0426" w14:textId="77777777" w:rsidR="005B793A" w:rsidRDefault="00000000">
      <w:pPr>
        <w:rPr>
          <w:rFonts w:ascii="宋体" w:hAnsi="宋体" w:hint="eastAsia"/>
          <w:b/>
          <w:sz w:val="24"/>
        </w:rPr>
      </w:pPr>
      <w:r>
        <w:rPr>
          <w:rFonts w:ascii="宋体" w:hAnsi="宋体"/>
          <w:b/>
          <w:spacing w:val="20"/>
          <w:sz w:val="24"/>
        </w:rPr>
        <w:t>投标文件（商务技术文件）</w:t>
      </w:r>
      <w:r>
        <w:rPr>
          <w:rFonts w:ascii="宋体" w:hAnsi="宋体"/>
          <w:b/>
          <w:sz w:val="24"/>
        </w:rPr>
        <w:t>封面（非实质性格式）</w:t>
      </w:r>
    </w:p>
    <w:p w14:paraId="0F14E399" w14:textId="77777777" w:rsidR="005B793A" w:rsidRDefault="005B793A">
      <w:pPr>
        <w:jc w:val="center"/>
        <w:rPr>
          <w:rFonts w:ascii="宋体" w:hAnsi="宋体" w:hint="eastAsia"/>
          <w:szCs w:val="21"/>
        </w:rPr>
      </w:pPr>
    </w:p>
    <w:p w14:paraId="6E83E164" w14:textId="77777777" w:rsidR="005B793A" w:rsidRDefault="005B793A">
      <w:pPr>
        <w:jc w:val="center"/>
        <w:rPr>
          <w:rFonts w:ascii="宋体" w:hAnsi="宋体" w:hint="eastAsia"/>
          <w:b/>
          <w:spacing w:val="60"/>
          <w:sz w:val="84"/>
          <w:szCs w:val="84"/>
        </w:rPr>
      </w:pPr>
    </w:p>
    <w:p w14:paraId="35B02C41" w14:textId="77777777" w:rsidR="005B793A" w:rsidRDefault="005B793A">
      <w:pPr>
        <w:jc w:val="center"/>
        <w:rPr>
          <w:rFonts w:ascii="宋体" w:hAnsi="宋体" w:hint="eastAsia"/>
          <w:b/>
          <w:spacing w:val="60"/>
          <w:sz w:val="84"/>
          <w:szCs w:val="84"/>
        </w:rPr>
      </w:pPr>
    </w:p>
    <w:p w14:paraId="1159AE0D" w14:textId="77777777" w:rsidR="005B793A" w:rsidRDefault="00000000">
      <w:pPr>
        <w:jc w:val="center"/>
        <w:rPr>
          <w:rFonts w:ascii="宋体" w:hAnsi="宋体" w:hint="eastAsia"/>
          <w:b/>
          <w:spacing w:val="60"/>
          <w:sz w:val="84"/>
          <w:szCs w:val="84"/>
        </w:rPr>
      </w:pPr>
      <w:r>
        <w:rPr>
          <w:rFonts w:ascii="宋体" w:hAnsi="宋体"/>
          <w:b/>
          <w:spacing w:val="60"/>
          <w:sz w:val="84"/>
          <w:szCs w:val="84"/>
        </w:rPr>
        <w:t>投 标 文 件</w:t>
      </w:r>
    </w:p>
    <w:p w14:paraId="17B225BB" w14:textId="77777777" w:rsidR="005B793A" w:rsidRDefault="00000000">
      <w:pPr>
        <w:jc w:val="center"/>
        <w:rPr>
          <w:rFonts w:ascii="宋体" w:hAnsi="宋体" w:hint="eastAsia"/>
          <w:b/>
          <w:spacing w:val="60"/>
          <w:sz w:val="52"/>
          <w:szCs w:val="52"/>
        </w:rPr>
      </w:pPr>
      <w:r>
        <w:rPr>
          <w:rFonts w:ascii="宋体" w:hAnsi="宋体"/>
          <w:b/>
          <w:spacing w:val="60"/>
          <w:sz w:val="52"/>
          <w:szCs w:val="52"/>
        </w:rPr>
        <w:t>（商务技术文件）</w:t>
      </w:r>
    </w:p>
    <w:p w14:paraId="504CEB0B" w14:textId="77777777" w:rsidR="005B793A" w:rsidRDefault="005B793A">
      <w:pPr>
        <w:jc w:val="center"/>
        <w:rPr>
          <w:rFonts w:ascii="宋体" w:hAnsi="宋体" w:hint="eastAsia"/>
          <w:b/>
          <w:spacing w:val="60"/>
          <w:sz w:val="52"/>
          <w:szCs w:val="52"/>
        </w:rPr>
      </w:pPr>
    </w:p>
    <w:p w14:paraId="768F502F" w14:textId="77777777" w:rsidR="005B793A" w:rsidRDefault="005B793A">
      <w:pPr>
        <w:jc w:val="center"/>
        <w:rPr>
          <w:rFonts w:ascii="宋体" w:hAnsi="宋体" w:hint="eastAsia"/>
          <w:b/>
          <w:spacing w:val="60"/>
          <w:sz w:val="52"/>
          <w:szCs w:val="52"/>
        </w:rPr>
      </w:pPr>
    </w:p>
    <w:p w14:paraId="3A8CC8DD" w14:textId="77777777" w:rsidR="005B793A" w:rsidRDefault="005B793A">
      <w:pPr>
        <w:jc w:val="center"/>
        <w:rPr>
          <w:rFonts w:ascii="宋体" w:hAnsi="宋体" w:hint="eastAsia"/>
          <w:b/>
          <w:spacing w:val="60"/>
          <w:sz w:val="52"/>
          <w:szCs w:val="52"/>
        </w:rPr>
      </w:pPr>
    </w:p>
    <w:p w14:paraId="27CCB23F" w14:textId="77777777" w:rsidR="005B793A" w:rsidRDefault="005B793A">
      <w:pPr>
        <w:jc w:val="center"/>
        <w:rPr>
          <w:rFonts w:ascii="宋体" w:hAnsi="宋体" w:hint="eastAsia"/>
          <w:b/>
          <w:spacing w:val="60"/>
          <w:sz w:val="52"/>
          <w:szCs w:val="52"/>
        </w:rPr>
      </w:pPr>
    </w:p>
    <w:p w14:paraId="62420A36" w14:textId="77777777" w:rsidR="005B793A" w:rsidRDefault="005B793A">
      <w:pPr>
        <w:jc w:val="center"/>
        <w:rPr>
          <w:rFonts w:ascii="宋体" w:hAnsi="宋体" w:hint="eastAsia"/>
          <w:b/>
          <w:spacing w:val="60"/>
          <w:sz w:val="52"/>
          <w:szCs w:val="52"/>
        </w:rPr>
      </w:pPr>
    </w:p>
    <w:p w14:paraId="4F9469B5" w14:textId="77777777" w:rsidR="005B793A" w:rsidRDefault="005B793A">
      <w:pPr>
        <w:jc w:val="center"/>
        <w:rPr>
          <w:rFonts w:ascii="宋体" w:hAnsi="宋体" w:hint="eastAsia"/>
          <w:b/>
          <w:spacing w:val="60"/>
          <w:sz w:val="52"/>
          <w:szCs w:val="52"/>
        </w:rPr>
      </w:pPr>
    </w:p>
    <w:p w14:paraId="2661D212" w14:textId="77777777" w:rsidR="005B793A" w:rsidRDefault="005B793A">
      <w:pPr>
        <w:ind w:firstLineChars="150" w:firstLine="542"/>
        <w:rPr>
          <w:rFonts w:ascii="宋体" w:hAnsi="宋体" w:hint="eastAsia"/>
          <w:b/>
          <w:spacing w:val="20"/>
          <w:sz w:val="32"/>
          <w:szCs w:val="32"/>
        </w:rPr>
      </w:pPr>
    </w:p>
    <w:p w14:paraId="7039BA38" w14:textId="77777777" w:rsidR="005B793A" w:rsidRDefault="005B793A">
      <w:pPr>
        <w:ind w:firstLineChars="150" w:firstLine="542"/>
        <w:rPr>
          <w:rFonts w:ascii="宋体" w:hAnsi="宋体" w:hint="eastAsia"/>
          <w:b/>
          <w:spacing w:val="20"/>
          <w:sz w:val="32"/>
          <w:szCs w:val="32"/>
        </w:rPr>
      </w:pPr>
    </w:p>
    <w:p w14:paraId="419EB3CA" w14:textId="77777777" w:rsidR="005B793A" w:rsidRDefault="00000000">
      <w:pPr>
        <w:tabs>
          <w:tab w:val="left" w:pos="9498"/>
        </w:tabs>
        <w:wordWrap w:val="0"/>
        <w:spacing w:line="360" w:lineRule="auto"/>
        <w:ind w:right="1134" w:firstLineChars="100" w:firstLine="361"/>
        <w:rPr>
          <w:rFonts w:ascii="宋体" w:hAnsi="宋体" w:hint="eastAsia"/>
          <w:b/>
          <w:spacing w:val="20"/>
          <w:sz w:val="32"/>
          <w:szCs w:val="32"/>
          <w:u w:val="single"/>
        </w:rPr>
      </w:pPr>
      <w:r>
        <w:rPr>
          <w:rFonts w:ascii="宋体" w:hAnsi="宋体"/>
          <w:b/>
          <w:spacing w:val="20"/>
          <w:sz w:val="32"/>
          <w:szCs w:val="32"/>
        </w:rPr>
        <w:t>项目名称:</w:t>
      </w:r>
      <w:r>
        <w:rPr>
          <w:rFonts w:ascii="宋体" w:hAnsi="宋体"/>
          <w:b/>
          <w:spacing w:val="20"/>
          <w:sz w:val="32"/>
          <w:szCs w:val="32"/>
          <w:u w:val="single"/>
        </w:rPr>
        <w:t xml:space="preserve">                              </w:t>
      </w:r>
    </w:p>
    <w:p w14:paraId="0E88EF4E" w14:textId="77777777" w:rsidR="005B793A" w:rsidRDefault="00000000">
      <w:pPr>
        <w:tabs>
          <w:tab w:val="left" w:pos="9498"/>
        </w:tabs>
        <w:wordWrap w:val="0"/>
        <w:spacing w:line="360" w:lineRule="auto"/>
        <w:ind w:leftChars="139" w:left="292" w:right="1134"/>
        <w:rPr>
          <w:rFonts w:ascii="宋体" w:hAnsi="宋体" w:hint="eastAsia"/>
          <w:b/>
          <w:spacing w:val="20"/>
          <w:sz w:val="32"/>
          <w:szCs w:val="32"/>
          <w:u w:val="single"/>
        </w:rPr>
      </w:pPr>
      <w:r>
        <w:rPr>
          <w:rFonts w:ascii="宋体" w:hAnsi="宋体"/>
          <w:b/>
          <w:spacing w:val="20"/>
          <w:sz w:val="32"/>
          <w:szCs w:val="32"/>
        </w:rPr>
        <w:t>项目编号/包号：</w:t>
      </w:r>
      <w:r>
        <w:rPr>
          <w:rFonts w:ascii="宋体" w:hAnsi="宋体"/>
          <w:b/>
          <w:spacing w:val="20"/>
          <w:sz w:val="32"/>
          <w:szCs w:val="32"/>
          <w:u w:val="single"/>
        </w:rPr>
        <w:t xml:space="preserve">                         </w:t>
      </w:r>
      <w:r>
        <w:rPr>
          <w:rFonts w:ascii="宋体" w:hAnsi="宋体"/>
          <w:b/>
          <w:spacing w:val="20"/>
          <w:sz w:val="32"/>
          <w:szCs w:val="32"/>
        </w:rPr>
        <w:t>投标人名称</w:t>
      </w:r>
      <w:r>
        <w:rPr>
          <w:rFonts w:ascii="宋体" w:hAnsi="宋体" w:hint="eastAsia"/>
          <w:b/>
          <w:spacing w:val="20"/>
          <w:sz w:val="32"/>
          <w:szCs w:val="32"/>
        </w:rPr>
        <w:t>（盖章）</w:t>
      </w:r>
      <w:r>
        <w:rPr>
          <w:rFonts w:ascii="宋体" w:hAnsi="宋体"/>
          <w:b/>
          <w:spacing w:val="20"/>
          <w:sz w:val="32"/>
          <w:szCs w:val="32"/>
        </w:rPr>
        <w:t>：</w:t>
      </w:r>
      <w:r>
        <w:rPr>
          <w:rFonts w:ascii="宋体" w:hAnsi="宋体"/>
          <w:b/>
          <w:spacing w:val="20"/>
          <w:sz w:val="32"/>
          <w:szCs w:val="32"/>
          <w:u w:val="single"/>
        </w:rPr>
        <w:t xml:space="preserve">                    </w:t>
      </w:r>
    </w:p>
    <w:p w14:paraId="1F4A27B4" w14:textId="77777777" w:rsidR="005B793A" w:rsidRDefault="00000000">
      <w:pPr>
        <w:tabs>
          <w:tab w:val="left" w:pos="9498"/>
        </w:tabs>
        <w:wordWrap w:val="0"/>
        <w:spacing w:line="360" w:lineRule="auto"/>
        <w:ind w:right="1134" w:firstLineChars="78" w:firstLine="282"/>
        <w:rPr>
          <w:rFonts w:ascii="宋体" w:hAnsi="宋体" w:hint="eastAsia"/>
          <w:b/>
          <w:spacing w:val="20"/>
          <w:sz w:val="32"/>
          <w:szCs w:val="32"/>
          <w:u w:val="single"/>
        </w:rPr>
        <w:sectPr w:rsidR="005B793A">
          <w:pgSz w:w="11907" w:h="16840"/>
          <w:pgMar w:top="1134" w:right="1134" w:bottom="1134" w:left="1560" w:header="851" w:footer="992" w:gutter="0"/>
          <w:cols w:space="720"/>
          <w:docGrid w:linePitch="462"/>
        </w:sectPr>
      </w:pPr>
      <w:r>
        <w:rPr>
          <w:rFonts w:ascii="宋体" w:hAnsi="宋体" w:hint="eastAsia"/>
          <w:b/>
          <w:spacing w:val="20"/>
          <w:sz w:val="32"/>
          <w:szCs w:val="32"/>
        </w:rPr>
        <w:t xml:space="preserve">日 </w:t>
      </w:r>
      <w:r>
        <w:rPr>
          <w:rFonts w:ascii="宋体" w:hAnsi="宋体"/>
          <w:b/>
          <w:spacing w:val="20"/>
          <w:sz w:val="32"/>
          <w:szCs w:val="32"/>
        </w:rPr>
        <w:t xml:space="preserve">         </w:t>
      </w:r>
      <w:r>
        <w:rPr>
          <w:rFonts w:ascii="宋体" w:hAnsi="宋体" w:hint="eastAsia"/>
          <w:b/>
          <w:spacing w:val="20"/>
          <w:sz w:val="32"/>
          <w:szCs w:val="32"/>
        </w:rPr>
        <w:t xml:space="preserve">期： </w:t>
      </w:r>
      <w:r>
        <w:rPr>
          <w:rFonts w:ascii="宋体" w:hAnsi="宋体"/>
          <w:b/>
          <w:spacing w:val="20"/>
          <w:sz w:val="32"/>
          <w:szCs w:val="32"/>
          <w:u w:val="single"/>
        </w:rPr>
        <w:t xml:space="preserve">                      </w:t>
      </w:r>
    </w:p>
    <w:p w14:paraId="60D9DC3D" w14:textId="77777777" w:rsidR="005B793A" w:rsidRDefault="00000000">
      <w:pPr>
        <w:numPr>
          <w:ilvl w:val="0"/>
          <w:numId w:val="21"/>
        </w:numPr>
        <w:tabs>
          <w:tab w:val="left" w:pos="360"/>
        </w:tabs>
        <w:snapToGrid w:val="0"/>
        <w:spacing w:line="360" w:lineRule="auto"/>
        <w:outlineLvl w:val="1"/>
        <w:rPr>
          <w:rFonts w:ascii="宋体" w:hAnsi="宋体" w:hint="eastAsia"/>
          <w:color w:val="000000"/>
          <w:sz w:val="24"/>
          <w:szCs w:val="20"/>
        </w:rPr>
      </w:pPr>
      <w:bookmarkStart w:id="860" w:name="_Hlt520350918"/>
      <w:bookmarkStart w:id="861" w:name="_Hlt520355504"/>
      <w:bookmarkStart w:id="862" w:name="_Hlt520274065"/>
      <w:bookmarkStart w:id="863" w:name="_Hlt520343000"/>
      <w:bookmarkStart w:id="864" w:name="_Hlt520271212"/>
      <w:bookmarkStart w:id="865" w:name="_Hlt520274121"/>
      <w:bookmarkStart w:id="866" w:name="_Hlt520273711"/>
      <w:bookmarkStart w:id="867" w:name="_Hlt520274407"/>
      <w:bookmarkStart w:id="868" w:name="_Hlt520274393"/>
      <w:bookmarkStart w:id="869" w:name="_Hlt520343392"/>
      <w:bookmarkStart w:id="870" w:name="_Toc480942349"/>
      <w:bookmarkStart w:id="871" w:name="_Ref467988698"/>
      <w:bookmarkStart w:id="872" w:name="_Toc226965829"/>
      <w:bookmarkStart w:id="873" w:name="_Toc226337252"/>
      <w:bookmarkStart w:id="874" w:name="_Toc226965746"/>
      <w:bookmarkStart w:id="875" w:name="_Toc142311058"/>
      <w:bookmarkStart w:id="876" w:name="_Toc127151556"/>
      <w:bookmarkStart w:id="877" w:name="_Toc226309800"/>
      <w:bookmarkStart w:id="878" w:name="_Toc150480794"/>
      <w:bookmarkStart w:id="879" w:name="_Toc150774761"/>
      <w:bookmarkStart w:id="880" w:name="_Toc520356217"/>
      <w:bookmarkStart w:id="881" w:name="_Toc195842921"/>
      <w:bookmarkEnd w:id="860"/>
      <w:bookmarkEnd w:id="861"/>
      <w:bookmarkEnd w:id="862"/>
      <w:bookmarkEnd w:id="863"/>
      <w:bookmarkEnd w:id="864"/>
      <w:bookmarkEnd w:id="865"/>
      <w:bookmarkEnd w:id="866"/>
      <w:bookmarkEnd w:id="867"/>
      <w:bookmarkEnd w:id="868"/>
      <w:bookmarkEnd w:id="869"/>
      <w:r>
        <w:rPr>
          <w:rFonts w:ascii="宋体" w:hAnsi="宋体"/>
          <w:color w:val="000000"/>
          <w:sz w:val="24"/>
        </w:rPr>
        <w:lastRenderedPageBreak/>
        <w:t>投标</w:t>
      </w:r>
      <w:bookmarkEnd w:id="870"/>
      <w:bookmarkEnd w:id="871"/>
      <w:r>
        <w:rPr>
          <w:rFonts w:ascii="宋体" w:hAnsi="宋体"/>
          <w:color w:val="000000"/>
          <w:sz w:val="24"/>
        </w:rPr>
        <w:t>书</w:t>
      </w:r>
      <w:bookmarkEnd w:id="872"/>
      <w:bookmarkEnd w:id="873"/>
      <w:bookmarkEnd w:id="874"/>
      <w:bookmarkEnd w:id="875"/>
      <w:bookmarkEnd w:id="876"/>
      <w:bookmarkEnd w:id="877"/>
      <w:bookmarkEnd w:id="878"/>
      <w:bookmarkEnd w:id="879"/>
      <w:bookmarkEnd w:id="880"/>
      <w:bookmarkEnd w:id="881"/>
      <w:r>
        <w:rPr>
          <w:rFonts w:ascii="宋体" w:hAnsi="宋体"/>
          <w:color w:val="000000"/>
          <w:sz w:val="24"/>
          <w:szCs w:val="20"/>
        </w:rPr>
        <w:t>（</w:t>
      </w:r>
      <w:r>
        <w:rPr>
          <w:rFonts w:ascii="宋体" w:hAnsi="宋体" w:hint="eastAsia"/>
          <w:color w:val="000000"/>
          <w:sz w:val="24"/>
          <w:szCs w:val="20"/>
        </w:rPr>
        <w:t>（实质性内容）</w:t>
      </w:r>
      <w:r>
        <w:rPr>
          <w:rFonts w:ascii="宋体" w:hAnsi="宋体"/>
          <w:color w:val="000000"/>
          <w:sz w:val="24"/>
          <w:szCs w:val="20"/>
        </w:rPr>
        <w:t>）</w:t>
      </w:r>
    </w:p>
    <w:p w14:paraId="3AF15A3D" w14:textId="77777777" w:rsidR="005B793A" w:rsidRDefault="005B793A">
      <w:pPr>
        <w:tabs>
          <w:tab w:val="left" w:pos="5580"/>
        </w:tabs>
        <w:spacing w:line="360" w:lineRule="auto"/>
        <w:rPr>
          <w:rFonts w:ascii="宋体" w:hAnsi="宋体" w:hint="eastAsia"/>
          <w:color w:val="000000"/>
          <w:sz w:val="24"/>
        </w:rPr>
      </w:pPr>
    </w:p>
    <w:p w14:paraId="590A8625" w14:textId="77777777" w:rsidR="005B793A" w:rsidRDefault="00000000">
      <w:pPr>
        <w:spacing w:line="360" w:lineRule="auto"/>
        <w:jc w:val="center"/>
        <w:rPr>
          <w:rFonts w:ascii="宋体" w:hAnsi="宋体" w:hint="eastAsia"/>
          <w:b/>
          <w:color w:val="000000"/>
          <w:sz w:val="36"/>
          <w:szCs w:val="36"/>
        </w:rPr>
      </w:pPr>
      <w:r>
        <w:rPr>
          <w:rFonts w:ascii="宋体" w:hAnsi="宋体"/>
          <w:b/>
          <w:color w:val="000000"/>
          <w:sz w:val="36"/>
          <w:szCs w:val="36"/>
        </w:rPr>
        <w:t>投标书</w:t>
      </w:r>
    </w:p>
    <w:p w14:paraId="23323B45" w14:textId="77777777" w:rsidR="005B793A" w:rsidRDefault="00000000">
      <w:pPr>
        <w:tabs>
          <w:tab w:val="left" w:pos="5580"/>
        </w:tabs>
        <w:spacing w:line="360" w:lineRule="auto"/>
        <w:rPr>
          <w:rFonts w:ascii="宋体" w:hAnsi="宋体" w:hint="eastAsia"/>
          <w:color w:val="000000"/>
          <w:sz w:val="24"/>
        </w:rPr>
      </w:pPr>
      <w:r>
        <w:rPr>
          <w:rFonts w:ascii="宋体" w:hAnsi="宋体"/>
          <w:color w:val="000000"/>
          <w:sz w:val="24"/>
        </w:rPr>
        <w:t>致：</w:t>
      </w:r>
      <w:r>
        <w:rPr>
          <w:rFonts w:ascii="宋体" w:hAnsi="宋体"/>
          <w:color w:val="000000"/>
          <w:sz w:val="24"/>
          <w:u w:val="single"/>
        </w:rPr>
        <w:t>（采购人或采购代理机构）</w:t>
      </w:r>
    </w:p>
    <w:p w14:paraId="1D992C49" w14:textId="77777777" w:rsidR="005B793A" w:rsidRDefault="005B793A">
      <w:pPr>
        <w:tabs>
          <w:tab w:val="left" w:pos="5580"/>
        </w:tabs>
        <w:spacing w:line="360" w:lineRule="auto"/>
        <w:rPr>
          <w:rFonts w:ascii="宋体" w:hAnsi="宋体" w:hint="eastAsia"/>
          <w:color w:val="000000"/>
          <w:sz w:val="24"/>
          <w:szCs w:val="20"/>
        </w:rPr>
      </w:pPr>
    </w:p>
    <w:p w14:paraId="0D0CC6E1" w14:textId="77777777" w:rsidR="005B793A" w:rsidRDefault="00000000">
      <w:pPr>
        <w:tabs>
          <w:tab w:val="left" w:pos="5580"/>
        </w:tabs>
        <w:spacing w:line="360" w:lineRule="auto"/>
        <w:ind w:firstLine="408"/>
        <w:rPr>
          <w:rFonts w:ascii="宋体" w:hAnsi="宋体" w:hint="eastAsia"/>
          <w:color w:val="000000"/>
          <w:sz w:val="24"/>
          <w:szCs w:val="20"/>
        </w:rPr>
      </w:pPr>
      <w:r>
        <w:rPr>
          <w:rFonts w:ascii="宋体" w:hAnsi="宋体"/>
          <w:color w:val="000000"/>
          <w:sz w:val="24"/>
          <w:szCs w:val="20"/>
        </w:rPr>
        <w:t>我方参加你方就___________（项目名称，项目编号/包号）组织的招标活动，并对此项目进行投标。</w:t>
      </w:r>
    </w:p>
    <w:p w14:paraId="7897EB2A" w14:textId="77777777" w:rsidR="005B793A" w:rsidRDefault="00000000">
      <w:pPr>
        <w:tabs>
          <w:tab w:val="left" w:pos="5580"/>
        </w:tabs>
        <w:spacing w:line="360" w:lineRule="auto"/>
        <w:ind w:firstLine="408"/>
        <w:rPr>
          <w:rFonts w:ascii="宋体" w:hAnsi="宋体" w:hint="eastAsia"/>
          <w:color w:val="000000"/>
          <w:sz w:val="24"/>
          <w:szCs w:val="20"/>
        </w:rPr>
      </w:pPr>
      <w:r>
        <w:rPr>
          <w:rFonts w:ascii="宋体" w:hAnsi="宋体"/>
          <w:color w:val="000000"/>
          <w:sz w:val="24"/>
          <w:szCs w:val="20"/>
        </w:rPr>
        <w:t>1. 我方</w:t>
      </w:r>
      <w:r>
        <w:rPr>
          <w:rFonts w:ascii="宋体" w:hAnsi="宋体"/>
          <w:color w:val="000000"/>
          <w:sz w:val="24"/>
        </w:rPr>
        <w:t>已详细审查全部招标文件</w:t>
      </w:r>
      <w:r>
        <w:rPr>
          <w:rFonts w:ascii="宋体" w:hAnsi="宋体"/>
          <w:color w:val="000000"/>
          <w:sz w:val="24"/>
          <w:szCs w:val="20"/>
        </w:rPr>
        <w:t>，自愿参与投标并承诺如下：</w:t>
      </w:r>
    </w:p>
    <w:p w14:paraId="4476D9D1" w14:textId="77777777" w:rsidR="005B793A" w:rsidRDefault="00000000">
      <w:pPr>
        <w:tabs>
          <w:tab w:val="left" w:pos="720"/>
          <w:tab w:val="left" w:pos="900"/>
        </w:tabs>
        <w:spacing w:line="360" w:lineRule="auto"/>
        <w:ind w:left="360" w:firstLineChars="30" w:firstLine="72"/>
        <w:rPr>
          <w:rFonts w:ascii="宋体" w:hAnsi="宋体" w:hint="eastAsia"/>
          <w:color w:val="000000"/>
          <w:sz w:val="24"/>
          <w:szCs w:val="20"/>
        </w:rPr>
      </w:pPr>
      <w:r>
        <w:rPr>
          <w:rFonts w:ascii="宋体" w:hAnsi="宋体"/>
          <w:color w:val="000000"/>
          <w:sz w:val="24"/>
          <w:szCs w:val="20"/>
        </w:rPr>
        <w:t>（1）</w:t>
      </w:r>
      <w:r>
        <w:rPr>
          <w:rFonts w:ascii="宋体" w:hAnsi="宋体"/>
          <w:b/>
          <w:bCs/>
          <w:color w:val="000000"/>
          <w:sz w:val="24"/>
          <w:szCs w:val="20"/>
        </w:rPr>
        <w:t>本投标有效期</w:t>
      </w:r>
      <w:r>
        <w:rPr>
          <w:rFonts w:ascii="宋体" w:hAnsi="宋体"/>
          <w:color w:val="000000"/>
          <w:sz w:val="24"/>
          <w:szCs w:val="20"/>
        </w:rPr>
        <w:t>为自提交投标文件的截止之日起</w:t>
      </w:r>
      <w:r>
        <w:rPr>
          <w:rFonts w:ascii="宋体" w:hAnsi="宋体"/>
          <w:sz w:val="24"/>
        </w:rPr>
        <w:t>_____</w:t>
      </w:r>
      <w:proofErr w:type="gramStart"/>
      <w:r>
        <w:rPr>
          <w:rFonts w:ascii="宋体" w:hAnsi="宋体"/>
          <w:color w:val="000000"/>
          <w:sz w:val="24"/>
          <w:szCs w:val="20"/>
        </w:rPr>
        <w:t>个</w:t>
      </w:r>
      <w:proofErr w:type="gramEnd"/>
      <w:r>
        <w:rPr>
          <w:rFonts w:ascii="宋体" w:hAnsi="宋体"/>
          <w:color w:val="000000"/>
          <w:sz w:val="24"/>
          <w:szCs w:val="20"/>
        </w:rPr>
        <w:t>日历日。</w:t>
      </w:r>
    </w:p>
    <w:p w14:paraId="2246C76F" w14:textId="77777777" w:rsidR="005B793A" w:rsidRDefault="00000000">
      <w:pPr>
        <w:tabs>
          <w:tab w:val="left" w:pos="720"/>
          <w:tab w:val="left" w:pos="900"/>
        </w:tabs>
        <w:spacing w:line="360" w:lineRule="auto"/>
        <w:ind w:left="360" w:firstLineChars="30" w:firstLine="72"/>
        <w:rPr>
          <w:rFonts w:ascii="宋体" w:hAnsi="宋体" w:hint="eastAsia"/>
          <w:color w:val="000000"/>
          <w:sz w:val="24"/>
          <w:szCs w:val="20"/>
        </w:rPr>
      </w:pPr>
      <w:r>
        <w:rPr>
          <w:rFonts w:ascii="宋体" w:hAnsi="宋体"/>
          <w:color w:val="000000"/>
          <w:sz w:val="24"/>
          <w:szCs w:val="20"/>
        </w:rPr>
        <w:t>（2）除合同条款及采购需求偏离表列出的偏离外，我方响应招标文件的全部要求。</w:t>
      </w:r>
    </w:p>
    <w:p w14:paraId="29F8DFD8" w14:textId="77777777" w:rsidR="005B793A" w:rsidRDefault="00000000">
      <w:pPr>
        <w:tabs>
          <w:tab w:val="left" w:pos="5580"/>
        </w:tabs>
        <w:spacing w:line="360" w:lineRule="auto"/>
        <w:ind w:firstLineChars="175" w:firstLine="420"/>
        <w:rPr>
          <w:rFonts w:ascii="宋体" w:hAnsi="宋体" w:hint="eastAsia"/>
          <w:color w:val="000000"/>
          <w:sz w:val="24"/>
          <w:szCs w:val="20"/>
        </w:rPr>
      </w:pPr>
      <w:r>
        <w:rPr>
          <w:rFonts w:ascii="宋体" w:hAnsi="宋体"/>
          <w:color w:val="000000"/>
          <w:sz w:val="24"/>
          <w:szCs w:val="20"/>
        </w:rPr>
        <w:t>（3）我方已提供的全部文件资料是真实、准确的，并对此承担一切法律后果。</w:t>
      </w:r>
    </w:p>
    <w:p w14:paraId="0DC4E4C5" w14:textId="77777777" w:rsidR="005B793A" w:rsidRDefault="00000000">
      <w:pPr>
        <w:tabs>
          <w:tab w:val="left" w:pos="5580"/>
        </w:tabs>
        <w:spacing w:line="360" w:lineRule="auto"/>
        <w:ind w:firstLineChars="175" w:firstLine="420"/>
        <w:rPr>
          <w:rFonts w:ascii="宋体" w:hAnsi="宋体" w:hint="eastAsia"/>
          <w:color w:val="000000"/>
          <w:sz w:val="24"/>
        </w:rPr>
      </w:pPr>
      <w:r>
        <w:rPr>
          <w:rFonts w:ascii="宋体" w:hAnsi="宋体"/>
          <w:color w:val="000000"/>
          <w:sz w:val="24"/>
          <w:szCs w:val="20"/>
        </w:rPr>
        <w:t>（4）如我方中标，我方将在法律规定的期限内与你方签订合同，按照招标文件要求提交履约保证金，并在合同约定的期限内完成合同规定的全部义务。</w:t>
      </w:r>
    </w:p>
    <w:p w14:paraId="3FA36ED2" w14:textId="77777777" w:rsidR="005B793A" w:rsidRDefault="00000000">
      <w:pPr>
        <w:spacing w:line="360" w:lineRule="auto"/>
        <w:ind w:left="420"/>
        <w:rPr>
          <w:rFonts w:ascii="宋体" w:hAnsi="宋体" w:hint="eastAsia"/>
          <w:color w:val="000000"/>
          <w:sz w:val="24"/>
        </w:rPr>
      </w:pPr>
      <w:r>
        <w:rPr>
          <w:rFonts w:ascii="宋体" w:hAnsi="宋体"/>
          <w:color w:val="000000"/>
          <w:sz w:val="24"/>
        </w:rPr>
        <w:t>2. 其他补充条款（如有）：</w:t>
      </w:r>
      <w:r>
        <w:rPr>
          <w:rFonts w:ascii="宋体" w:hAnsi="宋体"/>
          <w:color w:val="000000"/>
          <w:sz w:val="24"/>
          <w:szCs w:val="20"/>
        </w:rPr>
        <w:t>___________</w:t>
      </w:r>
      <w:r>
        <w:rPr>
          <w:rFonts w:ascii="宋体" w:hAnsi="宋体"/>
          <w:color w:val="000000"/>
          <w:sz w:val="24"/>
        </w:rPr>
        <w:t>。</w:t>
      </w:r>
    </w:p>
    <w:p w14:paraId="45C42D68" w14:textId="77777777" w:rsidR="005B793A" w:rsidRDefault="00000000">
      <w:pPr>
        <w:spacing w:line="360" w:lineRule="auto"/>
        <w:ind w:firstLineChars="200" w:firstLine="480"/>
        <w:rPr>
          <w:rFonts w:ascii="宋体" w:hAnsi="宋体" w:hint="eastAsia"/>
          <w:color w:val="000000"/>
          <w:sz w:val="24"/>
        </w:rPr>
      </w:pPr>
      <w:r>
        <w:rPr>
          <w:rFonts w:ascii="宋体" w:hAnsi="宋体"/>
          <w:color w:val="000000"/>
          <w:sz w:val="24"/>
        </w:rPr>
        <w:t>与本投标有关的一切正式往来信函请寄：</w:t>
      </w:r>
    </w:p>
    <w:p w14:paraId="2678604F" w14:textId="77777777" w:rsidR="005B793A" w:rsidRDefault="005B793A">
      <w:pPr>
        <w:tabs>
          <w:tab w:val="left" w:pos="5580"/>
        </w:tabs>
        <w:spacing w:line="360" w:lineRule="auto"/>
        <w:ind w:left="420"/>
        <w:rPr>
          <w:rFonts w:ascii="宋体" w:hAnsi="宋体" w:hint="eastAsia"/>
          <w:color w:val="000000"/>
          <w:sz w:val="24"/>
          <w:szCs w:val="20"/>
        </w:rPr>
      </w:pPr>
    </w:p>
    <w:p w14:paraId="11502713" w14:textId="77777777" w:rsidR="005B793A" w:rsidRDefault="00000000">
      <w:pPr>
        <w:tabs>
          <w:tab w:val="left" w:pos="5580"/>
        </w:tabs>
        <w:spacing w:line="360" w:lineRule="auto"/>
        <w:ind w:left="420"/>
        <w:rPr>
          <w:rFonts w:ascii="宋体" w:hAnsi="宋体" w:hint="eastAsia"/>
          <w:color w:val="000000"/>
          <w:sz w:val="24"/>
          <w:szCs w:val="20"/>
        </w:rPr>
      </w:pPr>
      <w:r>
        <w:rPr>
          <w:rFonts w:ascii="宋体" w:hAnsi="宋体"/>
          <w:color w:val="000000"/>
          <w:sz w:val="24"/>
          <w:szCs w:val="20"/>
        </w:rPr>
        <w:t>地址_________________________     传真____________________________</w:t>
      </w:r>
    </w:p>
    <w:p w14:paraId="18105182" w14:textId="77777777" w:rsidR="005B793A" w:rsidRDefault="00000000">
      <w:pPr>
        <w:tabs>
          <w:tab w:val="left" w:pos="5580"/>
        </w:tabs>
        <w:spacing w:line="360" w:lineRule="auto"/>
        <w:ind w:left="420"/>
        <w:rPr>
          <w:rFonts w:ascii="宋体" w:hAnsi="宋体" w:hint="eastAsia"/>
          <w:color w:val="000000"/>
          <w:sz w:val="24"/>
          <w:szCs w:val="20"/>
        </w:rPr>
      </w:pPr>
      <w:r>
        <w:rPr>
          <w:rFonts w:ascii="宋体" w:hAnsi="宋体"/>
          <w:color w:val="000000"/>
          <w:sz w:val="24"/>
          <w:szCs w:val="20"/>
        </w:rPr>
        <w:t>电话_________________________     电子函件________________________</w:t>
      </w:r>
    </w:p>
    <w:p w14:paraId="5F449333" w14:textId="77777777" w:rsidR="005B793A" w:rsidRDefault="005B793A">
      <w:pPr>
        <w:tabs>
          <w:tab w:val="left" w:pos="5580"/>
        </w:tabs>
        <w:spacing w:line="360" w:lineRule="auto"/>
        <w:ind w:left="420"/>
        <w:rPr>
          <w:rFonts w:ascii="宋体" w:hAnsi="宋体" w:hint="eastAsia"/>
          <w:color w:val="000000"/>
          <w:sz w:val="24"/>
          <w:szCs w:val="20"/>
        </w:rPr>
      </w:pPr>
    </w:p>
    <w:p w14:paraId="05731073" w14:textId="77777777" w:rsidR="005B793A" w:rsidRDefault="00000000">
      <w:pPr>
        <w:tabs>
          <w:tab w:val="left" w:pos="5580"/>
        </w:tabs>
        <w:spacing w:line="360" w:lineRule="auto"/>
        <w:ind w:left="420"/>
        <w:rPr>
          <w:rFonts w:ascii="宋体" w:hAnsi="宋体" w:hint="eastAsia"/>
          <w:color w:val="000000"/>
          <w:sz w:val="24"/>
          <w:szCs w:val="20"/>
        </w:rPr>
      </w:pPr>
      <w:r>
        <w:rPr>
          <w:rFonts w:ascii="宋体" w:hAnsi="宋体"/>
          <w:color w:val="000000"/>
          <w:sz w:val="24"/>
          <w:szCs w:val="20"/>
        </w:rPr>
        <w:t>投标人名称（加盖公章） ___________</w:t>
      </w:r>
    </w:p>
    <w:p w14:paraId="05E8D6F0" w14:textId="77777777" w:rsidR="005B793A" w:rsidRDefault="00000000">
      <w:pPr>
        <w:tabs>
          <w:tab w:val="left" w:pos="5580"/>
        </w:tabs>
        <w:spacing w:line="360" w:lineRule="auto"/>
        <w:ind w:left="420"/>
        <w:rPr>
          <w:rFonts w:ascii="宋体" w:hAnsi="宋体" w:hint="eastAsia"/>
          <w:color w:val="000000"/>
          <w:sz w:val="24"/>
          <w:szCs w:val="20"/>
        </w:rPr>
      </w:pPr>
      <w:r>
        <w:rPr>
          <w:rFonts w:ascii="宋体" w:hAnsi="宋体"/>
          <w:color w:val="000000"/>
          <w:sz w:val="24"/>
          <w:szCs w:val="20"/>
        </w:rPr>
        <w:t xml:space="preserve">日期：_____年______月______日    </w:t>
      </w:r>
    </w:p>
    <w:p w14:paraId="670B673A" w14:textId="77777777" w:rsidR="005B793A" w:rsidRDefault="005B793A">
      <w:pPr>
        <w:tabs>
          <w:tab w:val="left" w:pos="5580"/>
        </w:tabs>
        <w:spacing w:line="360" w:lineRule="auto"/>
        <w:ind w:left="420"/>
        <w:rPr>
          <w:rFonts w:ascii="宋体" w:hAnsi="宋体" w:hint="eastAsia"/>
          <w:color w:val="000000"/>
          <w:sz w:val="24"/>
          <w:szCs w:val="20"/>
          <w:u w:val="single"/>
        </w:rPr>
      </w:pPr>
    </w:p>
    <w:p w14:paraId="2C838030" w14:textId="77777777" w:rsidR="005B793A" w:rsidRDefault="00000000">
      <w:pPr>
        <w:widowControl/>
        <w:jc w:val="left"/>
        <w:rPr>
          <w:rFonts w:ascii="宋体" w:hAnsi="宋体" w:hint="eastAsia"/>
          <w:color w:val="000000"/>
          <w:sz w:val="24"/>
        </w:rPr>
      </w:pPr>
      <w:bookmarkStart w:id="882" w:name="_Hlt520356243"/>
      <w:bookmarkStart w:id="883" w:name="_Hlt520355938"/>
      <w:bookmarkStart w:id="884" w:name="_Ref467988705"/>
      <w:bookmarkStart w:id="885" w:name="_Toc226309801"/>
      <w:bookmarkStart w:id="886" w:name="_Toc264969247"/>
      <w:bookmarkStart w:id="887" w:name="_Toc226965830"/>
      <w:bookmarkStart w:id="888" w:name="_Toc480942350"/>
      <w:bookmarkStart w:id="889" w:name="_Toc150480795"/>
      <w:bookmarkStart w:id="890" w:name="_Toc305158899"/>
      <w:bookmarkStart w:id="891" w:name="_Toc265228395"/>
      <w:bookmarkStart w:id="892" w:name="_Toc520356218"/>
      <w:bookmarkStart w:id="893" w:name="_Toc226965747"/>
      <w:bookmarkStart w:id="894" w:name="_Toc142311059"/>
      <w:bookmarkStart w:id="895" w:name="_Toc150774762"/>
      <w:bookmarkStart w:id="896" w:name="_Toc127151557"/>
      <w:bookmarkStart w:id="897" w:name="_Toc226337253"/>
      <w:bookmarkStart w:id="898" w:name="_Toc305158825"/>
      <w:bookmarkStart w:id="899" w:name="_Toc195842922"/>
      <w:bookmarkEnd w:id="882"/>
      <w:bookmarkEnd w:id="883"/>
      <w:r>
        <w:rPr>
          <w:rFonts w:ascii="宋体" w:hAnsi="宋体"/>
          <w:color w:val="000000"/>
          <w:sz w:val="24"/>
        </w:rPr>
        <w:br w:type="page"/>
      </w:r>
    </w:p>
    <w:p w14:paraId="538AD77B" w14:textId="77777777" w:rsidR="005B793A" w:rsidRDefault="00000000">
      <w:pPr>
        <w:numPr>
          <w:ilvl w:val="0"/>
          <w:numId w:val="21"/>
        </w:numPr>
        <w:tabs>
          <w:tab w:val="left" w:pos="360"/>
        </w:tabs>
        <w:snapToGrid w:val="0"/>
        <w:spacing w:line="360" w:lineRule="auto"/>
        <w:outlineLvl w:val="1"/>
        <w:rPr>
          <w:rFonts w:ascii="宋体" w:hAnsi="宋体" w:hint="eastAsia"/>
          <w:color w:val="000000"/>
          <w:sz w:val="24"/>
        </w:rPr>
      </w:pPr>
      <w:r>
        <w:rPr>
          <w:rFonts w:ascii="宋体" w:hAnsi="宋体"/>
          <w:color w:val="000000"/>
          <w:sz w:val="24"/>
        </w:rPr>
        <w:lastRenderedPageBreak/>
        <w:t>授权委托书</w:t>
      </w:r>
      <w:r>
        <w:rPr>
          <w:rFonts w:ascii="宋体" w:hAnsi="宋体" w:hint="eastAsia"/>
          <w:color w:val="000000"/>
          <w:sz w:val="24"/>
        </w:rPr>
        <w:t>（实质性内容）</w:t>
      </w:r>
    </w:p>
    <w:p w14:paraId="6AE875B1" w14:textId="77777777" w:rsidR="005B793A" w:rsidRDefault="00000000">
      <w:pPr>
        <w:spacing w:line="360" w:lineRule="exact"/>
        <w:jc w:val="center"/>
        <w:rPr>
          <w:rFonts w:ascii="宋体" w:hAnsi="宋体" w:hint="eastAsia"/>
          <w:b/>
          <w:color w:val="000000"/>
          <w:sz w:val="36"/>
          <w:szCs w:val="36"/>
        </w:rPr>
      </w:pPr>
      <w:r>
        <w:rPr>
          <w:rFonts w:ascii="宋体" w:hAnsi="宋体"/>
          <w:b/>
          <w:color w:val="000000"/>
          <w:sz w:val="36"/>
          <w:szCs w:val="36"/>
        </w:rPr>
        <w:t>授权委托书</w:t>
      </w:r>
    </w:p>
    <w:p w14:paraId="6F2056AE" w14:textId="77777777" w:rsidR="005B793A" w:rsidRDefault="005B793A">
      <w:pPr>
        <w:spacing w:line="360" w:lineRule="auto"/>
        <w:ind w:firstLine="420"/>
        <w:rPr>
          <w:rFonts w:ascii="宋体" w:hAnsi="宋体" w:hint="eastAsia"/>
          <w:color w:val="000000"/>
          <w:sz w:val="24"/>
          <w:szCs w:val="20"/>
        </w:rPr>
      </w:pPr>
    </w:p>
    <w:p w14:paraId="5DAFC1F3" w14:textId="77777777" w:rsidR="005B793A" w:rsidRDefault="00000000">
      <w:pPr>
        <w:spacing w:line="360" w:lineRule="auto"/>
        <w:ind w:firstLine="420"/>
        <w:rPr>
          <w:rFonts w:ascii="宋体" w:hAnsi="宋体" w:hint="eastAsia"/>
          <w:color w:val="000000"/>
          <w:sz w:val="24"/>
          <w:szCs w:val="20"/>
        </w:rPr>
      </w:pPr>
      <w:r>
        <w:rPr>
          <w:rFonts w:ascii="宋体" w:hAnsi="宋体"/>
          <w:color w:val="000000"/>
          <w:sz w:val="24"/>
          <w:szCs w:val="20"/>
        </w:rPr>
        <w:t>本人</w:t>
      </w:r>
      <w:r>
        <w:rPr>
          <w:rFonts w:ascii="宋体" w:hAnsi="宋体"/>
          <w:color w:val="000000"/>
          <w:sz w:val="24"/>
          <w:lang w:val="zh-CN"/>
        </w:rPr>
        <w:t>_______</w:t>
      </w:r>
      <w:r>
        <w:rPr>
          <w:rFonts w:ascii="宋体" w:hAnsi="宋体"/>
          <w:color w:val="000000"/>
          <w:sz w:val="24"/>
          <w:szCs w:val="20"/>
        </w:rPr>
        <w:t>（姓名）系</w:t>
      </w:r>
      <w:r>
        <w:rPr>
          <w:rFonts w:ascii="宋体" w:hAnsi="宋体"/>
          <w:color w:val="000000"/>
          <w:sz w:val="24"/>
          <w:lang w:val="zh-CN"/>
        </w:rPr>
        <w:t>________________</w:t>
      </w:r>
      <w:r>
        <w:rPr>
          <w:rFonts w:ascii="宋体" w:hAnsi="宋体"/>
          <w:color w:val="000000"/>
          <w:sz w:val="24"/>
          <w:szCs w:val="20"/>
        </w:rPr>
        <w:t>（投标人名称）的法定代表人（单位负责人），现委托</w:t>
      </w:r>
      <w:r>
        <w:rPr>
          <w:rFonts w:ascii="宋体" w:hAnsi="宋体"/>
          <w:color w:val="000000"/>
          <w:sz w:val="24"/>
          <w:lang w:val="zh-CN"/>
        </w:rPr>
        <w:t>_______</w:t>
      </w:r>
      <w:r>
        <w:rPr>
          <w:rFonts w:ascii="宋体" w:hAnsi="宋体"/>
          <w:color w:val="000000"/>
          <w:sz w:val="24"/>
          <w:szCs w:val="20"/>
        </w:rPr>
        <w:t>（姓名）为我方代理人。代理人根据授权，以我方名义签署、澄清确认、提交、撤回、修改</w:t>
      </w:r>
      <w:r>
        <w:rPr>
          <w:rFonts w:ascii="宋体" w:hAnsi="宋体"/>
          <w:color w:val="000000"/>
          <w:sz w:val="24"/>
          <w:lang w:val="zh-CN"/>
        </w:rPr>
        <w:t>________________</w:t>
      </w:r>
      <w:r>
        <w:rPr>
          <w:rFonts w:ascii="宋体" w:hAnsi="宋体"/>
          <w:color w:val="000000"/>
          <w:sz w:val="24"/>
          <w:szCs w:val="20"/>
        </w:rPr>
        <w:t>（项目名称）投标文件和处理有关事宜，其法律后果由我方承担。</w:t>
      </w:r>
    </w:p>
    <w:p w14:paraId="52743850" w14:textId="77777777" w:rsidR="005B793A" w:rsidRDefault="00000000">
      <w:pPr>
        <w:spacing w:line="360" w:lineRule="auto"/>
        <w:ind w:firstLine="420"/>
        <w:rPr>
          <w:rFonts w:ascii="宋体" w:hAnsi="宋体" w:hint="eastAsia"/>
          <w:color w:val="000000"/>
          <w:sz w:val="24"/>
          <w:szCs w:val="20"/>
        </w:rPr>
      </w:pPr>
      <w:r>
        <w:rPr>
          <w:rFonts w:ascii="宋体" w:hAnsi="宋体"/>
          <w:color w:val="000000"/>
          <w:sz w:val="24"/>
          <w:szCs w:val="20"/>
        </w:rPr>
        <w:t>委托期限：自本授权委托书签署之日起至投标有效期届满之日止。</w:t>
      </w:r>
    </w:p>
    <w:p w14:paraId="0304FA06" w14:textId="77777777" w:rsidR="005B793A" w:rsidRDefault="00000000">
      <w:pPr>
        <w:spacing w:line="360" w:lineRule="auto"/>
        <w:ind w:firstLine="420"/>
        <w:rPr>
          <w:rFonts w:ascii="宋体" w:hAnsi="宋体" w:hint="eastAsia"/>
          <w:color w:val="000000"/>
          <w:sz w:val="24"/>
          <w:szCs w:val="20"/>
        </w:rPr>
      </w:pPr>
      <w:r>
        <w:rPr>
          <w:rFonts w:ascii="宋体" w:hAnsi="宋体"/>
          <w:color w:val="000000"/>
          <w:sz w:val="24"/>
          <w:szCs w:val="20"/>
        </w:rPr>
        <w:t>代理人无转委托权。</w:t>
      </w:r>
      <w:r>
        <w:rPr>
          <w:rFonts w:ascii="宋体" w:hAnsi="宋体"/>
          <w:color w:val="000000"/>
          <w:sz w:val="24"/>
          <w:szCs w:val="20"/>
        </w:rPr>
        <w:cr/>
      </w:r>
    </w:p>
    <w:p w14:paraId="51084272" w14:textId="77777777" w:rsidR="005B793A" w:rsidRDefault="00000000">
      <w:pPr>
        <w:spacing w:line="360" w:lineRule="auto"/>
        <w:rPr>
          <w:rFonts w:ascii="宋体" w:hAnsi="宋体" w:hint="eastAsia"/>
          <w:color w:val="000000"/>
          <w:sz w:val="24"/>
          <w:lang w:val="zh-CN"/>
        </w:rPr>
      </w:pPr>
      <w:r>
        <w:rPr>
          <w:rFonts w:ascii="宋体" w:hAnsi="宋体"/>
          <w:color w:val="000000"/>
          <w:sz w:val="24"/>
        </w:rPr>
        <w:t>投标人名称（加盖公章）</w:t>
      </w:r>
      <w:r>
        <w:rPr>
          <w:rFonts w:ascii="宋体" w:hAnsi="宋体"/>
          <w:color w:val="000000"/>
          <w:sz w:val="24"/>
          <w:lang w:val="zh-CN"/>
        </w:rPr>
        <w:t>：________________</w:t>
      </w:r>
    </w:p>
    <w:p w14:paraId="60415AE4" w14:textId="77777777" w:rsidR="005B793A" w:rsidRDefault="00000000">
      <w:pPr>
        <w:spacing w:line="360" w:lineRule="auto"/>
        <w:rPr>
          <w:rFonts w:ascii="宋体" w:hAnsi="宋体" w:hint="eastAsia"/>
          <w:color w:val="000000"/>
          <w:sz w:val="24"/>
          <w:szCs w:val="20"/>
        </w:rPr>
      </w:pPr>
      <w:r>
        <w:rPr>
          <w:rFonts w:ascii="宋体" w:hAnsi="宋体"/>
          <w:color w:val="000000"/>
          <w:sz w:val="24"/>
          <w:szCs w:val="20"/>
        </w:rPr>
        <w:t>法定代表人（单位负责人）（签字或签章）：</w:t>
      </w:r>
      <w:r>
        <w:rPr>
          <w:rFonts w:ascii="宋体" w:hAnsi="宋体"/>
          <w:color w:val="000000"/>
          <w:sz w:val="24"/>
          <w:lang w:val="zh-CN"/>
        </w:rPr>
        <w:t>________________</w:t>
      </w:r>
    </w:p>
    <w:p w14:paraId="3187E5FF" w14:textId="77777777" w:rsidR="005B793A" w:rsidRDefault="00000000">
      <w:pPr>
        <w:autoSpaceDE w:val="0"/>
        <w:autoSpaceDN w:val="0"/>
        <w:adjustRightInd w:val="0"/>
        <w:snapToGrid w:val="0"/>
        <w:spacing w:line="360" w:lineRule="auto"/>
        <w:rPr>
          <w:rFonts w:ascii="宋体" w:hAnsi="宋体" w:hint="eastAsia"/>
          <w:color w:val="000000"/>
          <w:sz w:val="24"/>
          <w:lang w:val="zh-CN"/>
        </w:rPr>
      </w:pPr>
      <w:r>
        <w:rPr>
          <w:rFonts w:ascii="宋体" w:hAnsi="宋体"/>
          <w:color w:val="000000"/>
          <w:sz w:val="24"/>
        </w:rPr>
        <w:t>委托代理人（签字或签章）：</w:t>
      </w:r>
      <w:r>
        <w:rPr>
          <w:rFonts w:ascii="宋体" w:hAnsi="宋体"/>
          <w:color w:val="000000"/>
          <w:sz w:val="24"/>
          <w:lang w:val="zh-CN"/>
        </w:rPr>
        <w:t>________________</w:t>
      </w:r>
      <w:r>
        <w:rPr>
          <w:rFonts w:ascii="宋体" w:hAnsi="宋体"/>
          <w:color w:val="000000"/>
          <w:sz w:val="24"/>
        </w:rPr>
        <w:t xml:space="preserve">    </w:t>
      </w:r>
      <w:r>
        <w:rPr>
          <w:rFonts w:ascii="宋体" w:hAnsi="宋体"/>
          <w:color w:val="000000"/>
          <w:sz w:val="24"/>
          <w:lang w:val="zh-CN"/>
        </w:rPr>
        <w:t xml:space="preserve">                      </w:t>
      </w:r>
    </w:p>
    <w:p w14:paraId="46A3BA60" w14:textId="77777777" w:rsidR="005B793A" w:rsidRDefault="00000000">
      <w:pPr>
        <w:autoSpaceDE w:val="0"/>
        <w:autoSpaceDN w:val="0"/>
        <w:adjustRightInd w:val="0"/>
        <w:snapToGrid w:val="0"/>
        <w:spacing w:line="360" w:lineRule="auto"/>
        <w:rPr>
          <w:rFonts w:ascii="宋体" w:hAnsi="宋体" w:hint="eastAsia"/>
          <w:color w:val="000000"/>
          <w:sz w:val="24"/>
          <w:lang w:val="zh-CN"/>
        </w:rPr>
      </w:pPr>
      <w:r>
        <w:rPr>
          <w:rFonts w:ascii="宋体" w:hAnsi="宋体"/>
          <w:color w:val="000000"/>
          <w:sz w:val="24"/>
        </w:rPr>
        <w:t>日期：_____年______月______日</w:t>
      </w:r>
    </w:p>
    <w:p w14:paraId="7F16BE5C" w14:textId="77777777" w:rsidR="005B793A" w:rsidRDefault="005B793A">
      <w:pPr>
        <w:tabs>
          <w:tab w:val="left" w:pos="5580"/>
        </w:tabs>
        <w:spacing w:line="360" w:lineRule="auto"/>
        <w:ind w:firstLineChars="200" w:firstLine="480"/>
        <w:rPr>
          <w:rFonts w:ascii="宋体" w:hAnsi="宋体" w:hint="eastAsia"/>
          <w:color w:val="000000"/>
          <w:sz w:val="24"/>
          <w:szCs w:val="20"/>
        </w:rPr>
      </w:pPr>
    </w:p>
    <w:p w14:paraId="64D342F1" w14:textId="77777777" w:rsidR="005B793A" w:rsidRDefault="00000000">
      <w:pPr>
        <w:tabs>
          <w:tab w:val="left" w:pos="5580"/>
        </w:tabs>
        <w:spacing w:line="360" w:lineRule="auto"/>
        <w:rPr>
          <w:rFonts w:ascii="宋体" w:hAnsi="宋体" w:hint="eastAsia"/>
          <w:color w:val="000000"/>
          <w:sz w:val="24"/>
          <w:szCs w:val="20"/>
        </w:rPr>
      </w:pPr>
      <w:r>
        <w:rPr>
          <w:rFonts w:ascii="宋体" w:hAnsi="宋体"/>
          <w:color w:val="000000"/>
          <w:sz w:val="24"/>
          <w:szCs w:val="20"/>
        </w:rPr>
        <w:t>附：法定代表人</w:t>
      </w:r>
      <w:r>
        <w:rPr>
          <w:rFonts w:ascii="宋体" w:hAnsi="宋体" w:hint="eastAsia"/>
          <w:sz w:val="24"/>
          <w:szCs w:val="20"/>
        </w:rPr>
        <w:t>（单位负责人）</w:t>
      </w:r>
      <w:r>
        <w:rPr>
          <w:rFonts w:ascii="宋体" w:hAnsi="宋体"/>
          <w:color w:val="000000"/>
          <w:sz w:val="24"/>
          <w:szCs w:val="20"/>
        </w:rPr>
        <w:t>及委托代理人身份证明文件电子件：</w:t>
      </w:r>
    </w:p>
    <w:p w14:paraId="19BC1810" w14:textId="77777777" w:rsidR="005B793A" w:rsidRDefault="00000000">
      <w:pPr>
        <w:tabs>
          <w:tab w:val="left" w:pos="5580"/>
        </w:tabs>
        <w:spacing w:line="360" w:lineRule="auto"/>
        <w:jc w:val="left"/>
        <w:rPr>
          <w:rFonts w:ascii="宋体" w:hAnsi="宋体" w:hint="eastAsia"/>
          <w:color w:val="000000"/>
          <w:sz w:val="24"/>
          <w:szCs w:val="20"/>
        </w:rPr>
      </w:pPr>
      <w:r>
        <w:rPr>
          <w:rFonts w:ascii="宋体" w:hAnsi="宋体" w:hint="eastAsia"/>
          <w:color w:val="000000" w:themeColor="text1"/>
          <w:sz w:val="28"/>
          <w:szCs w:val="28"/>
        </w:rPr>
        <w:pict w14:anchorId="6C4F7DA5">
          <v:group id="Group 17" o:spid="_x0000_s3083" style="position:absolute;margin-left:.45pt;margin-top:.45pt;width:431.5pt;height:86pt;z-index:-251656192;mso-position-horizontal-relative:margin" coordorigin="15,14" coordsize="83,21672" o:gfxdata="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">
            <v:group id="Group 24" o:spid="_x0000_s3090" style="position:absolute;left:15;top:14;width:83;height:0" coordorigin="1588,1431" coordsize="8306,2" o:gfxdata="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LBX4ML0AAADbAAAADwAAAAAAAAABACAAAAAiAAAAZHJzL2Rvd25yZXYueG1s&#10;UEsBAhQAFAAAAAgAh07iQDMvBZ47AAAAOQAAABUAAAAAAAAAAQAgAAAADAEAAGRycy9ncm91cHNo&#10;YXBleG1sLnhtbFBLBQYAAAAABgAGAGABAADJAwAAAAA=&#10;">
              <v:shape id="Freeform 25" o:spid="_x0000_s2050" style="position:absolute;left:1588;top:1431;width:8306;height:2" coordsize="8306,1" o:spt="100" o:gfxdata="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FFv+W/&#10;AAAA2wAAAA8AAAAAAAAAAQAgAAAAIgAAAGRycy9kb3ducmV2LnhtbFBLAQIUABQAAAAIAIdO4kAz&#10;LwWeOwAAADkAAAAQAAAAAAAAAAEAIAAAAA4BAABkcnMvc2hhcGV4bWwueG1sUEsFBgAAAAAGAAYA&#10;WwEAALgDAAAAAA==&#10;" adj="0,,0" path="m,l8306,e" filled="f" strokeweight=".48pt">
                <v:stroke joinstyle="round"/>
                <v:formulas/>
                <v:path o:connecttype="segments" o:connectlocs="0,0;8306,0" o:connectangles="0,0"/>
              </v:shape>
            </v:group>
            <v:group id="Group 22" o:spid="_x0000_s3088" style="position:absolute;left:15;top:35;width:83;height:0" coordorigin="1588,3583" coordsize="8306,2" o:gfxdata="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zi8PcvwAAANsAAAAPAAAAAAAAAAEAIAAAACIAAABkcnMvZG93bnJldi54&#10;bWxQSwECFAAUAAAACACHTuJAMy8FnjsAAAA5AAAAFQAAAAAAAAABACAAAAAOAQAAZHJzL2dyb3Vw&#10;c2hhcGV4bWwueG1sUEsFBgAAAAAGAAYAYAEAAMsDAAAAAA==&#10;">
              <v:shape id="Freeform 23" o:spid="_x0000_s3089" style="position:absolute;left:1588;top:3583;width:8306;height:2" coordsize="8306,1" o:spt="100" o:gfxdata="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Wjgy8AAAA&#10;2wAAAA8AAAAAAAAAAQAgAAAAIgAAAGRycy9kb3ducmV2LnhtbFBLAQIUABQAAAAIAIdO4kAzLwWe&#10;OwAAADkAAAAQAAAAAAAAAAEAIAAAAAsBAABkcnMvc2hhcGV4bWwueG1sUEsFBgAAAAAGAAYAWwEA&#10;ALUDAAAAAA==&#10;" adj="0,,0" path="m,l8306,e" filled="f" strokeweight=".48pt">
                <v:stroke joinstyle="round"/>
                <v:formulas/>
                <v:path o:connecttype="segments" o:connectlocs="0,0;8306,0" o:connectangles="0,0"/>
              </v:shape>
            </v:group>
            <v:group id="Group 20" o:spid="_x0000_s3086" style="position:absolute;left:15;top:14;width:0;height:21" coordorigin="1593,1426" coordsize="2,2153" o:gfxdata="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tWPI1vwAAANsAAAAPAAAAAAAAAAEAIAAAACIAAABkcnMvZG93bnJldi54&#10;bWxQSwECFAAUAAAACACHTuJAMy8FnjsAAAA5AAAAFQAAAAAAAAABACAAAAAOAQAAZHJzL2dyb3Vw&#10;c2hhcGV4bWwueG1sUEsFBgAAAAAGAAYAYAEAAMsDAAAAAA==&#10;">
              <v:shape id="Freeform 21" o:spid="_x0000_s3087" style="position:absolute;left:1593;top:1426;width:2;height:2153" coordsize="1,2153" o:spt="100" o:gfxdata="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T/XNS7gAAADbAAAA&#10;DwAAAAAAAAABACAAAAAiAAAAZHJzL2Rvd25yZXYueG1sUEsBAhQAFAAAAAgAh07iQDMvBZ47AAAA&#10;OQAAABAAAAAAAAAAAQAgAAAABwEAAGRycy9zaGFwZXhtbC54bWxQSwUGAAAAAAYABgBbAQAAsQMA&#10;AAAA&#10;" adj="0,,0" path="m,l,2152e" filled="f" strokeweight=".48pt">
                <v:stroke joinstyle="round"/>
                <v:formulas/>
                <v:path o:connecttype="segments" o:connectlocs="0,1426;0,3578" o:connectangles="0,0"/>
              </v:shape>
            </v:group>
            <v:group id="Group 18" o:spid="_x0000_s3084" style="position:absolute;left:98;top:14;width:0;height:21" coordorigin="9889,1426" coordsize="2,2153" o:gfxdata="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Nb3aO6+AAAA2wAAAA8AAAAAAAAAAQAgAAAAIgAAAGRycy9kb3ducmV2Lnht&#10;bFBLAQIUABQAAAAIAIdO4kAzLwWeOwAAADkAAAAVAAAAAAAAAAEAIAAAAA0BAABkcnMvZ3JvdXBz&#10;aGFwZXhtbC54bWxQSwUGAAAAAAYABgBgAQAAygMAAAAA&#10;">
              <v:shape id="Freeform 19" o:spid="_x0000_s3085" style="position:absolute;left:9889;top:1426;width:2;height:2153" coordsize="1,2153" o:spt="100" o:gfxdata="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Br9qe8AAAA&#10;2wAAAA8AAAAAAAAAAQAgAAAAIgAAAGRycy9kb3ducmV2LnhtbFBLAQIUABQAAAAIAIdO4kAzLwWe&#10;OwAAADkAAAAQAAAAAAAAAAEAIAAAAAsBAABkcnMvc2hhcGV4bWwueG1sUEsFBgAAAAAGAAYAWwEA&#10;ALUDAAAAAA==&#10;" adj="0,,0" path="m,l,2152e" filled="f" strokeweight=".48pt">
                <v:stroke joinstyle="round"/>
                <v:formulas/>
                <v:path o:connecttype="segments" o:connectlocs="0,1426;0,3578" o:connectangles="0,0"/>
              </v:shape>
            </v:group>
            <w10:wrap anchorx="margin"/>
          </v:group>
        </w:pict>
      </w:r>
    </w:p>
    <w:p w14:paraId="442D0BDD" w14:textId="77777777" w:rsidR="005B793A" w:rsidRDefault="005B793A">
      <w:pPr>
        <w:tabs>
          <w:tab w:val="left" w:pos="5580"/>
        </w:tabs>
        <w:spacing w:line="360" w:lineRule="auto"/>
        <w:jc w:val="left"/>
        <w:rPr>
          <w:rFonts w:ascii="宋体" w:hAnsi="宋体" w:hint="eastAsia"/>
          <w:color w:val="000000"/>
          <w:sz w:val="24"/>
          <w:szCs w:val="20"/>
        </w:rPr>
      </w:pPr>
    </w:p>
    <w:p w14:paraId="4407DB61" w14:textId="77777777" w:rsidR="005B793A" w:rsidRDefault="005B793A">
      <w:pPr>
        <w:tabs>
          <w:tab w:val="left" w:pos="5580"/>
        </w:tabs>
        <w:spacing w:line="360" w:lineRule="auto"/>
        <w:jc w:val="left"/>
        <w:rPr>
          <w:rFonts w:ascii="宋体" w:hAnsi="宋体" w:hint="eastAsia"/>
          <w:color w:val="000000"/>
          <w:sz w:val="24"/>
          <w:szCs w:val="20"/>
        </w:rPr>
      </w:pPr>
    </w:p>
    <w:p w14:paraId="55F7D348" w14:textId="77777777" w:rsidR="005B793A" w:rsidRDefault="005B793A">
      <w:pPr>
        <w:tabs>
          <w:tab w:val="left" w:pos="5580"/>
        </w:tabs>
        <w:spacing w:line="360" w:lineRule="auto"/>
        <w:jc w:val="left"/>
        <w:rPr>
          <w:rFonts w:ascii="宋体" w:hAnsi="宋体" w:hint="eastAsia"/>
          <w:color w:val="000000"/>
          <w:sz w:val="24"/>
          <w:szCs w:val="20"/>
        </w:rPr>
      </w:pPr>
    </w:p>
    <w:p w14:paraId="342191CA" w14:textId="77777777" w:rsidR="005B793A" w:rsidRDefault="00000000">
      <w:pPr>
        <w:tabs>
          <w:tab w:val="left" w:pos="5580"/>
        </w:tabs>
        <w:spacing w:line="360" w:lineRule="auto"/>
        <w:jc w:val="left"/>
        <w:rPr>
          <w:rFonts w:ascii="宋体" w:hAnsi="宋体" w:hint="eastAsia"/>
          <w:color w:val="000000"/>
          <w:sz w:val="24"/>
          <w:szCs w:val="20"/>
        </w:rPr>
      </w:pPr>
      <w:r>
        <w:rPr>
          <w:rFonts w:ascii="宋体" w:hAnsi="宋体"/>
          <w:color w:val="000000"/>
          <w:sz w:val="24"/>
          <w:szCs w:val="20"/>
        </w:rPr>
        <w:t>说明：</w:t>
      </w:r>
    </w:p>
    <w:p w14:paraId="53C1745F" w14:textId="77777777" w:rsidR="005B793A" w:rsidRDefault="00000000">
      <w:pPr>
        <w:tabs>
          <w:tab w:val="left" w:pos="5580"/>
        </w:tabs>
        <w:spacing w:line="360" w:lineRule="auto"/>
        <w:jc w:val="left"/>
        <w:rPr>
          <w:rFonts w:ascii="宋体" w:hAnsi="宋体" w:hint="eastAsia"/>
          <w:color w:val="000000"/>
          <w:sz w:val="24"/>
          <w:szCs w:val="20"/>
        </w:rPr>
      </w:pPr>
      <w:r>
        <w:rPr>
          <w:rFonts w:ascii="宋体" w:hAnsi="宋体"/>
          <w:color w:val="000000"/>
          <w:sz w:val="24"/>
          <w:szCs w:val="20"/>
        </w:rPr>
        <w:t>1.若供应商为事业单位或其他组织或分支机构，则法定代表人（单位负责人）处的签署人可为单位负责人。</w:t>
      </w:r>
    </w:p>
    <w:p w14:paraId="579D5F2E" w14:textId="77777777" w:rsidR="005B793A" w:rsidRDefault="00000000">
      <w:pPr>
        <w:tabs>
          <w:tab w:val="left" w:pos="5580"/>
        </w:tabs>
        <w:spacing w:line="360" w:lineRule="auto"/>
        <w:jc w:val="left"/>
        <w:rPr>
          <w:rFonts w:ascii="宋体" w:hAnsi="宋体" w:hint="eastAsia"/>
          <w:color w:val="000000"/>
          <w:sz w:val="24"/>
          <w:szCs w:val="20"/>
        </w:rPr>
      </w:pPr>
      <w:r>
        <w:rPr>
          <w:rFonts w:ascii="宋体" w:hAnsi="宋体"/>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413AAEED" w14:textId="77777777" w:rsidR="005B793A" w:rsidRDefault="00000000">
      <w:pPr>
        <w:tabs>
          <w:tab w:val="left" w:pos="5580"/>
        </w:tabs>
        <w:spacing w:line="360" w:lineRule="auto"/>
        <w:jc w:val="left"/>
        <w:rPr>
          <w:rFonts w:ascii="宋体" w:hAnsi="宋体" w:hint="eastAsia"/>
          <w:color w:val="000000"/>
          <w:sz w:val="24"/>
          <w:szCs w:val="20"/>
        </w:rPr>
      </w:pPr>
      <w:r>
        <w:rPr>
          <w:rFonts w:ascii="宋体" w:hAnsi="宋体"/>
          <w:color w:val="000000"/>
          <w:sz w:val="24"/>
          <w:szCs w:val="20"/>
        </w:rPr>
        <w:t>3.供应商为自然人的情形，可不提供本《授权委托书》。</w:t>
      </w:r>
    </w:p>
    <w:p w14:paraId="4C958778" w14:textId="77777777" w:rsidR="005B793A" w:rsidRDefault="00000000">
      <w:pPr>
        <w:tabs>
          <w:tab w:val="left" w:pos="5580"/>
        </w:tabs>
        <w:spacing w:line="360" w:lineRule="auto"/>
        <w:jc w:val="left"/>
        <w:rPr>
          <w:rFonts w:ascii="宋体" w:hAnsi="宋体" w:hint="eastAsia"/>
          <w:color w:val="000000"/>
          <w:sz w:val="30"/>
          <w:szCs w:val="30"/>
        </w:rPr>
      </w:pPr>
      <w:r>
        <w:rPr>
          <w:rFonts w:ascii="宋体" w:hAnsi="宋体"/>
          <w:color w:val="000000"/>
          <w:sz w:val="24"/>
          <w:szCs w:val="20"/>
        </w:rPr>
        <w:t>4.供应商应随本《授权委托书》同时提供法定代表人（单位负责人）及委托代理人的有效的身份证</w:t>
      </w:r>
      <w:r>
        <w:rPr>
          <w:rFonts w:ascii="宋体" w:hAnsi="宋体" w:hint="eastAsia"/>
          <w:color w:val="000000"/>
          <w:sz w:val="24"/>
          <w:szCs w:val="20"/>
        </w:rPr>
        <w:t>或</w:t>
      </w:r>
      <w:r>
        <w:rPr>
          <w:rFonts w:ascii="宋体" w:hAnsi="宋体"/>
          <w:color w:val="000000"/>
          <w:sz w:val="24"/>
          <w:szCs w:val="20"/>
        </w:rPr>
        <w:t>护照等身份证明文件电子件。提供身份证的，应同时提供身份证</w:t>
      </w:r>
      <w:r>
        <w:rPr>
          <w:rFonts w:ascii="宋体" w:hAnsi="宋体"/>
          <w:b/>
          <w:color w:val="000000"/>
          <w:sz w:val="24"/>
          <w:szCs w:val="20"/>
        </w:rPr>
        <w:t>双面</w:t>
      </w:r>
      <w:r>
        <w:rPr>
          <w:rFonts w:ascii="宋体" w:hAnsi="宋体"/>
          <w:color w:val="000000"/>
          <w:sz w:val="24"/>
          <w:szCs w:val="20"/>
        </w:rPr>
        <w:t>电子件。</w:t>
      </w:r>
      <w:r>
        <w:rPr>
          <w:rFonts w:ascii="宋体" w:hAnsi="宋体"/>
          <w:color w:val="000000"/>
          <w:sz w:val="30"/>
          <w:szCs w:val="30"/>
        </w:rPr>
        <w:br w:type="page"/>
      </w:r>
    </w:p>
    <w:p w14:paraId="1BF6B508" w14:textId="77777777" w:rsidR="005B793A" w:rsidRDefault="00000000">
      <w:pPr>
        <w:spacing w:line="360" w:lineRule="exact"/>
        <w:jc w:val="center"/>
        <w:rPr>
          <w:rFonts w:ascii="宋体" w:hAnsi="宋体" w:hint="eastAsia"/>
          <w:b/>
          <w:color w:val="000000"/>
          <w:sz w:val="36"/>
          <w:szCs w:val="36"/>
        </w:rPr>
      </w:pPr>
      <w:r>
        <w:rPr>
          <w:rFonts w:ascii="宋体" w:hAnsi="宋体"/>
          <w:b/>
          <w:color w:val="000000"/>
          <w:sz w:val="36"/>
          <w:szCs w:val="36"/>
        </w:rPr>
        <w:lastRenderedPageBreak/>
        <w:t>法定代表人（单位负责人）身份证明</w:t>
      </w:r>
    </w:p>
    <w:p w14:paraId="75D97C40" w14:textId="77777777" w:rsidR="005B793A" w:rsidRDefault="005B793A">
      <w:pPr>
        <w:spacing w:line="360" w:lineRule="exact"/>
        <w:jc w:val="center"/>
        <w:rPr>
          <w:rFonts w:ascii="宋体" w:hAnsi="宋体" w:hint="eastAsia"/>
          <w:b/>
          <w:color w:val="000000"/>
          <w:sz w:val="36"/>
          <w:szCs w:val="36"/>
        </w:rPr>
      </w:pPr>
    </w:p>
    <w:p w14:paraId="4B20D1D5" w14:textId="77777777" w:rsidR="005B793A" w:rsidRDefault="005B793A">
      <w:pPr>
        <w:kinsoku w:val="0"/>
        <w:overflowPunct w:val="0"/>
        <w:spacing w:line="200" w:lineRule="exact"/>
        <w:rPr>
          <w:rFonts w:ascii="宋体" w:hAnsi="宋体" w:hint="eastAsia"/>
          <w:sz w:val="20"/>
          <w:szCs w:val="20"/>
        </w:rPr>
      </w:pPr>
    </w:p>
    <w:p w14:paraId="24D6E5CD" w14:textId="77777777" w:rsidR="005B793A" w:rsidRDefault="00000000">
      <w:pPr>
        <w:tabs>
          <w:tab w:val="left" w:pos="5580"/>
        </w:tabs>
        <w:spacing w:line="360" w:lineRule="auto"/>
        <w:rPr>
          <w:rFonts w:ascii="宋体" w:hAnsi="宋体" w:hint="eastAsia"/>
          <w:color w:val="000000"/>
          <w:sz w:val="24"/>
        </w:rPr>
      </w:pPr>
      <w:r>
        <w:rPr>
          <w:rFonts w:ascii="宋体" w:hAnsi="宋体"/>
          <w:color w:val="000000"/>
          <w:sz w:val="24"/>
        </w:rPr>
        <w:t>致：</w:t>
      </w:r>
      <w:r>
        <w:rPr>
          <w:rFonts w:ascii="宋体" w:hAnsi="宋体"/>
          <w:color w:val="000000"/>
          <w:sz w:val="24"/>
          <w:u w:val="single"/>
        </w:rPr>
        <w:t>（采购人或采购代理机构）</w:t>
      </w:r>
    </w:p>
    <w:p w14:paraId="0778E9E7" w14:textId="77777777" w:rsidR="005B793A" w:rsidRDefault="00000000">
      <w:pPr>
        <w:pStyle w:val="af0"/>
        <w:tabs>
          <w:tab w:val="left" w:pos="2412"/>
          <w:tab w:val="left" w:pos="3883"/>
          <w:tab w:val="left" w:pos="5352"/>
          <w:tab w:val="left" w:pos="6821"/>
        </w:tabs>
        <w:kinsoku w:val="0"/>
        <w:overflowPunct w:val="0"/>
        <w:spacing w:line="335" w:lineRule="exact"/>
        <w:ind w:firstLineChars="200" w:firstLine="480"/>
        <w:rPr>
          <w:rFonts w:hint="eastAsia"/>
        </w:rPr>
      </w:pPr>
      <w:r>
        <w:t>兹证明，</w:t>
      </w:r>
    </w:p>
    <w:p w14:paraId="6F32F2CB" w14:textId="77777777" w:rsidR="005B793A" w:rsidRDefault="00000000">
      <w:pPr>
        <w:pStyle w:val="af0"/>
        <w:tabs>
          <w:tab w:val="left" w:pos="1690"/>
          <w:tab w:val="left" w:pos="3400"/>
          <w:tab w:val="left" w:pos="5110"/>
          <w:tab w:val="left" w:pos="6821"/>
        </w:tabs>
        <w:kinsoku w:val="0"/>
        <w:overflowPunct w:val="0"/>
        <w:spacing w:line="335" w:lineRule="exact"/>
        <w:rPr>
          <w:rFonts w:hint="eastAsia"/>
        </w:rPr>
      </w:pPr>
      <w:r>
        <w:t>姓名：____</w:t>
      </w:r>
      <w:r>
        <w:rPr>
          <w:rFonts w:hint="eastAsia"/>
        </w:rPr>
        <w:t xml:space="preserve"> </w:t>
      </w:r>
      <w:r>
        <w:t>性别：____</w:t>
      </w:r>
      <w:r>
        <w:rPr>
          <w:rFonts w:hint="eastAsia"/>
        </w:rPr>
        <w:t xml:space="preserve"> </w:t>
      </w:r>
      <w:r>
        <w:t>年龄：____</w:t>
      </w:r>
      <w:r>
        <w:rPr>
          <w:rFonts w:hint="eastAsia"/>
        </w:rPr>
        <w:t xml:space="preserve"> </w:t>
      </w:r>
      <w:r>
        <w:t>职务：____</w:t>
      </w:r>
    </w:p>
    <w:p w14:paraId="6BFB7E9E" w14:textId="77777777" w:rsidR="005B793A" w:rsidRDefault="005B793A">
      <w:pPr>
        <w:pStyle w:val="af0"/>
        <w:tabs>
          <w:tab w:val="left" w:pos="2412"/>
          <w:tab w:val="left" w:pos="3883"/>
          <w:tab w:val="left" w:pos="5352"/>
          <w:tab w:val="left" w:pos="6821"/>
        </w:tabs>
        <w:kinsoku w:val="0"/>
        <w:overflowPunct w:val="0"/>
        <w:spacing w:line="335" w:lineRule="exact"/>
        <w:rPr>
          <w:rFonts w:hint="eastAsia"/>
        </w:rPr>
      </w:pPr>
    </w:p>
    <w:p w14:paraId="3162847F" w14:textId="77777777" w:rsidR="005B793A" w:rsidRDefault="00000000">
      <w:pPr>
        <w:pStyle w:val="af0"/>
        <w:tabs>
          <w:tab w:val="clear" w:pos="567"/>
          <w:tab w:val="left" w:pos="2250"/>
          <w:tab w:val="left" w:pos="2412"/>
          <w:tab w:val="left" w:pos="3883"/>
          <w:tab w:val="left" w:pos="5352"/>
          <w:tab w:val="left" w:pos="6821"/>
        </w:tabs>
        <w:kinsoku w:val="0"/>
        <w:overflowPunct w:val="0"/>
        <w:spacing w:line="335" w:lineRule="exact"/>
        <w:rPr>
          <w:rFonts w:hint="eastAsia"/>
        </w:rPr>
      </w:pPr>
      <w:r>
        <w:t>系</w:t>
      </w:r>
      <w:r>
        <w:rPr>
          <w:u w:val="single"/>
        </w:rPr>
        <w:tab/>
      </w:r>
      <w:r>
        <w:t>（投标人名称）的法定代表人（单位负责人）。</w:t>
      </w:r>
    </w:p>
    <w:p w14:paraId="1ACCE7B5" w14:textId="77777777" w:rsidR="005B793A" w:rsidRDefault="005B793A">
      <w:pPr>
        <w:pStyle w:val="af0"/>
        <w:tabs>
          <w:tab w:val="left" w:pos="2412"/>
          <w:tab w:val="left" w:pos="3883"/>
          <w:tab w:val="left" w:pos="5352"/>
          <w:tab w:val="left" w:pos="6821"/>
        </w:tabs>
        <w:kinsoku w:val="0"/>
        <w:overflowPunct w:val="0"/>
        <w:spacing w:line="335" w:lineRule="exact"/>
        <w:rPr>
          <w:rFonts w:hint="eastAsia"/>
        </w:rPr>
      </w:pPr>
    </w:p>
    <w:p w14:paraId="3D940035" w14:textId="77777777" w:rsidR="005B793A" w:rsidRDefault="00000000">
      <w:pPr>
        <w:pStyle w:val="af0"/>
        <w:kinsoku w:val="0"/>
        <w:overflowPunct w:val="0"/>
        <w:spacing w:line="583" w:lineRule="auto"/>
        <w:ind w:right="-46"/>
        <w:rPr>
          <w:rFonts w:hint="eastAsia"/>
          <w:color w:val="000000"/>
          <w:szCs w:val="20"/>
        </w:rPr>
      </w:pPr>
      <w:r>
        <w:rPr>
          <w:color w:val="000000"/>
          <w:szCs w:val="20"/>
        </w:rPr>
        <w:t>附：法定代表人（单位负责人）身份证</w:t>
      </w:r>
      <w:r>
        <w:rPr>
          <w:rFonts w:hint="eastAsia"/>
          <w:color w:val="000000"/>
          <w:szCs w:val="20"/>
        </w:rPr>
        <w:t>或</w:t>
      </w:r>
      <w:r>
        <w:rPr>
          <w:color w:val="000000"/>
          <w:szCs w:val="20"/>
        </w:rPr>
        <w:t>护照等身份证明文件电子件</w:t>
      </w:r>
    </w:p>
    <w:p w14:paraId="11C5414C" w14:textId="77777777" w:rsidR="005B793A" w:rsidRDefault="00000000">
      <w:pPr>
        <w:pStyle w:val="af0"/>
        <w:kinsoku w:val="0"/>
        <w:overflowPunct w:val="0"/>
        <w:spacing w:line="583" w:lineRule="auto"/>
        <w:ind w:right="-46"/>
        <w:rPr>
          <w:rFonts w:hint="eastAsia"/>
          <w:color w:val="000000"/>
          <w:szCs w:val="20"/>
        </w:rPr>
      </w:pPr>
      <w:r>
        <w:rPr>
          <w:rFonts w:cs="宋体" w:hint="eastAsia"/>
          <w:color w:val="000000" w:themeColor="text1"/>
          <w:sz w:val="28"/>
          <w:szCs w:val="28"/>
        </w:rPr>
      </w:r>
      <w:r>
        <w:rPr>
          <w:rFonts w:cs="宋体"/>
          <w:color w:val="000000" w:themeColor="text1"/>
          <w:sz w:val="28"/>
          <w:szCs w:val="28"/>
        </w:rPr>
        <w:pict w14:anchorId="72F18E9C">
          <v:group id="Group 43" o:spid="_x0000_s3074" style="width:453.6pt;height:114.45pt;mso-position-horizontal-relative:char;mso-position-vertical-relative:line" coordsize="90,22922">
            <v:group id="Group 44" o:spid="_x0000_s3081" style="position:absolute;width:90;height:0" coordorigin="5,10" coordsize="9073,2" o:gfxdata="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BKrrPq7AAAA2wAAAA8AAAAAAAAAAQAgAAAAIgAAAGRycy9kb3ducmV2LnhtbFBL&#10;AQIUABQAAAAIAIdO4kAzLwWeOwAAADkAAAAVAAAAAAAAAAEAIAAAAAoBAABkcnMvZ3JvdXBzaGFw&#10;ZXhtbC54bWxQSwUGAAAAAAYABgBgAQAAxwMAAAAA&#10;">
              <v:shape id="Freeform 45" o:spid="_x0000_s3082" style="position:absolute;left:5;top:10;width:9073;height:2" coordsize="9073,1" o:spt="100" o:gfxdata="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1DigMtwAAANsAAAAP&#10;AAAAAAAAAAEAIAAAACIAAABkcnMvZG93bnJldi54bWxQSwECFAAUAAAACACHTuJAMy8FnjsAAAA5&#10;AAAAEAAAAAAAAAABACAAAAAGAQAAZHJzL3NoYXBleG1sLnhtbFBLBQYAAAAABgAGAFsBAACwAwAA&#10;AAA=&#10;" adj="0,,0" path="m,l9072,e" filled="f" strokeweight=".48pt">
                <v:stroke joinstyle="round"/>
                <v:formulas/>
                <v:path o:connecttype="segments" o:connectlocs="0,0;9072,0" o:connectangles="0,0"/>
              </v:shape>
            </v:group>
            <v:group id="Group 46" o:spid="_x0000_s3079" style="position:absolute;top:22;width:90;height:0" coordorigin="5,2287" coordsize="9073,2" o:gfxdata="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Ax4nRO+AAAA2wAAAA8AAAAAAAAAAQAgAAAAIgAAAGRycy9kb3ducmV2Lnht&#10;bFBLAQIUABQAAAAIAIdO4kAzLwWeOwAAADkAAAAVAAAAAAAAAAEAIAAAAA0BAABkcnMvZ3JvdXBz&#10;aGFwZXhtbC54bWxQSwUGAAAAAAYABgBgAQAAygMAAAAA&#10;">
              <v:shape id="Freeform 47" o:spid="_x0000_s3080" style="position:absolute;left:5;top:2287;width:9073;height:2" coordsize="9073,1" o:spt="100" o:gfxdata="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r3RnltwAAANsAAAAP&#10;AAAAAAAAAAEAIAAAACIAAABkcnMvZG93bnJldi54bWxQSwECFAAUAAAACACHTuJAMy8FnjsAAAA5&#10;AAAAEAAAAAAAAAABACAAAAAGAQAAZHJzL3NoYXBleG1sLnhtbFBLBQYAAAAABgAGAFsBAACwAwAA&#10;AAA=&#10;" adj="0,,0" path="m,l9072,e" filled="f" strokeweight=".48pt">
                <v:stroke joinstyle="round"/>
                <v:formulas/>
                <v:path o:connecttype="segments" o:connectlocs="0,0;9072,0" o:connectangles="0,0"/>
              </v:shape>
            </v:group>
            <v:group id="Group 48" o:spid="_x0000_s3077" style="position:absolute;width:0;height:22" coordorigin="10,5" coordsize="2,2278" o:gfxdata="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PGJbqLoAAADbAAAADwAAAAAAAAABACAAAAAiAAAAZHJzL2Rvd25yZXYueG1sUEsB&#10;AhQAFAAAAAgAh07iQDMvBZ47AAAAOQAAABUAAAAAAAAAAQAgAAAACQEAAGRycy9ncm91cHNoYXBl&#10;eG1sLnhtbFBLBQYAAAAABgAGAGABAADGAwAAAAA=&#10;">
              <v:shape id="Freeform 49" o:spid="_x0000_s3078" style="position:absolute;left:10;top:5;width:2;height:2278" coordsize="1,2278" o:spt="100" o:gfxdata="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JlkDrsAAADb&#10;AAAADwAAAAAAAAABACAAAAAiAAAAZHJzL2Rvd25yZXYueG1sUEsBAhQAFAAAAAgAh07iQDMvBZ47&#10;AAAAOQAAABAAAAAAAAAAAQAgAAAACgEAAGRycy9zaGFwZXhtbC54bWxQSwUGAAAAAAYABgBbAQAA&#10;tAMAAAAA&#10;" adj="0,,0" path="m,l,2277e" filled="f" strokeweight=".48pt">
                <v:stroke joinstyle="round"/>
                <v:formulas/>
                <v:path o:connecttype="segments" o:connectlocs="0,5;0,2282" o:connectangles="0,0"/>
              </v:shape>
            </v:group>
            <v:group id="Group 50" o:spid="_x0000_s3075" style="position:absolute;left:90;width:0;height:22" coordorigin="9072,5" coordsize="2,2278" o:gfxdata="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KP8YES+AAAA2wAAAA8AAAAAAAAAAQAgAAAAIgAAAGRycy9kb3ducmV2Lnht&#10;bFBLAQIUABQAAAAIAIdO4kAzLwWeOwAAADkAAAAVAAAAAAAAAAEAIAAAAA0BAABkcnMvZ3JvdXBz&#10;aGFwZXhtbC54bWxQSwUGAAAAAAYABgBgAQAAygMAAAAA&#10;">
              <v:shape id="Freeform 51" o:spid="_x0000_s3076" style="position:absolute;left:9072;top:5;width:2;height:2278" coordsize="1,2278" o:spt="100" o:gfxdata="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sHX+K8AAAA&#10;2wAAAA8AAAAAAAAAAQAgAAAAIgAAAGRycy9kb3ducmV2LnhtbFBLAQIUABQAAAAIAIdO4kAzLwWe&#10;OwAAADkAAAAQAAAAAAAAAAEAIAAAAAsBAABkcnMvc2hhcGV4bWwueG1sUEsFBgAAAAAGAAYAWwEA&#10;ALUDAAAAAA==&#10;" adj="0,,0" path="m,l,2277e" filled="f" strokeweight=".48pt">
                <v:stroke joinstyle="round"/>
                <v:formulas/>
                <v:path o:connecttype="segments" o:connectlocs="0,5;0,2282" o:connectangles="0,0"/>
              </v:shape>
            </v:group>
            <w10:anchorlock/>
          </v:group>
        </w:pict>
      </w:r>
    </w:p>
    <w:p w14:paraId="7F77A758" w14:textId="77777777" w:rsidR="005B793A" w:rsidRDefault="00000000">
      <w:pPr>
        <w:autoSpaceDE w:val="0"/>
        <w:autoSpaceDN w:val="0"/>
        <w:adjustRightInd w:val="0"/>
        <w:snapToGrid w:val="0"/>
        <w:spacing w:line="360" w:lineRule="auto"/>
        <w:rPr>
          <w:rFonts w:ascii="宋体" w:hAnsi="宋体" w:hint="eastAsia"/>
          <w:color w:val="000000"/>
          <w:sz w:val="24"/>
          <w:lang w:val="zh-CN"/>
        </w:rPr>
      </w:pPr>
      <w:r>
        <w:rPr>
          <w:rFonts w:ascii="宋体" w:hAnsi="宋体"/>
          <w:color w:val="000000"/>
          <w:sz w:val="24"/>
        </w:rPr>
        <w:t>投标人名称（加盖公章）</w:t>
      </w:r>
      <w:r>
        <w:rPr>
          <w:rFonts w:ascii="宋体" w:hAnsi="宋体"/>
          <w:color w:val="000000"/>
          <w:sz w:val="24"/>
          <w:lang w:val="zh-CN"/>
        </w:rPr>
        <w:t>：________________</w:t>
      </w:r>
    </w:p>
    <w:p w14:paraId="11E4EB00" w14:textId="77777777" w:rsidR="005B793A" w:rsidRDefault="00000000">
      <w:pPr>
        <w:pStyle w:val="af0"/>
        <w:kinsoku w:val="0"/>
        <w:overflowPunct w:val="0"/>
        <w:spacing w:line="583" w:lineRule="auto"/>
        <w:ind w:right="95"/>
        <w:rPr>
          <w:rFonts w:hint="eastAsia"/>
          <w:spacing w:val="-3"/>
        </w:rPr>
      </w:pPr>
      <w:r>
        <w:rPr>
          <w:spacing w:val="-3"/>
        </w:rPr>
        <w:t>法定代表人（</w:t>
      </w:r>
      <w:r>
        <w:t>单位负责人</w:t>
      </w:r>
      <w:r>
        <w:rPr>
          <w:spacing w:val="-3"/>
        </w:rPr>
        <w:t>）（签字或签章）：_______</w:t>
      </w:r>
    </w:p>
    <w:p w14:paraId="5B1624EC" w14:textId="77777777" w:rsidR="005B793A" w:rsidRDefault="00000000">
      <w:pPr>
        <w:autoSpaceDE w:val="0"/>
        <w:autoSpaceDN w:val="0"/>
        <w:adjustRightInd w:val="0"/>
        <w:snapToGrid w:val="0"/>
        <w:spacing w:line="360" w:lineRule="auto"/>
        <w:rPr>
          <w:rFonts w:ascii="宋体" w:hAnsi="宋体" w:hint="eastAsia"/>
          <w:color w:val="000000"/>
          <w:sz w:val="24"/>
          <w:lang w:val="zh-CN"/>
        </w:rPr>
      </w:pPr>
      <w:r>
        <w:rPr>
          <w:rFonts w:ascii="宋体" w:hAnsi="宋体"/>
          <w:color w:val="000000"/>
          <w:sz w:val="24"/>
        </w:rPr>
        <w:t>日期：_____年______月______日</w:t>
      </w:r>
    </w:p>
    <w:p w14:paraId="60955704" w14:textId="77777777" w:rsidR="005B793A" w:rsidRDefault="005B793A">
      <w:pPr>
        <w:widowControl/>
        <w:jc w:val="left"/>
        <w:rPr>
          <w:rFonts w:ascii="宋体" w:hAnsi="宋体" w:hint="eastAsia"/>
          <w:i/>
          <w:color w:val="000000"/>
          <w:sz w:val="24"/>
          <w:szCs w:val="20"/>
          <w:u w:val="single"/>
        </w:rPr>
      </w:pPr>
    </w:p>
    <w:p w14:paraId="001EFCA6" w14:textId="77777777" w:rsidR="005B793A" w:rsidRDefault="00000000">
      <w:pPr>
        <w:widowControl/>
        <w:jc w:val="left"/>
        <w:rPr>
          <w:rFonts w:ascii="宋体" w:hAnsi="宋体" w:hint="eastAsia"/>
          <w:color w:val="000000"/>
          <w:sz w:val="24"/>
          <w:szCs w:val="20"/>
        </w:rPr>
      </w:pPr>
      <w:r>
        <w:rPr>
          <w:rFonts w:ascii="宋体" w:hAnsi="宋体"/>
          <w:color w:val="000000"/>
          <w:sz w:val="24"/>
          <w:szCs w:val="20"/>
        </w:rPr>
        <w:br w:type="page"/>
      </w:r>
    </w:p>
    <w:p w14:paraId="0EC9B1E1" w14:textId="77777777" w:rsidR="005B793A" w:rsidRDefault="00000000">
      <w:pPr>
        <w:numPr>
          <w:ilvl w:val="0"/>
          <w:numId w:val="21"/>
        </w:numPr>
        <w:tabs>
          <w:tab w:val="left" w:pos="360"/>
        </w:tabs>
        <w:snapToGrid w:val="0"/>
        <w:spacing w:line="360" w:lineRule="auto"/>
        <w:outlineLvl w:val="1"/>
        <w:rPr>
          <w:rFonts w:ascii="宋体" w:hAnsi="宋体" w:hint="eastAsia"/>
          <w:color w:val="000000"/>
          <w:sz w:val="24"/>
          <w:szCs w:val="20"/>
        </w:rPr>
      </w:pPr>
      <w:r>
        <w:rPr>
          <w:rFonts w:ascii="宋体" w:hAnsi="宋体"/>
          <w:color w:val="000000"/>
          <w:sz w:val="24"/>
          <w:szCs w:val="20"/>
        </w:rPr>
        <w:lastRenderedPageBreak/>
        <w:t>开标一览表</w:t>
      </w:r>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r>
        <w:rPr>
          <w:rFonts w:ascii="宋体" w:hAnsi="宋体"/>
          <w:color w:val="000000"/>
          <w:sz w:val="24"/>
          <w:szCs w:val="20"/>
        </w:rPr>
        <w:t>（实质性</w:t>
      </w:r>
      <w:r>
        <w:rPr>
          <w:rFonts w:ascii="宋体" w:hAnsi="宋体" w:hint="eastAsia"/>
          <w:color w:val="000000"/>
          <w:sz w:val="24"/>
          <w:szCs w:val="20"/>
        </w:rPr>
        <w:t>内容</w:t>
      </w:r>
      <w:r>
        <w:rPr>
          <w:rFonts w:ascii="宋体" w:hAnsi="宋体"/>
          <w:color w:val="000000"/>
          <w:sz w:val="24"/>
          <w:szCs w:val="20"/>
        </w:rPr>
        <w:t>）</w:t>
      </w:r>
    </w:p>
    <w:p w14:paraId="776B9274" w14:textId="77777777" w:rsidR="005B793A" w:rsidRDefault="00000000">
      <w:pPr>
        <w:spacing w:line="360" w:lineRule="exact"/>
        <w:jc w:val="center"/>
        <w:rPr>
          <w:rFonts w:ascii="宋体" w:hAnsi="宋体" w:hint="eastAsia"/>
          <w:b/>
          <w:color w:val="000000"/>
          <w:sz w:val="36"/>
          <w:szCs w:val="36"/>
        </w:rPr>
      </w:pPr>
      <w:bookmarkStart w:id="900" w:name="_Toc226337254"/>
      <w:bookmarkStart w:id="901" w:name="_Toc265228396"/>
      <w:bookmarkStart w:id="902" w:name="_Toc195842923"/>
      <w:bookmarkStart w:id="903" w:name="_Toc264969248"/>
      <w:bookmarkStart w:id="904" w:name="_Toc226309802"/>
      <w:bookmarkStart w:id="905" w:name="_Toc226965831"/>
      <w:bookmarkStart w:id="906" w:name="_Toc226965748"/>
      <w:bookmarkStart w:id="907" w:name="_Toc305158826"/>
      <w:bookmarkStart w:id="908" w:name="_Toc305158900"/>
      <w:bookmarkStart w:id="909" w:name="_Toc164608672"/>
      <w:bookmarkStart w:id="910" w:name="_Toc164608827"/>
      <w:r>
        <w:rPr>
          <w:rFonts w:ascii="宋体" w:hAnsi="宋体"/>
          <w:b/>
          <w:color w:val="000000"/>
          <w:sz w:val="36"/>
          <w:szCs w:val="36"/>
        </w:rPr>
        <w:t>开标一览表</w:t>
      </w:r>
      <w:bookmarkEnd w:id="900"/>
      <w:bookmarkEnd w:id="901"/>
      <w:bookmarkEnd w:id="902"/>
      <w:bookmarkEnd w:id="903"/>
      <w:bookmarkEnd w:id="904"/>
      <w:bookmarkEnd w:id="905"/>
      <w:bookmarkEnd w:id="906"/>
      <w:bookmarkEnd w:id="907"/>
      <w:bookmarkEnd w:id="908"/>
      <w:bookmarkEnd w:id="909"/>
      <w:bookmarkEnd w:id="910"/>
    </w:p>
    <w:p w14:paraId="5E5CE89D" w14:textId="77777777" w:rsidR="005B793A" w:rsidRDefault="005B793A">
      <w:pPr>
        <w:tabs>
          <w:tab w:val="left" w:pos="1800"/>
          <w:tab w:val="left" w:pos="5580"/>
        </w:tabs>
        <w:spacing w:line="360" w:lineRule="auto"/>
        <w:jc w:val="left"/>
        <w:rPr>
          <w:rFonts w:ascii="宋体" w:hAnsi="宋体" w:hint="eastAsia"/>
          <w:i/>
          <w:color w:val="FF0000"/>
          <w:sz w:val="24"/>
        </w:rPr>
      </w:pPr>
    </w:p>
    <w:p w14:paraId="2750CD0B" w14:textId="77777777" w:rsidR="005B793A" w:rsidRDefault="00000000">
      <w:pPr>
        <w:tabs>
          <w:tab w:val="left" w:pos="1800"/>
          <w:tab w:val="left" w:pos="5580"/>
        </w:tabs>
        <w:spacing w:line="360" w:lineRule="auto"/>
        <w:ind w:firstLineChars="100" w:firstLine="240"/>
        <w:jc w:val="left"/>
        <w:rPr>
          <w:rFonts w:ascii="宋体" w:hAnsi="宋体" w:hint="eastAsia"/>
          <w:color w:val="000000"/>
          <w:sz w:val="24"/>
          <w:u w:val="single"/>
        </w:rPr>
      </w:pPr>
      <w:r>
        <w:rPr>
          <w:rFonts w:ascii="宋体" w:hAnsi="宋体"/>
          <w:color w:val="000000"/>
          <w:sz w:val="24"/>
        </w:rPr>
        <w:t xml:space="preserve">项目编号：_____________________     </w:t>
      </w:r>
      <w:r>
        <w:rPr>
          <w:rFonts w:ascii="宋体" w:hAnsi="宋体" w:hint="eastAsia"/>
          <w:color w:val="000000"/>
          <w:sz w:val="24"/>
        </w:rPr>
        <w:t xml:space="preserve">        </w:t>
      </w:r>
      <w:r>
        <w:rPr>
          <w:rFonts w:ascii="宋体" w:hAnsi="宋体"/>
          <w:color w:val="000000"/>
          <w:sz w:val="24"/>
        </w:rPr>
        <w:t>项目名称：____________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15"/>
        <w:gridCol w:w="2771"/>
        <w:gridCol w:w="1489"/>
        <w:gridCol w:w="1485"/>
        <w:gridCol w:w="2247"/>
        <w:gridCol w:w="716"/>
      </w:tblGrid>
      <w:tr w:rsidR="005B793A" w14:paraId="7D5D6143" w14:textId="77777777">
        <w:trPr>
          <w:trHeight w:val="531"/>
          <w:jc w:val="center"/>
        </w:trPr>
        <w:tc>
          <w:tcPr>
            <w:tcW w:w="280" w:type="pct"/>
            <w:vMerge w:val="restart"/>
            <w:vAlign w:val="center"/>
          </w:tcPr>
          <w:p w14:paraId="1FDBC2F5" w14:textId="77777777" w:rsidR="005B793A" w:rsidRDefault="00000000">
            <w:pPr>
              <w:tabs>
                <w:tab w:val="left" w:pos="5580"/>
              </w:tabs>
              <w:jc w:val="center"/>
              <w:rPr>
                <w:rFonts w:ascii="宋体" w:hAnsi="宋体" w:hint="eastAsia"/>
                <w:b/>
                <w:sz w:val="24"/>
              </w:rPr>
            </w:pPr>
            <w:r>
              <w:rPr>
                <w:rFonts w:ascii="宋体" w:hAnsi="宋体" w:hint="eastAsia"/>
                <w:b/>
                <w:sz w:val="24"/>
              </w:rPr>
              <w:t>序号</w:t>
            </w:r>
          </w:p>
        </w:tc>
        <w:tc>
          <w:tcPr>
            <w:tcW w:w="1502" w:type="pct"/>
            <w:vMerge w:val="restart"/>
            <w:vAlign w:val="center"/>
          </w:tcPr>
          <w:p w14:paraId="00BCABE3" w14:textId="77777777" w:rsidR="005B793A" w:rsidRDefault="00000000">
            <w:pPr>
              <w:tabs>
                <w:tab w:val="left" w:pos="5580"/>
              </w:tabs>
              <w:jc w:val="center"/>
              <w:rPr>
                <w:rFonts w:ascii="宋体" w:hAnsi="宋体" w:hint="eastAsia"/>
                <w:b/>
                <w:sz w:val="24"/>
              </w:rPr>
            </w:pPr>
            <w:r>
              <w:rPr>
                <w:rFonts w:ascii="宋体" w:hAnsi="宋体"/>
                <w:b/>
                <w:sz w:val="24"/>
              </w:rPr>
              <w:t>投标人名称</w:t>
            </w:r>
          </w:p>
        </w:tc>
        <w:tc>
          <w:tcPr>
            <w:tcW w:w="1612" w:type="pct"/>
            <w:gridSpan w:val="2"/>
            <w:vAlign w:val="center"/>
          </w:tcPr>
          <w:p w14:paraId="6239577D" w14:textId="77777777" w:rsidR="005B793A" w:rsidRDefault="00000000">
            <w:pPr>
              <w:tabs>
                <w:tab w:val="left" w:pos="5580"/>
              </w:tabs>
              <w:jc w:val="center"/>
              <w:rPr>
                <w:rFonts w:ascii="宋体" w:hAnsi="宋体" w:hint="eastAsia"/>
                <w:b/>
                <w:sz w:val="24"/>
              </w:rPr>
            </w:pPr>
            <w:r>
              <w:rPr>
                <w:rFonts w:ascii="宋体" w:hAnsi="宋体"/>
                <w:b/>
                <w:sz w:val="24"/>
              </w:rPr>
              <w:t>投标报价</w:t>
            </w:r>
          </w:p>
        </w:tc>
        <w:tc>
          <w:tcPr>
            <w:tcW w:w="1218" w:type="pct"/>
            <w:vMerge w:val="restart"/>
            <w:vAlign w:val="center"/>
          </w:tcPr>
          <w:p w14:paraId="02ACA74F" w14:textId="77777777" w:rsidR="005B793A" w:rsidRDefault="00000000">
            <w:pPr>
              <w:tabs>
                <w:tab w:val="left" w:pos="5580"/>
              </w:tabs>
              <w:jc w:val="center"/>
              <w:rPr>
                <w:rFonts w:ascii="宋体" w:hAnsi="宋体" w:hint="eastAsia"/>
                <w:b/>
                <w:sz w:val="24"/>
              </w:rPr>
            </w:pPr>
            <w:r>
              <w:rPr>
                <w:rFonts w:ascii="宋体" w:hAnsi="宋体" w:hint="eastAsia"/>
                <w:b/>
                <w:sz w:val="24"/>
              </w:rPr>
              <w:t>合同履行期限</w:t>
            </w:r>
          </w:p>
        </w:tc>
        <w:tc>
          <w:tcPr>
            <w:tcW w:w="388" w:type="pct"/>
            <w:vMerge w:val="restart"/>
            <w:vAlign w:val="center"/>
          </w:tcPr>
          <w:p w14:paraId="46DC302A" w14:textId="77777777" w:rsidR="005B793A" w:rsidRDefault="00000000">
            <w:pPr>
              <w:tabs>
                <w:tab w:val="left" w:pos="5580"/>
              </w:tabs>
              <w:jc w:val="center"/>
              <w:rPr>
                <w:rFonts w:ascii="宋体" w:hAnsi="宋体" w:hint="eastAsia"/>
                <w:b/>
                <w:sz w:val="24"/>
              </w:rPr>
            </w:pPr>
            <w:r>
              <w:rPr>
                <w:rFonts w:ascii="宋体" w:hAnsi="宋体" w:hint="eastAsia"/>
                <w:b/>
                <w:sz w:val="24"/>
              </w:rPr>
              <w:t>备注</w:t>
            </w:r>
          </w:p>
        </w:tc>
      </w:tr>
      <w:tr w:rsidR="005B793A" w14:paraId="0D67A02E" w14:textId="77777777">
        <w:trPr>
          <w:trHeight w:val="674"/>
          <w:jc w:val="center"/>
        </w:trPr>
        <w:tc>
          <w:tcPr>
            <w:tcW w:w="280" w:type="pct"/>
            <w:vMerge/>
            <w:vAlign w:val="center"/>
          </w:tcPr>
          <w:p w14:paraId="5D4EB25A" w14:textId="77777777" w:rsidR="005B793A" w:rsidRDefault="005B793A">
            <w:pPr>
              <w:tabs>
                <w:tab w:val="left" w:pos="5580"/>
              </w:tabs>
              <w:jc w:val="center"/>
              <w:rPr>
                <w:rFonts w:ascii="宋体" w:hAnsi="宋体" w:hint="eastAsia"/>
                <w:sz w:val="24"/>
              </w:rPr>
            </w:pPr>
          </w:p>
        </w:tc>
        <w:tc>
          <w:tcPr>
            <w:tcW w:w="1502" w:type="pct"/>
            <w:vMerge/>
            <w:vAlign w:val="center"/>
          </w:tcPr>
          <w:p w14:paraId="38BD5DE8" w14:textId="77777777" w:rsidR="005B793A" w:rsidRDefault="005B793A">
            <w:pPr>
              <w:tabs>
                <w:tab w:val="left" w:pos="5580"/>
              </w:tabs>
              <w:jc w:val="center"/>
              <w:rPr>
                <w:rFonts w:ascii="宋体" w:hAnsi="宋体" w:hint="eastAsia"/>
                <w:sz w:val="24"/>
              </w:rPr>
            </w:pPr>
          </w:p>
        </w:tc>
        <w:tc>
          <w:tcPr>
            <w:tcW w:w="807" w:type="pct"/>
            <w:vAlign w:val="center"/>
          </w:tcPr>
          <w:p w14:paraId="77D0061D" w14:textId="77777777" w:rsidR="005B793A" w:rsidRDefault="00000000">
            <w:pPr>
              <w:tabs>
                <w:tab w:val="left" w:pos="5580"/>
              </w:tabs>
              <w:jc w:val="center"/>
              <w:rPr>
                <w:rFonts w:ascii="宋体" w:hAnsi="宋体" w:hint="eastAsia"/>
                <w:b/>
                <w:sz w:val="24"/>
              </w:rPr>
            </w:pPr>
            <w:r>
              <w:rPr>
                <w:rFonts w:ascii="宋体" w:hAnsi="宋体"/>
                <w:b/>
                <w:sz w:val="24"/>
              </w:rPr>
              <w:t>大写</w:t>
            </w:r>
          </w:p>
        </w:tc>
        <w:tc>
          <w:tcPr>
            <w:tcW w:w="805" w:type="pct"/>
            <w:vAlign w:val="center"/>
          </w:tcPr>
          <w:p w14:paraId="40AF7ECA" w14:textId="77777777" w:rsidR="005B793A" w:rsidRDefault="00000000">
            <w:pPr>
              <w:tabs>
                <w:tab w:val="left" w:pos="5580"/>
              </w:tabs>
              <w:jc w:val="center"/>
              <w:rPr>
                <w:rFonts w:ascii="宋体" w:hAnsi="宋体" w:hint="eastAsia"/>
                <w:b/>
                <w:sz w:val="24"/>
              </w:rPr>
            </w:pPr>
            <w:r>
              <w:rPr>
                <w:rFonts w:ascii="宋体" w:hAnsi="宋体"/>
                <w:b/>
                <w:sz w:val="24"/>
              </w:rPr>
              <w:t>小写</w:t>
            </w:r>
          </w:p>
        </w:tc>
        <w:tc>
          <w:tcPr>
            <w:tcW w:w="1218" w:type="pct"/>
            <w:vMerge/>
            <w:vAlign w:val="center"/>
          </w:tcPr>
          <w:p w14:paraId="66B987CF" w14:textId="77777777" w:rsidR="005B793A" w:rsidRDefault="005B793A">
            <w:pPr>
              <w:tabs>
                <w:tab w:val="left" w:pos="5580"/>
              </w:tabs>
              <w:jc w:val="center"/>
              <w:rPr>
                <w:rFonts w:ascii="宋体" w:hAnsi="宋体" w:hint="eastAsia"/>
                <w:b/>
                <w:sz w:val="24"/>
              </w:rPr>
            </w:pPr>
          </w:p>
        </w:tc>
        <w:tc>
          <w:tcPr>
            <w:tcW w:w="388" w:type="pct"/>
            <w:vMerge/>
            <w:vAlign w:val="center"/>
          </w:tcPr>
          <w:p w14:paraId="0A2901B4" w14:textId="77777777" w:rsidR="005B793A" w:rsidRDefault="005B793A">
            <w:pPr>
              <w:tabs>
                <w:tab w:val="left" w:pos="5580"/>
              </w:tabs>
              <w:jc w:val="center"/>
              <w:rPr>
                <w:rFonts w:ascii="宋体" w:hAnsi="宋体" w:hint="eastAsia"/>
                <w:b/>
                <w:sz w:val="24"/>
              </w:rPr>
            </w:pPr>
          </w:p>
        </w:tc>
      </w:tr>
      <w:tr w:rsidR="005B793A" w14:paraId="31F8FAC3" w14:textId="77777777">
        <w:trPr>
          <w:trHeight w:val="976"/>
          <w:jc w:val="center"/>
        </w:trPr>
        <w:tc>
          <w:tcPr>
            <w:tcW w:w="280" w:type="pct"/>
            <w:vAlign w:val="center"/>
          </w:tcPr>
          <w:p w14:paraId="271E4EDA" w14:textId="77777777" w:rsidR="005B793A" w:rsidRDefault="005B793A">
            <w:pPr>
              <w:tabs>
                <w:tab w:val="left" w:pos="5580"/>
              </w:tabs>
              <w:jc w:val="center"/>
              <w:rPr>
                <w:rFonts w:ascii="宋体" w:hAnsi="宋体" w:hint="eastAsia"/>
                <w:sz w:val="24"/>
              </w:rPr>
            </w:pPr>
          </w:p>
        </w:tc>
        <w:tc>
          <w:tcPr>
            <w:tcW w:w="1502" w:type="pct"/>
            <w:vAlign w:val="center"/>
          </w:tcPr>
          <w:p w14:paraId="255FBD0D" w14:textId="77777777" w:rsidR="005B793A" w:rsidRDefault="005B793A">
            <w:pPr>
              <w:tabs>
                <w:tab w:val="left" w:pos="5580"/>
              </w:tabs>
              <w:jc w:val="center"/>
              <w:rPr>
                <w:rFonts w:ascii="宋体" w:hAnsi="宋体" w:hint="eastAsia"/>
                <w:sz w:val="24"/>
              </w:rPr>
            </w:pPr>
          </w:p>
        </w:tc>
        <w:tc>
          <w:tcPr>
            <w:tcW w:w="807" w:type="pct"/>
            <w:vAlign w:val="center"/>
          </w:tcPr>
          <w:p w14:paraId="52D439AC" w14:textId="77777777" w:rsidR="005B793A" w:rsidRDefault="005B793A">
            <w:pPr>
              <w:tabs>
                <w:tab w:val="left" w:pos="5580"/>
              </w:tabs>
              <w:jc w:val="center"/>
              <w:rPr>
                <w:rFonts w:ascii="宋体" w:hAnsi="宋体" w:hint="eastAsia"/>
                <w:sz w:val="24"/>
              </w:rPr>
            </w:pPr>
          </w:p>
        </w:tc>
        <w:tc>
          <w:tcPr>
            <w:tcW w:w="805" w:type="pct"/>
            <w:vAlign w:val="center"/>
          </w:tcPr>
          <w:p w14:paraId="7951D9E9" w14:textId="77777777" w:rsidR="005B793A" w:rsidRDefault="005B793A">
            <w:pPr>
              <w:tabs>
                <w:tab w:val="left" w:pos="5580"/>
              </w:tabs>
              <w:jc w:val="center"/>
              <w:rPr>
                <w:rFonts w:ascii="宋体" w:hAnsi="宋体" w:hint="eastAsia"/>
                <w:sz w:val="24"/>
              </w:rPr>
            </w:pPr>
          </w:p>
        </w:tc>
        <w:tc>
          <w:tcPr>
            <w:tcW w:w="1218" w:type="pct"/>
          </w:tcPr>
          <w:p w14:paraId="3BFBFD0C" w14:textId="77777777" w:rsidR="005B793A" w:rsidRDefault="005B793A">
            <w:pPr>
              <w:tabs>
                <w:tab w:val="left" w:pos="5580"/>
              </w:tabs>
              <w:jc w:val="center"/>
              <w:rPr>
                <w:rFonts w:ascii="宋体" w:hAnsi="宋体" w:hint="eastAsia"/>
                <w:sz w:val="24"/>
              </w:rPr>
            </w:pPr>
          </w:p>
        </w:tc>
        <w:tc>
          <w:tcPr>
            <w:tcW w:w="388" w:type="pct"/>
            <w:vAlign w:val="center"/>
          </w:tcPr>
          <w:p w14:paraId="6000FFB3" w14:textId="77777777" w:rsidR="005B793A" w:rsidRDefault="005B793A">
            <w:pPr>
              <w:tabs>
                <w:tab w:val="left" w:pos="5580"/>
              </w:tabs>
              <w:jc w:val="center"/>
              <w:rPr>
                <w:rFonts w:ascii="宋体" w:hAnsi="宋体" w:hint="eastAsia"/>
                <w:sz w:val="24"/>
              </w:rPr>
            </w:pPr>
          </w:p>
        </w:tc>
      </w:tr>
    </w:tbl>
    <w:p w14:paraId="48F318F3" w14:textId="77777777" w:rsidR="005B793A" w:rsidRDefault="005B793A">
      <w:pPr>
        <w:autoSpaceDE w:val="0"/>
        <w:autoSpaceDN w:val="0"/>
        <w:adjustRightInd w:val="0"/>
        <w:jc w:val="left"/>
        <w:rPr>
          <w:rFonts w:ascii="宋体" w:hAnsi="宋体" w:hint="eastAsia"/>
          <w:color w:val="000000"/>
          <w:kern w:val="0"/>
          <w:sz w:val="24"/>
        </w:rPr>
      </w:pPr>
    </w:p>
    <w:p w14:paraId="4C289A1D" w14:textId="77777777" w:rsidR="005B793A" w:rsidRDefault="00000000">
      <w:pPr>
        <w:autoSpaceDE w:val="0"/>
        <w:autoSpaceDN w:val="0"/>
        <w:adjustRightInd w:val="0"/>
        <w:jc w:val="left"/>
        <w:rPr>
          <w:rFonts w:ascii="宋体" w:hAnsi="宋体" w:hint="eastAsia"/>
          <w:color w:val="000000"/>
          <w:sz w:val="24"/>
          <w:szCs w:val="20"/>
        </w:rPr>
      </w:pPr>
      <w:r>
        <w:rPr>
          <w:rFonts w:ascii="宋体" w:hAnsi="宋体"/>
          <w:color w:val="000000"/>
          <w:kern w:val="0"/>
          <w:sz w:val="24"/>
        </w:rPr>
        <w:t>注：1</w:t>
      </w:r>
      <w:r>
        <w:rPr>
          <w:rFonts w:ascii="宋体" w:hAnsi="宋体"/>
          <w:color w:val="000000"/>
          <w:sz w:val="24"/>
          <w:szCs w:val="20"/>
        </w:rPr>
        <w:t>.此表中，每包的投标报价应和《投标分项报价表》中的总价相一致。</w:t>
      </w:r>
    </w:p>
    <w:p w14:paraId="1E3B09AF" w14:textId="77777777" w:rsidR="005B793A" w:rsidRDefault="00000000">
      <w:pPr>
        <w:tabs>
          <w:tab w:val="left" w:pos="5580"/>
        </w:tabs>
        <w:ind w:firstLineChars="200" w:firstLine="480"/>
        <w:rPr>
          <w:rFonts w:ascii="宋体" w:hAnsi="宋体" w:hint="eastAsia"/>
          <w:color w:val="000000"/>
          <w:sz w:val="24"/>
          <w:szCs w:val="20"/>
        </w:rPr>
      </w:pPr>
      <w:r>
        <w:rPr>
          <w:rFonts w:ascii="宋体" w:hAnsi="宋体"/>
          <w:color w:val="000000"/>
          <w:sz w:val="24"/>
          <w:szCs w:val="20"/>
        </w:rPr>
        <w:t>2.本表必须</w:t>
      </w:r>
      <w:proofErr w:type="gramStart"/>
      <w:r>
        <w:rPr>
          <w:rFonts w:ascii="宋体" w:hAnsi="宋体"/>
          <w:color w:val="000000"/>
          <w:sz w:val="24"/>
          <w:szCs w:val="20"/>
        </w:rPr>
        <w:t>按包分别</w:t>
      </w:r>
      <w:proofErr w:type="gramEnd"/>
      <w:r>
        <w:rPr>
          <w:rFonts w:ascii="宋体" w:hAnsi="宋体"/>
          <w:color w:val="000000"/>
          <w:sz w:val="24"/>
          <w:szCs w:val="20"/>
        </w:rPr>
        <w:t>填写。</w:t>
      </w:r>
    </w:p>
    <w:p w14:paraId="3D97FE97" w14:textId="77777777" w:rsidR="005B793A" w:rsidRDefault="005B793A">
      <w:pPr>
        <w:autoSpaceDE w:val="0"/>
        <w:autoSpaceDN w:val="0"/>
        <w:adjustRightInd w:val="0"/>
        <w:snapToGrid w:val="0"/>
        <w:spacing w:before="25" w:after="25" w:line="360" w:lineRule="auto"/>
        <w:rPr>
          <w:rFonts w:ascii="宋体" w:hAnsi="宋体" w:hint="eastAsia"/>
          <w:color w:val="000000"/>
          <w:sz w:val="24"/>
          <w:lang w:val="zh-CN"/>
        </w:rPr>
      </w:pPr>
    </w:p>
    <w:p w14:paraId="006FB133" w14:textId="77777777" w:rsidR="005B793A" w:rsidRDefault="00000000">
      <w:pPr>
        <w:autoSpaceDE w:val="0"/>
        <w:autoSpaceDN w:val="0"/>
        <w:adjustRightInd w:val="0"/>
        <w:snapToGrid w:val="0"/>
        <w:spacing w:before="25" w:after="25" w:line="360" w:lineRule="auto"/>
        <w:rPr>
          <w:rFonts w:ascii="宋体" w:hAnsi="宋体" w:hint="eastAsia"/>
          <w:color w:val="000000"/>
          <w:sz w:val="24"/>
          <w:lang w:val="zh-CN"/>
        </w:rPr>
      </w:pPr>
      <w:r>
        <w:rPr>
          <w:rFonts w:ascii="宋体" w:hAnsi="宋体"/>
          <w:color w:val="000000"/>
          <w:sz w:val="24"/>
          <w:lang w:val="zh-CN"/>
        </w:rPr>
        <w:t xml:space="preserve">                         </w:t>
      </w:r>
    </w:p>
    <w:p w14:paraId="7AE3B2DC" w14:textId="77777777" w:rsidR="005B793A" w:rsidRDefault="00000000">
      <w:pPr>
        <w:autoSpaceDE w:val="0"/>
        <w:autoSpaceDN w:val="0"/>
        <w:adjustRightInd w:val="0"/>
        <w:snapToGrid w:val="0"/>
        <w:spacing w:before="25" w:after="25" w:line="360" w:lineRule="auto"/>
        <w:rPr>
          <w:rFonts w:ascii="宋体" w:hAnsi="宋体" w:hint="eastAsia"/>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3E717D42" w14:textId="77777777" w:rsidR="005B793A" w:rsidRDefault="00000000">
      <w:pPr>
        <w:autoSpaceDE w:val="0"/>
        <w:autoSpaceDN w:val="0"/>
        <w:adjustRightInd w:val="0"/>
        <w:snapToGrid w:val="0"/>
        <w:spacing w:before="25" w:after="25" w:line="360" w:lineRule="auto"/>
        <w:rPr>
          <w:rFonts w:ascii="宋体" w:hAnsi="宋体" w:hint="eastAsia"/>
          <w:color w:val="000000"/>
          <w:sz w:val="24"/>
          <w:lang w:val="zh-CN"/>
        </w:rPr>
      </w:pPr>
      <w:r>
        <w:rPr>
          <w:rFonts w:ascii="宋体" w:hAnsi="宋体"/>
          <w:color w:val="000000"/>
          <w:sz w:val="24"/>
          <w:szCs w:val="20"/>
        </w:rPr>
        <w:t xml:space="preserve">日期：_____年______月______日   </w:t>
      </w:r>
    </w:p>
    <w:p w14:paraId="3CC4210A" w14:textId="77777777" w:rsidR="005B793A" w:rsidRDefault="005B793A">
      <w:pPr>
        <w:widowControl/>
        <w:jc w:val="left"/>
        <w:rPr>
          <w:rFonts w:ascii="宋体" w:hAnsi="宋体" w:hint="eastAsia"/>
          <w:color w:val="000000"/>
          <w:sz w:val="24"/>
          <w:szCs w:val="20"/>
        </w:rPr>
      </w:pPr>
      <w:bookmarkStart w:id="911" w:name="_Toc264969249"/>
      <w:bookmarkStart w:id="912" w:name="_Toc142311060"/>
      <w:bookmarkStart w:id="913" w:name="_Toc226965832"/>
      <w:bookmarkStart w:id="914" w:name="_Toc127151558"/>
      <w:bookmarkStart w:id="915" w:name="_Toc195842924"/>
      <w:bookmarkStart w:id="916" w:name="_Toc226965749"/>
      <w:bookmarkStart w:id="917" w:name="_Toc150480796"/>
      <w:bookmarkStart w:id="918" w:name="_Toc305158827"/>
      <w:bookmarkStart w:id="919" w:name="_Toc226337255"/>
      <w:bookmarkStart w:id="920" w:name="_Toc150774763"/>
      <w:bookmarkStart w:id="921" w:name="_Toc305158901"/>
      <w:bookmarkStart w:id="922" w:name="_Toc226309803"/>
      <w:bookmarkStart w:id="923" w:name="_Toc265228397"/>
    </w:p>
    <w:p w14:paraId="6F9DCE84" w14:textId="77777777" w:rsidR="005B793A" w:rsidRDefault="005B793A">
      <w:pPr>
        <w:widowControl/>
        <w:jc w:val="left"/>
        <w:rPr>
          <w:rFonts w:ascii="宋体" w:hAnsi="宋体" w:hint="eastAsia"/>
          <w:color w:val="000000"/>
          <w:sz w:val="24"/>
          <w:szCs w:val="20"/>
        </w:rPr>
      </w:pPr>
    </w:p>
    <w:p w14:paraId="29D162E8" w14:textId="77777777" w:rsidR="005B793A" w:rsidRDefault="005B793A">
      <w:pPr>
        <w:numPr>
          <w:ilvl w:val="0"/>
          <w:numId w:val="21"/>
        </w:numPr>
        <w:tabs>
          <w:tab w:val="left" w:pos="360"/>
        </w:tabs>
        <w:snapToGrid w:val="0"/>
        <w:spacing w:line="360" w:lineRule="auto"/>
        <w:outlineLvl w:val="1"/>
        <w:rPr>
          <w:rFonts w:ascii="宋体" w:hAnsi="宋体" w:hint="eastAsia"/>
          <w:color w:val="000000"/>
          <w:sz w:val="24"/>
          <w:szCs w:val="20"/>
        </w:rPr>
        <w:sectPr w:rsidR="005B793A">
          <w:headerReference w:type="even" r:id="rId21"/>
          <w:footerReference w:type="even" r:id="rId22"/>
          <w:headerReference w:type="first" r:id="rId23"/>
          <w:footerReference w:type="first" r:id="rId24"/>
          <w:pgSz w:w="11907" w:h="16840"/>
          <w:pgMar w:top="1418" w:right="1134" w:bottom="1418" w:left="1560" w:header="851" w:footer="851" w:gutter="0"/>
          <w:cols w:space="720"/>
          <w:docGrid w:linePitch="462"/>
        </w:sectPr>
      </w:pPr>
    </w:p>
    <w:p w14:paraId="0E1A0F63" w14:textId="77777777" w:rsidR="005B793A" w:rsidRDefault="00000000">
      <w:pPr>
        <w:numPr>
          <w:ilvl w:val="0"/>
          <w:numId w:val="21"/>
        </w:numPr>
        <w:tabs>
          <w:tab w:val="left" w:pos="360"/>
        </w:tabs>
        <w:snapToGrid w:val="0"/>
        <w:spacing w:line="360" w:lineRule="auto"/>
        <w:outlineLvl w:val="1"/>
        <w:rPr>
          <w:rFonts w:ascii="宋体" w:hAnsi="宋体" w:hint="eastAsia"/>
          <w:color w:val="000000"/>
          <w:sz w:val="24"/>
          <w:szCs w:val="20"/>
        </w:rPr>
      </w:pPr>
      <w:r>
        <w:rPr>
          <w:rFonts w:ascii="宋体" w:hAnsi="宋体"/>
          <w:color w:val="000000"/>
          <w:sz w:val="24"/>
          <w:szCs w:val="20"/>
        </w:rPr>
        <w:lastRenderedPageBreak/>
        <w:t>投标分项报价表</w:t>
      </w:r>
      <w:bookmarkEnd w:id="911"/>
      <w:bookmarkEnd w:id="912"/>
      <w:bookmarkEnd w:id="913"/>
      <w:bookmarkEnd w:id="914"/>
      <w:bookmarkEnd w:id="915"/>
      <w:bookmarkEnd w:id="916"/>
      <w:bookmarkEnd w:id="917"/>
      <w:bookmarkEnd w:id="918"/>
      <w:bookmarkEnd w:id="919"/>
      <w:bookmarkEnd w:id="920"/>
      <w:bookmarkEnd w:id="921"/>
      <w:bookmarkEnd w:id="922"/>
      <w:bookmarkEnd w:id="923"/>
      <w:r>
        <w:rPr>
          <w:rFonts w:ascii="宋体" w:hAnsi="宋体" w:hint="eastAsia"/>
          <w:color w:val="000000"/>
          <w:sz w:val="24"/>
          <w:szCs w:val="20"/>
        </w:rPr>
        <w:t>（实质性内容）</w:t>
      </w:r>
    </w:p>
    <w:p w14:paraId="202DE44F" w14:textId="77777777" w:rsidR="005B793A" w:rsidRDefault="005B793A">
      <w:pPr>
        <w:spacing w:line="360" w:lineRule="exact"/>
        <w:jc w:val="center"/>
        <w:rPr>
          <w:rFonts w:ascii="宋体" w:hAnsi="宋体" w:hint="eastAsia"/>
          <w:color w:val="000000"/>
          <w:sz w:val="36"/>
          <w:szCs w:val="36"/>
        </w:rPr>
      </w:pPr>
    </w:p>
    <w:p w14:paraId="1E162761" w14:textId="77777777" w:rsidR="005B793A" w:rsidRDefault="00000000">
      <w:pPr>
        <w:spacing w:line="360" w:lineRule="exact"/>
        <w:jc w:val="center"/>
        <w:rPr>
          <w:rFonts w:ascii="宋体" w:hAnsi="宋体" w:hint="eastAsia"/>
          <w:b/>
          <w:color w:val="000000"/>
          <w:sz w:val="36"/>
          <w:szCs w:val="36"/>
        </w:rPr>
      </w:pPr>
      <w:r>
        <w:rPr>
          <w:rFonts w:ascii="宋体" w:hAnsi="宋体"/>
          <w:b/>
          <w:color w:val="000000"/>
          <w:sz w:val="36"/>
          <w:szCs w:val="36"/>
        </w:rPr>
        <w:t>投标分项报价表</w:t>
      </w:r>
    </w:p>
    <w:p w14:paraId="7AE5624E" w14:textId="77777777" w:rsidR="005B793A" w:rsidRDefault="005B793A">
      <w:pPr>
        <w:spacing w:line="260" w:lineRule="exact"/>
        <w:jc w:val="center"/>
        <w:rPr>
          <w:rFonts w:ascii="宋体" w:hAnsi="宋体" w:hint="eastAsia"/>
          <w:color w:val="000000"/>
          <w:sz w:val="36"/>
          <w:szCs w:val="36"/>
        </w:rPr>
      </w:pPr>
    </w:p>
    <w:p w14:paraId="59E08158" w14:textId="77777777" w:rsidR="005B793A" w:rsidRDefault="00000000">
      <w:pPr>
        <w:tabs>
          <w:tab w:val="left" w:pos="1800"/>
          <w:tab w:val="left" w:pos="5580"/>
        </w:tabs>
        <w:ind w:firstLineChars="100" w:firstLine="240"/>
        <w:rPr>
          <w:rFonts w:ascii="宋体" w:hAnsi="宋体" w:hint="eastAsia"/>
          <w:color w:val="000000"/>
          <w:sz w:val="24"/>
        </w:rPr>
      </w:pPr>
      <w:r>
        <w:rPr>
          <w:rFonts w:ascii="宋体" w:hAnsi="宋体"/>
          <w:color w:val="000000"/>
          <w:sz w:val="24"/>
        </w:rPr>
        <w:t xml:space="preserve">项目编号/包号：___________ </w:t>
      </w:r>
      <w:r>
        <w:rPr>
          <w:rFonts w:ascii="宋体" w:hAnsi="宋体" w:hint="eastAsia"/>
          <w:color w:val="000000"/>
          <w:sz w:val="24"/>
        </w:rPr>
        <w:t xml:space="preserve">  </w:t>
      </w:r>
      <w:r>
        <w:rPr>
          <w:rFonts w:ascii="宋体" w:hAnsi="宋体"/>
          <w:color w:val="000000"/>
          <w:sz w:val="24"/>
        </w:rPr>
        <w:t>项目名称：__________</w:t>
      </w:r>
      <w:r>
        <w:rPr>
          <w:rFonts w:ascii="宋体" w:hAnsi="宋体" w:hint="eastAsia"/>
          <w:color w:val="000000"/>
          <w:sz w:val="24"/>
        </w:rPr>
        <w:t xml:space="preserve">    </w:t>
      </w:r>
      <w:r>
        <w:rPr>
          <w:rFonts w:ascii="宋体" w:hAnsi="宋体"/>
          <w:color w:val="000000"/>
          <w:sz w:val="24"/>
        </w:rPr>
        <w:t>报价单位：人民币元</w:t>
      </w:r>
    </w:p>
    <w:tbl>
      <w:tblPr>
        <w:tblW w:w="9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552"/>
        <w:gridCol w:w="1644"/>
        <w:gridCol w:w="1210"/>
        <w:gridCol w:w="1682"/>
        <w:gridCol w:w="1375"/>
      </w:tblGrid>
      <w:tr w:rsidR="005B793A" w14:paraId="5242A532" w14:textId="77777777">
        <w:trPr>
          <w:trHeight w:val="632"/>
        </w:trPr>
        <w:tc>
          <w:tcPr>
            <w:tcW w:w="704" w:type="dxa"/>
            <w:vAlign w:val="center"/>
          </w:tcPr>
          <w:p w14:paraId="453058AD" w14:textId="77777777" w:rsidR="005B793A" w:rsidRDefault="00000000">
            <w:pPr>
              <w:adjustRightInd w:val="0"/>
              <w:snapToGrid w:val="0"/>
              <w:jc w:val="center"/>
              <w:rPr>
                <w:rFonts w:ascii="宋体" w:hAnsi="宋体" w:hint="eastAsia"/>
                <w:b/>
                <w:color w:val="000000"/>
                <w:sz w:val="24"/>
              </w:rPr>
            </w:pPr>
            <w:r>
              <w:rPr>
                <w:rFonts w:ascii="宋体" w:hAnsi="宋体"/>
                <w:b/>
                <w:color w:val="000000"/>
                <w:sz w:val="24"/>
              </w:rPr>
              <w:t>序号</w:t>
            </w:r>
          </w:p>
        </w:tc>
        <w:tc>
          <w:tcPr>
            <w:tcW w:w="2552" w:type="dxa"/>
            <w:vAlign w:val="center"/>
          </w:tcPr>
          <w:p w14:paraId="334BE1B7" w14:textId="77777777" w:rsidR="005B793A" w:rsidRDefault="00000000">
            <w:pPr>
              <w:adjustRightInd w:val="0"/>
              <w:snapToGrid w:val="0"/>
              <w:jc w:val="center"/>
              <w:rPr>
                <w:rFonts w:ascii="宋体" w:hAnsi="宋体" w:hint="eastAsia"/>
                <w:b/>
                <w:color w:val="000000"/>
                <w:sz w:val="24"/>
              </w:rPr>
            </w:pPr>
            <w:r>
              <w:rPr>
                <w:rFonts w:ascii="宋体" w:hAnsi="宋体"/>
                <w:b/>
                <w:color w:val="000000"/>
                <w:sz w:val="24"/>
              </w:rPr>
              <w:t>分项名称</w:t>
            </w:r>
          </w:p>
        </w:tc>
        <w:tc>
          <w:tcPr>
            <w:tcW w:w="1644" w:type="dxa"/>
            <w:vAlign w:val="center"/>
          </w:tcPr>
          <w:p w14:paraId="3FB1FAE9" w14:textId="77777777" w:rsidR="005B793A" w:rsidRDefault="00000000">
            <w:pPr>
              <w:adjustRightInd w:val="0"/>
              <w:snapToGrid w:val="0"/>
              <w:jc w:val="center"/>
              <w:rPr>
                <w:rFonts w:ascii="宋体" w:hAnsi="宋体" w:hint="eastAsia"/>
                <w:b/>
                <w:color w:val="000000"/>
                <w:sz w:val="24"/>
              </w:rPr>
            </w:pPr>
            <w:r>
              <w:rPr>
                <w:rFonts w:ascii="宋体" w:hAnsi="宋体"/>
                <w:b/>
                <w:color w:val="000000"/>
                <w:sz w:val="24"/>
              </w:rPr>
              <w:t>单价（元）</w:t>
            </w:r>
          </w:p>
        </w:tc>
        <w:tc>
          <w:tcPr>
            <w:tcW w:w="1210" w:type="dxa"/>
            <w:vAlign w:val="center"/>
          </w:tcPr>
          <w:p w14:paraId="56AEA69A" w14:textId="77777777" w:rsidR="005B793A" w:rsidRDefault="00000000">
            <w:pPr>
              <w:adjustRightInd w:val="0"/>
              <w:snapToGrid w:val="0"/>
              <w:jc w:val="center"/>
              <w:rPr>
                <w:rFonts w:ascii="宋体" w:hAnsi="宋体" w:hint="eastAsia"/>
                <w:b/>
                <w:color w:val="000000"/>
                <w:sz w:val="24"/>
              </w:rPr>
            </w:pPr>
            <w:r>
              <w:rPr>
                <w:rFonts w:ascii="宋体" w:hAnsi="宋体"/>
                <w:b/>
                <w:color w:val="000000"/>
                <w:sz w:val="24"/>
              </w:rPr>
              <w:t>数量</w:t>
            </w:r>
          </w:p>
        </w:tc>
        <w:tc>
          <w:tcPr>
            <w:tcW w:w="1682" w:type="dxa"/>
            <w:vAlign w:val="center"/>
          </w:tcPr>
          <w:p w14:paraId="098FD9D1" w14:textId="77777777" w:rsidR="005B793A" w:rsidRDefault="00000000">
            <w:pPr>
              <w:adjustRightInd w:val="0"/>
              <w:snapToGrid w:val="0"/>
              <w:jc w:val="center"/>
              <w:rPr>
                <w:rFonts w:ascii="宋体" w:hAnsi="宋体" w:hint="eastAsia"/>
                <w:b/>
                <w:color w:val="000000"/>
                <w:sz w:val="24"/>
              </w:rPr>
            </w:pPr>
            <w:r>
              <w:rPr>
                <w:rFonts w:ascii="宋体" w:hAnsi="宋体"/>
                <w:b/>
                <w:color w:val="000000"/>
                <w:sz w:val="24"/>
              </w:rPr>
              <w:t>合价（元）</w:t>
            </w:r>
          </w:p>
        </w:tc>
        <w:tc>
          <w:tcPr>
            <w:tcW w:w="1375" w:type="dxa"/>
            <w:vAlign w:val="center"/>
          </w:tcPr>
          <w:p w14:paraId="52C5ED8B" w14:textId="77777777" w:rsidR="005B793A" w:rsidRDefault="00000000">
            <w:pPr>
              <w:adjustRightInd w:val="0"/>
              <w:snapToGrid w:val="0"/>
              <w:jc w:val="center"/>
              <w:rPr>
                <w:rFonts w:ascii="宋体" w:hAnsi="宋体" w:hint="eastAsia"/>
                <w:b/>
                <w:color w:val="000000"/>
                <w:sz w:val="24"/>
              </w:rPr>
            </w:pPr>
            <w:r>
              <w:rPr>
                <w:rFonts w:ascii="宋体" w:hAnsi="宋体"/>
                <w:b/>
                <w:color w:val="000000"/>
                <w:sz w:val="24"/>
              </w:rPr>
              <w:t>备注/说明</w:t>
            </w:r>
          </w:p>
        </w:tc>
      </w:tr>
      <w:tr w:rsidR="005B793A" w14:paraId="42743319" w14:textId="77777777">
        <w:trPr>
          <w:trHeight w:val="770"/>
        </w:trPr>
        <w:tc>
          <w:tcPr>
            <w:tcW w:w="704" w:type="dxa"/>
            <w:vAlign w:val="center"/>
          </w:tcPr>
          <w:p w14:paraId="1E2CCD8F" w14:textId="77777777" w:rsidR="005B793A" w:rsidRDefault="00000000">
            <w:pPr>
              <w:adjustRightInd w:val="0"/>
              <w:snapToGrid w:val="0"/>
              <w:jc w:val="center"/>
              <w:rPr>
                <w:rFonts w:ascii="宋体" w:hAnsi="宋体" w:hint="eastAsia"/>
                <w:color w:val="000000"/>
                <w:sz w:val="24"/>
              </w:rPr>
            </w:pPr>
            <w:r>
              <w:rPr>
                <w:rFonts w:ascii="宋体" w:hAnsi="宋体"/>
                <w:color w:val="000000"/>
                <w:sz w:val="24"/>
              </w:rPr>
              <w:t>1</w:t>
            </w:r>
          </w:p>
        </w:tc>
        <w:tc>
          <w:tcPr>
            <w:tcW w:w="2552" w:type="dxa"/>
            <w:vAlign w:val="center"/>
          </w:tcPr>
          <w:p w14:paraId="0191DAB4" w14:textId="77777777" w:rsidR="005B793A" w:rsidRDefault="005B793A">
            <w:pPr>
              <w:adjustRightInd w:val="0"/>
              <w:snapToGrid w:val="0"/>
              <w:jc w:val="left"/>
              <w:rPr>
                <w:rFonts w:ascii="宋体" w:hAnsi="宋体" w:hint="eastAsia"/>
                <w:color w:val="000000"/>
                <w:sz w:val="24"/>
              </w:rPr>
            </w:pPr>
          </w:p>
        </w:tc>
        <w:tc>
          <w:tcPr>
            <w:tcW w:w="1644" w:type="dxa"/>
            <w:vAlign w:val="center"/>
          </w:tcPr>
          <w:p w14:paraId="7550CFEC" w14:textId="77777777" w:rsidR="005B793A" w:rsidRDefault="005B793A">
            <w:pPr>
              <w:adjustRightInd w:val="0"/>
              <w:snapToGrid w:val="0"/>
              <w:jc w:val="left"/>
              <w:rPr>
                <w:rFonts w:ascii="宋体" w:hAnsi="宋体" w:hint="eastAsia"/>
                <w:color w:val="000000"/>
                <w:sz w:val="24"/>
              </w:rPr>
            </w:pPr>
          </w:p>
        </w:tc>
        <w:tc>
          <w:tcPr>
            <w:tcW w:w="1210" w:type="dxa"/>
            <w:vAlign w:val="center"/>
          </w:tcPr>
          <w:p w14:paraId="0461B35E" w14:textId="77777777" w:rsidR="005B793A" w:rsidRDefault="005B793A">
            <w:pPr>
              <w:adjustRightInd w:val="0"/>
              <w:snapToGrid w:val="0"/>
              <w:jc w:val="center"/>
              <w:rPr>
                <w:rFonts w:ascii="宋体" w:hAnsi="宋体" w:hint="eastAsia"/>
                <w:color w:val="000000"/>
                <w:sz w:val="24"/>
              </w:rPr>
            </w:pPr>
          </w:p>
        </w:tc>
        <w:tc>
          <w:tcPr>
            <w:tcW w:w="1682" w:type="dxa"/>
            <w:vAlign w:val="center"/>
          </w:tcPr>
          <w:p w14:paraId="79346926" w14:textId="77777777" w:rsidR="005B793A" w:rsidRDefault="005B793A">
            <w:pPr>
              <w:adjustRightInd w:val="0"/>
              <w:snapToGrid w:val="0"/>
              <w:jc w:val="left"/>
              <w:rPr>
                <w:rFonts w:ascii="宋体" w:hAnsi="宋体" w:hint="eastAsia"/>
                <w:color w:val="000000"/>
                <w:sz w:val="24"/>
              </w:rPr>
            </w:pPr>
          </w:p>
        </w:tc>
        <w:tc>
          <w:tcPr>
            <w:tcW w:w="1375" w:type="dxa"/>
            <w:vAlign w:val="center"/>
          </w:tcPr>
          <w:p w14:paraId="59D3EB4C" w14:textId="77777777" w:rsidR="005B793A" w:rsidRDefault="005B793A">
            <w:pPr>
              <w:adjustRightInd w:val="0"/>
              <w:snapToGrid w:val="0"/>
              <w:jc w:val="left"/>
              <w:rPr>
                <w:rFonts w:ascii="宋体" w:hAnsi="宋体" w:hint="eastAsia"/>
                <w:color w:val="000000"/>
                <w:sz w:val="24"/>
              </w:rPr>
            </w:pPr>
          </w:p>
        </w:tc>
      </w:tr>
      <w:tr w:rsidR="005B793A" w14:paraId="33193626" w14:textId="77777777">
        <w:trPr>
          <w:trHeight w:val="628"/>
        </w:trPr>
        <w:tc>
          <w:tcPr>
            <w:tcW w:w="704" w:type="dxa"/>
            <w:vAlign w:val="center"/>
          </w:tcPr>
          <w:p w14:paraId="0C17A6D7" w14:textId="77777777" w:rsidR="005B793A" w:rsidRDefault="00000000">
            <w:pPr>
              <w:adjustRightInd w:val="0"/>
              <w:snapToGrid w:val="0"/>
              <w:jc w:val="center"/>
              <w:rPr>
                <w:rFonts w:ascii="宋体" w:hAnsi="宋体" w:hint="eastAsia"/>
                <w:color w:val="000000"/>
                <w:sz w:val="24"/>
              </w:rPr>
            </w:pPr>
            <w:r>
              <w:rPr>
                <w:rFonts w:ascii="宋体" w:hAnsi="宋体"/>
                <w:color w:val="000000"/>
                <w:sz w:val="24"/>
              </w:rPr>
              <w:t>2</w:t>
            </w:r>
          </w:p>
        </w:tc>
        <w:tc>
          <w:tcPr>
            <w:tcW w:w="2552" w:type="dxa"/>
            <w:vAlign w:val="center"/>
          </w:tcPr>
          <w:p w14:paraId="123D2E6E" w14:textId="77777777" w:rsidR="005B793A" w:rsidRDefault="005B793A">
            <w:pPr>
              <w:adjustRightInd w:val="0"/>
              <w:snapToGrid w:val="0"/>
              <w:jc w:val="left"/>
              <w:rPr>
                <w:rFonts w:ascii="宋体" w:hAnsi="宋体" w:hint="eastAsia"/>
                <w:color w:val="000000"/>
                <w:sz w:val="24"/>
              </w:rPr>
            </w:pPr>
          </w:p>
        </w:tc>
        <w:tc>
          <w:tcPr>
            <w:tcW w:w="1644" w:type="dxa"/>
            <w:vAlign w:val="center"/>
          </w:tcPr>
          <w:p w14:paraId="610820C8" w14:textId="77777777" w:rsidR="005B793A" w:rsidRDefault="005B793A">
            <w:pPr>
              <w:adjustRightInd w:val="0"/>
              <w:snapToGrid w:val="0"/>
              <w:jc w:val="left"/>
              <w:rPr>
                <w:rFonts w:ascii="宋体" w:hAnsi="宋体" w:hint="eastAsia"/>
                <w:color w:val="000000"/>
                <w:sz w:val="24"/>
              </w:rPr>
            </w:pPr>
          </w:p>
        </w:tc>
        <w:tc>
          <w:tcPr>
            <w:tcW w:w="1210" w:type="dxa"/>
            <w:vAlign w:val="center"/>
          </w:tcPr>
          <w:p w14:paraId="4763CBA0" w14:textId="77777777" w:rsidR="005B793A" w:rsidRDefault="005B793A">
            <w:pPr>
              <w:adjustRightInd w:val="0"/>
              <w:snapToGrid w:val="0"/>
              <w:jc w:val="center"/>
              <w:rPr>
                <w:rFonts w:ascii="宋体" w:hAnsi="宋体" w:hint="eastAsia"/>
                <w:color w:val="000000"/>
                <w:sz w:val="24"/>
              </w:rPr>
            </w:pPr>
          </w:p>
        </w:tc>
        <w:tc>
          <w:tcPr>
            <w:tcW w:w="1682" w:type="dxa"/>
            <w:vAlign w:val="center"/>
          </w:tcPr>
          <w:p w14:paraId="77056CAE" w14:textId="77777777" w:rsidR="005B793A" w:rsidRDefault="005B793A">
            <w:pPr>
              <w:adjustRightInd w:val="0"/>
              <w:snapToGrid w:val="0"/>
              <w:jc w:val="left"/>
              <w:rPr>
                <w:rFonts w:ascii="宋体" w:hAnsi="宋体" w:hint="eastAsia"/>
                <w:color w:val="000000"/>
                <w:sz w:val="24"/>
              </w:rPr>
            </w:pPr>
          </w:p>
        </w:tc>
        <w:tc>
          <w:tcPr>
            <w:tcW w:w="1375" w:type="dxa"/>
            <w:vAlign w:val="center"/>
          </w:tcPr>
          <w:p w14:paraId="4317250F" w14:textId="77777777" w:rsidR="005B793A" w:rsidRDefault="005B793A">
            <w:pPr>
              <w:adjustRightInd w:val="0"/>
              <w:snapToGrid w:val="0"/>
              <w:jc w:val="left"/>
              <w:rPr>
                <w:rFonts w:ascii="宋体" w:hAnsi="宋体" w:hint="eastAsia"/>
                <w:color w:val="000000"/>
                <w:sz w:val="24"/>
              </w:rPr>
            </w:pPr>
          </w:p>
        </w:tc>
      </w:tr>
      <w:tr w:rsidR="005B793A" w14:paraId="1BE110E1" w14:textId="77777777">
        <w:trPr>
          <w:trHeight w:val="616"/>
        </w:trPr>
        <w:tc>
          <w:tcPr>
            <w:tcW w:w="704" w:type="dxa"/>
            <w:vAlign w:val="center"/>
          </w:tcPr>
          <w:p w14:paraId="3B5E3FFE" w14:textId="77777777" w:rsidR="005B793A" w:rsidRDefault="00000000">
            <w:pPr>
              <w:adjustRightInd w:val="0"/>
              <w:snapToGrid w:val="0"/>
              <w:jc w:val="center"/>
              <w:rPr>
                <w:rFonts w:ascii="宋体" w:hAnsi="宋体" w:hint="eastAsia"/>
                <w:color w:val="000000"/>
                <w:sz w:val="24"/>
              </w:rPr>
            </w:pPr>
            <w:r>
              <w:rPr>
                <w:rFonts w:ascii="宋体" w:hAnsi="宋体"/>
                <w:color w:val="000000"/>
                <w:sz w:val="24"/>
              </w:rPr>
              <w:t>3</w:t>
            </w:r>
          </w:p>
        </w:tc>
        <w:tc>
          <w:tcPr>
            <w:tcW w:w="2552" w:type="dxa"/>
            <w:vAlign w:val="center"/>
          </w:tcPr>
          <w:p w14:paraId="2E8E7073" w14:textId="77777777" w:rsidR="005B793A" w:rsidRDefault="00000000">
            <w:pPr>
              <w:adjustRightInd w:val="0"/>
              <w:snapToGrid w:val="0"/>
              <w:jc w:val="left"/>
              <w:rPr>
                <w:rFonts w:ascii="宋体" w:hAnsi="宋体" w:hint="eastAsia"/>
                <w:color w:val="000000"/>
                <w:sz w:val="24"/>
              </w:rPr>
            </w:pPr>
            <w:r>
              <w:rPr>
                <w:rFonts w:ascii="宋体" w:hAnsi="宋体"/>
                <w:color w:val="000000"/>
                <w:sz w:val="24"/>
              </w:rPr>
              <w:t>…</w:t>
            </w:r>
          </w:p>
        </w:tc>
        <w:tc>
          <w:tcPr>
            <w:tcW w:w="1644" w:type="dxa"/>
            <w:vAlign w:val="center"/>
          </w:tcPr>
          <w:p w14:paraId="0AF21D56" w14:textId="77777777" w:rsidR="005B793A" w:rsidRDefault="005B793A">
            <w:pPr>
              <w:adjustRightInd w:val="0"/>
              <w:snapToGrid w:val="0"/>
              <w:jc w:val="left"/>
              <w:rPr>
                <w:rFonts w:ascii="宋体" w:hAnsi="宋体" w:hint="eastAsia"/>
                <w:color w:val="000000"/>
                <w:sz w:val="24"/>
              </w:rPr>
            </w:pPr>
          </w:p>
        </w:tc>
        <w:tc>
          <w:tcPr>
            <w:tcW w:w="1210" w:type="dxa"/>
            <w:vAlign w:val="center"/>
          </w:tcPr>
          <w:p w14:paraId="77FE16C5" w14:textId="77777777" w:rsidR="005B793A" w:rsidRDefault="005B793A">
            <w:pPr>
              <w:adjustRightInd w:val="0"/>
              <w:snapToGrid w:val="0"/>
              <w:jc w:val="center"/>
              <w:rPr>
                <w:rFonts w:ascii="宋体" w:hAnsi="宋体" w:hint="eastAsia"/>
                <w:color w:val="000000"/>
                <w:sz w:val="24"/>
              </w:rPr>
            </w:pPr>
          </w:p>
        </w:tc>
        <w:tc>
          <w:tcPr>
            <w:tcW w:w="1682" w:type="dxa"/>
            <w:vAlign w:val="center"/>
          </w:tcPr>
          <w:p w14:paraId="5BC811DF" w14:textId="77777777" w:rsidR="005B793A" w:rsidRDefault="005B793A">
            <w:pPr>
              <w:adjustRightInd w:val="0"/>
              <w:snapToGrid w:val="0"/>
              <w:jc w:val="left"/>
              <w:rPr>
                <w:rFonts w:ascii="宋体" w:hAnsi="宋体" w:hint="eastAsia"/>
                <w:color w:val="000000"/>
                <w:sz w:val="24"/>
              </w:rPr>
            </w:pPr>
          </w:p>
        </w:tc>
        <w:tc>
          <w:tcPr>
            <w:tcW w:w="1375" w:type="dxa"/>
            <w:vAlign w:val="center"/>
          </w:tcPr>
          <w:p w14:paraId="03F1A6BD" w14:textId="77777777" w:rsidR="005B793A" w:rsidRDefault="005B793A">
            <w:pPr>
              <w:adjustRightInd w:val="0"/>
              <w:snapToGrid w:val="0"/>
              <w:jc w:val="left"/>
              <w:rPr>
                <w:rFonts w:ascii="宋体" w:hAnsi="宋体" w:hint="eastAsia"/>
                <w:color w:val="000000"/>
                <w:sz w:val="24"/>
              </w:rPr>
            </w:pPr>
          </w:p>
        </w:tc>
      </w:tr>
      <w:tr w:rsidR="005B793A" w14:paraId="5D4329A4" w14:textId="77777777">
        <w:trPr>
          <w:trHeight w:val="616"/>
        </w:trPr>
        <w:tc>
          <w:tcPr>
            <w:tcW w:w="6110" w:type="dxa"/>
            <w:gridSpan w:val="4"/>
            <w:vAlign w:val="center"/>
          </w:tcPr>
          <w:p w14:paraId="51FB6AEC" w14:textId="77777777" w:rsidR="005B793A" w:rsidRDefault="00000000">
            <w:pPr>
              <w:adjustRightInd w:val="0"/>
              <w:snapToGrid w:val="0"/>
              <w:jc w:val="center"/>
              <w:rPr>
                <w:rFonts w:ascii="宋体" w:hAnsi="宋体" w:hint="eastAsia"/>
                <w:color w:val="000000"/>
                <w:sz w:val="24"/>
              </w:rPr>
            </w:pPr>
            <w:r>
              <w:rPr>
                <w:rFonts w:ascii="宋体" w:hAnsi="宋体"/>
                <w:b/>
                <w:color w:val="000000"/>
                <w:sz w:val="24"/>
              </w:rPr>
              <w:t>总价（元）</w:t>
            </w:r>
          </w:p>
        </w:tc>
        <w:tc>
          <w:tcPr>
            <w:tcW w:w="1682" w:type="dxa"/>
            <w:vAlign w:val="center"/>
          </w:tcPr>
          <w:p w14:paraId="7BF99EF4" w14:textId="77777777" w:rsidR="005B793A" w:rsidRDefault="005B793A">
            <w:pPr>
              <w:adjustRightInd w:val="0"/>
              <w:snapToGrid w:val="0"/>
              <w:jc w:val="left"/>
              <w:rPr>
                <w:rFonts w:ascii="宋体" w:hAnsi="宋体" w:hint="eastAsia"/>
                <w:color w:val="000000"/>
                <w:sz w:val="24"/>
              </w:rPr>
            </w:pPr>
          </w:p>
        </w:tc>
        <w:tc>
          <w:tcPr>
            <w:tcW w:w="1375" w:type="dxa"/>
            <w:vAlign w:val="center"/>
          </w:tcPr>
          <w:p w14:paraId="4F6DF12D" w14:textId="77777777" w:rsidR="005B793A" w:rsidRDefault="005B793A">
            <w:pPr>
              <w:adjustRightInd w:val="0"/>
              <w:snapToGrid w:val="0"/>
              <w:jc w:val="left"/>
              <w:rPr>
                <w:rFonts w:ascii="宋体" w:hAnsi="宋体" w:hint="eastAsia"/>
                <w:color w:val="000000"/>
                <w:sz w:val="24"/>
              </w:rPr>
            </w:pPr>
          </w:p>
        </w:tc>
      </w:tr>
    </w:tbl>
    <w:p w14:paraId="777AD556" w14:textId="77777777" w:rsidR="005B793A" w:rsidRDefault="005B793A">
      <w:pPr>
        <w:tabs>
          <w:tab w:val="left" w:pos="1800"/>
          <w:tab w:val="left" w:pos="5580"/>
        </w:tabs>
        <w:jc w:val="left"/>
        <w:rPr>
          <w:rFonts w:ascii="宋体" w:hAnsi="宋体" w:hint="eastAsia"/>
          <w:color w:val="000000"/>
          <w:sz w:val="24"/>
        </w:rPr>
      </w:pPr>
    </w:p>
    <w:p w14:paraId="091B90A0" w14:textId="77777777" w:rsidR="005B793A" w:rsidRDefault="00000000">
      <w:pPr>
        <w:tabs>
          <w:tab w:val="left" w:pos="1800"/>
          <w:tab w:val="left" w:pos="5580"/>
        </w:tabs>
        <w:jc w:val="left"/>
        <w:rPr>
          <w:rFonts w:ascii="宋体" w:hAnsi="宋体" w:hint="eastAsia"/>
          <w:color w:val="000000"/>
          <w:sz w:val="24"/>
        </w:rPr>
      </w:pPr>
      <w:r>
        <w:rPr>
          <w:rFonts w:ascii="宋体" w:hAnsi="宋体"/>
          <w:color w:val="000000"/>
          <w:sz w:val="24"/>
        </w:rPr>
        <w:t>注：1.本表应</w:t>
      </w:r>
      <w:proofErr w:type="gramStart"/>
      <w:r>
        <w:rPr>
          <w:rFonts w:ascii="宋体" w:hAnsi="宋体"/>
          <w:color w:val="000000"/>
          <w:sz w:val="24"/>
        </w:rPr>
        <w:t>按包分别</w:t>
      </w:r>
      <w:proofErr w:type="gramEnd"/>
      <w:r>
        <w:rPr>
          <w:rFonts w:ascii="宋体" w:hAnsi="宋体"/>
          <w:color w:val="000000"/>
          <w:sz w:val="24"/>
        </w:rPr>
        <w:t>填写。</w:t>
      </w:r>
    </w:p>
    <w:p w14:paraId="24E7AC06" w14:textId="77777777" w:rsidR="005B793A" w:rsidRDefault="00000000">
      <w:pPr>
        <w:tabs>
          <w:tab w:val="left" w:pos="1800"/>
          <w:tab w:val="left" w:pos="5580"/>
        </w:tabs>
        <w:ind w:firstLineChars="200" w:firstLine="480"/>
        <w:jc w:val="left"/>
        <w:rPr>
          <w:rFonts w:ascii="宋体" w:hAnsi="宋体" w:hint="eastAsia"/>
          <w:color w:val="000000"/>
          <w:sz w:val="24"/>
        </w:rPr>
      </w:pPr>
      <w:r>
        <w:rPr>
          <w:rFonts w:ascii="宋体" w:hAnsi="宋体"/>
          <w:color w:val="000000"/>
          <w:sz w:val="24"/>
        </w:rPr>
        <w:t>2.如果不提供分项报价将视为没有实质性响应招标文件。</w:t>
      </w:r>
    </w:p>
    <w:p w14:paraId="41072B45" w14:textId="77777777" w:rsidR="005B793A" w:rsidRDefault="00000000">
      <w:pPr>
        <w:tabs>
          <w:tab w:val="left" w:pos="1800"/>
          <w:tab w:val="left" w:pos="5580"/>
        </w:tabs>
        <w:ind w:firstLineChars="200" w:firstLine="480"/>
        <w:jc w:val="left"/>
        <w:rPr>
          <w:rFonts w:ascii="宋体" w:hAnsi="宋体" w:hint="eastAsia"/>
          <w:color w:val="000000"/>
          <w:sz w:val="24"/>
        </w:rPr>
      </w:pPr>
      <w:r>
        <w:rPr>
          <w:rFonts w:ascii="宋体" w:hAnsi="宋体"/>
          <w:color w:val="000000"/>
          <w:sz w:val="24"/>
        </w:rPr>
        <w:t>3.上述各项的详细规格（如有），可另页描述。</w:t>
      </w:r>
    </w:p>
    <w:p w14:paraId="696DEF3E" w14:textId="77777777" w:rsidR="005B793A" w:rsidRDefault="00000000">
      <w:pPr>
        <w:tabs>
          <w:tab w:val="left" w:pos="1800"/>
          <w:tab w:val="left" w:pos="5580"/>
        </w:tabs>
        <w:ind w:firstLineChars="200" w:firstLine="480"/>
        <w:jc w:val="left"/>
        <w:rPr>
          <w:rFonts w:ascii="宋体" w:hAnsi="宋体" w:hint="eastAsia"/>
          <w:color w:val="000000"/>
          <w:sz w:val="24"/>
        </w:rPr>
      </w:pPr>
      <w:r>
        <w:rPr>
          <w:rFonts w:ascii="宋体" w:hAnsi="宋体"/>
          <w:color w:val="000000"/>
          <w:sz w:val="24"/>
        </w:rPr>
        <w:t>4.制造商</w:t>
      </w:r>
      <w:proofErr w:type="gramStart"/>
      <w:r>
        <w:rPr>
          <w:rFonts w:ascii="宋体" w:hAnsi="宋体"/>
          <w:color w:val="000000"/>
          <w:sz w:val="24"/>
        </w:rPr>
        <w:t>规模列应填写</w:t>
      </w:r>
      <w:bookmarkStart w:id="924" w:name="_Hlk168431865"/>
      <w:bookmarkStart w:id="925" w:name="_Hlk168431972"/>
      <w:bookmarkStart w:id="926" w:name="_Hlk144194261"/>
      <w:proofErr w:type="gramEnd"/>
      <w:r>
        <w:rPr>
          <w:rFonts w:ascii="宋体" w:hAnsi="宋体" w:hint="eastAsia"/>
          <w:color w:val="000000"/>
          <w:sz w:val="24"/>
        </w:rPr>
        <w:t>“大型”、</w:t>
      </w:r>
      <w:bookmarkEnd w:id="924"/>
      <w:r>
        <w:rPr>
          <w:rFonts w:ascii="宋体" w:hAnsi="宋体"/>
          <w:color w:val="000000"/>
          <w:sz w:val="24"/>
        </w:rPr>
        <w:t>“</w:t>
      </w:r>
      <w:bookmarkEnd w:id="925"/>
      <w:r>
        <w:rPr>
          <w:rFonts w:ascii="宋体" w:hAnsi="宋体"/>
          <w:color w:val="000000"/>
          <w:sz w:val="24"/>
        </w:rPr>
        <w:t>中型”、“小型”、“微型”或“其他”</w:t>
      </w:r>
      <w:bookmarkEnd w:id="926"/>
      <w:r>
        <w:rPr>
          <w:rFonts w:ascii="宋体" w:hAnsi="宋体"/>
          <w:color w:val="000000"/>
          <w:sz w:val="24"/>
        </w:rPr>
        <w:t>，且不应与《中小企业声明函》或《拟分包情况说明》中内容矛盾。制造商所属性别请填写“男”</w:t>
      </w:r>
      <w:r>
        <w:rPr>
          <w:rFonts w:ascii="宋体" w:hAnsi="宋体" w:hint="eastAsia"/>
          <w:color w:val="000000"/>
          <w:sz w:val="24"/>
        </w:rPr>
        <w:t>或</w:t>
      </w:r>
      <w:r>
        <w:rPr>
          <w:rFonts w:ascii="宋体" w:hAnsi="宋体"/>
          <w:color w:val="000000"/>
          <w:sz w:val="24"/>
        </w:rPr>
        <w:t>“女”，</w:t>
      </w:r>
      <w:r>
        <w:rPr>
          <w:rFonts w:ascii="宋体" w:hAnsi="宋体" w:hint="eastAsia"/>
          <w:color w:val="000000"/>
          <w:sz w:val="24"/>
        </w:rPr>
        <w:t xml:space="preserve"> 指拥有制造商5</w:t>
      </w:r>
      <w:r>
        <w:rPr>
          <w:rFonts w:ascii="宋体" w:hAnsi="宋体"/>
          <w:color w:val="000000"/>
          <w:sz w:val="24"/>
        </w:rPr>
        <w:t>1%</w:t>
      </w:r>
      <w:r>
        <w:rPr>
          <w:rFonts w:ascii="宋体" w:hAnsi="宋体" w:hint="eastAsia"/>
          <w:color w:val="000000"/>
          <w:sz w:val="24"/>
        </w:rPr>
        <w:t>以上绝对所有权的性别；绝对所有权拥有者可以是一个人，也可以是多人合计计算</w:t>
      </w:r>
      <w:r>
        <w:rPr>
          <w:rFonts w:ascii="宋体" w:hAnsi="宋体"/>
          <w:color w:val="000000"/>
          <w:sz w:val="24"/>
        </w:rPr>
        <w:t>。外商投资类型请填写“外商单独投资”、“外商部分投资”</w:t>
      </w:r>
      <w:r>
        <w:rPr>
          <w:rFonts w:ascii="宋体" w:hAnsi="宋体" w:hint="eastAsia"/>
          <w:color w:val="000000"/>
          <w:sz w:val="24"/>
        </w:rPr>
        <w:t>或</w:t>
      </w:r>
      <w:r>
        <w:rPr>
          <w:rFonts w:ascii="宋体" w:hAnsi="宋体"/>
          <w:color w:val="000000"/>
          <w:sz w:val="24"/>
        </w:rPr>
        <w:t>“内资”。</w:t>
      </w:r>
    </w:p>
    <w:p w14:paraId="2F47185A" w14:textId="77777777" w:rsidR="005B793A" w:rsidRDefault="00000000">
      <w:pPr>
        <w:autoSpaceDE w:val="0"/>
        <w:autoSpaceDN w:val="0"/>
        <w:adjustRightInd w:val="0"/>
        <w:snapToGrid w:val="0"/>
        <w:spacing w:before="25" w:after="25" w:line="360" w:lineRule="auto"/>
        <w:rPr>
          <w:rFonts w:ascii="宋体" w:hAnsi="宋体" w:hint="eastAsia"/>
          <w:color w:val="000000"/>
          <w:sz w:val="24"/>
          <w:lang w:val="zh-CN"/>
        </w:rPr>
      </w:pPr>
      <w:r>
        <w:rPr>
          <w:rFonts w:ascii="宋体" w:hAnsi="宋体"/>
          <w:color w:val="000000"/>
          <w:sz w:val="24"/>
          <w:lang w:val="zh-CN"/>
        </w:rPr>
        <w:t xml:space="preserve">                  </w:t>
      </w:r>
    </w:p>
    <w:p w14:paraId="0FE22B50" w14:textId="77777777" w:rsidR="005B793A" w:rsidRDefault="005B793A">
      <w:pPr>
        <w:autoSpaceDE w:val="0"/>
        <w:autoSpaceDN w:val="0"/>
        <w:adjustRightInd w:val="0"/>
        <w:snapToGrid w:val="0"/>
        <w:spacing w:before="25" w:after="25" w:line="360" w:lineRule="auto"/>
        <w:rPr>
          <w:rFonts w:ascii="宋体" w:hAnsi="宋体" w:hint="eastAsia"/>
          <w:color w:val="000000"/>
          <w:sz w:val="24"/>
        </w:rPr>
      </w:pPr>
    </w:p>
    <w:p w14:paraId="1B3F19BC" w14:textId="77777777" w:rsidR="005B793A" w:rsidRDefault="00000000">
      <w:pPr>
        <w:autoSpaceDE w:val="0"/>
        <w:autoSpaceDN w:val="0"/>
        <w:adjustRightInd w:val="0"/>
        <w:snapToGrid w:val="0"/>
        <w:spacing w:before="25" w:after="25" w:line="360" w:lineRule="auto"/>
        <w:rPr>
          <w:rFonts w:ascii="宋体" w:hAnsi="宋体" w:hint="eastAsia"/>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3EFAF7A6" w14:textId="77777777" w:rsidR="005B793A" w:rsidRDefault="00000000">
      <w:pPr>
        <w:autoSpaceDE w:val="0"/>
        <w:autoSpaceDN w:val="0"/>
        <w:adjustRightInd w:val="0"/>
        <w:snapToGrid w:val="0"/>
        <w:spacing w:before="25" w:after="25" w:line="360" w:lineRule="auto"/>
        <w:rPr>
          <w:rFonts w:ascii="宋体" w:hAnsi="宋体" w:hint="eastAsia"/>
          <w:color w:val="000000"/>
          <w:sz w:val="24"/>
          <w:szCs w:val="20"/>
        </w:rPr>
      </w:pPr>
      <w:r>
        <w:rPr>
          <w:rFonts w:ascii="宋体" w:hAnsi="宋体"/>
          <w:color w:val="000000"/>
          <w:sz w:val="24"/>
          <w:szCs w:val="20"/>
        </w:rPr>
        <w:t xml:space="preserve">日期：_____年______月______日   </w:t>
      </w:r>
    </w:p>
    <w:p w14:paraId="1C938900" w14:textId="77777777" w:rsidR="005B793A" w:rsidRDefault="005B793A">
      <w:pPr>
        <w:autoSpaceDE w:val="0"/>
        <w:autoSpaceDN w:val="0"/>
        <w:adjustRightInd w:val="0"/>
        <w:snapToGrid w:val="0"/>
        <w:spacing w:before="25" w:after="25" w:line="360" w:lineRule="auto"/>
        <w:rPr>
          <w:rFonts w:ascii="宋体" w:hAnsi="宋体" w:hint="eastAsia"/>
          <w:color w:val="000000"/>
          <w:sz w:val="24"/>
          <w:lang w:val="zh-CN"/>
        </w:rPr>
      </w:pPr>
    </w:p>
    <w:p w14:paraId="342EF45E" w14:textId="77777777" w:rsidR="005B793A" w:rsidRDefault="00000000">
      <w:pPr>
        <w:numPr>
          <w:ilvl w:val="0"/>
          <w:numId w:val="21"/>
        </w:numPr>
        <w:tabs>
          <w:tab w:val="left" w:pos="360"/>
        </w:tabs>
        <w:snapToGrid w:val="0"/>
        <w:spacing w:line="360" w:lineRule="auto"/>
        <w:outlineLvl w:val="1"/>
        <w:rPr>
          <w:rFonts w:ascii="宋体" w:hAnsi="宋体" w:hint="eastAsia"/>
          <w:color w:val="000000"/>
          <w:sz w:val="24"/>
          <w:szCs w:val="20"/>
        </w:rPr>
      </w:pPr>
      <w:bookmarkStart w:id="927" w:name="_Toc305158830"/>
      <w:bookmarkStart w:id="928" w:name="_Toc226965835"/>
      <w:bookmarkStart w:id="929" w:name="_Toc226309806"/>
      <w:bookmarkStart w:id="930" w:name="_Toc150774765"/>
      <w:bookmarkStart w:id="931" w:name="_Toc142311062"/>
      <w:bookmarkStart w:id="932" w:name="_Toc265228400"/>
      <w:bookmarkStart w:id="933" w:name="_Toc226337258"/>
      <w:bookmarkStart w:id="934" w:name="_Toc150480798"/>
      <w:bookmarkStart w:id="935" w:name="_Toc195842927"/>
      <w:bookmarkStart w:id="936" w:name="_Toc127151562"/>
      <w:bookmarkStart w:id="937" w:name="_Toc305158904"/>
      <w:bookmarkStart w:id="938" w:name="_Toc264969252"/>
      <w:bookmarkStart w:id="939" w:name="_Toc226965752"/>
      <w:bookmarkStart w:id="940" w:name="_Toc264969251"/>
      <w:bookmarkStart w:id="941" w:name="_Toc150480797"/>
      <w:bookmarkStart w:id="942" w:name="_Toc127151561"/>
      <w:bookmarkStart w:id="943" w:name="_Toc226965751"/>
      <w:bookmarkStart w:id="944" w:name="_Toc150774764"/>
      <w:bookmarkStart w:id="945" w:name="_Toc142311061"/>
      <w:bookmarkStart w:id="946" w:name="_Toc226965834"/>
      <w:bookmarkStart w:id="947" w:name="_Toc226309805"/>
      <w:bookmarkStart w:id="948" w:name="_Toc226337257"/>
      <w:bookmarkStart w:id="949" w:name="_Toc305158829"/>
      <w:bookmarkStart w:id="950" w:name="_Toc195842926"/>
      <w:bookmarkStart w:id="951" w:name="_Toc265228399"/>
      <w:bookmarkStart w:id="952" w:name="_Toc305158903"/>
      <w:r>
        <w:rPr>
          <w:rFonts w:ascii="宋体" w:hAnsi="宋体"/>
          <w:color w:val="000000"/>
          <w:sz w:val="24"/>
          <w:szCs w:val="20"/>
        </w:rPr>
        <w:br w:type="page"/>
      </w:r>
      <w:r>
        <w:rPr>
          <w:rFonts w:ascii="宋体" w:hAnsi="宋体"/>
          <w:color w:val="000000"/>
          <w:sz w:val="24"/>
          <w:szCs w:val="20"/>
        </w:rPr>
        <w:lastRenderedPageBreak/>
        <w:t>合同条款偏离表</w:t>
      </w:r>
      <w:bookmarkEnd w:id="927"/>
      <w:bookmarkEnd w:id="928"/>
      <w:bookmarkEnd w:id="929"/>
      <w:bookmarkEnd w:id="930"/>
      <w:bookmarkEnd w:id="931"/>
      <w:bookmarkEnd w:id="932"/>
      <w:bookmarkEnd w:id="933"/>
      <w:bookmarkEnd w:id="934"/>
      <w:bookmarkEnd w:id="935"/>
      <w:bookmarkEnd w:id="936"/>
      <w:bookmarkEnd w:id="937"/>
      <w:bookmarkEnd w:id="938"/>
      <w:bookmarkEnd w:id="939"/>
    </w:p>
    <w:p w14:paraId="289E5575" w14:textId="77777777" w:rsidR="005B793A" w:rsidRDefault="00000000">
      <w:pPr>
        <w:tabs>
          <w:tab w:val="left" w:pos="2775"/>
          <w:tab w:val="center" w:pos="4153"/>
        </w:tabs>
        <w:autoSpaceDE w:val="0"/>
        <w:autoSpaceDN w:val="0"/>
        <w:adjustRightInd w:val="0"/>
        <w:spacing w:line="360" w:lineRule="auto"/>
        <w:jc w:val="center"/>
        <w:rPr>
          <w:rFonts w:ascii="宋体" w:hAnsi="宋体" w:hint="eastAsia"/>
          <w:b/>
          <w:color w:val="000000"/>
          <w:sz w:val="36"/>
          <w:szCs w:val="36"/>
        </w:rPr>
      </w:pPr>
      <w:r>
        <w:rPr>
          <w:rFonts w:ascii="宋体" w:hAnsi="宋体"/>
          <w:b/>
          <w:color w:val="000000"/>
          <w:sz w:val="36"/>
          <w:szCs w:val="36"/>
        </w:rPr>
        <w:t>合同条款偏离表</w:t>
      </w:r>
    </w:p>
    <w:p w14:paraId="39871517" w14:textId="77777777" w:rsidR="005B793A" w:rsidRDefault="005B793A">
      <w:pPr>
        <w:spacing w:line="360" w:lineRule="auto"/>
        <w:rPr>
          <w:rFonts w:ascii="宋体" w:hAnsi="宋体" w:hint="eastAsia"/>
          <w:color w:val="000000"/>
          <w:sz w:val="24"/>
          <w:szCs w:val="20"/>
        </w:rPr>
      </w:pPr>
    </w:p>
    <w:p w14:paraId="14B679AC" w14:textId="77777777" w:rsidR="005B793A" w:rsidRDefault="00000000">
      <w:pPr>
        <w:tabs>
          <w:tab w:val="left" w:pos="1800"/>
          <w:tab w:val="left" w:pos="5580"/>
        </w:tabs>
        <w:spacing w:line="360" w:lineRule="auto"/>
        <w:ind w:firstLineChars="150" w:firstLine="360"/>
        <w:jc w:val="left"/>
        <w:rPr>
          <w:rFonts w:ascii="宋体" w:hAnsi="宋体" w:hint="eastAsia"/>
          <w:color w:val="000000"/>
          <w:sz w:val="24"/>
        </w:rPr>
      </w:pPr>
      <w:r>
        <w:rPr>
          <w:rFonts w:ascii="宋体" w:hAnsi="宋体"/>
          <w:color w:val="000000"/>
          <w:sz w:val="24"/>
        </w:rPr>
        <w:t>项目编号/包号：_____________________     项目名称：_____________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0"/>
        <w:gridCol w:w="1734"/>
        <w:gridCol w:w="1632"/>
        <w:gridCol w:w="1632"/>
        <w:gridCol w:w="1825"/>
        <w:gridCol w:w="1109"/>
      </w:tblGrid>
      <w:tr w:rsidR="005B793A" w14:paraId="3F25D7EE" w14:textId="77777777">
        <w:trPr>
          <w:trHeight w:val="930"/>
          <w:jc w:val="center"/>
        </w:trPr>
        <w:tc>
          <w:tcPr>
            <w:tcW w:w="1130" w:type="dxa"/>
            <w:vAlign w:val="center"/>
          </w:tcPr>
          <w:p w14:paraId="10061CF3" w14:textId="77777777" w:rsidR="005B793A" w:rsidRDefault="00000000">
            <w:pPr>
              <w:adjustRightInd w:val="0"/>
              <w:snapToGrid w:val="0"/>
              <w:jc w:val="center"/>
              <w:rPr>
                <w:rFonts w:ascii="宋体" w:hAnsi="宋体" w:hint="eastAsia"/>
                <w:color w:val="000000"/>
                <w:sz w:val="24"/>
              </w:rPr>
            </w:pPr>
            <w:bookmarkStart w:id="953" w:name="_Hlk144279231"/>
            <w:r>
              <w:rPr>
                <w:rFonts w:ascii="宋体" w:hAnsi="宋体"/>
                <w:color w:val="000000"/>
                <w:sz w:val="24"/>
              </w:rPr>
              <w:t>序号</w:t>
            </w:r>
          </w:p>
        </w:tc>
        <w:tc>
          <w:tcPr>
            <w:tcW w:w="1734" w:type="dxa"/>
            <w:vAlign w:val="center"/>
          </w:tcPr>
          <w:p w14:paraId="7BC859BD" w14:textId="77777777" w:rsidR="005B793A" w:rsidRDefault="00000000">
            <w:pPr>
              <w:adjustRightInd w:val="0"/>
              <w:snapToGrid w:val="0"/>
              <w:jc w:val="center"/>
              <w:rPr>
                <w:rFonts w:ascii="宋体" w:hAnsi="宋体" w:hint="eastAsia"/>
                <w:color w:val="000000"/>
                <w:sz w:val="24"/>
              </w:rPr>
            </w:pPr>
            <w:r>
              <w:rPr>
                <w:rFonts w:ascii="宋体" w:hAnsi="宋体"/>
                <w:color w:val="000000"/>
                <w:sz w:val="24"/>
                <w:szCs w:val="21"/>
              </w:rPr>
              <w:t>招标文件</w:t>
            </w:r>
            <w:r>
              <w:rPr>
                <w:rFonts w:ascii="宋体" w:hAnsi="宋体"/>
                <w:color w:val="000000"/>
                <w:sz w:val="24"/>
              </w:rPr>
              <w:t>条目号（页码）</w:t>
            </w:r>
          </w:p>
        </w:tc>
        <w:tc>
          <w:tcPr>
            <w:tcW w:w="1632" w:type="dxa"/>
            <w:vAlign w:val="center"/>
          </w:tcPr>
          <w:p w14:paraId="568E55E2" w14:textId="77777777" w:rsidR="005B793A" w:rsidRDefault="00000000">
            <w:pPr>
              <w:adjustRightInd w:val="0"/>
              <w:snapToGrid w:val="0"/>
              <w:jc w:val="center"/>
              <w:rPr>
                <w:rFonts w:ascii="宋体" w:hAnsi="宋体" w:hint="eastAsia"/>
                <w:color w:val="000000"/>
                <w:sz w:val="24"/>
              </w:rPr>
            </w:pPr>
            <w:r>
              <w:rPr>
                <w:rFonts w:ascii="宋体" w:hAnsi="宋体"/>
                <w:color w:val="000000"/>
                <w:sz w:val="24"/>
                <w:szCs w:val="21"/>
              </w:rPr>
              <w:t>招标文件</w:t>
            </w:r>
            <w:r>
              <w:rPr>
                <w:rFonts w:ascii="宋体" w:hAnsi="宋体"/>
                <w:color w:val="000000"/>
                <w:sz w:val="24"/>
              </w:rPr>
              <w:t>要求</w:t>
            </w:r>
          </w:p>
        </w:tc>
        <w:tc>
          <w:tcPr>
            <w:tcW w:w="1632" w:type="dxa"/>
            <w:vAlign w:val="center"/>
          </w:tcPr>
          <w:p w14:paraId="39B64AD8" w14:textId="77777777" w:rsidR="005B793A" w:rsidRDefault="00000000">
            <w:pPr>
              <w:adjustRightInd w:val="0"/>
              <w:snapToGrid w:val="0"/>
              <w:jc w:val="center"/>
              <w:rPr>
                <w:rFonts w:ascii="宋体" w:hAnsi="宋体" w:hint="eastAsia"/>
                <w:color w:val="000000"/>
                <w:sz w:val="24"/>
              </w:rPr>
            </w:pPr>
            <w:r>
              <w:rPr>
                <w:rFonts w:ascii="宋体" w:hAnsi="宋体"/>
                <w:color w:val="000000"/>
                <w:sz w:val="24"/>
              </w:rPr>
              <w:t>投标文件内容</w:t>
            </w:r>
          </w:p>
        </w:tc>
        <w:tc>
          <w:tcPr>
            <w:tcW w:w="1825" w:type="dxa"/>
            <w:vAlign w:val="center"/>
          </w:tcPr>
          <w:p w14:paraId="22720577" w14:textId="77777777" w:rsidR="005B793A" w:rsidRDefault="00000000">
            <w:pPr>
              <w:adjustRightInd w:val="0"/>
              <w:snapToGrid w:val="0"/>
              <w:jc w:val="center"/>
              <w:rPr>
                <w:rFonts w:ascii="宋体" w:hAnsi="宋体" w:hint="eastAsia"/>
                <w:color w:val="000000"/>
                <w:sz w:val="24"/>
              </w:rPr>
            </w:pPr>
            <w:r>
              <w:rPr>
                <w:rFonts w:ascii="宋体" w:hAnsi="宋体"/>
                <w:color w:val="000000"/>
                <w:sz w:val="24"/>
              </w:rPr>
              <w:t>偏离情况</w:t>
            </w:r>
          </w:p>
        </w:tc>
        <w:tc>
          <w:tcPr>
            <w:tcW w:w="1109" w:type="dxa"/>
            <w:vAlign w:val="center"/>
          </w:tcPr>
          <w:p w14:paraId="5886E851" w14:textId="77777777" w:rsidR="005B793A" w:rsidRDefault="00000000">
            <w:pPr>
              <w:adjustRightInd w:val="0"/>
              <w:snapToGrid w:val="0"/>
              <w:jc w:val="center"/>
              <w:rPr>
                <w:rFonts w:ascii="宋体" w:hAnsi="宋体" w:hint="eastAsia"/>
                <w:color w:val="000000"/>
                <w:sz w:val="24"/>
              </w:rPr>
            </w:pPr>
            <w:r>
              <w:rPr>
                <w:rFonts w:ascii="宋体" w:hAnsi="宋体"/>
                <w:color w:val="000000"/>
                <w:sz w:val="24"/>
              </w:rPr>
              <w:t>说明</w:t>
            </w:r>
          </w:p>
        </w:tc>
      </w:tr>
      <w:tr w:rsidR="005B793A" w14:paraId="04D0BCB6" w14:textId="77777777">
        <w:trPr>
          <w:trHeight w:val="930"/>
          <w:jc w:val="center"/>
        </w:trPr>
        <w:tc>
          <w:tcPr>
            <w:tcW w:w="9062" w:type="dxa"/>
            <w:gridSpan w:val="6"/>
            <w:vAlign w:val="center"/>
          </w:tcPr>
          <w:p w14:paraId="00DA6330" w14:textId="77777777" w:rsidR="005B793A" w:rsidRDefault="00000000">
            <w:pPr>
              <w:adjustRightInd w:val="0"/>
              <w:snapToGrid w:val="0"/>
              <w:jc w:val="left"/>
              <w:rPr>
                <w:rFonts w:ascii="宋体" w:hAnsi="宋体" w:hint="eastAsia"/>
                <w:bCs/>
                <w:color w:val="000000"/>
                <w:sz w:val="24"/>
              </w:rPr>
            </w:pPr>
            <w:r>
              <w:rPr>
                <w:rFonts w:ascii="宋体" w:hAnsi="宋体"/>
                <w:b/>
                <w:color w:val="000000"/>
                <w:sz w:val="24"/>
              </w:rPr>
              <w:t>对本项目合同条款的偏离情况</w:t>
            </w:r>
            <w:r>
              <w:rPr>
                <w:rFonts w:ascii="宋体" w:hAnsi="宋体"/>
                <w:bCs/>
                <w:color w:val="000000"/>
                <w:sz w:val="24"/>
              </w:rPr>
              <w:t>（应进行选择，未选择</w:t>
            </w:r>
            <w:r>
              <w:rPr>
                <w:rFonts w:ascii="宋体" w:hAnsi="宋体"/>
                <w:b/>
                <w:color w:val="000000"/>
                <w:sz w:val="24"/>
              </w:rPr>
              <w:t>投标无效</w:t>
            </w:r>
            <w:r>
              <w:rPr>
                <w:rFonts w:ascii="宋体" w:hAnsi="宋体"/>
                <w:bCs/>
                <w:color w:val="000000"/>
                <w:sz w:val="24"/>
              </w:rPr>
              <w:t>）：</w:t>
            </w:r>
          </w:p>
          <w:p w14:paraId="12E573A3" w14:textId="77777777" w:rsidR="005B793A" w:rsidRDefault="00000000">
            <w:pPr>
              <w:adjustRightInd w:val="0"/>
              <w:snapToGrid w:val="0"/>
              <w:jc w:val="left"/>
              <w:rPr>
                <w:rFonts w:ascii="宋体" w:hAnsi="宋体" w:hint="eastAsia"/>
                <w:color w:val="000000"/>
                <w:sz w:val="24"/>
              </w:rPr>
            </w:pPr>
            <w:r>
              <w:rPr>
                <w:rFonts w:ascii="宋体" w:hAnsi="宋体"/>
                <w:b/>
                <w:color w:val="000000"/>
                <w:sz w:val="24"/>
              </w:rPr>
              <w:t>□无偏离</w:t>
            </w:r>
            <w:r>
              <w:rPr>
                <w:rFonts w:ascii="宋体" w:hAnsi="宋体"/>
                <w:color w:val="000000"/>
                <w:sz w:val="24"/>
              </w:rPr>
              <w:t>（</w:t>
            </w:r>
            <w:r>
              <w:rPr>
                <w:rFonts w:ascii="宋体" w:hAnsi="宋体"/>
                <w:color w:val="000000"/>
                <w:sz w:val="24"/>
                <w:szCs w:val="21"/>
              </w:rPr>
              <w:t>如无偏离，仅选择无偏离即可；</w:t>
            </w:r>
            <w:r>
              <w:rPr>
                <w:rFonts w:ascii="宋体" w:hAnsi="宋体"/>
                <w:bCs/>
                <w:color w:val="000000"/>
                <w:sz w:val="24"/>
              </w:rPr>
              <w:t>无偏离即为</w:t>
            </w:r>
            <w:r>
              <w:rPr>
                <w:rFonts w:ascii="宋体" w:hAnsi="宋体"/>
                <w:sz w:val="24"/>
              </w:rPr>
              <w:t>对合同条款中的所有要求，均视作供应商已对之理解和响应。</w:t>
            </w:r>
            <w:r>
              <w:rPr>
                <w:rFonts w:ascii="宋体" w:hAnsi="宋体"/>
                <w:color w:val="000000"/>
                <w:sz w:val="24"/>
              </w:rPr>
              <w:t>）</w:t>
            </w:r>
          </w:p>
          <w:p w14:paraId="49683FEF" w14:textId="77777777" w:rsidR="005B793A" w:rsidRDefault="00000000">
            <w:pPr>
              <w:adjustRightInd w:val="0"/>
              <w:snapToGrid w:val="0"/>
              <w:jc w:val="left"/>
              <w:rPr>
                <w:rFonts w:ascii="宋体" w:hAnsi="宋体" w:hint="eastAsia"/>
                <w:color w:val="000000"/>
                <w:sz w:val="24"/>
              </w:rPr>
            </w:pPr>
            <w:r>
              <w:rPr>
                <w:rFonts w:ascii="宋体" w:hAnsi="宋体"/>
                <w:b/>
                <w:color w:val="000000"/>
                <w:sz w:val="24"/>
              </w:rPr>
              <w:t>□有偏离</w:t>
            </w:r>
            <w:r>
              <w:rPr>
                <w:rFonts w:ascii="宋体" w:hAnsi="宋体"/>
                <w:color w:val="000000"/>
                <w:sz w:val="24"/>
              </w:rPr>
              <w:t>（</w:t>
            </w:r>
            <w:r>
              <w:rPr>
                <w:rFonts w:ascii="宋体" w:hAnsi="宋体"/>
                <w:color w:val="000000"/>
                <w:sz w:val="24"/>
                <w:szCs w:val="21"/>
              </w:rPr>
              <w:t>如有偏离，</w:t>
            </w:r>
            <w:r>
              <w:rPr>
                <w:rFonts w:ascii="宋体" w:hAnsi="宋体"/>
                <w:color w:val="000000"/>
                <w:sz w:val="24"/>
              </w:rPr>
              <w:t>则应在本表中对</w:t>
            </w:r>
            <w:r>
              <w:rPr>
                <w:rFonts w:ascii="宋体" w:hAnsi="宋体" w:hint="eastAsia"/>
                <w:color w:val="000000"/>
                <w:sz w:val="24"/>
              </w:rPr>
              <w:t>负</w:t>
            </w:r>
            <w:r>
              <w:rPr>
                <w:rFonts w:ascii="宋体" w:hAnsi="宋体"/>
                <w:color w:val="000000"/>
                <w:sz w:val="24"/>
              </w:rPr>
              <w:t>偏离项逐一列明，否则</w:t>
            </w:r>
            <w:r>
              <w:rPr>
                <w:rFonts w:ascii="宋体" w:hAnsi="宋体"/>
                <w:b/>
                <w:bCs/>
                <w:color w:val="000000"/>
                <w:sz w:val="24"/>
              </w:rPr>
              <w:t>投标无效</w:t>
            </w:r>
            <w:r>
              <w:rPr>
                <w:rFonts w:ascii="宋体" w:hAnsi="宋体"/>
                <w:color w:val="000000"/>
                <w:sz w:val="24"/>
              </w:rPr>
              <w:t>；</w:t>
            </w:r>
            <w:r>
              <w:rPr>
                <w:rFonts w:ascii="宋体" w:hAnsi="宋体"/>
                <w:sz w:val="24"/>
              </w:rPr>
              <w:t>对合同条款中的所有要求，除本表列明的偏离外，均视作供应商已对之理解和响应。</w:t>
            </w:r>
            <w:r>
              <w:rPr>
                <w:rFonts w:ascii="宋体" w:hAnsi="宋体"/>
                <w:color w:val="000000"/>
                <w:sz w:val="24"/>
              </w:rPr>
              <w:t>）</w:t>
            </w:r>
          </w:p>
        </w:tc>
      </w:tr>
      <w:tr w:rsidR="005B793A" w14:paraId="7D2018CD" w14:textId="77777777">
        <w:trPr>
          <w:trHeight w:val="930"/>
          <w:jc w:val="center"/>
        </w:trPr>
        <w:tc>
          <w:tcPr>
            <w:tcW w:w="1130" w:type="dxa"/>
            <w:vAlign w:val="center"/>
          </w:tcPr>
          <w:p w14:paraId="49A5DDFD" w14:textId="77777777" w:rsidR="005B793A" w:rsidRDefault="005B793A">
            <w:pPr>
              <w:adjustRightInd w:val="0"/>
              <w:snapToGrid w:val="0"/>
              <w:jc w:val="center"/>
              <w:rPr>
                <w:rFonts w:ascii="宋体" w:hAnsi="宋体" w:hint="eastAsia"/>
                <w:color w:val="000000"/>
                <w:sz w:val="24"/>
              </w:rPr>
            </w:pPr>
          </w:p>
        </w:tc>
        <w:tc>
          <w:tcPr>
            <w:tcW w:w="1734" w:type="dxa"/>
            <w:vAlign w:val="center"/>
          </w:tcPr>
          <w:p w14:paraId="50C0D7A4" w14:textId="77777777" w:rsidR="005B793A" w:rsidRDefault="005B793A">
            <w:pPr>
              <w:adjustRightInd w:val="0"/>
              <w:snapToGrid w:val="0"/>
              <w:jc w:val="center"/>
              <w:rPr>
                <w:rFonts w:ascii="宋体" w:hAnsi="宋体" w:hint="eastAsia"/>
                <w:color w:val="000000"/>
                <w:sz w:val="24"/>
              </w:rPr>
            </w:pPr>
          </w:p>
        </w:tc>
        <w:tc>
          <w:tcPr>
            <w:tcW w:w="1632" w:type="dxa"/>
            <w:vAlign w:val="center"/>
          </w:tcPr>
          <w:p w14:paraId="66E75D3C" w14:textId="77777777" w:rsidR="005B793A" w:rsidRDefault="005B793A">
            <w:pPr>
              <w:adjustRightInd w:val="0"/>
              <w:snapToGrid w:val="0"/>
              <w:jc w:val="center"/>
              <w:rPr>
                <w:rFonts w:ascii="宋体" w:hAnsi="宋体" w:hint="eastAsia"/>
                <w:color w:val="000000"/>
                <w:sz w:val="24"/>
              </w:rPr>
            </w:pPr>
          </w:p>
        </w:tc>
        <w:tc>
          <w:tcPr>
            <w:tcW w:w="1632" w:type="dxa"/>
            <w:vAlign w:val="center"/>
          </w:tcPr>
          <w:p w14:paraId="69A96A96" w14:textId="77777777" w:rsidR="005B793A" w:rsidRDefault="005B793A">
            <w:pPr>
              <w:adjustRightInd w:val="0"/>
              <w:snapToGrid w:val="0"/>
              <w:jc w:val="center"/>
              <w:rPr>
                <w:rFonts w:ascii="宋体" w:hAnsi="宋体" w:hint="eastAsia"/>
                <w:color w:val="000000"/>
                <w:sz w:val="24"/>
              </w:rPr>
            </w:pPr>
          </w:p>
        </w:tc>
        <w:tc>
          <w:tcPr>
            <w:tcW w:w="1825" w:type="dxa"/>
            <w:vAlign w:val="center"/>
          </w:tcPr>
          <w:p w14:paraId="622E7099" w14:textId="77777777" w:rsidR="005B793A" w:rsidRDefault="005B793A">
            <w:pPr>
              <w:adjustRightInd w:val="0"/>
              <w:snapToGrid w:val="0"/>
              <w:jc w:val="center"/>
              <w:rPr>
                <w:rFonts w:ascii="宋体" w:hAnsi="宋体" w:hint="eastAsia"/>
                <w:color w:val="000000"/>
                <w:sz w:val="24"/>
              </w:rPr>
            </w:pPr>
          </w:p>
        </w:tc>
        <w:tc>
          <w:tcPr>
            <w:tcW w:w="1109" w:type="dxa"/>
            <w:vAlign w:val="center"/>
          </w:tcPr>
          <w:p w14:paraId="60CCFF02" w14:textId="77777777" w:rsidR="005B793A" w:rsidRDefault="005B793A">
            <w:pPr>
              <w:adjustRightInd w:val="0"/>
              <w:snapToGrid w:val="0"/>
              <w:jc w:val="center"/>
              <w:rPr>
                <w:rFonts w:ascii="宋体" w:hAnsi="宋体" w:hint="eastAsia"/>
                <w:color w:val="000000"/>
                <w:sz w:val="24"/>
              </w:rPr>
            </w:pPr>
          </w:p>
        </w:tc>
      </w:tr>
      <w:tr w:rsidR="005B793A" w14:paraId="1EDF591F" w14:textId="77777777">
        <w:trPr>
          <w:trHeight w:val="930"/>
          <w:jc w:val="center"/>
        </w:trPr>
        <w:tc>
          <w:tcPr>
            <w:tcW w:w="1130" w:type="dxa"/>
            <w:vAlign w:val="center"/>
          </w:tcPr>
          <w:p w14:paraId="5A417893" w14:textId="77777777" w:rsidR="005B793A" w:rsidRDefault="005B793A">
            <w:pPr>
              <w:adjustRightInd w:val="0"/>
              <w:snapToGrid w:val="0"/>
              <w:jc w:val="center"/>
              <w:rPr>
                <w:rFonts w:ascii="宋体" w:hAnsi="宋体" w:hint="eastAsia"/>
                <w:color w:val="000000"/>
                <w:sz w:val="24"/>
              </w:rPr>
            </w:pPr>
          </w:p>
        </w:tc>
        <w:tc>
          <w:tcPr>
            <w:tcW w:w="1734" w:type="dxa"/>
            <w:vAlign w:val="center"/>
          </w:tcPr>
          <w:p w14:paraId="68E75340" w14:textId="77777777" w:rsidR="005B793A" w:rsidRDefault="005B793A">
            <w:pPr>
              <w:adjustRightInd w:val="0"/>
              <w:snapToGrid w:val="0"/>
              <w:jc w:val="center"/>
              <w:rPr>
                <w:rFonts w:ascii="宋体" w:hAnsi="宋体" w:hint="eastAsia"/>
                <w:color w:val="000000"/>
                <w:sz w:val="24"/>
              </w:rPr>
            </w:pPr>
          </w:p>
        </w:tc>
        <w:tc>
          <w:tcPr>
            <w:tcW w:w="1632" w:type="dxa"/>
            <w:vAlign w:val="center"/>
          </w:tcPr>
          <w:p w14:paraId="2F5397A3" w14:textId="77777777" w:rsidR="005B793A" w:rsidRDefault="005B793A">
            <w:pPr>
              <w:adjustRightInd w:val="0"/>
              <w:snapToGrid w:val="0"/>
              <w:jc w:val="center"/>
              <w:rPr>
                <w:rFonts w:ascii="宋体" w:hAnsi="宋体" w:hint="eastAsia"/>
                <w:color w:val="000000"/>
                <w:sz w:val="24"/>
              </w:rPr>
            </w:pPr>
          </w:p>
        </w:tc>
        <w:tc>
          <w:tcPr>
            <w:tcW w:w="1632" w:type="dxa"/>
            <w:vAlign w:val="center"/>
          </w:tcPr>
          <w:p w14:paraId="2FD2CFDD" w14:textId="77777777" w:rsidR="005B793A" w:rsidRDefault="005B793A">
            <w:pPr>
              <w:adjustRightInd w:val="0"/>
              <w:snapToGrid w:val="0"/>
              <w:jc w:val="center"/>
              <w:rPr>
                <w:rFonts w:ascii="宋体" w:hAnsi="宋体" w:hint="eastAsia"/>
                <w:color w:val="000000"/>
                <w:sz w:val="24"/>
              </w:rPr>
            </w:pPr>
          </w:p>
        </w:tc>
        <w:tc>
          <w:tcPr>
            <w:tcW w:w="1825" w:type="dxa"/>
            <w:vAlign w:val="center"/>
          </w:tcPr>
          <w:p w14:paraId="1DF84030" w14:textId="77777777" w:rsidR="005B793A" w:rsidRDefault="005B793A">
            <w:pPr>
              <w:adjustRightInd w:val="0"/>
              <w:snapToGrid w:val="0"/>
              <w:jc w:val="center"/>
              <w:rPr>
                <w:rFonts w:ascii="宋体" w:hAnsi="宋体" w:hint="eastAsia"/>
                <w:color w:val="000000"/>
                <w:sz w:val="24"/>
              </w:rPr>
            </w:pPr>
          </w:p>
        </w:tc>
        <w:tc>
          <w:tcPr>
            <w:tcW w:w="1109" w:type="dxa"/>
            <w:vAlign w:val="center"/>
          </w:tcPr>
          <w:p w14:paraId="14544F86" w14:textId="77777777" w:rsidR="005B793A" w:rsidRDefault="005B793A">
            <w:pPr>
              <w:adjustRightInd w:val="0"/>
              <w:snapToGrid w:val="0"/>
              <w:jc w:val="center"/>
              <w:rPr>
                <w:rFonts w:ascii="宋体" w:hAnsi="宋体" w:hint="eastAsia"/>
                <w:color w:val="000000"/>
                <w:sz w:val="24"/>
              </w:rPr>
            </w:pPr>
          </w:p>
        </w:tc>
      </w:tr>
      <w:tr w:rsidR="005B793A" w14:paraId="58DF69D2" w14:textId="77777777">
        <w:trPr>
          <w:trHeight w:val="930"/>
          <w:jc w:val="center"/>
        </w:trPr>
        <w:tc>
          <w:tcPr>
            <w:tcW w:w="1130" w:type="dxa"/>
            <w:vAlign w:val="center"/>
          </w:tcPr>
          <w:p w14:paraId="27E5FC48" w14:textId="77777777" w:rsidR="005B793A" w:rsidRDefault="005B793A">
            <w:pPr>
              <w:adjustRightInd w:val="0"/>
              <w:snapToGrid w:val="0"/>
              <w:jc w:val="center"/>
              <w:rPr>
                <w:rFonts w:ascii="宋体" w:hAnsi="宋体" w:hint="eastAsia"/>
                <w:color w:val="000000"/>
                <w:sz w:val="24"/>
              </w:rPr>
            </w:pPr>
          </w:p>
        </w:tc>
        <w:tc>
          <w:tcPr>
            <w:tcW w:w="1734" w:type="dxa"/>
            <w:vAlign w:val="center"/>
          </w:tcPr>
          <w:p w14:paraId="2F6D176A" w14:textId="77777777" w:rsidR="005B793A" w:rsidRDefault="005B793A">
            <w:pPr>
              <w:adjustRightInd w:val="0"/>
              <w:snapToGrid w:val="0"/>
              <w:jc w:val="center"/>
              <w:rPr>
                <w:rFonts w:ascii="宋体" w:hAnsi="宋体" w:hint="eastAsia"/>
                <w:color w:val="000000"/>
                <w:sz w:val="24"/>
              </w:rPr>
            </w:pPr>
          </w:p>
        </w:tc>
        <w:tc>
          <w:tcPr>
            <w:tcW w:w="1632" w:type="dxa"/>
            <w:vAlign w:val="center"/>
          </w:tcPr>
          <w:p w14:paraId="4615C996" w14:textId="77777777" w:rsidR="005B793A" w:rsidRDefault="005B793A">
            <w:pPr>
              <w:adjustRightInd w:val="0"/>
              <w:snapToGrid w:val="0"/>
              <w:jc w:val="center"/>
              <w:rPr>
                <w:rFonts w:ascii="宋体" w:hAnsi="宋体" w:hint="eastAsia"/>
                <w:color w:val="000000"/>
                <w:sz w:val="24"/>
              </w:rPr>
            </w:pPr>
          </w:p>
        </w:tc>
        <w:tc>
          <w:tcPr>
            <w:tcW w:w="1632" w:type="dxa"/>
            <w:vAlign w:val="center"/>
          </w:tcPr>
          <w:p w14:paraId="5F31B858" w14:textId="77777777" w:rsidR="005B793A" w:rsidRDefault="005B793A">
            <w:pPr>
              <w:adjustRightInd w:val="0"/>
              <w:snapToGrid w:val="0"/>
              <w:jc w:val="center"/>
              <w:rPr>
                <w:rFonts w:ascii="宋体" w:hAnsi="宋体" w:hint="eastAsia"/>
                <w:color w:val="000000"/>
                <w:sz w:val="24"/>
              </w:rPr>
            </w:pPr>
          </w:p>
        </w:tc>
        <w:tc>
          <w:tcPr>
            <w:tcW w:w="1825" w:type="dxa"/>
            <w:vAlign w:val="center"/>
          </w:tcPr>
          <w:p w14:paraId="496C0872" w14:textId="77777777" w:rsidR="005B793A" w:rsidRDefault="005B793A">
            <w:pPr>
              <w:adjustRightInd w:val="0"/>
              <w:snapToGrid w:val="0"/>
              <w:jc w:val="center"/>
              <w:rPr>
                <w:rFonts w:ascii="宋体" w:hAnsi="宋体" w:hint="eastAsia"/>
                <w:color w:val="000000"/>
                <w:sz w:val="24"/>
              </w:rPr>
            </w:pPr>
          </w:p>
        </w:tc>
        <w:tc>
          <w:tcPr>
            <w:tcW w:w="1109" w:type="dxa"/>
            <w:vAlign w:val="center"/>
          </w:tcPr>
          <w:p w14:paraId="5699E1AF" w14:textId="77777777" w:rsidR="005B793A" w:rsidRDefault="005B793A">
            <w:pPr>
              <w:adjustRightInd w:val="0"/>
              <w:snapToGrid w:val="0"/>
              <w:jc w:val="center"/>
              <w:rPr>
                <w:rFonts w:ascii="宋体" w:hAnsi="宋体" w:hint="eastAsia"/>
                <w:color w:val="000000"/>
                <w:sz w:val="24"/>
              </w:rPr>
            </w:pPr>
          </w:p>
        </w:tc>
      </w:tr>
      <w:tr w:rsidR="005B793A" w14:paraId="29610EA1" w14:textId="77777777">
        <w:trPr>
          <w:trHeight w:val="930"/>
          <w:jc w:val="center"/>
        </w:trPr>
        <w:tc>
          <w:tcPr>
            <w:tcW w:w="1130" w:type="dxa"/>
            <w:vAlign w:val="center"/>
          </w:tcPr>
          <w:p w14:paraId="12870259" w14:textId="77777777" w:rsidR="005B793A" w:rsidRDefault="005B793A">
            <w:pPr>
              <w:adjustRightInd w:val="0"/>
              <w:snapToGrid w:val="0"/>
              <w:jc w:val="center"/>
              <w:rPr>
                <w:rFonts w:ascii="宋体" w:hAnsi="宋体" w:hint="eastAsia"/>
                <w:color w:val="000000"/>
                <w:sz w:val="24"/>
              </w:rPr>
            </w:pPr>
          </w:p>
        </w:tc>
        <w:tc>
          <w:tcPr>
            <w:tcW w:w="1734" w:type="dxa"/>
            <w:vAlign w:val="center"/>
          </w:tcPr>
          <w:p w14:paraId="426283DC" w14:textId="77777777" w:rsidR="005B793A" w:rsidRDefault="005B793A">
            <w:pPr>
              <w:adjustRightInd w:val="0"/>
              <w:snapToGrid w:val="0"/>
              <w:jc w:val="center"/>
              <w:rPr>
                <w:rFonts w:ascii="宋体" w:hAnsi="宋体" w:hint="eastAsia"/>
                <w:color w:val="000000"/>
                <w:sz w:val="24"/>
              </w:rPr>
            </w:pPr>
          </w:p>
        </w:tc>
        <w:tc>
          <w:tcPr>
            <w:tcW w:w="1632" w:type="dxa"/>
            <w:vAlign w:val="center"/>
          </w:tcPr>
          <w:p w14:paraId="794BF724" w14:textId="77777777" w:rsidR="005B793A" w:rsidRDefault="005B793A">
            <w:pPr>
              <w:adjustRightInd w:val="0"/>
              <w:snapToGrid w:val="0"/>
              <w:jc w:val="center"/>
              <w:rPr>
                <w:rFonts w:ascii="宋体" w:hAnsi="宋体" w:hint="eastAsia"/>
                <w:color w:val="000000"/>
                <w:sz w:val="24"/>
              </w:rPr>
            </w:pPr>
          </w:p>
        </w:tc>
        <w:tc>
          <w:tcPr>
            <w:tcW w:w="1632" w:type="dxa"/>
            <w:vAlign w:val="center"/>
          </w:tcPr>
          <w:p w14:paraId="37DAB452" w14:textId="77777777" w:rsidR="005B793A" w:rsidRDefault="005B793A">
            <w:pPr>
              <w:adjustRightInd w:val="0"/>
              <w:snapToGrid w:val="0"/>
              <w:jc w:val="center"/>
              <w:rPr>
                <w:rFonts w:ascii="宋体" w:hAnsi="宋体" w:hint="eastAsia"/>
                <w:color w:val="000000"/>
                <w:sz w:val="24"/>
              </w:rPr>
            </w:pPr>
          </w:p>
        </w:tc>
        <w:tc>
          <w:tcPr>
            <w:tcW w:w="1825" w:type="dxa"/>
            <w:vAlign w:val="center"/>
          </w:tcPr>
          <w:p w14:paraId="2576AC75" w14:textId="77777777" w:rsidR="005B793A" w:rsidRDefault="005B793A">
            <w:pPr>
              <w:adjustRightInd w:val="0"/>
              <w:snapToGrid w:val="0"/>
              <w:jc w:val="center"/>
              <w:rPr>
                <w:rFonts w:ascii="宋体" w:hAnsi="宋体" w:hint="eastAsia"/>
                <w:color w:val="000000"/>
                <w:sz w:val="24"/>
              </w:rPr>
            </w:pPr>
          </w:p>
        </w:tc>
        <w:tc>
          <w:tcPr>
            <w:tcW w:w="1109" w:type="dxa"/>
            <w:vAlign w:val="center"/>
          </w:tcPr>
          <w:p w14:paraId="7D2BCFC3" w14:textId="77777777" w:rsidR="005B793A" w:rsidRDefault="005B793A">
            <w:pPr>
              <w:adjustRightInd w:val="0"/>
              <w:snapToGrid w:val="0"/>
              <w:jc w:val="center"/>
              <w:rPr>
                <w:rFonts w:ascii="宋体" w:hAnsi="宋体" w:hint="eastAsia"/>
                <w:color w:val="000000"/>
                <w:sz w:val="24"/>
              </w:rPr>
            </w:pPr>
          </w:p>
        </w:tc>
      </w:tr>
      <w:bookmarkEnd w:id="953"/>
    </w:tbl>
    <w:p w14:paraId="539D59BF" w14:textId="77777777" w:rsidR="005B793A" w:rsidRDefault="005B793A">
      <w:pPr>
        <w:tabs>
          <w:tab w:val="left" w:pos="1800"/>
          <w:tab w:val="left" w:pos="5580"/>
        </w:tabs>
        <w:jc w:val="left"/>
        <w:rPr>
          <w:rFonts w:ascii="宋体" w:hAnsi="宋体" w:hint="eastAsia"/>
          <w:color w:val="000000"/>
          <w:sz w:val="24"/>
        </w:rPr>
      </w:pPr>
    </w:p>
    <w:p w14:paraId="069602AF" w14:textId="77777777" w:rsidR="005B793A" w:rsidRDefault="00000000">
      <w:pPr>
        <w:tabs>
          <w:tab w:val="left" w:pos="1800"/>
          <w:tab w:val="left" w:pos="5580"/>
        </w:tabs>
        <w:jc w:val="left"/>
        <w:rPr>
          <w:rFonts w:ascii="宋体" w:hAnsi="宋体" w:hint="eastAsia"/>
          <w:color w:val="000000"/>
          <w:sz w:val="24"/>
        </w:rPr>
      </w:pPr>
      <w:r>
        <w:rPr>
          <w:rFonts w:ascii="宋体" w:hAnsi="宋体"/>
          <w:color w:val="000000"/>
          <w:sz w:val="24"/>
        </w:rPr>
        <w:t>注：</w:t>
      </w:r>
      <w:proofErr w:type="gramStart"/>
      <w:r>
        <w:rPr>
          <w:rFonts w:ascii="宋体" w:hAnsi="宋体"/>
          <w:sz w:val="24"/>
        </w:rPr>
        <w:t>“偏离情况”列应</w:t>
      </w:r>
      <w:r>
        <w:rPr>
          <w:rFonts w:ascii="宋体" w:hAnsi="宋体"/>
          <w:color w:val="000000"/>
          <w:sz w:val="24"/>
        </w:rPr>
        <w:t>据实</w:t>
      </w:r>
      <w:proofErr w:type="gramEnd"/>
      <w:r>
        <w:rPr>
          <w:rFonts w:ascii="宋体" w:hAnsi="宋体"/>
          <w:sz w:val="24"/>
        </w:rPr>
        <w:t>填写“正偏离”或“负偏离”。</w:t>
      </w:r>
    </w:p>
    <w:p w14:paraId="0E095D70" w14:textId="77777777" w:rsidR="005B793A" w:rsidRDefault="005B793A">
      <w:pPr>
        <w:spacing w:line="360" w:lineRule="auto"/>
        <w:rPr>
          <w:rFonts w:ascii="宋体" w:hAnsi="宋体" w:hint="eastAsia"/>
          <w:color w:val="000000"/>
          <w:sz w:val="24"/>
          <w:szCs w:val="20"/>
        </w:rPr>
      </w:pPr>
    </w:p>
    <w:p w14:paraId="1E746F71" w14:textId="77777777" w:rsidR="005B793A" w:rsidRDefault="00000000">
      <w:pPr>
        <w:autoSpaceDE w:val="0"/>
        <w:autoSpaceDN w:val="0"/>
        <w:adjustRightInd w:val="0"/>
        <w:snapToGrid w:val="0"/>
        <w:spacing w:before="25" w:after="25" w:line="360" w:lineRule="auto"/>
        <w:rPr>
          <w:rFonts w:ascii="宋体" w:hAnsi="宋体" w:hint="eastAsia"/>
          <w:color w:val="000000"/>
          <w:sz w:val="24"/>
          <w:lang w:val="zh-CN"/>
        </w:rPr>
      </w:pPr>
      <w:r>
        <w:rPr>
          <w:rFonts w:ascii="宋体" w:hAnsi="宋体"/>
          <w:color w:val="000000"/>
          <w:sz w:val="24"/>
          <w:lang w:val="zh-CN"/>
        </w:rPr>
        <w:t xml:space="preserve">                      </w:t>
      </w:r>
    </w:p>
    <w:p w14:paraId="5F443D70" w14:textId="77777777" w:rsidR="005B793A" w:rsidRDefault="00000000">
      <w:pPr>
        <w:autoSpaceDE w:val="0"/>
        <w:autoSpaceDN w:val="0"/>
        <w:adjustRightInd w:val="0"/>
        <w:snapToGrid w:val="0"/>
        <w:spacing w:before="25" w:after="25" w:line="360" w:lineRule="auto"/>
        <w:rPr>
          <w:rFonts w:ascii="宋体" w:hAnsi="宋体" w:hint="eastAsia"/>
          <w:color w:val="000000"/>
          <w:sz w:val="24"/>
          <w:lang w:val="zh-CN"/>
        </w:rPr>
      </w:pPr>
      <w:r>
        <w:rPr>
          <w:rFonts w:ascii="宋体" w:hAnsi="宋体"/>
          <w:color w:val="000000"/>
          <w:sz w:val="24"/>
        </w:rPr>
        <w:t>投标人名称（加盖公章）</w:t>
      </w:r>
      <w:r>
        <w:rPr>
          <w:rFonts w:ascii="宋体" w:hAnsi="宋体"/>
          <w:color w:val="000000"/>
          <w:sz w:val="24"/>
          <w:lang w:val="zh-CN"/>
        </w:rPr>
        <w:t>：    ____________</w:t>
      </w:r>
    </w:p>
    <w:p w14:paraId="305C67B9" w14:textId="77777777" w:rsidR="005B793A" w:rsidRDefault="00000000">
      <w:pPr>
        <w:autoSpaceDE w:val="0"/>
        <w:autoSpaceDN w:val="0"/>
        <w:adjustRightInd w:val="0"/>
        <w:snapToGrid w:val="0"/>
        <w:spacing w:before="25" w:after="25" w:line="360" w:lineRule="auto"/>
        <w:rPr>
          <w:rFonts w:ascii="宋体" w:hAnsi="宋体" w:hint="eastAsia"/>
          <w:color w:val="000000"/>
          <w:sz w:val="24"/>
          <w:lang w:val="zh-CN"/>
        </w:rPr>
      </w:pPr>
      <w:r>
        <w:rPr>
          <w:rFonts w:ascii="宋体" w:hAnsi="宋体"/>
          <w:color w:val="000000"/>
          <w:sz w:val="24"/>
          <w:szCs w:val="20"/>
        </w:rPr>
        <w:t xml:space="preserve">日期：_____年______月______日   </w:t>
      </w:r>
    </w:p>
    <w:p w14:paraId="62686BD9" w14:textId="77777777" w:rsidR="005B793A" w:rsidRDefault="00000000">
      <w:pPr>
        <w:numPr>
          <w:ilvl w:val="0"/>
          <w:numId w:val="21"/>
        </w:numPr>
        <w:tabs>
          <w:tab w:val="left" w:pos="360"/>
        </w:tabs>
        <w:snapToGrid w:val="0"/>
        <w:spacing w:line="360" w:lineRule="auto"/>
        <w:outlineLvl w:val="1"/>
        <w:rPr>
          <w:rFonts w:ascii="宋体" w:hAnsi="宋体" w:hint="eastAsia"/>
          <w:color w:val="000000"/>
          <w:sz w:val="24"/>
          <w:szCs w:val="20"/>
        </w:rPr>
      </w:pPr>
      <w:r>
        <w:rPr>
          <w:rFonts w:ascii="宋体" w:hAnsi="宋体"/>
          <w:color w:val="000000"/>
          <w:sz w:val="24"/>
          <w:szCs w:val="20"/>
        </w:rPr>
        <w:br w:type="page"/>
      </w:r>
      <w:bookmarkEnd w:id="940"/>
      <w:bookmarkEnd w:id="941"/>
      <w:bookmarkEnd w:id="942"/>
      <w:bookmarkEnd w:id="943"/>
      <w:bookmarkEnd w:id="944"/>
      <w:bookmarkEnd w:id="945"/>
      <w:bookmarkEnd w:id="946"/>
      <w:bookmarkEnd w:id="947"/>
      <w:bookmarkEnd w:id="948"/>
      <w:bookmarkEnd w:id="949"/>
      <w:bookmarkEnd w:id="950"/>
      <w:bookmarkEnd w:id="951"/>
      <w:bookmarkEnd w:id="952"/>
      <w:r>
        <w:rPr>
          <w:rFonts w:ascii="宋体" w:hAnsi="宋体"/>
          <w:color w:val="000000"/>
          <w:sz w:val="24"/>
          <w:szCs w:val="20"/>
        </w:rPr>
        <w:lastRenderedPageBreak/>
        <w:t>采购需求偏离表（实质性</w:t>
      </w:r>
      <w:r>
        <w:rPr>
          <w:rFonts w:ascii="宋体" w:hAnsi="宋体" w:hint="eastAsia"/>
          <w:color w:val="000000"/>
          <w:sz w:val="24"/>
          <w:szCs w:val="20"/>
        </w:rPr>
        <w:t>内容</w:t>
      </w:r>
      <w:r>
        <w:rPr>
          <w:rFonts w:ascii="宋体" w:hAnsi="宋体"/>
          <w:color w:val="000000"/>
          <w:sz w:val="24"/>
          <w:szCs w:val="20"/>
        </w:rPr>
        <w:t>）</w:t>
      </w:r>
    </w:p>
    <w:p w14:paraId="4077E968" w14:textId="77777777" w:rsidR="005B793A" w:rsidRDefault="00000000">
      <w:pPr>
        <w:autoSpaceDE w:val="0"/>
        <w:autoSpaceDN w:val="0"/>
        <w:adjustRightInd w:val="0"/>
        <w:spacing w:line="360" w:lineRule="auto"/>
        <w:jc w:val="center"/>
        <w:rPr>
          <w:rFonts w:ascii="宋体" w:hAnsi="宋体" w:hint="eastAsia"/>
          <w:b/>
          <w:color w:val="000000"/>
          <w:sz w:val="36"/>
          <w:szCs w:val="36"/>
        </w:rPr>
      </w:pPr>
      <w:r>
        <w:rPr>
          <w:rFonts w:ascii="宋体" w:hAnsi="宋体"/>
          <w:b/>
          <w:color w:val="000000"/>
          <w:sz w:val="36"/>
          <w:szCs w:val="36"/>
        </w:rPr>
        <w:t>采购需求偏离表</w:t>
      </w:r>
    </w:p>
    <w:p w14:paraId="5F995EFC" w14:textId="77777777" w:rsidR="005B793A" w:rsidRDefault="00000000">
      <w:pPr>
        <w:tabs>
          <w:tab w:val="left" w:pos="1800"/>
          <w:tab w:val="left" w:pos="5580"/>
        </w:tabs>
        <w:spacing w:line="360" w:lineRule="auto"/>
        <w:ind w:firstLineChars="150" w:firstLine="360"/>
        <w:jc w:val="left"/>
        <w:rPr>
          <w:rFonts w:ascii="宋体" w:hAnsi="宋体" w:hint="eastAsia"/>
          <w:color w:val="000000"/>
          <w:sz w:val="24"/>
          <w:u w:val="single"/>
        </w:rPr>
      </w:pPr>
      <w:r>
        <w:rPr>
          <w:rFonts w:ascii="宋体" w:hAnsi="宋体"/>
          <w:color w:val="000000"/>
          <w:sz w:val="24"/>
        </w:rPr>
        <w:t>项目编号/包号：_____________________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5B793A" w14:paraId="7A7719F4" w14:textId="77777777">
        <w:trPr>
          <w:trHeight w:val="1053"/>
          <w:jc w:val="center"/>
        </w:trPr>
        <w:tc>
          <w:tcPr>
            <w:tcW w:w="775" w:type="dxa"/>
            <w:vAlign w:val="center"/>
          </w:tcPr>
          <w:p w14:paraId="4182B96A" w14:textId="77777777" w:rsidR="005B793A" w:rsidRDefault="00000000">
            <w:pPr>
              <w:adjustRightInd w:val="0"/>
              <w:snapToGrid w:val="0"/>
              <w:jc w:val="center"/>
              <w:rPr>
                <w:rFonts w:ascii="宋体" w:hAnsi="宋体" w:hint="eastAsia"/>
                <w:color w:val="000000"/>
                <w:sz w:val="24"/>
              </w:rPr>
            </w:pPr>
            <w:r>
              <w:rPr>
                <w:rFonts w:ascii="宋体" w:hAnsi="宋体"/>
                <w:color w:val="000000"/>
                <w:sz w:val="24"/>
              </w:rPr>
              <w:t>序号</w:t>
            </w:r>
          </w:p>
        </w:tc>
        <w:tc>
          <w:tcPr>
            <w:tcW w:w="1482" w:type="dxa"/>
            <w:vAlign w:val="center"/>
          </w:tcPr>
          <w:p w14:paraId="18D41B8E" w14:textId="77777777" w:rsidR="005B793A" w:rsidRDefault="00000000">
            <w:pPr>
              <w:adjustRightInd w:val="0"/>
              <w:snapToGrid w:val="0"/>
              <w:jc w:val="center"/>
              <w:rPr>
                <w:rFonts w:ascii="宋体" w:hAnsi="宋体" w:hint="eastAsia"/>
                <w:color w:val="000000"/>
                <w:sz w:val="24"/>
              </w:rPr>
            </w:pPr>
            <w:r>
              <w:rPr>
                <w:rFonts w:ascii="宋体" w:hAnsi="宋体"/>
                <w:color w:val="000000"/>
                <w:sz w:val="24"/>
              </w:rPr>
              <w:t>招标文件条目号(页码)</w:t>
            </w:r>
          </w:p>
        </w:tc>
        <w:tc>
          <w:tcPr>
            <w:tcW w:w="2384" w:type="dxa"/>
            <w:vAlign w:val="center"/>
          </w:tcPr>
          <w:p w14:paraId="49F24FD0" w14:textId="77777777" w:rsidR="005B793A" w:rsidRDefault="00000000">
            <w:pPr>
              <w:adjustRightInd w:val="0"/>
              <w:snapToGrid w:val="0"/>
              <w:jc w:val="center"/>
              <w:rPr>
                <w:rFonts w:ascii="宋体" w:hAnsi="宋体" w:hint="eastAsia"/>
                <w:color w:val="000000"/>
                <w:sz w:val="24"/>
              </w:rPr>
            </w:pPr>
            <w:r>
              <w:rPr>
                <w:rFonts w:ascii="宋体" w:hAnsi="宋体"/>
                <w:color w:val="000000"/>
                <w:sz w:val="24"/>
              </w:rPr>
              <w:t>招标文件要求</w:t>
            </w:r>
          </w:p>
        </w:tc>
        <w:tc>
          <w:tcPr>
            <w:tcW w:w="2126" w:type="dxa"/>
            <w:vAlign w:val="center"/>
          </w:tcPr>
          <w:p w14:paraId="774FC910" w14:textId="77777777" w:rsidR="005B793A" w:rsidRDefault="00000000">
            <w:pPr>
              <w:adjustRightInd w:val="0"/>
              <w:snapToGrid w:val="0"/>
              <w:jc w:val="center"/>
              <w:rPr>
                <w:rFonts w:ascii="宋体" w:hAnsi="宋体" w:hint="eastAsia"/>
                <w:color w:val="000000"/>
                <w:sz w:val="24"/>
              </w:rPr>
            </w:pPr>
            <w:r>
              <w:rPr>
                <w:rFonts w:ascii="宋体" w:hAnsi="宋体"/>
                <w:color w:val="000000"/>
                <w:sz w:val="24"/>
              </w:rPr>
              <w:t>投标响应内容</w:t>
            </w:r>
          </w:p>
        </w:tc>
        <w:tc>
          <w:tcPr>
            <w:tcW w:w="1875" w:type="dxa"/>
            <w:vAlign w:val="center"/>
          </w:tcPr>
          <w:p w14:paraId="1DBDD397" w14:textId="77777777" w:rsidR="005B793A" w:rsidRDefault="00000000">
            <w:pPr>
              <w:adjustRightInd w:val="0"/>
              <w:snapToGrid w:val="0"/>
              <w:jc w:val="center"/>
              <w:rPr>
                <w:rFonts w:ascii="宋体" w:hAnsi="宋体" w:hint="eastAsia"/>
                <w:color w:val="000000"/>
                <w:sz w:val="24"/>
              </w:rPr>
            </w:pPr>
            <w:r>
              <w:rPr>
                <w:rFonts w:ascii="宋体" w:hAnsi="宋体"/>
                <w:color w:val="000000"/>
                <w:sz w:val="24"/>
              </w:rPr>
              <w:t>偏离情况</w:t>
            </w:r>
          </w:p>
        </w:tc>
        <w:tc>
          <w:tcPr>
            <w:tcW w:w="1009" w:type="dxa"/>
            <w:vAlign w:val="center"/>
          </w:tcPr>
          <w:p w14:paraId="2565D89D" w14:textId="77777777" w:rsidR="005B793A" w:rsidRDefault="00000000">
            <w:pPr>
              <w:adjustRightInd w:val="0"/>
              <w:snapToGrid w:val="0"/>
              <w:jc w:val="center"/>
              <w:rPr>
                <w:rFonts w:ascii="宋体" w:hAnsi="宋体" w:hint="eastAsia"/>
                <w:color w:val="000000"/>
                <w:sz w:val="24"/>
              </w:rPr>
            </w:pPr>
            <w:r>
              <w:rPr>
                <w:rFonts w:ascii="宋体" w:hAnsi="宋体"/>
                <w:color w:val="000000"/>
                <w:sz w:val="24"/>
              </w:rPr>
              <w:t>说明</w:t>
            </w:r>
          </w:p>
        </w:tc>
      </w:tr>
      <w:tr w:rsidR="005B793A" w14:paraId="578B9B83" w14:textId="77777777">
        <w:trPr>
          <w:trHeight w:val="930"/>
          <w:jc w:val="center"/>
        </w:trPr>
        <w:tc>
          <w:tcPr>
            <w:tcW w:w="775" w:type="dxa"/>
            <w:vAlign w:val="center"/>
          </w:tcPr>
          <w:p w14:paraId="51C375E7" w14:textId="77777777" w:rsidR="005B793A" w:rsidRDefault="005B793A">
            <w:pPr>
              <w:adjustRightInd w:val="0"/>
              <w:snapToGrid w:val="0"/>
              <w:jc w:val="center"/>
              <w:rPr>
                <w:rFonts w:ascii="宋体" w:hAnsi="宋体" w:hint="eastAsia"/>
                <w:color w:val="000000"/>
                <w:sz w:val="24"/>
              </w:rPr>
            </w:pPr>
          </w:p>
        </w:tc>
        <w:tc>
          <w:tcPr>
            <w:tcW w:w="1482" w:type="dxa"/>
            <w:vAlign w:val="center"/>
          </w:tcPr>
          <w:p w14:paraId="1D288B0F" w14:textId="77777777" w:rsidR="005B793A" w:rsidRDefault="005B793A">
            <w:pPr>
              <w:adjustRightInd w:val="0"/>
              <w:snapToGrid w:val="0"/>
              <w:jc w:val="center"/>
              <w:rPr>
                <w:rFonts w:ascii="宋体" w:hAnsi="宋体" w:hint="eastAsia"/>
                <w:color w:val="000000"/>
                <w:sz w:val="24"/>
              </w:rPr>
            </w:pPr>
          </w:p>
        </w:tc>
        <w:tc>
          <w:tcPr>
            <w:tcW w:w="2384" w:type="dxa"/>
            <w:vAlign w:val="center"/>
          </w:tcPr>
          <w:p w14:paraId="3F267C7B" w14:textId="77777777" w:rsidR="005B793A" w:rsidRDefault="005B793A">
            <w:pPr>
              <w:adjustRightInd w:val="0"/>
              <w:snapToGrid w:val="0"/>
              <w:jc w:val="center"/>
              <w:rPr>
                <w:rFonts w:ascii="宋体" w:hAnsi="宋体" w:hint="eastAsia"/>
                <w:color w:val="000000"/>
                <w:sz w:val="24"/>
              </w:rPr>
            </w:pPr>
          </w:p>
        </w:tc>
        <w:tc>
          <w:tcPr>
            <w:tcW w:w="2126" w:type="dxa"/>
            <w:vAlign w:val="center"/>
          </w:tcPr>
          <w:p w14:paraId="67EB9CA7" w14:textId="77777777" w:rsidR="005B793A" w:rsidRDefault="005B793A">
            <w:pPr>
              <w:adjustRightInd w:val="0"/>
              <w:snapToGrid w:val="0"/>
              <w:jc w:val="center"/>
              <w:rPr>
                <w:rFonts w:ascii="宋体" w:hAnsi="宋体" w:hint="eastAsia"/>
                <w:color w:val="000000"/>
                <w:sz w:val="24"/>
              </w:rPr>
            </w:pPr>
          </w:p>
        </w:tc>
        <w:tc>
          <w:tcPr>
            <w:tcW w:w="1875" w:type="dxa"/>
            <w:vAlign w:val="center"/>
          </w:tcPr>
          <w:p w14:paraId="143877BF" w14:textId="77777777" w:rsidR="005B793A" w:rsidRDefault="005B793A">
            <w:pPr>
              <w:adjustRightInd w:val="0"/>
              <w:snapToGrid w:val="0"/>
              <w:jc w:val="center"/>
              <w:rPr>
                <w:rFonts w:ascii="宋体" w:hAnsi="宋体" w:hint="eastAsia"/>
                <w:color w:val="000000"/>
                <w:sz w:val="24"/>
              </w:rPr>
            </w:pPr>
          </w:p>
        </w:tc>
        <w:tc>
          <w:tcPr>
            <w:tcW w:w="1009" w:type="dxa"/>
            <w:vAlign w:val="center"/>
          </w:tcPr>
          <w:p w14:paraId="48BFF877" w14:textId="77777777" w:rsidR="005B793A" w:rsidRDefault="005B793A">
            <w:pPr>
              <w:adjustRightInd w:val="0"/>
              <w:snapToGrid w:val="0"/>
              <w:jc w:val="center"/>
              <w:rPr>
                <w:rFonts w:ascii="宋体" w:hAnsi="宋体" w:hint="eastAsia"/>
                <w:color w:val="000000"/>
                <w:sz w:val="24"/>
              </w:rPr>
            </w:pPr>
          </w:p>
        </w:tc>
      </w:tr>
      <w:tr w:rsidR="005B793A" w14:paraId="1EC77A56" w14:textId="77777777">
        <w:trPr>
          <w:trHeight w:val="930"/>
          <w:jc w:val="center"/>
        </w:trPr>
        <w:tc>
          <w:tcPr>
            <w:tcW w:w="775" w:type="dxa"/>
            <w:vAlign w:val="center"/>
          </w:tcPr>
          <w:p w14:paraId="549D58DE" w14:textId="77777777" w:rsidR="005B793A" w:rsidRDefault="005B793A">
            <w:pPr>
              <w:adjustRightInd w:val="0"/>
              <w:snapToGrid w:val="0"/>
              <w:jc w:val="center"/>
              <w:rPr>
                <w:rFonts w:ascii="宋体" w:hAnsi="宋体" w:hint="eastAsia"/>
                <w:color w:val="000000"/>
                <w:sz w:val="24"/>
              </w:rPr>
            </w:pPr>
          </w:p>
        </w:tc>
        <w:tc>
          <w:tcPr>
            <w:tcW w:w="1482" w:type="dxa"/>
            <w:vAlign w:val="center"/>
          </w:tcPr>
          <w:p w14:paraId="7B3672DC" w14:textId="77777777" w:rsidR="005B793A" w:rsidRDefault="005B793A">
            <w:pPr>
              <w:adjustRightInd w:val="0"/>
              <w:snapToGrid w:val="0"/>
              <w:jc w:val="center"/>
              <w:rPr>
                <w:rFonts w:ascii="宋体" w:hAnsi="宋体" w:hint="eastAsia"/>
                <w:color w:val="000000"/>
                <w:sz w:val="24"/>
              </w:rPr>
            </w:pPr>
          </w:p>
        </w:tc>
        <w:tc>
          <w:tcPr>
            <w:tcW w:w="2384" w:type="dxa"/>
            <w:vAlign w:val="center"/>
          </w:tcPr>
          <w:p w14:paraId="3A18D18A" w14:textId="77777777" w:rsidR="005B793A" w:rsidRDefault="005B793A">
            <w:pPr>
              <w:adjustRightInd w:val="0"/>
              <w:snapToGrid w:val="0"/>
              <w:jc w:val="center"/>
              <w:rPr>
                <w:rFonts w:ascii="宋体" w:hAnsi="宋体" w:hint="eastAsia"/>
                <w:color w:val="000000"/>
                <w:sz w:val="24"/>
              </w:rPr>
            </w:pPr>
          </w:p>
        </w:tc>
        <w:tc>
          <w:tcPr>
            <w:tcW w:w="2126" w:type="dxa"/>
            <w:vAlign w:val="center"/>
          </w:tcPr>
          <w:p w14:paraId="1F576EB4" w14:textId="77777777" w:rsidR="005B793A" w:rsidRDefault="005B793A">
            <w:pPr>
              <w:adjustRightInd w:val="0"/>
              <w:snapToGrid w:val="0"/>
              <w:jc w:val="center"/>
              <w:rPr>
                <w:rFonts w:ascii="宋体" w:hAnsi="宋体" w:hint="eastAsia"/>
                <w:color w:val="000000"/>
                <w:sz w:val="24"/>
              </w:rPr>
            </w:pPr>
          </w:p>
        </w:tc>
        <w:tc>
          <w:tcPr>
            <w:tcW w:w="1875" w:type="dxa"/>
            <w:vAlign w:val="center"/>
          </w:tcPr>
          <w:p w14:paraId="60E1DC09" w14:textId="77777777" w:rsidR="005B793A" w:rsidRDefault="005B793A">
            <w:pPr>
              <w:adjustRightInd w:val="0"/>
              <w:snapToGrid w:val="0"/>
              <w:jc w:val="center"/>
              <w:rPr>
                <w:rFonts w:ascii="宋体" w:hAnsi="宋体" w:hint="eastAsia"/>
                <w:color w:val="000000"/>
                <w:sz w:val="24"/>
              </w:rPr>
            </w:pPr>
          </w:p>
        </w:tc>
        <w:tc>
          <w:tcPr>
            <w:tcW w:w="1009" w:type="dxa"/>
            <w:vAlign w:val="center"/>
          </w:tcPr>
          <w:p w14:paraId="1237E540" w14:textId="77777777" w:rsidR="005B793A" w:rsidRDefault="005B793A">
            <w:pPr>
              <w:adjustRightInd w:val="0"/>
              <w:snapToGrid w:val="0"/>
              <w:jc w:val="center"/>
              <w:rPr>
                <w:rFonts w:ascii="宋体" w:hAnsi="宋体" w:hint="eastAsia"/>
                <w:color w:val="000000"/>
                <w:sz w:val="24"/>
              </w:rPr>
            </w:pPr>
          </w:p>
        </w:tc>
      </w:tr>
      <w:tr w:rsidR="005B793A" w14:paraId="4B5E8CEA" w14:textId="77777777">
        <w:trPr>
          <w:trHeight w:val="930"/>
          <w:jc w:val="center"/>
        </w:trPr>
        <w:tc>
          <w:tcPr>
            <w:tcW w:w="775" w:type="dxa"/>
            <w:vAlign w:val="center"/>
          </w:tcPr>
          <w:p w14:paraId="628B347D" w14:textId="77777777" w:rsidR="005B793A" w:rsidRDefault="005B793A">
            <w:pPr>
              <w:adjustRightInd w:val="0"/>
              <w:snapToGrid w:val="0"/>
              <w:jc w:val="center"/>
              <w:rPr>
                <w:rFonts w:ascii="宋体" w:hAnsi="宋体" w:hint="eastAsia"/>
                <w:color w:val="000000"/>
                <w:sz w:val="24"/>
              </w:rPr>
            </w:pPr>
          </w:p>
        </w:tc>
        <w:tc>
          <w:tcPr>
            <w:tcW w:w="1482" w:type="dxa"/>
            <w:vAlign w:val="center"/>
          </w:tcPr>
          <w:p w14:paraId="04265658" w14:textId="77777777" w:rsidR="005B793A" w:rsidRDefault="005B793A">
            <w:pPr>
              <w:adjustRightInd w:val="0"/>
              <w:snapToGrid w:val="0"/>
              <w:jc w:val="center"/>
              <w:rPr>
                <w:rFonts w:ascii="宋体" w:hAnsi="宋体" w:hint="eastAsia"/>
                <w:color w:val="000000"/>
                <w:sz w:val="24"/>
              </w:rPr>
            </w:pPr>
          </w:p>
        </w:tc>
        <w:tc>
          <w:tcPr>
            <w:tcW w:w="2384" w:type="dxa"/>
            <w:vAlign w:val="center"/>
          </w:tcPr>
          <w:p w14:paraId="3D9AD08F" w14:textId="77777777" w:rsidR="005B793A" w:rsidRDefault="005B793A">
            <w:pPr>
              <w:adjustRightInd w:val="0"/>
              <w:snapToGrid w:val="0"/>
              <w:jc w:val="center"/>
              <w:rPr>
                <w:rFonts w:ascii="宋体" w:hAnsi="宋体" w:hint="eastAsia"/>
                <w:color w:val="000000"/>
                <w:sz w:val="24"/>
              </w:rPr>
            </w:pPr>
          </w:p>
        </w:tc>
        <w:tc>
          <w:tcPr>
            <w:tcW w:w="2126" w:type="dxa"/>
            <w:vAlign w:val="center"/>
          </w:tcPr>
          <w:p w14:paraId="15423302" w14:textId="77777777" w:rsidR="005B793A" w:rsidRDefault="005B793A">
            <w:pPr>
              <w:adjustRightInd w:val="0"/>
              <w:snapToGrid w:val="0"/>
              <w:jc w:val="center"/>
              <w:rPr>
                <w:rFonts w:ascii="宋体" w:hAnsi="宋体" w:hint="eastAsia"/>
                <w:color w:val="000000"/>
                <w:sz w:val="24"/>
              </w:rPr>
            </w:pPr>
          </w:p>
        </w:tc>
        <w:tc>
          <w:tcPr>
            <w:tcW w:w="1875" w:type="dxa"/>
            <w:vAlign w:val="center"/>
          </w:tcPr>
          <w:p w14:paraId="723BB5D4" w14:textId="77777777" w:rsidR="005B793A" w:rsidRDefault="005B793A">
            <w:pPr>
              <w:adjustRightInd w:val="0"/>
              <w:snapToGrid w:val="0"/>
              <w:jc w:val="center"/>
              <w:rPr>
                <w:rFonts w:ascii="宋体" w:hAnsi="宋体" w:hint="eastAsia"/>
                <w:color w:val="000000"/>
                <w:sz w:val="24"/>
              </w:rPr>
            </w:pPr>
          </w:p>
        </w:tc>
        <w:tc>
          <w:tcPr>
            <w:tcW w:w="1009" w:type="dxa"/>
            <w:vAlign w:val="center"/>
          </w:tcPr>
          <w:p w14:paraId="68F08625" w14:textId="77777777" w:rsidR="005B793A" w:rsidRDefault="005B793A">
            <w:pPr>
              <w:adjustRightInd w:val="0"/>
              <w:snapToGrid w:val="0"/>
              <w:jc w:val="center"/>
              <w:rPr>
                <w:rFonts w:ascii="宋体" w:hAnsi="宋体" w:hint="eastAsia"/>
                <w:color w:val="000000"/>
                <w:sz w:val="24"/>
              </w:rPr>
            </w:pPr>
          </w:p>
        </w:tc>
      </w:tr>
      <w:tr w:rsidR="005B793A" w14:paraId="2BBBE909" w14:textId="77777777">
        <w:trPr>
          <w:trHeight w:val="930"/>
          <w:jc w:val="center"/>
        </w:trPr>
        <w:tc>
          <w:tcPr>
            <w:tcW w:w="775" w:type="dxa"/>
            <w:vAlign w:val="center"/>
          </w:tcPr>
          <w:p w14:paraId="5127CC2E" w14:textId="77777777" w:rsidR="005B793A" w:rsidRDefault="005B793A">
            <w:pPr>
              <w:adjustRightInd w:val="0"/>
              <w:snapToGrid w:val="0"/>
              <w:jc w:val="center"/>
              <w:rPr>
                <w:rFonts w:ascii="宋体" w:hAnsi="宋体" w:hint="eastAsia"/>
                <w:color w:val="000000"/>
                <w:sz w:val="24"/>
              </w:rPr>
            </w:pPr>
          </w:p>
        </w:tc>
        <w:tc>
          <w:tcPr>
            <w:tcW w:w="1482" w:type="dxa"/>
            <w:vAlign w:val="center"/>
          </w:tcPr>
          <w:p w14:paraId="481EDF22" w14:textId="77777777" w:rsidR="005B793A" w:rsidRDefault="005B793A">
            <w:pPr>
              <w:adjustRightInd w:val="0"/>
              <w:snapToGrid w:val="0"/>
              <w:jc w:val="center"/>
              <w:rPr>
                <w:rFonts w:ascii="宋体" w:hAnsi="宋体" w:hint="eastAsia"/>
                <w:color w:val="000000"/>
                <w:sz w:val="24"/>
              </w:rPr>
            </w:pPr>
          </w:p>
        </w:tc>
        <w:tc>
          <w:tcPr>
            <w:tcW w:w="2384" w:type="dxa"/>
            <w:vAlign w:val="center"/>
          </w:tcPr>
          <w:p w14:paraId="0F49061B" w14:textId="77777777" w:rsidR="005B793A" w:rsidRDefault="005B793A">
            <w:pPr>
              <w:adjustRightInd w:val="0"/>
              <w:snapToGrid w:val="0"/>
              <w:jc w:val="center"/>
              <w:rPr>
                <w:rFonts w:ascii="宋体" w:hAnsi="宋体" w:hint="eastAsia"/>
                <w:color w:val="000000"/>
                <w:sz w:val="24"/>
              </w:rPr>
            </w:pPr>
          </w:p>
        </w:tc>
        <w:tc>
          <w:tcPr>
            <w:tcW w:w="2126" w:type="dxa"/>
            <w:vAlign w:val="center"/>
          </w:tcPr>
          <w:p w14:paraId="23B590B6" w14:textId="77777777" w:rsidR="005B793A" w:rsidRDefault="005B793A">
            <w:pPr>
              <w:adjustRightInd w:val="0"/>
              <w:snapToGrid w:val="0"/>
              <w:jc w:val="center"/>
              <w:rPr>
                <w:rFonts w:ascii="宋体" w:hAnsi="宋体" w:hint="eastAsia"/>
                <w:color w:val="000000"/>
                <w:sz w:val="24"/>
              </w:rPr>
            </w:pPr>
          </w:p>
        </w:tc>
        <w:tc>
          <w:tcPr>
            <w:tcW w:w="1875" w:type="dxa"/>
            <w:vAlign w:val="center"/>
          </w:tcPr>
          <w:p w14:paraId="497C2CAE" w14:textId="77777777" w:rsidR="005B793A" w:rsidRDefault="005B793A">
            <w:pPr>
              <w:adjustRightInd w:val="0"/>
              <w:snapToGrid w:val="0"/>
              <w:jc w:val="center"/>
              <w:rPr>
                <w:rFonts w:ascii="宋体" w:hAnsi="宋体" w:hint="eastAsia"/>
                <w:color w:val="000000"/>
                <w:sz w:val="24"/>
              </w:rPr>
            </w:pPr>
          </w:p>
        </w:tc>
        <w:tc>
          <w:tcPr>
            <w:tcW w:w="1009" w:type="dxa"/>
            <w:vAlign w:val="center"/>
          </w:tcPr>
          <w:p w14:paraId="12B12734" w14:textId="77777777" w:rsidR="005B793A" w:rsidRDefault="005B793A">
            <w:pPr>
              <w:adjustRightInd w:val="0"/>
              <w:snapToGrid w:val="0"/>
              <w:jc w:val="center"/>
              <w:rPr>
                <w:rFonts w:ascii="宋体" w:hAnsi="宋体" w:hint="eastAsia"/>
                <w:color w:val="000000"/>
                <w:sz w:val="24"/>
              </w:rPr>
            </w:pPr>
          </w:p>
        </w:tc>
      </w:tr>
      <w:tr w:rsidR="005B793A" w14:paraId="06E6588E" w14:textId="77777777">
        <w:trPr>
          <w:trHeight w:val="930"/>
          <w:jc w:val="center"/>
        </w:trPr>
        <w:tc>
          <w:tcPr>
            <w:tcW w:w="775" w:type="dxa"/>
            <w:vAlign w:val="center"/>
          </w:tcPr>
          <w:p w14:paraId="28093EA6" w14:textId="77777777" w:rsidR="005B793A" w:rsidRDefault="005B793A">
            <w:pPr>
              <w:adjustRightInd w:val="0"/>
              <w:snapToGrid w:val="0"/>
              <w:jc w:val="center"/>
              <w:rPr>
                <w:rFonts w:ascii="宋体" w:hAnsi="宋体" w:hint="eastAsia"/>
                <w:color w:val="000000"/>
                <w:sz w:val="24"/>
              </w:rPr>
            </w:pPr>
          </w:p>
        </w:tc>
        <w:tc>
          <w:tcPr>
            <w:tcW w:w="1482" w:type="dxa"/>
            <w:vAlign w:val="center"/>
          </w:tcPr>
          <w:p w14:paraId="5CBDA1F0" w14:textId="77777777" w:rsidR="005B793A" w:rsidRDefault="005B793A">
            <w:pPr>
              <w:adjustRightInd w:val="0"/>
              <w:snapToGrid w:val="0"/>
              <w:jc w:val="center"/>
              <w:rPr>
                <w:rFonts w:ascii="宋体" w:hAnsi="宋体" w:hint="eastAsia"/>
                <w:color w:val="000000"/>
                <w:sz w:val="24"/>
              </w:rPr>
            </w:pPr>
          </w:p>
        </w:tc>
        <w:tc>
          <w:tcPr>
            <w:tcW w:w="2384" w:type="dxa"/>
            <w:vAlign w:val="center"/>
          </w:tcPr>
          <w:p w14:paraId="21EAE35D" w14:textId="77777777" w:rsidR="005B793A" w:rsidRDefault="005B793A">
            <w:pPr>
              <w:adjustRightInd w:val="0"/>
              <w:snapToGrid w:val="0"/>
              <w:jc w:val="center"/>
              <w:rPr>
                <w:rFonts w:ascii="宋体" w:hAnsi="宋体" w:hint="eastAsia"/>
                <w:color w:val="000000"/>
                <w:sz w:val="24"/>
              </w:rPr>
            </w:pPr>
          </w:p>
        </w:tc>
        <w:tc>
          <w:tcPr>
            <w:tcW w:w="2126" w:type="dxa"/>
            <w:vAlign w:val="center"/>
          </w:tcPr>
          <w:p w14:paraId="0EEB27BD" w14:textId="77777777" w:rsidR="005B793A" w:rsidRDefault="005B793A">
            <w:pPr>
              <w:adjustRightInd w:val="0"/>
              <w:snapToGrid w:val="0"/>
              <w:jc w:val="center"/>
              <w:rPr>
                <w:rFonts w:ascii="宋体" w:hAnsi="宋体" w:hint="eastAsia"/>
                <w:color w:val="000000"/>
                <w:sz w:val="24"/>
              </w:rPr>
            </w:pPr>
          </w:p>
        </w:tc>
        <w:tc>
          <w:tcPr>
            <w:tcW w:w="1875" w:type="dxa"/>
            <w:vAlign w:val="center"/>
          </w:tcPr>
          <w:p w14:paraId="68CCF046" w14:textId="77777777" w:rsidR="005B793A" w:rsidRDefault="005B793A">
            <w:pPr>
              <w:adjustRightInd w:val="0"/>
              <w:snapToGrid w:val="0"/>
              <w:jc w:val="center"/>
              <w:rPr>
                <w:rFonts w:ascii="宋体" w:hAnsi="宋体" w:hint="eastAsia"/>
                <w:color w:val="000000"/>
                <w:sz w:val="24"/>
              </w:rPr>
            </w:pPr>
          </w:p>
        </w:tc>
        <w:tc>
          <w:tcPr>
            <w:tcW w:w="1009" w:type="dxa"/>
            <w:vAlign w:val="center"/>
          </w:tcPr>
          <w:p w14:paraId="087F0BE3" w14:textId="77777777" w:rsidR="005B793A" w:rsidRDefault="005B793A">
            <w:pPr>
              <w:adjustRightInd w:val="0"/>
              <w:snapToGrid w:val="0"/>
              <w:jc w:val="center"/>
              <w:rPr>
                <w:rFonts w:ascii="宋体" w:hAnsi="宋体" w:hint="eastAsia"/>
                <w:color w:val="000000"/>
                <w:sz w:val="24"/>
              </w:rPr>
            </w:pPr>
          </w:p>
        </w:tc>
      </w:tr>
      <w:tr w:rsidR="005B793A" w14:paraId="1EBE5CEC" w14:textId="77777777">
        <w:trPr>
          <w:trHeight w:val="930"/>
          <w:jc w:val="center"/>
        </w:trPr>
        <w:tc>
          <w:tcPr>
            <w:tcW w:w="775" w:type="dxa"/>
            <w:vAlign w:val="center"/>
          </w:tcPr>
          <w:p w14:paraId="54651030" w14:textId="77777777" w:rsidR="005B793A" w:rsidRDefault="005B793A">
            <w:pPr>
              <w:adjustRightInd w:val="0"/>
              <w:snapToGrid w:val="0"/>
              <w:jc w:val="center"/>
              <w:rPr>
                <w:rFonts w:ascii="宋体" w:hAnsi="宋体" w:hint="eastAsia"/>
                <w:color w:val="000000"/>
                <w:sz w:val="24"/>
              </w:rPr>
            </w:pPr>
          </w:p>
        </w:tc>
        <w:tc>
          <w:tcPr>
            <w:tcW w:w="1482" w:type="dxa"/>
            <w:vAlign w:val="center"/>
          </w:tcPr>
          <w:p w14:paraId="2632FD88" w14:textId="77777777" w:rsidR="005B793A" w:rsidRDefault="005B793A">
            <w:pPr>
              <w:adjustRightInd w:val="0"/>
              <w:snapToGrid w:val="0"/>
              <w:jc w:val="center"/>
              <w:rPr>
                <w:rFonts w:ascii="宋体" w:hAnsi="宋体" w:hint="eastAsia"/>
                <w:color w:val="000000"/>
                <w:sz w:val="24"/>
              </w:rPr>
            </w:pPr>
          </w:p>
        </w:tc>
        <w:tc>
          <w:tcPr>
            <w:tcW w:w="2384" w:type="dxa"/>
            <w:vAlign w:val="center"/>
          </w:tcPr>
          <w:p w14:paraId="633E0E2D" w14:textId="77777777" w:rsidR="005B793A" w:rsidRDefault="005B793A">
            <w:pPr>
              <w:adjustRightInd w:val="0"/>
              <w:snapToGrid w:val="0"/>
              <w:jc w:val="center"/>
              <w:rPr>
                <w:rFonts w:ascii="宋体" w:hAnsi="宋体" w:hint="eastAsia"/>
                <w:color w:val="000000"/>
                <w:sz w:val="24"/>
              </w:rPr>
            </w:pPr>
          </w:p>
        </w:tc>
        <w:tc>
          <w:tcPr>
            <w:tcW w:w="2126" w:type="dxa"/>
            <w:vAlign w:val="center"/>
          </w:tcPr>
          <w:p w14:paraId="5C8F887F" w14:textId="77777777" w:rsidR="005B793A" w:rsidRDefault="005B793A">
            <w:pPr>
              <w:adjustRightInd w:val="0"/>
              <w:snapToGrid w:val="0"/>
              <w:jc w:val="center"/>
              <w:rPr>
                <w:rFonts w:ascii="宋体" w:hAnsi="宋体" w:hint="eastAsia"/>
                <w:color w:val="000000"/>
                <w:sz w:val="24"/>
              </w:rPr>
            </w:pPr>
          </w:p>
        </w:tc>
        <w:tc>
          <w:tcPr>
            <w:tcW w:w="1875" w:type="dxa"/>
            <w:vAlign w:val="center"/>
          </w:tcPr>
          <w:p w14:paraId="3DE45003" w14:textId="77777777" w:rsidR="005B793A" w:rsidRDefault="005B793A">
            <w:pPr>
              <w:adjustRightInd w:val="0"/>
              <w:snapToGrid w:val="0"/>
              <w:jc w:val="center"/>
              <w:rPr>
                <w:rFonts w:ascii="宋体" w:hAnsi="宋体" w:hint="eastAsia"/>
                <w:color w:val="000000"/>
                <w:sz w:val="24"/>
              </w:rPr>
            </w:pPr>
          </w:p>
        </w:tc>
        <w:tc>
          <w:tcPr>
            <w:tcW w:w="1009" w:type="dxa"/>
            <w:vAlign w:val="center"/>
          </w:tcPr>
          <w:p w14:paraId="3523D99B" w14:textId="77777777" w:rsidR="005B793A" w:rsidRDefault="005B793A">
            <w:pPr>
              <w:adjustRightInd w:val="0"/>
              <w:snapToGrid w:val="0"/>
              <w:jc w:val="center"/>
              <w:rPr>
                <w:rFonts w:ascii="宋体" w:hAnsi="宋体" w:hint="eastAsia"/>
                <w:color w:val="000000"/>
                <w:sz w:val="24"/>
              </w:rPr>
            </w:pPr>
          </w:p>
        </w:tc>
      </w:tr>
    </w:tbl>
    <w:p w14:paraId="2453D282" w14:textId="77777777" w:rsidR="005B793A" w:rsidRDefault="00000000">
      <w:pPr>
        <w:tabs>
          <w:tab w:val="left" w:pos="1800"/>
          <w:tab w:val="left" w:pos="5580"/>
        </w:tabs>
        <w:jc w:val="left"/>
        <w:rPr>
          <w:rFonts w:ascii="宋体" w:hAnsi="宋体" w:hint="eastAsia"/>
          <w:color w:val="000000"/>
          <w:sz w:val="24"/>
        </w:rPr>
      </w:pPr>
      <w:r>
        <w:rPr>
          <w:rFonts w:ascii="宋体" w:hAnsi="宋体"/>
          <w:color w:val="000000"/>
          <w:sz w:val="24"/>
        </w:rPr>
        <w:t>注：</w:t>
      </w:r>
    </w:p>
    <w:p w14:paraId="631683D4" w14:textId="77777777" w:rsidR="005B793A" w:rsidRDefault="00000000">
      <w:pPr>
        <w:tabs>
          <w:tab w:val="left" w:pos="1800"/>
          <w:tab w:val="left" w:pos="5580"/>
        </w:tabs>
        <w:jc w:val="left"/>
        <w:rPr>
          <w:rFonts w:ascii="宋体" w:hAnsi="宋体" w:hint="eastAsia"/>
          <w:sz w:val="24"/>
        </w:rPr>
      </w:pPr>
      <w:r>
        <w:rPr>
          <w:rFonts w:ascii="宋体" w:hAnsi="宋体"/>
          <w:color w:val="000000"/>
          <w:sz w:val="24"/>
        </w:rPr>
        <w:t xml:space="preserve">1. </w:t>
      </w:r>
      <w:r>
        <w:rPr>
          <w:rFonts w:ascii="宋体" w:hAnsi="宋体"/>
          <w:sz w:val="24"/>
        </w:rPr>
        <w:t>对招标文件中的所有商务、技术要求，除本表所列明的所有偏离外，均视作供应商已对之理解和响应。此表中若无任何文字说明，内容为空白的，</w:t>
      </w:r>
      <w:r>
        <w:rPr>
          <w:rFonts w:ascii="宋体" w:hAnsi="宋体"/>
          <w:b/>
          <w:sz w:val="24"/>
        </w:rPr>
        <w:t>投标无效。</w:t>
      </w:r>
    </w:p>
    <w:p w14:paraId="6573CAC5" w14:textId="77777777" w:rsidR="005B793A" w:rsidRDefault="00000000">
      <w:pPr>
        <w:tabs>
          <w:tab w:val="left" w:pos="1800"/>
          <w:tab w:val="left" w:pos="5580"/>
        </w:tabs>
        <w:jc w:val="left"/>
        <w:rPr>
          <w:rFonts w:ascii="宋体" w:hAnsi="宋体" w:hint="eastAsia"/>
          <w:color w:val="000000"/>
          <w:sz w:val="24"/>
        </w:rPr>
      </w:pPr>
      <w:r>
        <w:rPr>
          <w:rFonts w:ascii="宋体" w:hAnsi="宋体"/>
          <w:sz w:val="24"/>
        </w:rPr>
        <w:t>2.</w:t>
      </w:r>
      <w:proofErr w:type="gramStart"/>
      <w:r>
        <w:rPr>
          <w:rFonts w:ascii="宋体" w:hAnsi="宋体"/>
          <w:sz w:val="24"/>
        </w:rPr>
        <w:t>“偏离情况”列应</w:t>
      </w:r>
      <w:r>
        <w:rPr>
          <w:rFonts w:ascii="宋体" w:hAnsi="宋体"/>
          <w:color w:val="000000"/>
          <w:sz w:val="24"/>
        </w:rPr>
        <w:t>据实</w:t>
      </w:r>
      <w:proofErr w:type="gramEnd"/>
      <w:r>
        <w:rPr>
          <w:rFonts w:ascii="宋体" w:hAnsi="宋体"/>
          <w:sz w:val="24"/>
        </w:rPr>
        <w:t>填写“无偏离”、“正偏离”或“负偏离”。</w:t>
      </w:r>
    </w:p>
    <w:p w14:paraId="1BEA4A4F" w14:textId="77777777" w:rsidR="005B793A" w:rsidRDefault="005B793A">
      <w:pPr>
        <w:tabs>
          <w:tab w:val="left" w:pos="1800"/>
          <w:tab w:val="left" w:pos="5580"/>
        </w:tabs>
        <w:jc w:val="left"/>
        <w:rPr>
          <w:rFonts w:ascii="宋体" w:hAnsi="宋体" w:hint="eastAsia"/>
          <w:sz w:val="24"/>
        </w:rPr>
      </w:pPr>
    </w:p>
    <w:p w14:paraId="7FEFDF9A" w14:textId="77777777" w:rsidR="005B793A" w:rsidRDefault="005B793A">
      <w:pPr>
        <w:tabs>
          <w:tab w:val="left" w:pos="1800"/>
          <w:tab w:val="left" w:pos="5580"/>
        </w:tabs>
        <w:jc w:val="left"/>
        <w:rPr>
          <w:rFonts w:ascii="宋体" w:hAnsi="宋体" w:hint="eastAsia"/>
          <w:color w:val="000000"/>
          <w:sz w:val="24"/>
        </w:rPr>
      </w:pPr>
    </w:p>
    <w:p w14:paraId="4D4C4BCC" w14:textId="77777777" w:rsidR="005B793A" w:rsidRDefault="005B793A">
      <w:pPr>
        <w:rPr>
          <w:rFonts w:ascii="宋体" w:hAnsi="宋体" w:hint="eastAsia"/>
          <w:color w:val="000000"/>
          <w:sz w:val="24"/>
          <w:szCs w:val="20"/>
        </w:rPr>
      </w:pPr>
    </w:p>
    <w:p w14:paraId="3B959F10" w14:textId="77777777" w:rsidR="005B793A" w:rsidRDefault="00000000">
      <w:pPr>
        <w:autoSpaceDE w:val="0"/>
        <w:autoSpaceDN w:val="0"/>
        <w:adjustRightInd w:val="0"/>
        <w:snapToGrid w:val="0"/>
        <w:spacing w:before="25" w:after="25" w:line="360" w:lineRule="auto"/>
        <w:rPr>
          <w:rFonts w:ascii="宋体" w:hAnsi="宋体" w:hint="eastAsia"/>
          <w:color w:val="000000"/>
          <w:sz w:val="24"/>
          <w:lang w:val="zh-CN"/>
        </w:rPr>
      </w:pPr>
      <w:r>
        <w:rPr>
          <w:rFonts w:ascii="宋体" w:hAnsi="宋体"/>
          <w:color w:val="000000"/>
          <w:sz w:val="24"/>
          <w:lang w:val="zh-CN"/>
        </w:rPr>
        <w:t xml:space="preserve">                  </w:t>
      </w:r>
    </w:p>
    <w:p w14:paraId="02D582C7" w14:textId="77777777" w:rsidR="005B793A" w:rsidRDefault="00000000">
      <w:pPr>
        <w:autoSpaceDE w:val="0"/>
        <w:autoSpaceDN w:val="0"/>
        <w:adjustRightInd w:val="0"/>
        <w:snapToGrid w:val="0"/>
        <w:spacing w:before="25" w:after="25" w:line="360" w:lineRule="auto"/>
        <w:rPr>
          <w:rFonts w:ascii="宋体" w:hAnsi="宋体" w:hint="eastAsia"/>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303BC64D" w14:textId="77777777" w:rsidR="005B793A" w:rsidRDefault="00000000">
      <w:pPr>
        <w:autoSpaceDE w:val="0"/>
        <w:autoSpaceDN w:val="0"/>
        <w:adjustRightInd w:val="0"/>
        <w:snapToGrid w:val="0"/>
        <w:spacing w:before="25" w:after="25" w:line="360" w:lineRule="auto"/>
        <w:rPr>
          <w:rFonts w:ascii="宋体" w:hAnsi="宋体" w:hint="eastAsia"/>
          <w:color w:val="000000"/>
          <w:sz w:val="24"/>
          <w:lang w:val="zh-CN"/>
        </w:rPr>
      </w:pPr>
      <w:r>
        <w:rPr>
          <w:rFonts w:ascii="宋体" w:hAnsi="宋体"/>
          <w:color w:val="000000"/>
          <w:sz w:val="24"/>
          <w:szCs w:val="20"/>
        </w:rPr>
        <w:t xml:space="preserve">日期：_____年______月______日   </w:t>
      </w:r>
    </w:p>
    <w:p w14:paraId="25B326A4" w14:textId="77777777" w:rsidR="005B793A" w:rsidRDefault="00000000">
      <w:pPr>
        <w:numPr>
          <w:ilvl w:val="0"/>
          <w:numId w:val="21"/>
        </w:numPr>
        <w:tabs>
          <w:tab w:val="left" w:pos="360"/>
        </w:tabs>
        <w:snapToGrid w:val="0"/>
        <w:spacing w:line="360" w:lineRule="auto"/>
        <w:outlineLvl w:val="1"/>
        <w:rPr>
          <w:rFonts w:ascii="宋体" w:hAnsi="宋体" w:hint="eastAsia"/>
          <w:color w:val="000000"/>
          <w:sz w:val="24"/>
          <w:szCs w:val="20"/>
        </w:rPr>
      </w:pPr>
      <w:r>
        <w:rPr>
          <w:rFonts w:ascii="宋体" w:hAnsi="宋体"/>
          <w:color w:val="000000"/>
          <w:sz w:val="24"/>
          <w:szCs w:val="20"/>
        </w:rPr>
        <w:br w:type="page"/>
      </w:r>
      <w:r>
        <w:rPr>
          <w:rFonts w:ascii="宋体" w:hAnsi="宋体"/>
          <w:color w:val="000000"/>
          <w:sz w:val="24"/>
          <w:szCs w:val="20"/>
        </w:rPr>
        <w:lastRenderedPageBreak/>
        <w:t>中小企业证明文件</w:t>
      </w:r>
    </w:p>
    <w:p w14:paraId="63B083CA" w14:textId="77777777" w:rsidR="005B793A" w:rsidRDefault="00000000">
      <w:pPr>
        <w:tabs>
          <w:tab w:val="left" w:pos="5580"/>
        </w:tabs>
        <w:spacing w:line="360" w:lineRule="auto"/>
        <w:rPr>
          <w:rFonts w:ascii="宋体" w:hAnsi="宋体" w:hint="eastAsia"/>
          <w:sz w:val="24"/>
        </w:rPr>
      </w:pPr>
      <w:r>
        <w:rPr>
          <w:rFonts w:ascii="宋体" w:hAnsi="宋体"/>
          <w:sz w:val="24"/>
        </w:rPr>
        <w:t>说明：</w:t>
      </w:r>
    </w:p>
    <w:p w14:paraId="2F417EAA" w14:textId="77777777" w:rsidR="005B793A" w:rsidRDefault="00000000">
      <w:pPr>
        <w:tabs>
          <w:tab w:val="left" w:pos="5580"/>
        </w:tabs>
        <w:spacing w:line="360" w:lineRule="auto"/>
        <w:rPr>
          <w:rFonts w:ascii="宋体" w:hAnsi="宋体" w:hint="eastAsia"/>
          <w:sz w:val="24"/>
        </w:rPr>
      </w:pPr>
      <w:r>
        <w:rPr>
          <w:rFonts w:ascii="宋体" w:hAnsi="宋体"/>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3075732B" w14:textId="77777777" w:rsidR="005B793A" w:rsidRDefault="00000000">
      <w:pPr>
        <w:tabs>
          <w:tab w:val="left" w:pos="5580"/>
        </w:tabs>
        <w:spacing w:line="360" w:lineRule="auto"/>
        <w:rPr>
          <w:rFonts w:ascii="宋体" w:hAnsi="宋体" w:hint="eastAsia"/>
          <w:sz w:val="24"/>
        </w:rPr>
      </w:pPr>
      <w:r>
        <w:rPr>
          <w:rFonts w:ascii="宋体" w:hAnsi="宋体"/>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55B8989A" w14:textId="77777777" w:rsidR="005B793A" w:rsidRDefault="00000000">
      <w:pPr>
        <w:tabs>
          <w:tab w:val="left" w:pos="5580"/>
        </w:tabs>
        <w:spacing w:line="360" w:lineRule="auto"/>
        <w:rPr>
          <w:rFonts w:ascii="宋体" w:hAnsi="宋体" w:hint="eastAsia"/>
          <w:sz w:val="24"/>
        </w:rPr>
      </w:pPr>
      <w:r>
        <w:rPr>
          <w:rFonts w:ascii="宋体" w:hAnsi="宋体"/>
          <w:sz w:val="24"/>
        </w:rPr>
        <w:t>3）对于多标的采购项目，投标人应充分、准确地了解所提供货物的制造企业、提供服务的承接企业信息。对相关情况了解不清楚的，不建议填报本声明函。</w:t>
      </w:r>
    </w:p>
    <w:p w14:paraId="203BBF4D" w14:textId="77777777" w:rsidR="005B793A" w:rsidRDefault="00000000">
      <w:pPr>
        <w:tabs>
          <w:tab w:val="left" w:pos="5580"/>
        </w:tabs>
        <w:spacing w:line="360" w:lineRule="auto"/>
        <w:rPr>
          <w:rFonts w:ascii="宋体" w:hAnsi="宋体" w:hint="eastAsia"/>
          <w:sz w:val="24"/>
        </w:rPr>
      </w:pPr>
      <w:r>
        <w:rPr>
          <w:rFonts w:ascii="宋体" w:hAnsi="宋体"/>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55E0ECA8" w14:textId="77777777" w:rsidR="005B793A" w:rsidRDefault="00000000">
      <w:pPr>
        <w:widowControl/>
        <w:jc w:val="left"/>
        <w:rPr>
          <w:rFonts w:ascii="宋体" w:hAnsi="宋体" w:hint="eastAsia"/>
          <w:b/>
          <w:bCs/>
          <w:color w:val="000000"/>
          <w:sz w:val="24"/>
        </w:rPr>
      </w:pPr>
      <w:r>
        <w:rPr>
          <w:rFonts w:ascii="宋体" w:hAnsi="宋体"/>
          <w:b/>
          <w:bCs/>
          <w:color w:val="000000"/>
          <w:sz w:val="24"/>
        </w:rPr>
        <w:br w:type="page"/>
      </w:r>
    </w:p>
    <w:p w14:paraId="5B068E0E" w14:textId="77777777" w:rsidR="005B793A" w:rsidRDefault="00000000">
      <w:pPr>
        <w:spacing w:beforeLines="100" w:before="240" w:afterLines="100" w:after="240" w:line="360" w:lineRule="auto"/>
        <w:jc w:val="center"/>
        <w:rPr>
          <w:rFonts w:ascii="宋体" w:hAnsi="宋体" w:hint="eastAsia"/>
          <w:b/>
          <w:color w:val="000000"/>
          <w:sz w:val="36"/>
          <w:szCs w:val="36"/>
        </w:rPr>
      </w:pPr>
      <w:r>
        <w:rPr>
          <w:rFonts w:ascii="宋体" w:hAnsi="宋体"/>
          <w:b/>
          <w:bCs/>
          <w:color w:val="000000"/>
          <w:sz w:val="36"/>
          <w:szCs w:val="36"/>
        </w:rPr>
        <w:lastRenderedPageBreak/>
        <w:t>中小企业声明函（货物）格式</w:t>
      </w:r>
    </w:p>
    <w:p w14:paraId="7608DF50" w14:textId="77777777" w:rsidR="005B793A" w:rsidRDefault="00000000">
      <w:pPr>
        <w:autoSpaceDE w:val="0"/>
        <w:autoSpaceDN w:val="0"/>
        <w:spacing w:line="360" w:lineRule="auto"/>
        <w:ind w:left="220" w:right="415" w:firstLine="640"/>
        <w:jc w:val="left"/>
        <w:rPr>
          <w:rFonts w:ascii="宋体" w:hAnsi="宋体" w:hint="eastAsia"/>
          <w:kern w:val="0"/>
          <w:sz w:val="24"/>
        </w:rPr>
      </w:pPr>
      <w:r>
        <w:rPr>
          <w:rFonts w:ascii="宋体" w:hAnsi="宋体"/>
          <w:kern w:val="0"/>
          <w:sz w:val="24"/>
        </w:rPr>
        <w:t>本公司（联合体）郑重声明，根据《政府采购促进中小企业发展管理办法》（财库﹝2020﹞46号）的规定，本公司（联合体）参加</w:t>
      </w:r>
      <w:r>
        <w:rPr>
          <w:rFonts w:ascii="宋体" w:hAnsi="宋体"/>
          <w:i/>
          <w:kern w:val="0"/>
          <w:sz w:val="24"/>
          <w:u w:val="single"/>
        </w:rPr>
        <w:t>（单位名称）</w:t>
      </w:r>
      <w:r>
        <w:rPr>
          <w:rFonts w:ascii="宋体" w:hAnsi="宋体"/>
          <w:kern w:val="0"/>
          <w:sz w:val="24"/>
        </w:rPr>
        <w:t>的</w:t>
      </w:r>
      <w:r>
        <w:rPr>
          <w:rFonts w:ascii="宋体" w:hAnsi="宋体"/>
          <w:i/>
          <w:kern w:val="0"/>
          <w:sz w:val="24"/>
          <w:u w:val="single"/>
        </w:rPr>
        <w:t>（项目名称）</w:t>
      </w:r>
      <w:r>
        <w:rPr>
          <w:rFonts w:ascii="宋体" w:hAnsi="宋体"/>
          <w:kern w:val="0"/>
          <w:sz w:val="24"/>
        </w:rPr>
        <w:t>采购活动，提供的货物全部由符合政策要求的中小企业制造。相关企业（含联合体中的中小企业、签订分包意向协议的中小企业）的具体情况如下：</w:t>
      </w:r>
    </w:p>
    <w:p w14:paraId="16026097" w14:textId="77777777" w:rsidR="005B793A" w:rsidRDefault="00000000">
      <w:pPr>
        <w:numPr>
          <w:ilvl w:val="0"/>
          <w:numId w:val="22"/>
        </w:numPr>
        <w:tabs>
          <w:tab w:val="left" w:pos="1183"/>
          <w:tab w:val="left" w:pos="1484"/>
          <w:tab w:val="left" w:pos="4662"/>
          <w:tab w:val="left" w:pos="6903"/>
        </w:tabs>
        <w:autoSpaceDE w:val="0"/>
        <w:autoSpaceDN w:val="0"/>
        <w:spacing w:line="360" w:lineRule="auto"/>
        <w:ind w:right="169" w:firstLine="646"/>
        <w:jc w:val="left"/>
        <w:rPr>
          <w:rFonts w:ascii="宋体" w:hAnsi="宋体" w:hint="eastAsia"/>
          <w:kern w:val="0"/>
          <w:sz w:val="24"/>
          <w:u w:color="000000"/>
        </w:rPr>
      </w:pPr>
      <w:r>
        <w:rPr>
          <w:rFonts w:ascii="宋体" w:hAnsi="宋体"/>
          <w:i/>
          <w:kern w:val="0"/>
          <w:sz w:val="24"/>
          <w:u w:val="single" w:color="000000"/>
        </w:rPr>
        <w:t>（标的名称）</w:t>
      </w:r>
      <w:r>
        <w:rPr>
          <w:rFonts w:ascii="宋体" w:hAnsi="宋体"/>
          <w:kern w:val="0"/>
          <w:sz w:val="24"/>
          <w:u w:color="000000"/>
        </w:rPr>
        <w:t>，属于</w:t>
      </w:r>
      <w:r>
        <w:rPr>
          <w:rFonts w:ascii="宋体" w:hAnsi="宋体"/>
          <w:i/>
          <w:kern w:val="0"/>
          <w:sz w:val="24"/>
          <w:u w:color="000000"/>
        </w:rPr>
        <w:t>（</w:t>
      </w:r>
      <w:r>
        <w:rPr>
          <w:rFonts w:ascii="宋体" w:hAnsi="宋体"/>
          <w:i/>
          <w:kern w:val="0"/>
          <w:sz w:val="24"/>
          <w:u w:val="single" w:color="000000"/>
        </w:rPr>
        <w:t>采购文件中明确的所属行业）行业</w:t>
      </w:r>
      <w:r>
        <w:rPr>
          <w:rFonts w:ascii="宋体" w:hAnsi="宋体"/>
          <w:kern w:val="0"/>
          <w:sz w:val="24"/>
          <w:u w:color="000000"/>
        </w:rPr>
        <w:t>；制造商为</w:t>
      </w:r>
      <w:r>
        <w:rPr>
          <w:rFonts w:ascii="宋体" w:hAnsi="宋体"/>
          <w:i/>
          <w:kern w:val="0"/>
          <w:sz w:val="24"/>
          <w:u w:val="single" w:color="000000"/>
        </w:rPr>
        <w:t>（企业名称）</w:t>
      </w:r>
      <w:r>
        <w:rPr>
          <w:rFonts w:ascii="宋体" w:hAnsi="宋体"/>
          <w:kern w:val="0"/>
          <w:sz w:val="24"/>
          <w:u w:color="000000"/>
        </w:rPr>
        <w:t>，从业人员</w:t>
      </w:r>
      <w:r>
        <w:rPr>
          <w:rFonts w:ascii="宋体" w:hAnsi="宋体"/>
          <w:kern w:val="0"/>
          <w:sz w:val="24"/>
          <w:u w:val="single" w:color="000000"/>
        </w:rPr>
        <w:tab/>
      </w:r>
      <w:r>
        <w:rPr>
          <w:rFonts w:ascii="宋体" w:hAnsi="宋体"/>
          <w:kern w:val="0"/>
          <w:sz w:val="24"/>
          <w:u w:color="000000"/>
        </w:rPr>
        <w:t>人，营业收入为</w:t>
      </w:r>
      <w:r>
        <w:rPr>
          <w:rFonts w:ascii="宋体" w:hAnsi="宋体"/>
          <w:kern w:val="0"/>
          <w:sz w:val="24"/>
          <w:u w:val="single" w:color="000000"/>
        </w:rPr>
        <w:tab/>
      </w:r>
      <w:r>
        <w:rPr>
          <w:rFonts w:ascii="宋体" w:hAnsi="宋体"/>
          <w:kern w:val="0"/>
          <w:sz w:val="24"/>
          <w:u w:color="000000"/>
        </w:rPr>
        <w:t>万元，资产总额为</w:t>
      </w:r>
      <w:r>
        <w:rPr>
          <w:rFonts w:ascii="宋体" w:hAnsi="宋体"/>
          <w:kern w:val="0"/>
          <w:sz w:val="24"/>
          <w:u w:val="single" w:color="000000"/>
        </w:rPr>
        <w:tab/>
      </w:r>
      <w:r>
        <w:rPr>
          <w:rFonts w:ascii="宋体" w:hAnsi="宋体"/>
          <w:kern w:val="0"/>
          <w:sz w:val="24"/>
          <w:u w:color="000000"/>
        </w:rPr>
        <w:t>万元</w:t>
      </w:r>
      <w:r>
        <w:fldChar w:fldCharType="begin"/>
      </w:r>
      <w:r>
        <w:instrText>HYPERLINK \l "_bookmark0"</w:instrText>
      </w:r>
      <w:r>
        <w:fldChar w:fldCharType="separate"/>
      </w:r>
      <w:r>
        <w:rPr>
          <w:rFonts w:ascii="宋体" w:hAnsi="宋体"/>
          <w:kern w:val="0"/>
          <w:position w:val="16"/>
          <w:sz w:val="24"/>
          <w:u w:color="000000"/>
        </w:rPr>
        <w:t>1</w:t>
      </w:r>
      <w:r>
        <w:rPr>
          <w:rFonts w:ascii="宋体" w:hAnsi="宋体"/>
          <w:kern w:val="0"/>
          <w:position w:val="16"/>
          <w:sz w:val="24"/>
          <w:u w:color="000000"/>
        </w:rPr>
        <w:fldChar w:fldCharType="end"/>
      </w:r>
      <w:r>
        <w:rPr>
          <w:rFonts w:ascii="宋体" w:hAnsi="宋体"/>
          <w:kern w:val="0"/>
          <w:sz w:val="24"/>
          <w:u w:color="000000"/>
        </w:rPr>
        <w:t>，属于</w:t>
      </w:r>
      <w:r>
        <w:rPr>
          <w:rFonts w:ascii="宋体" w:hAnsi="宋体"/>
          <w:i/>
          <w:kern w:val="0"/>
          <w:sz w:val="24"/>
          <w:u w:val="single" w:color="000000"/>
        </w:rPr>
        <w:t>（中型企业、小型企业、微型企业）</w:t>
      </w:r>
      <w:r>
        <w:rPr>
          <w:rFonts w:ascii="宋体" w:hAnsi="宋体"/>
          <w:kern w:val="0"/>
          <w:sz w:val="24"/>
          <w:u w:color="000000"/>
        </w:rPr>
        <w:t>；</w:t>
      </w:r>
    </w:p>
    <w:p w14:paraId="1B5F1CE4" w14:textId="77777777" w:rsidR="005B793A" w:rsidRDefault="00000000">
      <w:pPr>
        <w:numPr>
          <w:ilvl w:val="0"/>
          <w:numId w:val="22"/>
        </w:numPr>
        <w:tabs>
          <w:tab w:val="left" w:pos="1165"/>
          <w:tab w:val="left" w:pos="1183"/>
          <w:tab w:val="left" w:pos="4362"/>
          <w:tab w:val="left" w:pos="6577"/>
        </w:tabs>
        <w:autoSpaceDE w:val="0"/>
        <w:autoSpaceDN w:val="0"/>
        <w:spacing w:line="360" w:lineRule="auto"/>
        <w:ind w:right="169" w:firstLine="646"/>
        <w:jc w:val="left"/>
        <w:rPr>
          <w:rFonts w:ascii="宋体" w:hAnsi="宋体" w:hint="eastAsia"/>
          <w:kern w:val="0"/>
          <w:sz w:val="24"/>
          <w:u w:color="000000"/>
        </w:rPr>
      </w:pPr>
      <w:r>
        <w:rPr>
          <w:rFonts w:ascii="宋体" w:hAnsi="宋体"/>
          <w:i/>
          <w:kern w:val="0"/>
          <w:sz w:val="24"/>
          <w:u w:val="single" w:color="000000"/>
        </w:rPr>
        <w:t>（标的名称）</w:t>
      </w:r>
      <w:r>
        <w:rPr>
          <w:rFonts w:ascii="宋体" w:hAnsi="宋体"/>
          <w:kern w:val="0"/>
          <w:sz w:val="24"/>
          <w:u w:color="000000"/>
        </w:rPr>
        <w:t>，属于</w:t>
      </w:r>
      <w:r>
        <w:rPr>
          <w:rFonts w:ascii="宋体" w:hAnsi="宋体"/>
          <w:i/>
          <w:kern w:val="0"/>
          <w:sz w:val="24"/>
          <w:u w:color="000000"/>
        </w:rPr>
        <w:t>（</w:t>
      </w:r>
      <w:r>
        <w:rPr>
          <w:rFonts w:ascii="宋体" w:hAnsi="宋体"/>
          <w:i/>
          <w:kern w:val="0"/>
          <w:sz w:val="24"/>
          <w:u w:val="single" w:color="000000"/>
        </w:rPr>
        <w:t>采购文件中明确的所属行业）行业</w:t>
      </w:r>
      <w:r>
        <w:rPr>
          <w:rFonts w:ascii="宋体" w:hAnsi="宋体"/>
          <w:kern w:val="0"/>
          <w:sz w:val="24"/>
          <w:u w:color="000000"/>
        </w:rPr>
        <w:t>；制造商为</w:t>
      </w:r>
      <w:r>
        <w:rPr>
          <w:rFonts w:ascii="宋体" w:hAnsi="宋体"/>
          <w:i/>
          <w:kern w:val="0"/>
          <w:sz w:val="24"/>
          <w:u w:val="single" w:color="000000"/>
        </w:rPr>
        <w:t>（企业名称）</w:t>
      </w:r>
      <w:r>
        <w:rPr>
          <w:rFonts w:ascii="宋体" w:hAnsi="宋体"/>
          <w:kern w:val="0"/>
          <w:sz w:val="24"/>
          <w:u w:color="000000"/>
        </w:rPr>
        <w:t>，从业人员</w:t>
      </w:r>
      <w:r>
        <w:rPr>
          <w:rFonts w:ascii="宋体" w:hAnsi="宋体"/>
          <w:kern w:val="0"/>
          <w:sz w:val="24"/>
          <w:u w:val="single" w:color="000000"/>
        </w:rPr>
        <w:tab/>
      </w:r>
      <w:r>
        <w:rPr>
          <w:rFonts w:ascii="宋体" w:hAnsi="宋体"/>
          <w:kern w:val="0"/>
          <w:sz w:val="24"/>
          <w:u w:color="000000"/>
        </w:rPr>
        <w:t>人，营业收入为</w:t>
      </w:r>
      <w:r>
        <w:rPr>
          <w:rFonts w:ascii="宋体" w:hAnsi="宋体"/>
          <w:kern w:val="0"/>
          <w:sz w:val="24"/>
          <w:u w:val="single" w:color="000000"/>
        </w:rPr>
        <w:tab/>
      </w:r>
      <w:r>
        <w:rPr>
          <w:rFonts w:ascii="宋体" w:hAnsi="宋体"/>
          <w:kern w:val="0"/>
          <w:sz w:val="24"/>
          <w:u w:color="000000"/>
        </w:rPr>
        <w:t>万元，资产总额为</w:t>
      </w:r>
      <w:r>
        <w:rPr>
          <w:rFonts w:ascii="宋体" w:hAnsi="宋体"/>
          <w:kern w:val="0"/>
          <w:sz w:val="24"/>
          <w:u w:val="single" w:color="000000"/>
        </w:rPr>
        <w:tab/>
      </w:r>
      <w:r>
        <w:rPr>
          <w:rFonts w:ascii="宋体" w:hAnsi="宋体"/>
          <w:kern w:val="0"/>
          <w:sz w:val="24"/>
          <w:u w:color="000000"/>
        </w:rPr>
        <w:t>万元，属于</w:t>
      </w:r>
      <w:r>
        <w:rPr>
          <w:rFonts w:ascii="宋体" w:hAnsi="宋体"/>
          <w:i/>
          <w:kern w:val="0"/>
          <w:sz w:val="24"/>
          <w:u w:val="single" w:color="000000"/>
        </w:rPr>
        <w:t>（中型企业、小型企业、微型企业）</w:t>
      </w:r>
      <w:r>
        <w:rPr>
          <w:rFonts w:ascii="宋体" w:hAnsi="宋体"/>
          <w:kern w:val="0"/>
          <w:sz w:val="24"/>
          <w:u w:color="000000"/>
        </w:rPr>
        <w:t>；</w:t>
      </w:r>
    </w:p>
    <w:p w14:paraId="72ABD83F" w14:textId="77777777" w:rsidR="005B793A" w:rsidRDefault="00000000">
      <w:pPr>
        <w:autoSpaceDE w:val="0"/>
        <w:autoSpaceDN w:val="0"/>
        <w:spacing w:line="360" w:lineRule="auto"/>
        <w:ind w:left="860"/>
        <w:jc w:val="left"/>
        <w:rPr>
          <w:rFonts w:ascii="宋体" w:hAnsi="宋体" w:hint="eastAsia"/>
          <w:kern w:val="0"/>
          <w:sz w:val="24"/>
        </w:rPr>
      </w:pPr>
      <w:r>
        <w:rPr>
          <w:rFonts w:ascii="宋体" w:hAnsi="宋体"/>
          <w:kern w:val="0"/>
          <w:sz w:val="24"/>
        </w:rPr>
        <w:t>……</w:t>
      </w:r>
    </w:p>
    <w:p w14:paraId="186447FC" w14:textId="77777777" w:rsidR="005B793A" w:rsidRDefault="00000000">
      <w:pPr>
        <w:autoSpaceDE w:val="0"/>
        <w:autoSpaceDN w:val="0"/>
        <w:spacing w:line="360" w:lineRule="auto"/>
        <w:ind w:left="220" w:right="417" w:firstLine="645"/>
        <w:rPr>
          <w:rFonts w:ascii="宋体" w:hAnsi="宋体" w:hint="eastAsia"/>
          <w:kern w:val="0"/>
          <w:sz w:val="24"/>
        </w:rPr>
      </w:pPr>
      <w:r>
        <w:rPr>
          <w:rFonts w:ascii="宋体" w:hAnsi="宋体"/>
          <w:kern w:val="0"/>
          <w:sz w:val="24"/>
        </w:rPr>
        <w:t>以上企业，不属于大企业的分支机构，不存在控股股东为大企业的情形，也不存在与大企业的负责人为同一人的情形。</w:t>
      </w:r>
    </w:p>
    <w:p w14:paraId="788F2FC7" w14:textId="77777777" w:rsidR="005B793A" w:rsidRDefault="00000000">
      <w:pPr>
        <w:autoSpaceDE w:val="0"/>
        <w:autoSpaceDN w:val="0"/>
        <w:spacing w:line="360" w:lineRule="auto"/>
        <w:ind w:left="220" w:right="372" w:firstLine="645"/>
        <w:jc w:val="left"/>
        <w:rPr>
          <w:rFonts w:ascii="宋体" w:hAnsi="宋体" w:hint="eastAsia"/>
          <w:kern w:val="0"/>
          <w:sz w:val="24"/>
        </w:rPr>
      </w:pPr>
      <w:r>
        <w:rPr>
          <w:rFonts w:ascii="宋体" w:hAnsi="宋体"/>
          <w:kern w:val="0"/>
          <w:sz w:val="24"/>
        </w:rPr>
        <w:t>本企业对上述声明内容的真实性负责。如有虚假，将依法承担相应责任。</w:t>
      </w:r>
    </w:p>
    <w:p w14:paraId="49F0FF7A" w14:textId="77777777" w:rsidR="005B793A" w:rsidRDefault="005B793A">
      <w:pPr>
        <w:spacing w:line="360" w:lineRule="auto"/>
        <w:ind w:firstLine="504"/>
        <w:rPr>
          <w:rFonts w:ascii="宋体" w:hAnsi="宋体" w:hint="eastAsia"/>
          <w:spacing w:val="6"/>
          <w:sz w:val="24"/>
        </w:rPr>
      </w:pPr>
    </w:p>
    <w:p w14:paraId="7E1A1FA2" w14:textId="77777777" w:rsidR="005B793A" w:rsidRDefault="005B793A">
      <w:pPr>
        <w:spacing w:line="360" w:lineRule="auto"/>
        <w:ind w:firstLine="504"/>
        <w:rPr>
          <w:rFonts w:ascii="宋体" w:hAnsi="宋体" w:hint="eastAsia"/>
          <w:spacing w:val="6"/>
          <w:sz w:val="24"/>
        </w:rPr>
      </w:pPr>
    </w:p>
    <w:p w14:paraId="4B2997C8" w14:textId="77777777" w:rsidR="005B793A" w:rsidRDefault="00000000">
      <w:pPr>
        <w:spacing w:line="360" w:lineRule="auto"/>
        <w:ind w:right="360" w:firstLine="480"/>
        <w:jc w:val="right"/>
        <w:rPr>
          <w:rFonts w:ascii="宋体" w:hAnsi="宋体" w:hint="eastAsia"/>
          <w:color w:val="000000"/>
          <w:sz w:val="24"/>
        </w:rPr>
      </w:pPr>
      <w:r>
        <w:rPr>
          <w:rFonts w:ascii="宋体" w:hAnsi="宋体"/>
          <w:color w:val="000000"/>
          <w:sz w:val="24"/>
        </w:rPr>
        <w:t>企业名称（盖章）：________</w:t>
      </w:r>
    </w:p>
    <w:p w14:paraId="49153354" w14:textId="77777777" w:rsidR="005B793A" w:rsidRDefault="00000000">
      <w:pPr>
        <w:spacing w:line="360" w:lineRule="auto"/>
        <w:ind w:right="360" w:firstLine="480"/>
        <w:jc w:val="right"/>
        <w:rPr>
          <w:rFonts w:ascii="宋体" w:hAnsi="宋体" w:hint="eastAsia"/>
          <w:color w:val="000000"/>
          <w:sz w:val="24"/>
        </w:rPr>
      </w:pPr>
      <w:r>
        <w:rPr>
          <w:rFonts w:ascii="宋体" w:hAnsi="宋体"/>
          <w:color w:val="000000"/>
          <w:sz w:val="24"/>
        </w:rPr>
        <w:t>日 期：________</w:t>
      </w:r>
    </w:p>
    <w:p w14:paraId="7F55A86F" w14:textId="77777777" w:rsidR="005B793A" w:rsidRDefault="005B793A">
      <w:pPr>
        <w:spacing w:line="360" w:lineRule="auto"/>
        <w:ind w:right="360" w:firstLine="480"/>
        <w:jc w:val="right"/>
        <w:rPr>
          <w:rFonts w:ascii="宋体" w:hAnsi="宋体" w:hint="eastAsia"/>
          <w:color w:val="000000"/>
          <w:sz w:val="24"/>
        </w:rPr>
      </w:pPr>
    </w:p>
    <w:p w14:paraId="4B8E9570" w14:textId="77777777" w:rsidR="005B793A" w:rsidRDefault="005B793A">
      <w:pPr>
        <w:spacing w:line="360" w:lineRule="auto"/>
        <w:ind w:right="360" w:firstLine="480"/>
        <w:jc w:val="right"/>
        <w:rPr>
          <w:rFonts w:ascii="宋体" w:hAnsi="宋体" w:hint="eastAsia"/>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5B793A" w14:paraId="35258E66" w14:textId="77777777">
        <w:tc>
          <w:tcPr>
            <w:tcW w:w="8946" w:type="dxa"/>
            <w:shd w:val="clear" w:color="auto" w:fill="auto"/>
          </w:tcPr>
          <w:p w14:paraId="076914DD" w14:textId="77777777" w:rsidR="005B793A" w:rsidRDefault="00000000">
            <w:pPr>
              <w:adjustRightInd w:val="0"/>
              <w:snapToGrid w:val="0"/>
              <w:jc w:val="left"/>
              <w:rPr>
                <w:rFonts w:ascii="宋体" w:hAnsi="宋体" w:hint="eastAsia"/>
                <w:color w:val="000000"/>
                <w:szCs w:val="21"/>
              </w:rPr>
            </w:pPr>
            <w:r>
              <w:rPr>
                <w:rFonts w:ascii="宋体" w:hAnsi="宋体"/>
                <w:color w:val="000000"/>
                <w:szCs w:val="21"/>
                <w:vertAlign w:val="superscript"/>
              </w:rPr>
              <w:t>1</w:t>
            </w:r>
            <w:r>
              <w:rPr>
                <w:rFonts w:ascii="宋体" w:hAnsi="宋体"/>
                <w:color w:val="000000"/>
                <w:szCs w:val="21"/>
              </w:rPr>
              <w:t>从业人员、营业收入、资产总额填报上一年度数据，无上</w:t>
            </w:r>
            <w:proofErr w:type="gramStart"/>
            <w:r>
              <w:rPr>
                <w:rFonts w:ascii="宋体" w:hAnsi="宋体"/>
                <w:color w:val="000000"/>
                <w:szCs w:val="21"/>
              </w:rPr>
              <w:t>一</w:t>
            </w:r>
            <w:proofErr w:type="gramEnd"/>
            <w:r>
              <w:rPr>
                <w:rFonts w:ascii="宋体" w:hAnsi="宋体"/>
                <w:color w:val="000000"/>
                <w:szCs w:val="21"/>
              </w:rPr>
              <w:t>年度数据的新成立企业可不填报。</w:t>
            </w:r>
          </w:p>
        </w:tc>
      </w:tr>
    </w:tbl>
    <w:p w14:paraId="4307F84A" w14:textId="77777777" w:rsidR="005B793A" w:rsidRDefault="005B793A">
      <w:pPr>
        <w:autoSpaceDE w:val="0"/>
        <w:autoSpaceDN w:val="0"/>
        <w:adjustRightInd w:val="0"/>
        <w:ind w:firstLine="420"/>
        <w:jc w:val="left"/>
        <w:rPr>
          <w:rFonts w:ascii="宋体" w:hAnsi="宋体" w:hint="eastAsia"/>
          <w:sz w:val="24"/>
        </w:rPr>
      </w:pPr>
    </w:p>
    <w:p w14:paraId="3D34342A" w14:textId="77777777" w:rsidR="005B793A" w:rsidRDefault="005B793A">
      <w:pPr>
        <w:spacing w:line="360" w:lineRule="auto"/>
        <w:rPr>
          <w:rFonts w:ascii="宋体" w:hAnsi="宋体" w:hint="eastAsia"/>
          <w:color w:val="000000"/>
          <w:sz w:val="24"/>
        </w:rPr>
      </w:pPr>
    </w:p>
    <w:p w14:paraId="016909FC" w14:textId="77777777" w:rsidR="005B793A" w:rsidRDefault="00000000">
      <w:pPr>
        <w:spacing w:beforeLines="100" w:before="240" w:afterLines="100" w:after="240" w:line="360" w:lineRule="auto"/>
        <w:jc w:val="center"/>
        <w:rPr>
          <w:rFonts w:ascii="宋体" w:hAnsi="宋体" w:hint="eastAsia"/>
          <w:b/>
          <w:bCs/>
          <w:color w:val="000000"/>
          <w:sz w:val="36"/>
          <w:szCs w:val="36"/>
        </w:rPr>
      </w:pPr>
      <w:r>
        <w:rPr>
          <w:rFonts w:ascii="宋体" w:hAnsi="宋体"/>
          <w:color w:val="000000"/>
          <w:sz w:val="24"/>
        </w:rPr>
        <w:br w:type="page"/>
      </w:r>
      <w:r>
        <w:rPr>
          <w:rFonts w:ascii="宋体" w:hAnsi="宋体"/>
          <w:b/>
          <w:bCs/>
          <w:color w:val="000000"/>
          <w:sz w:val="36"/>
          <w:szCs w:val="36"/>
        </w:rPr>
        <w:lastRenderedPageBreak/>
        <w:t>中小企业声明函（工程、服务）格式</w:t>
      </w:r>
    </w:p>
    <w:p w14:paraId="55AC6AED" w14:textId="77777777" w:rsidR="005B793A" w:rsidRDefault="00000000">
      <w:pPr>
        <w:autoSpaceDE w:val="0"/>
        <w:autoSpaceDN w:val="0"/>
        <w:spacing w:line="360" w:lineRule="auto"/>
        <w:ind w:left="220" w:right="415" w:firstLine="640"/>
        <w:jc w:val="left"/>
        <w:rPr>
          <w:rFonts w:ascii="宋体" w:hAnsi="宋体" w:hint="eastAsia"/>
          <w:kern w:val="0"/>
          <w:sz w:val="24"/>
        </w:rPr>
      </w:pPr>
      <w:r>
        <w:rPr>
          <w:rFonts w:ascii="宋体" w:hAnsi="宋体"/>
          <w:kern w:val="0"/>
          <w:sz w:val="24"/>
        </w:rPr>
        <w:t>本公司（联合体）郑重声明，根据《政府采购促进中小企业发展管理办法》（财库﹝2020﹞46号）的规定，本公司（联合体）参加</w:t>
      </w:r>
      <w:r>
        <w:rPr>
          <w:rFonts w:ascii="宋体" w:hAnsi="宋体"/>
          <w:i/>
          <w:kern w:val="0"/>
          <w:sz w:val="24"/>
          <w:u w:val="single"/>
        </w:rPr>
        <w:t>（单位名称）</w:t>
      </w:r>
      <w:r>
        <w:rPr>
          <w:rFonts w:ascii="宋体" w:hAnsi="宋体"/>
          <w:kern w:val="0"/>
          <w:sz w:val="24"/>
        </w:rPr>
        <w:t>的</w:t>
      </w:r>
      <w:r>
        <w:rPr>
          <w:rFonts w:ascii="宋体" w:hAnsi="宋体"/>
          <w:i/>
          <w:kern w:val="0"/>
          <w:sz w:val="24"/>
          <w:u w:val="single"/>
        </w:rPr>
        <w:t>（项目名称）</w:t>
      </w:r>
      <w:r>
        <w:rPr>
          <w:rFonts w:ascii="宋体" w:hAnsi="宋体"/>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08E1E07C" w14:textId="77777777" w:rsidR="005B793A" w:rsidRDefault="00000000">
      <w:pPr>
        <w:numPr>
          <w:ilvl w:val="0"/>
          <w:numId w:val="23"/>
        </w:numPr>
        <w:tabs>
          <w:tab w:val="left" w:pos="1276"/>
          <w:tab w:val="left" w:pos="5005"/>
          <w:tab w:val="left" w:pos="7227"/>
        </w:tabs>
        <w:autoSpaceDE w:val="0"/>
        <w:autoSpaceDN w:val="0"/>
        <w:spacing w:line="360" w:lineRule="auto"/>
        <w:ind w:left="284" w:right="236" w:firstLine="576"/>
        <w:jc w:val="left"/>
        <w:rPr>
          <w:rFonts w:ascii="宋体" w:hAnsi="宋体" w:hint="eastAsia"/>
          <w:kern w:val="0"/>
          <w:sz w:val="24"/>
        </w:rPr>
      </w:pPr>
      <w:r>
        <w:rPr>
          <w:rFonts w:ascii="宋体" w:hAnsi="宋体"/>
          <w:i/>
          <w:kern w:val="0"/>
          <w:sz w:val="24"/>
          <w:u w:val="single" w:color="000000"/>
        </w:rPr>
        <w:t>（标的名称）</w:t>
      </w:r>
      <w:r>
        <w:rPr>
          <w:rFonts w:ascii="宋体" w:hAnsi="宋体"/>
          <w:kern w:val="0"/>
          <w:sz w:val="24"/>
          <w:u w:color="000000"/>
        </w:rPr>
        <w:t>，属于</w:t>
      </w:r>
      <w:r>
        <w:rPr>
          <w:rFonts w:ascii="宋体" w:hAnsi="宋体"/>
          <w:i/>
          <w:kern w:val="0"/>
          <w:sz w:val="24"/>
          <w:u w:color="000000"/>
        </w:rPr>
        <w:t>（</w:t>
      </w:r>
      <w:r>
        <w:rPr>
          <w:rFonts w:ascii="宋体" w:hAnsi="宋体"/>
          <w:i/>
          <w:kern w:val="0"/>
          <w:sz w:val="24"/>
          <w:u w:val="single" w:color="000000"/>
        </w:rPr>
        <w:t>采购文件中明确的所属行业）</w:t>
      </w:r>
      <w:r>
        <w:rPr>
          <w:rFonts w:ascii="宋体" w:hAnsi="宋体"/>
          <w:kern w:val="0"/>
          <w:sz w:val="24"/>
          <w:u w:color="000000"/>
        </w:rPr>
        <w:t>；</w:t>
      </w:r>
      <w:r>
        <w:rPr>
          <w:rFonts w:ascii="宋体" w:hAnsi="宋体"/>
          <w:kern w:val="0"/>
          <w:sz w:val="24"/>
        </w:rPr>
        <w:t>承建（承接）企业为</w:t>
      </w:r>
      <w:r>
        <w:rPr>
          <w:rFonts w:ascii="宋体" w:hAnsi="宋体"/>
          <w:i/>
          <w:kern w:val="0"/>
          <w:sz w:val="24"/>
          <w:u w:val="single"/>
        </w:rPr>
        <w:t>（企业名称）</w:t>
      </w:r>
      <w:r>
        <w:rPr>
          <w:rFonts w:ascii="宋体" w:hAnsi="宋体"/>
          <w:kern w:val="0"/>
          <w:sz w:val="24"/>
        </w:rPr>
        <w:t>，从业人员</w:t>
      </w:r>
      <w:r>
        <w:rPr>
          <w:rFonts w:ascii="宋体" w:hAnsi="宋体"/>
          <w:kern w:val="0"/>
          <w:sz w:val="24"/>
          <w:u w:val="single"/>
        </w:rPr>
        <w:tab/>
      </w:r>
      <w:r>
        <w:rPr>
          <w:rFonts w:ascii="宋体" w:hAnsi="宋体"/>
          <w:kern w:val="0"/>
          <w:sz w:val="24"/>
        </w:rPr>
        <w:t>人，营业收入为</w:t>
      </w:r>
      <w:r>
        <w:rPr>
          <w:rFonts w:ascii="宋体" w:hAnsi="宋体"/>
          <w:kern w:val="0"/>
          <w:sz w:val="24"/>
          <w:u w:val="single"/>
        </w:rPr>
        <w:tab/>
      </w:r>
      <w:r>
        <w:rPr>
          <w:rFonts w:ascii="宋体" w:hAnsi="宋体"/>
          <w:kern w:val="0"/>
          <w:sz w:val="24"/>
        </w:rPr>
        <w:t>万元，资产总额为</w:t>
      </w:r>
      <w:r>
        <w:rPr>
          <w:rFonts w:ascii="宋体" w:hAnsi="宋体"/>
          <w:kern w:val="0"/>
          <w:sz w:val="24"/>
          <w:u w:val="single"/>
        </w:rPr>
        <w:tab/>
      </w:r>
      <w:r>
        <w:rPr>
          <w:rFonts w:ascii="宋体" w:hAnsi="宋体"/>
          <w:kern w:val="0"/>
          <w:sz w:val="24"/>
        </w:rPr>
        <w:t>万元</w:t>
      </w:r>
      <w:hyperlink w:anchor="_bookmark1" w:history="1">
        <w:r>
          <w:rPr>
            <w:rFonts w:ascii="宋体" w:hAnsi="宋体"/>
            <w:kern w:val="0"/>
            <w:position w:val="16"/>
            <w:sz w:val="24"/>
          </w:rPr>
          <w:t>1</w:t>
        </w:r>
      </w:hyperlink>
      <w:r>
        <w:rPr>
          <w:rFonts w:ascii="宋体" w:hAnsi="宋体"/>
          <w:kern w:val="0"/>
          <w:sz w:val="24"/>
        </w:rPr>
        <w:t>，属于</w:t>
      </w:r>
      <w:r>
        <w:rPr>
          <w:rFonts w:ascii="宋体" w:hAnsi="宋体"/>
          <w:i/>
          <w:kern w:val="0"/>
          <w:sz w:val="24"/>
          <w:u w:val="single"/>
        </w:rPr>
        <w:t>（中型企业、小型企业、微型企业）</w:t>
      </w:r>
      <w:r>
        <w:rPr>
          <w:rFonts w:ascii="宋体" w:hAnsi="宋体"/>
          <w:kern w:val="0"/>
          <w:sz w:val="24"/>
        </w:rPr>
        <w:t>；</w:t>
      </w:r>
    </w:p>
    <w:p w14:paraId="5DBB7EE4" w14:textId="77777777" w:rsidR="005B793A" w:rsidRDefault="00000000">
      <w:pPr>
        <w:numPr>
          <w:ilvl w:val="0"/>
          <w:numId w:val="23"/>
        </w:numPr>
        <w:tabs>
          <w:tab w:val="left" w:pos="1243"/>
          <w:tab w:val="left" w:pos="1806"/>
          <w:tab w:val="left" w:pos="5005"/>
          <w:tab w:val="left" w:pos="7213"/>
        </w:tabs>
        <w:autoSpaceDE w:val="0"/>
        <w:autoSpaceDN w:val="0"/>
        <w:spacing w:line="360" w:lineRule="auto"/>
        <w:ind w:left="205" w:right="258" w:firstLine="655"/>
        <w:jc w:val="left"/>
        <w:rPr>
          <w:rFonts w:ascii="宋体" w:hAnsi="宋体" w:hint="eastAsia"/>
          <w:kern w:val="0"/>
          <w:sz w:val="24"/>
          <w:u w:color="000000"/>
        </w:rPr>
      </w:pPr>
      <w:r>
        <w:rPr>
          <w:rFonts w:ascii="宋体" w:hAnsi="宋体"/>
          <w:i/>
          <w:kern w:val="0"/>
          <w:sz w:val="24"/>
          <w:u w:val="single" w:color="000000"/>
        </w:rPr>
        <w:t>（标的名称）</w:t>
      </w:r>
      <w:r>
        <w:rPr>
          <w:rFonts w:ascii="宋体" w:hAnsi="宋体"/>
          <w:kern w:val="0"/>
          <w:sz w:val="24"/>
          <w:u w:color="000000"/>
        </w:rPr>
        <w:t>，属于</w:t>
      </w:r>
      <w:r>
        <w:rPr>
          <w:rFonts w:ascii="宋体" w:hAnsi="宋体"/>
          <w:i/>
          <w:kern w:val="0"/>
          <w:sz w:val="24"/>
          <w:u w:color="000000"/>
        </w:rPr>
        <w:t>（</w:t>
      </w:r>
      <w:r>
        <w:rPr>
          <w:rFonts w:ascii="宋体" w:hAnsi="宋体"/>
          <w:i/>
          <w:kern w:val="0"/>
          <w:sz w:val="24"/>
          <w:u w:val="single" w:color="000000"/>
        </w:rPr>
        <w:t>采购文件中明确的所属行业）</w:t>
      </w:r>
      <w:r>
        <w:rPr>
          <w:rFonts w:ascii="宋体" w:hAnsi="宋体"/>
          <w:kern w:val="0"/>
          <w:sz w:val="24"/>
          <w:u w:color="000000"/>
        </w:rPr>
        <w:t>；承建（承接）企业为</w:t>
      </w:r>
      <w:r>
        <w:rPr>
          <w:rFonts w:ascii="宋体" w:hAnsi="宋体"/>
          <w:i/>
          <w:kern w:val="0"/>
          <w:sz w:val="24"/>
          <w:u w:val="single" w:color="000000"/>
        </w:rPr>
        <w:t>（企业名称）</w:t>
      </w:r>
      <w:r>
        <w:rPr>
          <w:rFonts w:ascii="宋体" w:hAnsi="宋体"/>
          <w:kern w:val="0"/>
          <w:sz w:val="24"/>
          <w:u w:color="000000"/>
        </w:rPr>
        <w:t>，从业人员</w:t>
      </w:r>
      <w:r>
        <w:rPr>
          <w:rFonts w:ascii="宋体" w:hAnsi="宋体"/>
          <w:kern w:val="0"/>
          <w:sz w:val="24"/>
          <w:u w:val="single" w:color="000000"/>
        </w:rPr>
        <w:tab/>
      </w:r>
      <w:r>
        <w:rPr>
          <w:rFonts w:ascii="宋体" w:hAnsi="宋体"/>
          <w:kern w:val="0"/>
          <w:sz w:val="24"/>
          <w:u w:color="000000"/>
        </w:rPr>
        <w:t>人，营业收入为</w:t>
      </w:r>
      <w:r>
        <w:rPr>
          <w:rFonts w:ascii="宋体" w:hAnsi="宋体"/>
          <w:kern w:val="0"/>
          <w:sz w:val="24"/>
          <w:u w:val="single" w:color="000000"/>
        </w:rPr>
        <w:tab/>
      </w:r>
      <w:r>
        <w:rPr>
          <w:rFonts w:ascii="宋体" w:hAnsi="宋体"/>
          <w:kern w:val="0"/>
          <w:sz w:val="24"/>
          <w:u w:color="000000"/>
        </w:rPr>
        <w:t>万元，资产总额为</w:t>
      </w:r>
      <w:r>
        <w:rPr>
          <w:rFonts w:ascii="宋体" w:hAnsi="宋体"/>
          <w:kern w:val="0"/>
          <w:sz w:val="24"/>
          <w:u w:val="single" w:color="000000"/>
        </w:rPr>
        <w:tab/>
      </w:r>
      <w:r>
        <w:rPr>
          <w:rFonts w:ascii="宋体" w:hAnsi="宋体"/>
          <w:kern w:val="0"/>
          <w:sz w:val="24"/>
          <w:u w:color="000000"/>
        </w:rPr>
        <w:t>万元，属于</w:t>
      </w:r>
      <w:r>
        <w:rPr>
          <w:rFonts w:ascii="宋体" w:hAnsi="宋体"/>
          <w:i/>
          <w:kern w:val="0"/>
          <w:sz w:val="24"/>
          <w:u w:val="single" w:color="000000"/>
        </w:rPr>
        <w:t>（中型企业、小型企业、微型企业）</w:t>
      </w:r>
      <w:r>
        <w:rPr>
          <w:rFonts w:ascii="宋体" w:hAnsi="宋体"/>
          <w:kern w:val="0"/>
          <w:sz w:val="24"/>
          <w:u w:color="000000"/>
        </w:rPr>
        <w:t>；</w:t>
      </w:r>
    </w:p>
    <w:p w14:paraId="361837B5" w14:textId="77777777" w:rsidR="005B793A" w:rsidRDefault="00000000">
      <w:pPr>
        <w:autoSpaceDE w:val="0"/>
        <w:autoSpaceDN w:val="0"/>
        <w:spacing w:line="360" w:lineRule="auto"/>
        <w:ind w:left="860"/>
        <w:jc w:val="left"/>
        <w:rPr>
          <w:rFonts w:ascii="宋体" w:hAnsi="宋体" w:hint="eastAsia"/>
          <w:kern w:val="0"/>
          <w:sz w:val="24"/>
        </w:rPr>
      </w:pPr>
      <w:r>
        <w:rPr>
          <w:rFonts w:ascii="宋体" w:hAnsi="宋体"/>
          <w:kern w:val="0"/>
          <w:sz w:val="24"/>
        </w:rPr>
        <w:t>……</w:t>
      </w:r>
    </w:p>
    <w:p w14:paraId="709FD283" w14:textId="77777777" w:rsidR="005B793A" w:rsidRDefault="00000000">
      <w:pPr>
        <w:autoSpaceDE w:val="0"/>
        <w:autoSpaceDN w:val="0"/>
        <w:spacing w:line="360" w:lineRule="auto"/>
        <w:ind w:left="220" w:right="417" w:firstLine="645"/>
        <w:rPr>
          <w:rFonts w:ascii="宋体" w:hAnsi="宋体" w:hint="eastAsia"/>
          <w:kern w:val="0"/>
          <w:sz w:val="24"/>
        </w:rPr>
      </w:pPr>
      <w:r>
        <w:rPr>
          <w:rFonts w:ascii="宋体" w:hAnsi="宋体"/>
          <w:kern w:val="0"/>
          <w:sz w:val="24"/>
        </w:rPr>
        <w:t>以上企业，不属于大企业的分支机构，不存在控股股东为大企业的情形，也不存在与大企业的负责人为同一人的情形。</w:t>
      </w:r>
    </w:p>
    <w:p w14:paraId="6F3F89DF" w14:textId="77777777" w:rsidR="005B793A" w:rsidRDefault="00000000">
      <w:pPr>
        <w:spacing w:line="360" w:lineRule="auto"/>
        <w:ind w:firstLine="504"/>
        <w:rPr>
          <w:rFonts w:ascii="宋体" w:hAnsi="宋体" w:hint="eastAsia"/>
          <w:spacing w:val="6"/>
          <w:sz w:val="24"/>
        </w:rPr>
      </w:pPr>
      <w:r>
        <w:rPr>
          <w:rFonts w:ascii="宋体" w:hAnsi="宋体"/>
          <w:kern w:val="0"/>
          <w:sz w:val="24"/>
        </w:rPr>
        <w:t>本企业对上述声明内容的真实性负责。如有虚假，将依法承担相应责任。</w:t>
      </w:r>
    </w:p>
    <w:p w14:paraId="6F97C4FD" w14:textId="77777777" w:rsidR="005B793A" w:rsidRDefault="005B793A">
      <w:pPr>
        <w:spacing w:line="360" w:lineRule="auto"/>
        <w:ind w:firstLine="504"/>
        <w:rPr>
          <w:rFonts w:ascii="宋体" w:hAnsi="宋体" w:hint="eastAsia"/>
          <w:spacing w:val="6"/>
          <w:sz w:val="24"/>
        </w:rPr>
      </w:pPr>
    </w:p>
    <w:p w14:paraId="0F0A9C1C" w14:textId="77777777" w:rsidR="005B793A" w:rsidRDefault="005B793A">
      <w:pPr>
        <w:spacing w:line="360" w:lineRule="auto"/>
        <w:ind w:right="360" w:firstLine="480"/>
        <w:jc w:val="right"/>
        <w:rPr>
          <w:rFonts w:ascii="宋体" w:hAnsi="宋体" w:hint="eastAsia"/>
          <w:color w:val="000000"/>
          <w:sz w:val="24"/>
        </w:rPr>
      </w:pPr>
    </w:p>
    <w:p w14:paraId="17D34E9C" w14:textId="77777777" w:rsidR="005B793A" w:rsidRDefault="00000000">
      <w:pPr>
        <w:spacing w:line="360" w:lineRule="auto"/>
        <w:ind w:right="360" w:firstLine="480"/>
        <w:jc w:val="right"/>
        <w:rPr>
          <w:rFonts w:ascii="宋体" w:hAnsi="宋体" w:hint="eastAsia"/>
          <w:color w:val="000000"/>
          <w:sz w:val="24"/>
        </w:rPr>
      </w:pPr>
      <w:r>
        <w:rPr>
          <w:rFonts w:ascii="宋体" w:hAnsi="宋体"/>
          <w:color w:val="000000"/>
          <w:sz w:val="24"/>
        </w:rPr>
        <w:t>企业名称（盖章）：________</w:t>
      </w:r>
    </w:p>
    <w:p w14:paraId="5EF6E3B2" w14:textId="77777777" w:rsidR="005B793A" w:rsidRDefault="00000000">
      <w:pPr>
        <w:spacing w:line="360" w:lineRule="auto"/>
        <w:ind w:right="360" w:firstLine="480"/>
        <w:jc w:val="right"/>
        <w:rPr>
          <w:rFonts w:ascii="宋体" w:hAnsi="宋体" w:hint="eastAsia"/>
          <w:color w:val="000000"/>
          <w:sz w:val="24"/>
        </w:rPr>
      </w:pPr>
      <w:r>
        <w:rPr>
          <w:rFonts w:ascii="宋体" w:hAnsi="宋体"/>
          <w:color w:val="000000"/>
          <w:sz w:val="24"/>
        </w:rPr>
        <w:t>日 期：________</w:t>
      </w:r>
    </w:p>
    <w:p w14:paraId="12743424" w14:textId="77777777" w:rsidR="005B793A" w:rsidRDefault="005B793A">
      <w:pPr>
        <w:spacing w:line="360" w:lineRule="auto"/>
        <w:ind w:right="360" w:firstLine="480"/>
        <w:jc w:val="right"/>
        <w:rPr>
          <w:rFonts w:ascii="宋体" w:hAnsi="宋体" w:hint="eastAsia"/>
          <w:color w:val="000000"/>
          <w:sz w:val="24"/>
        </w:rPr>
      </w:pPr>
    </w:p>
    <w:p w14:paraId="1B0F812A" w14:textId="77777777" w:rsidR="005B793A" w:rsidRDefault="005B793A">
      <w:pPr>
        <w:adjustRightInd w:val="0"/>
        <w:snapToGrid w:val="0"/>
        <w:jc w:val="left"/>
        <w:rPr>
          <w:rFonts w:ascii="宋体" w:hAnsi="宋体" w:hint="eastAsia"/>
          <w:color w:val="000000"/>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5B793A" w14:paraId="23ADAD2A" w14:textId="77777777">
        <w:tc>
          <w:tcPr>
            <w:tcW w:w="8946" w:type="dxa"/>
            <w:shd w:val="clear" w:color="auto" w:fill="auto"/>
          </w:tcPr>
          <w:p w14:paraId="5C13E19E" w14:textId="77777777" w:rsidR="005B793A" w:rsidRDefault="00000000">
            <w:pPr>
              <w:adjustRightInd w:val="0"/>
              <w:snapToGrid w:val="0"/>
              <w:jc w:val="left"/>
              <w:rPr>
                <w:rFonts w:ascii="宋体" w:hAnsi="宋体" w:hint="eastAsia"/>
                <w:color w:val="000000"/>
                <w:szCs w:val="21"/>
              </w:rPr>
            </w:pPr>
            <w:r>
              <w:rPr>
                <w:rFonts w:ascii="宋体" w:hAnsi="宋体"/>
                <w:color w:val="000000"/>
                <w:szCs w:val="21"/>
                <w:vertAlign w:val="superscript"/>
              </w:rPr>
              <w:t>1</w:t>
            </w:r>
            <w:r>
              <w:rPr>
                <w:rFonts w:ascii="宋体" w:hAnsi="宋体"/>
                <w:color w:val="000000"/>
                <w:szCs w:val="21"/>
              </w:rPr>
              <w:t>从业人员、营业收入、资产总额填报上一年度数据，无上</w:t>
            </w:r>
            <w:proofErr w:type="gramStart"/>
            <w:r>
              <w:rPr>
                <w:rFonts w:ascii="宋体" w:hAnsi="宋体"/>
                <w:color w:val="000000"/>
                <w:szCs w:val="21"/>
              </w:rPr>
              <w:t>一</w:t>
            </w:r>
            <w:proofErr w:type="gramEnd"/>
            <w:r>
              <w:rPr>
                <w:rFonts w:ascii="宋体" w:hAnsi="宋体"/>
                <w:color w:val="000000"/>
                <w:szCs w:val="21"/>
              </w:rPr>
              <w:t>年度数据的新成立企业可不填报。</w:t>
            </w:r>
          </w:p>
        </w:tc>
      </w:tr>
    </w:tbl>
    <w:p w14:paraId="7C9D3357" w14:textId="77777777" w:rsidR="005B793A" w:rsidRDefault="005B793A">
      <w:pPr>
        <w:adjustRightInd w:val="0"/>
        <w:snapToGrid w:val="0"/>
        <w:jc w:val="left"/>
        <w:rPr>
          <w:rFonts w:ascii="宋体" w:hAnsi="宋体" w:hint="eastAsia"/>
          <w:color w:val="000000"/>
          <w:szCs w:val="21"/>
          <w:vertAlign w:val="superscript"/>
        </w:rPr>
      </w:pPr>
    </w:p>
    <w:p w14:paraId="7DD3102E" w14:textId="77777777" w:rsidR="005B793A" w:rsidRDefault="005B793A">
      <w:pPr>
        <w:spacing w:line="360" w:lineRule="auto"/>
        <w:ind w:right="360" w:firstLine="480"/>
        <w:jc w:val="right"/>
        <w:rPr>
          <w:rFonts w:ascii="宋体" w:hAnsi="宋体" w:hint="eastAsia"/>
          <w:color w:val="000000"/>
          <w:sz w:val="24"/>
        </w:rPr>
      </w:pPr>
    </w:p>
    <w:p w14:paraId="3F815E4B" w14:textId="77777777" w:rsidR="005B793A" w:rsidRDefault="005B793A">
      <w:pPr>
        <w:spacing w:line="360" w:lineRule="auto"/>
        <w:ind w:right="360" w:firstLine="480"/>
        <w:jc w:val="right"/>
        <w:rPr>
          <w:rFonts w:ascii="宋体" w:hAnsi="宋体" w:hint="eastAsia"/>
          <w:color w:val="000000"/>
          <w:sz w:val="24"/>
        </w:rPr>
      </w:pPr>
    </w:p>
    <w:p w14:paraId="67D682AF" w14:textId="77777777" w:rsidR="005B793A" w:rsidRDefault="00000000">
      <w:pPr>
        <w:spacing w:line="360" w:lineRule="auto"/>
        <w:outlineLvl w:val="2"/>
        <w:rPr>
          <w:rFonts w:ascii="宋体" w:hAnsi="宋体" w:hint="eastAsia"/>
          <w:color w:val="000000"/>
          <w:sz w:val="24"/>
          <w:szCs w:val="20"/>
        </w:rPr>
      </w:pPr>
      <w:r>
        <w:rPr>
          <w:rFonts w:ascii="宋体" w:hAnsi="宋体"/>
          <w:color w:val="000000"/>
          <w:sz w:val="24"/>
          <w:szCs w:val="20"/>
        </w:rPr>
        <w:br w:type="page"/>
      </w:r>
    </w:p>
    <w:p w14:paraId="45BFA63A" w14:textId="77777777" w:rsidR="005B793A" w:rsidRDefault="00000000">
      <w:pPr>
        <w:spacing w:beforeLines="100" w:before="240" w:afterLines="100" w:after="240" w:line="360" w:lineRule="auto"/>
        <w:jc w:val="center"/>
        <w:rPr>
          <w:rFonts w:ascii="宋体" w:hAnsi="宋体" w:hint="eastAsia"/>
          <w:color w:val="000000"/>
          <w:sz w:val="36"/>
          <w:szCs w:val="36"/>
        </w:rPr>
      </w:pPr>
      <w:r>
        <w:rPr>
          <w:rFonts w:ascii="宋体" w:hAnsi="宋体"/>
          <w:b/>
          <w:bCs/>
          <w:color w:val="000000"/>
          <w:sz w:val="36"/>
          <w:szCs w:val="36"/>
        </w:rPr>
        <w:lastRenderedPageBreak/>
        <w:t>残疾人福利性单位声明函格式</w:t>
      </w:r>
      <w:r>
        <w:rPr>
          <w:rFonts w:ascii="宋体" w:hAnsi="宋体"/>
          <w:color w:val="000000"/>
          <w:sz w:val="36"/>
          <w:szCs w:val="36"/>
        </w:rPr>
        <w:t xml:space="preserve"> </w:t>
      </w:r>
    </w:p>
    <w:p w14:paraId="67E62A64" w14:textId="77777777" w:rsidR="005B793A" w:rsidRDefault="00000000">
      <w:pPr>
        <w:spacing w:line="588" w:lineRule="exact"/>
        <w:ind w:firstLine="504"/>
        <w:rPr>
          <w:rFonts w:ascii="宋体" w:hAnsi="宋体" w:hint="eastAsia"/>
          <w:spacing w:val="6"/>
          <w:sz w:val="24"/>
        </w:rPr>
      </w:pPr>
      <w:r>
        <w:rPr>
          <w:rFonts w:ascii="宋体" w:hAnsi="宋体"/>
          <w:spacing w:val="6"/>
          <w:sz w:val="24"/>
        </w:rPr>
        <w:t>本单位郑重声明，根据《财政部 民政部 中国残疾人联合会关于促进残疾人就业政府采购政策的通知》（财库</w:t>
      </w:r>
      <w:r>
        <w:rPr>
          <w:rFonts w:ascii="宋体" w:hAnsi="宋体"/>
          <w:sz w:val="24"/>
        </w:rPr>
        <w:t>〔2017〕141</w:t>
      </w:r>
      <w:r>
        <w:rPr>
          <w:rFonts w:ascii="宋体" w:hAnsi="宋体"/>
          <w:spacing w:val="6"/>
          <w:sz w:val="24"/>
        </w:rPr>
        <w:t>号）的规定，本单位</w:t>
      </w:r>
      <w:r>
        <w:rPr>
          <w:rFonts w:ascii="宋体" w:hAnsi="宋体"/>
          <w:b/>
          <w:sz w:val="24"/>
        </w:rPr>
        <w:t>（请进行选择）</w:t>
      </w:r>
      <w:r>
        <w:rPr>
          <w:rFonts w:ascii="宋体" w:hAnsi="宋体"/>
          <w:spacing w:val="6"/>
          <w:sz w:val="24"/>
        </w:rPr>
        <w:t>：</w:t>
      </w:r>
    </w:p>
    <w:p w14:paraId="12076118" w14:textId="77777777" w:rsidR="005B793A" w:rsidRDefault="00000000">
      <w:pPr>
        <w:spacing w:line="588" w:lineRule="exact"/>
        <w:ind w:firstLine="482"/>
        <w:rPr>
          <w:rFonts w:ascii="宋体" w:hAnsi="宋体" w:hint="eastAsia"/>
          <w:b/>
          <w:spacing w:val="6"/>
          <w:sz w:val="24"/>
        </w:rPr>
      </w:pPr>
      <w:r>
        <w:rPr>
          <w:rFonts w:ascii="宋体" w:hAnsi="宋体"/>
          <w:b/>
          <w:sz w:val="24"/>
        </w:rPr>
        <w:t>□</w:t>
      </w:r>
      <w:r>
        <w:rPr>
          <w:rFonts w:ascii="宋体" w:hAnsi="宋体"/>
          <w:b/>
          <w:spacing w:val="6"/>
          <w:sz w:val="24"/>
        </w:rPr>
        <w:t>不属于符合条件的残疾人福利性单位。</w:t>
      </w:r>
    </w:p>
    <w:p w14:paraId="57072A37" w14:textId="77777777" w:rsidR="005B793A" w:rsidRDefault="00000000">
      <w:pPr>
        <w:spacing w:line="588" w:lineRule="exact"/>
        <w:ind w:firstLine="482"/>
        <w:rPr>
          <w:rFonts w:ascii="宋体" w:hAnsi="宋体" w:hint="eastAsia"/>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17122F76" w14:textId="77777777" w:rsidR="005B793A" w:rsidRDefault="00000000">
      <w:pPr>
        <w:spacing w:line="588" w:lineRule="exact"/>
        <w:ind w:firstLineChars="200" w:firstLine="506"/>
        <w:rPr>
          <w:rFonts w:ascii="宋体" w:hAnsi="宋体" w:hint="eastAsia"/>
          <w:spacing w:val="6"/>
          <w:sz w:val="24"/>
        </w:rPr>
      </w:pPr>
      <w:r>
        <w:rPr>
          <w:rFonts w:ascii="宋体" w:hAnsi="宋体"/>
          <w:b/>
          <w:spacing w:val="6"/>
          <w:sz w:val="24"/>
        </w:rPr>
        <w:t>本单位对上述声明的真实性负责。如有虚假，将依法承担相应责任。</w:t>
      </w:r>
    </w:p>
    <w:p w14:paraId="1715F227" w14:textId="77777777" w:rsidR="005B793A" w:rsidRDefault="005B793A">
      <w:pPr>
        <w:spacing w:line="588" w:lineRule="exact"/>
        <w:ind w:firstLineChars="200" w:firstLine="504"/>
        <w:rPr>
          <w:rFonts w:ascii="宋体" w:hAnsi="宋体" w:hint="eastAsia"/>
          <w:spacing w:val="6"/>
          <w:sz w:val="24"/>
        </w:rPr>
      </w:pPr>
    </w:p>
    <w:p w14:paraId="48C190BE" w14:textId="77777777" w:rsidR="005B793A" w:rsidRDefault="005B793A">
      <w:pPr>
        <w:spacing w:line="588" w:lineRule="exact"/>
        <w:ind w:firstLineChars="200" w:firstLine="504"/>
        <w:rPr>
          <w:rFonts w:ascii="宋体" w:hAnsi="宋体" w:hint="eastAsia"/>
          <w:spacing w:val="6"/>
          <w:sz w:val="24"/>
        </w:rPr>
      </w:pPr>
    </w:p>
    <w:p w14:paraId="4EE10F4A" w14:textId="77777777" w:rsidR="005B793A" w:rsidRDefault="00000000">
      <w:pPr>
        <w:tabs>
          <w:tab w:val="left" w:pos="4860"/>
        </w:tabs>
        <w:spacing w:line="588" w:lineRule="exact"/>
        <w:ind w:right="1560" w:firstLineChars="200" w:firstLine="504"/>
        <w:jc w:val="center"/>
        <w:rPr>
          <w:rFonts w:ascii="宋体" w:hAnsi="宋体" w:hint="eastAsia"/>
          <w:spacing w:val="6"/>
          <w:sz w:val="24"/>
        </w:rPr>
      </w:pPr>
      <w:r>
        <w:rPr>
          <w:rFonts w:ascii="宋体" w:hAnsi="宋体"/>
          <w:spacing w:val="6"/>
          <w:sz w:val="24"/>
        </w:rPr>
        <w:t xml:space="preserve">               单位名称（盖章）：</w:t>
      </w:r>
    </w:p>
    <w:p w14:paraId="71837203" w14:textId="77777777" w:rsidR="005B793A" w:rsidRDefault="00000000">
      <w:pPr>
        <w:tabs>
          <w:tab w:val="left" w:pos="4860"/>
        </w:tabs>
        <w:spacing w:line="588" w:lineRule="exact"/>
        <w:ind w:right="1560" w:firstLineChars="200" w:firstLine="504"/>
        <w:jc w:val="center"/>
        <w:rPr>
          <w:rFonts w:ascii="宋体" w:hAnsi="宋体" w:hint="eastAsia"/>
          <w:spacing w:val="6"/>
          <w:sz w:val="24"/>
        </w:rPr>
      </w:pPr>
      <w:r>
        <w:rPr>
          <w:rFonts w:ascii="宋体" w:hAnsi="宋体"/>
          <w:spacing w:val="6"/>
          <w:sz w:val="24"/>
        </w:rPr>
        <w:t xml:space="preserve">       日  期：</w:t>
      </w:r>
    </w:p>
    <w:p w14:paraId="50CD81D9" w14:textId="77777777" w:rsidR="005B793A" w:rsidRDefault="00000000">
      <w:pPr>
        <w:numPr>
          <w:ilvl w:val="0"/>
          <w:numId w:val="21"/>
        </w:numPr>
        <w:tabs>
          <w:tab w:val="left" w:pos="360"/>
        </w:tabs>
        <w:snapToGrid w:val="0"/>
        <w:spacing w:line="360" w:lineRule="auto"/>
        <w:outlineLvl w:val="1"/>
        <w:rPr>
          <w:rFonts w:ascii="宋体" w:hAnsi="宋体" w:hint="eastAsia"/>
          <w:color w:val="000000"/>
          <w:sz w:val="24"/>
          <w:szCs w:val="20"/>
        </w:rPr>
      </w:pPr>
      <w:r>
        <w:rPr>
          <w:rFonts w:ascii="宋体" w:hAnsi="宋体"/>
          <w:color w:val="000000"/>
          <w:szCs w:val="20"/>
        </w:rPr>
        <w:br w:type="page"/>
      </w:r>
      <w:r>
        <w:rPr>
          <w:rFonts w:ascii="宋体" w:hAnsi="宋体"/>
          <w:color w:val="000000"/>
          <w:sz w:val="24"/>
          <w:szCs w:val="20"/>
        </w:rPr>
        <w:lastRenderedPageBreak/>
        <w:t>拟分包情况说明</w:t>
      </w:r>
    </w:p>
    <w:p w14:paraId="3174316E" w14:textId="77777777" w:rsidR="005B793A" w:rsidRDefault="00000000">
      <w:pPr>
        <w:autoSpaceDE w:val="0"/>
        <w:autoSpaceDN w:val="0"/>
        <w:adjustRightInd w:val="0"/>
        <w:spacing w:line="360" w:lineRule="auto"/>
        <w:jc w:val="center"/>
        <w:rPr>
          <w:rFonts w:ascii="宋体" w:hAnsi="宋体" w:hint="eastAsia"/>
          <w:b/>
          <w:color w:val="000000"/>
          <w:sz w:val="36"/>
          <w:szCs w:val="36"/>
        </w:rPr>
      </w:pPr>
      <w:r>
        <w:rPr>
          <w:rFonts w:ascii="宋体" w:hAnsi="宋体"/>
          <w:b/>
          <w:color w:val="000000"/>
          <w:sz w:val="36"/>
          <w:szCs w:val="36"/>
        </w:rPr>
        <w:t>拟分包情况说明</w:t>
      </w:r>
      <w:r>
        <w:rPr>
          <w:rFonts w:ascii="宋体" w:hAnsi="宋体" w:hint="eastAsia"/>
          <w:b/>
          <w:color w:val="000000"/>
          <w:sz w:val="36"/>
          <w:szCs w:val="36"/>
        </w:rPr>
        <w:t>（本项目不适用）</w:t>
      </w:r>
    </w:p>
    <w:p w14:paraId="7CE28934" w14:textId="77777777" w:rsidR="005B793A" w:rsidRDefault="00000000">
      <w:pPr>
        <w:tabs>
          <w:tab w:val="left" w:pos="5580"/>
        </w:tabs>
        <w:spacing w:line="360" w:lineRule="auto"/>
        <w:rPr>
          <w:rFonts w:ascii="宋体" w:hAnsi="宋体" w:hint="eastAsia"/>
          <w:color w:val="000000"/>
          <w:sz w:val="24"/>
        </w:rPr>
      </w:pPr>
      <w:r>
        <w:rPr>
          <w:rFonts w:ascii="宋体" w:hAnsi="宋体"/>
          <w:color w:val="000000"/>
          <w:sz w:val="24"/>
        </w:rPr>
        <w:t>致：</w:t>
      </w:r>
      <w:r>
        <w:rPr>
          <w:rFonts w:ascii="宋体" w:hAnsi="宋体"/>
          <w:color w:val="000000"/>
          <w:sz w:val="24"/>
          <w:u w:val="single"/>
        </w:rPr>
        <w:t>（采购人或采购代理机构）</w:t>
      </w:r>
    </w:p>
    <w:p w14:paraId="583FE1E4" w14:textId="77777777" w:rsidR="005B793A" w:rsidRDefault="00000000">
      <w:pPr>
        <w:adjustRightInd w:val="0"/>
        <w:snapToGrid w:val="0"/>
        <w:spacing w:line="360" w:lineRule="auto"/>
        <w:ind w:firstLineChars="200" w:firstLine="480"/>
        <w:jc w:val="left"/>
        <w:rPr>
          <w:rFonts w:ascii="宋体" w:hAnsi="宋体" w:hint="eastAsia"/>
          <w:sz w:val="24"/>
        </w:rPr>
      </w:pPr>
      <w:r>
        <w:rPr>
          <w:rFonts w:ascii="宋体" w:hAnsi="宋体"/>
          <w:sz w:val="24"/>
        </w:rPr>
        <w:t>我单位参加贵单位组织采购的项目编号为_______的_________项目（填写采购项目名称）中___包（填写包号）的投标。</w:t>
      </w:r>
      <w:proofErr w:type="gramStart"/>
      <w:r>
        <w:rPr>
          <w:rFonts w:ascii="宋体" w:hAnsi="宋体"/>
          <w:sz w:val="24"/>
        </w:rPr>
        <w:t>拟签订</w:t>
      </w:r>
      <w:proofErr w:type="gramEnd"/>
      <w:r>
        <w:rPr>
          <w:rFonts w:ascii="宋体" w:hAnsi="宋体"/>
          <w:sz w:val="24"/>
        </w:rPr>
        <w:t>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5B793A" w14:paraId="19320B34" w14:textId="77777777">
        <w:trPr>
          <w:trHeight w:val="549"/>
          <w:jc w:val="center"/>
        </w:trPr>
        <w:tc>
          <w:tcPr>
            <w:tcW w:w="456" w:type="dxa"/>
            <w:vAlign w:val="center"/>
          </w:tcPr>
          <w:p w14:paraId="3B61B0E7" w14:textId="77777777" w:rsidR="005B793A" w:rsidRDefault="00000000">
            <w:pPr>
              <w:pStyle w:val="TableParagraph"/>
              <w:jc w:val="center"/>
              <w:rPr>
                <w:rFonts w:cs="Times New Roman" w:hint="eastAsia"/>
                <w:sz w:val="24"/>
              </w:rPr>
            </w:pPr>
            <w:proofErr w:type="spellStart"/>
            <w:r>
              <w:rPr>
                <w:rFonts w:cs="Times New Roman"/>
                <w:sz w:val="24"/>
              </w:rPr>
              <w:t>序号</w:t>
            </w:r>
            <w:proofErr w:type="spellEnd"/>
          </w:p>
        </w:tc>
        <w:tc>
          <w:tcPr>
            <w:tcW w:w="1287" w:type="dxa"/>
            <w:vAlign w:val="center"/>
          </w:tcPr>
          <w:p w14:paraId="2E7ACD7B" w14:textId="77777777" w:rsidR="005B793A" w:rsidRDefault="00000000">
            <w:pPr>
              <w:pStyle w:val="TableParagraph"/>
              <w:jc w:val="center"/>
              <w:rPr>
                <w:rFonts w:cs="Times New Roman" w:hint="eastAsia"/>
                <w:sz w:val="24"/>
              </w:rPr>
            </w:pPr>
            <w:proofErr w:type="spellStart"/>
            <w:r>
              <w:rPr>
                <w:rFonts w:cs="Times New Roman"/>
                <w:sz w:val="24"/>
              </w:rPr>
              <w:t>分包承担</w:t>
            </w:r>
            <w:proofErr w:type="spellEnd"/>
          </w:p>
          <w:p w14:paraId="351558B0" w14:textId="77777777" w:rsidR="005B793A" w:rsidRDefault="00000000">
            <w:pPr>
              <w:pStyle w:val="TableParagraph"/>
              <w:jc w:val="center"/>
              <w:rPr>
                <w:rFonts w:cs="Times New Roman" w:hint="eastAsia"/>
                <w:sz w:val="24"/>
              </w:rPr>
            </w:pPr>
            <w:proofErr w:type="spellStart"/>
            <w:r>
              <w:rPr>
                <w:rFonts w:cs="Times New Roman"/>
                <w:sz w:val="24"/>
              </w:rPr>
              <w:t>主体名称</w:t>
            </w:r>
            <w:proofErr w:type="spellEnd"/>
          </w:p>
        </w:tc>
        <w:tc>
          <w:tcPr>
            <w:tcW w:w="1513" w:type="dxa"/>
            <w:vAlign w:val="center"/>
          </w:tcPr>
          <w:p w14:paraId="2ACDF7A0" w14:textId="77777777" w:rsidR="005B793A" w:rsidRDefault="00000000">
            <w:pPr>
              <w:pStyle w:val="TableParagraph"/>
              <w:jc w:val="center"/>
              <w:rPr>
                <w:rFonts w:cs="Times New Roman" w:hint="eastAsia"/>
                <w:sz w:val="24"/>
                <w:lang w:eastAsia="zh-CN"/>
              </w:rPr>
            </w:pPr>
            <w:r>
              <w:rPr>
                <w:rFonts w:cs="Times New Roman"/>
                <w:sz w:val="24"/>
                <w:lang w:eastAsia="zh-CN"/>
              </w:rPr>
              <w:t>分包承担</w:t>
            </w:r>
          </w:p>
          <w:p w14:paraId="7578832E" w14:textId="77777777" w:rsidR="005B793A" w:rsidRDefault="00000000">
            <w:pPr>
              <w:pStyle w:val="TableParagraph"/>
              <w:jc w:val="center"/>
              <w:rPr>
                <w:rFonts w:cs="Times New Roman" w:hint="eastAsia"/>
                <w:sz w:val="24"/>
                <w:lang w:eastAsia="zh-CN"/>
              </w:rPr>
            </w:pPr>
            <w:r>
              <w:rPr>
                <w:rFonts w:cs="Times New Roman"/>
                <w:sz w:val="24"/>
                <w:lang w:eastAsia="zh-CN"/>
              </w:rPr>
              <w:t>主体类型</w:t>
            </w:r>
          </w:p>
          <w:p w14:paraId="3FC6C4E9" w14:textId="77777777" w:rsidR="005B793A" w:rsidRDefault="00000000">
            <w:pPr>
              <w:pStyle w:val="TableParagraph"/>
              <w:jc w:val="center"/>
              <w:rPr>
                <w:rFonts w:cs="Times New Roman" w:hint="eastAsia"/>
                <w:sz w:val="24"/>
                <w:lang w:eastAsia="zh-CN"/>
              </w:rPr>
            </w:pPr>
            <w:r>
              <w:rPr>
                <w:rFonts w:cs="Times New Roman"/>
                <w:sz w:val="24"/>
                <w:lang w:eastAsia="zh-CN"/>
              </w:rPr>
              <w:t>（选择）</w:t>
            </w:r>
          </w:p>
        </w:tc>
        <w:tc>
          <w:tcPr>
            <w:tcW w:w="1125" w:type="dxa"/>
            <w:vAlign w:val="center"/>
          </w:tcPr>
          <w:p w14:paraId="5DDCC19B" w14:textId="77777777" w:rsidR="005B793A" w:rsidRDefault="00000000">
            <w:pPr>
              <w:pStyle w:val="TableParagraph"/>
              <w:jc w:val="center"/>
              <w:rPr>
                <w:rFonts w:cs="Times New Roman" w:hint="eastAsia"/>
                <w:sz w:val="24"/>
              </w:rPr>
            </w:pPr>
            <w:proofErr w:type="spellStart"/>
            <w:r>
              <w:rPr>
                <w:rFonts w:cs="Times New Roman"/>
                <w:sz w:val="24"/>
              </w:rPr>
              <w:t>资质等级</w:t>
            </w:r>
            <w:proofErr w:type="spellEnd"/>
          </w:p>
        </w:tc>
        <w:tc>
          <w:tcPr>
            <w:tcW w:w="1561" w:type="dxa"/>
            <w:vAlign w:val="center"/>
          </w:tcPr>
          <w:p w14:paraId="49C7D397" w14:textId="77777777" w:rsidR="005B793A" w:rsidRDefault="00000000">
            <w:pPr>
              <w:pStyle w:val="TableParagraph"/>
              <w:jc w:val="center"/>
              <w:rPr>
                <w:rFonts w:cs="Times New Roman" w:hint="eastAsia"/>
                <w:sz w:val="24"/>
              </w:rPr>
            </w:pPr>
            <w:proofErr w:type="spellStart"/>
            <w:r>
              <w:rPr>
                <w:rFonts w:cs="Times New Roman"/>
                <w:sz w:val="24"/>
              </w:rPr>
              <w:t>拟分包</w:t>
            </w:r>
            <w:proofErr w:type="spellEnd"/>
          </w:p>
          <w:p w14:paraId="6ABD180E" w14:textId="77777777" w:rsidR="005B793A" w:rsidRDefault="00000000">
            <w:pPr>
              <w:pStyle w:val="TableParagraph"/>
              <w:jc w:val="center"/>
              <w:rPr>
                <w:rFonts w:cs="Times New Roman" w:hint="eastAsia"/>
                <w:sz w:val="24"/>
              </w:rPr>
            </w:pPr>
            <w:proofErr w:type="spellStart"/>
            <w:r>
              <w:rPr>
                <w:rFonts w:cs="Times New Roman"/>
                <w:sz w:val="24"/>
              </w:rPr>
              <w:t>合同内容</w:t>
            </w:r>
            <w:proofErr w:type="spellEnd"/>
          </w:p>
        </w:tc>
        <w:tc>
          <w:tcPr>
            <w:tcW w:w="1498" w:type="dxa"/>
            <w:vAlign w:val="center"/>
          </w:tcPr>
          <w:p w14:paraId="4A1D2E8B" w14:textId="77777777" w:rsidR="005B793A" w:rsidRDefault="00000000">
            <w:pPr>
              <w:pStyle w:val="TableParagraph"/>
              <w:jc w:val="center"/>
              <w:rPr>
                <w:rFonts w:cs="Times New Roman" w:hint="eastAsia"/>
                <w:sz w:val="24"/>
                <w:lang w:eastAsia="zh-CN"/>
              </w:rPr>
            </w:pPr>
            <w:r>
              <w:rPr>
                <w:rFonts w:cs="Times New Roman"/>
                <w:sz w:val="24"/>
                <w:lang w:eastAsia="zh-CN"/>
              </w:rPr>
              <w:t>拟分包</w:t>
            </w:r>
          </w:p>
          <w:p w14:paraId="56F70701" w14:textId="77777777" w:rsidR="005B793A" w:rsidRDefault="00000000">
            <w:pPr>
              <w:pStyle w:val="TableParagraph"/>
              <w:jc w:val="center"/>
              <w:rPr>
                <w:rFonts w:cs="Times New Roman" w:hint="eastAsia"/>
                <w:sz w:val="24"/>
                <w:lang w:eastAsia="zh-CN"/>
              </w:rPr>
            </w:pPr>
            <w:r>
              <w:rPr>
                <w:rFonts w:cs="Times New Roman"/>
                <w:sz w:val="24"/>
                <w:lang w:eastAsia="zh-CN"/>
              </w:rPr>
              <w:t>合同金额</w:t>
            </w:r>
          </w:p>
          <w:p w14:paraId="729555F7" w14:textId="77777777" w:rsidR="005B793A" w:rsidRDefault="00000000">
            <w:pPr>
              <w:pStyle w:val="TableParagraph"/>
              <w:jc w:val="center"/>
              <w:rPr>
                <w:rFonts w:cs="Times New Roman" w:hint="eastAsia"/>
                <w:sz w:val="24"/>
                <w:lang w:eastAsia="zh-CN"/>
              </w:rPr>
            </w:pPr>
            <w:r>
              <w:rPr>
                <w:rFonts w:cs="Times New Roman"/>
                <w:sz w:val="24"/>
                <w:lang w:eastAsia="zh-CN"/>
              </w:rPr>
              <w:t>（人民币元）</w:t>
            </w:r>
          </w:p>
        </w:tc>
        <w:tc>
          <w:tcPr>
            <w:tcW w:w="1564" w:type="dxa"/>
            <w:vAlign w:val="center"/>
          </w:tcPr>
          <w:p w14:paraId="23397442" w14:textId="77777777" w:rsidR="005B793A" w:rsidRDefault="00000000">
            <w:pPr>
              <w:pStyle w:val="TableParagraph"/>
              <w:jc w:val="center"/>
              <w:rPr>
                <w:rFonts w:cs="Times New Roman" w:hint="eastAsia"/>
                <w:b/>
                <w:sz w:val="24"/>
                <w:lang w:eastAsia="zh-CN"/>
              </w:rPr>
            </w:pPr>
            <w:r>
              <w:rPr>
                <w:rFonts w:cs="Times New Roman"/>
                <w:b/>
                <w:sz w:val="24"/>
                <w:lang w:eastAsia="zh-CN"/>
              </w:rPr>
              <w:t>占合同金额</w:t>
            </w:r>
          </w:p>
          <w:p w14:paraId="7287340D" w14:textId="77777777" w:rsidR="005B793A" w:rsidRDefault="00000000">
            <w:pPr>
              <w:pStyle w:val="TableParagraph"/>
              <w:jc w:val="center"/>
              <w:rPr>
                <w:rFonts w:cs="Times New Roman" w:hint="eastAsia"/>
                <w:sz w:val="24"/>
                <w:lang w:eastAsia="zh-CN"/>
              </w:rPr>
            </w:pPr>
            <w:r>
              <w:rPr>
                <w:rFonts w:cs="Times New Roman"/>
                <w:b/>
                <w:sz w:val="24"/>
                <w:lang w:eastAsia="zh-CN"/>
              </w:rPr>
              <w:t>的比例（%）</w:t>
            </w:r>
          </w:p>
        </w:tc>
      </w:tr>
      <w:tr w:rsidR="005B793A" w14:paraId="17314D45" w14:textId="77777777">
        <w:trPr>
          <w:trHeight w:val="620"/>
          <w:jc w:val="center"/>
        </w:trPr>
        <w:tc>
          <w:tcPr>
            <w:tcW w:w="456" w:type="dxa"/>
            <w:vAlign w:val="center"/>
          </w:tcPr>
          <w:p w14:paraId="0597D02C" w14:textId="77777777" w:rsidR="005B793A" w:rsidRDefault="00000000">
            <w:pPr>
              <w:pStyle w:val="TableParagraph"/>
              <w:jc w:val="center"/>
              <w:rPr>
                <w:rFonts w:cs="Times New Roman" w:hint="eastAsia"/>
                <w:sz w:val="24"/>
              </w:rPr>
            </w:pPr>
            <w:r>
              <w:rPr>
                <w:rFonts w:cs="Times New Roman"/>
                <w:sz w:val="24"/>
              </w:rPr>
              <w:t>1</w:t>
            </w:r>
          </w:p>
        </w:tc>
        <w:tc>
          <w:tcPr>
            <w:tcW w:w="1287" w:type="dxa"/>
            <w:vAlign w:val="center"/>
          </w:tcPr>
          <w:p w14:paraId="25A48E9B" w14:textId="77777777" w:rsidR="005B793A" w:rsidRDefault="005B793A">
            <w:pPr>
              <w:pStyle w:val="TableParagraph"/>
              <w:jc w:val="center"/>
              <w:rPr>
                <w:rFonts w:cs="Times New Roman" w:hint="eastAsia"/>
                <w:sz w:val="30"/>
              </w:rPr>
            </w:pPr>
          </w:p>
        </w:tc>
        <w:tc>
          <w:tcPr>
            <w:tcW w:w="1513" w:type="dxa"/>
            <w:vAlign w:val="center"/>
          </w:tcPr>
          <w:p w14:paraId="38DB8DDF" w14:textId="77777777" w:rsidR="005B793A" w:rsidRDefault="00000000">
            <w:pPr>
              <w:pStyle w:val="TableParagraph"/>
              <w:tabs>
                <w:tab w:val="left" w:pos="235"/>
              </w:tabs>
              <w:ind w:leftChars="-43" w:left="1" w:hangingChars="38" w:hanging="91"/>
              <w:jc w:val="center"/>
              <w:rPr>
                <w:rFonts w:cs="Times New Roman" w:hint="eastAsia"/>
                <w:sz w:val="24"/>
                <w:lang w:eastAsia="zh-CN"/>
              </w:rPr>
            </w:pPr>
            <w:r>
              <w:rPr>
                <w:rFonts w:cs="Times New Roman"/>
                <w:sz w:val="24"/>
                <w:lang w:eastAsia="zh-CN"/>
              </w:rPr>
              <w:t>□中型企业</w:t>
            </w:r>
          </w:p>
          <w:p w14:paraId="40BEBFB2" w14:textId="77777777" w:rsidR="005B793A" w:rsidRDefault="00000000">
            <w:pPr>
              <w:pStyle w:val="TableParagraph"/>
              <w:tabs>
                <w:tab w:val="left" w:pos="235"/>
              </w:tabs>
              <w:ind w:leftChars="-43" w:left="1" w:hangingChars="38" w:hanging="91"/>
              <w:jc w:val="center"/>
              <w:rPr>
                <w:rFonts w:cs="Times New Roman" w:hint="eastAsia"/>
                <w:sz w:val="24"/>
                <w:lang w:eastAsia="zh-CN"/>
              </w:rPr>
            </w:pPr>
            <w:r>
              <w:rPr>
                <w:rFonts w:cs="Times New Roman"/>
                <w:sz w:val="24"/>
                <w:lang w:eastAsia="zh-CN"/>
              </w:rPr>
              <w:t>□小微企业</w:t>
            </w:r>
          </w:p>
          <w:p w14:paraId="6EA37ABD" w14:textId="77777777" w:rsidR="005B793A" w:rsidRDefault="00000000">
            <w:pPr>
              <w:pStyle w:val="TableParagraph"/>
              <w:tabs>
                <w:tab w:val="left" w:pos="235"/>
              </w:tabs>
              <w:ind w:leftChars="-43" w:left="1" w:hangingChars="38" w:hanging="91"/>
              <w:jc w:val="center"/>
              <w:rPr>
                <w:rFonts w:cs="Times New Roman" w:hint="eastAsia"/>
                <w:sz w:val="24"/>
                <w:lang w:eastAsia="zh-CN"/>
              </w:rPr>
            </w:pPr>
            <w:r>
              <w:rPr>
                <w:rFonts w:cs="Times New Roman"/>
                <w:sz w:val="24"/>
                <w:lang w:eastAsia="zh-CN"/>
              </w:rPr>
              <w:t>□其他</w:t>
            </w:r>
          </w:p>
        </w:tc>
        <w:tc>
          <w:tcPr>
            <w:tcW w:w="1125" w:type="dxa"/>
            <w:vAlign w:val="center"/>
          </w:tcPr>
          <w:p w14:paraId="0E03870D" w14:textId="77777777" w:rsidR="005B793A" w:rsidRDefault="005B793A">
            <w:pPr>
              <w:pStyle w:val="TableParagraph"/>
              <w:jc w:val="center"/>
              <w:rPr>
                <w:rFonts w:cs="Times New Roman" w:hint="eastAsia"/>
                <w:sz w:val="30"/>
                <w:lang w:eastAsia="zh-CN"/>
              </w:rPr>
            </w:pPr>
          </w:p>
        </w:tc>
        <w:tc>
          <w:tcPr>
            <w:tcW w:w="1561" w:type="dxa"/>
            <w:vAlign w:val="center"/>
          </w:tcPr>
          <w:p w14:paraId="6230D5C8" w14:textId="77777777" w:rsidR="005B793A" w:rsidRDefault="005B793A">
            <w:pPr>
              <w:pStyle w:val="TableParagraph"/>
              <w:jc w:val="center"/>
              <w:rPr>
                <w:rFonts w:cs="Times New Roman" w:hint="eastAsia"/>
                <w:sz w:val="30"/>
                <w:lang w:eastAsia="zh-CN"/>
              </w:rPr>
            </w:pPr>
          </w:p>
        </w:tc>
        <w:tc>
          <w:tcPr>
            <w:tcW w:w="1498" w:type="dxa"/>
            <w:vAlign w:val="center"/>
          </w:tcPr>
          <w:p w14:paraId="30CCEE71" w14:textId="77777777" w:rsidR="005B793A" w:rsidRDefault="005B793A">
            <w:pPr>
              <w:pStyle w:val="TableParagraph"/>
              <w:jc w:val="center"/>
              <w:rPr>
                <w:rFonts w:cs="Times New Roman" w:hint="eastAsia"/>
                <w:sz w:val="30"/>
                <w:lang w:eastAsia="zh-CN"/>
              </w:rPr>
            </w:pPr>
          </w:p>
        </w:tc>
        <w:tc>
          <w:tcPr>
            <w:tcW w:w="1564" w:type="dxa"/>
            <w:vAlign w:val="center"/>
          </w:tcPr>
          <w:p w14:paraId="13811A83" w14:textId="77777777" w:rsidR="005B793A" w:rsidRDefault="005B793A">
            <w:pPr>
              <w:pStyle w:val="TableParagraph"/>
              <w:jc w:val="center"/>
              <w:rPr>
                <w:rFonts w:cs="Times New Roman" w:hint="eastAsia"/>
                <w:sz w:val="30"/>
                <w:lang w:eastAsia="zh-CN"/>
              </w:rPr>
            </w:pPr>
          </w:p>
        </w:tc>
      </w:tr>
      <w:tr w:rsidR="005B793A" w14:paraId="128E71E2" w14:textId="77777777">
        <w:trPr>
          <w:trHeight w:val="620"/>
          <w:jc w:val="center"/>
        </w:trPr>
        <w:tc>
          <w:tcPr>
            <w:tcW w:w="456" w:type="dxa"/>
            <w:vAlign w:val="center"/>
          </w:tcPr>
          <w:p w14:paraId="49C4A58C" w14:textId="77777777" w:rsidR="005B793A" w:rsidRDefault="00000000">
            <w:pPr>
              <w:pStyle w:val="TableParagraph"/>
              <w:jc w:val="center"/>
              <w:rPr>
                <w:rFonts w:cs="Times New Roman" w:hint="eastAsia"/>
                <w:sz w:val="24"/>
                <w:lang w:eastAsia="zh-CN"/>
              </w:rPr>
            </w:pPr>
            <w:r>
              <w:rPr>
                <w:rFonts w:cs="Times New Roman"/>
                <w:sz w:val="24"/>
                <w:lang w:eastAsia="zh-CN"/>
              </w:rPr>
              <w:t>2</w:t>
            </w:r>
          </w:p>
        </w:tc>
        <w:tc>
          <w:tcPr>
            <w:tcW w:w="1287" w:type="dxa"/>
            <w:vAlign w:val="center"/>
          </w:tcPr>
          <w:p w14:paraId="562FFCB0" w14:textId="77777777" w:rsidR="005B793A" w:rsidRDefault="005B793A">
            <w:pPr>
              <w:pStyle w:val="TableParagraph"/>
              <w:jc w:val="center"/>
              <w:rPr>
                <w:rFonts w:cs="Times New Roman" w:hint="eastAsia"/>
                <w:sz w:val="30"/>
              </w:rPr>
            </w:pPr>
          </w:p>
        </w:tc>
        <w:tc>
          <w:tcPr>
            <w:tcW w:w="1513" w:type="dxa"/>
            <w:vAlign w:val="center"/>
          </w:tcPr>
          <w:p w14:paraId="5713E207" w14:textId="77777777" w:rsidR="005B793A" w:rsidRDefault="00000000">
            <w:pPr>
              <w:pStyle w:val="TableParagraph"/>
              <w:tabs>
                <w:tab w:val="left" w:pos="235"/>
              </w:tabs>
              <w:ind w:leftChars="-43" w:left="1" w:hangingChars="38" w:hanging="91"/>
              <w:jc w:val="center"/>
              <w:rPr>
                <w:rFonts w:cs="Times New Roman" w:hint="eastAsia"/>
                <w:sz w:val="24"/>
                <w:lang w:eastAsia="zh-CN"/>
              </w:rPr>
            </w:pPr>
            <w:r>
              <w:rPr>
                <w:rFonts w:cs="Times New Roman"/>
                <w:sz w:val="24"/>
                <w:lang w:eastAsia="zh-CN"/>
              </w:rPr>
              <w:t>□中型企业</w:t>
            </w:r>
          </w:p>
          <w:p w14:paraId="4170D830" w14:textId="77777777" w:rsidR="005B793A" w:rsidRDefault="00000000">
            <w:pPr>
              <w:pStyle w:val="TableParagraph"/>
              <w:tabs>
                <w:tab w:val="left" w:pos="235"/>
              </w:tabs>
              <w:ind w:leftChars="-43" w:left="1" w:hangingChars="38" w:hanging="91"/>
              <w:jc w:val="center"/>
              <w:rPr>
                <w:rFonts w:cs="Times New Roman" w:hint="eastAsia"/>
                <w:sz w:val="24"/>
                <w:lang w:eastAsia="zh-CN"/>
              </w:rPr>
            </w:pPr>
            <w:r>
              <w:rPr>
                <w:rFonts w:cs="Times New Roman"/>
                <w:sz w:val="24"/>
                <w:lang w:eastAsia="zh-CN"/>
              </w:rPr>
              <w:t>□小微企业</w:t>
            </w:r>
          </w:p>
          <w:p w14:paraId="7AFFB5DD" w14:textId="77777777" w:rsidR="005B793A" w:rsidRDefault="00000000">
            <w:pPr>
              <w:pStyle w:val="TableParagraph"/>
              <w:tabs>
                <w:tab w:val="left" w:pos="235"/>
              </w:tabs>
              <w:ind w:leftChars="-43" w:left="1" w:hangingChars="38" w:hanging="91"/>
              <w:jc w:val="center"/>
              <w:rPr>
                <w:rFonts w:cs="Times New Roman" w:hint="eastAsia"/>
                <w:sz w:val="24"/>
                <w:lang w:eastAsia="zh-CN"/>
              </w:rPr>
            </w:pPr>
            <w:r>
              <w:rPr>
                <w:rFonts w:cs="Times New Roman"/>
                <w:sz w:val="24"/>
                <w:lang w:eastAsia="zh-CN"/>
              </w:rPr>
              <w:t>□其他</w:t>
            </w:r>
          </w:p>
        </w:tc>
        <w:tc>
          <w:tcPr>
            <w:tcW w:w="1125" w:type="dxa"/>
            <w:vAlign w:val="center"/>
          </w:tcPr>
          <w:p w14:paraId="11A15D60" w14:textId="77777777" w:rsidR="005B793A" w:rsidRDefault="005B793A">
            <w:pPr>
              <w:pStyle w:val="TableParagraph"/>
              <w:jc w:val="center"/>
              <w:rPr>
                <w:rFonts w:cs="Times New Roman" w:hint="eastAsia"/>
                <w:sz w:val="30"/>
                <w:lang w:eastAsia="zh-CN"/>
              </w:rPr>
            </w:pPr>
          </w:p>
        </w:tc>
        <w:tc>
          <w:tcPr>
            <w:tcW w:w="1561" w:type="dxa"/>
            <w:vAlign w:val="center"/>
          </w:tcPr>
          <w:p w14:paraId="0CC7664F" w14:textId="77777777" w:rsidR="005B793A" w:rsidRDefault="005B793A">
            <w:pPr>
              <w:pStyle w:val="TableParagraph"/>
              <w:jc w:val="center"/>
              <w:rPr>
                <w:rFonts w:cs="Times New Roman" w:hint="eastAsia"/>
                <w:sz w:val="30"/>
                <w:lang w:eastAsia="zh-CN"/>
              </w:rPr>
            </w:pPr>
          </w:p>
        </w:tc>
        <w:tc>
          <w:tcPr>
            <w:tcW w:w="1498" w:type="dxa"/>
            <w:vAlign w:val="center"/>
          </w:tcPr>
          <w:p w14:paraId="7C2164FA" w14:textId="77777777" w:rsidR="005B793A" w:rsidRDefault="005B793A">
            <w:pPr>
              <w:pStyle w:val="TableParagraph"/>
              <w:jc w:val="center"/>
              <w:rPr>
                <w:rFonts w:cs="Times New Roman" w:hint="eastAsia"/>
                <w:sz w:val="30"/>
                <w:lang w:eastAsia="zh-CN"/>
              </w:rPr>
            </w:pPr>
          </w:p>
        </w:tc>
        <w:tc>
          <w:tcPr>
            <w:tcW w:w="1564" w:type="dxa"/>
            <w:vAlign w:val="center"/>
          </w:tcPr>
          <w:p w14:paraId="61185F13" w14:textId="77777777" w:rsidR="005B793A" w:rsidRDefault="005B793A">
            <w:pPr>
              <w:pStyle w:val="TableParagraph"/>
              <w:jc w:val="center"/>
              <w:rPr>
                <w:rFonts w:cs="Times New Roman" w:hint="eastAsia"/>
                <w:sz w:val="30"/>
                <w:lang w:eastAsia="zh-CN"/>
              </w:rPr>
            </w:pPr>
          </w:p>
        </w:tc>
      </w:tr>
      <w:tr w:rsidR="005B793A" w14:paraId="37D0DA60" w14:textId="77777777">
        <w:trPr>
          <w:trHeight w:val="620"/>
          <w:jc w:val="center"/>
        </w:trPr>
        <w:tc>
          <w:tcPr>
            <w:tcW w:w="456" w:type="dxa"/>
            <w:vAlign w:val="center"/>
          </w:tcPr>
          <w:p w14:paraId="5E404F20" w14:textId="77777777" w:rsidR="005B793A" w:rsidRDefault="00000000">
            <w:pPr>
              <w:pStyle w:val="TableParagraph"/>
              <w:jc w:val="center"/>
              <w:rPr>
                <w:rFonts w:cs="Times New Roman" w:hint="eastAsia"/>
                <w:sz w:val="24"/>
                <w:lang w:eastAsia="zh-CN"/>
              </w:rPr>
            </w:pPr>
            <w:r>
              <w:rPr>
                <w:rFonts w:cs="Times New Roman"/>
                <w:sz w:val="24"/>
                <w:lang w:eastAsia="zh-CN"/>
              </w:rPr>
              <w:t>…</w:t>
            </w:r>
          </w:p>
        </w:tc>
        <w:tc>
          <w:tcPr>
            <w:tcW w:w="1287" w:type="dxa"/>
            <w:vAlign w:val="center"/>
          </w:tcPr>
          <w:p w14:paraId="0C19A30C" w14:textId="77777777" w:rsidR="005B793A" w:rsidRDefault="005B793A">
            <w:pPr>
              <w:pStyle w:val="TableParagraph"/>
              <w:jc w:val="center"/>
              <w:rPr>
                <w:rFonts w:cs="Times New Roman" w:hint="eastAsia"/>
                <w:sz w:val="30"/>
              </w:rPr>
            </w:pPr>
          </w:p>
        </w:tc>
        <w:tc>
          <w:tcPr>
            <w:tcW w:w="1513" w:type="dxa"/>
            <w:vAlign w:val="center"/>
          </w:tcPr>
          <w:p w14:paraId="18E1D1DB" w14:textId="77777777" w:rsidR="005B793A" w:rsidRDefault="005B793A">
            <w:pPr>
              <w:pStyle w:val="TableParagraph"/>
              <w:tabs>
                <w:tab w:val="left" w:pos="235"/>
              </w:tabs>
              <w:jc w:val="center"/>
              <w:rPr>
                <w:rFonts w:cs="Times New Roman" w:hint="eastAsia"/>
                <w:sz w:val="24"/>
              </w:rPr>
            </w:pPr>
          </w:p>
        </w:tc>
        <w:tc>
          <w:tcPr>
            <w:tcW w:w="1125" w:type="dxa"/>
            <w:vAlign w:val="center"/>
          </w:tcPr>
          <w:p w14:paraId="2A001797" w14:textId="77777777" w:rsidR="005B793A" w:rsidRDefault="005B793A">
            <w:pPr>
              <w:pStyle w:val="TableParagraph"/>
              <w:jc w:val="center"/>
              <w:rPr>
                <w:rFonts w:cs="Times New Roman" w:hint="eastAsia"/>
                <w:sz w:val="30"/>
              </w:rPr>
            </w:pPr>
          </w:p>
        </w:tc>
        <w:tc>
          <w:tcPr>
            <w:tcW w:w="1561" w:type="dxa"/>
            <w:vAlign w:val="center"/>
          </w:tcPr>
          <w:p w14:paraId="7FC0B1D5" w14:textId="77777777" w:rsidR="005B793A" w:rsidRDefault="005B793A">
            <w:pPr>
              <w:pStyle w:val="TableParagraph"/>
              <w:jc w:val="center"/>
              <w:rPr>
                <w:rFonts w:cs="Times New Roman" w:hint="eastAsia"/>
                <w:sz w:val="30"/>
              </w:rPr>
            </w:pPr>
          </w:p>
        </w:tc>
        <w:tc>
          <w:tcPr>
            <w:tcW w:w="1498" w:type="dxa"/>
            <w:vAlign w:val="center"/>
          </w:tcPr>
          <w:p w14:paraId="46D14CED" w14:textId="77777777" w:rsidR="005B793A" w:rsidRDefault="005B793A">
            <w:pPr>
              <w:pStyle w:val="TableParagraph"/>
              <w:jc w:val="center"/>
              <w:rPr>
                <w:rFonts w:cs="Times New Roman" w:hint="eastAsia"/>
                <w:sz w:val="30"/>
              </w:rPr>
            </w:pPr>
          </w:p>
        </w:tc>
        <w:tc>
          <w:tcPr>
            <w:tcW w:w="1564" w:type="dxa"/>
            <w:vAlign w:val="center"/>
          </w:tcPr>
          <w:p w14:paraId="479B1712" w14:textId="77777777" w:rsidR="005B793A" w:rsidRDefault="005B793A">
            <w:pPr>
              <w:pStyle w:val="TableParagraph"/>
              <w:jc w:val="center"/>
              <w:rPr>
                <w:rFonts w:cs="Times New Roman" w:hint="eastAsia"/>
                <w:sz w:val="30"/>
              </w:rPr>
            </w:pPr>
          </w:p>
        </w:tc>
      </w:tr>
      <w:tr w:rsidR="005B793A" w14:paraId="329CB3B8" w14:textId="77777777">
        <w:trPr>
          <w:trHeight w:val="620"/>
          <w:jc w:val="center"/>
        </w:trPr>
        <w:tc>
          <w:tcPr>
            <w:tcW w:w="5942" w:type="dxa"/>
            <w:gridSpan w:val="5"/>
            <w:vAlign w:val="center"/>
          </w:tcPr>
          <w:p w14:paraId="191EED01" w14:textId="77777777" w:rsidR="005B793A" w:rsidRDefault="00000000">
            <w:pPr>
              <w:pStyle w:val="TableParagraph"/>
              <w:ind w:rightChars="27" w:right="57"/>
              <w:jc w:val="right"/>
              <w:rPr>
                <w:rFonts w:cs="Times New Roman" w:hint="eastAsia"/>
                <w:sz w:val="24"/>
                <w:lang w:eastAsia="zh-CN"/>
              </w:rPr>
            </w:pPr>
            <w:r>
              <w:rPr>
                <w:rFonts w:cs="Times New Roman"/>
                <w:sz w:val="24"/>
                <w:lang w:eastAsia="zh-CN"/>
              </w:rPr>
              <w:t>合计：</w:t>
            </w:r>
          </w:p>
        </w:tc>
        <w:tc>
          <w:tcPr>
            <w:tcW w:w="1498" w:type="dxa"/>
            <w:vAlign w:val="center"/>
          </w:tcPr>
          <w:p w14:paraId="19EAC274" w14:textId="77777777" w:rsidR="005B793A" w:rsidRDefault="005B793A">
            <w:pPr>
              <w:pStyle w:val="TableParagraph"/>
              <w:jc w:val="center"/>
              <w:rPr>
                <w:rFonts w:cs="Times New Roman" w:hint="eastAsia"/>
                <w:sz w:val="30"/>
              </w:rPr>
            </w:pPr>
          </w:p>
        </w:tc>
        <w:tc>
          <w:tcPr>
            <w:tcW w:w="1564" w:type="dxa"/>
            <w:vAlign w:val="center"/>
          </w:tcPr>
          <w:p w14:paraId="50139014" w14:textId="77777777" w:rsidR="005B793A" w:rsidRDefault="005B793A">
            <w:pPr>
              <w:pStyle w:val="TableParagraph"/>
              <w:jc w:val="center"/>
              <w:rPr>
                <w:rFonts w:cs="Times New Roman" w:hint="eastAsia"/>
                <w:sz w:val="30"/>
              </w:rPr>
            </w:pPr>
          </w:p>
        </w:tc>
      </w:tr>
    </w:tbl>
    <w:p w14:paraId="37BD22F2" w14:textId="77777777" w:rsidR="005B793A" w:rsidRDefault="005B793A">
      <w:pPr>
        <w:adjustRightInd w:val="0"/>
        <w:snapToGrid w:val="0"/>
        <w:spacing w:line="360" w:lineRule="auto"/>
        <w:ind w:firstLineChars="200" w:firstLine="480"/>
        <w:jc w:val="left"/>
        <w:rPr>
          <w:rFonts w:ascii="宋体" w:hAnsi="宋体" w:hint="eastAsia"/>
          <w:sz w:val="24"/>
        </w:rPr>
      </w:pPr>
    </w:p>
    <w:p w14:paraId="64A9773B" w14:textId="77777777" w:rsidR="005B793A" w:rsidRDefault="00000000">
      <w:pPr>
        <w:adjustRightInd w:val="0"/>
        <w:snapToGrid w:val="0"/>
        <w:spacing w:line="360" w:lineRule="auto"/>
        <w:jc w:val="left"/>
        <w:rPr>
          <w:rFonts w:ascii="宋体" w:hAnsi="宋体" w:hint="eastAsia"/>
          <w:sz w:val="24"/>
        </w:rPr>
      </w:pPr>
      <w:r>
        <w:rPr>
          <w:rFonts w:ascii="宋体" w:hAnsi="宋体"/>
          <w:sz w:val="24"/>
        </w:rPr>
        <w:t>注：</w:t>
      </w:r>
      <w:r>
        <w:rPr>
          <w:rFonts w:ascii="宋体" w:hAnsi="宋体"/>
          <w:color w:val="FF0000"/>
          <w:sz w:val="24"/>
        </w:rPr>
        <w:t xml:space="preserve"> </w:t>
      </w:r>
    </w:p>
    <w:p w14:paraId="6928D563" w14:textId="77777777" w:rsidR="005B793A" w:rsidRDefault="00000000">
      <w:pPr>
        <w:adjustRightInd w:val="0"/>
        <w:snapToGrid w:val="0"/>
        <w:spacing w:line="360" w:lineRule="auto"/>
        <w:jc w:val="left"/>
        <w:rPr>
          <w:rFonts w:ascii="宋体" w:hAnsi="宋体" w:hint="eastAsia"/>
          <w:sz w:val="24"/>
        </w:rPr>
      </w:pPr>
      <w:r>
        <w:rPr>
          <w:rFonts w:ascii="宋体" w:hAnsi="宋体"/>
          <w:sz w:val="24"/>
        </w:rPr>
        <w:t>1. 如本项目（包）允许分包，且投标人拟进行分包时，必须提供；如未提供，或提供了但未填写分包承担主体名称、拟分包合同内容、拟分包合同金额，</w:t>
      </w:r>
      <w:r>
        <w:rPr>
          <w:rFonts w:ascii="宋体" w:hAnsi="宋体"/>
          <w:b/>
          <w:sz w:val="24"/>
        </w:rPr>
        <w:t>投标无效</w:t>
      </w:r>
      <w:r>
        <w:rPr>
          <w:rFonts w:ascii="宋体" w:hAnsi="宋体"/>
          <w:sz w:val="24"/>
        </w:rPr>
        <w:t>。</w:t>
      </w:r>
    </w:p>
    <w:p w14:paraId="09158053" w14:textId="77777777" w:rsidR="005B793A" w:rsidRDefault="00000000">
      <w:pPr>
        <w:adjustRightInd w:val="0"/>
        <w:snapToGrid w:val="0"/>
        <w:spacing w:line="360" w:lineRule="auto"/>
        <w:jc w:val="left"/>
        <w:rPr>
          <w:rFonts w:ascii="宋体" w:hAnsi="宋体" w:hint="eastAsia"/>
          <w:sz w:val="24"/>
        </w:rPr>
      </w:pPr>
      <w:r>
        <w:rPr>
          <w:rFonts w:ascii="宋体" w:hAnsi="宋体"/>
          <w:sz w:val="24"/>
        </w:rPr>
        <w:t>2.如本招标文件《投标人须知资料表》载明本项目分包承担主体应具备的相应资质条件，则投标人须在本表中列明分包承担主体的资质等级，并后附资质证书电子件，否则</w:t>
      </w:r>
      <w:r>
        <w:rPr>
          <w:rFonts w:ascii="宋体" w:hAnsi="宋体"/>
          <w:b/>
          <w:sz w:val="24"/>
        </w:rPr>
        <w:t>投标无效</w:t>
      </w:r>
      <w:r>
        <w:rPr>
          <w:rFonts w:ascii="宋体" w:hAnsi="宋体"/>
          <w:sz w:val="24"/>
        </w:rPr>
        <w:t>。</w:t>
      </w:r>
    </w:p>
    <w:p w14:paraId="25960E2D" w14:textId="77777777" w:rsidR="005B793A" w:rsidRDefault="00000000">
      <w:pPr>
        <w:adjustRightInd w:val="0"/>
        <w:snapToGrid w:val="0"/>
        <w:spacing w:line="360" w:lineRule="auto"/>
        <w:jc w:val="left"/>
        <w:rPr>
          <w:rFonts w:ascii="宋体" w:hAnsi="宋体" w:hint="eastAsia"/>
          <w:sz w:val="24"/>
        </w:rPr>
      </w:pPr>
      <w:r>
        <w:rPr>
          <w:rFonts w:ascii="宋体" w:hAnsi="宋体"/>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7CD5D5EF" w14:textId="77777777" w:rsidR="005B793A" w:rsidRDefault="005B793A">
      <w:pPr>
        <w:adjustRightInd w:val="0"/>
        <w:snapToGrid w:val="0"/>
        <w:spacing w:line="360" w:lineRule="auto"/>
        <w:jc w:val="left"/>
        <w:rPr>
          <w:rFonts w:ascii="宋体" w:hAnsi="宋体" w:hint="eastAsia"/>
          <w:sz w:val="24"/>
        </w:rPr>
      </w:pPr>
    </w:p>
    <w:p w14:paraId="3F37E36D" w14:textId="77777777" w:rsidR="005B793A" w:rsidRDefault="00000000">
      <w:pPr>
        <w:adjustRightInd w:val="0"/>
        <w:snapToGrid w:val="0"/>
        <w:spacing w:line="360" w:lineRule="auto"/>
        <w:ind w:firstLineChars="200" w:firstLine="480"/>
        <w:jc w:val="right"/>
        <w:rPr>
          <w:rFonts w:ascii="宋体" w:hAnsi="宋体" w:hint="eastAsia"/>
          <w:sz w:val="24"/>
        </w:rPr>
      </w:pPr>
      <w:r>
        <w:rPr>
          <w:rFonts w:ascii="宋体" w:hAnsi="宋体"/>
          <w:sz w:val="24"/>
        </w:rPr>
        <w:t>投标人名称（盖章）：______</w:t>
      </w:r>
    </w:p>
    <w:p w14:paraId="6978A351" w14:textId="77777777" w:rsidR="005B793A" w:rsidRDefault="00000000">
      <w:pPr>
        <w:adjustRightInd w:val="0"/>
        <w:snapToGrid w:val="0"/>
        <w:spacing w:line="360" w:lineRule="auto"/>
        <w:ind w:firstLineChars="200" w:firstLine="480"/>
        <w:jc w:val="right"/>
        <w:rPr>
          <w:rFonts w:ascii="宋体" w:hAnsi="宋体" w:hint="eastAsia"/>
          <w:color w:val="000000"/>
          <w:sz w:val="24"/>
        </w:rPr>
      </w:pPr>
      <w:r>
        <w:rPr>
          <w:rFonts w:ascii="宋体" w:hAnsi="宋体"/>
          <w:color w:val="000000"/>
          <w:sz w:val="24"/>
        </w:rPr>
        <w:t>日期：_____年______月______日</w:t>
      </w:r>
    </w:p>
    <w:p w14:paraId="7439D679" w14:textId="77777777" w:rsidR="005B793A" w:rsidRDefault="00000000">
      <w:pPr>
        <w:widowControl/>
        <w:jc w:val="left"/>
        <w:rPr>
          <w:rFonts w:ascii="宋体" w:hAnsi="宋体" w:hint="eastAsia"/>
          <w:color w:val="000000"/>
          <w:sz w:val="24"/>
        </w:rPr>
      </w:pPr>
      <w:r>
        <w:rPr>
          <w:rFonts w:ascii="宋体" w:hAnsi="宋体"/>
          <w:color w:val="000000"/>
          <w:sz w:val="24"/>
        </w:rPr>
        <w:br w:type="page"/>
      </w:r>
    </w:p>
    <w:p w14:paraId="43C8E982" w14:textId="77777777" w:rsidR="005B793A" w:rsidRDefault="00000000">
      <w:pPr>
        <w:autoSpaceDE w:val="0"/>
        <w:autoSpaceDN w:val="0"/>
        <w:adjustRightInd w:val="0"/>
        <w:spacing w:line="360" w:lineRule="auto"/>
        <w:jc w:val="center"/>
        <w:rPr>
          <w:rFonts w:ascii="宋体" w:hAnsi="宋体" w:hint="eastAsia"/>
          <w:b/>
          <w:color w:val="000000"/>
          <w:sz w:val="36"/>
          <w:szCs w:val="36"/>
        </w:rPr>
      </w:pPr>
      <w:bookmarkStart w:id="954" w:name="_Hlk176956326"/>
      <w:r>
        <w:rPr>
          <w:rFonts w:ascii="宋体" w:hAnsi="宋体"/>
          <w:b/>
          <w:color w:val="000000"/>
          <w:sz w:val="36"/>
          <w:szCs w:val="36"/>
        </w:rPr>
        <w:lastRenderedPageBreak/>
        <w:t>分包意向协议</w:t>
      </w:r>
      <w:r>
        <w:rPr>
          <w:rFonts w:ascii="宋体" w:hAnsi="宋体" w:hint="eastAsia"/>
          <w:b/>
          <w:color w:val="000000"/>
          <w:sz w:val="36"/>
          <w:szCs w:val="36"/>
        </w:rPr>
        <w:t>（本项目不适用）</w:t>
      </w:r>
    </w:p>
    <w:p w14:paraId="31B4C072" w14:textId="77777777" w:rsidR="005B793A" w:rsidRDefault="00000000">
      <w:pPr>
        <w:adjustRightInd w:val="0"/>
        <w:snapToGrid w:val="0"/>
        <w:spacing w:line="360" w:lineRule="auto"/>
        <w:ind w:firstLineChars="200" w:firstLine="480"/>
        <w:jc w:val="left"/>
        <w:rPr>
          <w:rFonts w:ascii="宋体" w:hAnsi="宋体" w:hint="eastAsia"/>
          <w:sz w:val="24"/>
        </w:rPr>
      </w:pPr>
      <w:r>
        <w:rPr>
          <w:rFonts w:ascii="宋体" w:hAnsi="宋体"/>
          <w:sz w:val="24"/>
        </w:rPr>
        <w:t>甲方（投标人）：________</w:t>
      </w:r>
    </w:p>
    <w:p w14:paraId="01AE9A4D" w14:textId="77777777" w:rsidR="005B793A" w:rsidRDefault="00000000">
      <w:pPr>
        <w:adjustRightInd w:val="0"/>
        <w:snapToGrid w:val="0"/>
        <w:spacing w:line="360" w:lineRule="auto"/>
        <w:ind w:firstLineChars="200" w:firstLine="480"/>
        <w:jc w:val="left"/>
        <w:rPr>
          <w:rFonts w:ascii="宋体" w:hAnsi="宋体" w:hint="eastAsia"/>
          <w:sz w:val="24"/>
        </w:rPr>
      </w:pPr>
      <w:r>
        <w:rPr>
          <w:rFonts w:ascii="宋体" w:hAnsi="宋体"/>
          <w:sz w:val="24"/>
        </w:rPr>
        <w:t>乙方（拟分包单位）：________</w:t>
      </w:r>
    </w:p>
    <w:p w14:paraId="74135140" w14:textId="77777777" w:rsidR="005B793A" w:rsidRDefault="00000000">
      <w:pPr>
        <w:adjustRightInd w:val="0"/>
        <w:snapToGrid w:val="0"/>
        <w:spacing w:line="360" w:lineRule="auto"/>
        <w:ind w:firstLineChars="200" w:firstLine="480"/>
        <w:jc w:val="left"/>
        <w:rPr>
          <w:rFonts w:ascii="宋体" w:hAnsi="宋体" w:hint="eastAsia"/>
          <w:sz w:val="24"/>
        </w:rPr>
      </w:pPr>
      <w:r>
        <w:rPr>
          <w:rFonts w:ascii="宋体" w:hAnsi="宋体"/>
          <w:sz w:val="24"/>
        </w:rPr>
        <w:t>甲方承诺，一旦在_________（采购项目名称）（项目编号/</w:t>
      </w:r>
      <w:proofErr w:type="gramStart"/>
      <w:r>
        <w:rPr>
          <w:rFonts w:ascii="宋体" w:hAnsi="宋体"/>
          <w:sz w:val="24"/>
        </w:rPr>
        <w:t>包号为</w:t>
      </w:r>
      <w:proofErr w:type="gramEnd"/>
      <w:r>
        <w:rPr>
          <w:rFonts w:ascii="宋体" w:hAnsi="宋体"/>
          <w:sz w:val="24"/>
        </w:rPr>
        <w:t>：_______）招标采购项目中获得采购合同，将按照下述约定将合同项下部分内容分包给乙方：</w:t>
      </w:r>
    </w:p>
    <w:p w14:paraId="663E25EC" w14:textId="77777777" w:rsidR="005B793A" w:rsidRDefault="00000000">
      <w:pPr>
        <w:adjustRightInd w:val="0"/>
        <w:snapToGrid w:val="0"/>
        <w:spacing w:line="360" w:lineRule="auto"/>
        <w:ind w:firstLineChars="200" w:firstLine="480"/>
        <w:jc w:val="left"/>
        <w:rPr>
          <w:rFonts w:ascii="宋体" w:hAnsi="宋体" w:hint="eastAsia"/>
          <w:sz w:val="24"/>
        </w:rPr>
      </w:pPr>
      <w:r>
        <w:rPr>
          <w:rFonts w:ascii="宋体" w:hAnsi="宋体"/>
          <w:sz w:val="24"/>
        </w:rPr>
        <w:t>1.分包内容：_____。</w:t>
      </w:r>
    </w:p>
    <w:p w14:paraId="6A5EC12D" w14:textId="77777777" w:rsidR="005B793A" w:rsidRDefault="00000000">
      <w:pPr>
        <w:adjustRightInd w:val="0"/>
        <w:snapToGrid w:val="0"/>
        <w:spacing w:line="360" w:lineRule="auto"/>
        <w:ind w:firstLineChars="200" w:firstLine="480"/>
        <w:jc w:val="left"/>
        <w:rPr>
          <w:rFonts w:ascii="宋体" w:hAnsi="宋体" w:hint="eastAsia"/>
          <w:sz w:val="24"/>
        </w:rPr>
      </w:pPr>
      <w:r>
        <w:rPr>
          <w:rFonts w:ascii="宋体" w:hAnsi="宋体"/>
          <w:sz w:val="24"/>
        </w:rPr>
        <w:t>2.分包金额：_____，该金额占该采购包合同金额的比例为___%。</w:t>
      </w:r>
    </w:p>
    <w:p w14:paraId="7E88D344" w14:textId="77777777" w:rsidR="005B793A" w:rsidRDefault="00000000">
      <w:pPr>
        <w:adjustRightInd w:val="0"/>
        <w:snapToGrid w:val="0"/>
        <w:spacing w:line="360" w:lineRule="auto"/>
        <w:ind w:firstLineChars="200" w:firstLine="480"/>
        <w:jc w:val="left"/>
        <w:rPr>
          <w:rFonts w:ascii="宋体" w:hAnsi="宋体" w:hint="eastAsia"/>
          <w:bCs/>
          <w:color w:val="000000"/>
          <w:sz w:val="24"/>
        </w:rPr>
      </w:pPr>
      <w:r>
        <w:rPr>
          <w:rFonts w:ascii="宋体" w:hAnsi="宋体"/>
          <w:sz w:val="24"/>
        </w:rPr>
        <w:t>乙方承诺将在上述情况下与甲方签订分包合同。</w:t>
      </w:r>
    </w:p>
    <w:p w14:paraId="351A4F08" w14:textId="77777777" w:rsidR="005B793A" w:rsidRDefault="00000000">
      <w:pPr>
        <w:adjustRightInd w:val="0"/>
        <w:snapToGrid w:val="0"/>
        <w:spacing w:line="360" w:lineRule="auto"/>
        <w:ind w:firstLineChars="200" w:firstLine="480"/>
        <w:jc w:val="left"/>
        <w:rPr>
          <w:rFonts w:ascii="宋体" w:hAnsi="宋体" w:hint="eastAsia"/>
          <w:sz w:val="24"/>
        </w:rPr>
      </w:pPr>
      <w:r>
        <w:rPr>
          <w:rFonts w:ascii="宋体" w:hAnsi="宋体"/>
          <w:sz w:val="24"/>
        </w:rPr>
        <w:t>本协议自各方盖章之日起生效，如甲方未在该项目（采购包）中标，本协议自动终止。</w:t>
      </w:r>
    </w:p>
    <w:p w14:paraId="01DB5E23" w14:textId="77777777" w:rsidR="005B793A" w:rsidRDefault="005B793A">
      <w:pPr>
        <w:spacing w:line="360" w:lineRule="auto"/>
        <w:ind w:firstLine="471"/>
        <w:rPr>
          <w:rFonts w:ascii="宋体" w:hAnsi="宋体" w:hint="eastAsia"/>
          <w:b/>
          <w:color w:val="000000"/>
          <w:sz w:val="24"/>
        </w:rPr>
      </w:pPr>
    </w:p>
    <w:p w14:paraId="6CEDE1F5" w14:textId="77777777" w:rsidR="005B793A" w:rsidRDefault="00000000">
      <w:pPr>
        <w:spacing w:line="360" w:lineRule="auto"/>
        <w:ind w:firstLine="471"/>
        <w:rPr>
          <w:rFonts w:ascii="宋体" w:hAnsi="宋体" w:hint="eastAsia"/>
          <w:b/>
          <w:color w:val="000000"/>
          <w:sz w:val="24"/>
        </w:rPr>
      </w:pPr>
      <w:r>
        <w:rPr>
          <w:rFonts w:ascii="宋体" w:hAnsi="宋体"/>
          <w:color w:val="000000"/>
          <w:sz w:val="24"/>
        </w:rPr>
        <w:t>甲方（盖章）：_________                 乙方（盖章）：_________</w:t>
      </w:r>
    </w:p>
    <w:p w14:paraId="131E2658" w14:textId="77777777" w:rsidR="005B793A" w:rsidRDefault="005B793A">
      <w:pPr>
        <w:spacing w:line="360" w:lineRule="auto"/>
        <w:ind w:left="480"/>
        <w:jc w:val="right"/>
        <w:rPr>
          <w:rFonts w:ascii="宋体" w:hAnsi="宋体" w:hint="eastAsia"/>
          <w:color w:val="000000"/>
          <w:sz w:val="24"/>
        </w:rPr>
      </w:pPr>
    </w:p>
    <w:p w14:paraId="5ED45227" w14:textId="77777777" w:rsidR="005B793A" w:rsidRDefault="00000000">
      <w:pPr>
        <w:wordWrap w:val="0"/>
        <w:spacing w:line="360" w:lineRule="auto"/>
        <w:ind w:left="480"/>
        <w:jc w:val="right"/>
        <w:rPr>
          <w:rFonts w:ascii="宋体" w:hAnsi="宋体" w:hint="eastAsia"/>
          <w:b/>
          <w:color w:val="000000"/>
          <w:sz w:val="24"/>
        </w:rPr>
      </w:pPr>
      <w:r>
        <w:rPr>
          <w:rFonts w:ascii="宋体" w:hAnsi="宋体"/>
          <w:color w:val="000000"/>
          <w:sz w:val="24"/>
          <w:szCs w:val="20"/>
        </w:rPr>
        <w:t xml:space="preserve">日期：_____年______月______日   </w:t>
      </w:r>
    </w:p>
    <w:p w14:paraId="2758F8E4" w14:textId="77777777" w:rsidR="005B793A" w:rsidRDefault="005B793A">
      <w:pPr>
        <w:tabs>
          <w:tab w:val="left" w:pos="8280"/>
        </w:tabs>
        <w:spacing w:line="360" w:lineRule="auto"/>
        <w:ind w:firstLine="480"/>
        <w:rPr>
          <w:rFonts w:ascii="宋体" w:hAnsi="宋体" w:hint="eastAsia"/>
          <w:color w:val="000000"/>
          <w:sz w:val="24"/>
        </w:rPr>
      </w:pPr>
    </w:p>
    <w:p w14:paraId="56036692" w14:textId="77777777" w:rsidR="005B793A" w:rsidRDefault="00000000">
      <w:pPr>
        <w:tabs>
          <w:tab w:val="left" w:pos="8280"/>
        </w:tabs>
        <w:spacing w:line="360" w:lineRule="auto"/>
        <w:rPr>
          <w:rFonts w:ascii="宋体" w:hAnsi="宋体" w:hint="eastAsia"/>
          <w:color w:val="000000"/>
          <w:sz w:val="24"/>
        </w:rPr>
      </w:pPr>
      <w:bookmarkStart w:id="955" w:name="_Hlk176956306"/>
      <w:r>
        <w:rPr>
          <w:rFonts w:ascii="宋体" w:hAnsi="宋体"/>
          <w:color w:val="000000"/>
          <w:sz w:val="24"/>
        </w:rPr>
        <w:t>注：</w:t>
      </w:r>
    </w:p>
    <w:p w14:paraId="125A1D55" w14:textId="77777777" w:rsidR="005B793A" w:rsidRDefault="00000000">
      <w:pPr>
        <w:adjustRightInd w:val="0"/>
        <w:snapToGrid w:val="0"/>
        <w:spacing w:line="360" w:lineRule="auto"/>
        <w:jc w:val="left"/>
        <w:rPr>
          <w:rFonts w:ascii="宋体" w:hAnsi="宋体" w:hint="eastAsia"/>
          <w:sz w:val="24"/>
        </w:rPr>
      </w:pPr>
      <w:r>
        <w:rPr>
          <w:rFonts w:ascii="宋体" w:hAnsi="宋体" w:hint="eastAsia"/>
          <w:sz w:val="24"/>
        </w:rPr>
        <w:t>1</w:t>
      </w:r>
      <w:r>
        <w:rPr>
          <w:rFonts w:ascii="宋体" w:hAnsi="宋体"/>
          <w:sz w:val="24"/>
        </w:rPr>
        <w:t>. 投标人“为落实政府采购政策”而向中小企业分包时必须提供，否则</w:t>
      </w:r>
      <w:r>
        <w:rPr>
          <w:rFonts w:ascii="宋体" w:hAnsi="宋体"/>
          <w:b/>
          <w:sz w:val="24"/>
        </w:rPr>
        <w:t>投标无效</w:t>
      </w:r>
      <w:r>
        <w:rPr>
          <w:rFonts w:ascii="宋体" w:hAnsi="宋体"/>
          <w:sz w:val="24"/>
        </w:rPr>
        <w:t>；</w:t>
      </w:r>
      <w:proofErr w:type="gramStart"/>
      <w:r>
        <w:rPr>
          <w:rFonts w:ascii="宋体" w:hAnsi="宋体" w:hint="eastAsia"/>
          <w:sz w:val="24"/>
        </w:rPr>
        <w:t>且建议</w:t>
      </w:r>
      <w:proofErr w:type="gramEnd"/>
      <w:r>
        <w:rPr>
          <w:rFonts w:ascii="宋体" w:hAnsi="宋体" w:hint="eastAsia"/>
          <w:sz w:val="24"/>
        </w:rPr>
        <w:t>按照采购文件要求在资格证明文件部分提供；</w:t>
      </w:r>
    </w:p>
    <w:p w14:paraId="390C861F" w14:textId="77777777" w:rsidR="005B793A" w:rsidRDefault="00000000">
      <w:pPr>
        <w:adjustRightInd w:val="0"/>
        <w:snapToGrid w:val="0"/>
        <w:spacing w:line="360" w:lineRule="auto"/>
        <w:jc w:val="left"/>
        <w:rPr>
          <w:rFonts w:ascii="宋体" w:hAnsi="宋体" w:hint="eastAsia"/>
          <w:sz w:val="24"/>
        </w:rPr>
      </w:pPr>
      <w:r>
        <w:rPr>
          <w:rFonts w:ascii="宋体" w:hAnsi="宋体"/>
          <w:sz w:val="24"/>
        </w:rPr>
        <w:t>2. 投标人</w:t>
      </w:r>
      <w:r>
        <w:rPr>
          <w:rFonts w:ascii="宋体" w:hAnsi="宋体" w:hint="eastAsia"/>
          <w:sz w:val="24"/>
        </w:rPr>
        <w:t>满足《政府采购促进中小企业发展管理办法》（财库〔2020〕46号）第九条有关规定，</w:t>
      </w:r>
      <w:proofErr w:type="gramStart"/>
      <w:r>
        <w:rPr>
          <w:rFonts w:ascii="宋体" w:hAnsi="宋体" w:hint="eastAsia"/>
          <w:sz w:val="24"/>
        </w:rPr>
        <w:t>拟享受</w:t>
      </w:r>
      <w:proofErr w:type="gramEnd"/>
      <w:r>
        <w:rPr>
          <w:rFonts w:ascii="宋体" w:hAnsi="宋体" w:hint="eastAsia"/>
          <w:sz w:val="24"/>
        </w:rPr>
        <w:t>中小企业</w:t>
      </w:r>
      <w:r>
        <w:rPr>
          <w:rFonts w:ascii="宋体" w:hAnsi="宋体"/>
          <w:sz w:val="24"/>
        </w:rPr>
        <w:t>政策</w:t>
      </w:r>
      <w:r>
        <w:rPr>
          <w:rFonts w:ascii="宋体" w:hAnsi="宋体" w:hint="eastAsia"/>
          <w:sz w:val="24"/>
        </w:rPr>
        <w:t>优惠措施的，仍需提供本协议，否则不予认可；</w:t>
      </w:r>
    </w:p>
    <w:p w14:paraId="242A898D" w14:textId="77777777" w:rsidR="005B793A" w:rsidRDefault="00000000">
      <w:pPr>
        <w:adjustRightInd w:val="0"/>
        <w:snapToGrid w:val="0"/>
        <w:spacing w:line="360" w:lineRule="auto"/>
        <w:jc w:val="left"/>
        <w:rPr>
          <w:rFonts w:ascii="宋体" w:hAnsi="宋体" w:hint="eastAsia"/>
          <w:b/>
          <w:color w:val="000000"/>
          <w:sz w:val="24"/>
        </w:rPr>
      </w:pPr>
      <w:r>
        <w:rPr>
          <w:rFonts w:ascii="宋体" w:hAnsi="宋体" w:hint="eastAsia"/>
          <w:color w:val="000000"/>
          <w:sz w:val="24"/>
        </w:rPr>
        <w:t>3</w:t>
      </w:r>
      <w:r>
        <w:rPr>
          <w:rFonts w:ascii="宋体" w:hAnsi="宋体"/>
          <w:color w:val="000000"/>
          <w:sz w:val="24"/>
        </w:rPr>
        <w:t>. 投标人须与所有拟分包单位分别签订《分包意向协议》，每单位签订一份，并在投标文件中提交全部协议原件的电子件，否则</w:t>
      </w:r>
      <w:r>
        <w:rPr>
          <w:rFonts w:ascii="宋体" w:hAnsi="宋体" w:hint="eastAsia"/>
          <w:bCs/>
          <w:color w:val="000000"/>
          <w:sz w:val="24"/>
        </w:rPr>
        <w:t>不予认可</w:t>
      </w:r>
      <w:r>
        <w:rPr>
          <w:rFonts w:ascii="宋体" w:hAnsi="宋体"/>
          <w:color w:val="000000"/>
          <w:sz w:val="24"/>
        </w:rPr>
        <w:t>。</w:t>
      </w:r>
      <w:bookmarkEnd w:id="955"/>
    </w:p>
    <w:bookmarkEnd w:id="954"/>
    <w:p w14:paraId="2AF4FEF9" w14:textId="77777777" w:rsidR="005B793A" w:rsidRDefault="00000000">
      <w:pPr>
        <w:numPr>
          <w:ilvl w:val="0"/>
          <w:numId w:val="21"/>
        </w:numPr>
        <w:tabs>
          <w:tab w:val="left" w:pos="360"/>
        </w:tabs>
        <w:snapToGrid w:val="0"/>
        <w:spacing w:line="360" w:lineRule="auto"/>
        <w:outlineLvl w:val="1"/>
        <w:rPr>
          <w:rFonts w:ascii="宋体" w:hAnsi="宋体" w:hint="eastAsia"/>
          <w:color w:val="000000"/>
          <w:sz w:val="24"/>
          <w:szCs w:val="20"/>
        </w:rPr>
      </w:pPr>
      <w:r>
        <w:rPr>
          <w:rFonts w:ascii="宋体" w:hAnsi="宋体"/>
          <w:color w:val="000000"/>
          <w:sz w:val="24"/>
          <w:szCs w:val="20"/>
        </w:rPr>
        <w:br w:type="page"/>
      </w:r>
      <w:r>
        <w:rPr>
          <w:rFonts w:ascii="宋体" w:hAnsi="宋体"/>
          <w:color w:val="000000"/>
          <w:sz w:val="24"/>
          <w:szCs w:val="20"/>
        </w:rPr>
        <w:lastRenderedPageBreak/>
        <w:t>招标文件要求提供或投标人认为应附的其他材料</w:t>
      </w:r>
    </w:p>
    <w:p w14:paraId="35940C5B" w14:textId="77777777" w:rsidR="005B793A" w:rsidRDefault="00000000">
      <w:pPr>
        <w:widowControl/>
        <w:jc w:val="left"/>
        <w:rPr>
          <w:rFonts w:ascii="宋体" w:hAnsi="宋体" w:hint="eastAsia"/>
          <w:color w:val="000000"/>
          <w:sz w:val="24"/>
          <w:szCs w:val="20"/>
        </w:rPr>
      </w:pPr>
      <w:r>
        <w:rPr>
          <w:rFonts w:ascii="宋体" w:hAnsi="宋体"/>
          <w:color w:val="000000"/>
          <w:sz w:val="24"/>
          <w:szCs w:val="20"/>
        </w:rPr>
        <w:t>9-1</w:t>
      </w:r>
      <w:r>
        <w:rPr>
          <w:rFonts w:ascii="宋体" w:hAnsi="宋体" w:hint="eastAsia"/>
          <w:color w:val="000000"/>
          <w:sz w:val="24"/>
          <w:szCs w:val="20"/>
        </w:rPr>
        <w:t>供应商信息采集表</w:t>
      </w:r>
    </w:p>
    <w:tbl>
      <w:tblPr>
        <w:tblStyle w:val="aff3"/>
        <w:tblW w:w="9062" w:type="dxa"/>
        <w:jc w:val="center"/>
        <w:tblLayout w:type="fixed"/>
        <w:tblLook w:val="04A0" w:firstRow="1" w:lastRow="0" w:firstColumn="1" w:lastColumn="0" w:noHBand="0" w:noVBand="1"/>
      </w:tblPr>
      <w:tblGrid>
        <w:gridCol w:w="3022"/>
        <w:gridCol w:w="3021"/>
        <w:gridCol w:w="3019"/>
      </w:tblGrid>
      <w:tr w:rsidR="005B793A" w14:paraId="00D59AB7" w14:textId="77777777">
        <w:trPr>
          <w:trHeight w:val="380"/>
          <w:jc w:val="center"/>
        </w:trPr>
        <w:tc>
          <w:tcPr>
            <w:tcW w:w="3022" w:type="dxa"/>
          </w:tcPr>
          <w:p w14:paraId="069775B6" w14:textId="77777777" w:rsidR="005B793A" w:rsidRDefault="00000000">
            <w:pPr>
              <w:jc w:val="center"/>
              <w:rPr>
                <w:rFonts w:ascii="宋体" w:hAnsi="宋体" w:hint="eastAsia"/>
                <w:sz w:val="24"/>
              </w:rPr>
            </w:pPr>
            <w:r>
              <w:rPr>
                <w:rFonts w:ascii="宋体" w:hAnsi="宋体" w:hint="eastAsia"/>
                <w:sz w:val="24"/>
              </w:rPr>
              <w:t>供应商名称</w:t>
            </w:r>
          </w:p>
        </w:tc>
        <w:tc>
          <w:tcPr>
            <w:tcW w:w="3021" w:type="dxa"/>
          </w:tcPr>
          <w:p w14:paraId="69918329" w14:textId="77777777" w:rsidR="005B793A" w:rsidRDefault="00000000">
            <w:pPr>
              <w:jc w:val="center"/>
              <w:rPr>
                <w:rFonts w:ascii="宋体" w:hAnsi="宋体" w:hint="eastAsia"/>
                <w:sz w:val="24"/>
              </w:rPr>
            </w:pPr>
            <w:r>
              <w:rPr>
                <w:rFonts w:ascii="宋体" w:hAnsi="宋体" w:hint="eastAsia"/>
                <w:sz w:val="24"/>
              </w:rPr>
              <w:t>供应商所属性别</w:t>
            </w:r>
          </w:p>
        </w:tc>
        <w:tc>
          <w:tcPr>
            <w:tcW w:w="3019" w:type="dxa"/>
          </w:tcPr>
          <w:p w14:paraId="23086DA2" w14:textId="77777777" w:rsidR="005B793A" w:rsidRDefault="00000000">
            <w:pPr>
              <w:jc w:val="center"/>
              <w:rPr>
                <w:rFonts w:ascii="宋体" w:hAnsi="宋体" w:hint="eastAsia"/>
                <w:sz w:val="24"/>
              </w:rPr>
            </w:pPr>
            <w:r>
              <w:rPr>
                <w:rFonts w:ascii="宋体" w:hAnsi="宋体" w:hint="eastAsia"/>
                <w:sz w:val="24"/>
              </w:rPr>
              <w:t>外商投资类型</w:t>
            </w:r>
          </w:p>
        </w:tc>
      </w:tr>
      <w:tr w:rsidR="005B793A" w14:paraId="3E8A217C" w14:textId="77777777">
        <w:trPr>
          <w:trHeight w:val="414"/>
          <w:jc w:val="center"/>
        </w:trPr>
        <w:tc>
          <w:tcPr>
            <w:tcW w:w="3022" w:type="dxa"/>
          </w:tcPr>
          <w:p w14:paraId="20CCD9D1" w14:textId="77777777" w:rsidR="005B793A" w:rsidRDefault="005B793A">
            <w:pPr>
              <w:rPr>
                <w:rFonts w:ascii="宋体" w:hAnsi="宋体" w:hint="eastAsia"/>
                <w:sz w:val="24"/>
              </w:rPr>
            </w:pPr>
          </w:p>
        </w:tc>
        <w:tc>
          <w:tcPr>
            <w:tcW w:w="3021" w:type="dxa"/>
          </w:tcPr>
          <w:p w14:paraId="5FF669F0" w14:textId="77777777" w:rsidR="005B793A" w:rsidRDefault="005B793A">
            <w:pPr>
              <w:rPr>
                <w:rFonts w:ascii="宋体" w:hAnsi="宋体" w:hint="eastAsia"/>
                <w:sz w:val="24"/>
              </w:rPr>
            </w:pPr>
          </w:p>
        </w:tc>
        <w:tc>
          <w:tcPr>
            <w:tcW w:w="3019" w:type="dxa"/>
          </w:tcPr>
          <w:p w14:paraId="54B28F70" w14:textId="77777777" w:rsidR="005B793A" w:rsidRDefault="005B793A">
            <w:pPr>
              <w:rPr>
                <w:rFonts w:ascii="宋体" w:hAnsi="宋体" w:hint="eastAsia"/>
                <w:sz w:val="24"/>
              </w:rPr>
            </w:pPr>
          </w:p>
        </w:tc>
      </w:tr>
      <w:tr w:rsidR="005B793A" w14:paraId="7380AFA1" w14:textId="77777777">
        <w:trPr>
          <w:trHeight w:val="419"/>
          <w:jc w:val="center"/>
        </w:trPr>
        <w:tc>
          <w:tcPr>
            <w:tcW w:w="3022" w:type="dxa"/>
          </w:tcPr>
          <w:p w14:paraId="5BAACA7A" w14:textId="77777777" w:rsidR="005B793A" w:rsidRDefault="005B793A">
            <w:pPr>
              <w:rPr>
                <w:rFonts w:ascii="宋体" w:hAnsi="宋体" w:hint="eastAsia"/>
                <w:sz w:val="24"/>
              </w:rPr>
            </w:pPr>
          </w:p>
        </w:tc>
        <w:tc>
          <w:tcPr>
            <w:tcW w:w="3021" w:type="dxa"/>
          </w:tcPr>
          <w:p w14:paraId="451DD6AD" w14:textId="77777777" w:rsidR="005B793A" w:rsidRDefault="005B793A">
            <w:pPr>
              <w:rPr>
                <w:rFonts w:ascii="宋体" w:hAnsi="宋体" w:hint="eastAsia"/>
                <w:sz w:val="24"/>
              </w:rPr>
            </w:pPr>
          </w:p>
        </w:tc>
        <w:tc>
          <w:tcPr>
            <w:tcW w:w="3019" w:type="dxa"/>
          </w:tcPr>
          <w:p w14:paraId="0FD9ADB2" w14:textId="77777777" w:rsidR="005B793A" w:rsidRDefault="005B793A">
            <w:pPr>
              <w:rPr>
                <w:rFonts w:ascii="宋体" w:hAnsi="宋体" w:hint="eastAsia"/>
                <w:sz w:val="24"/>
              </w:rPr>
            </w:pPr>
          </w:p>
        </w:tc>
      </w:tr>
      <w:tr w:rsidR="005B793A" w14:paraId="697937DC" w14:textId="77777777">
        <w:trPr>
          <w:trHeight w:val="411"/>
          <w:jc w:val="center"/>
        </w:trPr>
        <w:tc>
          <w:tcPr>
            <w:tcW w:w="3022" w:type="dxa"/>
          </w:tcPr>
          <w:p w14:paraId="7AE5C54D" w14:textId="77777777" w:rsidR="005B793A" w:rsidRDefault="005B793A">
            <w:pPr>
              <w:rPr>
                <w:rFonts w:ascii="宋体" w:hAnsi="宋体" w:hint="eastAsia"/>
                <w:sz w:val="24"/>
              </w:rPr>
            </w:pPr>
          </w:p>
        </w:tc>
        <w:tc>
          <w:tcPr>
            <w:tcW w:w="3021" w:type="dxa"/>
          </w:tcPr>
          <w:p w14:paraId="57C40F57" w14:textId="77777777" w:rsidR="005B793A" w:rsidRDefault="005B793A">
            <w:pPr>
              <w:rPr>
                <w:rFonts w:ascii="宋体" w:hAnsi="宋体" w:hint="eastAsia"/>
                <w:sz w:val="24"/>
              </w:rPr>
            </w:pPr>
          </w:p>
        </w:tc>
        <w:tc>
          <w:tcPr>
            <w:tcW w:w="3019" w:type="dxa"/>
          </w:tcPr>
          <w:p w14:paraId="12EEAA71" w14:textId="77777777" w:rsidR="005B793A" w:rsidRDefault="005B793A">
            <w:pPr>
              <w:rPr>
                <w:rFonts w:ascii="宋体" w:hAnsi="宋体" w:hint="eastAsia"/>
                <w:sz w:val="24"/>
              </w:rPr>
            </w:pPr>
          </w:p>
        </w:tc>
      </w:tr>
      <w:tr w:rsidR="005B793A" w14:paraId="4939E580" w14:textId="77777777">
        <w:trPr>
          <w:trHeight w:val="274"/>
          <w:jc w:val="center"/>
        </w:trPr>
        <w:tc>
          <w:tcPr>
            <w:tcW w:w="3022" w:type="dxa"/>
          </w:tcPr>
          <w:p w14:paraId="09E26C55" w14:textId="77777777" w:rsidR="005B793A" w:rsidRDefault="005B793A">
            <w:pPr>
              <w:rPr>
                <w:rFonts w:ascii="宋体" w:hAnsi="宋体" w:hint="eastAsia"/>
                <w:sz w:val="24"/>
              </w:rPr>
            </w:pPr>
          </w:p>
        </w:tc>
        <w:tc>
          <w:tcPr>
            <w:tcW w:w="3021" w:type="dxa"/>
          </w:tcPr>
          <w:p w14:paraId="4DA3EC5D" w14:textId="77777777" w:rsidR="005B793A" w:rsidRDefault="005B793A">
            <w:pPr>
              <w:rPr>
                <w:rFonts w:ascii="宋体" w:hAnsi="宋体" w:hint="eastAsia"/>
                <w:sz w:val="24"/>
              </w:rPr>
            </w:pPr>
          </w:p>
        </w:tc>
        <w:tc>
          <w:tcPr>
            <w:tcW w:w="3019" w:type="dxa"/>
          </w:tcPr>
          <w:p w14:paraId="62B50E68" w14:textId="77777777" w:rsidR="005B793A" w:rsidRDefault="005B793A">
            <w:pPr>
              <w:rPr>
                <w:rFonts w:ascii="宋体" w:hAnsi="宋体" w:hint="eastAsia"/>
                <w:sz w:val="24"/>
              </w:rPr>
            </w:pPr>
          </w:p>
        </w:tc>
      </w:tr>
    </w:tbl>
    <w:p w14:paraId="112FE792" w14:textId="77777777" w:rsidR="005B793A" w:rsidRDefault="00000000">
      <w:pPr>
        <w:tabs>
          <w:tab w:val="left" w:pos="1800"/>
          <w:tab w:val="left" w:pos="5580"/>
        </w:tabs>
        <w:jc w:val="left"/>
        <w:rPr>
          <w:rFonts w:ascii="宋体" w:hAnsi="宋体" w:hint="eastAsia"/>
          <w:color w:val="000000"/>
          <w:sz w:val="24"/>
        </w:rPr>
      </w:pPr>
      <w:r>
        <w:rPr>
          <w:rFonts w:ascii="宋体" w:hAnsi="宋体"/>
          <w:color w:val="000000"/>
          <w:sz w:val="24"/>
        </w:rPr>
        <w:t>注：1.供应商如为联合体，则应填写联合体各成员信息。</w:t>
      </w:r>
    </w:p>
    <w:p w14:paraId="1DC84D31" w14:textId="77777777" w:rsidR="005B793A" w:rsidRDefault="00000000">
      <w:pPr>
        <w:tabs>
          <w:tab w:val="left" w:pos="1800"/>
          <w:tab w:val="left" w:pos="5580"/>
        </w:tabs>
        <w:ind w:firstLineChars="200" w:firstLine="480"/>
        <w:jc w:val="left"/>
        <w:rPr>
          <w:rFonts w:ascii="宋体" w:hAnsi="宋体" w:hint="eastAsia"/>
          <w:color w:val="000000"/>
          <w:sz w:val="24"/>
        </w:rPr>
      </w:pPr>
      <w:r>
        <w:rPr>
          <w:rFonts w:ascii="宋体" w:hAnsi="宋体"/>
          <w:color w:val="000000"/>
          <w:sz w:val="24"/>
        </w:rPr>
        <w:t>2.供应商所属性别请填写“男”</w:t>
      </w:r>
      <w:r>
        <w:rPr>
          <w:rFonts w:ascii="宋体" w:hAnsi="宋体" w:hint="eastAsia"/>
          <w:color w:val="000000"/>
          <w:sz w:val="24"/>
        </w:rPr>
        <w:t>或</w:t>
      </w:r>
      <w:r>
        <w:rPr>
          <w:rFonts w:ascii="宋体" w:hAnsi="宋体"/>
          <w:color w:val="000000"/>
          <w:sz w:val="24"/>
        </w:rPr>
        <w:t>“女”，</w:t>
      </w:r>
      <w:r>
        <w:rPr>
          <w:rFonts w:ascii="宋体" w:hAnsi="宋体" w:hint="eastAsia"/>
          <w:color w:val="000000"/>
          <w:sz w:val="24"/>
        </w:rPr>
        <w:t>指拥有供应商5</w:t>
      </w:r>
      <w:r>
        <w:rPr>
          <w:rFonts w:ascii="宋体" w:hAnsi="宋体"/>
          <w:color w:val="000000"/>
          <w:sz w:val="24"/>
        </w:rPr>
        <w:t>1%</w:t>
      </w:r>
      <w:r>
        <w:rPr>
          <w:rFonts w:ascii="宋体" w:hAnsi="宋体" w:hint="eastAsia"/>
          <w:color w:val="000000"/>
          <w:sz w:val="24"/>
        </w:rPr>
        <w:t>以上绝对所有权的性别；绝对所有权拥有者可以是一个人，也可以是多人合计计算</w:t>
      </w:r>
      <w:r>
        <w:rPr>
          <w:rFonts w:ascii="宋体" w:hAnsi="宋体"/>
          <w:color w:val="000000"/>
          <w:sz w:val="24"/>
        </w:rPr>
        <w:t>。</w:t>
      </w:r>
    </w:p>
    <w:p w14:paraId="03965B3C" w14:textId="77777777" w:rsidR="005B793A" w:rsidRDefault="00000000">
      <w:pPr>
        <w:tabs>
          <w:tab w:val="left" w:pos="1800"/>
          <w:tab w:val="left" w:pos="5580"/>
        </w:tabs>
        <w:ind w:firstLineChars="200" w:firstLine="480"/>
        <w:jc w:val="left"/>
        <w:rPr>
          <w:rFonts w:ascii="宋体" w:hAnsi="宋体" w:hint="eastAsia"/>
          <w:color w:val="000000"/>
          <w:sz w:val="24"/>
        </w:rPr>
      </w:pPr>
      <w:r>
        <w:rPr>
          <w:rFonts w:ascii="宋体" w:hAnsi="宋体"/>
          <w:color w:val="000000"/>
          <w:sz w:val="24"/>
        </w:rPr>
        <w:t>3.外商投资类型请填写“外商单独投资”、“外商部分投资”</w:t>
      </w:r>
      <w:r>
        <w:rPr>
          <w:rFonts w:ascii="宋体" w:hAnsi="宋体" w:hint="eastAsia"/>
          <w:color w:val="000000"/>
          <w:sz w:val="24"/>
        </w:rPr>
        <w:t>或</w:t>
      </w:r>
      <w:r>
        <w:rPr>
          <w:rFonts w:ascii="宋体" w:hAnsi="宋体"/>
          <w:color w:val="000000"/>
          <w:sz w:val="24"/>
        </w:rPr>
        <w:t>“内资”。</w:t>
      </w:r>
    </w:p>
    <w:p w14:paraId="2E6127FD" w14:textId="77777777" w:rsidR="005B793A" w:rsidRDefault="005B793A">
      <w:pPr>
        <w:widowControl/>
        <w:jc w:val="left"/>
        <w:rPr>
          <w:rFonts w:ascii="宋体" w:hAnsi="宋体" w:hint="eastAsia"/>
          <w:b/>
          <w:sz w:val="36"/>
          <w:szCs w:val="36"/>
        </w:rPr>
      </w:pPr>
    </w:p>
    <w:p w14:paraId="366D9F4C" w14:textId="77777777" w:rsidR="005B793A" w:rsidRDefault="005B793A">
      <w:pPr>
        <w:widowControl/>
        <w:jc w:val="left"/>
        <w:rPr>
          <w:rFonts w:ascii="宋体" w:hAnsi="宋体" w:hint="eastAsia"/>
          <w:b/>
          <w:sz w:val="36"/>
          <w:szCs w:val="36"/>
        </w:rPr>
      </w:pPr>
    </w:p>
    <w:p w14:paraId="14580FCE" w14:textId="77777777" w:rsidR="005B793A" w:rsidRDefault="005B793A">
      <w:pPr>
        <w:widowControl/>
        <w:jc w:val="left"/>
        <w:rPr>
          <w:rFonts w:ascii="宋体" w:hAnsi="宋体" w:hint="eastAsia"/>
          <w:b/>
          <w:sz w:val="36"/>
          <w:szCs w:val="36"/>
        </w:rPr>
      </w:pPr>
    </w:p>
    <w:p w14:paraId="2B47A44A" w14:textId="77777777" w:rsidR="005B793A" w:rsidRDefault="005B793A">
      <w:pPr>
        <w:widowControl/>
        <w:jc w:val="left"/>
        <w:rPr>
          <w:rFonts w:ascii="宋体" w:hAnsi="宋体" w:hint="eastAsia"/>
          <w:b/>
          <w:sz w:val="36"/>
          <w:szCs w:val="36"/>
        </w:rPr>
      </w:pPr>
    </w:p>
    <w:p w14:paraId="07514854" w14:textId="77777777" w:rsidR="005B793A" w:rsidRDefault="005B793A">
      <w:pPr>
        <w:widowControl/>
        <w:jc w:val="left"/>
        <w:rPr>
          <w:rFonts w:ascii="宋体" w:hAnsi="宋体" w:hint="eastAsia"/>
          <w:b/>
          <w:sz w:val="36"/>
          <w:szCs w:val="36"/>
        </w:rPr>
      </w:pPr>
    </w:p>
    <w:p w14:paraId="38538F2D" w14:textId="77777777" w:rsidR="005B793A" w:rsidRDefault="005B793A">
      <w:pPr>
        <w:widowControl/>
        <w:jc w:val="left"/>
        <w:rPr>
          <w:rFonts w:ascii="宋体" w:hAnsi="宋体" w:hint="eastAsia"/>
          <w:b/>
          <w:sz w:val="36"/>
          <w:szCs w:val="36"/>
        </w:rPr>
      </w:pPr>
    </w:p>
    <w:p w14:paraId="32BCEC39" w14:textId="77777777" w:rsidR="005B793A" w:rsidRDefault="005B793A">
      <w:pPr>
        <w:widowControl/>
        <w:jc w:val="left"/>
        <w:rPr>
          <w:rFonts w:ascii="宋体" w:hAnsi="宋体" w:hint="eastAsia"/>
          <w:b/>
          <w:sz w:val="36"/>
          <w:szCs w:val="36"/>
        </w:rPr>
      </w:pPr>
    </w:p>
    <w:p w14:paraId="6FE55462" w14:textId="77777777" w:rsidR="005B793A" w:rsidRDefault="005B793A">
      <w:pPr>
        <w:widowControl/>
        <w:jc w:val="left"/>
        <w:rPr>
          <w:rFonts w:ascii="宋体" w:hAnsi="宋体" w:hint="eastAsia"/>
          <w:b/>
          <w:sz w:val="36"/>
          <w:szCs w:val="36"/>
        </w:rPr>
      </w:pPr>
    </w:p>
    <w:p w14:paraId="40A9CCC9" w14:textId="77777777" w:rsidR="005B793A" w:rsidRDefault="005B793A">
      <w:pPr>
        <w:widowControl/>
        <w:jc w:val="left"/>
        <w:rPr>
          <w:rFonts w:ascii="宋体" w:hAnsi="宋体" w:hint="eastAsia"/>
          <w:b/>
          <w:sz w:val="36"/>
          <w:szCs w:val="36"/>
        </w:rPr>
      </w:pPr>
    </w:p>
    <w:p w14:paraId="0BAA8CA7" w14:textId="77777777" w:rsidR="005B793A" w:rsidRDefault="005B793A">
      <w:pPr>
        <w:widowControl/>
        <w:jc w:val="left"/>
        <w:rPr>
          <w:rFonts w:ascii="宋体" w:hAnsi="宋体" w:hint="eastAsia"/>
          <w:b/>
          <w:sz w:val="36"/>
          <w:szCs w:val="36"/>
        </w:rPr>
      </w:pPr>
    </w:p>
    <w:p w14:paraId="0992763D" w14:textId="77777777" w:rsidR="005B793A" w:rsidRDefault="005B793A">
      <w:pPr>
        <w:widowControl/>
        <w:jc w:val="left"/>
        <w:rPr>
          <w:rFonts w:ascii="宋体" w:hAnsi="宋体" w:hint="eastAsia"/>
          <w:b/>
          <w:sz w:val="36"/>
          <w:szCs w:val="36"/>
        </w:rPr>
      </w:pPr>
    </w:p>
    <w:p w14:paraId="10C9964D" w14:textId="77777777" w:rsidR="005B793A" w:rsidRDefault="005B793A">
      <w:pPr>
        <w:widowControl/>
        <w:jc w:val="left"/>
        <w:rPr>
          <w:rFonts w:ascii="宋体" w:hAnsi="宋体" w:hint="eastAsia"/>
          <w:b/>
          <w:sz w:val="36"/>
          <w:szCs w:val="36"/>
        </w:rPr>
      </w:pPr>
    </w:p>
    <w:p w14:paraId="6F36FA35" w14:textId="77777777" w:rsidR="005B793A" w:rsidRDefault="005B793A">
      <w:pPr>
        <w:widowControl/>
        <w:jc w:val="left"/>
        <w:rPr>
          <w:rFonts w:ascii="宋体" w:hAnsi="宋体" w:hint="eastAsia"/>
          <w:b/>
          <w:sz w:val="36"/>
          <w:szCs w:val="36"/>
        </w:rPr>
      </w:pPr>
    </w:p>
    <w:p w14:paraId="34862FC2" w14:textId="77777777" w:rsidR="005B793A" w:rsidRDefault="005B793A">
      <w:pPr>
        <w:widowControl/>
        <w:jc w:val="left"/>
        <w:rPr>
          <w:rFonts w:ascii="宋体" w:hAnsi="宋体" w:hint="eastAsia"/>
          <w:b/>
          <w:sz w:val="36"/>
          <w:szCs w:val="36"/>
        </w:rPr>
      </w:pPr>
    </w:p>
    <w:p w14:paraId="21888667" w14:textId="77777777" w:rsidR="005B793A" w:rsidRDefault="005B793A">
      <w:pPr>
        <w:widowControl/>
        <w:jc w:val="left"/>
        <w:rPr>
          <w:rFonts w:ascii="宋体" w:hAnsi="宋体" w:hint="eastAsia"/>
          <w:b/>
          <w:sz w:val="36"/>
          <w:szCs w:val="36"/>
        </w:rPr>
      </w:pPr>
    </w:p>
    <w:p w14:paraId="25D50FFB" w14:textId="77777777" w:rsidR="005B793A" w:rsidRDefault="005B793A">
      <w:pPr>
        <w:widowControl/>
        <w:jc w:val="left"/>
        <w:rPr>
          <w:rFonts w:ascii="宋体" w:hAnsi="宋体" w:hint="eastAsia"/>
          <w:b/>
          <w:sz w:val="36"/>
          <w:szCs w:val="36"/>
        </w:rPr>
      </w:pPr>
    </w:p>
    <w:p w14:paraId="32AFD172" w14:textId="77777777" w:rsidR="005B793A" w:rsidRDefault="005B793A">
      <w:pPr>
        <w:widowControl/>
        <w:jc w:val="left"/>
        <w:rPr>
          <w:rFonts w:ascii="宋体" w:hAnsi="宋体" w:hint="eastAsia"/>
          <w:b/>
          <w:sz w:val="36"/>
          <w:szCs w:val="36"/>
        </w:rPr>
      </w:pPr>
    </w:p>
    <w:p w14:paraId="04319A4F" w14:textId="77777777" w:rsidR="005B793A" w:rsidRDefault="005B793A">
      <w:pPr>
        <w:widowControl/>
        <w:jc w:val="left"/>
        <w:rPr>
          <w:rFonts w:ascii="宋体" w:hAnsi="宋体" w:hint="eastAsia"/>
          <w:b/>
          <w:sz w:val="36"/>
          <w:szCs w:val="36"/>
        </w:rPr>
      </w:pPr>
    </w:p>
    <w:p w14:paraId="2CD24E93" w14:textId="77777777" w:rsidR="005B793A" w:rsidRDefault="005B793A">
      <w:pPr>
        <w:widowControl/>
        <w:jc w:val="left"/>
        <w:rPr>
          <w:rFonts w:ascii="宋体" w:hAnsi="宋体" w:hint="eastAsia"/>
          <w:b/>
          <w:sz w:val="36"/>
          <w:szCs w:val="36"/>
        </w:rPr>
      </w:pPr>
    </w:p>
    <w:p w14:paraId="2D81BC7B" w14:textId="77777777" w:rsidR="005B793A" w:rsidRDefault="005B793A">
      <w:pPr>
        <w:widowControl/>
        <w:jc w:val="left"/>
        <w:rPr>
          <w:rFonts w:ascii="宋体" w:hAnsi="宋体" w:hint="eastAsia"/>
          <w:b/>
          <w:sz w:val="36"/>
          <w:szCs w:val="36"/>
        </w:rPr>
      </w:pPr>
    </w:p>
    <w:p w14:paraId="57A17BFB" w14:textId="77777777" w:rsidR="005B793A" w:rsidRDefault="005B793A">
      <w:pPr>
        <w:widowControl/>
        <w:jc w:val="left"/>
        <w:rPr>
          <w:rFonts w:ascii="宋体" w:hAnsi="宋体" w:hint="eastAsia"/>
          <w:b/>
          <w:sz w:val="36"/>
          <w:szCs w:val="36"/>
        </w:rPr>
      </w:pPr>
    </w:p>
    <w:p w14:paraId="202D4D72" w14:textId="77777777" w:rsidR="005B793A" w:rsidRDefault="00000000">
      <w:pPr>
        <w:widowControl/>
        <w:jc w:val="left"/>
        <w:rPr>
          <w:rFonts w:ascii="宋体" w:hAnsi="宋体" w:hint="eastAsia"/>
          <w:color w:val="000000"/>
          <w:sz w:val="24"/>
          <w:szCs w:val="20"/>
        </w:rPr>
      </w:pPr>
      <w:r>
        <w:rPr>
          <w:rFonts w:ascii="宋体" w:hAnsi="宋体" w:hint="eastAsia"/>
          <w:color w:val="000000"/>
          <w:sz w:val="24"/>
          <w:szCs w:val="20"/>
        </w:rPr>
        <w:lastRenderedPageBreak/>
        <w:t>9-2 投标人类似业绩一览表</w:t>
      </w:r>
    </w:p>
    <w:p w14:paraId="1A905B73" w14:textId="77777777" w:rsidR="005B793A" w:rsidRDefault="00000000">
      <w:pPr>
        <w:spacing w:line="360" w:lineRule="auto"/>
        <w:ind w:firstLineChars="175" w:firstLine="490"/>
        <w:jc w:val="center"/>
        <w:rPr>
          <w:rFonts w:ascii="宋体" w:hAnsi="宋体" w:cs="宋体" w:hint="eastAsia"/>
          <w:b/>
        </w:rPr>
      </w:pPr>
      <w:r>
        <w:rPr>
          <w:rFonts w:ascii="宋体" w:hAnsi="宋体" w:cs="宋体" w:hint="eastAsia"/>
          <w:sz w:val="28"/>
          <w:szCs w:val="20"/>
        </w:rPr>
        <w:t>投标人类似业绩一览表</w:t>
      </w:r>
    </w:p>
    <w:tbl>
      <w:tblPr>
        <w:tblW w:w="8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7"/>
        <w:gridCol w:w="1728"/>
        <w:gridCol w:w="2014"/>
        <w:gridCol w:w="1566"/>
        <w:gridCol w:w="1241"/>
        <w:gridCol w:w="1602"/>
      </w:tblGrid>
      <w:tr w:rsidR="005B793A" w14:paraId="323B42D2" w14:textId="77777777">
        <w:trPr>
          <w:trHeight w:val="734"/>
          <w:jc w:val="center"/>
        </w:trPr>
        <w:tc>
          <w:tcPr>
            <w:tcW w:w="767" w:type="dxa"/>
            <w:tcBorders>
              <w:top w:val="single" w:sz="4" w:space="0" w:color="auto"/>
              <w:left w:val="single" w:sz="4" w:space="0" w:color="auto"/>
              <w:bottom w:val="single" w:sz="4" w:space="0" w:color="auto"/>
              <w:right w:val="single" w:sz="4" w:space="0" w:color="auto"/>
            </w:tcBorders>
            <w:vAlign w:val="center"/>
          </w:tcPr>
          <w:p w14:paraId="61EA8265" w14:textId="77777777" w:rsidR="005B793A" w:rsidRDefault="00000000">
            <w:pPr>
              <w:spacing w:line="480" w:lineRule="exact"/>
              <w:jc w:val="center"/>
              <w:rPr>
                <w:rFonts w:ascii="宋体" w:hAnsi="宋体" w:cs="宋体" w:hint="eastAsia"/>
              </w:rPr>
            </w:pPr>
            <w:r>
              <w:rPr>
                <w:rFonts w:ascii="宋体" w:hAnsi="宋体" w:cs="宋体" w:hint="eastAsia"/>
              </w:rPr>
              <w:t>年份</w:t>
            </w:r>
          </w:p>
        </w:tc>
        <w:tc>
          <w:tcPr>
            <w:tcW w:w="1728" w:type="dxa"/>
            <w:tcBorders>
              <w:top w:val="single" w:sz="4" w:space="0" w:color="auto"/>
              <w:left w:val="single" w:sz="4" w:space="0" w:color="auto"/>
              <w:bottom w:val="single" w:sz="4" w:space="0" w:color="auto"/>
              <w:right w:val="single" w:sz="4" w:space="0" w:color="auto"/>
            </w:tcBorders>
            <w:vAlign w:val="center"/>
          </w:tcPr>
          <w:p w14:paraId="27A10CAB" w14:textId="77777777" w:rsidR="005B793A" w:rsidRDefault="00000000">
            <w:pPr>
              <w:spacing w:line="480" w:lineRule="exact"/>
              <w:jc w:val="center"/>
              <w:rPr>
                <w:rFonts w:ascii="宋体" w:hAnsi="宋体" w:cs="宋体" w:hint="eastAsia"/>
              </w:rPr>
            </w:pPr>
            <w:r>
              <w:rPr>
                <w:rFonts w:ascii="宋体" w:hAnsi="宋体" w:cs="宋体" w:hint="eastAsia"/>
              </w:rPr>
              <w:t>服务名称</w:t>
            </w:r>
          </w:p>
        </w:tc>
        <w:tc>
          <w:tcPr>
            <w:tcW w:w="2014" w:type="dxa"/>
            <w:tcBorders>
              <w:top w:val="single" w:sz="4" w:space="0" w:color="auto"/>
              <w:left w:val="single" w:sz="4" w:space="0" w:color="auto"/>
              <w:bottom w:val="single" w:sz="4" w:space="0" w:color="auto"/>
              <w:right w:val="single" w:sz="4" w:space="0" w:color="auto"/>
            </w:tcBorders>
            <w:vAlign w:val="center"/>
          </w:tcPr>
          <w:p w14:paraId="20DFB4A4" w14:textId="77777777" w:rsidR="005B793A" w:rsidRDefault="00000000">
            <w:pPr>
              <w:spacing w:line="480" w:lineRule="exact"/>
              <w:jc w:val="center"/>
              <w:rPr>
                <w:rFonts w:ascii="宋体" w:hAnsi="宋体" w:cs="宋体" w:hint="eastAsia"/>
              </w:rPr>
            </w:pPr>
            <w:r>
              <w:rPr>
                <w:rFonts w:ascii="宋体" w:hAnsi="宋体" w:cs="宋体" w:hint="eastAsia"/>
              </w:rPr>
              <w:t>服务内容</w:t>
            </w:r>
          </w:p>
        </w:tc>
        <w:tc>
          <w:tcPr>
            <w:tcW w:w="1566" w:type="dxa"/>
            <w:tcBorders>
              <w:top w:val="single" w:sz="4" w:space="0" w:color="auto"/>
              <w:left w:val="single" w:sz="4" w:space="0" w:color="auto"/>
              <w:bottom w:val="single" w:sz="4" w:space="0" w:color="auto"/>
              <w:right w:val="single" w:sz="4" w:space="0" w:color="auto"/>
            </w:tcBorders>
            <w:vAlign w:val="center"/>
          </w:tcPr>
          <w:p w14:paraId="2C1DF622" w14:textId="77777777" w:rsidR="005B793A" w:rsidRDefault="00000000">
            <w:pPr>
              <w:spacing w:line="480" w:lineRule="exact"/>
              <w:jc w:val="center"/>
              <w:rPr>
                <w:rFonts w:ascii="宋体" w:hAnsi="宋体" w:cs="宋体" w:hint="eastAsia"/>
              </w:rPr>
            </w:pPr>
            <w:r>
              <w:rPr>
                <w:rFonts w:ascii="宋体" w:hAnsi="宋体" w:cs="宋体" w:hint="eastAsia"/>
              </w:rPr>
              <w:t>合同总价</w:t>
            </w:r>
          </w:p>
        </w:tc>
        <w:tc>
          <w:tcPr>
            <w:tcW w:w="1241" w:type="dxa"/>
            <w:tcBorders>
              <w:top w:val="single" w:sz="4" w:space="0" w:color="auto"/>
              <w:left w:val="single" w:sz="4" w:space="0" w:color="auto"/>
              <w:bottom w:val="single" w:sz="4" w:space="0" w:color="auto"/>
              <w:right w:val="single" w:sz="4" w:space="0" w:color="auto"/>
            </w:tcBorders>
            <w:vAlign w:val="center"/>
          </w:tcPr>
          <w:p w14:paraId="5A74A1FC" w14:textId="77777777" w:rsidR="005B793A" w:rsidRDefault="00000000">
            <w:pPr>
              <w:spacing w:line="480" w:lineRule="exact"/>
              <w:jc w:val="center"/>
              <w:rPr>
                <w:rFonts w:ascii="宋体" w:hAnsi="宋体" w:cs="宋体" w:hint="eastAsia"/>
              </w:rPr>
            </w:pPr>
            <w:r>
              <w:rPr>
                <w:rFonts w:ascii="宋体" w:hAnsi="宋体" w:cs="宋体" w:hint="eastAsia"/>
              </w:rPr>
              <w:t>项目单位</w:t>
            </w:r>
          </w:p>
        </w:tc>
        <w:tc>
          <w:tcPr>
            <w:tcW w:w="1602" w:type="dxa"/>
            <w:tcBorders>
              <w:top w:val="single" w:sz="4" w:space="0" w:color="auto"/>
              <w:left w:val="single" w:sz="4" w:space="0" w:color="auto"/>
              <w:bottom w:val="single" w:sz="4" w:space="0" w:color="auto"/>
              <w:right w:val="single" w:sz="4" w:space="0" w:color="auto"/>
            </w:tcBorders>
            <w:vAlign w:val="center"/>
          </w:tcPr>
          <w:p w14:paraId="73316AD6" w14:textId="77777777" w:rsidR="005B793A" w:rsidRDefault="00000000">
            <w:pPr>
              <w:spacing w:line="480" w:lineRule="exact"/>
              <w:jc w:val="center"/>
              <w:rPr>
                <w:rFonts w:ascii="宋体" w:hAnsi="宋体" w:cs="宋体" w:hint="eastAsia"/>
              </w:rPr>
            </w:pPr>
            <w:r>
              <w:rPr>
                <w:rFonts w:ascii="宋体" w:hAnsi="宋体" w:cs="宋体" w:hint="eastAsia"/>
              </w:rPr>
              <w:t>项目单位联系人及电话</w:t>
            </w:r>
          </w:p>
        </w:tc>
      </w:tr>
      <w:tr w:rsidR="005B793A" w14:paraId="49A8C93B" w14:textId="77777777">
        <w:trPr>
          <w:trHeight w:val="459"/>
          <w:jc w:val="center"/>
        </w:trPr>
        <w:tc>
          <w:tcPr>
            <w:tcW w:w="767" w:type="dxa"/>
            <w:tcBorders>
              <w:top w:val="single" w:sz="4" w:space="0" w:color="auto"/>
              <w:left w:val="single" w:sz="4" w:space="0" w:color="auto"/>
              <w:bottom w:val="single" w:sz="4" w:space="0" w:color="auto"/>
              <w:right w:val="single" w:sz="4" w:space="0" w:color="auto"/>
            </w:tcBorders>
            <w:vAlign w:val="center"/>
          </w:tcPr>
          <w:p w14:paraId="04EF3303" w14:textId="77777777" w:rsidR="005B793A" w:rsidRDefault="00000000">
            <w:pPr>
              <w:spacing w:line="480" w:lineRule="exact"/>
              <w:jc w:val="center"/>
              <w:rPr>
                <w:rFonts w:ascii="宋体" w:hAnsi="宋体" w:cs="宋体" w:hint="eastAsia"/>
              </w:rPr>
            </w:pPr>
            <w:r>
              <w:rPr>
                <w:rFonts w:ascii="宋体" w:hAnsi="宋体" w:cs="宋体" w:hint="eastAsia"/>
              </w:rPr>
              <w:t>20年</w:t>
            </w:r>
          </w:p>
        </w:tc>
        <w:tc>
          <w:tcPr>
            <w:tcW w:w="1728" w:type="dxa"/>
            <w:tcBorders>
              <w:top w:val="single" w:sz="4" w:space="0" w:color="auto"/>
              <w:left w:val="single" w:sz="4" w:space="0" w:color="auto"/>
              <w:bottom w:val="single" w:sz="4" w:space="0" w:color="auto"/>
              <w:right w:val="single" w:sz="4" w:space="0" w:color="auto"/>
            </w:tcBorders>
            <w:vAlign w:val="center"/>
          </w:tcPr>
          <w:p w14:paraId="7803BE76" w14:textId="77777777" w:rsidR="005B793A" w:rsidRDefault="005B793A">
            <w:pPr>
              <w:spacing w:line="480" w:lineRule="exact"/>
              <w:jc w:val="center"/>
              <w:rPr>
                <w:rFonts w:ascii="宋体" w:hAnsi="宋体" w:cs="宋体" w:hint="eastAsia"/>
              </w:rPr>
            </w:pPr>
          </w:p>
        </w:tc>
        <w:tc>
          <w:tcPr>
            <w:tcW w:w="2014" w:type="dxa"/>
            <w:tcBorders>
              <w:top w:val="single" w:sz="4" w:space="0" w:color="auto"/>
              <w:left w:val="single" w:sz="4" w:space="0" w:color="auto"/>
              <w:bottom w:val="single" w:sz="4" w:space="0" w:color="auto"/>
              <w:right w:val="single" w:sz="4" w:space="0" w:color="auto"/>
            </w:tcBorders>
            <w:vAlign w:val="center"/>
          </w:tcPr>
          <w:p w14:paraId="63CED9C0" w14:textId="77777777" w:rsidR="005B793A" w:rsidRDefault="005B793A">
            <w:pPr>
              <w:spacing w:line="480" w:lineRule="exact"/>
              <w:jc w:val="center"/>
              <w:rPr>
                <w:rFonts w:ascii="宋体" w:hAnsi="宋体" w:cs="宋体" w:hint="eastAsia"/>
              </w:rPr>
            </w:pPr>
          </w:p>
        </w:tc>
        <w:tc>
          <w:tcPr>
            <w:tcW w:w="1566" w:type="dxa"/>
            <w:tcBorders>
              <w:top w:val="single" w:sz="4" w:space="0" w:color="auto"/>
              <w:left w:val="single" w:sz="4" w:space="0" w:color="auto"/>
              <w:bottom w:val="single" w:sz="4" w:space="0" w:color="auto"/>
              <w:right w:val="single" w:sz="4" w:space="0" w:color="auto"/>
            </w:tcBorders>
            <w:vAlign w:val="center"/>
          </w:tcPr>
          <w:p w14:paraId="381C3F29" w14:textId="77777777" w:rsidR="005B793A" w:rsidRDefault="005B793A">
            <w:pPr>
              <w:spacing w:line="480" w:lineRule="exact"/>
              <w:jc w:val="center"/>
              <w:rPr>
                <w:rFonts w:ascii="宋体" w:hAnsi="宋体" w:cs="宋体" w:hint="eastAsia"/>
              </w:rPr>
            </w:pPr>
          </w:p>
        </w:tc>
        <w:tc>
          <w:tcPr>
            <w:tcW w:w="1241" w:type="dxa"/>
            <w:tcBorders>
              <w:top w:val="single" w:sz="4" w:space="0" w:color="auto"/>
              <w:left w:val="single" w:sz="4" w:space="0" w:color="auto"/>
              <w:bottom w:val="single" w:sz="4" w:space="0" w:color="auto"/>
              <w:right w:val="single" w:sz="4" w:space="0" w:color="auto"/>
            </w:tcBorders>
            <w:vAlign w:val="center"/>
          </w:tcPr>
          <w:p w14:paraId="5CDE2903" w14:textId="77777777" w:rsidR="005B793A" w:rsidRDefault="005B793A">
            <w:pPr>
              <w:spacing w:line="480" w:lineRule="exact"/>
              <w:jc w:val="center"/>
              <w:rPr>
                <w:rFonts w:ascii="宋体" w:hAnsi="宋体" w:cs="宋体" w:hint="eastAsia"/>
              </w:rPr>
            </w:pPr>
          </w:p>
        </w:tc>
        <w:tc>
          <w:tcPr>
            <w:tcW w:w="1602" w:type="dxa"/>
            <w:tcBorders>
              <w:top w:val="single" w:sz="4" w:space="0" w:color="auto"/>
              <w:left w:val="single" w:sz="4" w:space="0" w:color="auto"/>
              <w:bottom w:val="single" w:sz="4" w:space="0" w:color="auto"/>
              <w:right w:val="single" w:sz="4" w:space="0" w:color="auto"/>
            </w:tcBorders>
            <w:vAlign w:val="center"/>
          </w:tcPr>
          <w:p w14:paraId="58C82E9E" w14:textId="77777777" w:rsidR="005B793A" w:rsidRDefault="005B793A">
            <w:pPr>
              <w:spacing w:line="480" w:lineRule="exact"/>
              <w:jc w:val="center"/>
              <w:rPr>
                <w:rFonts w:ascii="宋体" w:hAnsi="宋体" w:cs="宋体" w:hint="eastAsia"/>
              </w:rPr>
            </w:pPr>
          </w:p>
        </w:tc>
      </w:tr>
      <w:tr w:rsidR="005B793A" w14:paraId="2957DA1B" w14:textId="77777777">
        <w:trPr>
          <w:trHeight w:val="459"/>
          <w:jc w:val="center"/>
        </w:trPr>
        <w:tc>
          <w:tcPr>
            <w:tcW w:w="767" w:type="dxa"/>
            <w:tcBorders>
              <w:top w:val="single" w:sz="4" w:space="0" w:color="auto"/>
              <w:left w:val="single" w:sz="4" w:space="0" w:color="auto"/>
              <w:bottom w:val="single" w:sz="4" w:space="0" w:color="auto"/>
              <w:right w:val="single" w:sz="4" w:space="0" w:color="auto"/>
            </w:tcBorders>
            <w:vAlign w:val="center"/>
          </w:tcPr>
          <w:p w14:paraId="07FA63DC" w14:textId="77777777" w:rsidR="005B793A" w:rsidRDefault="005B793A">
            <w:pPr>
              <w:spacing w:line="480" w:lineRule="exact"/>
              <w:jc w:val="center"/>
              <w:rPr>
                <w:rFonts w:ascii="宋体" w:hAnsi="宋体" w:cs="宋体" w:hint="eastAsia"/>
              </w:rPr>
            </w:pPr>
          </w:p>
        </w:tc>
        <w:tc>
          <w:tcPr>
            <w:tcW w:w="1728" w:type="dxa"/>
            <w:tcBorders>
              <w:top w:val="single" w:sz="4" w:space="0" w:color="auto"/>
              <w:left w:val="single" w:sz="4" w:space="0" w:color="auto"/>
              <w:bottom w:val="single" w:sz="4" w:space="0" w:color="auto"/>
              <w:right w:val="single" w:sz="4" w:space="0" w:color="auto"/>
            </w:tcBorders>
            <w:vAlign w:val="center"/>
          </w:tcPr>
          <w:p w14:paraId="59FB38AD" w14:textId="77777777" w:rsidR="005B793A" w:rsidRDefault="005B793A">
            <w:pPr>
              <w:spacing w:line="480" w:lineRule="exact"/>
              <w:jc w:val="center"/>
              <w:rPr>
                <w:rFonts w:ascii="宋体" w:hAnsi="宋体" w:cs="宋体" w:hint="eastAsia"/>
              </w:rPr>
            </w:pPr>
          </w:p>
        </w:tc>
        <w:tc>
          <w:tcPr>
            <w:tcW w:w="2014" w:type="dxa"/>
            <w:tcBorders>
              <w:top w:val="single" w:sz="4" w:space="0" w:color="auto"/>
              <w:left w:val="single" w:sz="4" w:space="0" w:color="auto"/>
              <w:bottom w:val="single" w:sz="4" w:space="0" w:color="auto"/>
              <w:right w:val="single" w:sz="4" w:space="0" w:color="auto"/>
            </w:tcBorders>
            <w:vAlign w:val="center"/>
          </w:tcPr>
          <w:p w14:paraId="7F4F094E" w14:textId="77777777" w:rsidR="005B793A" w:rsidRDefault="005B793A">
            <w:pPr>
              <w:spacing w:line="480" w:lineRule="exact"/>
              <w:jc w:val="center"/>
              <w:rPr>
                <w:rFonts w:ascii="宋体" w:hAnsi="宋体" w:cs="宋体" w:hint="eastAsia"/>
              </w:rPr>
            </w:pPr>
          </w:p>
        </w:tc>
        <w:tc>
          <w:tcPr>
            <w:tcW w:w="1566" w:type="dxa"/>
            <w:tcBorders>
              <w:top w:val="single" w:sz="4" w:space="0" w:color="auto"/>
              <w:left w:val="single" w:sz="4" w:space="0" w:color="auto"/>
              <w:bottom w:val="single" w:sz="4" w:space="0" w:color="auto"/>
              <w:right w:val="single" w:sz="4" w:space="0" w:color="auto"/>
            </w:tcBorders>
            <w:vAlign w:val="center"/>
          </w:tcPr>
          <w:p w14:paraId="747903E7" w14:textId="77777777" w:rsidR="005B793A" w:rsidRDefault="005B793A">
            <w:pPr>
              <w:spacing w:line="480" w:lineRule="exact"/>
              <w:jc w:val="center"/>
              <w:rPr>
                <w:rFonts w:ascii="宋体" w:hAnsi="宋体" w:cs="宋体" w:hint="eastAsia"/>
              </w:rPr>
            </w:pPr>
          </w:p>
        </w:tc>
        <w:tc>
          <w:tcPr>
            <w:tcW w:w="1241" w:type="dxa"/>
            <w:tcBorders>
              <w:top w:val="single" w:sz="4" w:space="0" w:color="auto"/>
              <w:left w:val="single" w:sz="4" w:space="0" w:color="auto"/>
              <w:bottom w:val="single" w:sz="4" w:space="0" w:color="auto"/>
              <w:right w:val="single" w:sz="4" w:space="0" w:color="auto"/>
            </w:tcBorders>
            <w:vAlign w:val="center"/>
          </w:tcPr>
          <w:p w14:paraId="573A097B" w14:textId="77777777" w:rsidR="005B793A" w:rsidRDefault="005B793A">
            <w:pPr>
              <w:spacing w:line="480" w:lineRule="exact"/>
              <w:jc w:val="center"/>
              <w:rPr>
                <w:rFonts w:ascii="宋体" w:hAnsi="宋体" w:cs="宋体" w:hint="eastAsia"/>
              </w:rPr>
            </w:pPr>
          </w:p>
        </w:tc>
        <w:tc>
          <w:tcPr>
            <w:tcW w:w="1602" w:type="dxa"/>
            <w:tcBorders>
              <w:top w:val="single" w:sz="4" w:space="0" w:color="auto"/>
              <w:left w:val="single" w:sz="4" w:space="0" w:color="auto"/>
              <w:bottom w:val="single" w:sz="4" w:space="0" w:color="auto"/>
              <w:right w:val="single" w:sz="4" w:space="0" w:color="auto"/>
            </w:tcBorders>
            <w:vAlign w:val="center"/>
          </w:tcPr>
          <w:p w14:paraId="6F0307E0" w14:textId="77777777" w:rsidR="005B793A" w:rsidRDefault="005B793A">
            <w:pPr>
              <w:spacing w:line="480" w:lineRule="exact"/>
              <w:jc w:val="center"/>
              <w:rPr>
                <w:rFonts w:ascii="宋体" w:hAnsi="宋体" w:cs="宋体" w:hint="eastAsia"/>
              </w:rPr>
            </w:pPr>
          </w:p>
        </w:tc>
      </w:tr>
      <w:tr w:rsidR="005B793A" w14:paraId="7336080F" w14:textId="77777777">
        <w:trPr>
          <w:trHeight w:val="459"/>
          <w:jc w:val="center"/>
        </w:trPr>
        <w:tc>
          <w:tcPr>
            <w:tcW w:w="767" w:type="dxa"/>
            <w:tcBorders>
              <w:top w:val="single" w:sz="4" w:space="0" w:color="auto"/>
              <w:left w:val="single" w:sz="4" w:space="0" w:color="auto"/>
              <w:bottom w:val="single" w:sz="4" w:space="0" w:color="auto"/>
              <w:right w:val="single" w:sz="4" w:space="0" w:color="auto"/>
            </w:tcBorders>
            <w:vAlign w:val="center"/>
          </w:tcPr>
          <w:p w14:paraId="33BBC93A" w14:textId="77777777" w:rsidR="005B793A" w:rsidRDefault="00000000">
            <w:pPr>
              <w:spacing w:line="480" w:lineRule="exact"/>
              <w:jc w:val="center"/>
              <w:rPr>
                <w:rFonts w:ascii="宋体" w:hAnsi="宋体" w:cs="宋体" w:hint="eastAsia"/>
              </w:rPr>
            </w:pPr>
            <w:r>
              <w:rPr>
                <w:rFonts w:ascii="宋体" w:hAnsi="宋体" w:cs="宋体" w:hint="eastAsia"/>
              </w:rPr>
              <w:t>20年</w:t>
            </w:r>
          </w:p>
        </w:tc>
        <w:tc>
          <w:tcPr>
            <w:tcW w:w="1728" w:type="dxa"/>
            <w:tcBorders>
              <w:top w:val="single" w:sz="4" w:space="0" w:color="auto"/>
              <w:left w:val="single" w:sz="4" w:space="0" w:color="auto"/>
              <w:bottom w:val="single" w:sz="4" w:space="0" w:color="auto"/>
              <w:right w:val="single" w:sz="4" w:space="0" w:color="auto"/>
            </w:tcBorders>
            <w:vAlign w:val="center"/>
          </w:tcPr>
          <w:p w14:paraId="458458C1" w14:textId="77777777" w:rsidR="005B793A" w:rsidRDefault="005B793A">
            <w:pPr>
              <w:spacing w:line="480" w:lineRule="exact"/>
              <w:jc w:val="center"/>
              <w:rPr>
                <w:rFonts w:ascii="宋体" w:hAnsi="宋体" w:cs="宋体" w:hint="eastAsia"/>
              </w:rPr>
            </w:pPr>
          </w:p>
        </w:tc>
        <w:tc>
          <w:tcPr>
            <w:tcW w:w="2014" w:type="dxa"/>
            <w:tcBorders>
              <w:top w:val="single" w:sz="4" w:space="0" w:color="auto"/>
              <w:left w:val="single" w:sz="4" w:space="0" w:color="auto"/>
              <w:bottom w:val="single" w:sz="4" w:space="0" w:color="auto"/>
              <w:right w:val="single" w:sz="4" w:space="0" w:color="auto"/>
            </w:tcBorders>
            <w:vAlign w:val="center"/>
          </w:tcPr>
          <w:p w14:paraId="664CCAA0" w14:textId="77777777" w:rsidR="005B793A" w:rsidRDefault="005B793A">
            <w:pPr>
              <w:spacing w:line="480" w:lineRule="exact"/>
              <w:jc w:val="center"/>
              <w:rPr>
                <w:rFonts w:ascii="宋体" w:hAnsi="宋体" w:cs="宋体" w:hint="eastAsia"/>
              </w:rPr>
            </w:pPr>
          </w:p>
        </w:tc>
        <w:tc>
          <w:tcPr>
            <w:tcW w:w="1566" w:type="dxa"/>
            <w:tcBorders>
              <w:top w:val="single" w:sz="4" w:space="0" w:color="auto"/>
              <w:left w:val="single" w:sz="4" w:space="0" w:color="auto"/>
              <w:bottom w:val="single" w:sz="4" w:space="0" w:color="auto"/>
              <w:right w:val="single" w:sz="4" w:space="0" w:color="auto"/>
            </w:tcBorders>
            <w:vAlign w:val="center"/>
          </w:tcPr>
          <w:p w14:paraId="1E9FD329" w14:textId="77777777" w:rsidR="005B793A" w:rsidRDefault="005B793A">
            <w:pPr>
              <w:spacing w:line="480" w:lineRule="exact"/>
              <w:jc w:val="center"/>
              <w:rPr>
                <w:rFonts w:ascii="宋体" w:hAnsi="宋体" w:cs="宋体" w:hint="eastAsia"/>
              </w:rPr>
            </w:pPr>
          </w:p>
        </w:tc>
        <w:tc>
          <w:tcPr>
            <w:tcW w:w="1241" w:type="dxa"/>
            <w:tcBorders>
              <w:top w:val="single" w:sz="4" w:space="0" w:color="auto"/>
              <w:left w:val="single" w:sz="4" w:space="0" w:color="auto"/>
              <w:bottom w:val="single" w:sz="4" w:space="0" w:color="auto"/>
              <w:right w:val="single" w:sz="4" w:space="0" w:color="auto"/>
            </w:tcBorders>
            <w:vAlign w:val="center"/>
          </w:tcPr>
          <w:p w14:paraId="500EA5E2" w14:textId="77777777" w:rsidR="005B793A" w:rsidRDefault="005B793A">
            <w:pPr>
              <w:spacing w:line="480" w:lineRule="exact"/>
              <w:jc w:val="center"/>
              <w:rPr>
                <w:rFonts w:ascii="宋体" w:hAnsi="宋体" w:cs="宋体" w:hint="eastAsia"/>
              </w:rPr>
            </w:pPr>
          </w:p>
        </w:tc>
        <w:tc>
          <w:tcPr>
            <w:tcW w:w="1602" w:type="dxa"/>
            <w:tcBorders>
              <w:top w:val="single" w:sz="4" w:space="0" w:color="auto"/>
              <w:left w:val="single" w:sz="4" w:space="0" w:color="auto"/>
              <w:bottom w:val="single" w:sz="4" w:space="0" w:color="auto"/>
              <w:right w:val="single" w:sz="4" w:space="0" w:color="auto"/>
            </w:tcBorders>
            <w:vAlign w:val="center"/>
          </w:tcPr>
          <w:p w14:paraId="3C0B7432" w14:textId="77777777" w:rsidR="005B793A" w:rsidRDefault="005B793A">
            <w:pPr>
              <w:spacing w:line="480" w:lineRule="exact"/>
              <w:jc w:val="center"/>
              <w:rPr>
                <w:rFonts w:ascii="宋体" w:hAnsi="宋体" w:cs="宋体" w:hint="eastAsia"/>
              </w:rPr>
            </w:pPr>
          </w:p>
        </w:tc>
      </w:tr>
      <w:tr w:rsidR="005B793A" w14:paraId="42AFD639" w14:textId="77777777">
        <w:trPr>
          <w:trHeight w:val="459"/>
          <w:jc w:val="center"/>
        </w:trPr>
        <w:tc>
          <w:tcPr>
            <w:tcW w:w="767" w:type="dxa"/>
            <w:tcBorders>
              <w:top w:val="single" w:sz="4" w:space="0" w:color="auto"/>
              <w:left w:val="single" w:sz="4" w:space="0" w:color="auto"/>
              <w:bottom w:val="single" w:sz="4" w:space="0" w:color="auto"/>
              <w:right w:val="single" w:sz="4" w:space="0" w:color="auto"/>
            </w:tcBorders>
            <w:vAlign w:val="center"/>
          </w:tcPr>
          <w:p w14:paraId="2DC31330" w14:textId="77777777" w:rsidR="005B793A" w:rsidRDefault="005B793A">
            <w:pPr>
              <w:spacing w:line="480" w:lineRule="exact"/>
              <w:jc w:val="center"/>
              <w:rPr>
                <w:rFonts w:ascii="宋体" w:hAnsi="宋体" w:cs="宋体" w:hint="eastAsia"/>
              </w:rPr>
            </w:pPr>
          </w:p>
        </w:tc>
        <w:tc>
          <w:tcPr>
            <w:tcW w:w="1728" w:type="dxa"/>
            <w:tcBorders>
              <w:top w:val="single" w:sz="4" w:space="0" w:color="auto"/>
              <w:left w:val="single" w:sz="4" w:space="0" w:color="auto"/>
              <w:bottom w:val="single" w:sz="4" w:space="0" w:color="auto"/>
              <w:right w:val="single" w:sz="4" w:space="0" w:color="auto"/>
            </w:tcBorders>
            <w:vAlign w:val="center"/>
          </w:tcPr>
          <w:p w14:paraId="307C2BF3" w14:textId="77777777" w:rsidR="005B793A" w:rsidRDefault="005B793A">
            <w:pPr>
              <w:spacing w:line="480" w:lineRule="exact"/>
              <w:jc w:val="center"/>
              <w:rPr>
                <w:rFonts w:ascii="宋体" w:hAnsi="宋体" w:cs="宋体" w:hint="eastAsia"/>
              </w:rPr>
            </w:pPr>
          </w:p>
        </w:tc>
        <w:tc>
          <w:tcPr>
            <w:tcW w:w="2014" w:type="dxa"/>
            <w:tcBorders>
              <w:top w:val="single" w:sz="4" w:space="0" w:color="auto"/>
              <w:left w:val="single" w:sz="4" w:space="0" w:color="auto"/>
              <w:bottom w:val="single" w:sz="4" w:space="0" w:color="auto"/>
              <w:right w:val="single" w:sz="4" w:space="0" w:color="auto"/>
            </w:tcBorders>
            <w:vAlign w:val="center"/>
          </w:tcPr>
          <w:p w14:paraId="6D6E3D7C" w14:textId="77777777" w:rsidR="005B793A" w:rsidRDefault="005B793A">
            <w:pPr>
              <w:spacing w:line="480" w:lineRule="exact"/>
              <w:jc w:val="center"/>
              <w:rPr>
                <w:rFonts w:ascii="宋体" w:hAnsi="宋体" w:cs="宋体" w:hint="eastAsia"/>
              </w:rPr>
            </w:pPr>
          </w:p>
        </w:tc>
        <w:tc>
          <w:tcPr>
            <w:tcW w:w="1566" w:type="dxa"/>
            <w:tcBorders>
              <w:top w:val="single" w:sz="4" w:space="0" w:color="auto"/>
              <w:left w:val="single" w:sz="4" w:space="0" w:color="auto"/>
              <w:bottom w:val="single" w:sz="4" w:space="0" w:color="auto"/>
              <w:right w:val="single" w:sz="4" w:space="0" w:color="auto"/>
            </w:tcBorders>
            <w:vAlign w:val="center"/>
          </w:tcPr>
          <w:p w14:paraId="5DD69EA6" w14:textId="77777777" w:rsidR="005B793A" w:rsidRDefault="005B793A">
            <w:pPr>
              <w:spacing w:line="480" w:lineRule="exact"/>
              <w:jc w:val="center"/>
              <w:rPr>
                <w:rFonts w:ascii="宋体" w:hAnsi="宋体" w:cs="宋体" w:hint="eastAsia"/>
              </w:rPr>
            </w:pPr>
          </w:p>
        </w:tc>
        <w:tc>
          <w:tcPr>
            <w:tcW w:w="1241" w:type="dxa"/>
            <w:tcBorders>
              <w:top w:val="single" w:sz="4" w:space="0" w:color="auto"/>
              <w:left w:val="single" w:sz="4" w:space="0" w:color="auto"/>
              <w:bottom w:val="single" w:sz="4" w:space="0" w:color="auto"/>
              <w:right w:val="single" w:sz="4" w:space="0" w:color="auto"/>
            </w:tcBorders>
            <w:vAlign w:val="center"/>
          </w:tcPr>
          <w:p w14:paraId="61608B90" w14:textId="77777777" w:rsidR="005B793A" w:rsidRDefault="005B793A">
            <w:pPr>
              <w:spacing w:line="480" w:lineRule="exact"/>
              <w:jc w:val="center"/>
              <w:rPr>
                <w:rFonts w:ascii="宋体" w:hAnsi="宋体" w:cs="宋体" w:hint="eastAsia"/>
              </w:rPr>
            </w:pPr>
          </w:p>
        </w:tc>
        <w:tc>
          <w:tcPr>
            <w:tcW w:w="1602" w:type="dxa"/>
            <w:tcBorders>
              <w:top w:val="single" w:sz="4" w:space="0" w:color="auto"/>
              <w:left w:val="single" w:sz="4" w:space="0" w:color="auto"/>
              <w:bottom w:val="single" w:sz="4" w:space="0" w:color="auto"/>
              <w:right w:val="single" w:sz="4" w:space="0" w:color="auto"/>
            </w:tcBorders>
            <w:vAlign w:val="center"/>
          </w:tcPr>
          <w:p w14:paraId="1B35A051" w14:textId="77777777" w:rsidR="005B793A" w:rsidRDefault="005B793A">
            <w:pPr>
              <w:spacing w:line="480" w:lineRule="exact"/>
              <w:jc w:val="center"/>
              <w:rPr>
                <w:rFonts w:ascii="宋体" w:hAnsi="宋体" w:cs="宋体" w:hint="eastAsia"/>
              </w:rPr>
            </w:pPr>
          </w:p>
        </w:tc>
      </w:tr>
      <w:tr w:rsidR="005B793A" w14:paraId="0F396814" w14:textId="77777777">
        <w:trPr>
          <w:trHeight w:val="459"/>
          <w:jc w:val="center"/>
        </w:trPr>
        <w:tc>
          <w:tcPr>
            <w:tcW w:w="767" w:type="dxa"/>
            <w:tcBorders>
              <w:top w:val="single" w:sz="4" w:space="0" w:color="auto"/>
              <w:left w:val="single" w:sz="4" w:space="0" w:color="auto"/>
              <w:bottom w:val="single" w:sz="4" w:space="0" w:color="auto"/>
              <w:right w:val="single" w:sz="4" w:space="0" w:color="auto"/>
            </w:tcBorders>
            <w:vAlign w:val="center"/>
          </w:tcPr>
          <w:p w14:paraId="56B1AD9D" w14:textId="77777777" w:rsidR="005B793A" w:rsidRDefault="00000000">
            <w:pPr>
              <w:spacing w:line="480" w:lineRule="exact"/>
              <w:jc w:val="center"/>
              <w:rPr>
                <w:rFonts w:ascii="宋体" w:hAnsi="宋体" w:cs="宋体" w:hint="eastAsia"/>
              </w:rPr>
            </w:pPr>
            <w:r>
              <w:rPr>
                <w:rFonts w:ascii="宋体" w:hAnsi="宋体" w:cs="宋体" w:hint="eastAsia"/>
              </w:rPr>
              <w:t>20年</w:t>
            </w:r>
          </w:p>
        </w:tc>
        <w:tc>
          <w:tcPr>
            <w:tcW w:w="1728" w:type="dxa"/>
            <w:tcBorders>
              <w:top w:val="single" w:sz="4" w:space="0" w:color="auto"/>
              <w:left w:val="single" w:sz="4" w:space="0" w:color="auto"/>
              <w:bottom w:val="single" w:sz="4" w:space="0" w:color="auto"/>
              <w:right w:val="single" w:sz="4" w:space="0" w:color="auto"/>
            </w:tcBorders>
            <w:vAlign w:val="center"/>
          </w:tcPr>
          <w:p w14:paraId="03CC0449" w14:textId="77777777" w:rsidR="005B793A" w:rsidRDefault="005B793A">
            <w:pPr>
              <w:spacing w:line="480" w:lineRule="exact"/>
              <w:jc w:val="center"/>
              <w:rPr>
                <w:rFonts w:ascii="宋体" w:hAnsi="宋体" w:cs="宋体" w:hint="eastAsia"/>
              </w:rPr>
            </w:pPr>
          </w:p>
        </w:tc>
        <w:tc>
          <w:tcPr>
            <w:tcW w:w="2014" w:type="dxa"/>
            <w:tcBorders>
              <w:top w:val="single" w:sz="4" w:space="0" w:color="auto"/>
              <w:left w:val="single" w:sz="4" w:space="0" w:color="auto"/>
              <w:bottom w:val="single" w:sz="4" w:space="0" w:color="auto"/>
              <w:right w:val="single" w:sz="4" w:space="0" w:color="auto"/>
            </w:tcBorders>
            <w:vAlign w:val="center"/>
          </w:tcPr>
          <w:p w14:paraId="2F3BDBF6" w14:textId="77777777" w:rsidR="005B793A" w:rsidRDefault="005B793A">
            <w:pPr>
              <w:spacing w:line="480" w:lineRule="exact"/>
              <w:jc w:val="center"/>
              <w:rPr>
                <w:rFonts w:ascii="宋体" w:hAnsi="宋体" w:cs="宋体" w:hint="eastAsia"/>
              </w:rPr>
            </w:pPr>
          </w:p>
        </w:tc>
        <w:tc>
          <w:tcPr>
            <w:tcW w:w="1566" w:type="dxa"/>
            <w:tcBorders>
              <w:top w:val="single" w:sz="4" w:space="0" w:color="auto"/>
              <w:left w:val="single" w:sz="4" w:space="0" w:color="auto"/>
              <w:bottom w:val="single" w:sz="4" w:space="0" w:color="auto"/>
              <w:right w:val="single" w:sz="4" w:space="0" w:color="auto"/>
            </w:tcBorders>
            <w:vAlign w:val="center"/>
          </w:tcPr>
          <w:p w14:paraId="780B0333" w14:textId="77777777" w:rsidR="005B793A" w:rsidRDefault="005B793A">
            <w:pPr>
              <w:spacing w:line="480" w:lineRule="exact"/>
              <w:jc w:val="center"/>
              <w:rPr>
                <w:rFonts w:ascii="宋体" w:hAnsi="宋体" w:cs="宋体" w:hint="eastAsia"/>
              </w:rPr>
            </w:pPr>
          </w:p>
        </w:tc>
        <w:tc>
          <w:tcPr>
            <w:tcW w:w="1241" w:type="dxa"/>
            <w:tcBorders>
              <w:top w:val="single" w:sz="4" w:space="0" w:color="auto"/>
              <w:left w:val="single" w:sz="4" w:space="0" w:color="auto"/>
              <w:bottom w:val="single" w:sz="4" w:space="0" w:color="auto"/>
              <w:right w:val="single" w:sz="4" w:space="0" w:color="auto"/>
            </w:tcBorders>
            <w:vAlign w:val="center"/>
          </w:tcPr>
          <w:p w14:paraId="0155B0CA" w14:textId="77777777" w:rsidR="005B793A" w:rsidRDefault="005B793A">
            <w:pPr>
              <w:spacing w:line="480" w:lineRule="exact"/>
              <w:jc w:val="center"/>
              <w:rPr>
                <w:rFonts w:ascii="宋体" w:hAnsi="宋体" w:cs="宋体" w:hint="eastAsia"/>
              </w:rPr>
            </w:pPr>
          </w:p>
        </w:tc>
        <w:tc>
          <w:tcPr>
            <w:tcW w:w="1602" w:type="dxa"/>
            <w:tcBorders>
              <w:top w:val="single" w:sz="4" w:space="0" w:color="auto"/>
              <w:left w:val="single" w:sz="4" w:space="0" w:color="auto"/>
              <w:bottom w:val="single" w:sz="4" w:space="0" w:color="auto"/>
              <w:right w:val="single" w:sz="4" w:space="0" w:color="auto"/>
            </w:tcBorders>
            <w:vAlign w:val="center"/>
          </w:tcPr>
          <w:p w14:paraId="782BA63E" w14:textId="77777777" w:rsidR="005B793A" w:rsidRDefault="005B793A">
            <w:pPr>
              <w:spacing w:line="480" w:lineRule="exact"/>
              <w:jc w:val="center"/>
              <w:rPr>
                <w:rFonts w:ascii="宋体" w:hAnsi="宋体" w:cs="宋体" w:hint="eastAsia"/>
              </w:rPr>
            </w:pPr>
          </w:p>
        </w:tc>
      </w:tr>
      <w:tr w:rsidR="005B793A" w14:paraId="125AAD4D" w14:textId="77777777">
        <w:trPr>
          <w:trHeight w:val="459"/>
          <w:jc w:val="center"/>
        </w:trPr>
        <w:tc>
          <w:tcPr>
            <w:tcW w:w="767" w:type="dxa"/>
            <w:tcBorders>
              <w:top w:val="single" w:sz="4" w:space="0" w:color="auto"/>
              <w:left w:val="single" w:sz="4" w:space="0" w:color="auto"/>
              <w:bottom w:val="single" w:sz="4" w:space="0" w:color="auto"/>
              <w:right w:val="single" w:sz="4" w:space="0" w:color="auto"/>
            </w:tcBorders>
            <w:vAlign w:val="center"/>
          </w:tcPr>
          <w:p w14:paraId="5EE8CD03" w14:textId="77777777" w:rsidR="005B793A" w:rsidRDefault="005B793A">
            <w:pPr>
              <w:spacing w:line="480" w:lineRule="exact"/>
              <w:jc w:val="center"/>
              <w:rPr>
                <w:rFonts w:ascii="宋体" w:hAnsi="宋体" w:cs="宋体" w:hint="eastAsia"/>
              </w:rPr>
            </w:pPr>
          </w:p>
        </w:tc>
        <w:tc>
          <w:tcPr>
            <w:tcW w:w="1728" w:type="dxa"/>
            <w:tcBorders>
              <w:top w:val="single" w:sz="4" w:space="0" w:color="auto"/>
              <w:left w:val="single" w:sz="4" w:space="0" w:color="auto"/>
              <w:bottom w:val="single" w:sz="4" w:space="0" w:color="auto"/>
              <w:right w:val="single" w:sz="4" w:space="0" w:color="auto"/>
            </w:tcBorders>
            <w:vAlign w:val="center"/>
          </w:tcPr>
          <w:p w14:paraId="525E2571" w14:textId="77777777" w:rsidR="005B793A" w:rsidRDefault="005B793A">
            <w:pPr>
              <w:spacing w:line="480" w:lineRule="exact"/>
              <w:jc w:val="center"/>
              <w:rPr>
                <w:rFonts w:ascii="宋体" w:hAnsi="宋体" w:cs="宋体" w:hint="eastAsia"/>
              </w:rPr>
            </w:pPr>
          </w:p>
        </w:tc>
        <w:tc>
          <w:tcPr>
            <w:tcW w:w="2014" w:type="dxa"/>
            <w:tcBorders>
              <w:top w:val="single" w:sz="4" w:space="0" w:color="auto"/>
              <w:left w:val="single" w:sz="4" w:space="0" w:color="auto"/>
              <w:bottom w:val="single" w:sz="4" w:space="0" w:color="auto"/>
              <w:right w:val="single" w:sz="4" w:space="0" w:color="auto"/>
            </w:tcBorders>
            <w:vAlign w:val="center"/>
          </w:tcPr>
          <w:p w14:paraId="64A76617" w14:textId="77777777" w:rsidR="005B793A" w:rsidRDefault="005B793A">
            <w:pPr>
              <w:spacing w:line="480" w:lineRule="exact"/>
              <w:jc w:val="center"/>
              <w:rPr>
                <w:rFonts w:ascii="宋体" w:hAnsi="宋体" w:cs="宋体" w:hint="eastAsia"/>
              </w:rPr>
            </w:pPr>
          </w:p>
        </w:tc>
        <w:tc>
          <w:tcPr>
            <w:tcW w:w="1566" w:type="dxa"/>
            <w:tcBorders>
              <w:top w:val="single" w:sz="4" w:space="0" w:color="auto"/>
              <w:left w:val="single" w:sz="4" w:space="0" w:color="auto"/>
              <w:bottom w:val="single" w:sz="4" w:space="0" w:color="auto"/>
              <w:right w:val="single" w:sz="4" w:space="0" w:color="auto"/>
            </w:tcBorders>
            <w:vAlign w:val="center"/>
          </w:tcPr>
          <w:p w14:paraId="7B2B4DB0" w14:textId="77777777" w:rsidR="005B793A" w:rsidRDefault="005B793A">
            <w:pPr>
              <w:spacing w:line="480" w:lineRule="exact"/>
              <w:jc w:val="center"/>
              <w:rPr>
                <w:rFonts w:ascii="宋体" w:hAnsi="宋体" w:cs="宋体" w:hint="eastAsia"/>
              </w:rPr>
            </w:pPr>
          </w:p>
        </w:tc>
        <w:tc>
          <w:tcPr>
            <w:tcW w:w="1241" w:type="dxa"/>
            <w:tcBorders>
              <w:top w:val="single" w:sz="4" w:space="0" w:color="auto"/>
              <w:left w:val="single" w:sz="4" w:space="0" w:color="auto"/>
              <w:bottom w:val="single" w:sz="4" w:space="0" w:color="auto"/>
              <w:right w:val="single" w:sz="4" w:space="0" w:color="auto"/>
            </w:tcBorders>
            <w:vAlign w:val="center"/>
          </w:tcPr>
          <w:p w14:paraId="5B84CE65" w14:textId="77777777" w:rsidR="005B793A" w:rsidRDefault="005B793A">
            <w:pPr>
              <w:spacing w:line="480" w:lineRule="exact"/>
              <w:jc w:val="center"/>
              <w:rPr>
                <w:rFonts w:ascii="宋体" w:hAnsi="宋体" w:cs="宋体" w:hint="eastAsia"/>
              </w:rPr>
            </w:pPr>
          </w:p>
        </w:tc>
        <w:tc>
          <w:tcPr>
            <w:tcW w:w="1602" w:type="dxa"/>
            <w:tcBorders>
              <w:top w:val="single" w:sz="4" w:space="0" w:color="auto"/>
              <w:left w:val="single" w:sz="4" w:space="0" w:color="auto"/>
              <w:bottom w:val="single" w:sz="4" w:space="0" w:color="auto"/>
              <w:right w:val="single" w:sz="4" w:space="0" w:color="auto"/>
            </w:tcBorders>
            <w:vAlign w:val="center"/>
          </w:tcPr>
          <w:p w14:paraId="1147F5A9" w14:textId="77777777" w:rsidR="005B793A" w:rsidRDefault="005B793A">
            <w:pPr>
              <w:spacing w:line="480" w:lineRule="exact"/>
              <w:jc w:val="center"/>
              <w:rPr>
                <w:rFonts w:ascii="宋体" w:hAnsi="宋体" w:cs="宋体" w:hint="eastAsia"/>
              </w:rPr>
            </w:pPr>
          </w:p>
        </w:tc>
      </w:tr>
    </w:tbl>
    <w:p w14:paraId="2AE30903" w14:textId="77777777" w:rsidR="005B793A" w:rsidRDefault="00000000">
      <w:pPr>
        <w:widowControl/>
        <w:spacing w:line="360" w:lineRule="auto"/>
        <w:jc w:val="left"/>
        <w:rPr>
          <w:rFonts w:ascii="宋体" w:hAnsi="宋体" w:hint="eastAsia"/>
          <w:bCs/>
          <w:sz w:val="22"/>
          <w:szCs w:val="22"/>
        </w:rPr>
      </w:pPr>
      <w:r>
        <w:rPr>
          <w:rFonts w:ascii="宋体" w:hAnsi="宋体" w:hint="eastAsia"/>
          <w:bCs/>
          <w:sz w:val="22"/>
          <w:szCs w:val="22"/>
        </w:rPr>
        <w:t>注：</w:t>
      </w:r>
      <w:r>
        <w:rPr>
          <w:rFonts w:ascii="宋体" w:hAnsi="宋体" w:hint="eastAsia"/>
          <w:b/>
          <w:sz w:val="22"/>
          <w:szCs w:val="22"/>
        </w:rPr>
        <w:t>1、业绩认定标准及有效证明文件要求详见第四章《评标程序、评标方法和评标标准》</w:t>
      </w:r>
    </w:p>
    <w:p w14:paraId="71530A09" w14:textId="77777777" w:rsidR="005B793A" w:rsidRDefault="00000000">
      <w:pPr>
        <w:widowControl/>
        <w:spacing w:line="360" w:lineRule="auto"/>
        <w:jc w:val="left"/>
        <w:rPr>
          <w:rFonts w:ascii="宋体" w:hAnsi="宋体" w:hint="eastAsia"/>
          <w:bCs/>
          <w:sz w:val="22"/>
          <w:szCs w:val="22"/>
        </w:rPr>
      </w:pPr>
      <w:r>
        <w:rPr>
          <w:rFonts w:ascii="宋体" w:hAnsi="宋体" w:hint="eastAsia"/>
          <w:bCs/>
          <w:sz w:val="22"/>
          <w:szCs w:val="22"/>
        </w:rPr>
        <w:t>2、投标人应随本表</w:t>
      </w:r>
      <w:proofErr w:type="gramStart"/>
      <w:r>
        <w:rPr>
          <w:rFonts w:ascii="宋体" w:hAnsi="宋体" w:hint="eastAsia"/>
          <w:bCs/>
          <w:sz w:val="22"/>
          <w:szCs w:val="22"/>
        </w:rPr>
        <w:t>附有效</w:t>
      </w:r>
      <w:proofErr w:type="gramEnd"/>
      <w:r>
        <w:rPr>
          <w:rFonts w:ascii="宋体" w:hAnsi="宋体" w:hint="eastAsia"/>
          <w:bCs/>
          <w:sz w:val="22"/>
          <w:szCs w:val="22"/>
        </w:rPr>
        <w:t>证明材料，业绩证明材料应提供复印件，且内容清晰。投标人应将提供的有效证明材料按本表形式及编号顺序进行编排。未提供有效证明材料的业绩在评标时将不予认可。</w:t>
      </w:r>
    </w:p>
    <w:p w14:paraId="665DA659" w14:textId="77777777" w:rsidR="005B793A" w:rsidRDefault="00000000">
      <w:pPr>
        <w:widowControl/>
        <w:spacing w:line="360" w:lineRule="auto"/>
        <w:jc w:val="left"/>
        <w:rPr>
          <w:rFonts w:ascii="宋体" w:hAnsi="宋体" w:hint="eastAsia"/>
          <w:bCs/>
          <w:sz w:val="22"/>
          <w:szCs w:val="22"/>
        </w:rPr>
      </w:pPr>
      <w:r>
        <w:rPr>
          <w:rFonts w:ascii="宋体" w:hAnsi="宋体" w:hint="eastAsia"/>
          <w:bCs/>
          <w:sz w:val="22"/>
          <w:szCs w:val="22"/>
        </w:rPr>
        <w:t>3、本表中信息如有虚假,依据《政府采购法》第七十七条"提供虚假材料谋取中标、成交的</w:t>
      </w:r>
      <w:proofErr w:type="gramStart"/>
      <w:r>
        <w:rPr>
          <w:rFonts w:ascii="宋体" w:hAnsi="宋体" w:hint="eastAsia"/>
          <w:bCs/>
          <w:sz w:val="22"/>
          <w:szCs w:val="22"/>
        </w:rPr>
        <w:t>”</w:t>
      </w:r>
      <w:proofErr w:type="gramEnd"/>
      <w:r>
        <w:rPr>
          <w:rFonts w:ascii="宋体" w:hAnsi="宋体" w:hint="eastAsia"/>
          <w:bCs/>
          <w:sz w:val="22"/>
          <w:szCs w:val="22"/>
        </w:rPr>
        <w:t>有关规定予以处理。</w:t>
      </w:r>
    </w:p>
    <w:p w14:paraId="4D0FBDCD" w14:textId="77777777" w:rsidR="005B793A" w:rsidRDefault="005B793A">
      <w:pPr>
        <w:widowControl/>
        <w:spacing w:line="360" w:lineRule="auto"/>
        <w:jc w:val="left"/>
        <w:rPr>
          <w:rFonts w:ascii="宋体" w:hAnsi="宋体" w:hint="eastAsia"/>
          <w:bCs/>
          <w:sz w:val="22"/>
          <w:szCs w:val="22"/>
        </w:rPr>
      </w:pPr>
    </w:p>
    <w:p w14:paraId="22BA9BFF" w14:textId="77777777" w:rsidR="005B793A" w:rsidRDefault="00000000">
      <w:pPr>
        <w:autoSpaceDE w:val="0"/>
        <w:autoSpaceDN w:val="0"/>
        <w:adjustRightInd w:val="0"/>
        <w:snapToGrid w:val="0"/>
        <w:spacing w:before="25" w:after="25" w:line="360" w:lineRule="auto"/>
        <w:rPr>
          <w:rFonts w:ascii="宋体" w:hAnsi="宋体" w:hint="eastAsia"/>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616E0807" w14:textId="77777777" w:rsidR="005B793A" w:rsidRDefault="00000000">
      <w:pPr>
        <w:autoSpaceDE w:val="0"/>
        <w:autoSpaceDN w:val="0"/>
        <w:adjustRightInd w:val="0"/>
        <w:snapToGrid w:val="0"/>
        <w:spacing w:before="25" w:after="25" w:line="360" w:lineRule="auto"/>
        <w:rPr>
          <w:rFonts w:ascii="宋体" w:hAnsi="宋体" w:hint="eastAsia"/>
          <w:color w:val="000000"/>
          <w:sz w:val="24"/>
          <w:szCs w:val="20"/>
        </w:rPr>
      </w:pPr>
      <w:r>
        <w:rPr>
          <w:rFonts w:ascii="宋体" w:hAnsi="宋体"/>
          <w:color w:val="000000"/>
          <w:sz w:val="24"/>
          <w:szCs w:val="20"/>
        </w:rPr>
        <w:t xml:space="preserve">日期：_____年______月______日   </w:t>
      </w:r>
    </w:p>
    <w:p w14:paraId="30C38220" w14:textId="77777777" w:rsidR="005B793A" w:rsidRDefault="005B793A">
      <w:pPr>
        <w:widowControl/>
        <w:spacing w:line="360" w:lineRule="auto"/>
        <w:jc w:val="left"/>
        <w:rPr>
          <w:rFonts w:ascii="宋体" w:hAnsi="宋体" w:hint="eastAsia"/>
          <w:bCs/>
          <w:sz w:val="22"/>
          <w:szCs w:val="22"/>
        </w:rPr>
      </w:pPr>
    </w:p>
    <w:p w14:paraId="64C4209A" w14:textId="77777777" w:rsidR="005B793A" w:rsidRDefault="005B793A">
      <w:pPr>
        <w:widowControl/>
        <w:spacing w:line="360" w:lineRule="auto"/>
        <w:jc w:val="left"/>
        <w:rPr>
          <w:rFonts w:ascii="宋体" w:hAnsi="宋体" w:hint="eastAsia"/>
          <w:bCs/>
          <w:sz w:val="22"/>
          <w:szCs w:val="22"/>
        </w:rPr>
      </w:pPr>
    </w:p>
    <w:p w14:paraId="616F4FAF" w14:textId="77777777" w:rsidR="005B793A" w:rsidRDefault="005B793A">
      <w:pPr>
        <w:widowControl/>
        <w:spacing w:line="360" w:lineRule="auto"/>
        <w:jc w:val="left"/>
        <w:rPr>
          <w:rFonts w:ascii="宋体" w:hAnsi="宋体" w:hint="eastAsia"/>
          <w:bCs/>
          <w:sz w:val="22"/>
          <w:szCs w:val="22"/>
        </w:rPr>
      </w:pPr>
    </w:p>
    <w:p w14:paraId="7A4C87AB" w14:textId="77777777" w:rsidR="005B793A" w:rsidRDefault="005B793A">
      <w:pPr>
        <w:widowControl/>
        <w:spacing w:line="360" w:lineRule="auto"/>
        <w:jc w:val="left"/>
        <w:rPr>
          <w:rFonts w:ascii="宋体" w:hAnsi="宋体" w:hint="eastAsia"/>
          <w:bCs/>
          <w:sz w:val="22"/>
          <w:szCs w:val="22"/>
        </w:rPr>
      </w:pPr>
    </w:p>
    <w:p w14:paraId="0635AEBD" w14:textId="77777777" w:rsidR="005B793A" w:rsidRDefault="005B793A">
      <w:pPr>
        <w:widowControl/>
        <w:spacing w:line="360" w:lineRule="auto"/>
        <w:jc w:val="left"/>
        <w:rPr>
          <w:rFonts w:ascii="宋体" w:hAnsi="宋体" w:hint="eastAsia"/>
          <w:bCs/>
          <w:sz w:val="22"/>
          <w:szCs w:val="22"/>
        </w:rPr>
      </w:pPr>
    </w:p>
    <w:p w14:paraId="4E6F51ED" w14:textId="77777777" w:rsidR="005B793A" w:rsidRDefault="005B793A">
      <w:pPr>
        <w:widowControl/>
        <w:spacing w:line="360" w:lineRule="auto"/>
        <w:jc w:val="left"/>
        <w:rPr>
          <w:rFonts w:ascii="宋体" w:hAnsi="宋体" w:hint="eastAsia"/>
          <w:bCs/>
          <w:sz w:val="22"/>
          <w:szCs w:val="22"/>
        </w:rPr>
      </w:pPr>
    </w:p>
    <w:p w14:paraId="2423A012" w14:textId="77777777" w:rsidR="005B793A" w:rsidRDefault="005B793A">
      <w:pPr>
        <w:widowControl/>
        <w:spacing w:line="360" w:lineRule="auto"/>
        <w:jc w:val="left"/>
        <w:rPr>
          <w:rFonts w:ascii="宋体" w:hAnsi="宋体" w:hint="eastAsia"/>
          <w:bCs/>
          <w:sz w:val="22"/>
          <w:szCs w:val="22"/>
        </w:rPr>
      </w:pPr>
    </w:p>
    <w:p w14:paraId="39C7BFB8" w14:textId="77777777" w:rsidR="005B793A" w:rsidRDefault="005B793A">
      <w:pPr>
        <w:widowControl/>
        <w:spacing w:line="360" w:lineRule="auto"/>
        <w:jc w:val="left"/>
        <w:rPr>
          <w:rFonts w:ascii="宋体" w:hAnsi="宋体" w:hint="eastAsia"/>
          <w:bCs/>
          <w:sz w:val="22"/>
          <w:szCs w:val="22"/>
        </w:rPr>
      </w:pPr>
    </w:p>
    <w:p w14:paraId="6166A0B5" w14:textId="77777777" w:rsidR="005B793A" w:rsidRDefault="005B793A">
      <w:pPr>
        <w:widowControl/>
        <w:spacing w:line="360" w:lineRule="auto"/>
        <w:jc w:val="left"/>
        <w:rPr>
          <w:rFonts w:ascii="宋体" w:hAnsi="宋体" w:hint="eastAsia"/>
          <w:bCs/>
          <w:sz w:val="22"/>
          <w:szCs w:val="22"/>
        </w:rPr>
      </w:pPr>
    </w:p>
    <w:p w14:paraId="48795994" w14:textId="77777777" w:rsidR="005B793A" w:rsidRDefault="005B793A">
      <w:pPr>
        <w:widowControl/>
        <w:spacing w:line="360" w:lineRule="auto"/>
        <w:jc w:val="left"/>
        <w:rPr>
          <w:rFonts w:ascii="宋体" w:hAnsi="宋体" w:hint="eastAsia"/>
          <w:bCs/>
          <w:sz w:val="22"/>
          <w:szCs w:val="22"/>
        </w:rPr>
      </w:pPr>
    </w:p>
    <w:p w14:paraId="19CFB19E" w14:textId="77777777" w:rsidR="005B793A" w:rsidRDefault="005B793A">
      <w:pPr>
        <w:widowControl/>
        <w:spacing w:line="360" w:lineRule="auto"/>
        <w:jc w:val="left"/>
        <w:rPr>
          <w:rFonts w:ascii="宋体" w:hAnsi="宋体" w:hint="eastAsia"/>
          <w:bCs/>
          <w:sz w:val="22"/>
          <w:szCs w:val="22"/>
        </w:rPr>
      </w:pPr>
    </w:p>
    <w:p w14:paraId="18CADA7B" w14:textId="77777777" w:rsidR="005B793A" w:rsidRDefault="005B793A">
      <w:pPr>
        <w:widowControl/>
        <w:spacing w:line="360" w:lineRule="auto"/>
        <w:jc w:val="left"/>
        <w:rPr>
          <w:rFonts w:ascii="宋体" w:hAnsi="宋体" w:hint="eastAsia"/>
          <w:bCs/>
          <w:sz w:val="22"/>
          <w:szCs w:val="22"/>
        </w:rPr>
      </w:pPr>
    </w:p>
    <w:p w14:paraId="6B084315" w14:textId="77777777" w:rsidR="005B793A" w:rsidRDefault="00000000">
      <w:pPr>
        <w:widowControl/>
        <w:jc w:val="left"/>
        <w:rPr>
          <w:rFonts w:ascii="宋体" w:hAnsi="宋体" w:hint="eastAsia"/>
          <w:color w:val="000000"/>
          <w:sz w:val="24"/>
          <w:szCs w:val="20"/>
        </w:rPr>
      </w:pPr>
      <w:r>
        <w:rPr>
          <w:rFonts w:ascii="宋体" w:hAnsi="宋体" w:hint="eastAsia"/>
          <w:color w:val="000000"/>
          <w:sz w:val="24"/>
          <w:szCs w:val="20"/>
        </w:rPr>
        <w:lastRenderedPageBreak/>
        <w:t>9-3 中标服务费承诺书</w:t>
      </w:r>
      <w:r>
        <w:rPr>
          <w:rFonts w:hAnsi="宋体" w:hint="eastAsia"/>
          <w:b/>
          <w:color w:val="000000"/>
        </w:rPr>
        <w:t>（</w:t>
      </w:r>
      <w:r>
        <w:rPr>
          <w:rFonts w:ascii="宋体" w:hAnsi="宋体"/>
          <w:kern w:val="0"/>
          <w:sz w:val="24"/>
        </w:rPr>
        <w:t>实质性</w:t>
      </w:r>
      <w:r>
        <w:rPr>
          <w:rFonts w:ascii="宋体" w:hAnsi="宋体" w:hint="eastAsia"/>
          <w:kern w:val="0"/>
          <w:sz w:val="24"/>
        </w:rPr>
        <w:t>内容</w:t>
      </w:r>
      <w:r>
        <w:rPr>
          <w:rFonts w:hAnsi="宋体" w:hint="eastAsia"/>
          <w:b/>
          <w:color w:val="000000"/>
        </w:rPr>
        <w:t>）</w:t>
      </w:r>
    </w:p>
    <w:p w14:paraId="46A892DD" w14:textId="77777777" w:rsidR="005B793A" w:rsidRDefault="005B793A">
      <w:pPr>
        <w:rPr>
          <w:rFonts w:ascii="宋体" w:hAnsi="宋体" w:cs="宋体" w:hint="eastAsia"/>
        </w:rPr>
      </w:pPr>
    </w:p>
    <w:p w14:paraId="118E4AEF" w14:textId="77777777" w:rsidR="005B793A" w:rsidRDefault="00000000">
      <w:pPr>
        <w:spacing w:beforeLines="50" w:before="120" w:afterLines="50" w:after="120" w:line="360" w:lineRule="auto"/>
        <w:ind w:left="360"/>
        <w:jc w:val="center"/>
        <w:rPr>
          <w:rFonts w:ascii="宋体" w:hAnsi="宋体" w:cs="宋体" w:hint="eastAsia"/>
          <w:sz w:val="28"/>
        </w:rPr>
      </w:pPr>
      <w:r>
        <w:rPr>
          <w:rFonts w:ascii="宋体" w:hAnsi="宋体" w:cs="宋体" w:hint="eastAsia"/>
          <w:b/>
          <w:sz w:val="28"/>
        </w:rPr>
        <w:t>中标服务费承诺书</w:t>
      </w:r>
    </w:p>
    <w:p w14:paraId="1C3C5712" w14:textId="77777777" w:rsidR="005B793A" w:rsidRDefault="005B793A">
      <w:pPr>
        <w:wordWrap w:val="0"/>
        <w:spacing w:beforeLines="50" w:before="120" w:afterLines="50" w:after="120" w:line="360" w:lineRule="auto"/>
        <w:ind w:left="360" w:hanging="360"/>
        <w:rPr>
          <w:rFonts w:ascii="宋体" w:hAnsi="宋体" w:cs="宋体" w:hint="eastAsia"/>
        </w:rPr>
      </w:pPr>
    </w:p>
    <w:p w14:paraId="3B6E5200" w14:textId="77777777" w:rsidR="005B793A" w:rsidRDefault="00000000">
      <w:pPr>
        <w:wordWrap w:val="0"/>
        <w:spacing w:beforeLines="50" w:before="120" w:afterLines="50" w:after="120" w:line="360" w:lineRule="auto"/>
        <w:ind w:left="360" w:hanging="360"/>
        <w:rPr>
          <w:rFonts w:ascii="宋体" w:hAnsi="宋体" w:cs="宋体" w:hint="eastAsia"/>
          <w:sz w:val="24"/>
          <w:szCs w:val="32"/>
        </w:rPr>
      </w:pPr>
      <w:r>
        <w:rPr>
          <w:rFonts w:ascii="宋体" w:hAnsi="宋体" w:cs="宋体" w:hint="eastAsia"/>
          <w:sz w:val="24"/>
          <w:szCs w:val="32"/>
        </w:rPr>
        <w:t>致：</w:t>
      </w:r>
      <w:r>
        <w:rPr>
          <w:rFonts w:ascii="宋体" w:hAnsi="宋体" w:cs="宋体" w:hint="eastAsia"/>
          <w:sz w:val="24"/>
          <w:szCs w:val="32"/>
          <w:u w:val="single"/>
        </w:rPr>
        <w:t>北京玉</w:t>
      </w:r>
      <w:proofErr w:type="gramStart"/>
      <w:r>
        <w:rPr>
          <w:rFonts w:ascii="宋体" w:hAnsi="宋体" w:cs="宋体" w:hint="eastAsia"/>
          <w:sz w:val="24"/>
          <w:szCs w:val="32"/>
          <w:u w:val="single"/>
        </w:rPr>
        <w:t>伟恒驰咨询</w:t>
      </w:r>
      <w:proofErr w:type="gramEnd"/>
      <w:r>
        <w:rPr>
          <w:rFonts w:ascii="宋体" w:hAnsi="宋体" w:cs="宋体" w:hint="eastAsia"/>
          <w:sz w:val="24"/>
          <w:szCs w:val="32"/>
          <w:u w:val="single"/>
        </w:rPr>
        <w:t>服务有限公司</w:t>
      </w:r>
    </w:p>
    <w:p w14:paraId="4816F3D4" w14:textId="77777777" w:rsidR="005B793A" w:rsidRDefault="00000000">
      <w:pPr>
        <w:wordWrap w:val="0"/>
        <w:spacing w:beforeLines="50" w:before="120" w:afterLines="50" w:after="120" w:line="360" w:lineRule="auto"/>
        <w:ind w:firstLine="480"/>
        <w:jc w:val="left"/>
        <w:rPr>
          <w:rFonts w:ascii="宋体" w:hAnsi="宋体" w:cs="宋体" w:hint="eastAsia"/>
          <w:sz w:val="24"/>
          <w:szCs w:val="32"/>
        </w:rPr>
      </w:pPr>
      <w:r>
        <w:rPr>
          <w:rFonts w:ascii="宋体" w:hAnsi="宋体" w:cs="宋体" w:hint="eastAsia"/>
          <w:sz w:val="24"/>
          <w:szCs w:val="32"/>
        </w:rPr>
        <w:t>我们在贵公司代理的项目招标中若获成交（项目编号/包号：</w:t>
      </w:r>
      <w:r>
        <w:rPr>
          <w:rFonts w:ascii="宋体" w:hAnsi="宋体" w:cs="宋体" w:hint="eastAsia"/>
          <w:sz w:val="24"/>
          <w:szCs w:val="32"/>
          <w:u w:val="single"/>
        </w:rPr>
        <w:t xml:space="preserve">           </w:t>
      </w:r>
      <w:r>
        <w:rPr>
          <w:rFonts w:ascii="宋体" w:hAnsi="宋体" w:cs="宋体" w:hint="eastAsia"/>
          <w:sz w:val="24"/>
          <w:szCs w:val="32"/>
        </w:rPr>
        <w:t>，项目名称：</w:t>
      </w:r>
      <w:r>
        <w:rPr>
          <w:rFonts w:ascii="宋体" w:hAnsi="宋体" w:cs="宋体" w:hint="eastAsia"/>
          <w:sz w:val="24"/>
          <w:szCs w:val="32"/>
          <w:u w:val="single"/>
        </w:rPr>
        <w:t xml:space="preserve">               </w:t>
      </w:r>
      <w:r>
        <w:rPr>
          <w:rFonts w:ascii="宋体" w:hAnsi="宋体" w:cs="宋体" w:hint="eastAsia"/>
          <w:sz w:val="24"/>
          <w:szCs w:val="32"/>
        </w:rPr>
        <w:t>），我们保证在收到成交通知书时按招标文件的规定，以支票、银行汇票、电汇、现金或经贵公司认可的一种方式，向贵公司一次性支付中标服务费。</w:t>
      </w:r>
    </w:p>
    <w:p w14:paraId="42EB8CFA" w14:textId="77777777" w:rsidR="005B793A" w:rsidRDefault="00000000">
      <w:pPr>
        <w:wordWrap w:val="0"/>
        <w:spacing w:beforeLines="50" w:before="120" w:afterLines="50" w:after="120" w:line="360" w:lineRule="auto"/>
        <w:ind w:firstLine="480"/>
        <w:jc w:val="left"/>
        <w:rPr>
          <w:rFonts w:ascii="宋体" w:hAnsi="宋体" w:cs="宋体" w:hint="eastAsia"/>
          <w:sz w:val="24"/>
          <w:szCs w:val="32"/>
        </w:rPr>
      </w:pPr>
      <w:r>
        <w:rPr>
          <w:rFonts w:ascii="宋体" w:hAnsi="宋体" w:cs="宋体" w:hint="eastAsia"/>
          <w:sz w:val="24"/>
          <w:szCs w:val="32"/>
        </w:rPr>
        <w:t>特此承诺！</w:t>
      </w:r>
    </w:p>
    <w:p w14:paraId="319FFA9D" w14:textId="77777777" w:rsidR="005B793A" w:rsidRDefault="005B793A">
      <w:pPr>
        <w:wordWrap w:val="0"/>
        <w:spacing w:beforeLines="50" w:before="120" w:afterLines="50" w:after="120" w:line="360" w:lineRule="auto"/>
        <w:ind w:firstLine="480"/>
        <w:jc w:val="left"/>
        <w:rPr>
          <w:rFonts w:ascii="宋体" w:hAnsi="宋体" w:cs="宋体" w:hint="eastAsia"/>
          <w:sz w:val="24"/>
          <w:szCs w:val="32"/>
        </w:rPr>
      </w:pPr>
    </w:p>
    <w:p w14:paraId="53D421EA" w14:textId="77777777" w:rsidR="005B793A" w:rsidRDefault="00000000">
      <w:pPr>
        <w:wordWrap w:val="0"/>
        <w:spacing w:beforeLines="50" w:before="120" w:afterLines="50" w:after="120" w:line="360" w:lineRule="auto"/>
        <w:ind w:firstLine="480"/>
        <w:jc w:val="left"/>
        <w:rPr>
          <w:rFonts w:ascii="宋体" w:hAnsi="宋体" w:cs="宋体" w:hint="eastAsia"/>
          <w:sz w:val="24"/>
          <w:szCs w:val="32"/>
        </w:rPr>
      </w:pPr>
      <w:r>
        <w:rPr>
          <w:rFonts w:ascii="宋体" w:hAnsi="宋体" w:cs="宋体" w:hint="eastAsia"/>
          <w:sz w:val="24"/>
          <w:szCs w:val="32"/>
        </w:rPr>
        <w:t>承诺方法定名称（承诺方盖章）：</w:t>
      </w:r>
      <w:r>
        <w:rPr>
          <w:rFonts w:ascii="宋体" w:hAnsi="宋体" w:cs="宋体" w:hint="eastAsia"/>
          <w:sz w:val="24"/>
          <w:szCs w:val="32"/>
          <w:u w:val="single"/>
        </w:rPr>
        <w:t xml:space="preserve">           </w:t>
      </w:r>
    </w:p>
    <w:p w14:paraId="46447127" w14:textId="77777777" w:rsidR="005B793A" w:rsidRDefault="00000000">
      <w:pPr>
        <w:wordWrap w:val="0"/>
        <w:spacing w:beforeLines="50" w:before="120" w:afterLines="50" w:after="120" w:line="360" w:lineRule="auto"/>
        <w:ind w:firstLine="480"/>
        <w:jc w:val="left"/>
        <w:rPr>
          <w:rFonts w:ascii="宋体" w:hAnsi="宋体" w:cs="宋体" w:hint="eastAsia"/>
          <w:sz w:val="24"/>
          <w:szCs w:val="32"/>
          <w:u w:val="single"/>
        </w:rPr>
      </w:pPr>
      <w:r>
        <w:rPr>
          <w:rFonts w:ascii="宋体" w:hAnsi="宋体" w:cs="宋体" w:hint="eastAsia"/>
          <w:sz w:val="24"/>
          <w:szCs w:val="32"/>
        </w:rPr>
        <w:t>地址：</w:t>
      </w:r>
      <w:r>
        <w:rPr>
          <w:rFonts w:ascii="宋体" w:hAnsi="宋体" w:cs="宋体" w:hint="eastAsia"/>
          <w:sz w:val="24"/>
          <w:szCs w:val="32"/>
          <w:u w:val="single"/>
        </w:rPr>
        <w:t xml:space="preserve">           </w:t>
      </w:r>
    </w:p>
    <w:p w14:paraId="2F005516" w14:textId="77777777" w:rsidR="005B793A" w:rsidRDefault="00000000">
      <w:pPr>
        <w:wordWrap w:val="0"/>
        <w:spacing w:beforeLines="50" w:before="120" w:afterLines="50" w:after="120" w:line="360" w:lineRule="auto"/>
        <w:ind w:firstLine="480"/>
        <w:jc w:val="left"/>
        <w:rPr>
          <w:rFonts w:ascii="宋体" w:hAnsi="宋体" w:cs="宋体" w:hint="eastAsia"/>
          <w:sz w:val="24"/>
          <w:szCs w:val="32"/>
          <w:u w:val="single"/>
        </w:rPr>
      </w:pPr>
      <w:r>
        <w:rPr>
          <w:rFonts w:ascii="宋体" w:hAnsi="宋体" w:cs="宋体" w:hint="eastAsia"/>
          <w:sz w:val="24"/>
          <w:szCs w:val="32"/>
        </w:rPr>
        <w:t>电话：</w:t>
      </w:r>
      <w:r>
        <w:rPr>
          <w:rFonts w:ascii="宋体" w:hAnsi="宋体" w:cs="宋体" w:hint="eastAsia"/>
          <w:sz w:val="24"/>
          <w:szCs w:val="32"/>
          <w:u w:val="single"/>
        </w:rPr>
        <w:t xml:space="preserve">           </w:t>
      </w:r>
    </w:p>
    <w:p w14:paraId="2CDE17C8" w14:textId="77777777" w:rsidR="005B793A" w:rsidRDefault="00000000">
      <w:pPr>
        <w:wordWrap w:val="0"/>
        <w:spacing w:beforeLines="50" w:before="120" w:afterLines="50" w:after="120" w:line="360" w:lineRule="auto"/>
        <w:ind w:firstLine="480"/>
        <w:jc w:val="left"/>
        <w:rPr>
          <w:rFonts w:ascii="宋体" w:hAnsi="宋体" w:cs="宋体" w:hint="eastAsia"/>
          <w:sz w:val="24"/>
          <w:szCs w:val="32"/>
          <w:u w:val="single"/>
        </w:rPr>
      </w:pPr>
      <w:r>
        <w:rPr>
          <w:rFonts w:ascii="宋体" w:hAnsi="宋体" w:cs="宋体" w:hint="eastAsia"/>
          <w:sz w:val="24"/>
          <w:szCs w:val="32"/>
        </w:rPr>
        <w:t>传真：</w:t>
      </w:r>
      <w:r>
        <w:rPr>
          <w:rFonts w:ascii="宋体" w:hAnsi="宋体" w:cs="宋体" w:hint="eastAsia"/>
          <w:sz w:val="24"/>
          <w:szCs w:val="32"/>
          <w:u w:val="single"/>
        </w:rPr>
        <w:t xml:space="preserve">           </w:t>
      </w:r>
    </w:p>
    <w:p w14:paraId="0FFAA9D0" w14:textId="77777777" w:rsidR="005B793A" w:rsidRDefault="00000000">
      <w:pPr>
        <w:wordWrap w:val="0"/>
        <w:spacing w:beforeLines="50" w:before="120" w:afterLines="50" w:after="120" w:line="360" w:lineRule="auto"/>
        <w:ind w:firstLine="480"/>
        <w:jc w:val="left"/>
        <w:rPr>
          <w:rFonts w:ascii="宋体" w:hAnsi="宋体" w:cs="宋体" w:hint="eastAsia"/>
          <w:sz w:val="24"/>
          <w:szCs w:val="32"/>
          <w:u w:val="single"/>
        </w:rPr>
      </w:pPr>
      <w:r>
        <w:rPr>
          <w:rFonts w:ascii="宋体" w:hAnsi="宋体" w:cs="宋体" w:hint="eastAsia"/>
          <w:sz w:val="24"/>
          <w:szCs w:val="32"/>
        </w:rPr>
        <w:t>邮编：</w:t>
      </w:r>
      <w:r>
        <w:rPr>
          <w:rFonts w:ascii="宋体" w:hAnsi="宋体" w:cs="宋体" w:hint="eastAsia"/>
          <w:sz w:val="24"/>
          <w:szCs w:val="32"/>
          <w:u w:val="single"/>
        </w:rPr>
        <w:t xml:space="preserve">           </w:t>
      </w:r>
    </w:p>
    <w:p w14:paraId="65406697" w14:textId="77777777" w:rsidR="005B793A" w:rsidRDefault="00000000">
      <w:pPr>
        <w:wordWrap w:val="0"/>
        <w:spacing w:beforeLines="50" w:before="120" w:afterLines="50" w:after="120" w:line="360" w:lineRule="auto"/>
        <w:ind w:firstLine="480"/>
        <w:jc w:val="left"/>
        <w:rPr>
          <w:rFonts w:ascii="宋体" w:hAnsi="宋体" w:cs="宋体" w:hint="eastAsia"/>
          <w:sz w:val="24"/>
          <w:szCs w:val="32"/>
          <w:u w:val="single"/>
        </w:rPr>
      </w:pPr>
      <w:r>
        <w:rPr>
          <w:rFonts w:ascii="宋体" w:hAnsi="宋体" w:cs="宋体" w:hint="eastAsia"/>
          <w:sz w:val="24"/>
          <w:szCs w:val="32"/>
        </w:rPr>
        <w:t>承诺方授权代表（签字或盖章）：</w:t>
      </w:r>
      <w:r>
        <w:rPr>
          <w:rFonts w:ascii="宋体" w:hAnsi="宋体" w:cs="宋体" w:hint="eastAsia"/>
          <w:sz w:val="24"/>
          <w:szCs w:val="32"/>
          <w:u w:val="single"/>
        </w:rPr>
        <w:t xml:space="preserve">           </w:t>
      </w:r>
    </w:p>
    <w:p w14:paraId="7E45C2D2" w14:textId="77777777" w:rsidR="005B793A" w:rsidRDefault="00000000">
      <w:pPr>
        <w:wordWrap w:val="0"/>
        <w:spacing w:beforeLines="50" w:before="120" w:afterLines="50" w:after="120" w:line="360" w:lineRule="auto"/>
        <w:ind w:firstLine="480"/>
        <w:jc w:val="left"/>
        <w:rPr>
          <w:rFonts w:ascii="宋体" w:hAnsi="宋体" w:cs="宋体" w:hint="eastAsia"/>
          <w:sz w:val="24"/>
          <w:szCs w:val="32"/>
        </w:rPr>
      </w:pPr>
      <w:r>
        <w:rPr>
          <w:rFonts w:ascii="宋体" w:hAnsi="宋体" w:cs="宋体" w:hint="eastAsia"/>
          <w:sz w:val="24"/>
          <w:szCs w:val="32"/>
        </w:rPr>
        <w:t>电话：</w:t>
      </w:r>
      <w:r>
        <w:rPr>
          <w:rFonts w:ascii="宋体" w:hAnsi="宋体" w:cs="宋体" w:hint="eastAsia"/>
          <w:sz w:val="24"/>
          <w:szCs w:val="32"/>
          <w:u w:val="single"/>
        </w:rPr>
        <w:t xml:space="preserve">           </w:t>
      </w:r>
    </w:p>
    <w:p w14:paraId="11608F64" w14:textId="77777777" w:rsidR="005B793A" w:rsidRDefault="00000000">
      <w:pPr>
        <w:wordWrap w:val="0"/>
        <w:ind w:firstLine="480"/>
        <w:rPr>
          <w:rFonts w:ascii="宋体" w:hAnsi="宋体" w:cs="宋体" w:hint="eastAsia"/>
          <w:sz w:val="24"/>
          <w:szCs w:val="32"/>
          <w:u w:val="single"/>
        </w:rPr>
      </w:pPr>
      <w:r>
        <w:rPr>
          <w:rFonts w:ascii="宋体" w:hAnsi="宋体" w:cs="宋体" w:hint="eastAsia"/>
          <w:sz w:val="24"/>
          <w:szCs w:val="32"/>
        </w:rPr>
        <w:t>承诺日期：</w:t>
      </w:r>
      <w:r>
        <w:rPr>
          <w:rFonts w:ascii="宋体" w:hAnsi="宋体" w:cs="宋体" w:hint="eastAsia"/>
          <w:sz w:val="24"/>
          <w:szCs w:val="32"/>
          <w:u w:val="single"/>
        </w:rPr>
        <w:t xml:space="preserve">           </w:t>
      </w:r>
    </w:p>
    <w:p w14:paraId="3C0E1634" w14:textId="77777777" w:rsidR="005B793A" w:rsidRDefault="005B793A">
      <w:pPr>
        <w:widowControl/>
        <w:spacing w:line="360" w:lineRule="auto"/>
        <w:jc w:val="left"/>
        <w:rPr>
          <w:rFonts w:ascii="宋体" w:hAnsi="宋体" w:hint="eastAsia"/>
          <w:bCs/>
          <w:sz w:val="22"/>
          <w:szCs w:val="22"/>
        </w:rPr>
      </w:pPr>
    </w:p>
    <w:p w14:paraId="0AB5120C" w14:textId="77777777" w:rsidR="005B793A" w:rsidRDefault="005B793A">
      <w:pPr>
        <w:widowControl/>
        <w:spacing w:line="360" w:lineRule="auto"/>
        <w:jc w:val="left"/>
        <w:rPr>
          <w:rFonts w:ascii="宋体" w:hAnsi="宋体" w:hint="eastAsia"/>
          <w:bCs/>
          <w:sz w:val="22"/>
          <w:szCs w:val="22"/>
        </w:rPr>
      </w:pPr>
    </w:p>
    <w:p w14:paraId="02E04417" w14:textId="77777777" w:rsidR="005B793A" w:rsidRDefault="005B793A">
      <w:pPr>
        <w:widowControl/>
        <w:spacing w:line="360" w:lineRule="auto"/>
        <w:jc w:val="left"/>
        <w:rPr>
          <w:rFonts w:ascii="宋体" w:hAnsi="宋体" w:hint="eastAsia"/>
          <w:bCs/>
          <w:sz w:val="22"/>
          <w:szCs w:val="22"/>
        </w:rPr>
      </w:pPr>
    </w:p>
    <w:p w14:paraId="4D344726" w14:textId="77777777" w:rsidR="005B793A" w:rsidRDefault="005B793A">
      <w:pPr>
        <w:widowControl/>
        <w:spacing w:line="360" w:lineRule="auto"/>
        <w:jc w:val="left"/>
        <w:rPr>
          <w:rFonts w:ascii="宋体" w:hAnsi="宋体" w:hint="eastAsia"/>
          <w:bCs/>
          <w:sz w:val="22"/>
          <w:szCs w:val="22"/>
        </w:rPr>
      </w:pPr>
    </w:p>
    <w:p w14:paraId="05E7BD3A" w14:textId="77777777" w:rsidR="005B793A" w:rsidRDefault="005B793A">
      <w:pPr>
        <w:widowControl/>
        <w:spacing w:line="360" w:lineRule="auto"/>
        <w:jc w:val="left"/>
        <w:rPr>
          <w:rFonts w:ascii="宋体" w:hAnsi="宋体" w:hint="eastAsia"/>
          <w:bCs/>
          <w:sz w:val="22"/>
          <w:szCs w:val="22"/>
        </w:rPr>
      </w:pPr>
    </w:p>
    <w:p w14:paraId="3572E2FA" w14:textId="77777777" w:rsidR="005B793A" w:rsidRDefault="005B793A">
      <w:pPr>
        <w:widowControl/>
        <w:spacing w:line="360" w:lineRule="auto"/>
        <w:jc w:val="left"/>
        <w:rPr>
          <w:rFonts w:ascii="宋体" w:hAnsi="宋体" w:hint="eastAsia"/>
          <w:bCs/>
          <w:sz w:val="22"/>
          <w:szCs w:val="22"/>
        </w:rPr>
      </w:pPr>
    </w:p>
    <w:p w14:paraId="7EFF7FCF" w14:textId="77777777" w:rsidR="005B793A" w:rsidRDefault="005B793A">
      <w:pPr>
        <w:widowControl/>
        <w:spacing w:line="360" w:lineRule="auto"/>
        <w:jc w:val="left"/>
        <w:rPr>
          <w:rFonts w:ascii="宋体" w:hAnsi="宋体" w:hint="eastAsia"/>
          <w:bCs/>
          <w:sz w:val="22"/>
          <w:szCs w:val="22"/>
        </w:rPr>
      </w:pPr>
    </w:p>
    <w:p w14:paraId="46950EC7" w14:textId="77777777" w:rsidR="005B793A" w:rsidRDefault="005B793A">
      <w:pPr>
        <w:widowControl/>
        <w:spacing w:line="360" w:lineRule="auto"/>
        <w:jc w:val="left"/>
        <w:rPr>
          <w:rFonts w:ascii="宋体" w:hAnsi="宋体" w:hint="eastAsia"/>
          <w:bCs/>
          <w:sz w:val="22"/>
          <w:szCs w:val="22"/>
        </w:rPr>
      </w:pPr>
    </w:p>
    <w:p w14:paraId="6C454C3B" w14:textId="77777777" w:rsidR="005B793A" w:rsidRDefault="005B793A">
      <w:pPr>
        <w:widowControl/>
        <w:spacing w:line="360" w:lineRule="auto"/>
        <w:jc w:val="left"/>
        <w:rPr>
          <w:rFonts w:ascii="宋体" w:hAnsi="宋体" w:hint="eastAsia"/>
          <w:bCs/>
          <w:sz w:val="22"/>
          <w:szCs w:val="22"/>
        </w:rPr>
      </w:pPr>
    </w:p>
    <w:p w14:paraId="47D113EF" w14:textId="77777777" w:rsidR="005B793A" w:rsidRDefault="005B793A">
      <w:pPr>
        <w:widowControl/>
        <w:spacing w:line="360" w:lineRule="auto"/>
        <w:jc w:val="left"/>
        <w:rPr>
          <w:rFonts w:ascii="宋体" w:hAnsi="宋体" w:hint="eastAsia"/>
          <w:bCs/>
          <w:sz w:val="22"/>
          <w:szCs w:val="22"/>
        </w:rPr>
      </w:pPr>
    </w:p>
    <w:p w14:paraId="0B34BC07" w14:textId="77777777" w:rsidR="005B793A" w:rsidRDefault="00000000">
      <w:pPr>
        <w:numPr>
          <w:ilvl w:val="0"/>
          <w:numId w:val="21"/>
        </w:numPr>
        <w:tabs>
          <w:tab w:val="left" w:pos="360"/>
        </w:tabs>
        <w:snapToGrid w:val="0"/>
        <w:spacing w:line="360" w:lineRule="auto"/>
        <w:outlineLvl w:val="1"/>
        <w:rPr>
          <w:rFonts w:ascii="宋体" w:hAnsi="宋体" w:hint="eastAsia"/>
          <w:color w:val="000000"/>
          <w:sz w:val="24"/>
          <w:szCs w:val="20"/>
        </w:rPr>
      </w:pPr>
      <w:r>
        <w:rPr>
          <w:rFonts w:ascii="宋体" w:hAnsi="宋体" w:hint="eastAsia"/>
          <w:color w:val="000000"/>
          <w:sz w:val="24"/>
          <w:szCs w:val="20"/>
        </w:rPr>
        <w:lastRenderedPageBreak/>
        <w:t>技术服务方案</w:t>
      </w:r>
    </w:p>
    <w:sectPr w:rsidR="005B793A">
      <w:pgSz w:w="11907" w:h="16840"/>
      <w:pgMar w:top="1418" w:right="1134" w:bottom="1418" w:left="1560"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FC2F9" w14:textId="77777777" w:rsidR="00ED13E1" w:rsidRDefault="00ED13E1">
      <w:r>
        <w:separator/>
      </w:r>
    </w:p>
  </w:endnote>
  <w:endnote w:type="continuationSeparator" w:id="0">
    <w:p w14:paraId="70BAE239" w14:textId="77777777" w:rsidR="00ED13E1" w:rsidRDefault="00ED1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altName w:val="Malgun Gothic Semilight"/>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ˎ̥">
    <w:altName w:val="微软雅黑"/>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FA9B3" w14:textId="77777777" w:rsidR="005B793A" w:rsidRDefault="00000000">
    <w:pPr>
      <w:pStyle w:val="afa"/>
      <w:framePr w:wrap="around" w:vAnchor="text" w:hAnchor="margin" w:xAlign="center" w:y="1"/>
      <w:rPr>
        <w:rStyle w:val="aff5"/>
      </w:rPr>
    </w:pPr>
    <w:r>
      <w:fldChar w:fldCharType="begin"/>
    </w:r>
    <w:r>
      <w:rPr>
        <w:rStyle w:val="aff5"/>
      </w:rPr>
      <w:instrText xml:space="preserve">PAGE  </w:instrText>
    </w:r>
    <w:r>
      <w:fldChar w:fldCharType="end"/>
    </w:r>
  </w:p>
  <w:p w14:paraId="0454FEDF" w14:textId="77777777" w:rsidR="005B793A" w:rsidRDefault="005B793A">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3C5AC" w14:textId="77777777" w:rsidR="005B793A" w:rsidRDefault="005B793A">
    <w:pPr>
      <w:pStyle w:val="afa"/>
      <w:framePr w:wrap="around" w:vAnchor="text" w:hAnchor="margin" w:y="1"/>
      <w:ind w:right="360"/>
      <w:rPr>
        <w:rStyle w:val="aff5"/>
      </w:rPr>
    </w:pPr>
  </w:p>
  <w:p w14:paraId="4A957660" w14:textId="77777777" w:rsidR="005B793A" w:rsidRDefault="005B793A">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EA2C5" w14:textId="77777777" w:rsidR="005B793A" w:rsidRDefault="005B793A">
    <w:pPr>
      <w:pStyle w:val="afa"/>
      <w:framePr w:wrap="around" w:vAnchor="text" w:hAnchor="margin" w:xAlign="right" w:y="1"/>
      <w:rPr>
        <w:rStyle w:val="aff5"/>
      </w:rPr>
    </w:pPr>
  </w:p>
  <w:p w14:paraId="424E100D" w14:textId="77777777" w:rsidR="005B793A" w:rsidRDefault="005B793A">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7508949"/>
    </w:sdtPr>
    <w:sdtContent>
      <w:p w14:paraId="6F858D3E" w14:textId="77777777" w:rsidR="005B793A" w:rsidRDefault="00000000">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57</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D8132" w14:textId="77777777" w:rsidR="005B793A"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0F11979A" w14:textId="77777777" w:rsidR="005B793A" w:rsidRDefault="005B793A">
    <w:pPr>
      <w:pStyle w:val="af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63FC3" w14:textId="77777777" w:rsidR="005B793A" w:rsidRDefault="005B793A">
    <w:pPr>
      <w:pStyle w:val="af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BE2F7" w14:textId="77777777" w:rsidR="005B793A"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12B9A334" w14:textId="77777777" w:rsidR="005B793A" w:rsidRDefault="005B793A">
    <w:pPr>
      <w:pStyle w:val="afa"/>
      <w:ind w:right="360"/>
    </w:pPr>
  </w:p>
  <w:p w14:paraId="2A64D1EF" w14:textId="77777777" w:rsidR="005B793A" w:rsidRDefault="005B793A"/>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EB5B9" w14:textId="77777777" w:rsidR="005B793A" w:rsidRDefault="005B793A">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40F20" w14:textId="77777777" w:rsidR="00ED13E1" w:rsidRDefault="00ED13E1">
      <w:r>
        <w:separator/>
      </w:r>
    </w:p>
  </w:footnote>
  <w:footnote w:type="continuationSeparator" w:id="0">
    <w:p w14:paraId="2E4D25E3" w14:textId="77777777" w:rsidR="00ED13E1" w:rsidRDefault="00ED13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8CFC8" w14:textId="77777777" w:rsidR="005B793A" w:rsidRDefault="00000000">
    <w:pPr>
      <w:pStyle w:val="afc"/>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66253" w14:textId="77777777" w:rsidR="005B793A" w:rsidRDefault="005B793A">
    <w:pPr>
      <w:pStyle w:val="afc"/>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5B3AA" w14:textId="77777777" w:rsidR="005B793A" w:rsidRDefault="00000000">
    <w:pPr>
      <w:pStyle w:val="afc"/>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5ACAC" w14:textId="77777777" w:rsidR="005B793A" w:rsidRDefault="005B793A">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CD1D7" w14:textId="77777777" w:rsidR="005B793A" w:rsidRDefault="005B793A">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B5D54" w14:textId="77777777" w:rsidR="005B793A" w:rsidRDefault="005B793A">
    <w:pPr>
      <w:pStyle w:val="afc"/>
      <w:tabs>
        <w:tab w:val="left" w:pos="3526"/>
      </w:tabs>
      <w:jc w:val="lef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7B470" w14:textId="77777777" w:rsidR="005B793A" w:rsidRDefault="005B793A">
    <w:pPr>
      <w:pStyle w:val="afc"/>
    </w:pPr>
  </w:p>
  <w:p w14:paraId="42AAF12F" w14:textId="77777777" w:rsidR="005B793A" w:rsidRDefault="005B793A"/>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BC704" w14:textId="77777777" w:rsidR="005B793A" w:rsidRDefault="005B793A">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4B6DCD3"/>
    <w:multiLevelType w:val="multilevel"/>
    <w:tmpl w:val="C4B6DCD3"/>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16991C88"/>
    <w:multiLevelType w:val="multilevel"/>
    <w:tmpl w:val="16991C88"/>
    <w:lvl w:ilvl="0">
      <w:start w:val="1"/>
      <w:numFmt w:val="decimal"/>
      <w:lvlText w:val="%1、"/>
      <w:lvlJc w:val="left"/>
      <w:pPr>
        <w:ind w:left="900" w:hanging="420"/>
      </w:pPr>
      <w:rPr>
        <w:rFonts w:hint="eastAsia"/>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4"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8"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5DF34DD7"/>
    <w:multiLevelType w:val="singleLevel"/>
    <w:tmpl w:val="5DF34DD7"/>
    <w:lvl w:ilvl="0">
      <w:start w:val="1"/>
      <w:numFmt w:val="decimal"/>
      <w:suff w:val="nothing"/>
      <w:lvlText w:val="%1、"/>
      <w:lvlJc w:val="left"/>
    </w:lvl>
  </w:abstractNum>
  <w:abstractNum w:abstractNumId="21" w15:restartNumberingAfterBreak="0">
    <w:nsid w:val="61FE2718"/>
    <w:multiLevelType w:val="multilevel"/>
    <w:tmpl w:val="61FE2718"/>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2133553564">
    <w:abstractNumId w:val="5"/>
  </w:num>
  <w:num w:numId="2" w16cid:durableId="1426876955">
    <w:abstractNumId w:val="8"/>
  </w:num>
  <w:num w:numId="3" w16cid:durableId="630865572">
    <w:abstractNumId w:val="2"/>
  </w:num>
  <w:num w:numId="4" w16cid:durableId="356391452">
    <w:abstractNumId w:val="6"/>
  </w:num>
  <w:num w:numId="5" w16cid:durableId="2012488558">
    <w:abstractNumId w:val="4"/>
  </w:num>
  <w:num w:numId="6" w16cid:durableId="758864482">
    <w:abstractNumId w:val="3"/>
  </w:num>
  <w:num w:numId="7" w16cid:durableId="1863081340">
    <w:abstractNumId w:val="10"/>
  </w:num>
  <w:num w:numId="8" w16cid:durableId="300691405">
    <w:abstractNumId w:val="7"/>
  </w:num>
  <w:num w:numId="9" w16cid:durableId="997533260">
    <w:abstractNumId w:val="12"/>
  </w:num>
  <w:num w:numId="10" w16cid:durableId="308442990">
    <w:abstractNumId w:val="1"/>
  </w:num>
  <w:num w:numId="11" w16cid:durableId="2014187244">
    <w:abstractNumId w:val="16"/>
  </w:num>
  <w:num w:numId="12" w16cid:durableId="2105832255">
    <w:abstractNumId w:val="11"/>
  </w:num>
  <w:num w:numId="13" w16cid:durableId="648903630">
    <w:abstractNumId w:val="22"/>
  </w:num>
  <w:num w:numId="14" w16cid:durableId="362174850">
    <w:abstractNumId w:val="21"/>
  </w:num>
  <w:num w:numId="15" w16cid:durableId="1329288778">
    <w:abstractNumId w:val="13"/>
  </w:num>
  <w:num w:numId="16" w16cid:durableId="2100055764">
    <w:abstractNumId w:val="20"/>
  </w:num>
  <w:num w:numId="17" w16cid:durableId="1543401291">
    <w:abstractNumId w:val="0"/>
  </w:num>
  <w:num w:numId="18" w16cid:durableId="173999569">
    <w:abstractNumId w:val="19"/>
  </w:num>
  <w:num w:numId="19" w16cid:durableId="79763636">
    <w:abstractNumId w:val="14"/>
  </w:num>
  <w:num w:numId="20" w16cid:durableId="1574850704">
    <w:abstractNumId w:val="17"/>
  </w:num>
  <w:num w:numId="21" w16cid:durableId="1775663077">
    <w:abstractNumId w:val="15"/>
  </w:num>
  <w:num w:numId="22" w16cid:durableId="1858301602">
    <w:abstractNumId w:val="18"/>
  </w:num>
  <w:num w:numId="23" w16cid:durableId="331419300">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3091"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ACTIVE" w:val="03年范本稿123.doc"/>
    <w:docVar w:name="commondata" w:val="eyJoZGlkIjoiNjJhNTc5NzcwNzA2MDc4OWI5MTA0Y2Q1OGUzZGVhYWIifQ=="/>
    <w:docVar w:name="KSO_WPS_MARK_KEY" w:val="fdcebc36-71fb-4f2e-b954-b0bbf793d9a9"/>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DE"/>
    <w:rsid w:val="000125FF"/>
    <w:rsid w:val="00012A66"/>
    <w:rsid w:val="00012BE6"/>
    <w:rsid w:val="00012C45"/>
    <w:rsid w:val="00012EBE"/>
    <w:rsid w:val="000131D3"/>
    <w:rsid w:val="000136DC"/>
    <w:rsid w:val="00013965"/>
    <w:rsid w:val="00013DAB"/>
    <w:rsid w:val="00013DD6"/>
    <w:rsid w:val="00013FB5"/>
    <w:rsid w:val="00014156"/>
    <w:rsid w:val="0001416B"/>
    <w:rsid w:val="000141D5"/>
    <w:rsid w:val="00014444"/>
    <w:rsid w:val="00014851"/>
    <w:rsid w:val="0001498B"/>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B23"/>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1B"/>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D3B"/>
    <w:rsid w:val="00032E71"/>
    <w:rsid w:val="00033034"/>
    <w:rsid w:val="00033192"/>
    <w:rsid w:val="00033218"/>
    <w:rsid w:val="00033263"/>
    <w:rsid w:val="00033665"/>
    <w:rsid w:val="000337D2"/>
    <w:rsid w:val="00033A69"/>
    <w:rsid w:val="0003416B"/>
    <w:rsid w:val="000342A7"/>
    <w:rsid w:val="000343B7"/>
    <w:rsid w:val="000343F4"/>
    <w:rsid w:val="0003447F"/>
    <w:rsid w:val="00034786"/>
    <w:rsid w:val="00034820"/>
    <w:rsid w:val="0003491D"/>
    <w:rsid w:val="00034F4A"/>
    <w:rsid w:val="0003528B"/>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3BC"/>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8BB"/>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59"/>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3A"/>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B0123"/>
    <w:rsid w:val="000B0141"/>
    <w:rsid w:val="000B0442"/>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E5A"/>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85C"/>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98F"/>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3E0"/>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2D"/>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0FD8"/>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0EDB"/>
    <w:rsid w:val="001212D3"/>
    <w:rsid w:val="0012135A"/>
    <w:rsid w:val="00121418"/>
    <w:rsid w:val="0012165E"/>
    <w:rsid w:val="001216C8"/>
    <w:rsid w:val="001218AD"/>
    <w:rsid w:val="00121CCD"/>
    <w:rsid w:val="00121D83"/>
    <w:rsid w:val="001220B6"/>
    <w:rsid w:val="001226E3"/>
    <w:rsid w:val="0012282D"/>
    <w:rsid w:val="001229F8"/>
    <w:rsid w:val="00122A53"/>
    <w:rsid w:val="00122A5B"/>
    <w:rsid w:val="00122DB8"/>
    <w:rsid w:val="00122EC6"/>
    <w:rsid w:val="00122EF1"/>
    <w:rsid w:val="00122F50"/>
    <w:rsid w:val="0012303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26B"/>
    <w:rsid w:val="001363BC"/>
    <w:rsid w:val="0013654A"/>
    <w:rsid w:val="001371D4"/>
    <w:rsid w:val="001371DC"/>
    <w:rsid w:val="0013780A"/>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45"/>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51A"/>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60"/>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A5D"/>
    <w:rsid w:val="00194C53"/>
    <w:rsid w:val="001950C6"/>
    <w:rsid w:val="0019525E"/>
    <w:rsid w:val="00195427"/>
    <w:rsid w:val="001954DF"/>
    <w:rsid w:val="00195A71"/>
    <w:rsid w:val="00195B1E"/>
    <w:rsid w:val="00195D3C"/>
    <w:rsid w:val="001961CE"/>
    <w:rsid w:val="00196296"/>
    <w:rsid w:val="00196424"/>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29"/>
    <w:rsid w:val="001B2FD0"/>
    <w:rsid w:val="001B302C"/>
    <w:rsid w:val="001B30FE"/>
    <w:rsid w:val="001B3159"/>
    <w:rsid w:val="001B3793"/>
    <w:rsid w:val="001B38ED"/>
    <w:rsid w:val="001B39CE"/>
    <w:rsid w:val="001B39DF"/>
    <w:rsid w:val="001B3ADC"/>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94A"/>
    <w:rsid w:val="001C1A12"/>
    <w:rsid w:val="001C1AE9"/>
    <w:rsid w:val="001C1B8B"/>
    <w:rsid w:val="001C1E53"/>
    <w:rsid w:val="001C2145"/>
    <w:rsid w:val="001C255E"/>
    <w:rsid w:val="001C2695"/>
    <w:rsid w:val="001C29BE"/>
    <w:rsid w:val="001C2DCD"/>
    <w:rsid w:val="001C2E41"/>
    <w:rsid w:val="001C2F65"/>
    <w:rsid w:val="001C3132"/>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A1"/>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36"/>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507"/>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5"/>
    <w:rsid w:val="00220FED"/>
    <w:rsid w:val="0022105D"/>
    <w:rsid w:val="00221078"/>
    <w:rsid w:val="002214B2"/>
    <w:rsid w:val="0022153F"/>
    <w:rsid w:val="0022159C"/>
    <w:rsid w:val="002215B7"/>
    <w:rsid w:val="00221869"/>
    <w:rsid w:val="00221D2A"/>
    <w:rsid w:val="00221E82"/>
    <w:rsid w:val="00221EA7"/>
    <w:rsid w:val="00222202"/>
    <w:rsid w:val="00222706"/>
    <w:rsid w:val="00222772"/>
    <w:rsid w:val="00222A23"/>
    <w:rsid w:val="00222B6A"/>
    <w:rsid w:val="00222B97"/>
    <w:rsid w:val="00222CE5"/>
    <w:rsid w:val="00223224"/>
    <w:rsid w:val="0022334D"/>
    <w:rsid w:val="002239ED"/>
    <w:rsid w:val="00223B10"/>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E49"/>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303"/>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0C"/>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9"/>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AC"/>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153"/>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81D"/>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C80"/>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1"/>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1B6"/>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1D"/>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4F08"/>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832"/>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3D0"/>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CF"/>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059"/>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A75"/>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194"/>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A74"/>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2B9"/>
    <w:rsid w:val="003723CB"/>
    <w:rsid w:val="0037249A"/>
    <w:rsid w:val="003725BC"/>
    <w:rsid w:val="003729BC"/>
    <w:rsid w:val="00372A01"/>
    <w:rsid w:val="00372FEC"/>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10"/>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F68"/>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208"/>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78"/>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BFF"/>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13D"/>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AE0"/>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99A"/>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3C1"/>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6B9"/>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41"/>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A9"/>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3FE"/>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70A"/>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62"/>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0B"/>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4C7"/>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5C8"/>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589"/>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D08"/>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6E6"/>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0F2"/>
    <w:rsid w:val="004A425A"/>
    <w:rsid w:val="004A4329"/>
    <w:rsid w:val="004A43A8"/>
    <w:rsid w:val="004A44F5"/>
    <w:rsid w:val="004A458C"/>
    <w:rsid w:val="004A4670"/>
    <w:rsid w:val="004A4734"/>
    <w:rsid w:val="004A4848"/>
    <w:rsid w:val="004A48BB"/>
    <w:rsid w:val="004A4CB1"/>
    <w:rsid w:val="004A4CFD"/>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4D8"/>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088"/>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891"/>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16A"/>
    <w:rsid w:val="004E1201"/>
    <w:rsid w:val="004E16E4"/>
    <w:rsid w:val="004E19C3"/>
    <w:rsid w:val="004E1CE5"/>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98E"/>
    <w:rsid w:val="00505A38"/>
    <w:rsid w:val="00505A79"/>
    <w:rsid w:val="00505AA5"/>
    <w:rsid w:val="00505B78"/>
    <w:rsid w:val="00505D60"/>
    <w:rsid w:val="00506015"/>
    <w:rsid w:val="005060BC"/>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6E57"/>
    <w:rsid w:val="00517139"/>
    <w:rsid w:val="0051713F"/>
    <w:rsid w:val="00517299"/>
    <w:rsid w:val="0051730C"/>
    <w:rsid w:val="005176F7"/>
    <w:rsid w:val="005177DB"/>
    <w:rsid w:val="00517871"/>
    <w:rsid w:val="005178F0"/>
    <w:rsid w:val="005179DC"/>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A3F"/>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D7B"/>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B39"/>
    <w:rsid w:val="00557D30"/>
    <w:rsid w:val="00560344"/>
    <w:rsid w:val="005603D9"/>
    <w:rsid w:val="00560420"/>
    <w:rsid w:val="0056044E"/>
    <w:rsid w:val="0056055F"/>
    <w:rsid w:val="00560719"/>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A1"/>
    <w:rsid w:val="00566EFD"/>
    <w:rsid w:val="00566FBD"/>
    <w:rsid w:val="00567211"/>
    <w:rsid w:val="005672DB"/>
    <w:rsid w:val="00567674"/>
    <w:rsid w:val="00567AD1"/>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3F7C"/>
    <w:rsid w:val="005740C0"/>
    <w:rsid w:val="00574280"/>
    <w:rsid w:val="005742E1"/>
    <w:rsid w:val="00574424"/>
    <w:rsid w:val="005744BF"/>
    <w:rsid w:val="0057456B"/>
    <w:rsid w:val="00574C88"/>
    <w:rsid w:val="00574F21"/>
    <w:rsid w:val="00575315"/>
    <w:rsid w:val="00575506"/>
    <w:rsid w:val="00575671"/>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6C0"/>
    <w:rsid w:val="00580AC8"/>
    <w:rsid w:val="00580B04"/>
    <w:rsid w:val="00580B68"/>
    <w:rsid w:val="00580D5A"/>
    <w:rsid w:val="00580F2F"/>
    <w:rsid w:val="00581066"/>
    <w:rsid w:val="005811FF"/>
    <w:rsid w:val="00581226"/>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091"/>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66"/>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93A"/>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4EE"/>
    <w:rsid w:val="005C6588"/>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8B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2D4"/>
    <w:rsid w:val="005D770B"/>
    <w:rsid w:val="005D7A07"/>
    <w:rsid w:val="005D7CC7"/>
    <w:rsid w:val="005D7DA9"/>
    <w:rsid w:val="005E00A6"/>
    <w:rsid w:val="005E019B"/>
    <w:rsid w:val="005E0B26"/>
    <w:rsid w:val="005E0D43"/>
    <w:rsid w:val="005E1355"/>
    <w:rsid w:val="005E1749"/>
    <w:rsid w:val="005E1C8A"/>
    <w:rsid w:val="005E1DA5"/>
    <w:rsid w:val="005E222A"/>
    <w:rsid w:val="005E23E1"/>
    <w:rsid w:val="005E291A"/>
    <w:rsid w:val="005E2B19"/>
    <w:rsid w:val="005E2B37"/>
    <w:rsid w:val="005E33C3"/>
    <w:rsid w:val="005E3574"/>
    <w:rsid w:val="005E3679"/>
    <w:rsid w:val="005E395F"/>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7F"/>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A85"/>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05A"/>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2FF"/>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3FC4"/>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1D5D"/>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B2C"/>
    <w:rsid w:val="00676C29"/>
    <w:rsid w:val="00676E97"/>
    <w:rsid w:val="00676FD4"/>
    <w:rsid w:val="00677018"/>
    <w:rsid w:val="00677178"/>
    <w:rsid w:val="0067737E"/>
    <w:rsid w:val="0067759C"/>
    <w:rsid w:val="006776C2"/>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CBC"/>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2C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0E81"/>
    <w:rsid w:val="006C1241"/>
    <w:rsid w:val="006C128B"/>
    <w:rsid w:val="006C1325"/>
    <w:rsid w:val="006C15D6"/>
    <w:rsid w:val="006C1619"/>
    <w:rsid w:val="006C1723"/>
    <w:rsid w:val="006C181C"/>
    <w:rsid w:val="006C1BC8"/>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19C"/>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D5E"/>
    <w:rsid w:val="006F7F88"/>
    <w:rsid w:val="007001F0"/>
    <w:rsid w:val="00700261"/>
    <w:rsid w:val="007003B6"/>
    <w:rsid w:val="00700474"/>
    <w:rsid w:val="00700477"/>
    <w:rsid w:val="007004F7"/>
    <w:rsid w:val="00700514"/>
    <w:rsid w:val="00700567"/>
    <w:rsid w:val="007006A5"/>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02"/>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05A"/>
    <w:rsid w:val="0070722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230"/>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2ED"/>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4F5"/>
    <w:rsid w:val="00721725"/>
    <w:rsid w:val="00721779"/>
    <w:rsid w:val="00721C43"/>
    <w:rsid w:val="00721C65"/>
    <w:rsid w:val="007221BF"/>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753"/>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87C"/>
    <w:rsid w:val="00735A94"/>
    <w:rsid w:val="00735E0B"/>
    <w:rsid w:val="00735EA0"/>
    <w:rsid w:val="0073627D"/>
    <w:rsid w:val="0073676D"/>
    <w:rsid w:val="007367D4"/>
    <w:rsid w:val="00736826"/>
    <w:rsid w:val="00736AD8"/>
    <w:rsid w:val="00736AEB"/>
    <w:rsid w:val="00736B5D"/>
    <w:rsid w:val="00736C50"/>
    <w:rsid w:val="00736E2F"/>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2F"/>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865"/>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69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4FA"/>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BE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594"/>
    <w:rsid w:val="00794785"/>
    <w:rsid w:val="007948BF"/>
    <w:rsid w:val="00794928"/>
    <w:rsid w:val="00794A1C"/>
    <w:rsid w:val="00794AB9"/>
    <w:rsid w:val="00794B55"/>
    <w:rsid w:val="00794CC0"/>
    <w:rsid w:val="00794E05"/>
    <w:rsid w:val="00795104"/>
    <w:rsid w:val="007953F5"/>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A65"/>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09C"/>
    <w:rsid w:val="007A5387"/>
    <w:rsid w:val="007A53D1"/>
    <w:rsid w:val="007A54A3"/>
    <w:rsid w:val="007A55CA"/>
    <w:rsid w:val="007A566A"/>
    <w:rsid w:val="007A5826"/>
    <w:rsid w:val="007A5BC9"/>
    <w:rsid w:val="007A5C27"/>
    <w:rsid w:val="007A5C5C"/>
    <w:rsid w:val="007A5CEE"/>
    <w:rsid w:val="007A5DC0"/>
    <w:rsid w:val="007A5F13"/>
    <w:rsid w:val="007A610C"/>
    <w:rsid w:val="007A613F"/>
    <w:rsid w:val="007A61BA"/>
    <w:rsid w:val="007A6266"/>
    <w:rsid w:val="007A6297"/>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0CA4"/>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6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299"/>
    <w:rsid w:val="007C4628"/>
    <w:rsid w:val="007C4864"/>
    <w:rsid w:val="007C49D2"/>
    <w:rsid w:val="007C4DFD"/>
    <w:rsid w:val="007C50A8"/>
    <w:rsid w:val="007C5125"/>
    <w:rsid w:val="007C51A4"/>
    <w:rsid w:val="007C5514"/>
    <w:rsid w:val="007C55C2"/>
    <w:rsid w:val="007C59E7"/>
    <w:rsid w:val="007C5B04"/>
    <w:rsid w:val="007C5DE1"/>
    <w:rsid w:val="007C5F5F"/>
    <w:rsid w:val="007C5FE2"/>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9DE"/>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7BF"/>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1C5"/>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A54"/>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33A"/>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5F37"/>
    <w:rsid w:val="0080631D"/>
    <w:rsid w:val="0080668A"/>
    <w:rsid w:val="00806957"/>
    <w:rsid w:val="008069EC"/>
    <w:rsid w:val="00806C4A"/>
    <w:rsid w:val="00806DDE"/>
    <w:rsid w:val="0080721C"/>
    <w:rsid w:val="008073FA"/>
    <w:rsid w:val="00807499"/>
    <w:rsid w:val="00807525"/>
    <w:rsid w:val="008075F7"/>
    <w:rsid w:val="008077B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AB2"/>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6F5B"/>
    <w:rsid w:val="0082700E"/>
    <w:rsid w:val="00827040"/>
    <w:rsid w:val="008270A9"/>
    <w:rsid w:val="008271FA"/>
    <w:rsid w:val="00827320"/>
    <w:rsid w:val="00827366"/>
    <w:rsid w:val="008274CC"/>
    <w:rsid w:val="00827F5D"/>
    <w:rsid w:val="008300DC"/>
    <w:rsid w:val="00830300"/>
    <w:rsid w:val="0083090B"/>
    <w:rsid w:val="00830C1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64"/>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3D8"/>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3D6C"/>
    <w:rsid w:val="008644D0"/>
    <w:rsid w:val="008645B9"/>
    <w:rsid w:val="00864762"/>
    <w:rsid w:val="008647B1"/>
    <w:rsid w:val="00864C3E"/>
    <w:rsid w:val="00864D1E"/>
    <w:rsid w:val="00864E70"/>
    <w:rsid w:val="00865414"/>
    <w:rsid w:val="00865952"/>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2EB"/>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482"/>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7A9"/>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3EBD"/>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29B"/>
    <w:rsid w:val="008F13B1"/>
    <w:rsid w:val="008F13F7"/>
    <w:rsid w:val="008F179C"/>
    <w:rsid w:val="008F181C"/>
    <w:rsid w:val="008F1957"/>
    <w:rsid w:val="008F19F6"/>
    <w:rsid w:val="008F1D28"/>
    <w:rsid w:val="008F1D33"/>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62A"/>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1DC"/>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2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2DA8"/>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CA"/>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050"/>
    <w:rsid w:val="009511B9"/>
    <w:rsid w:val="00951531"/>
    <w:rsid w:val="00951758"/>
    <w:rsid w:val="009517B8"/>
    <w:rsid w:val="009519F3"/>
    <w:rsid w:val="00951D4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4D"/>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7C5"/>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3C7"/>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37"/>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6F4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494"/>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2C77"/>
    <w:rsid w:val="009E2F90"/>
    <w:rsid w:val="009E302B"/>
    <w:rsid w:val="009E32C6"/>
    <w:rsid w:val="009E3533"/>
    <w:rsid w:val="009E398D"/>
    <w:rsid w:val="009E39AA"/>
    <w:rsid w:val="009E4A6A"/>
    <w:rsid w:val="009E505E"/>
    <w:rsid w:val="009E51F0"/>
    <w:rsid w:val="009E52A7"/>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0BE"/>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533"/>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66C"/>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8D1"/>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2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71"/>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1F31"/>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27FBE"/>
    <w:rsid w:val="00A300BA"/>
    <w:rsid w:val="00A30141"/>
    <w:rsid w:val="00A30292"/>
    <w:rsid w:val="00A302D6"/>
    <w:rsid w:val="00A30493"/>
    <w:rsid w:val="00A305DD"/>
    <w:rsid w:val="00A30B0B"/>
    <w:rsid w:val="00A30C76"/>
    <w:rsid w:val="00A30CDF"/>
    <w:rsid w:val="00A31059"/>
    <w:rsid w:val="00A31572"/>
    <w:rsid w:val="00A3177F"/>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3EE0"/>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237"/>
    <w:rsid w:val="00A373C2"/>
    <w:rsid w:val="00A3756B"/>
    <w:rsid w:val="00A3758E"/>
    <w:rsid w:val="00A375F3"/>
    <w:rsid w:val="00A37608"/>
    <w:rsid w:val="00A37636"/>
    <w:rsid w:val="00A37707"/>
    <w:rsid w:val="00A37A89"/>
    <w:rsid w:val="00A37E45"/>
    <w:rsid w:val="00A4004E"/>
    <w:rsid w:val="00A40110"/>
    <w:rsid w:val="00A4021B"/>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206"/>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6B7"/>
    <w:rsid w:val="00A50736"/>
    <w:rsid w:val="00A5083B"/>
    <w:rsid w:val="00A50851"/>
    <w:rsid w:val="00A50BEE"/>
    <w:rsid w:val="00A50C46"/>
    <w:rsid w:val="00A50F5C"/>
    <w:rsid w:val="00A50FC2"/>
    <w:rsid w:val="00A514E9"/>
    <w:rsid w:val="00A5154E"/>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0AB"/>
    <w:rsid w:val="00A54414"/>
    <w:rsid w:val="00A545D5"/>
    <w:rsid w:val="00A546C5"/>
    <w:rsid w:val="00A54B2F"/>
    <w:rsid w:val="00A54C74"/>
    <w:rsid w:val="00A54D26"/>
    <w:rsid w:val="00A54D4F"/>
    <w:rsid w:val="00A54E86"/>
    <w:rsid w:val="00A551E5"/>
    <w:rsid w:val="00A555C5"/>
    <w:rsid w:val="00A55B14"/>
    <w:rsid w:val="00A55DD1"/>
    <w:rsid w:val="00A55EBE"/>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39"/>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8F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1BB"/>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A8A"/>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2F8E"/>
    <w:rsid w:val="00A93101"/>
    <w:rsid w:val="00A9338F"/>
    <w:rsid w:val="00A935BD"/>
    <w:rsid w:val="00A93D0E"/>
    <w:rsid w:val="00A93F0B"/>
    <w:rsid w:val="00A93F4F"/>
    <w:rsid w:val="00A940DF"/>
    <w:rsid w:val="00A9421F"/>
    <w:rsid w:val="00A94354"/>
    <w:rsid w:val="00A94843"/>
    <w:rsid w:val="00A94BD7"/>
    <w:rsid w:val="00A94BDC"/>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4EFD"/>
    <w:rsid w:val="00AC511C"/>
    <w:rsid w:val="00AC5357"/>
    <w:rsid w:val="00AC566A"/>
    <w:rsid w:val="00AC5D9D"/>
    <w:rsid w:val="00AC5DDE"/>
    <w:rsid w:val="00AC5F08"/>
    <w:rsid w:val="00AC614A"/>
    <w:rsid w:val="00AC62F8"/>
    <w:rsid w:val="00AC64A3"/>
    <w:rsid w:val="00AC6845"/>
    <w:rsid w:val="00AC6A5A"/>
    <w:rsid w:val="00AC6A69"/>
    <w:rsid w:val="00AC6A9B"/>
    <w:rsid w:val="00AC6CA4"/>
    <w:rsid w:val="00AC6F2E"/>
    <w:rsid w:val="00AC711D"/>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5CD8"/>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5BA"/>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56"/>
    <w:rsid w:val="00AF70CB"/>
    <w:rsid w:val="00AF73F3"/>
    <w:rsid w:val="00AF7535"/>
    <w:rsid w:val="00AF799C"/>
    <w:rsid w:val="00B00000"/>
    <w:rsid w:val="00B00B19"/>
    <w:rsid w:val="00B00D80"/>
    <w:rsid w:val="00B00F03"/>
    <w:rsid w:val="00B012CC"/>
    <w:rsid w:val="00B0177D"/>
    <w:rsid w:val="00B01887"/>
    <w:rsid w:val="00B01E07"/>
    <w:rsid w:val="00B0237B"/>
    <w:rsid w:val="00B0260D"/>
    <w:rsid w:val="00B02BFB"/>
    <w:rsid w:val="00B030F8"/>
    <w:rsid w:val="00B03106"/>
    <w:rsid w:val="00B03253"/>
    <w:rsid w:val="00B03895"/>
    <w:rsid w:val="00B03904"/>
    <w:rsid w:val="00B03A5D"/>
    <w:rsid w:val="00B03A61"/>
    <w:rsid w:val="00B03AC9"/>
    <w:rsid w:val="00B03B4C"/>
    <w:rsid w:val="00B03B56"/>
    <w:rsid w:val="00B03B9A"/>
    <w:rsid w:val="00B03CBD"/>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567"/>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1BA"/>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EB"/>
    <w:rsid w:val="00B316F3"/>
    <w:rsid w:val="00B31982"/>
    <w:rsid w:val="00B31A2B"/>
    <w:rsid w:val="00B31A5C"/>
    <w:rsid w:val="00B31FBD"/>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11E"/>
    <w:rsid w:val="00B3733A"/>
    <w:rsid w:val="00B373A4"/>
    <w:rsid w:val="00B373B1"/>
    <w:rsid w:val="00B3763C"/>
    <w:rsid w:val="00B37640"/>
    <w:rsid w:val="00B37769"/>
    <w:rsid w:val="00B37815"/>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295"/>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1EA"/>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26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30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C3F"/>
    <w:rsid w:val="00B82D59"/>
    <w:rsid w:val="00B82DCD"/>
    <w:rsid w:val="00B83013"/>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CC3"/>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539"/>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7F4"/>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A2D"/>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ED"/>
    <w:rsid w:val="00C019FC"/>
    <w:rsid w:val="00C01B0B"/>
    <w:rsid w:val="00C01C0D"/>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37"/>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2C79"/>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195"/>
    <w:rsid w:val="00C46284"/>
    <w:rsid w:val="00C462A6"/>
    <w:rsid w:val="00C4632B"/>
    <w:rsid w:val="00C4658C"/>
    <w:rsid w:val="00C4666A"/>
    <w:rsid w:val="00C468B8"/>
    <w:rsid w:val="00C46D4F"/>
    <w:rsid w:val="00C46D5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48F"/>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08"/>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CF2"/>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9F8"/>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687"/>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B7E8F"/>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3F73"/>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ADA"/>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1FE"/>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29"/>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2A"/>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2C"/>
    <w:rsid w:val="00D55A7D"/>
    <w:rsid w:val="00D55AB5"/>
    <w:rsid w:val="00D55AD0"/>
    <w:rsid w:val="00D55C21"/>
    <w:rsid w:val="00D55D5A"/>
    <w:rsid w:val="00D55DAA"/>
    <w:rsid w:val="00D55EC2"/>
    <w:rsid w:val="00D56104"/>
    <w:rsid w:val="00D562E4"/>
    <w:rsid w:val="00D5632D"/>
    <w:rsid w:val="00D56668"/>
    <w:rsid w:val="00D56AD7"/>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A5D"/>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2CE9"/>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0D"/>
    <w:rsid w:val="00D8485A"/>
    <w:rsid w:val="00D84AB7"/>
    <w:rsid w:val="00D84CF0"/>
    <w:rsid w:val="00D84D6A"/>
    <w:rsid w:val="00D84DD6"/>
    <w:rsid w:val="00D84DD7"/>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083"/>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E5A"/>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0DDF"/>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244"/>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0FA9"/>
    <w:rsid w:val="00DE10A1"/>
    <w:rsid w:val="00DE10F5"/>
    <w:rsid w:val="00DE1692"/>
    <w:rsid w:val="00DE1B09"/>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10B"/>
    <w:rsid w:val="00DE73C1"/>
    <w:rsid w:val="00DE7847"/>
    <w:rsid w:val="00DE784C"/>
    <w:rsid w:val="00DE7880"/>
    <w:rsid w:val="00DE7982"/>
    <w:rsid w:val="00DE7A26"/>
    <w:rsid w:val="00DE7D39"/>
    <w:rsid w:val="00DE7EE8"/>
    <w:rsid w:val="00DF05C8"/>
    <w:rsid w:val="00DF0768"/>
    <w:rsid w:val="00DF0C29"/>
    <w:rsid w:val="00DF0C96"/>
    <w:rsid w:val="00DF0EE3"/>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9B7"/>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7B"/>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301"/>
    <w:rsid w:val="00E25513"/>
    <w:rsid w:val="00E2562D"/>
    <w:rsid w:val="00E256DE"/>
    <w:rsid w:val="00E2572A"/>
    <w:rsid w:val="00E2581A"/>
    <w:rsid w:val="00E258B3"/>
    <w:rsid w:val="00E2597F"/>
    <w:rsid w:val="00E25B2A"/>
    <w:rsid w:val="00E25CF9"/>
    <w:rsid w:val="00E25E67"/>
    <w:rsid w:val="00E260F2"/>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602"/>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5A"/>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75A"/>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3FBE"/>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5D80"/>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20"/>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7B9"/>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60D"/>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3EE"/>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41B"/>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3E1"/>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5FAB"/>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8E1"/>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B12"/>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84D"/>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2EB"/>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903"/>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6DC"/>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68D"/>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10"/>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4E79"/>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0EF1"/>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8E"/>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17"/>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5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B4"/>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350"/>
    <w:rsid w:val="00FD043B"/>
    <w:rsid w:val="00FD083C"/>
    <w:rsid w:val="00FD0983"/>
    <w:rsid w:val="00FD0C03"/>
    <w:rsid w:val="00FD0E27"/>
    <w:rsid w:val="00FD0E2F"/>
    <w:rsid w:val="00FD0EF6"/>
    <w:rsid w:val="00FD1024"/>
    <w:rsid w:val="00FD1104"/>
    <w:rsid w:val="00FD1300"/>
    <w:rsid w:val="00FD132E"/>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4ED"/>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DF1A93"/>
    <w:rsid w:val="02A31529"/>
    <w:rsid w:val="041055E8"/>
    <w:rsid w:val="07E74FDE"/>
    <w:rsid w:val="0B660C1A"/>
    <w:rsid w:val="17F93E0B"/>
    <w:rsid w:val="1C455CA5"/>
    <w:rsid w:val="1D2C69D2"/>
    <w:rsid w:val="1DDC4480"/>
    <w:rsid w:val="220A230B"/>
    <w:rsid w:val="239E00B4"/>
    <w:rsid w:val="251E74A4"/>
    <w:rsid w:val="27843CE5"/>
    <w:rsid w:val="32EB653A"/>
    <w:rsid w:val="3BCB6780"/>
    <w:rsid w:val="42CD0A98"/>
    <w:rsid w:val="431A0C09"/>
    <w:rsid w:val="480E2158"/>
    <w:rsid w:val="4B65373A"/>
    <w:rsid w:val="4BA45720"/>
    <w:rsid w:val="4C2B408B"/>
    <w:rsid w:val="4C7C3456"/>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91" fillcolor="white">
      <v:fill color="white"/>
    </o:shapedefaults>
    <o:shapelayout v:ext="edit">
      <o:idmap v:ext="edit" data="2,3"/>
    </o:shapelayout>
  </w:shapeDefaults>
  <w:decimalSymbol w:val="."/>
  <w:listSeparator w:val=","/>
  <w14:docId w14:val="51287D1D"/>
  <w15:docId w15:val="{48537693-EB47-4CF3-8A38-D0DFA993F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uiPriority="99" w:qFormat="1"/>
    <w:lsdException w:name="header" w:uiPriority="99" w:qFormat="1"/>
    <w:lsdException w:name="footer" w:uiPriority="99" w:qFormat="1"/>
    <w:lsdException w:name="caption" w:qFormat="1"/>
    <w:lsdException w:name="annotation reference" w:qFormat="1"/>
    <w:lsdException w:name="page number" w:qFormat="1"/>
    <w:lsdException w:name="List 2" w:qFormat="1"/>
    <w:lsdException w:name="Title" w:qFormat="1"/>
    <w:lsdException w:name="Default Paragraph Font" w:semiHidden="1" w:uiPriority="1" w:unhideWhenUsed="1"/>
    <w:lsdException w:name="Body Text" w:uiPriority="99"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1">
    <w:name w:val="heading 1"/>
    <w:basedOn w:val="a6"/>
    <w:next w:val="a6"/>
    <w:link w:val="12"/>
    <w:uiPriority w:val="9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uiPriority w:val="1"/>
    <w:qFormat/>
    <w:pPr>
      <w:keepNext/>
      <w:keepLines/>
      <w:autoSpaceDE w:val="0"/>
      <w:autoSpaceDN w:val="0"/>
      <w:adjustRightInd w:val="0"/>
      <w:spacing w:before="120" w:line="360" w:lineRule="auto"/>
      <w:jc w:val="left"/>
      <w:outlineLvl w:val="1"/>
    </w:pPr>
    <w:rPr>
      <w:rFonts w:ascii="Arial" w:hAnsi="Arial"/>
      <w:b/>
      <w:kern w:val="0"/>
      <w:sz w:val="24"/>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uiPriority w:val="99"/>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uiPriority w:val="99"/>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uiPriority w:val="9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qFormat/>
    <w:rPr>
      <w:sz w:val="21"/>
      <w:szCs w:val="21"/>
    </w:rPr>
  </w:style>
  <w:style w:type="character" w:styleId="HTML1">
    <w:name w:val="HTML Cite"/>
    <w:qFormat/>
    <w:rPr>
      <w:i/>
      <w:iCs/>
    </w:rPr>
  </w:style>
  <w:style w:type="character" w:customStyle="1" w:styleId="22">
    <w:name w:val="标题 2 字符"/>
    <w:link w:val="21"/>
    <w:uiPriority w:val="1"/>
    <w:qFormat/>
    <w:rPr>
      <w:rFonts w:ascii="Arial" w:hAnsi="Arial"/>
      <w:b/>
      <w:sz w:val="24"/>
    </w:rPr>
  </w:style>
  <w:style w:type="character" w:customStyle="1" w:styleId="31">
    <w:name w:val="标题 3 字符"/>
    <w:link w:val="30"/>
    <w:qFormat/>
    <w:rPr>
      <w:rFonts w:ascii="宋体"/>
      <w:b/>
      <w:sz w:val="24"/>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uiPriority w:val="99"/>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17"/>
    <w:uiPriority w:val="99"/>
    <w:qFormat/>
    <w:rPr>
      <w:rFonts w:ascii="Calibri" w:eastAsia="宋体" w:hAnsi="Calibri"/>
      <w:kern w:val="2"/>
      <w:sz w:val="21"/>
      <w:szCs w:val="22"/>
      <w:lang w:val="en-US" w:eastAsia="zh-CN" w:bidi="ar-SA"/>
    </w:rPr>
  </w:style>
  <w:style w:type="paragraph" w:customStyle="1" w:styleId="17">
    <w:name w:val="列表段落1"/>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b">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afterLines="50"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c">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d">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e">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b"/>
    <w:next w:val="a6"/>
    <w:qFormat/>
    <w:pPr>
      <w:numPr>
        <w:ilvl w:val="3"/>
        <w:numId w:val="1"/>
      </w:numPr>
      <w:ind w:left="0" w:hanging="840"/>
      <w:outlineLvl w:val="3"/>
    </w:pPr>
  </w:style>
  <w:style w:type="paragraph" w:customStyle="1" w:styleId="afff0">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textAlignment w:val="baseline"/>
    </w:pPr>
    <w:rPr>
      <w:rFonts w:ascii="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8">
    <w:name w:val="项目符号1"/>
    <w:basedOn w:val="afff1"/>
    <w:qFormat/>
    <w:pPr>
      <w:ind w:left="-25" w:firstLine="0"/>
    </w:pPr>
  </w:style>
  <w:style w:type="paragraph" w:customStyle="1" w:styleId="afff1">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2">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3">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1"/>
    <w:qFormat/>
    <w:pPr>
      <w:numPr>
        <w:numId w:val="6"/>
      </w:numPr>
    </w:pPr>
  </w:style>
  <w:style w:type="paragraph" w:customStyle="1" w:styleId="Char21">
    <w:name w:val="Char21"/>
    <w:basedOn w:val="a6"/>
    <w:qFormat/>
    <w:rPr>
      <w:rFonts w:ascii="Tahoma" w:hAnsi="Tahoma"/>
      <w:sz w:val="24"/>
      <w:szCs w:val="20"/>
    </w:rPr>
  </w:style>
  <w:style w:type="paragraph" w:customStyle="1" w:styleId="afff4">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5">
    <w:name w:val="正文文本样式 加粗"/>
    <w:basedOn w:val="afff1"/>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customStyle="1" w:styleId="1b">
    <w:name w:val="无间隔1"/>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c"/>
    <w:qFormat/>
    <w:rPr>
      <w:kern w:val="2"/>
      <w:sz w:val="21"/>
      <w:szCs w:val="24"/>
      <w:lang w:val="zh-CN" w:eastAsia="zh-CN"/>
    </w:rPr>
  </w:style>
  <w:style w:type="paragraph" w:customStyle="1" w:styleId="1c">
    <w:name w:val="1"/>
    <w:link w:val="1-2Char"/>
    <w:qFormat/>
    <w:rPr>
      <w:kern w:val="2"/>
      <w:sz w:val="21"/>
      <w:szCs w:val="24"/>
      <w:lang w:val="zh-CN"/>
    </w:rPr>
  </w:style>
  <w:style w:type="paragraph" w:customStyle="1" w:styleId="afff6">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7">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7"/>
    <w:qFormat/>
    <w:rPr>
      <w:rFonts w:ascii="宋体" w:hAnsi="宋体"/>
      <w:color w:val="000000"/>
      <w:kern w:val="2"/>
      <w:sz w:val="21"/>
      <w:szCs w:val="21"/>
    </w:rPr>
  </w:style>
  <w:style w:type="paragraph" w:customStyle="1" w:styleId="afff8">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8"/>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9">
    <w:name w:val="正文小标题"/>
    <w:basedOn w:val="a6"/>
    <w:next w:val="a7"/>
    <w:link w:val="Char4"/>
    <w:qFormat/>
    <w:pPr>
      <w:adjustRightInd w:val="0"/>
      <w:snapToGrid w:val="0"/>
      <w:spacing w:beforeLines="100" w:afterLines="100"/>
      <w:ind w:firstLine="482"/>
      <w:jc w:val="left"/>
    </w:pPr>
    <w:rPr>
      <w:rFonts w:ascii="宋体" w:hAnsi="宋体"/>
      <w:b/>
      <w:i/>
      <w:color w:val="FF0000"/>
      <w:sz w:val="24"/>
      <w:szCs w:val="20"/>
    </w:rPr>
  </w:style>
  <w:style w:type="character" w:customStyle="1" w:styleId="Char4">
    <w:name w:val="正文小标题 Char"/>
    <w:link w:val="afff9"/>
    <w:qFormat/>
    <w:rPr>
      <w:rFonts w:ascii="宋体" w:hAnsi="宋体"/>
      <w:b/>
      <w:i/>
      <w:color w:val="FF0000"/>
      <w:kern w:val="2"/>
      <w:sz w:val="24"/>
    </w:rPr>
  </w:style>
  <w:style w:type="paragraph" w:customStyle="1" w:styleId="afffa">
    <w:name w:val="正文大标题"/>
    <w:basedOn w:val="afff9"/>
    <w:next w:val="a7"/>
    <w:link w:val="Char5"/>
    <w:qFormat/>
    <w:pPr>
      <w:jc w:val="center"/>
    </w:pPr>
    <w:rPr>
      <w:i w:val="0"/>
      <w:color w:val="000000"/>
      <w:sz w:val="28"/>
      <w:szCs w:val="21"/>
    </w:rPr>
  </w:style>
  <w:style w:type="character" w:customStyle="1" w:styleId="Char5">
    <w:name w:val="正文大标题 Char"/>
    <w:link w:val="afffa"/>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b">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b"/>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c">
    <w:name w:val="批注文字 字符"/>
    <w:uiPriority w:val="99"/>
    <w:qFormat/>
    <w:rPr>
      <w:rFonts w:ascii="Times New Roman" w:eastAsia="宋体" w:hAnsi="Times New Roman" w:cs="Times New Roman"/>
      <w:sz w:val="24"/>
      <w:lang w:val="en-US" w:eastAsia="zh-CN" w:bidi="ar-SA"/>
    </w:rPr>
  </w:style>
  <w:style w:type="character" w:customStyle="1" w:styleId="afffd">
    <w:name w:val="纯文本 字符"/>
    <w:uiPriority w:val="99"/>
    <w:qFormat/>
    <w:rPr>
      <w:rFonts w:ascii="宋体" w:eastAsia="宋体" w:hAnsi="Courier New" w:cs="Times New Roman"/>
      <w:kern w:val="2"/>
      <w:sz w:val="21"/>
      <w:szCs w:val="21"/>
      <w:lang w:val="en-US" w:eastAsia="zh-CN" w:bidi="ar-SA"/>
    </w:rPr>
  </w:style>
  <w:style w:type="paragraph" w:customStyle="1" w:styleId="1d">
    <w:name w:val="表格1"/>
    <w:basedOn w:val="a6"/>
    <w:qFormat/>
    <w:pPr>
      <w:ind w:firstLineChars="200" w:firstLine="480"/>
      <w:jc w:val="center"/>
    </w:pPr>
    <w:rPr>
      <w:sz w:val="24"/>
      <w:szCs w:val="20"/>
    </w:rPr>
  </w:style>
  <w:style w:type="character" w:customStyle="1" w:styleId="1e">
    <w:name w:val="纯文本 字符1"/>
    <w:qFormat/>
    <w:rPr>
      <w:rFonts w:ascii="宋体" w:hAnsi="Courier New"/>
    </w:rPr>
  </w:style>
  <w:style w:type="character" w:customStyle="1" w:styleId="bjh-p">
    <w:name w:val="bjh-p"/>
    <w:qFormat/>
  </w:style>
  <w:style w:type="paragraph" w:customStyle="1" w:styleId="afffe">
    <w:name w:val="无标题条"/>
    <w:next w:val="a6"/>
    <w:qFormat/>
    <w:pPr>
      <w:jc w:val="both"/>
    </w:pPr>
    <w:rPr>
      <w:sz w:val="21"/>
    </w:rPr>
  </w:style>
  <w:style w:type="character" w:customStyle="1" w:styleId="Char7">
    <w:name w:val="正文格式 Char"/>
    <w:link w:val="affff"/>
    <w:qFormat/>
    <w:locked/>
    <w:rPr>
      <w:rFonts w:ascii="宋体" w:hAnsi="宋体"/>
      <w:sz w:val="24"/>
      <w:szCs w:val="24"/>
      <w:lang w:val="en-GB"/>
    </w:rPr>
  </w:style>
  <w:style w:type="paragraph" w:customStyle="1" w:styleId="affff">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
    <w:name w:val="修订1"/>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uiPriority w:val="99"/>
    <w:qFormat/>
    <w:rPr>
      <w:rFonts w:ascii="宋体"/>
      <w:b/>
      <w:kern w:val="44"/>
      <w:sz w:val="32"/>
    </w:rPr>
  </w:style>
  <w:style w:type="character" w:customStyle="1" w:styleId="40">
    <w:name w:val="标题 4 字符"/>
    <w:basedOn w:val="a8"/>
    <w:link w:val="4"/>
    <w:rPr>
      <w:sz w:val="24"/>
    </w:rPr>
  </w:style>
  <w:style w:type="character" w:customStyle="1" w:styleId="50">
    <w:name w:val="标题 5 字符"/>
    <w:basedOn w:val="a8"/>
    <w:link w:val="5"/>
    <w:rPr>
      <w:b/>
      <w:sz w:val="28"/>
    </w:rPr>
  </w:style>
  <w:style w:type="character" w:customStyle="1" w:styleId="60">
    <w:name w:val="标题 6 字符"/>
    <w:basedOn w:val="a8"/>
    <w:link w:val="6"/>
    <w:rPr>
      <w:rFonts w:ascii="Arial" w:eastAsia="黑体" w:hAnsi="Arial"/>
      <w:b/>
      <w:sz w:val="24"/>
    </w:rPr>
  </w:style>
  <w:style w:type="character" w:customStyle="1" w:styleId="70">
    <w:name w:val="标题 7 字符"/>
    <w:basedOn w:val="a8"/>
    <w:link w:val="7"/>
    <w:rPr>
      <w:b/>
      <w:sz w:val="24"/>
    </w:rPr>
  </w:style>
  <w:style w:type="character" w:customStyle="1" w:styleId="80">
    <w:name w:val="标题 8 字符"/>
    <w:basedOn w:val="a8"/>
    <w:link w:val="8"/>
    <w:rPr>
      <w:rFonts w:ascii="Arial" w:eastAsia="黑体" w:hAnsi="Arial"/>
      <w:sz w:val="24"/>
    </w:rPr>
  </w:style>
  <w:style w:type="character" w:customStyle="1" w:styleId="90">
    <w:name w:val="标题 9 字符"/>
    <w:basedOn w:val="a8"/>
    <w:link w:val="9"/>
    <w:rPr>
      <w:rFonts w:ascii="Arial" w:eastAsia="黑体" w:hAnsi="Arial"/>
      <w:sz w:val="21"/>
    </w:rPr>
  </w:style>
  <w:style w:type="character" w:customStyle="1" w:styleId="ae">
    <w:name w:val="文档结构图 字符"/>
    <w:basedOn w:val="a8"/>
    <w:link w:val="ad"/>
    <w:rPr>
      <w:kern w:val="2"/>
      <w:sz w:val="21"/>
      <w:szCs w:val="24"/>
      <w:shd w:val="clear" w:color="auto" w:fill="000080"/>
    </w:rPr>
  </w:style>
  <w:style w:type="character" w:customStyle="1" w:styleId="33">
    <w:name w:val="正文文本 3 字符"/>
    <w:basedOn w:val="a8"/>
    <w:link w:val="32"/>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uiPriority w:val="99"/>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c"/>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rPr>
      <w:rFonts w:eastAsia="宋体"/>
      <w:kern w:val="2"/>
      <w:sz w:val="24"/>
      <w:szCs w:val="24"/>
      <w:lang w:val="en-US" w:eastAsia="zh-CN" w:bidi="ar-SA"/>
    </w:rPr>
  </w:style>
  <w:style w:type="paragraph" w:customStyle="1" w:styleId="affff0">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paragraph" w:customStyle="1" w:styleId="2e">
    <w:name w:val="样式 首行缩进:  2 字符"/>
    <w:basedOn w:val="a6"/>
    <w:qFormat/>
    <w:pPr>
      <w:spacing w:line="480" w:lineRule="exact"/>
      <w:ind w:firstLineChars="200" w:firstLine="480"/>
      <w:jc w:val="left"/>
    </w:pPr>
    <w:rPr>
      <w:color w:val="7030A0"/>
      <w:kern w:val="0"/>
      <w:sz w:val="24"/>
      <w:szCs w:val="20"/>
    </w:rPr>
  </w:style>
  <w:style w:type="paragraph" w:customStyle="1" w:styleId="2f">
    <w:name w:val="修订2"/>
    <w:hidden/>
    <w:uiPriority w:val="99"/>
    <w:unhideWhenUsed/>
    <w:qFormat/>
    <w:rPr>
      <w:kern w:val="2"/>
      <w:sz w:val="21"/>
      <w:szCs w:val="24"/>
    </w:rPr>
  </w:style>
  <w:style w:type="paragraph" w:styleId="affff1">
    <w:name w:val="List Paragraph"/>
    <w:basedOn w:val="a6"/>
    <w:uiPriority w:val="99"/>
    <w:qFormat/>
    <w:pPr>
      <w:spacing w:line="300" w:lineRule="auto"/>
      <w:ind w:firstLine="420"/>
      <w:jc w:val="left"/>
    </w:pPr>
    <w:rPr>
      <w:rFonts w:asciiTheme="minorHAnsi" w:hAnsiTheme="minorHAnsi" w:cstheme="minorBidi"/>
      <w:kern w:val="0"/>
      <w:sz w:val="24"/>
    </w:rPr>
  </w:style>
  <w:style w:type="paragraph" w:customStyle="1" w:styleId="affff2">
    <w:name w:val="*正文"/>
    <w:qFormat/>
    <w:pPr>
      <w:widowControl w:val="0"/>
      <w:spacing w:line="560" w:lineRule="exact"/>
      <w:ind w:firstLineChars="200" w:firstLine="640"/>
      <w:jc w:val="both"/>
    </w:pPr>
    <w:rPr>
      <w:rFonts w:ascii="仿宋" w:eastAsia="仿宋_GB2312" w:hAnsi="仿宋"/>
      <w:kern w:val="2"/>
      <w:sz w:val="32"/>
      <w:szCs w:val="24"/>
    </w:rPr>
  </w:style>
  <w:style w:type="paragraph" w:customStyle="1" w:styleId="Style10">
    <w:name w:val="_Style 10"/>
    <w:basedOn w:val="a6"/>
    <w:next w:val="affff1"/>
    <w:uiPriority w:val="34"/>
    <w:qFormat/>
    <w:pPr>
      <w:ind w:firstLineChars="200" w:firstLine="420"/>
    </w:pPr>
    <w:rPr>
      <w:rFonts w:ascii="Calibri" w:hAnsi="Calibri"/>
      <w:szCs w:val="22"/>
    </w:rPr>
  </w:style>
  <w:style w:type="paragraph" w:customStyle="1" w:styleId="Style101">
    <w:name w:val="_Style 101"/>
    <w:basedOn w:val="a6"/>
    <w:next w:val="affff1"/>
    <w:uiPriority w:val="34"/>
    <w:qFormat/>
    <w:pPr>
      <w:ind w:firstLineChars="200" w:firstLine="420"/>
    </w:pPr>
    <w:rPr>
      <w:rFonts w:ascii="Calibri" w:hAnsi="Calibri"/>
      <w:szCs w:val="22"/>
    </w:rPr>
  </w:style>
  <w:style w:type="paragraph" w:customStyle="1" w:styleId="affff3">
    <w:name w:val="样式 小四"/>
    <w:autoRedefine/>
    <w:qFormat/>
    <w:pPr>
      <w:widowControl w:val="0"/>
      <w:adjustRightInd w:val="0"/>
      <w:spacing w:line="360" w:lineRule="atLeast"/>
      <w:textAlignment w:val="baseline"/>
    </w:pPr>
    <w:rPr>
      <w:rFonts w:ascii="Calibri" w:hAnsi="Calibri" w:cs="Arial"/>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5.xml"/><Relationship Id="rId26" Type="http://schemas.microsoft.com/office/2011/relationships/people" Target="people.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8.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eader" Target="header8.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oter" Target="footer7.xml"/><Relationship Id="rId27"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Info spid="_x0000_s2066"/>
    <customShpInfo spid="_x0000_s2065"/>
    <customShpInfo spid="_x0000_s2064"/>
    <customShpInfo spid="_x0000_s2063"/>
    <customShpInfo spid="_x0000_s2062"/>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Info spid="_x0000_s2050"/>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58C25D-0080-44A2-83E0-4F7FD7D10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1474</TotalTime>
  <Pages>93</Pages>
  <Words>8065</Words>
  <Characters>45971</Characters>
  <Application>Microsoft Office Word</Application>
  <DocSecurity>0</DocSecurity>
  <Lines>383</Lines>
  <Paragraphs>107</Paragraphs>
  <ScaleCrop>false</ScaleCrop>
  <Company>China</Company>
  <LinksUpToDate>false</LinksUpToDate>
  <CharactersWithSpaces>53929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玉伟恒驰</cp:lastModifiedBy>
  <cp:revision>21</cp:revision>
  <cp:lastPrinted>2020-04-01T03:13:00Z</cp:lastPrinted>
  <dcterms:created xsi:type="dcterms:W3CDTF">2025-05-15T02:09:00Z</dcterms:created>
  <dcterms:modified xsi:type="dcterms:W3CDTF">2025-12-01T07:56:00Z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B196972313054D4789BB25DBD05B5736</vt:lpwstr>
  </property>
  <property fmtid="{D5CDD505-2E9C-101B-9397-08002B2CF9AE}" pid="4" name="KSOTemplateDocerSaveRecord">
    <vt:lpwstr>eyJoZGlkIjoiN2E2Y2I0NDgyZWU1NmM5YzNhMzYxZTQzNjMyNzk5ZjQiLCJ1c2VySWQiOiIyNTg4Nzc1MTAifQ==</vt:lpwstr>
  </property>
</Properties>
</file>