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7BBD09">
      <w:pPr>
        <w:spacing w:line="360" w:lineRule="auto"/>
        <w:ind w:firstLine="300" w:firstLineChars="50"/>
        <w:rPr>
          <w:rFonts w:hint="eastAsia" w:ascii="宋体" w:hAnsi="宋体" w:eastAsia="宋体" w:cs="宋体"/>
          <w:sz w:val="60"/>
          <w:szCs w:val="60"/>
        </w:rPr>
      </w:pPr>
    </w:p>
    <w:p w14:paraId="34306835">
      <w:pPr>
        <w:spacing w:line="360" w:lineRule="auto"/>
        <w:ind w:firstLine="300" w:firstLineChars="50"/>
        <w:rPr>
          <w:rFonts w:hint="eastAsia" w:ascii="宋体" w:hAnsi="宋体" w:eastAsia="宋体" w:cs="宋体"/>
          <w:sz w:val="60"/>
          <w:szCs w:val="60"/>
        </w:rPr>
      </w:pPr>
    </w:p>
    <w:p w14:paraId="69A39F86">
      <w:pPr>
        <w:jc w:val="center"/>
        <w:rPr>
          <w:rFonts w:hint="eastAsia" w:ascii="宋体" w:hAnsi="宋体" w:eastAsia="宋体" w:cs="宋体"/>
          <w:b/>
          <w:bCs/>
          <w:sz w:val="60"/>
          <w:szCs w:val="60"/>
        </w:rPr>
      </w:pPr>
      <w:r>
        <w:rPr>
          <w:rFonts w:hint="eastAsia" w:ascii="宋体" w:hAnsi="宋体" w:eastAsia="宋体" w:cs="宋体"/>
          <w:b/>
          <w:bCs/>
          <w:sz w:val="60"/>
          <w:szCs w:val="60"/>
        </w:rPr>
        <w:t>北京市政府采购项目</w:t>
      </w:r>
    </w:p>
    <w:p w14:paraId="701B58BC">
      <w:pPr>
        <w:jc w:val="center"/>
        <w:rPr>
          <w:rFonts w:hint="eastAsia" w:ascii="宋体" w:hAnsi="宋体" w:eastAsia="宋体" w:cs="宋体"/>
          <w:b/>
          <w:bCs/>
          <w:sz w:val="60"/>
          <w:szCs w:val="60"/>
        </w:rPr>
      </w:pPr>
      <w:r>
        <w:rPr>
          <w:rFonts w:hint="eastAsia" w:ascii="宋体" w:hAnsi="宋体" w:eastAsia="宋体" w:cs="宋体"/>
          <w:b/>
          <w:bCs/>
          <w:sz w:val="60"/>
          <w:szCs w:val="60"/>
        </w:rPr>
        <w:t>公开招标文件示范文本</w:t>
      </w:r>
    </w:p>
    <w:p w14:paraId="07BDC690">
      <w:pPr>
        <w:jc w:val="center"/>
        <w:rPr>
          <w:rFonts w:hint="eastAsia" w:ascii="宋体" w:hAnsi="宋体" w:eastAsia="宋体" w:cs="宋体"/>
          <w:b/>
          <w:bCs/>
          <w:sz w:val="60"/>
          <w:szCs w:val="60"/>
        </w:rPr>
      </w:pPr>
      <w:r>
        <w:rPr>
          <w:rFonts w:hint="eastAsia" w:ascii="宋体" w:hAnsi="宋体" w:eastAsia="宋体" w:cs="宋体"/>
          <w:b/>
          <w:bCs/>
          <w:sz w:val="60"/>
          <w:szCs w:val="60"/>
        </w:rPr>
        <w:t>（2026年版）</w:t>
      </w:r>
    </w:p>
    <w:p w14:paraId="2BC5CB79">
      <w:pPr>
        <w:spacing w:line="360" w:lineRule="auto"/>
        <w:jc w:val="center"/>
        <w:rPr>
          <w:rFonts w:hint="eastAsia" w:ascii="宋体" w:hAnsi="宋体" w:eastAsia="宋体" w:cs="宋体"/>
          <w:sz w:val="60"/>
          <w:szCs w:val="60"/>
        </w:rPr>
      </w:pPr>
    </w:p>
    <w:p w14:paraId="42E36562">
      <w:pPr>
        <w:spacing w:line="360" w:lineRule="auto"/>
        <w:jc w:val="center"/>
        <w:rPr>
          <w:rFonts w:hint="eastAsia" w:ascii="宋体" w:hAnsi="宋体" w:eastAsia="宋体" w:cs="宋体"/>
          <w:sz w:val="60"/>
          <w:szCs w:val="60"/>
        </w:rPr>
      </w:pPr>
    </w:p>
    <w:p w14:paraId="48E58257">
      <w:pPr>
        <w:tabs>
          <w:tab w:val="left" w:pos="3240"/>
          <w:tab w:val="left" w:pos="3420"/>
        </w:tabs>
        <w:spacing w:line="360" w:lineRule="auto"/>
        <w:ind w:left="2820" w:leftChars="104" w:hanging="2602" w:hangingChars="723"/>
        <w:jc w:val="left"/>
        <w:rPr>
          <w:rFonts w:hint="eastAsia" w:ascii="宋体" w:hAnsi="宋体" w:eastAsia="宋体" w:cs="宋体"/>
          <w:bCs/>
          <w:sz w:val="36"/>
          <w:szCs w:val="36"/>
          <w:lang w:eastAsia="zh-CN"/>
        </w:rPr>
      </w:pPr>
      <w:r>
        <w:rPr>
          <w:rFonts w:hint="eastAsia" w:ascii="宋体" w:hAnsi="宋体" w:eastAsia="宋体" w:cs="宋体"/>
          <w:bCs/>
          <w:sz w:val="36"/>
          <w:szCs w:val="36"/>
        </w:rPr>
        <w:t>项目名称：</w:t>
      </w:r>
      <w:r>
        <w:rPr>
          <w:rFonts w:hint="eastAsia" w:ascii="宋体" w:hAnsi="宋体" w:eastAsia="宋体" w:cs="宋体"/>
          <w:bCs/>
          <w:sz w:val="36"/>
          <w:szCs w:val="36"/>
          <w:lang w:eastAsia="zh-CN"/>
        </w:rPr>
        <w:t>北京市第四次全国文物普查分析总结及成果应用</w:t>
      </w:r>
    </w:p>
    <w:p w14:paraId="2D07B7BE">
      <w:pPr>
        <w:tabs>
          <w:tab w:val="left" w:pos="3240"/>
          <w:tab w:val="left" w:pos="3420"/>
        </w:tabs>
        <w:spacing w:line="360" w:lineRule="auto"/>
        <w:ind w:left="2820" w:leftChars="104" w:hanging="2602" w:hangingChars="723"/>
        <w:jc w:val="left"/>
        <w:rPr>
          <w:rFonts w:hint="eastAsia" w:ascii="宋体" w:hAnsi="宋体" w:eastAsia="宋体" w:cs="宋体"/>
          <w:bCs/>
          <w:sz w:val="36"/>
          <w:szCs w:val="36"/>
          <w:lang w:eastAsia="zh-CN"/>
        </w:rPr>
      </w:pPr>
      <w:r>
        <w:rPr>
          <w:rFonts w:hint="eastAsia" w:ascii="宋体" w:hAnsi="宋体" w:eastAsia="宋体" w:cs="宋体"/>
          <w:bCs/>
          <w:sz w:val="36"/>
          <w:szCs w:val="36"/>
          <w:lang w:eastAsia="zh-CN"/>
        </w:rPr>
        <w:t>研究项目</w:t>
      </w:r>
    </w:p>
    <w:p w14:paraId="2F894C85">
      <w:pPr>
        <w:tabs>
          <w:tab w:val="left" w:pos="3240"/>
          <w:tab w:val="left" w:pos="3420"/>
        </w:tabs>
        <w:spacing w:line="360" w:lineRule="auto"/>
        <w:ind w:left="2820" w:leftChars="104" w:hanging="2602" w:hangingChars="723"/>
        <w:jc w:val="left"/>
        <w:rPr>
          <w:rFonts w:hint="eastAsia" w:ascii="宋体" w:hAnsi="宋体" w:eastAsia="宋体" w:cs="宋体"/>
          <w:bCs/>
          <w:sz w:val="36"/>
          <w:szCs w:val="36"/>
          <w:lang w:val="en-US" w:eastAsia="zh-CN"/>
        </w:rPr>
      </w:pPr>
      <w:r>
        <w:rPr>
          <w:rFonts w:hint="eastAsia" w:ascii="宋体" w:hAnsi="宋体" w:eastAsia="宋体" w:cs="宋体"/>
          <w:bCs/>
          <w:sz w:val="36"/>
          <w:szCs w:val="36"/>
        </w:rPr>
        <w:t>项目编号：</w:t>
      </w:r>
      <w:r>
        <w:rPr>
          <w:rFonts w:hint="eastAsia" w:ascii="宋体" w:hAnsi="宋体" w:eastAsia="宋体" w:cs="宋体"/>
          <w:bCs/>
          <w:sz w:val="36"/>
          <w:szCs w:val="36"/>
          <w:lang w:eastAsia="zh-CN"/>
        </w:rPr>
        <w:t>11000026210200183070-XM001</w:t>
      </w:r>
    </w:p>
    <w:p w14:paraId="77BD6FEE">
      <w:pPr>
        <w:tabs>
          <w:tab w:val="left" w:pos="3240"/>
          <w:tab w:val="left" w:pos="3420"/>
        </w:tabs>
        <w:spacing w:line="360" w:lineRule="auto"/>
        <w:ind w:left="2820" w:leftChars="104" w:hanging="2602" w:hangingChars="723"/>
        <w:jc w:val="left"/>
        <w:rPr>
          <w:rFonts w:hint="eastAsia" w:ascii="宋体" w:hAnsi="宋体" w:eastAsia="宋体" w:cs="宋体"/>
          <w:bCs/>
          <w:sz w:val="36"/>
          <w:szCs w:val="36"/>
          <w:lang w:eastAsia="zh-CN"/>
        </w:rPr>
      </w:pPr>
      <w:r>
        <w:rPr>
          <w:rFonts w:hint="eastAsia" w:ascii="宋体" w:hAnsi="宋体" w:eastAsia="宋体" w:cs="宋体"/>
          <w:bCs/>
          <w:sz w:val="36"/>
          <w:szCs w:val="36"/>
        </w:rPr>
        <w:t>采 购 人：</w:t>
      </w:r>
      <w:r>
        <w:rPr>
          <w:rFonts w:hint="eastAsia" w:ascii="宋体" w:hAnsi="宋体" w:eastAsia="宋体" w:cs="宋体"/>
          <w:bCs/>
          <w:sz w:val="36"/>
          <w:szCs w:val="36"/>
          <w:lang w:eastAsia="zh-CN"/>
        </w:rPr>
        <w:t>北京市考古研究院（北京市文化遗产研究院）</w:t>
      </w:r>
    </w:p>
    <w:p w14:paraId="3D95BE92">
      <w:pPr>
        <w:tabs>
          <w:tab w:val="left" w:pos="3240"/>
          <w:tab w:val="left" w:pos="3420"/>
        </w:tabs>
        <w:spacing w:line="360" w:lineRule="auto"/>
        <w:ind w:left="2820" w:leftChars="104" w:hanging="2602" w:hangingChars="723"/>
        <w:jc w:val="left"/>
        <w:rPr>
          <w:rFonts w:hint="eastAsia" w:ascii="宋体" w:hAnsi="宋体" w:eastAsia="宋体" w:cs="宋体"/>
          <w:bCs/>
          <w:sz w:val="36"/>
          <w:szCs w:val="36"/>
        </w:rPr>
      </w:pPr>
      <w:r>
        <w:rPr>
          <w:rFonts w:hint="eastAsia" w:ascii="宋体" w:hAnsi="宋体" w:eastAsia="宋体" w:cs="宋体"/>
          <w:bCs/>
          <w:sz w:val="36"/>
          <w:szCs w:val="36"/>
        </w:rPr>
        <w:t>采购代理机构：汇信（北京）工程管理有限公司</w:t>
      </w:r>
    </w:p>
    <w:p w14:paraId="12A16288">
      <w:pPr>
        <w:widowControl/>
        <w:jc w:val="left"/>
        <w:rPr>
          <w:rFonts w:hint="eastAsia" w:ascii="宋体" w:hAnsi="宋体" w:eastAsia="宋体" w:cs="宋体"/>
          <w:b/>
          <w:bCs/>
          <w:sz w:val="44"/>
        </w:rPr>
      </w:pPr>
      <w:r>
        <w:rPr>
          <w:rFonts w:hint="eastAsia" w:ascii="宋体" w:hAnsi="宋体" w:eastAsia="宋体" w:cs="宋体"/>
          <w:b/>
          <w:bCs/>
          <w:sz w:val="44"/>
        </w:rPr>
        <w:br w:type="page"/>
      </w:r>
    </w:p>
    <w:p w14:paraId="168E41F9">
      <w:pPr>
        <w:spacing w:line="360" w:lineRule="auto"/>
        <w:ind w:firstLine="7228" w:firstLineChars="1000"/>
        <w:rPr>
          <w:rFonts w:hint="eastAsia" w:ascii="宋体" w:hAnsi="宋体" w:eastAsia="宋体" w:cs="宋体"/>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134" w:header="851" w:footer="851" w:gutter="0"/>
          <w:pgNumType w:start="1"/>
          <w:cols w:space="720" w:num="1"/>
          <w:titlePg/>
          <w:docGrid w:linePitch="462" w:charSpace="0"/>
        </w:sectPr>
      </w:pPr>
    </w:p>
    <w:p w14:paraId="7CF19882">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bookmarkStart w:id="926" w:name="_GoBack"/>
      <w:bookmarkEnd w:id="926"/>
    </w:p>
    <w:p w14:paraId="7D9B7615">
      <w:pPr>
        <w:rPr>
          <w:rFonts w:hint="eastAsia" w:ascii="宋体" w:hAnsi="宋体" w:eastAsia="宋体" w:cs="宋体"/>
        </w:rPr>
      </w:pPr>
    </w:p>
    <w:p w14:paraId="4609E9D1">
      <w:pPr>
        <w:rPr>
          <w:rFonts w:hint="eastAsia" w:ascii="宋体" w:hAnsi="宋体" w:eastAsia="宋体" w:cs="宋体"/>
        </w:rPr>
      </w:pPr>
    </w:p>
    <w:p w14:paraId="667605E3">
      <w:pPr>
        <w:rPr>
          <w:rFonts w:hint="eastAsia" w:ascii="宋体" w:hAnsi="宋体" w:eastAsia="宋体" w:cs="宋体"/>
        </w:rPr>
      </w:pPr>
    </w:p>
    <w:p w14:paraId="54288613">
      <w:pPr>
        <w:pStyle w:val="31"/>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14:paraId="3CFBC586">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54"/>
          <w:rFonts w:hint="eastAsia" w:ascii="宋体" w:hAnsi="宋体" w:eastAsia="宋体" w:cs="宋体"/>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14:paraId="765E9AE6">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54"/>
          <w:rFonts w:hint="eastAsia" w:ascii="宋体" w:hAnsi="宋体" w:eastAsia="宋体" w:cs="宋体"/>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798909DE">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54"/>
          <w:rFonts w:hint="eastAsia" w:ascii="宋体" w:hAnsi="宋体" w:eastAsia="宋体" w:cs="宋体"/>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_Toc99301421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rPr>
        <w:fldChar w:fldCharType="end"/>
      </w:r>
    </w:p>
    <w:p w14:paraId="2D60E8E4">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54"/>
          <w:rFonts w:hint="eastAsia" w:ascii="宋体" w:hAnsi="宋体" w:eastAsia="宋体" w:cs="宋体"/>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_Toc99301423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rPr>
        <w:fldChar w:fldCharType="end"/>
      </w:r>
    </w:p>
    <w:p w14:paraId="25B8C611">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54"/>
          <w:rFonts w:hint="eastAsia" w:ascii="宋体" w:hAnsi="宋体" w:eastAsia="宋体" w:cs="宋体"/>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_Toc99301424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rPr>
        <w:fldChar w:fldCharType="end"/>
      </w:r>
    </w:p>
    <w:p w14:paraId="6DF14602">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54"/>
          <w:rFonts w:hint="eastAsia" w:ascii="宋体" w:hAnsi="宋体" w:eastAsia="宋体" w:cs="宋体"/>
        </w:rPr>
        <w:t>第六章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_Toc99301425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rPr>
        <w:fldChar w:fldCharType="end"/>
      </w:r>
    </w:p>
    <w:p w14:paraId="37F35741">
      <w:pPr>
        <w:pStyle w:val="31"/>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"_Toc99301426" </w:instrText>
      </w:r>
      <w:r>
        <w:rPr>
          <w:rFonts w:hint="eastAsia" w:ascii="宋体" w:hAnsi="宋体" w:eastAsia="宋体" w:cs="宋体"/>
        </w:rPr>
        <w:fldChar w:fldCharType="separate"/>
      </w:r>
      <w:r>
        <w:rPr>
          <w:rStyle w:val="54"/>
          <w:rFonts w:hint="eastAsia" w:ascii="宋体" w:hAnsi="宋体" w:eastAsia="宋体" w:cs="宋体"/>
        </w:rPr>
        <w:t>第七章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_Toc99301426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rPr>
        <w:fldChar w:fldCharType="end"/>
      </w:r>
    </w:p>
    <w:p w14:paraId="694A1056">
      <w:pPr>
        <w:pStyle w:val="31"/>
        <w:spacing w:line="480" w:lineRule="auto"/>
        <w:rPr>
          <w:rFonts w:hint="eastAsia" w:ascii="宋体" w:hAnsi="宋体" w:eastAsia="宋体" w:cs="宋体"/>
          <w:b w:val="0"/>
        </w:rPr>
      </w:pPr>
      <w:r>
        <w:rPr>
          <w:rFonts w:hint="eastAsia" w:ascii="宋体" w:hAnsi="宋体" w:eastAsia="宋体" w:cs="宋体"/>
          <w:b w:val="0"/>
        </w:rPr>
        <w:fldChar w:fldCharType="end"/>
      </w:r>
    </w:p>
    <w:p w14:paraId="29306817">
      <w:pPr>
        <w:rPr>
          <w:rFonts w:hint="eastAsia" w:ascii="宋体" w:hAnsi="宋体" w:eastAsia="宋体" w:cs="宋体"/>
        </w:rPr>
      </w:pPr>
    </w:p>
    <w:p w14:paraId="3F758323">
      <w:pPr>
        <w:spacing w:line="360" w:lineRule="auto"/>
        <w:rPr>
          <w:rFonts w:hint="eastAsia" w:ascii="宋体" w:hAnsi="宋体" w:eastAsia="宋体" w:cs="宋体"/>
          <w:sz w:val="24"/>
        </w:rPr>
      </w:pPr>
      <w:r>
        <w:rPr>
          <w:rFonts w:hint="eastAsia" w:ascii="宋体" w:hAnsi="宋体" w:eastAsia="宋体" w:cs="宋体"/>
          <w:sz w:val="24"/>
        </w:rPr>
        <w:t>注：采购文件条款中以 “■”形式标记的内容适用于本项目，以“□”形式标记的内容不适用于本项目。</w:t>
      </w:r>
    </w:p>
    <w:p w14:paraId="1E0040CE">
      <w:pPr>
        <w:pStyle w:val="31"/>
        <w:spacing w:line="360" w:lineRule="auto"/>
        <w:rPr>
          <w:rFonts w:hint="eastAsia" w:ascii="宋体" w:hAnsi="宋体" w:eastAsia="宋体" w:cs="宋体"/>
          <w:b w:val="0"/>
        </w:rPr>
      </w:pPr>
    </w:p>
    <w:p w14:paraId="7CDA25DB">
      <w:pPr>
        <w:spacing w:line="360" w:lineRule="auto"/>
        <w:jc w:val="center"/>
        <w:outlineLvl w:val="0"/>
        <w:rPr>
          <w:rFonts w:hint="eastAsia" w:ascii="宋体" w:hAnsi="宋体" w:eastAsia="宋体" w:cs="宋体"/>
          <w:b/>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14:paraId="30633C81">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第一章   投标邀请</w:t>
      </w:r>
      <w:bookmarkEnd w:id="1"/>
    </w:p>
    <w:p w14:paraId="55EC3230">
      <w:pPr>
        <w:spacing w:line="360" w:lineRule="auto"/>
        <w:ind w:firstLine="640" w:firstLineChars="200"/>
        <w:rPr>
          <w:rFonts w:hint="eastAsia" w:ascii="宋体" w:hAnsi="宋体" w:eastAsia="宋体" w:cs="宋体"/>
          <w:color w:val="auto"/>
          <w:sz w:val="32"/>
          <w:szCs w:val="32"/>
          <w:highlight w:val="none"/>
        </w:rPr>
      </w:pPr>
    </w:p>
    <w:p w14:paraId="032235D2">
      <w:pPr>
        <w:pStyle w:val="3"/>
        <w:spacing w:before="0" w:line="360" w:lineRule="auto"/>
        <w:jc w:val="left"/>
        <w:rPr>
          <w:rFonts w:hint="eastAsia" w:ascii="宋体" w:hAnsi="宋体" w:eastAsia="宋体" w:cs="宋体"/>
          <w:color w:val="auto"/>
          <w:sz w:val="24"/>
          <w:szCs w:val="24"/>
          <w:highlight w:val="none"/>
        </w:rPr>
      </w:pPr>
      <w:bookmarkStart w:id="2" w:name="_Toc35393621"/>
      <w:bookmarkStart w:id="3" w:name="_Toc28359002"/>
      <w:bookmarkStart w:id="4" w:name="_Toc35393790"/>
      <w:bookmarkStart w:id="5" w:name="_Toc28359079"/>
      <w:bookmarkStart w:id="6" w:name="_Hlk24379207"/>
      <w:r>
        <w:rPr>
          <w:rFonts w:hint="eastAsia" w:ascii="宋体" w:hAnsi="宋体" w:eastAsia="宋体" w:cs="宋体"/>
          <w:color w:val="auto"/>
          <w:sz w:val="24"/>
          <w:szCs w:val="24"/>
          <w:highlight w:val="none"/>
        </w:rPr>
        <w:t>一、项目基本情况</w:t>
      </w:r>
      <w:bookmarkEnd w:id="2"/>
      <w:bookmarkEnd w:id="3"/>
      <w:bookmarkEnd w:id="4"/>
      <w:bookmarkEnd w:id="5"/>
    </w:p>
    <w:p w14:paraId="253A9BB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w:t>
      </w:r>
      <w:r>
        <w:rPr>
          <w:rFonts w:hint="eastAsia" w:ascii="宋体" w:hAnsi="宋体" w:eastAsia="宋体" w:cs="宋体"/>
          <w:color w:val="auto"/>
          <w:sz w:val="24"/>
          <w:highlight w:val="none"/>
          <w:lang w:eastAsia="zh-CN"/>
        </w:rPr>
        <w:t>11000026210200183070-XM001</w:t>
      </w:r>
    </w:p>
    <w:p w14:paraId="49CCBB8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eastAsia="宋体" w:cs="宋体"/>
          <w:color w:val="auto"/>
          <w:sz w:val="24"/>
          <w:highlight w:val="none"/>
          <w:lang w:eastAsia="zh-CN"/>
        </w:rPr>
        <w:t>北京市第四次全国文物普查分析总结及成果应用研究项目</w:t>
      </w:r>
    </w:p>
    <w:bookmarkEnd w:id="6"/>
    <w:p w14:paraId="03D65F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3.项目预算金额：</w:t>
      </w:r>
      <w:r>
        <w:rPr>
          <w:rFonts w:hint="eastAsia" w:ascii="宋体" w:hAnsi="宋体" w:eastAsia="宋体" w:cs="宋体"/>
          <w:color w:val="auto"/>
          <w:sz w:val="24"/>
          <w:highlight w:val="none"/>
          <w:lang w:eastAsia="zh-CN"/>
        </w:rPr>
        <w:t xml:space="preserve"> 225.97</w:t>
      </w:r>
      <w:r>
        <w:rPr>
          <w:rFonts w:hint="eastAsia" w:ascii="宋体" w:hAnsi="宋体" w:eastAsia="宋体" w:cs="宋体"/>
          <w:color w:val="auto"/>
          <w:sz w:val="24"/>
          <w:highlight w:val="none"/>
        </w:rPr>
        <w:t>万元、项目最高限价（如有）：</w:t>
      </w:r>
      <w:r>
        <w:rPr>
          <w:rFonts w:hint="eastAsia" w:ascii="宋体" w:hAnsi="宋体" w:eastAsia="宋体" w:cs="宋体"/>
          <w:color w:val="auto"/>
          <w:sz w:val="24"/>
          <w:highlight w:val="none"/>
          <w:lang w:val="en-US" w:eastAsia="zh-CN"/>
        </w:rPr>
        <w:t xml:space="preserve"> 225.97</w:t>
      </w:r>
      <w:r>
        <w:rPr>
          <w:rFonts w:hint="eastAsia" w:ascii="宋体" w:hAnsi="宋体" w:eastAsia="宋体" w:cs="宋体"/>
          <w:color w:val="auto"/>
          <w:sz w:val="24"/>
          <w:highlight w:val="none"/>
        </w:rPr>
        <w:t>万元</w:t>
      </w:r>
    </w:p>
    <w:p w14:paraId="53D2EE8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4.采购需求：</w:t>
      </w:r>
    </w:p>
    <w:tbl>
      <w:tblPr>
        <w:tblStyle w:val="46"/>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526"/>
        <w:gridCol w:w="1668"/>
        <w:gridCol w:w="976"/>
        <w:gridCol w:w="4194"/>
      </w:tblGrid>
      <w:tr w14:paraId="2FA9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vAlign w:val="center"/>
          </w:tcPr>
          <w:p w14:paraId="28368FDA">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序</w:t>
            </w:r>
            <w:r>
              <w:rPr>
                <w:rFonts w:hint="eastAsia" w:ascii="宋体" w:hAnsi="宋体" w:eastAsia="宋体" w:cs="宋体"/>
                <w:bCs/>
                <w:color w:val="auto"/>
                <w:szCs w:val="21"/>
                <w:highlight w:val="none"/>
              </w:rPr>
              <w:t>号</w:t>
            </w:r>
          </w:p>
        </w:tc>
        <w:tc>
          <w:tcPr>
            <w:tcW w:w="843" w:type="pct"/>
            <w:vAlign w:val="center"/>
          </w:tcPr>
          <w:p w14:paraId="720FB538">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项目名称</w:t>
            </w:r>
          </w:p>
        </w:tc>
        <w:tc>
          <w:tcPr>
            <w:tcW w:w="921" w:type="pct"/>
            <w:vAlign w:val="center"/>
          </w:tcPr>
          <w:p w14:paraId="25AB1DC8">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采购包预算金额（万元）</w:t>
            </w:r>
          </w:p>
        </w:tc>
        <w:tc>
          <w:tcPr>
            <w:tcW w:w="539" w:type="pct"/>
            <w:vAlign w:val="center"/>
          </w:tcPr>
          <w:p w14:paraId="71760DAF">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2316" w:type="pct"/>
            <w:vAlign w:val="center"/>
          </w:tcPr>
          <w:p w14:paraId="51E3109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简要技术需求或服务要求</w:t>
            </w:r>
          </w:p>
        </w:tc>
      </w:tr>
      <w:tr w14:paraId="3AD4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vAlign w:val="center"/>
          </w:tcPr>
          <w:p w14:paraId="0671140A">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01</w:t>
            </w:r>
          </w:p>
        </w:tc>
        <w:tc>
          <w:tcPr>
            <w:tcW w:w="843" w:type="pct"/>
            <w:vAlign w:val="center"/>
          </w:tcPr>
          <w:p w14:paraId="0948566F">
            <w:pPr>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北京市第四次全国文物普查分析总结及成果应用研究项目</w:t>
            </w:r>
          </w:p>
        </w:tc>
        <w:tc>
          <w:tcPr>
            <w:tcW w:w="921" w:type="pct"/>
            <w:vAlign w:val="center"/>
          </w:tcPr>
          <w:p w14:paraId="58518361">
            <w:pPr>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225.97</w:t>
            </w:r>
          </w:p>
        </w:tc>
        <w:tc>
          <w:tcPr>
            <w:tcW w:w="539" w:type="pct"/>
            <w:vAlign w:val="center"/>
          </w:tcPr>
          <w:p w14:paraId="08165138">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2316" w:type="pct"/>
            <w:vAlign w:val="center"/>
          </w:tcPr>
          <w:p w14:paraId="6564017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文化遗产为视野，紧扣“新文物法”要求，基于北京市第四次全国文物普查全量数据，开展遗产价值评估、统计分析、空间分析等综合性评估分析，研判北京市文物工作成效与问题，清晰阐述四普后北京市文物资源的特征与价值，为文化遗产的系统保护、有效利用、科学管理提供科学决策支撑与规划实施参考，促进全域文化遗产整体保护利用。</w:t>
            </w:r>
          </w:p>
        </w:tc>
      </w:tr>
    </w:tbl>
    <w:p w14:paraId="3E27D2A2">
      <w:pPr>
        <w:pStyle w:val="17"/>
        <w:rPr>
          <w:rFonts w:hint="eastAsia" w:ascii="宋体" w:hAnsi="宋体" w:eastAsia="宋体" w:cs="宋体"/>
          <w:color w:val="auto"/>
          <w:highlight w:val="none"/>
        </w:rPr>
      </w:pPr>
    </w:p>
    <w:p w14:paraId="481C7DA5">
      <w:pPr>
        <w:numPr>
          <w:ilvl w:val="-1"/>
          <w:numId w:val="0"/>
        </w:num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合同履行期限：</w:t>
      </w:r>
      <w:r>
        <w:rPr>
          <w:rFonts w:hint="eastAsia" w:ascii="宋体" w:hAnsi="宋体" w:eastAsia="宋体" w:cs="宋体"/>
          <w:color w:val="auto"/>
          <w:sz w:val="24"/>
          <w:highlight w:val="none"/>
          <w:lang w:eastAsia="zh-CN"/>
        </w:rPr>
        <w:t>自合同签订之日开始起至2026年12月</w:t>
      </w:r>
      <w:r>
        <w:rPr>
          <w:rFonts w:hint="default" w:ascii="宋体" w:hAnsi="宋体" w:eastAsia="宋体" w:cs="宋体"/>
          <w:color w:val="auto"/>
          <w:sz w:val="24"/>
          <w:highlight w:val="none"/>
          <w:lang w:val="en-US" w:eastAsia="zh-CN"/>
        </w:rPr>
        <w:t>30</w:t>
      </w:r>
      <w:r>
        <w:rPr>
          <w:rFonts w:hint="eastAsia" w:ascii="宋体" w:hAnsi="宋体" w:eastAsia="宋体" w:cs="宋体"/>
          <w:color w:val="auto"/>
          <w:sz w:val="24"/>
          <w:highlight w:val="none"/>
          <w:lang w:eastAsia="zh-CN"/>
        </w:rPr>
        <w:t>日提交最终</w:t>
      </w:r>
      <w:r>
        <w:rPr>
          <w:rFonts w:hint="eastAsia" w:ascii="宋体" w:hAnsi="宋体" w:cs="宋体"/>
          <w:color w:val="auto"/>
          <w:sz w:val="24"/>
          <w:highlight w:val="none"/>
          <w:lang w:eastAsia="zh-CN"/>
        </w:rPr>
        <w:t>验收</w:t>
      </w:r>
      <w:r>
        <w:rPr>
          <w:rFonts w:hint="eastAsia" w:ascii="宋体" w:hAnsi="宋体" w:eastAsia="宋体" w:cs="宋体"/>
          <w:color w:val="auto"/>
          <w:sz w:val="24"/>
          <w:highlight w:val="none"/>
          <w:lang w:eastAsia="zh-CN"/>
        </w:rPr>
        <w:t>成果</w:t>
      </w:r>
      <w:r>
        <w:rPr>
          <w:rFonts w:hint="eastAsia" w:ascii="宋体" w:hAnsi="宋体" w:eastAsia="宋体" w:cs="宋体"/>
          <w:color w:val="auto"/>
          <w:sz w:val="24"/>
          <w:highlight w:val="none"/>
        </w:rPr>
        <w:t>。</w:t>
      </w:r>
    </w:p>
    <w:p w14:paraId="10A156A6">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.本项目是否接受联合体投标：□是  ■否。</w:t>
      </w:r>
    </w:p>
    <w:p w14:paraId="67AAA098">
      <w:pPr>
        <w:spacing w:line="360" w:lineRule="auto"/>
        <w:ind w:firstLine="480" w:firstLineChars="200"/>
        <w:rPr>
          <w:rFonts w:hint="eastAsia" w:ascii="宋体" w:hAnsi="宋体" w:eastAsia="宋体" w:cs="宋体"/>
          <w:color w:val="auto"/>
          <w:sz w:val="24"/>
          <w:highlight w:val="none"/>
        </w:rPr>
      </w:pPr>
    </w:p>
    <w:p w14:paraId="170836EE">
      <w:pPr>
        <w:pStyle w:val="3"/>
        <w:spacing w:before="0" w:line="360" w:lineRule="auto"/>
        <w:jc w:val="left"/>
        <w:rPr>
          <w:rFonts w:hint="eastAsia" w:ascii="宋体" w:hAnsi="宋体" w:eastAsia="宋体" w:cs="宋体"/>
          <w:color w:val="auto"/>
          <w:sz w:val="24"/>
          <w:szCs w:val="24"/>
          <w:highlight w:val="none"/>
        </w:rPr>
      </w:pPr>
      <w:bookmarkStart w:id="7" w:name="_Toc35393791"/>
      <w:bookmarkStart w:id="8" w:name="_Toc35393622"/>
      <w:bookmarkStart w:id="9" w:name="_Toc28359003"/>
      <w:bookmarkStart w:id="10" w:name="_Toc28359080"/>
      <w:r>
        <w:rPr>
          <w:rFonts w:hint="eastAsia" w:ascii="宋体" w:hAnsi="宋体" w:eastAsia="宋体" w:cs="宋体"/>
          <w:color w:val="auto"/>
          <w:sz w:val="24"/>
          <w:szCs w:val="24"/>
          <w:highlight w:val="none"/>
        </w:rPr>
        <w:t>二、申请人的资格要求（须同时满足）</w:t>
      </w:r>
      <w:bookmarkEnd w:id="7"/>
      <w:bookmarkEnd w:id="8"/>
      <w:bookmarkEnd w:id="9"/>
      <w:bookmarkEnd w:id="10"/>
    </w:p>
    <w:p w14:paraId="5837148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7B1DAA5A">
      <w:pPr>
        <w:spacing w:line="360" w:lineRule="auto"/>
        <w:ind w:firstLine="480" w:firstLineChars="200"/>
        <w:rPr>
          <w:rFonts w:hint="eastAsia" w:ascii="宋体" w:hAnsi="宋体" w:eastAsia="宋体" w:cs="宋体"/>
          <w:color w:val="auto"/>
          <w:sz w:val="24"/>
          <w:highlight w:val="none"/>
        </w:rPr>
      </w:pPr>
      <w:bookmarkStart w:id="11" w:name="_Toc28359081"/>
      <w:bookmarkStart w:id="12" w:name="_Toc28359004"/>
      <w:r>
        <w:rPr>
          <w:rFonts w:hint="eastAsia" w:ascii="宋体" w:hAnsi="宋体" w:eastAsia="宋体" w:cs="宋体"/>
          <w:color w:val="auto"/>
          <w:sz w:val="24"/>
          <w:highlight w:val="none"/>
        </w:rPr>
        <w:t>2.落实政府采购政策需满足的资格要求：</w:t>
      </w:r>
    </w:p>
    <w:p w14:paraId="49E10E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14:paraId="0E0A386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■本项目不专门面向中小企业预留采购份额。</w:t>
      </w:r>
    </w:p>
    <w:p w14:paraId="3E96A43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14:paraId="3C10D4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19787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其它落实政府采购政策的资格要求（如有）：___________________。</w:t>
      </w:r>
    </w:p>
    <w:p w14:paraId="166BBDC6">
      <w:pPr>
        <w:spacing w:line="360" w:lineRule="auto"/>
        <w:ind w:firstLine="480" w:firstLineChars="20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70AF187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3.1本项目是否属于政府购买服务：</w:t>
      </w:r>
    </w:p>
    <w:p w14:paraId="38FE3D69">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p w14:paraId="69635726">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是，公益一类事业单位、使用事业编制且由财政拨款保障的群团组织，不得作为承接主体；</w:t>
      </w:r>
    </w:p>
    <w:p w14:paraId="0C859F12">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3.2其他特定资格要求：</w:t>
      </w:r>
      <w:r>
        <w:rPr>
          <w:rFonts w:hint="eastAsia" w:ascii="宋体" w:hAnsi="宋体" w:eastAsia="宋体" w:cs="宋体"/>
          <w:color w:val="auto"/>
          <w:sz w:val="24"/>
          <w:highlight w:val="none"/>
          <w:lang w:val="en-US" w:eastAsia="zh-CN"/>
        </w:rPr>
        <w:t>符合《中华人民共和国政府采购法》第二十二条的规定，且必须为未被列入“信用中国”网站（www.creditchina.gov.cn）、中国政府采购网（www.ccgp.gov.cn）渠道信用记录失信被执行人、重大税收违法案件当事人名单、政府采购严重违法失信行为记录名单的单位；</w:t>
      </w:r>
    </w:p>
    <w:bookmarkEnd w:id="11"/>
    <w:bookmarkEnd w:id="12"/>
    <w:p w14:paraId="4CCAED4D">
      <w:pPr>
        <w:pStyle w:val="3"/>
        <w:widowControl/>
        <w:spacing w:before="0" w:line="360" w:lineRule="auto"/>
        <w:jc w:val="left"/>
        <w:rPr>
          <w:rFonts w:hint="eastAsia" w:ascii="宋体" w:hAnsi="宋体" w:eastAsia="宋体" w:cs="宋体"/>
          <w:color w:val="auto"/>
          <w:sz w:val="24"/>
          <w:szCs w:val="24"/>
          <w:highlight w:val="none"/>
        </w:rPr>
      </w:pPr>
      <w:bookmarkStart w:id="13" w:name="_Toc35393792"/>
      <w:bookmarkStart w:id="14" w:name="_Toc35393623"/>
      <w:r>
        <w:rPr>
          <w:rFonts w:hint="eastAsia" w:ascii="宋体" w:hAnsi="宋体" w:eastAsia="宋体" w:cs="宋体"/>
          <w:color w:val="auto"/>
          <w:sz w:val="24"/>
          <w:szCs w:val="24"/>
          <w:highlight w:val="none"/>
        </w:rPr>
        <w:t>三、获取招标文件</w:t>
      </w:r>
      <w:bookmarkEnd w:id="13"/>
      <w:bookmarkEnd w:id="14"/>
    </w:p>
    <w:p w14:paraId="6F25F5C0">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1.时间：</w:t>
      </w:r>
      <w:r>
        <w:rPr>
          <w:rFonts w:hint="eastAsia" w:ascii="宋体" w:hAnsi="宋体" w:eastAsia="宋体" w:cs="宋体"/>
          <w:color w:val="auto"/>
          <w:sz w:val="24"/>
          <w:highlight w:val="none"/>
          <w:lang w:val="en-US" w:eastAsia="zh-CN" w:bidi="ar"/>
        </w:rPr>
        <w:t>2026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09</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04</w:t>
      </w:r>
      <w:r>
        <w:rPr>
          <w:rFonts w:hint="eastAsia" w:ascii="宋体" w:hAnsi="宋体" w:eastAsia="宋体" w:cs="宋体"/>
          <w:color w:val="auto"/>
          <w:sz w:val="24"/>
          <w:highlight w:val="none"/>
          <w:lang w:bidi="ar"/>
        </w:rPr>
        <w:t>日至</w:t>
      </w:r>
      <w:r>
        <w:rPr>
          <w:rFonts w:hint="eastAsia" w:ascii="宋体" w:hAnsi="宋体" w:eastAsia="宋体" w:cs="宋体"/>
          <w:color w:val="auto"/>
          <w:sz w:val="24"/>
          <w:highlight w:val="none"/>
          <w:lang w:val="en-US" w:eastAsia="zh-CN" w:bidi="ar"/>
        </w:rPr>
        <w:t>2026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09</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10</w:t>
      </w:r>
      <w:r>
        <w:rPr>
          <w:rFonts w:hint="eastAsia" w:ascii="宋体" w:hAnsi="宋体" w:eastAsia="宋体" w:cs="宋体"/>
          <w:color w:val="auto"/>
          <w:sz w:val="24"/>
          <w:highlight w:val="none"/>
          <w:lang w:bidi="ar"/>
        </w:rPr>
        <w:t>日，每天上午</w:t>
      </w:r>
      <w:r>
        <w:rPr>
          <w:rFonts w:hint="eastAsia" w:ascii="宋体" w:hAnsi="宋体" w:eastAsia="宋体" w:cs="宋体"/>
          <w:color w:val="auto"/>
          <w:sz w:val="24"/>
          <w:highlight w:val="none"/>
          <w:lang w:val="en-US" w:eastAsia="zh-CN" w:bidi="ar"/>
        </w:rPr>
        <w:t>09:00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lang w:val="en-US" w:eastAsia="zh-CN" w:bidi="ar"/>
        </w:rPr>
        <w:t>12:00</w:t>
      </w:r>
      <w:r>
        <w:rPr>
          <w:rFonts w:hint="eastAsia" w:ascii="宋体" w:hAnsi="宋体" w:eastAsia="宋体" w:cs="宋体"/>
          <w:color w:val="auto"/>
          <w:sz w:val="24"/>
          <w:highlight w:val="none"/>
          <w:lang w:bidi="ar"/>
        </w:rPr>
        <w:t>，下午</w:t>
      </w:r>
      <w:r>
        <w:rPr>
          <w:rFonts w:hint="eastAsia" w:ascii="宋体" w:hAnsi="宋体" w:eastAsia="宋体" w:cs="宋体"/>
          <w:color w:val="auto"/>
          <w:sz w:val="24"/>
          <w:highlight w:val="none"/>
          <w:lang w:val="en-US" w:eastAsia="zh-CN" w:bidi="ar"/>
        </w:rPr>
        <w:t>12:00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lang w:val="en-US" w:eastAsia="zh-CN" w:bidi="ar"/>
        </w:rPr>
        <w:t>17:00</w:t>
      </w:r>
      <w:r>
        <w:rPr>
          <w:rFonts w:hint="eastAsia" w:ascii="宋体" w:hAnsi="宋体" w:eastAsia="宋体" w:cs="宋体"/>
          <w:color w:val="auto"/>
          <w:sz w:val="24"/>
          <w:highlight w:val="none"/>
          <w:lang w:bidi="ar"/>
        </w:rPr>
        <w:t>（北京时间，法定节假日除外）。</w:t>
      </w:r>
    </w:p>
    <w:p w14:paraId="7428716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2.地点：北京市政府采购电子交易平台</w:t>
      </w:r>
    </w:p>
    <w:p w14:paraId="1D6D413B">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3.方式：供应商使用CA数字证书或电子营业执照登录北京市政府采购电子交易平台（http://zbcg-bjzc.zhongcy.com/bjczj-portal-site/index.html#/home）获取电子版招标文件。</w:t>
      </w:r>
    </w:p>
    <w:p w14:paraId="5921390A">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4.售价：0元。</w:t>
      </w:r>
    </w:p>
    <w:p w14:paraId="16769E5E">
      <w:pPr>
        <w:tabs>
          <w:tab w:val="left" w:pos="900"/>
          <w:tab w:val="left" w:pos="1980"/>
        </w:tabs>
        <w:snapToGrid w:val="0"/>
        <w:spacing w:line="360" w:lineRule="auto"/>
        <w:ind w:left="840"/>
        <w:rPr>
          <w:rFonts w:hint="eastAsia" w:ascii="宋体" w:hAnsi="宋体" w:eastAsia="宋体" w:cs="宋体"/>
          <w:color w:val="auto"/>
          <w:sz w:val="24"/>
          <w:highlight w:val="none"/>
        </w:rPr>
      </w:pPr>
    </w:p>
    <w:p w14:paraId="67A99919">
      <w:pPr>
        <w:pStyle w:val="3"/>
        <w:widowControl/>
        <w:spacing w:before="0" w:line="360" w:lineRule="auto"/>
        <w:jc w:val="left"/>
        <w:rPr>
          <w:rFonts w:hint="eastAsia" w:ascii="宋体" w:hAnsi="宋体" w:eastAsia="宋体" w:cs="宋体"/>
          <w:color w:val="auto"/>
          <w:sz w:val="24"/>
          <w:szCs w:val="24"/>
          <w:highlight w:val="none"/>
        </w:rPr>
      </w:pPr>
      <w:bookmarkStart w:id="15" w:name="_Toc28359082"/>
      <w:bookmarkStart w:id="16" w:name="_Toc28359005"/>
      <w:bookmarkStart w:id="17" w:name="_Toc35393624"/>
      <w:bookmarkStart w:id="18" w:name="_Toc35393793"/>
      <w:r>
        <w:rPr>
          <w:rFonts w:hint="eastAsia" w:ascii="宋体" w:hAnsi="宋体" w:eastAsia="宋体" w:cs="宋体"/>
          <w:color w:val="auto"/>
          <w:sz w:val="24"/>
          <w:szCs w:val="24"/>
          <w:highlight w:val="none"/>
        </w:rPr>
        <w:t>四、提交投标文件</w:t>
      </w:r>
      <w:bookmarkEnd w:id="15"/>
      <w:bookmarkEnd w:id="16"/>
      <w:r>
        <w:rPr>
          <w:rFonts w:hint="eastAsia" w:ascii="宋体" w:hAnsi="宋体" w:eastAsia="宋体" w:cs="宋体"/>
          <w:color w:val="auto"/>
          <w:sz w:val="24"/>
          <w:szCs w:val="24"/>
          <w:highlight w:val="none"/>
        </w:rPr>
        <w:t>截止时间、开标时间和地点</w:t>
      </w:r>
      <w:bookmarkEnd w:id="17"/>
      <w:bookmarkEnd w:id="18"/>
    </w:p>
    <w:p w14:paraId="242C7670">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投标截止时间、开标时间：</w:t>
      </w:r>
      <w:r>
        <w:rPr>
          <w:rFonts w:hint="eastAsia" w:ascii="宋体" w:hAnsi="宋体" w:eastAsia="宋体" w:cs="宋体"/>
          <w:color w:val="auto"/>
          <w:sz w:val="24"/>
          <w:highlight w:val="none"/>
          <w:lang w:val="en-US" w:eastAsia="zh-CN" w:bidi="ar"/>
        </w:rPr>
        <w:t>2026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09</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24</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lang w:val="en-US" w:eastAsia="zh-CN" w:bidi="ar"/>
        </w:rPr>
        <w:t>09</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lang w:val="en-US" w:eastAsia="zh-CN" w:bidi="ar"/>
        </w:rPr>
        <w:t>00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7F037DA1">
      <w:pPr>
        <w:spacing w:line="360" w:lineRule="auto"/>
        <w:ind w:firstLine="480" w:firstLineChars="200"/>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color w:val="auto"/>
          <w:sz w:val="24"/>
          <w:highlight w:val="none"/>
        </w:rPr>
        <w:t>本项目采用远程电子开标方式，由投标人自行对电子投标文件进行解密</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使用CA认证证书登录北京市政府采购电子交易平台进行电子开标</w:t>
      </w:r>
      <w:r>
        <w:rPr>
          <w:rFonts w:hint="eastAsia" w:ascii="宋体" w:hAnsi="宋体" w:eastAsia="宋体" w:cs="宋体"/>
          <w:color w:val="auto"/>
          <w:sz w:val="24"/>
          <w:highlight w:val="none"/>
          <w:lang w:val="zh-TW" w:bidi="ar"/>
        </w:rPr>
        <w:t>。</w:t>
      </w:r>
    </w:p>
    <w:p w14:paraId="4E145386">
      <w:pPr>
        <w:spacing w:line="360" w:lineRule="auto"/>
        <w:ind w:firstLine="480" w:firstLineChars="200"/>
        <w:rPr>
          <w:rFonts w:hint="eastAsia" w:ascii="宋体" w:hAnsi="宋体" w:eastAsia="宋体" w:cs="宋体"/>
          <w:bCs/>
          <w:color w:val="auto"/>
          <w:sz w:val="24"/>
          <w:highlight w:val="none"/>
          <w:u w:val="single"/>
        </w:rPr>
      </w:pPr>
    </w:p>
    <w:p w14:paraId="32A4C802">
      <w:pPr>
        <w:pStyle w:val="3"/>
        <w:spacing w:before="0" w:line="360" w:lineRule="auto"/>
        <w:jc w:val="left"/>
        <w:rPr>
          <w:rFonts w:hint="eastAsia" w:ascii="宋体" w:hAnsi="宋体" w:eastAsia="宋体" w:cs="宋体"/>
          <w:color w:val="auto"/>
          <w:sz w:val="24"/>
          <w:szCs w:val="24"/>
          <w:highlight w:val="none"/>
        </w:rPr>
      </w:pPr>
      <w:bookmarkStart w:id="19" w:name="_Toc35393794"/>
      <w:bookmarkStart w:id="20" w:name="_Toc28359084"/>
      <w:bookmarkStart w:id="21" w:name="_Toc28359007"/>
      <w:bookmarkStart w:id="22" w:name="_Toc35393625"/>
      <w:r>
        <w:rPr>
          <w:rFonts w:hint="eastAsia" w:ascii="宋体" w:hAnsi="宋体" w:eastAsia="宋体" w:cs="宋体"/>
          <w:color w:val="auto"/>
          <w:sz w:val="24"/>
          <w:szCs w:val="24"/>
          <w:highlight w:val="none"/>
        </w:rPr>
        <w:t>五、公告期限</w:t>
      </w:r>
      <w:bookmarkEnd w:id="19"/>
      <w:bookmarkEnd w:id="20"/>
      <w:bookmarkEnd w:id="21"/>
      <w:bookmarkEnd w:id="22"/>
    </w:p>
    <w:p w14:paraId="3F97C56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自本公告发布之日起5个工作日。</w:t>
      </w:r>
    </w:p>
    <w:p w14:paraId="540AB9AC">
      <w:pPr>
        <w:spacing w:line="360" w:lineRule="auto"/>
        <w:ind w:firstLine="480" w:firstLineChars="200"/>
        <w:rPr>
          <w:rFonts w:hint="eastAsia" w:ascii="宋体" w:hAnsi="宋体" w:eastAsia="宋体" w:cs="宋体"/>
          <w:color w:val="auto"/>
          <w:kern w:val="0"/>
          <w:sz w:val="24"/>
          <w:highlight w:val="none"/>
        </w:rPr>
      </w:pPr>
    </w:p>
    <w:p w14:paraId="5453C291">
      <w:pPr>
        <w:pStyle w:val="3"/>
        <w:spacing w:before="0" w:line="360" w:lineRule="auto"/>
        <w:jc w:val="left"/>
        <w:rPr>
          <w:rFonts w:hint="eastAsia" w:ascii="宋体" w:hAnsi="宋体" w:eastAsia="宋体" w:cs="宋体"/>
          <w:color w:val="auto"/>
          <w:sz w:val="24"/>
          <w:szCs w:val="24"/>
          <w:highlight w:val="none"/>
        </w:rPr>
      </w:pPr>
      <w:bookmarkStart w:id="23" w:name="_Toc35393795"/>
      <w:bookmarkStart w:id="24" w:name="_Toc35393626"/>
      <w:r>
        <w:rPr>
          <w:rFonts w:hint="eastAsia" w:ascii="宋体" w:hAnsi="宋体" w:eastAsia="宋体" w:cs="宋体"/>
          <w:color w:val="auto"/>
          <w:sz w:val="24"/>
          <w:szCs w:val="24"/>
          <w:highlight w:val="none"/>
        </w:rPr>
        <w:t>六、其他补充事宜</w:t>
      </w:r>
      <w:bookmarkEnd w:id="23"/>
      <w:bookmarkEnd w:id="24"/>
    </w:p>
    <w:p w14:paraId="39683904">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本项目需要落实的政府采购政策：1）节能产品强制采购；2）节能产品、环境标志产品优先采购；3）政府采购促进中小企业发展；4）政府采购项目支持监狱企业发展；5）政府采购信用担保；6）政府采购促进残疾人就业；7）扶持不发达地区和少数民族地区；8）本国产品；9）政府采购异常低价审查</w:t>
      </w:r>
      <w:r>
        <w:rPr>
          <w:rFonts w:hint="eastAsia" w:ascii="宋体" w:hAnsi="宋体" w:eastAsia="宋体" w:cs="宋体"/>
          <w:color w:val="auto"/>
          <w:sz w:val="24"/>
          <w:highlight w:val="none"/>
          <w:lang w:eastAsia="zh-CN" w:bidi="ar"/>
        </w:rPr>
        <w:t>；10）实施本国产品标准及相关政策等。</w:t>
      </w:r>
    </w:p>
    <w:p w14:paraId="2DB2E912">
      <w:pPr>
        <w:widowControl/>
        <w:adjustRightInd w:val="0"/>
        <w:snapToGrid w:val="0"/>
        <w:spacing w:line="360" w:lineRule="auto"/>
        <w:ind w:firstLine="480" w:firstLineChars="200"/>
        <w:jc w:val="left"/>
        <w:rPr>
          <w:rFonts w:hint="eastAsia" w:ascii="宋体" w:hAnsi="宋体" w:eastAsia="宋体" w:cs="宋体"/>
          <w:bCs/>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eastAsia="宋体" w:cs="宋体"/>
          <w:bCs/>
          <w:color w:val="auto"/>
          <w:sz w:val="24"/>
          <w:highlight w:val="none"/>
          <w:lang w:bidi="ar"/>
        </w:rPr>
        <w:t>CA数字证书</w:t>
      </w:r>
      <w:r>
        <w:rPr>
          <w:rFonts w:hint="eastAsia" w:ascii="宋体" w:hAnsi="宋体" w:eastAsia="宋体" w:cs="宋体"/>
          <w:color w:val="auto"/>
          <w:sz w:val="24"/>
          <w:highlight w:val="none"/>
          <w:lang w:bidi="ar"/>
        </w:rPr>
        <w:t>或电子营业执照</w:t>
      </w:r>
      <w:r>
        <w:rPr>
          <w:rFonts w:hint="eastAsia" w:ascii="宋体" w:hAnsi="宋体" w:eastAsia="宋体" w:cs="宋体"/>
          <w:bCs/>
          <w:color w:val="auto"/>
          <w:sz w:val="24"/>
          <w:highlight w:val="none"/>
          <w:lang w:bidi="ar"/>
        </w:rPr>
        <w:t>情况确认是否符合本项目电子化采购流程要求。</w:t>
      </w:r>
    </w:p>
    <w:p w14:paraId="3C7D96D3">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CA数字证书服务热线 010-58511086</w:t>
      </w:r>
    </w:p>
    <w:p w14:paraId="1BDF271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电子营业执照服务热线 400-699-7000</w:t>
      </w:r>
    </w:p>
    <w:p w14:paraId="25F15AD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技术支持服务热线    010-86483801</w:t>
      </w:r>
    </w:p>
    <w:p w14:paraId="15AB1A1E">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.1办理CA数字证书或电子营业执照</w:t>
      </w:r>
    </w:p>
    <w:p w14:paraId="378E0601">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供应商登录北京市政府采购电子交易平台查阅 “用户指南”—“操作指南”—“市场主体CA办理操作流程指引”/“电子营业执照使用指南”，按照程序要求办理。</w:t>
      </w:r>
    </w:p>
    <w:p w14:paraId="493F3A64">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.2注册</w:t>
      </w:r>
    </w:p>
    <w:p w14:paraId="6D2F08E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供应商登录北京市政府采购电子交易平台“用户指南”—“操作指南”—“市场主体注册入库操作流程指引”进行自助注册绑定。</w:t>
      </w:r>
    </w:p>
    <w:p w14:paraId="1BAF1FAF">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3驱动、客户端下载</w:t>
      </w:r>
    </w:p>
    <w:p w14:paraId="069D9EC8">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供应商登录北京市政府采购电子交易平台“用户指南”—“工具下载”—“招标采购系统文件驱动安装包”下载相关驱动。</w:t>
      </w:r>
    </w:p>
    <w:p w14:paraId="0DA03925">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供应商登录北京市政府采购电子交易平台“用户指南”—“工具下载”—“投标文件编制工具”下载相关客户端。</w:t>
      </w:r>
    </w:p>
    <w:p w14:paraId="5E11FDFB">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.4 获取电子招标文件</w:t>
      </w:r>
    </w:p>
    <w:p w14:paraId="0E34BAE9">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供应商使用CA数字证书或电子营业执照登录北京市政府采购电子交易平台获取电子招标文件。</w:t>
      </w:r>
    </w:p>
    <w:p w14:paraId="79025AAF">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9541DD8">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.5编制电子投标文件</w:t>
      </w:r>
    </w:p>
    <w:p w14:paraId="696217C6">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供应商应使用电子投标客户端编制电子投标文件并进行线上投标，供应商电子投标文件需要加密并加盖电子签章</w:t>
      </w:r>
      <w:r>
        <w:rPr>
          <w:rFonts w:hint="eastAsia" w:ascii="宋体" w:hAnsi="宋体" w:eastAsia="宋体" w:cs="宋体"/>
          <w:bCs/>
          <w:color w:val="auto"/>
          <w:sz w:val="24"/>
          <w:highlight w:val="none"/>
          <w:lang w:bidi="ar"/>
        </w:rPr>
        <w:t>，如无法按照要求在电子投标文件中加盖电子签章和加密，请及时通过技术支持服务热线联系技术人员</w:t>
      </w:r>
      <w:r>
        <w:rPr>
          <w:rFonts w:hint="eastAsia" w:ascii="宋体" w:hAnsi="宋体" w:eastAsia="宋体" w:cs="宋体"/>
          <w:color w:val="auto"/>
          <w:sz w:val="24"/>
          <w:highlight w:val="none"/>
          <w:lang w:bidi="ar"/>
        </w:rPr>
        <w:t>。</w:t>
      </w:r>
    </w:p>
    <w:p w14:paraId="481111BA">
      <w:pPr>
        <w:widowControl/>
        <w:spacing w:line="360" w:lineRule="auto"/>
        <w:ind w:firstLine="480" w:firstLineChars="200"/>
        <w:jc w:val="left"/>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val="zh-TW" w:eastAsia="zh-TW" w:bidi="ar"/>
        </w:rPr>
        <w:t>.6</w:t>
      </w:r>
      <w:r>
        <w:rPr>
          <w:rFonts w:hint="eastAsia" w:ascii="宋体" w:hAnsi="宋体" w:eastAsia="宋体" w:cs="宋体"/>
          <w:color w:val="auto"/>
          <w:sz w:val="24"/>
          <w:highlight w:val="none"/>
          <w:lang w:val="zh-TW" w:bidi="ar"/>
        </w:rPr>
        <w:t>提交电子投标文件</w:t>
      </w:r>
    </w:p>
    <w:p w14:paraId="22EB8387">
      <w:pPr>
        <w:widowControl/>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供应商应于投标截止时间前在北京市政府采购电子交易平台提交电子投标文件，上传电子投标文件过程中请保持与互联网的连接畅通。</w:t>
      </w:r>
    </w:p>
    <w:p w14:paraId="01A6CCC8">
      <w:pPr>
        <w:widowControl/>
        <w:spacing w:line="360" w:lineRule="auto"/>
        <w:ind w:firstLine="480" w:firstLineChars="200"/>
        <w:jc w:val="left"/>
        <w:rPr>
          <w:rFonts w:hint="eastAsia" w:ascii="宋体" w:hAnsi="宋体" w:eastAsia="宋体" w:cs="宋体"/>
          <w:color w:val="auto"/>
          <w:sz w:val="24"/>
          <w:highlight w:val="none"/>
          <w:lang w:eastAsia="zh-TW"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val="zh-TW" w:bidi="ar"/>
        </w:rPr>
        <w:t>.</w:t>
      </w:r>
      <w:r>
        <w:rPr>
          <w:rFonts w:hint="eastAsia" w:ascii="宋体" w:hAnsi="宋体" w:eastAsia="宋体" w:cs="宋体"/>
          <w:color w:val="auto"/>
          <w:sz w:val="24"/>
          <w:highlight w:val="none"/>
          <w:lang w:val="zh-TW" w:eastAsia="zh-TW" w:bidi="ar"/>
        </w:rPr>
        <w:t>7</w:t>
      </w:r>
      <w:r>
        <w:rPr>
          <w:rFonts w:hint="eastAsia" w:ascii="宋体" w:hAnsi="宋体" w:eastAsia="宋体" w:cs="宋体"/>
          <w:color w:val="auto"/>
          <w:sz w:val="24"/>
          <w:highlight w:val="none"/>
          <w:lang w:val="zh-TW" w:bidi="ar"/>
        </w:rPr>
        <w:t>电子开标</w:t>
      </w:r>
    </w:p>
    <w:p w14:paraId="45F8FAC1">
      <w:pPr>
        <w:spacing w:line="360" w:lineRule="auto"/>
        <w:ind w:firstLine="480" w:firstLineChars="200"/>
        <w:rPr>
          <w:rFonts w:hint="eastAsia" w:ascii="宋体" w:hAnsi="宋体" w:eastAsia="宋体" w:cs="宋体"/>
          <w:color w:val="auto"/>
          <w:sz w:val="24"/>
          <w:highlight w:val="none"/>
          <w:lang w:eastAsia="zh-TW"/>
        </w:rPr>
      </w:pPr>
      <w:r>
        <w:rPr>
          <w:rFonts w:hint="eastAsia" w:ascii="宋体" w:hAnsi="宋体" w:eastAsia="宋体" w:cs="宋体"/>
          <w:color w:val="auto"/>
          <w:sz w:val="24"/>
          <w:highlight w:val="none"/>
          <w:lang w:val="zh-TW" w:bidi="ar"/>
        </w:rPr>
        <w:t>供应商在开标地点使用</w:t>
      </w:r>
      <w:r>
        <w:rPr>
          <w:rFonts w:hint="eastAsia" w:ascii="宋体" w:hAnsi="宋体" w:eastAsia="宋体" w:cs="宋体"/>
          <w:color w:val="auto"/>
          <w:sz w:val="24"/>
          <w:highlight w:val="none"/>
          <w:lang w:bidi="ar"/>
        </w:rPr>
        <w:t>CA数字证书或电子营业执照</w:t>
      </w:r>
      <w:r>
        <w:rPr>
          <w:rFonts w:hint="eastAsia" w:ascii="宋体" w:hAnsi="宋体" w:eastAsia="宋体" w:cs="宋体"/>
          <w:color w:val="auto"/>
          <w:sz w:val="24"/>
          <w:highlight w:val="none"/>
          <w:lang w:val="zh-TW" w:bidi="ar"/>
        </w:rPr>
        <w:t>登录</w:t>
      </w:r>
      <w:r>
        <w:rPr>
          <w:rFonts w:hint="eastAsia" w:ascii="宋体" w:hAnsi="宋体" w:eastAsia="宋体" w:cs="宋体"/>
          <w:color w:val="auto"/>
          <w:sz w:val="24"/>
          <w:highlight w:val="none"/>
          <w:lang w:bidi="ar"/>
        </w:rPr>
        <w:t>北京市政府采购电子交易平台进行电子开标</w:t>
      </w:r>
      <w:r>
        <w:rPr>
          <w:rFonts w:hint="eastAsia" w:ascii="宋体" w:hAnsi="宋体" w:eastAsia="宋体" w:cs="宋体"/>
          <w:color w:val="auto"/>
          <w:sz w:val="24"/>
          <w:highlight w:val="none"/>
          <w:lang w:val="zh-TW" w:bidi="ar"/>
        </w:rPr>
        <w:t>。</w:t>
      </w:r>
    </w:p>
    <w:p w14:paraId="0274F443">
      <w:pPr>
        <w:spacing w:line="360" w:lineRule="auto"/>
        <w:ind w:firstLine="480" w:firstLineChars="200"/>
        <w:rPr>
          <w:rFonts w:hint="eastAsia" w:ascii="宋体" w:hAnsi="宋体" w:eastAsia="宋体" w:cs="宋体"/>
          <w:color w:val="auto"/>
          <w:sz w:val="24"/>
          <w:highlight w:val="none"/>
        </w:rPr>
      </w:pPr>
    </w:p>
    <w:p w14:paraId="49FBDC9F">
      <w:pPr>
        <w:pStyle w:val="3"/>
        <w:spacing w:before="0" w:line="360" w:lineRule="auto"/>
        <w:jc w:val="left"/>
        <w:rPr>
          <w:rFonts w:hint="eastAsia" w:ascii="宋体" w:hAnsi="宋体" w:eastAsia="宋体" w:cs="宋体"/>
          <w:color w:val="auto"/>
          <w:sz w:val="24"/>
          <w:szCs w:val="24"/>
          <w:highlight w:val="none"/>
        </w:rPr>
      </w:pPr>
      <w:bookmarkStart w:id="25" w:name="_Toc35393627"/>
      <w:bookmarkStart w:id="26" w:name="_Toc28359085"/>
      <w:bookmarkStart w:id="27" w:name="_Toc35393796"/>
      <w:bookmarkStart w:id="28" w:name="_Toc28359008"/>
      <w:r>
        <w:rPr>
          <w:rFonts w:hint="eastAsia" w:ascii="宋体" w:hAnsi="宋体" w:eastAsia="宋体" w:cs="宋体"/>
          <w:color w:val="auto"/>
          <w:sz w:val="24"/>
          <w:szCs w:val="24"/>
          <w:highlight w:val="none"/>
        </w:rPr>
        <w:t>七、对本次招标提出询问，请按以下方式联系。</w:t>
      </w:r>
      <w:bookmarkEnd w:id="25"/>
      <w:bookmarkEnd w:id="26"/>
      <w:bookmarkEnd w:id="27"/>
      <w:bookmarkEnd w:id="28"/>
    </w:p>
    <w:p w14:paraId="5B73D904">
      <w:pPr>
        <w:widowControl/>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1.采购人信息</w:t>
      </w:r>
    </w:p>
    <w:p w14:paraId="547C0AC8">
      <w:pPr>
        <w:spacing w:line="360" w:lineRule="auto"/>
        <w:ind w:firstLine="480" w:firstLineChars="200"/>
        <w:jc w:val="left"/>
        <w:rPr>
          <w:rFonts w:hint="eastAsia" w:ascii="宋体" w:hAnsi="宋体" w:eastAsia="宋体" w:cs="宋体"/>
          <w:color w:val="auto"/>
          <w:sz w:val="24"/>
          <w:highlight w:val="none"/>
          <w:u w:val="none"/>
        </w:rPr>
      </w:pPr>
      <w:bookmarkStart w:id="29" w:name="_Toc28359086"/>
      <w:bookmarkStart w:id="30" w:name="_Toc28359009"/>
      <w:r>
        <w:rPr>
          <w:rFonts w:hint="eastAsia" w:ascii="宋体" w:hAnsi="宋体" w:eastAsia="宋体" w:cs="宋体"/>
          <w:color w:val="auto"/>
          <w:sz w:val="24"/>
          <w:highlight w:val="none"/>
        </w:rPr>
        <w:t>名</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none"/>
        </w:rPr>
        <w:t>称：</w:t>
      </w:r>
      <w:r>
        <w:rPr>
          <w:rFonts w:hint="eastAsia" w:ascii="宋体" w:hAnsi="宋体" w:eastAsia="宋体" w:cs="宋体"/>
          <w:color w:val="auto"/>
          <w:sz w:val="24"/>
          <w:highlight w:val="none"/>
          <w:u w:val="none"/>
          <w:lang w:val="en-US" w:eastAsia="zh-CN"/>
        </w:rPr>
        <w:t>北京市考古研究院（北京市文化遗产研究院）</w:t>
      </w:r>
    </w:p>
    <w:p w14:paraId="3B3E314F">
      <w:pPr>
        <w:spacing w:line="360" w:lineRule="auto"/>
        <w:ind w:firstLine="480" w:firstLineChars="200"/>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none"/>
        </w:rPr>
        <w:t>址：</w:t>
      </w:r>
      <w:r>
        <w:rPr>
          <w:rFonts w:hint="eastAsia" w:ascii="宋体" w:hAnsi="宋体" w:eastAsia="宋体" w:cs="宋体"/>
          <w:color w:val="auto"/>
          <w:sz w:val="24"/>
          <w:highlight w:val="none"/>
          <w:u w:val="none"/>
          <w:lang w:eastAsia="zh-CN"/>
        </w:rPr>
        <w:t>北京市丰台区蒲黄榆路42号</w:t>
      </w:r>
    </w:p>
    <w:p w14:paraId="2E3938F8">
      <w:pPr>
        <w:spacing w:line="360" w:lineRule="auto"/>
        <w:ind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rPr>
        <w:t>联系方式</w:t>
      </w:r>
      <w:r>
        <w:rPr>
          <w:rFonts w:hint="eastAsia" w:ascii="宋体" w:hAnsi="宋体" w:eastAsia="宋体" w:cs="宋体"/>
          <w:color w:val="auto"/>
          <w:sz w:val="24"/>
          <w:highlight w:val="none"/>
          <w:u w:val="none"/>
          <w:lang w:val="en-US" w:eastAsia="zh-CN"/>
        </w:rPr>
        <w:t>：</w:t>
      </w:r>
      <w:r>
        <w:rPr>
          <w:rFonts w:hint="eastAsia" w:ascii="宋体" w:hAnsi="宋体" w:eastAsia="宋体" w:cs="宋体"/>
          <w:color w:val="auto"/>
          <w:sz w:val="24"/>
          <w:highlight w:val="none"/>
          <w:lang w:val="en-US" w:eastAsia="zh-CN"/>
        </w:rPr>
        <w:t>郭</w:t>
      </w:r>
      <w:r>
        <w:rPr>
          <w:rFonts w:hint="eastAsia" w:ascii="宋体" w:hAnsi="宋体" w:cs="宋体"/>
          <w:color w:val="auto"/>
          <w:sz w:val="24"/>
          <w:highlight w:val="none"/>
          <w:lang w:val="en-US" w:eastAsia="zh-CN"/>
        </w:rPr>
        <w:t>娴娴</w:t>
      </w:r>
      <w:r>
        <w:rPr>
          <w:rFonts w:hint="eastAsia" w:ascii="宋体" w:hAnsi="宋体" w:eastAsia="宋体" w:cs="宋体"/>
          <w:color w:val="auto"/>
          <w:sz w:val="24"/>
          <w:highlight w:val="none"/>
          <w:lang w:val="en-US" w:eastAsia="zh-CN"/>
        </w:rPr>
        <w:t>、010-85174846</w:t>
      </w:r>
    </w:p>
    <w:p w14:paraId="5A1C0194">
      <w:pPr>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29"/>
      <w:bookmarkEnd w:id="30"/>
    </w:p>
    <w:p w14:paraId="4B65F7C9">
      <w:pPr>
        <w:spacing w:line="360" w:lineRule="auto"/>
        <w:ind w:firstLine="480" w:firstLineChars="200"/>
        <w:jc w:val="left"/>
        <w:rPr>
          <w:rFonts w:hint="eastAsia" w:ascii="宋体" w:hAnsi="宋体" w:eastAsia="宋体" w:cs="宋体"/>
          <w:color w:val="auto"/>
          <w:sz w:val="24"/>
          <w:highlight w:val="none"/>
          <w:lang w:eastAsia="zh-CN"/>
        </w:rPr>
      </w:pPr>
      <w:bookmarkStart w:id="31" w:name="_Toc28359098"/>
      <w:bookmarkStart w:id="32" w:name="_Toc28359021"/>
      <w:bookmarkStart w:id="33" w:name="_Toc35393808"/>
      <w:bookmarkStart w:id="34" w:name="_Toc35393639"/>
      <w:r>
        <w:rPr>
          <w:rFonts w:hint="eastAsia" w:ascii="宋体" w:hAnsi="宋体" w:eastAsia="宋体" w:cs="宋体"/>
          <w:color w:val="auto"/>
          <w:sz w:val="24"/>
          <w:highlight w:val="none"/>
          <w:lang w:eastAsia="zh-CN"/>
        </w:rPr>
        <w:t>名    称：汇信（北京）工程管理有限公司</w:t>
      </w:r>
    </w:p>
    <w:p w14:paraId="3DE41F6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    址：北京市经济开发区亦庄云时代B2座-18层</w:t>
      </w:r>
    </w:p>
    <w:p w14:paraId="1523A1A6">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　010-53387002</w:t>
      </w:r>
    </w:p>
    <w:p w14:paraId="6F0A2062">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bookmarkEnd w:id="31"/>
      <w:bookmarkEnd w:id="32"/>
      <w:bookmarkEnd w:id="33"/>
      <w:bookmarkEnd w:id="34"/>
    </w:p>
    <w:p w14:paraId="2FF96DAB">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项目联系人：</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w:t>
      </w:r>
    </w:p>
    <w:p w14:paraId="299C949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      话：010-53387002</w:t>
      </w:r>
    </w:p>
    <w:p w14:paraId="3D74C6E9">
      <w:pPr>
        <w:spacing w:line="360" w:lineRule="auto"/>
        <w:ind w:firstLine="5880" w:firstLineChars="2450"/>
        <w:jc w:val="right"/>
        <w:rPr>
          <w:rFonts w:hint="eastAsia" w:ascii="宋体" w:hAnsi="宋体" w:eastAsia="宋体" w:cs="宋体"/>
          <w:color w:val="auto"/>
          <w:sz w:val="24"/>
          <w:highlight w:val="none"/>
        </w:rPr>
      </w:pPr>
    </w:p>
    <w:p w14:paraId="7E283A17">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bookmarkStart w:id="35" w:name="_Toc99301420"/>
      <w:bookmarkStart w:id="36" w:name="_Toc264969275"/>
      <w:bookmarkStart w:id="37" w:name="_Toc305158928"/>
      <w:bookmarkStart w:id="38" w:name="_Toc127151777"/>
      <w:bookmarkStart w:id="39" w:name="_Toc127161488"/>
      <w:bookmarkStart w:id="40" w:name="_Toc353873938"/>
      <w:bookmarkStart w:id="41" w:name="_Toc265228423"/>
      <w:bookmarkStart w:id="42" w:name="_Toc305158854"/>
      <w:bookmarkStart w:id="43" w:name="_Toc512937850"/>
      <w:bookmarkStart w:id="44" w:name="_Toc353825548"/>
      <w:bookmarkStart w:id="45" w:name="_Toc150774783"/>
      <w:bookmarkStart w:id="46" w:name="_Toc226965856"/>
      <w:bookmarkStart w:id="47" w:name="_Toc195842950"/>
      <w:r>
        <w:rPr>
          <w:rFonts w:hint="eastAsia" w:ascii="宋体" w:hAnsi="宋体" w:eastAsia="宋体" w:cs="宋体"/>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8D5F525">
      <w:pPr>
        <w:pStyle w:val="3"/>
        <w:tabs>
          <w:tab w:val="center" w:pos="4592"/>
          <w:tab w:val="left" w:pos="7860"/>
        </w:tabs>
        <w:spacing w:before="0" w:line="360" w:lineRule="auto"/>
        <w:rPr>
          <w:rFonts w:hint="eastAsia" w:ascii="宋体" w:hAnsi="宋体" w:eastAsia="宋体" w:cs="宋体"/>
          <w:color w:val="auto"/>
          <w:sz w:val="28"/>
          <w:highlight w:val="none"/>
        </w:rPr>
      </w:pPr>
      <w:bookmarkStart w:id="48" w:name="_Toc226965709"/>
      <w:bookmarkStart w:id="49" w:name="_Toc151190146"/>
      <w:bookmarkStart w:id="50" w:name="_Toc150509270"/>
      <w:bookmarkStart w:id="51" w:name="_Toc164351613"/>
      <w:bookmarkStart w:id="52" w:name="_Toc150774724"/>
      <w:bookmarkStart w:id="53" w:name="_Toc142311021"/>
      <w:bookmarkStart w:id="54" w:name="_Toc151193907"/>
      <w:bookmarkStart w:id="55" w:name="_Toc164229360"/>
      <w:bookmarkStart w:id="56" w:name="_Toc149720812"/>
      <w:bookmarkStart w:id="57" w:name="_Toc164229214"/>
      <w:bookmarkStart w:id="58" w:name="_Toc127161433"/>
      <w:bookmarkStart w:id="59" w:name="_Toc151193617"/>
      <w:bookmarkStart w:id="60" w:name="_Toc195842884"/>
      <w:bookmarkStart w:id="61" w:name="_Toc127151519"/>
      <w:bookmarkStart w:id="62" w:name="_Toc127151720"/>
      <w:bookmarkStart w:id="63" w:name="_Toc150774619"/>
      <w:bookmarkStart w:id="64" w:name="_Toc520356144"/>
      <w:bookmarkStart w:id="65" w:name="_Toc164608633"/>
      <w:bookmarkStart w:id="66" w:name="_Toc151193689"/>
      <w:bookmarkStart w:id="67" w:name="_Toc226309763"/>
      <w:bookmarkStart w:id="68" w:name="_Toc150480757"/>
      <w:bookmarkStart w:id="69" w:name="_Toc164608788"/>
      <w:bookmarkStart w:id="70" w:name="_Toc226965792"/>
      <w:bookmarkStart w:id="71" w:name="_Toc151193761"/>
      <w:bookmarkStart w:id="72" w:name="_Toc151193833"/>
      <w:bookmarkStart w:id="73" w:name="_Toc226337215"/>
      <w:r>
        <w:rPr>
          <w:rFonts w:hint="eastAsia" w:ascii="宋体" w:hAnsi="宋体" w:eastAsia="宋体" w:cs="宋体"/>
          <w:color w:val="auto"/>
          <w:sz w:val="28"/>
          <w:highlight w:val="none"/>
        </w:rPr>
        <w:t>投标人须知资料表</w:t>
      </w:r>
    </w:p>
    <w:p w14:paraId="10FA7EC1">
      <w:pPr>
        <w:jc w:val="center"/>
        <w:rPr>
          <w:rFonts w:hint="eastAsia" w:ascii="宋体" w:hAnsi="宋体" w:eastAsia="宋体" w:cs="宋体"/>
          <w:b/>
          <w:color w:val="auto"/>
          <w:sz w:val="28"/>
          <w:szCs w:val="28"/>
          <w:highlight w:val="none"/>
        </w:rPr>
      </w:pPr>
    </w:p>
    <w:p w14:paraId="3BA00D9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本表是对投标人须知的具体补充和修改，如有矛盾，均以本资料表为准。</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701"/>
        <w:gridCol w:w="7540"/>
      </w:tblGrid>
      <w:tr w14:paraId="3AE2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E2862D1">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vAlign w:val="center"/>
          </w:tcPr>
          <w:p w14:paraId="379B9AA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540" w:type="dxa"/>
            <w:vAlign w:val="center"/>
          </w:tcPr>
          <w:p w14:paraId="47803A94">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14:paraId="5235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F16EA6">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2.2</w:t>
            </w:r>
          </w:p>
        </w:tc>
        <w:tc>
          <w:tcPr>
            <w:tcW w:w="1701" w:type="dxa"/>
            <w:vAlign w:val="center"/>
          </w:tcPr>
          <w:p w14:paraId="731BF62C">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项目属性</w:t>
            </w:r>
          </w:p>
        </w:tc>
        <w:tc>
          <w:tcPr>
            <w:tcW w:w="7540" w:type="dxa"/>
            <w:vAlign w:val="center"/>
          </w:tcPr>
          <w:p w14:paraId="05540E20">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项目属性：</w:t>
            </w:r>
          </w:p>
          <w:p w14:paraId="75B5D0E9">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■服务</w:t>
            </w:r>
          </w:p>
          <w:p w14:paraId="64E2AAC9">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□货物</w:t>
            </w:r>
          </w:p>
        </w:tc>
      </w:tr>
      <w:tr w14:paraId="558E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D91335">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2.3</w:t>
            </w:r>
          </w:p>
        </w:tc>
        <w:tc>
          <w:tcPr>
            <w:tcW w:w="1701" w:type="dxa"/>
            <w:vAlign w:val="center"/>
          </w:tcPr>
          <w:p w14:paraId="141AED22">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科研仪器设备</w:t>
            </w:r>
          </w:p>
        </w:tc>
        <w:tc>
          <w:tcPr>
            <w:tcW w:w="7540" w:type="dxa"/>
            <w:vAlign w:val="center"/>
          </w:tcPr>
          <w:p w14:paraId="305A9A55">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是否属于科研仪器设备采购项目：</w:t>
            </w:r>
          </w:p>
          <w:p w14:paraId="613485A3">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□是</w:t>
            </w:r>
          </w:p>
          <w:p w14:paraId="1FDAD769">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■否</w:t>
            </w:r>
          </w:p>
        </w:tc>
      </w:tr>
      <w:tr w14:paraId="3BA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08634D">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701" w:type="dxa"/>
            <w:vAlign w:val="center"/>
          </w:tcPr>
          <w:p w14:paraId="391B2A6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w:t>
            </w:r>
          </w:p>
        </w:tc>
        <w:tc>
          <w:tcPr>
            <w:tcW w:w="7540" w:type="dxa"/>
            <w:vAlign w:val="center"/>
          </w:tcPr>
          <w:p w14:paraId="7EBF627F">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■关于核心产品本项目__包不适用。</w:t>
            </w:r>
          </w:p>
          <w:p w14:paraId="7AB6C69C">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□本项目__包为单一产品采购项目。</w:t>
            </w:r>
          </w:p>
          <w:p w14:paraId="70F33FF5">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□本项目__包为非单一产品采购项目，核心产品为：____。</w:t>
            </w:r>
          </w:p>
        </w:tc>
      </w:tr>
      <w:tr w14:paraId="4F7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08C922D">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14:paraId="030A8B8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540" w:type="dxa"/>
            <w:vAlign w:val="center"/>
          </w:tcPr>
          <w:p w14:paraId="2FEC7A9C">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■不组织</w:t>
            </w:r>
          </w:p>
          <w:p w14:paraId="40436161">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□组织，考察时间：__年_月_日_点_分</w:t>
            </w:r>
          </w:p>
          <w:p w14:paraId="616A1B01">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考察地点：____________。</w:t>
            </w:r>
          </w:p>
        </w:tc>
      </w:tr>
      <w:tr w14:paraId="30ED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EB23D59">
            <w:pPr>
              <w:pStyle w:val="24"/>
              <w:adjustRightInd w:val="0"/>
              <w:snapToGrid w:val="0"/>
              <w:jc w:val="center"/>
              <w:rPr>
                <w:rFonts w:hint="eastAsia" w:ascii="宋体" w:hAnsi="宋体" w:eastAsia="宋体" w:cs="宋体"/>
                <w:color w:val="auto"/>
                <w:sz w:val="24"/>
                <w:szCs w:val="24"/>
                <w:highlight w:val="none"/>
              </w:rPr>
            </w:pPr>
          </w:p>
        </w:tc>
        <w:tc>
          <w:tcPr>
            <w:tcW w:w="1701" w:type="dxa"/>
            <w:vAlign w:val="center"/>
          </w:tcPr>
          <w:p w14:paraId="519054C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开标前答疑会</w:t>
            </w:r>
          </w:p>
        </w:tc>
        <w:tc>
          <w:tcPr>
            <w:tcW w:w="7540" w:type="dxa"/>
            <w:vAlign w:val="center"/>
          </w:tcPr>
          <w:p w14:paraId="79389372">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■不召开</w:t>
            </w:r>
          </w:p>
          <w:p w14:paraId="195DC9F5">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□召开，召开时间：__年_月_日_点_分</w:t>
            </w:r>
          </w:p>
          <w:p w14:paraId="4CCFBF9A">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召开地点：____________。</w:t>
            </w:r>
          </w:p>
        </w:tc>
      </w:tr>
      <w:tr w14:paraId="78E0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0EC1E6">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701" w:type="dxa"/>
            <w:vAlign w:val="center"/>
          </w:tcPr>
          <w:p w14:paraId="095DA4E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样品</w:t>
            </w:r>
          </w:p>
        </w:tc>
        <w:tc>
          <w:tcPr>
            <w:tcW w:w="7540" w:type="dxa"/>
            <w:vAlign w:val="center"/>
          </w:tcPr>
          <w:p w14:paraId="15B5DCB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投标样品递交：</w:t>
            </w:r>
          </w:p>
          <w:p w14:paraId="555F662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不需要</w:t>
            </w:r>
          </w:p>
          <w:p w14:paraId="3E5B0F0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需要，具体要求如下：</w:t>
            </w:r>
          </w:p>
          <w:p w14:paraId="63D41D83">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（1）样品制作的标准和要求：_________；</w:t>
            </w:r>
          </w:p>
          <w:p w14:paraId="0A0CB66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（2）是否需要随样品提交相关检测报告：</w:t>
            </w:r>
          </w:p>
          <w:p w14:paraId="70336424">
            <w:pPr>
              <w:ind w:firstLine="600" w:firstLineChars="2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不需要</w:t>
            </w:r>
          </w:p>
          <w:p w14:paraId="384021CE">
            <w:pPr>
              <w:ind w:firstLine="600" w:firstLineChars="2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需要</w:t>
            </w:r>
          </w:p>
          <w:p w14:paraId="3F3CBEA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（3）样品递交要求：_________；</w:t>
            </w:r>
          </w:p>
          <w:p w14:paraId="7984278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（4）未中标人样品退还：_________；</w:t>
            </w:r>
          </w:p>
          <w:p w14:paraId="78D983C0">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（5）中标人样品保管、封存及退还：_________；</w:t>
            </w:r>
          </w:p>
          <w:p w14:paraId="2A8790A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（6）其他要求（如有）：_________。</w:t>
            </w:r>
          </w:p>
        </w:tc>
      </w:tr>
      <w:tr w14:paraId="7713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B423536">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5.3.5</w:t>
            </w:r>
          </w:p>
        </w:tc>
        <w:tc>
          <w:tcPr>
            <w:tcW w:w="1701" w:type="dxa"/>
            <w:vAlign w:val="center"/>
          </w:tcPr>
          <w:p w14:paraId="7A96826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540" w:type="dxa"/>
            <w:vAlign w:val="center"/>
          </w:tcPr>
          <w:p w14:paraId="5EA929B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09"/>
              <w:gridCol w:w="3482"/>
            </w:tblGrid>
            <w:tr w14:paraId="1288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C86F1AF">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64C7922">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61D28DB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14:paraId="3D42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35C97A5">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2"/>
                      <w:szCs w:val="22"/>
                      <w:highlight w:val="none"/>
                      <w:u w:val="none"/>
                      <w:lang w:val="en-US" w:eastAsia="zh-CN" w:bidi="ar"/>
                    </w:rPr>
                    <w:t>01</w:t>
                  </w:r>
                </w:p>
              </w:tc>
              <w:tc>
                <w:tcPr>
                  <w:tcW w:w="2058" w:type="pct"/>
                  <w:tcBorders>
                    <w:top w:val="single" w:color="auto" w:sz="4" w:space="0"/>
                    <w:left w:val="single" w:color="auto" w:sz="4" w:space="0"/>
                    <w:bottom w:val="single" w:color="auto" w:sz="4" w:space="0"/>
                    <w:right w:val="single" w:color="auto" w:sz="4" w:space="0"/>
                  </w:tcBorders>
                  <w:vAlign w:val="center"/>
                </w:tcPr>
                <w:p w14:paraId="0A7C5DFB">
                  <w:pPr>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北京市第四次全国文物普查分析总结及成果应用研究项目</w:t>
                  </w:r>
                </w:p>
              </w:tc>
              <w:tc>
                <w:tcPr>
                  <w:tcW w:w="2381" w:type="pct"/>
                  <w:tcBorders>
                    <w:top w:val="single" w:color="auto" w:sz="4" w:space="0"/>
                    <w:left w:val="single" w:color="auto" w:sz="4" w:space="0"/>
                    <w:bottom w:val="single" w:color="auto" w:sz="4" w:space="0"/>
                    <w:right w:val="single" w:color="auto" w:sz="4" w:space="0"/>
                  </w:tcBorders>
                  <w:vAlign w:val="center"/>
                </w:tcPr>
                <w:p w14:paraId="006ACAC8">
                  <w:pPr>
                    <w:jc w:val="center"/>
                    <w:rPr>
                      <w:rFonts w:hint="eastAsia" w:ascii="宋体" w:hAnsi="宋体" w:eastAsia="宋体" w:cs="宋体"/>
                      <w:color w:val="auto"/>
                      <w:kern w:val="0"/>
                      <w:sz w:val="24"/>
                      <w:highlight w:val="none"/>
                    </w:rPr>
                  </w:pPr>
                  <w:r>
                    <w:rPr>
                      <w:rFonts w:hint="eastAsia" w:ascii="宋体" w:hAnsi="宋体" w:eastAsia="宋体" w:cs="宋体"/>
                      <w:b/>
                      <w:color w:val="auto"/>
                      <w:sz w:val="24"/>
                      <w:szCs w:val="24"/>
                      <w:highlight w:val="none"/>
                    </w:rPr>
                    <w:t>其他未列明行业</w:t>
                  </w:r>
                </w:p>
              </w:tc>
            </w:tr>
          </w:tbl>
          <w:p w14:paraId="2DFA5DF8">
            <w:pPr>
              <w:jc w:val="both"/>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划型标准说明：：其他未列明行业。</w:t>
            </w:r>
            <w:r>
              <w:rPr>
                <w:rFonts w:hint="eastAsia" w:ascii="宋体" w:hAnsi="宋体" w:eastAsia="宋体" w:cs="宋体"/>
                <w:b w:val="0"/>
                <w:bCs w:val="0"/>
                <w:color w:val="auto"/>
                <w:sz w:val="24"/>
                <w:highlight w:val="none"/>
                <w:u w:val="single"/>
              </w:rPr>
              <w:t>从业人员300人以下的为中小微型企业。其中，从业人员100人及以上的为中型企业；从业人员10人及以上的为小型企业；从业人员10人以下的为微型企业。</w:t>
            </w:r>
          </w:p>
        </w:tc>
      </w:tr>
      <w:tr w14:paraId="1566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5AA332AD">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r>
            <w:r>
              <w:rPr>
                <w:rFonts w:hint="eastAsia" w:ascii="宋体" w:hAnsi="宋体" w:eastAsia="宋体" w:cs="宋体"/>
                <w:color w:val="auto"/>
                <w:sz w:val="24"/>
                <w:szCs w:val="24"/>
                <w:highlight w:val="none"/>
              </w:rPr>
              <w:t>11.2</w:t>
            </w:r>
          </w:p>
        </w:tc>
        <w:tc>
          <w:tcPr>
            <w:tcW w:w="1701" w:type="dxa"/>
            <w:vAlign w:val="center"/>
          </w:tcPr>
          <w:p w14:paraId="4B63B94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7540" w:type="dxa"/>
            <w:vAlign w:val="center"/>
          </w:tcPr>
          <w:p w14:paraId="7D01858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投标报价的特殊规定：</w:t>
            </w:r>
          </w:p>
          <w:p w14:paraId="3940202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■无</w:t>
            </w:r>
          </w:p>
          <w:p w14:paraId="5A526DE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有，具体情形：_____。</w:t>
            </w:r>
          </w:p>
        </w:tc>
      </w:tr>
      <w:tr w14:paraId="7A36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4875729">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Merge w:val="restart"/>
            <w:vAlign w:val="center"/>
          </w:tcPr>
          <w:p w14:paraId="5B2C7B3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7540" w:type="dxa"/>
            <w:vAlign w:val="center"/>
          </w:tcPr>
          <w:p w14:paraId="4C54F320">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投标保证金金额：</w:t>
            </w:r>
            <w:r>
              <w:rPr>
                <w:rFonts w:hint="eastAsia" w:hAnsi="宋体" w:cs="宋体"/>
                <w:color w:val="auto"/>
                <w:sz w:val="24"/>
                <w:highlight w:val="none"/>
                <w:lang w:val="en-US" w:eastAsia="zh-CN"/>
              </w:rPr>
              <w:t>3</w:t>
            </w:r>
            <w:r>
              <w:rPr>
                <w:rFonts w:hint="eastAsia" w:ascii="宋体" w:hAnsi="宋体" w:eastAsia="宋体" w:cs="宋体"/>
                <w:color w:val="auto"/>
                <w:sz w:val="24"/>
                <w:highlight w:val="none"/>
                <w:lang w:val="en-US" w:eastAsia="zh-CN"/>
              </w:rPr>
              <w:t>0000元</w:t>
            </w:r>
            <w:r>
              <w:rPr>
                <w:rFonts w:hint="eastAsia" w:ascii="宋体" w:hAnsi="宋体" w:eastAsia="宋体" w:cs="宋体"/>
                <w:color w:val="auto"/>
                <w:sz w:val="24"/>
                <w:szCs w:val="24"/>
                <w:highlight w:val="none"/>
              </w:rPr>
              <w:t>。</w:t>
            </w:r>
          </w:p>
          <w:p w14:paraId="4EA7191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color w:val="auto"/>
                <w:spacing w:val="0"/>
                <w:kern w:val="0"/>
                <w:position w:val="0"/>
                <w:sz w:val="24"/>
                <w:highlight w:val="none"/>
              </w:rPr>
            </w:pPr>
            <w:r>
              <w:rPr>
                <w:rFonts w:hint="eastAsia" w:ascii="宋体" w:hAnsi="宋体" w:eastAsia="宋体" w:cs="宋体"/>
                <w:color w:val="auto"/>
                <w:spacing w:val="0"/>
                <w:w w:val="100"/>
                <w:kern w:val="0"/>
                <w:position w:val="0"/>
                <w:sz w:val="24"/>
                <w:szCs w:val="24"/>
                <w:highlight w:val="none"/>
              </w:rPr>
              <w:t>投标保证金收受人信息：</w:t>
            </w:r>
            <w:r>
              <w:rPr>
                <w:rFonts w:hint="eastAsia" w:ascii="宋体" w:hAnsi="宋体" w:eastAsia="宋体" w:cs="宋体"/>
                <w:color w:val="auto"/>
                <w:spacing w:val="0"/>
                <w:kern w:val="0"/>
                <w:position w:val="0"/>
                <w:sz w:val="24"/>
                <w:highlight w:val="none"/>
                <w:u w:val="single"/>
              </w:rPr>
              <w:t>投标保证金可采用下列形式之一：</w:t>
            </w:r>
          </w:p>
          <w:p w14:paraId="464EC48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pacing w:val="0"/>
                <w:kern w:val="0"/>
                <w:position w:val="0"/>
                <w:sz w:val="24"/>
                <w:highlight w:val="none"/>
                <w:u w:val="single"/>
              </w:rPr>
            </w:pPr>
            <w:r>
              <w:rPr>
                <w:rFonts w:hint="eastAsia" w:ascii="宋体" w:hAnsi="宋体" w:eastAsia="宋体" w:cs="宋体"/>
                <w:b w:val="0"/>
                <w:bCs/>
                <w:color w:val="auto"/>
                <w:spacing w:val="0"/>
                <w:kern w:val="0"/>
                <w:position w:val="0"/>
                <w:sz w:val="24"/>
                <w:highlight w:val="none"/>
                <w:u w:val="single"/>
              </w:rPr>
              <w:t>（1）支票（支票抬头：</w:t>
            </w:r>
            <w:r>
              <w:rPr>
                <w:rFonts w:hint="eastAsia" w:ascii="宋体" w:hAnsi="宋体" w:eastAsia="宋体" w:cs="宋体"/>
                <w:b w:val="0"/>
                <w:bCs/>
                <w:color w:val="auto"/>
                <w:spacing w:val="0"/>
                <w:kern w:val="0"/>
                <w:position w:val="0"/>
                <w:sz w:val="24"/>
                <w:highlight w:val="none"/>
                <w:u w:val="single"/>
                <w:lang w:eastAsia="zh-CN"/>
              </w:rPr>
              <w:t>汇信（北京）工程管理有限公司</w:t>
            </w:r>
            <w:r>
              <w:rPr>
                <w:rFonts w:hint="eastAsia" w:ascii="宋体" w:hAnsi="宋体" w:eastAsia="宋体" w:cs="宋体"/>
                <w:b w:val="0"/>
                <w:bCs/>
                <w:color w:val="auto"/>
                <w:spacing w:val="0"/>
                <w:kern w:val="0"/>
                <w:position w:val="0"/>
                <w:sz w:val="24"/>
                <w:highlight w:val="none"/>
                <w:u w:val="single"/>
              </w:rPr>
              <w:t>）；</w:t>
            </w:r>
          </w:p>
          <w:p w14:paraId="6478358D">
            <w:pPr>
              <w:jc w:val="left"/>
              <w:rPr>
                <w:rFonts w:hint="eastAsia" w:ascii="宋体" w:hAnsi="宋体" w:eastAsia="宋体" w:cs="宋体"/>
                <w:b/>
                <w:bCs w:val="0"/>
                <w:color w:val="auto"/>
                <w:spacing w:val="0"/>
                <w:kern w:val="0"/>
                <w:position w:val="0"/>
                <w:sz w:val="24"/>
                <w:highlight w:val="none"/>
                <w:u w:val="single"/>
              </w:rPr>
            </w:pPr>
            <w:r>
              <w:rPr>
                <w:rFonts w:hint="eastAsia" w:ascii="宋体" w:hAnsi="宋体" w:eastAsia="宋体" w:cs="宋体"/>
                <w:b w:val="0"/>
                <w:bCs/>
                <w:color w:val="auto"/>
                <w:spacing w:val="0"/>
                <w:kern w:val="0"/>
                <w:position w:val="0"/>
                <w:sz w:val="24"/>
                <w:highlight w:val="none"/>
                <w:u w:val="single"/>
              </w:rPr>
              <w:t>（2）汇款（1.</w:t>
            </w:r>
            <w:r>
              <w:rPr>
                <w:rFonts w:hint="eastAsia" w:ascii="宋体" w:hAnsi="宋体" w:eastAsia="宋体" w:cs="宋体"/>
                <w:b/>
                <w:bCs w:val="0"/>
                <w:color w:val="auto"/>
                <w:spacing w:val="0"/>
                <w:kern w:val="0"/>
                <w:position w:val="0"/>
                <w:sz w:val="24"/>
                <w:highlight w:val="none"/>
                <w:u w:val="single"/>
              </w:rPr>
              <w:t>凡以汇款形式提交投标保证金的，投标人须登录该网站链接获取缴纳账户信息https://s8giz9twlp.jiandaoyun.com/f/67e4fd7ba49d372ccf29633a</w:t>
            </w:r>
          </w:p>
          <w:p w14:paraId="01A7B652">
            <w:pPr>
              <w:jc w:val="left"/>
              <w:rPr>
                <w:rFonts w:hint="eastAsia" w:ascii="宋体" w:hAnsi="宋体" w:eastAsia="宋体" w:cs="宋体"/>
                <w:b w:val="0"/>
                <w:bCs/>
                <w:color w:val="auto"/>
                <w:spacing w:val="0"/>
                <w:kern w:val="0"/>
                <w:position w:val="0"/>
                <w:sz w:val="24"/>
                <w:highlight w:val="none"/>
                <w:u w:val="single"/>
              </w:rPr>
            </w:pPr>
            <w:r>
              <w:rPr>
                <w:rFonts w:hint="eastAsia" w:ascii="宋体" w:hAnsi="宋体" w:eastAsia="宋体" w:cs="宋体"/>
                <w:b/>
                <w:bCs w:val="0"/>
                <w:color w:val="auto"/>
                <w:spacing w:val="0"/>
                <w:kern w:val="0"/>
                <w:position w:val="0"/>
                <w:sz w:val="24"/>
                <w:highlight w:val="none"/>
                <w:u w:val="single"/>
              </w:rPr>
              <w:t>并上传缴纳凭证。如投标人不按照以上要求缴纳投标保证金，可能会造成投标过程的不利情形</w:t>
            </w:r>
            <w:r>
              <w:rPr>
                <w:rFonts w:hint="eastAsia" w:ascii="宋体" w:hAnsi="宋体" w:eastAsia="宋体" w:cs="宋体"/>
                <w:b w:val="0"/>
                <w:bCs/>
                <w:color w:val="auto"/>
                <w:spacing w:val="0"/>
                <w:kern w:val="0"/>
                <w:position w:val="0"/>
                <w:sz w:val="24"/>
                <w:highlight w:val="none"/>
                <w:u w:val="single"/>
              </w:rPr>
              <w:t>；</w:t>
            </w:r>
          </w:p>
          <w:p w14:paraId="5D8CD9E3">
            <w:pPr>
              <w:jc w:val="left"/>
              <w:rPr>
                <w:rFonts w:hint="eastAsia" w:ascii="宋体" w:hAnsi="宋体" w:eastAsia="宋体" w:cs="宋体"/>
                <w:b w:val="0"/>
                <w:bCs/>
                <w:color w:val="auto"/>
                <w:spacing w:val="0"/>
                <w:kern w:val="0"/>
                <w:position w:val="0"/>
                <w:sz w:val="24"/>
                <w:highlight w:val="none"/>
                <w:u w:val="single"/>
              </w:rPr>
            </w:pPr>
            <w:r>
              <w:rPr>
                <w:rFonts w:hint="eastAsia" w:ascii="宋体" w:hAnsi="宋体" w:eastAsia="宋体" w:cs="宋体"/>
                <w:b w:val="0"/>
                <w:bCs/>
                <w:color w:val="auto"/>
                <w:spacing w:val="0"/>
                <w:kern w:val="0"/>
                <w:position w:val="0"/>
                <w:sz w:val="24"/>
                <w:highlight w:val="none"/>
                <w:u w:val="single"/>
              </w:rPr>
              <w:t>2.投标阶段投标保证金汇款凭证上用途栏应注明本项目项目编号【标准格式：</w:t>
            </w:r>
            <w:r>
              <w:rPr>
                <w:rFonts w:hint="eastAsia" w:ascii="宋体" w:hAnsi="宋体" w:eastAsia="宋体" w:cs="宋体"/>
                <w:b w:val="0"/>
                <w:bCs/>
                <w:color w:val="auto"/>
                <w:spacing w:val="0"/>
                <w:kern w:val="0"/>
                <w:position w:val="0"/>
                <w:sz w:val="24"/>
                <w:highlight w:val="none"/>
                <w:u w:val="single"/>
                <w:lang w:eastAsia="zh-CN"/>
              </w:rPr>
              <w:t>11000026210200183070-XM001</w:t>
            </w:r>
            <w:r>
              <w:rPr>
                <w:rFonts w:hint="eastAsia" w:ascii="宋体" w:hAnsi="宋体" w:eastAsia="宋体" w:cs="宋体"/>
                <w:b w:val="0"/>
                <w:bCs/>
                <w:color w:val="auto"/>
                <w:spacing w:val="0"/>
                <w:kern w:val="0"/>
                <w:position w:val="0"/>
                <w:sz w:val="24"/>
                <w:highlight w:val="none"/>
                <w:u w:val="single"/>
              </w:rPr>
              <w:t>】）；</w:t>
            </w:r>
          </w:p>
          <w:p w14:paraId="38C2A457">
            <w:pPr>
              <w:jc w:val="left"/>
              <w:rPr>
                <w:rFonts w:hint="eastAsia" w:ascii="宋体" w:hAnsi="宋体" w:eastAsia="宋体" w:cs="宋体"/>
                <w:b w:val="0"/>
                <w:bCs/>
                <w:color w:val="auto"/>
                <w:spacing w:val="0"/>
                <w:w w:val="100"/>
                <w:kern w:val="0"/>
                <w:position w:val="0"/>
                <w:highlight w:val="none"/>
              </w:rPr>
            </w:pPr>
            <w:r>
              <w:rPr>
                <w:rFonts w:hint="eastAsia" w:ascii="宋体" w:hAnsi="宋体" w:eastAsia="宋体" w:cs="宋体"/>
                <w:b w:val="0"/>
                <w:bCs/>
                <w:color w:val="auto"/>
                <w:spacing w:val="0"/>
                <w:kern w:val="0"/>
                <w:position w:val="0"/>
                <w:sz w:val="24"/>
                <w:highlight w:val="none"/>
                <w:u w:val="single"/>
              </w:rPr>
              <w:t>（3）投标担保函原件</w:t>
            </w:r>
            <w:r>
              <w:rPr>
                <w:rFonts w:hint="eastAsia" w:ascii="宋体" w:hAnsi="宋体" w:eastAsia="宋体" w:cs="宋体"/>
                <w:b w:val="0"/>
                <w:bCs/>
                <w:color w:val="auto"/>
                <w:spacing w:val="0"/>
                <w:w w:val="100"/>
                <w:kern w:val="0"/>
                <w:position w:val="0"/>
                <w:highlight w:val="none"/>
              </w:rPr>
              <w:t>。</w:t>
            </w:r>
          </w:p>
          <w:p w14:paraId="6F1D7AEC">
            <w:pPr>
              <w:jc w:val="left"/>
              <w:rPr>
                <w:rFonts w:hint="eastAsia" w:ascii="宋体" w:hAnsi="宋体" w:eastAsia="宋体" w:cs="宋体"/>
                <w:color w:val="auto"/>
                <w:sz w:val="24"/>
                <w:highlight w:val="none"/>
              </w:rPr>
            </w:pPr>
            <w:r>
              <w:rPr>
                <w:rFonts w:hint="eastAsia" w:ascii="宋体" w:hAnsi="宋体" w:eastAsia="宋体" w:cs="宋体"/>
                <w:b w:val="0"/>
                <w:bCs/>
                <w:color w:val="auto"/>
                <w:spacing w:val="0"/>
                <w:kern w:val="0"/>
                <w:position w:val="0"/>
                <w:sz w:val="24"/>
                <w:highlight w:val="none"/>
                <w:u w:val="single"/>
                <w:lang w:eastAsia="zh-CN"/>
              </w:rPr>
              <w:t>（</w:t>
            </w:r>
            <w:r>
              <w:rPr>
                <w:rFonts w:hint="eastAsia" w:ascii="宋体" w:hAnsi="宋体" w:eastAsia="宋体" w:cs="宋体"/>
                <w:b w:val="0"/>
                <w:bCs/>
                <w:color w:val="auto"/>
                <w:spacing w:val="0"/>
                <w:kern w:val="0"/>
                <w:position w:val="0"/>
                <w:sz w:val="24"/>
                <w:highlight w:val="none"/>
                <w:u w:val="single"/>
                <w:lang w:val="en-US" w:eastAsia="zh-CN"/>
              </w:rPr>
              <w:t>4</w:t>
            </w:r>
            <w:r>
              <w:rPr>
                <w:rFonts w:hint="eastAsia" w:ascii="宋体" w:hAnsi="宋体" w:eastAsia="宋体" w:cs="宋体"/>
                <w:b w:val="0"/>
                <w:bCs/>
                <w:color w:val="auto"/>
                <w:spacing w:val="0"/>
                <w:kern w:val="0"/>
                <w:position w:val="0"/>
                <w:sz w:val="24"/>
                <w:highlight w:val="none"/>
                <w:u w:val="single"/>
                <w:lang w:eastAsia="zh-CN"/>
              </w:rPr>
              <w:t>）</w:t>
            </w:r>
            <w:r>
              <w:rPr>
                <w:rFonts w:hint="eastAsia" w:ascii="宋体" w:hAnsi="宋体" w:eastAsia="宋体" w:cs="宋体"/>
                <w:b w:val="0"/>
                <w:bCs/>
                <w:color w:val="auto"/>
                <w:spacing w:val="0"/>
                <w:kern w:val="0"/>
                <w:position w:val="0"/>
                <w:sz w:val="24"/>
                <w:highlight w:val="none"/>
                <w:u w:val="single"/>
                <w:lang w:val="en-US" w:eastAsia="zh-CN"/>
              </w:rPr>
              <w:t>本票。</w:t>
            </w:r>
          </w:p>
        </w:tc>
      </w:tr>
      <w:tr w14:paraId="5C33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309630">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12.8.2</w:t>
            </w:r>
          </w:p>
        </w:tc>
        <w:tc>
          <w:tcPr>
            <w:tcW w:w="1701" w:type="dxa"/>
            <w:vMerge w:val="continue"/>
            <w:vAlign w:val="center"/>
          </w:tcPr>
          <w:p w14:paraId="48135CA6">
            <w:pPr>
              <w:jc w:val="center"/>
              <w:rPr>
                <w:rFonts w:hint="eastAsia" w:ascii="宋体" w:hAnsi="宋体" w:eastAsia="宋体" w:cs="宋体"/>
                <w:color w:val="auto"/>
                <w:sz w:val="24"/>
                <w:highlight w:val="none"/>
              </w:rPr>
            </w:pPr>
          </w:p>
        </w:tc>
        <w:tc>
          <w:tcPr>
            <w:tcW w:w="7540" w:type="dxa"/>
            <w:vAlign w:val="center"/>
          </w:tcPr>
          <w:p w14:paraId="0A642CB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投标保证金可以不予退还的其他情形：</w:t>
            </w:r>
          </w:p>
          <w:p w14:paraId="680ED9E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无</w:t>
            </w:r>
          </w:p>
          <w:p w14:paraId="74779DB0">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■有，具体情形：</w:t>
            </w:r>
          </w:p>
          <w:p w14:paraId="520624EA">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（1）投标截止后撤回投标文件；</w:t>
            </w:r>
          </w:p>
          <w:p w14:paraId="3C1476B0">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（2）在投标文件中提供虚假材料；</w:t>
            </w:r>
          </w:p>
          <w:p w14:paraId="60001625">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（3）中标后无正当理由不与采购人签订合同；</w:t>
            </w:r>
          </w:p>
          <w:p w14:paraId="1309E08C">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（4）与采购人、其他供应商或代理机构恶意串通；</w:t>
            </w:r>
          </w:p>
          <w:p w14:paraId="7597BD53">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（5）将中标项目转让给他人；</w:t>
            </w:r>
          </w:p>
          <w:p w14:paraId="1B978628">
            <w:pPr>
              <w:pStyle w:val="24"/>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（6）拒绝履行合同义务。</w:t>
            </w:r>
          </w:p>
        </w:tc>
      </w:tr>
      <w:tr w14:paraId="79C3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0B0579">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701" w:type="dxa"/>
            <w:vAlign w:val="center"/>
          </w:tcPr>
          <w:p w14:paraId="397333F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7540" w:type="dxa"/>
            <w:vAlign w:val="center"/>
          </w:tcPr>
          <w:p w14:paraId="072B96B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自提交投标文件的截止之日起算</w:t>
            </w:r>
            <w:r>
              <w:rPr>
                <w:rFonts w:hint="eastAsia" w:ascii="宋体" w:hAnsi="宋体" w:eastAsia="宋体" w:cs="宋体"/>
                <w:color w:val="auto"/>
                <w:sz w:val="24"/>
                <w:highlight w:val="none"/>
                <w:u w:val="single"/>
                <w:lang w:val="en-US" w:eastAsia="zh-CN"/>
              </w:rPr>
              <w:t xml:space="preserve">  90  </w:t>
            </w:r>
            <w:r>
              <w:rPr>
                <w:rFonts w:hint="eastAsia" w:ascii="宋体" w:hAnsi="宋体" w:eastAsia="宋体" w:cs="宋体"/>
                <w:color w:val="auto"/>
                <w:sz w:val="24"/>
                <w:highlight w:val="none"/>
              </w:rPr>
              <w:t>日历天。</w:t>
            </w:r>
          </w:p>
        </w:tc>
      </w:tr>
      <w:tr w14:paraId="7C0D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20ED44D">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p>
        </w:tc>
        <w:tc>
          <w:tcPr>
            <w:tcW w:w="1701" w:type="dxa"/>
            <w:vAlign w:val="center"/>
          </w:tcPr>
          <w:p w14:paraId="1A0FAB7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解密时间</w:t>
            </w:r>
          </w:p>
        </w:tc>
        <w:tc>
          <w:tcPr>
            <w:tcW w:w="7540" w:type="dxa"/>
            <w:vAlign w:val="center"/>
          </w:tcPr>
          <w:p w14:paraId="5421AEE3">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解密时间：</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rPr>
              <w:t>分钟</w:t>
            </w:r>
          </w:p>
        </w:tc>
      </w:tr>
      <w:tr w14:paraId="3001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1ABAE6">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01" w:type="dxa"/>
            <w:vAlign w:val="center"/>
          </w:tcPr>
          <w:p w14:paraId="519AC06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确定中标人</w:t>
            </w:r>
          </w:p>
        </w:tc>
        <w:tc>
          <w:tcPr>
            <w:tcW w:w="7540" w:type="dxa"/>
            <w:vAlign w:val="center"/>
          </w:tcPr>
          <w:p w14:paraId="336598B2">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中标候选人并列的，采购人是否委托评标委员会确定中标人：</w:t>
            </w:r>
          </w:p>
          <w:p w14:paraId="357FCB54">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p w14:paraId="204EBD34">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w:t>
            </w:r>
          </w:p>
          <w:p w14:paraId="4EAD30DF">
            <w:pPr>
              <w:pStyle w:val="24"/>
              <w:adjustRightInd w:val="0"/>
              <w:snapToGrid w:val="0"/>
              <w:rPr>
                <w:rFonts w:hint="eastAsia" w:ascii="宋体" w:hAnsi="宋体" w:eastAsia="宋体" w:cs="宋体"/>
                <w:color w:val="auto"/>
                <w:highlight w:val="none"/>
              </w:rPr>
            </w:pPr>
            <w:r>
              <w:rPr>
                <w:rFonts w:hint="eastAsia" w:ascii="宋体" w:hAnsi="宋体" w:eastAsia="宋体" w:cs="宋体"/>
                <w:color w:val="auto"/>
                <w:sz w:val="24"/>
                <w:highlight w:val="none"/>
              </w:rPr>
              <w:t>中标候选人并列的，按照以下方式确定中标人：</w:t>
            </w:r>
          </w:p>
          <w:p w14:paraId="0DCD7243">
            <w:pPr>
              <w:pStyle w:val="24"/>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■得分且投标报价均相同的，以</w:t>
            </w:r>
            <w:r>
              <w:rPr>
                <w:rFonts w:hint="eastAsia" w:ascii="宋体" w:hAnsi="宋体" w:eastAsia="宋体" w:cs="宋体"/>
                <w:color w:val="auto"/>
                <w:sz w:val="24"/>
                <w:highlight w:val="none"/>
                <w:u w:val="single"/>
              </w:rPr>
              <w:t>技术部分</w:t>
            </w:r>
            <w:r>
              <w:rPr>
                <w:rFonts w:hint="eastAsia" w:ascii="宋体" w:hAnsi="宋体" w:eastAsia="宋体" w:cs="宋体"/>
                <w:color w:val="auto"/>
                <w:sz w:val="24"/>
                <w:highlight w:val="none"/>
              </w:rPr>
              <w:t>得分高者为中标人</w:t>
            </w:r>
          </w:p>
          <w:p w14:paraId="141CE0A9">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随机抽取</w:t>
            </w:r>
          </w:p>
        </w:tc>
      </w:tr>
      <w:tr w14:paraId="603F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6377E3">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c>
          <w:tcPr>
            <w:tcW w:w="1701" w:type="dxa"/>
            <w:vAlign w:val="center"/>
          </w:tcPr>
          <w:p w14:paraId="7505D44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540" w:type="dxa"/>
            <w:vAlign w:val="center"/>
          </w:tcPr>
          <w:p w14:paraId="3FDD755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本项目的非主体、非关键性工作是否允许分包： </w:t>
            </w:r>
          </w:p>
          <w:p w14:paraId="73B32E4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■不允许</w:t>
            </w:r>
          </w:p>
          <w:p w14:paraId="5224551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允许，具体要求：</w:t>
            </w:r>
          </w:p>
          <w:p w14:paraId="6A892EF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（1）可以分包履行的具体内容：_____；</w:t>
            </w:r>
          </w:p>
          <w:p w14:paraId="4EC9E47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（2）允许分包的金额或者比例：_____；</w:t>
            </w:r>
          </w:p>
          <w:p w14:paraId="4ED8DA5D">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（3）其他要求：_____。</w:t>
            </w:r>
          </w:p>
        </w:tc>
      </w:tr>
      <w:tr w14:paraId="06FE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71393E">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w:t>
            </w:r>
          </w:p>
        </w:tc>
        <w:tc>
          <w:tcPr>
            <w:tcW w:w="1701" w:type="dxa"/>
            <w:vAlign w:val="center"/>
          </w:tcPr>
          <w:p w14:paraId="555422D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政采贷</w:t>
            </w:r>
          </w:p>
        </w:tc>
        <w:tc>
          <w:tcPr>
            <w:tcW w:w="7540" w:type="dxa"/>
            <w:vAlign w:val="center"/>
          </w:tcPr>
          <w:p w14:paraId="21ED3FE4">
            <w:pPr>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5AF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8146F5">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p>
        </w:tc>
        <w:tc>
          <w:tcPr>
            <w:tcW w:w="1701" w:type="dxa"/>
            <w:vAlign w:val="center"/>
          </w:tcPr>
          <w:p w14:paraId="11B7675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7540" w:type="dxa"/>
            <w:vAlign w:val="center"/>
          </w:tcPr>
          <w:p w14:paraId="75ECFC19">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询问提出形式：</w:t>
            </w:r>
            <w:r>
              <w:rPr>
                <w:rFonts w:hint="eastAsia" w:ascii="宋体" w:hAnsi="宋体" w:eastAsia="宋体" w:cs="宋体"/>
                <w:color w:val="auto"/>
                <w:sz w:val="24"/>
                <w:highlight w:val="none"/>
                <w:u w:val="single"/>
              </w:rPr>
              <w:t>纸质版</w:t>
            </w:r>
            <w:r>
              <w:rPr>
                <w:rFonts w:hint="eastAsia" w:ascii="宋体" w:hAnsi="宋体" w:eastAsia="宋体" w:cs="宋体"/>
                <w:color w:val="auto"/>
                <w:sz w:val="24"/>
                <w:highlight w:val="none"/>
                <w:u w:val="single"/>
                <w:lang w:eastAsia="zh-CN"/>
              </w:rPr>
              <w:t>。</w:t>
            </w:r>
          </w:p>
        </w:tc>
      </w:tr>
      <w:tr w14:paraId="10B4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5E1971">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w:t>
            </w:r>
          </w:p>
        </w:tc>
        <w:tc>
          <w:tcPr>
            <w:tcW w:w="1701" w:type="dxa"/>
            <w:vAlign w:val="center"/>
          </w:tcPr>
          <w:p w14:paraId="487F9B67">
            <w:pPr>
              <w:jc w:val="center"/>
              <w:rPr>
                <w:rFonts w:hint="eastAsia" w:ascii="宋体" w:hAnsi="宋体" w:eastAsia="宋体" w:cs="宋体"/>
                <w:color w:val="auto"/>
                <w:sz w:val="24"/>
                <w:highlight w:val="none"/>
              </w:rPr>
            </w:pPr>
            <w:r>
              <w:rPr>
                <w:rFonts w:hint="eastAsia" w:ascii="宋体" w:hAnsi="宋体" w:eastAsia="宋体" w:cs="宋体"/>
                <w:color w:val="auto"/>
                <w:spacing w:val="0"/>
                <w:kern w:val="0"/>
                <w:position w:val="0"/>
                <w:sz w:val="24"/>
                <w:highlight w:val="none"/>
              </w:rPr>
              <w:t>联系方式</w:t>
            </w:r>
          </w:p>
        </w:tc>
        <w:tc>
          <w:tcPr>
            <w:tcW w:w="7540" w:type="dxa"/>
            <w:vAlign w:val="center"/>
          </w:tcPr>
          <w:p w14:paraId="5D420123">
            <w:pPr>
              <w:jc w:val="left"/>
              <w:rPr>
                <w:rFonts w:hint="eastAsia" w:ascii="宋体" w:hAnsi="宋体" w:eastAsia="宋体" w:cs="宋体"/>
                <w:color w:val="auto"/>
                <w:spacing w:val="0"/>
                <w:kern w:val="0"/>
                <w:position w:val="0"/>
                <w:sz w:val="24"/>
                <w:highlight w:val="none"/>
              </w:rPr>
            </w:pPr>
            <w:r>
              <w:rPr>
                <w:rFonts w:hint="eastAsia" w:ascii="宋体" w:hAnsi="宋体" w:eastAsia="宋体" w:cs="宋体"/>
                <w:color w:val="auto"/>
                <w:spacing w:val="0"/>
                <w:kern w:val="0"/>
                <w:position w:val="0"/>
                <w:sz w:val="24"/>
                <w:highlight w:val="none"/>
              </w:rPr>
              <w:t>接收询问和质疑的联系方式</w:t>
            </w:r>
          </w:p>
          <w:p w14:paraId="32C4F5E8">
            <w:pPr>
              <w:jc w:val="left"/>
              <w:rPr>
                <w:rFonts w:hint="eastAsia" w:ascii="宋体" w:hAnsi="宋体" w:eastAsia="宋体" w:cs="宋体"/>
                <w:color w:val="auto"/>
                <w:spacing w:val="0"/>
                <w:kern w:val="0"/>
                <w:position w:val="0"/>
                <w:sz w:val="24"/>
                <w:highlight w:val="none"/>
              </w:rPr>
            </w:pPr>
            <w:r>
              <w:rPr>
                <w:rFonts w:hint="eastAsia" w:ascii="宋体" w:hAnsi="宋体" w:eastAsia="宋体" w:cs="宋体"/>
                <w:color w:val="auto"/>
                <w:spacing w:val="0"/>
                <w:kern w:val="0"/>
                <w:position w:val="0"/>
                <w:sz w:val="24"/>
                <w:highlight w:val="none"/>
              </w:rPr>
              <w:t>联系部门：</w:t>
            </w:r>
            <w:r>
              <w:rPr>
                <w:rFonts w:hint="eastAsia" w:ascii="宋体" w:hAnsi="宋体" w:eastAsia="宋体" w:cs="宋体"/>
                <w:color w:val="auto"/>
                <w:spacing w:val="0"/>
                <w:kern w:val="0"/>
                <w:position w:val="0"/>
                <w:sz w:val="24"/>
                <w:highlight w:val="none"/>
                <w:u w:val="single"/>
              </w:rPr>
              <w:t>招标部</w:t>
            </w:r>
            <w:r>
              <w:rPr>
                <w:rFonts w:hint="eastAsia" w:ascii="宋体" w:hAnsi="宋体" w:eastAsia="宋体" w:cs="宋体"/>
                <w:color w:val="auto"/>
                <w:spacing w:val="0"/>
                <w:kern w:val="0"/>
                <w:position w:val="0"/>
                <w:sz w:val="24"/>
                <w:highlight w:val="none"/>
              </w:rPr>
              <w:t>；</w:t>
            </w:r>
          </w:p>
          <w:p w14:paraId="7146C2EF">
            <w:pPr>
              <w:jc w:val="left"/>
              <w:rPr>
                <w:rFonts w:hint="eastAsia" w:ascii="宋体" w:hAnsi="宋体" w:eastAsia="宋体" w:cs="宋体"/>
                <w:color w:val="auto"/>
                <w:spacing w:val="0"/>
                <w:kern w:val="0"/>
                <w:position w:val="0"/>
                <w:sz w:val="24"/>
                <w:highlight w:val="none"/>
              </w:rPr>
            </w:pPr>
            <w:r>
              <w:rPr>
                <w:rFonts w:hint="eastAsia" w:ascii="宋体" w:hAnsi="宋体" w:eastAsia="宋体" w:cs="宋体"/>
                <w:color w:val="auto"/>
                <w:spacing w:val="0"/>
                <w:kern w:val="0"/>
                <w:position w:val="0"/>
                <w:sz w:val="24"/>
                <w:highlight w:val="none"/>
              </w:rPr>
              <w:t>联系电话：</w:t>
            </w:r>
            <w:r>
              <w:rPr>
                <w:rFonts w:hint="eastAsia" w:ascii="宋体" w:hAnsi="宋体" w:eastAsia="宋体" w:cs="宋体"/>
                <w:color w:val="auto"/>
                <w:spacing w:val="0"/>
                <w:kern w:val="0"/>
                <w:position w:val="0"/>
                <w:sz w:val="24"/>
                <w:highlight w:val="none"/>
                <w:u w:val="single"/>
              </w:rPr>
              <w:t>010-53387002</w:t>
            </w:r>
            <w:r>
              <w:rPr>
                <w:rFonts w:hint="eastAsia" w:ascii="宋体" w:hAnsi="宋体" w:eastAsia="宋体" w:cs="宋体"/>
                <w:color w:val="auto"/>
                <w:spacing w:val="0"/>
                <w:kern w:val="0"/>
                <w:position w:val="0"/>
                <w:sz w:val="24"/>
                <w:highlight w:val="none"/>
              </w:rPr>
              <w:t>；</w:t>
            </w:r>
          </w:p>
          <w:p w14:paraId="1BD8F7BA">
            <w:pPr>
              <w:jc w:val="left"/>
              <w:rPr>
                <w:rFonts w:hint="eastAsia" w:ascii="宋体" w:hAnsi="宋体" w:eastAsia="宋体" w:cs="宋体"/>
                <w:color w:val="auto"/>
                <w:sz w:val="24"/>
                <w:highlight w:val="none"/>
              </w:rPr>
            </w:pPr>
            <w:r>
              <w:rPr>
                <w:rFonts w:hint="eastAsia" w:ascii="宋体" w:hAnsi="宋体" w:eastAsia="宋体" w:cs="宋体"/>
                <w:color w:val="auto"/>
                <w:spacing w:val="0"/>
                <w:kern w:val="0"/>
                <w:position w:val="0"/>
                <w:sz w:val="24"/>
                <w:highlight w:val="none"/>
              </w:rPr>
              <w:t>通讯地址：</w:t>
            </w:r>
            <w:r>
              <w:rPr>
                <w:rFonts w:hint="eastAsia" w:ascii="宋体" w:hAnsi="宋体" w:eastAsia="宋体" w:cs="宋体"/>
                <w:color w:val="auto"/>
                <w:spacing w:val="0"/>
                <w:kern w:val="0"/>
                <w:position w:val="0"/>
                <w:sz w:val="24"/>
                <w:highlight w:val="none"/>
                <w:u w:val="single"/>
              </w:rPr>
              <w:t>北京市经济开发区亦庄云时代B2座-18层</w:t>
            </w:r>
            <w:r>
              <w:rPr>
                <w:rFonts w:hint="eastAsia" w:ascii="宋体" w:hAnsi="宋体" w:eastAsia="宋体" w:cs="宋体"/>
                <w:color w:val="auto"/>
                <w:spacing w:val="0"/>
                <w:kern w:val="0"/>
                <w:position w:val="0"/>
                <w:sz w:val="24"/>
                <w:highlight w:val="none"/>
              </w:rPr>
              <w:t>。</w:t>
            </w:r>
          </w:p>
        </w:tc>
      </w:tr>
      <w:tr w14:paraId="5972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EC57B5">
            <w:pPr>
              <w:pStyle w:val="2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E49C495">
            <w:pPr>
              <w:jc w:val="center"/>
              <w:rPr>
                <w:rFonts w:hint="eastAsia" w:ascii="宋体" w:hAnsi="宋体" w:eastAsia="宋体" w:cs="宋体"/>
                <w:color w:val="auto"/>
                <w:sz w:val="24"/>
                <w:highlight w:val="none"/>
              </w:rPr>
            </w:pPr>
            <w:r>
              <w:rPr>
                <w:rFonts w:hint="eastAsia" w:ascii="宋体" w:hAnsi="宋体" w:eastAsia="宋体" w:cs="宋体"/>
                <w:color w:val="auto"/>
                <w:spacing w:val="0"/>
                <w:kern w:val="0"/>
                <w:position w:val="0"/>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4F94EA0">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kern w:val="0"/>
                <w:position w:val="0"/>
                <w:highlight w:val="none"/>
              </w:rPr>
            </w:pPr>
            <w:r>
              <w:rPr>
                <w:rFonts w:hint="eastAsia" w:ascii="宋体" w:hAnsi="宋体" w:eastAsia="宋体" w:cs="宋体"/>
                <w:color w:val="auto"/>
                <w:spacing w:val="0"/>
                <w:w w:val="100"/>
                <w:kern w:val="0"/>
                <w:position w:val="0"/>
                <w:highlight w:val="none"/>
              </w:rPr>
              <w:t>收费对象：</w:t>
            </w:r>
          </w:p>
          <w:p w14:paraId="6FE20B2B">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kern w:val="0"/>
                <w:position w:val="0"/>
                <w:highlight w:val="none"/>
              </w:rPr>
            </w:pPr>
            <w:r>
              <w:rPr>
                <w:rFonts w:hint="eastAsia" w:ascii="宋体" w:hAnsi="宋体" w:eastAsia="宋体" w:cs="宋体"/>
                <w:color w:val="auto"/>
                <w:spacing w:val="0"/>
                <w:w w:val="100"/>
                <w:kern w:val="0"/>
                <w:position w:val="0"/>
                <w:sz w:val="24"/>
                <w:szCs w:val="24"/>
                <w:highlight w:val="none"/>
              </w:rPr>
              <w:sym w:font="Wingdings 2" w:char="00A3"/>
            </w:r>
            <w:r>
              <w:rPr>
                <w:rFonts w:hint="eastAsia" w:ascii="宋体" w:hAnsi="宋体" w:eastAsia="宋体" w:cs="宋体"/>
                <w:color w:val="auto"/>
                <w:spacing w:val="0"/>
                <w:w w:val="100"/>
                <w:kern w:val="0"/>
                <w:position w:val="0"/>
                <w:highlight w:val="none"/>
              </w:rPr>
              <w:t>采购人</w:t>
            </w:r>
          </w:p>
          <w:p w14:paraId="5CF977F1">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kern w:val="0"/>
                <w:position w:val="0"/>
                <w:highlight w:val="none"/>
              </w:rPr>
            </w:pPr>
            <w:r>
              <w:rPr>
                <w:rFonts w:hint="eastAsia" w:ascii="宋体" w:hAnsi="宋体" w:eastAsia="宋体" w:cs="宋体"/>
                <w:color w:val="auto"/>
                <w:spacing w:val="0"/>
                <w:w w:val="100"/>
                <w:kern w:val="0"/>
                <w:position w:val="0"/>
                <w:sz w:val="24"/>
                <w:szCs w:val="24"/>
                <w:highlight w:val="none"/>
              </w:rPr>
              <w:t>■</w:t>
            </w:r>
            <w:r>
              <w:rPr>
                <w:rFonts w:hint="eastAsia" w:ascii="宋体" w:hAnsi="宋体" w:eastAsia="宋体" w:cs="宋体"/>
                <w:color w:val="auto"/>
                <w:spacing w:val="0"/>
                <w:w w:val="100"/>
                <w:kern w:val="0"/>
                <w:position w:val="0"/>
                <w:highlight w:val="none"/>
              </w:rPr>
              <w:t>中标人</w:t>
            </w:r>
          </w:p>
          <w:p w14:paraId="68C630DB">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kern w:val="0"/>
                <w:position w:val="0"/>
                <w:highlight w:val="none"/>
                <w:lang w:eastAsia="zh-CN"/>
              </w:rPr>
            </w:pPr>
            <w:r>
              <w:rPr>
                <w:rFonts w:hint="eastAsia" w:ascii="宋体" w:hAnsi="宋体" w:eastAsia="宋体" w:cs="宋体"/>
                <w:color w:val="auto"/>
                <w:spacing w:val="0"/>
                <w:w w:val="100"/>
                <w:kern w:val="0"/>
                <w:position w:val="0"/>
                <w:highlight w:val="none"/>
              </w:rPr>
              <w:t>收费标准：</w:t>
            </w:r>
            <w:r>
              <w:rPr>
                <w:rFonts w:hint="eastAsia" w:ascii="宋体" w:hAnsi="宋体" w:eastAsia="宋体" w:cs="宋体"/>
                <w:color w:val="auto"/>
                <w:spacing w:val="0"/>
                <w:w w:val="100"/>
                <w:position w:val="0"/>
                <w:highlight w:val="none"/>
                <w:u w:val="single" w:color="auto"/>
              </w:rPr>
              <w:t>中标服务费收取标准参考原国家计委招标代理服务费暂行标准[2002]1980号文件中规定执行</w:t>
            </w:r>
            <w:r>
              <w:rPr>
                <w:rFonts w:hint="eastAsia" w:ascii="宋体" w:hAnsi="宋体" w:eastAsia="宋体" w:cs="宋体"/>
                <w:color w:val="auto"/>
                <w:spacing w:val="0"/>
                <w:w w:val="100"/>
                <w:kern w:val="0"/>
                <w:position w:val="0"/>
                <w:highlight w:val="none"/>
              </w:rPr>
              <w:t>；</w:t>
            </w:r>
          </w:p>
          <w:p w14:paraId="1EF7F296">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kern w:val="0"/>
                <w:position w:val="0"/>
                <w:highlight w:val="none"/>
              </w:rPr>
            </w:pPr>
            <w:r>
              <w:rPr>
                <w:rFonts w:hint="eastAsia" w:ascii="宋体" w:hAnsi="宋体" w:eastAsia="宋体" w:cs="宋体"/>
                <w:color w:val="auto"/>
                <w:spacing w:val="0"/>
                <w:w w:val="100"/>
                <w:kern w:val="0"/>
                <w:position w:val="0"/>
                <w:highlight w:val="none"/>
              </w:rPr>
              <w:t>缴纳时间：</w:t>
            </w:r>
            <w:r>
              <w:rPr>
                <w:rFonts w:hint="eastAsia" w:ascii="宋体" w:hAnsi="宋体" w:eastAsia="宋体" w:cs="宋体"/>
                <w:color w:val="auto"/>
                <w:spacing w:val="0"/>
                <w:w w:val="100"/>
                <w:kern w:val="0"/>
                <w:position w:val="0"/>
                <w:highlight w:val="none"/>
                <w:u w:val="single" w:color="auto"/>
              </w:rPr>
              <w:t>中标人领取中标通知书时</w:t>
            </w:r>
            <w:r>
              <w:rPr>
                <w:rFonts w:hint="eastAsia" w:ascii="宋体" w:hAnsi="宋体" w:eastAsia="宋体" w:cs="宋体"/>
                <w:color w:val="auto"/>
                <w:spacing w:val="0"/>
                <w:w w:val="100"/>
                <w:kern w:val="0"/>
                <w:position w:val="0"/>
                <w:highlight w:val="none"/>
              </w:rPr>
              <w:t>。</w:t>
            </w:r>
          </w:p>
          <w:p w14:paraId="07431A41">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color w:val="auto"/>
                <w:spacing w:val="0"/>
                <w:w w:val="100"/>
                <w:kern w:val="0"/>
                <w:position w:val="0"/>
                <w:highlight w:val="none"/>
              </w:rPr>
            </w:pPr>
            <w:r>
              <w:rPr>
                <w:rFonts w:hint="eastAsia" w:ascii="宋体" w:hAnsi="宋体" w:eastAsia="宋体" w:cs="宋体"/>
                <w:b/>
                <w:bCs/>
                <w:color w:val="auto"/>
                <w:spacing w:val="0"/>
                <w:w w:val="100"/>
                <w:kern w:val="0"/>
                <w:position w:val="0"/>
                <w:highlight w:val="none"/>
              </w:rPr>
              <w:t>账户名称：汇信（北京）工程管理有限公司</w:t>
            </w:r>
          </w:p>
          <w:p w14:paraId="52AE9E62">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color w:val="auto"/>
                <w:spacing w:val="0"/>
                <w:w w:val="100"/>
                <w:kern w:val="0"/>
                <w:position w:val="0"/>
                <w:highlight w:val="none"/>
              </w:rPr>
            </w:pPr>
            <w:r>
              <w:rPr>
                <w:rFonts w:hint="eastAsia" w:ascii="宋体" w:hAnsi="宋体" w:eastAsia="宋体" w:cs="宋体"/>
                <w:b/>
                <w:bCs/>
                <w:color w:val="auto"/>
                <w:spacing w:val="0"/>
                <w:w w:val="100"/>
                <w:kern w:val="0"/>
                <w:position w:val="0"/>
                <w:highlight w:val="none"/>
              </w:rPr>
              <w:t>开户银行：招商银行股份有限公司北京亦庄支行</w:t>
            </w:r>
          </w:p>
          <w:p w14:paraId="15C73698">
            <w:pPr>
              <w:jc w:val="left"/>
              <w:rPr>
                <w:rFonts w:hint="eastAsia" w:ascii="宋体" w:hAnsi="宋体" w:eastAsia="宋体" w:cs="宋体"/>
                <w:color w:val="auto"/>
                <w:sz w:val="24"/>
                <w:highlight w:val="none"/>
              </w:rPr>
            </w:pPr>
            <w:r>
              <w:rPr>
                <w:rFonts w:hint="eastAsia" w:ascii="宋体" w:hAnsi="宋体" w:eastAsia="宋体" w:cs="宋体"/>
                <w:b/>
                <w:bCs/>
                <w:color w:val="auto"/>
                <w:spacing w:val="0"/>
                <w:w w:val="100"/>
                <w:kern w:val="0"/>
                <w:position w:val="0"/>
                <w:sz w:val="24"/>
                <w:szCs w:val="24"/>
                <w:highlight w:val="none"/>
              </w:rPr>
              <w:t>账  号：1109 2986 6310 501</w:t>
            </w:r>
          </w:p>
        </w:tc>
      </w:tr>
    </w:tbl>
    <w:p w14:paraId="1FE17710">
      <w:pPr>
        <w:tabs>
          <w:tab w:val="left" w:pos="5580"/>
        </w:tabs>
        <w:adjustRightInd w:val="0"/>
        <w:spacing w:line="360" w:lineRule="auto"/>
        <w:jc w:val="distribute"/>
        <w:rPr>
          <w:rFonts w:hint="eastAsia" w:ascii="宋体" w:hAnsi="宋体" w:eastAsia="宋体" w:cs="宋体"/>
          <w:color w:val="auto"/>
          <w:sz w:val="24"/>
          <w:highlight w:val="none"/>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14:paraId="2381DFAF">
      <w:pPr>
        <w:spacing w:before="240" w:beforeLines="100" w:after="240" w:afterLines="100"/>
        <w:jc w:val="center"/>
        <w:rPr>
          <w:rFonts w:hint="eastAsia" w:ascii="宋体" w:hAnsi="宋体" w:eastAsia="宋体" w:cs="宋体"/>
          <w:b/>
          <w:color w:val="auto"/>
          <w:sz w:val="28"/>
          <w:szCs w:val="28"/>
          <w:highlight w:val="none"/>
        </w:rPr>
      </w:pPr>
      <w:bookmarkStart w:id="74" w:name="_Toc353873662"/>
      <w:bookmarkStart w:id="75" w:name="_Toc127151517"/>
      <w:bookmarkStart w:id="76" w:name="_Toc353825542"/>
      <w:bookmarkStart w:id="77" w:name="_Toc305158785"/>
      <w:bookmarkStart w:id="78" w:name="_Toc265228355"/>
      <w:bookmarkStart w:id="79" w:name="_Toc150480755"/>
      <w:bookmarkStart w:id="80" w:name="_Toc226337213"/>
      <w:bookmarkStart w:id="81" w:name="_Toc305158859"/>
      <w:bookmarkStart w:id="82" w:name="_Toc353873932"/>
      <w:bookmarkStart w:id="83" w:name="_Toc150774722"/>
      <w:bookmarkStart w:id="84" w:name="_Toc226965790"/>
      <w:bookmarkStart w:id="85" w:name="_Toc264969207"/>
      <w:bookmarkStart w:id="86" w:name="_Toc195842882"/>
      <w:bookmarkStart w:id="87" w:name="_Toc142311019"/>
      <w:r>
        <w:rPr>
          <w:rFonts w:hint="eastAsia" w:ascii="宋体" w:hAnsi="宋体" w:eastAsia="宋体" w:cs="宋体"/>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64620459">
      <w:pPr>
        <w:pStyle w:val="3"/>
        <w:tabs>
          <w:tab w:val="center" w:pos="4592"/>
          <w:tab w:val="left" w:pos="7860"/>
        </w:tabs>
        <w:spacing w:before="0" w:line="360" w:lineRule="auto"/>
        <w:jc w:val="left"/>
        <w:rPr>
          <w:rFonts w:hint="eastAsia" w:ascii="宋体" w:hAnsi="宋体" w:eastAsia="宋体" w:cs="宋体"/>
          <w:color w:val="auto"/>
          <w:sz w:val="28"/>
          <w:highlight w:val="none"/>
        </w:rPr>
      </w:pPr>
      <w:bookmarkStart w:id="88" w:name="_Toc520356143"/>
      <w:bookmarkStart w:id="89" w:name="_Toc127151518"/>
      <w:r>
        <w:rPr>
          <w:rFonts w:hint="eastAsia" w:ascii="宋体" w:hAnsi="宋体" w:eastAsia="宋体" w:cs="宋体"/>
          <w:color w:val="auto"/>
          <w:sz w:val="28"/>
          <w:highlight w:val="none"/>
        </w:rPr>
        <w:tab/>
      </w:r>
      <w:bookmarkStart w:id="90" w:name="_Toc150480756"/>
      <w:bookmarkStart w:id="91" w:name="_Toc305158786"/>
      <w:bookmarkStart w:id="92" w:name="_Toc150509269"/>
      <w:bookmarkStart w:id="93" w:name="_Toc150774723"/>
      <w:bookmarkStart w:id="94" w:name="_Toc305158860"/>
      <w:bookmarkStart w:id="95" w:name="_Toc264969208"/>
      <w:bookmarkStart w:id="96" w:name="_Toc226965791"/>
      <w:bookmarkStart w:id="97" w:name="_Toc151193688"/>
      <w:bookmarkStart w:id="98" w:name="_Toc151193832"/>
      <w:bookmarkStart w:id="99" w:name="_Toc151193906"/>
      <w:bookmarkStart w:id="100" w:name="_Toc195842883"/>
      <w:bookmarkStart w:id="101" w:name="_Toc151193616"/>
      <w:bookmarkStart w:id="102" w:name="_Toc151193760"/>
      <w:bookmarkStart w:id="103" w:name="_Toc226965708"/>
      <w:bookmarkStart w:id="104" w:name="_Toc226309762"/>
      <w:bookmarkStart w:id="105" w:name="_Toc142311020"/>
      <w:bookmarkStart w:id="106" w:name="_Toc150774618"/>
      <w:bookmarkStart w:id="107" w:name="_Toc151190145"/>
      <w:bookmarkStart w:id="108" w:name="_Toc226337214"/>
      <w:bookmarkStart w:id="109" w:name="_Toc265228356"/>
      <w:r>
        <w:rPr>
          <w:rFonts w:hint="eastAsia" w:ascii="宋体" w:hAnsi="宋体" w:eastAsia="宋体" w:cs="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hint="eastAsia" w:ascii="宋体" w:hAnsi="宋体" w:eastAsia="宋体" w:cs="宋体"/>
          <w:color w:val="auto"/>
          <w:sz w:val="28"/>
          <w:highlight w:val="none"/>
        </w:rPr>
        <w:tab/>
      </w:r>
    </w:p>
    <w:p w14:paraId="1D57CE33">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color w:val="auto"/>
          <w:sz w:val="24"/>
          <w:highlight w:val="none"/>
        </w:rPr>
      </w:pPr>
      <w:bookmarkStart w:id="110" w:name="_Toc305158787"/>
      <w:bookmarkStart w:id="111" w:name="_Toc305158861"/>
      <w:bookmarkStart w:id="112" w:name="_Toc265228357"/>
      <w:bookmarkStart w:id="113" w:name="_Toc264969209"/>
      <w:r>
        <w:rPr>
          <w:rFonts w:hint="eastAsia" w:ascii="宋体" w:hAnsi="宋体" w:eastAsia="宋体" w:cs="宋体"/>
          <w:color w:val="auto"/>
          <w:sz w:val="24"/>
          <w:highlight w:val="none"/>
        </w:rPr>
        <w:t>采购人、采购代理机构、投标人</w:t>
      </w:r>
      <w:bookmarkEnd w:id="110"/>
      <w:bookmarkEnd w:id="111"/>
      <w:bookmarkEnd w:id="112"/>
      <w:bookmarkEnd w:id="113"/>
      <w:r>
        <w:rPr>
          <w:rFonts w:hint="eastAsia" w:ascii="宋体" w:hAnsi="宋体" w:eastAsia="宋体" w:cs="宋体"/>
          <w:color w:val="auto"/>
          <w:sz w:val="24"/>
          <w:highlight w:val="none"/>
        </w:rPr>
        <w:t>、联合体</w:t>
      </w:r>
    </w:p>
    <w:p w14:paraId="5AE2467A">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采购人、采购代理机构：指依法进行政府采购的国家机关、事业单位、团体组织，及其委托的采购代理机构。本项目采购人、采购代理机构见第一章《投标邀请》。</w:t>
      </w:r>
    </w:p>
    <w:p w14:paraId="324A1476">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投标人（也称“供应商”、“申请人”）：指向采购人提供货物、工程或者服务的法人、其他组织或者自然人。</w:t>
      </w:r>
    </w:p>
    <w:p w14:paraId="1F43A1F5">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联合体：指两个以上的自然人、法人或者其他组织组成一个联合体，以一个供应商的身份共同参加政府采购。</w:t>
      </w:r>
    </w:p>
    <w:p w14:paraId="2D17002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color w:val="auto"/>
          <w:sz w:val="24"/>
          <w:highlight w:val="none"/>
        </w:rPr>
      </w:pPr>
      <w:bookmarkStart w:id="114" w:name="_Toc226337216"/>
      <w:bookmarkStart w:id="115" w:name="_Toc149720813"/>
      <w:bookmarkStart w:id="116" w:name="_Toc151193908"/>
      <w:bookmarkStart w:id="117" w:name="_Toc151193618"/>
      <w:bookmarkStart w:id="118" w:name="_Toc265228358"/>
      <w:bookmarkStart w:id="119" w:name="_Toc127161434"/>
      <w:bookmarkStart w:id="120" w:name="_Toc264969210"/>
      <w:bookmarkStart w:id="121" w:name="_Toc164351614"/>
      <w:bookmarkStart w:id="122" w:name="_Toc226309764"/>
      <w:bookmarkStart w:id="123" w:name="_Toc305158788"/>
      <w:bookmarkStart w:id="124" w:name="_Toc150480758"/>
      <w:bookmarkStart w:id="125" w:name="_Toc150509271"/>
      <w:bookmarkStart w:id="126" w:name="_Toc226965710"/>
      <w:bookmarkStart w:id="127" w:name="_Toc151193762"/>
      <w:bookmarkStart w:id="128" w:name="_Toc142311022"/>
      <w:bookmarkStart w:id="129" w:name="_Toc164229215"/>
      <w:bookmarkStart w:id="130" w:name="_Toc164229361"/>
      <w:bookmarkStart w:id="131" w:name="_Toc164608634"/>
      <w:bookmarkStart w:id="132" w:name="_Toc151193834"/>
      <w:bookmarkStart w:id="133" w:name="_Toc151190147"/>
      <w:bookmarkStart w:id="134" w:name="_Toc127151520"/>
      <w:bookmarkStart w:id="135" w:name="_Toc151193690"/>
      <w:bookmarkStart w:id="136" w:name="_Toc150774620"/>
      <w:bookmarkStart w:id="137" w:name="_Toc164608789"/>
      <w:bookmarkStart w:id="138" w:name="_Toc305158862"/>
      <w:bookmarkStart w:id="139" w:name="_Toc150774725"/>
      <w:bookmarkStart w:id="140" w:name="_Toc127151721"/>
      <w:bookmarkStart w:id="141" w:name="_Toc195842885"/>
      <w:bookmarkStart w:id="142" w:name="_Toc226965793"/>
      <w:r>
        <w:rPr>
          <w:rFonts w:hint="eastAsia" w:ascii="宋体" w:hAnsi="宋体" w:eastAsia="宋体" w:cs="宋体"/>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宋体" w:hAnsi="宋体" w:eastAsia="宋体" w:cs="宋体"/>
          <w:color w:val="auto"/>
          <w:sz w:val="24"/>
          <w:highlight w:val="none"/>
        </w:rPr>
        <w:t>、项目属性、科研仪器设备采购、核心产品</w:t>
      </w:r>
    </w:p>
    <w:p w14:paraId="131321D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资金来源为财政性资金和/或本项目采购中无法与财政性资金分割的非财政性资金。</w:t>
      </w:r>
    </w:p>
    <w:p w14:paraId="1E7AC43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项目属性见《投标人须知资料表》。</w:t>
      </w:r>
    </w:p>
    <w:p w14:paraId="2CDFE9E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是否属于科研仪器设备采购见《投标人须知资料表》。</w:t>
      </w:r>
    </w:p>
    <w:p w14:paraId="241C481A">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核心产品见《投标人须知资料表》。</w:t>
      </w:r>
    </w:p>
    <w:p w14:paraId="38490140">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现场考察、开标前答疑会</w:t>
      </w:r>
    </w:p>
    <w:p w14:paraId="199374F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8"/>
          <w:highlight w:val="none"/>
        </w:rPr>
      </w:pPr>
      <w:r>
        <w:rPr>
          <w:rFonts w:hint="eastAsia" w:ascii="宋体" w:hAnsi="宋体" w:eastAsia="宋体" w:cs="宋体"/>
          <w:color w:val="auto"/>
          <w:sz w:val="24"/>
          <w:highlight w:val="none"/>
        </w:rPr>
        <w:t>若《投标人须知资料表》中规定了组织现场考察、召开开标前答疑会，则投标人应按要求在规定的时间和地点参加。</w:t>
      </w:r>
      <w:bookmarkStart w:id="143" w:name="_Toc226965712"/>
      <w:bookmarkStart w:id="144" w:name="_Toc150509273"/>
      <w:bookmarkStart w:id="145" w:name="_Toc151193836"/>
      <w:bookmarkStart w:id="146" w:name="_Toc151190149"/>
      <w:bookmarkStart w:id="147" w:name="_Toc127151522"/>
      <w:bookmarkStart w:id="148" w:name="_Toc520356146"/>
      <w:bookmarkStart w:id="149" w:name="_Toc265228360"/>
      <w:bookmarkStart w:id="150" w:name="_Toc226337218"/>
      <w:bookmarkStart w:id="151" w:name="_Toc142311024"/>
      <w:bookmarkStart w:id="152" w:name="_Toc264969212"/>
      <w:bookmarkStart w:id="153" w:name="_Toc150774727"/>
      <w:bookmarkStart w:id="154" w:name="_Toc151193620"/>
      <w:bookmarkStart w:id="155" w:name="_Toc150774622"/>
      <w:bookmarkStart w:id="156" w:name="_Toc226309766"/>
      <w:bookmarkStart w:id="157" w:name="_Toc151193764"/>
      <w:bookmarkStart w:id="158" w:name="_Toc226965795"/>
      <w:bookmarkStart w:id="159" w:name="_Toc305158790"/>
      <w:bookmarkStart w:id="160" w:name="_Toc151193692"/>
      <w:bookmarkStart w:id="161" w:name="_Toc151193910"/>
      <w:bookmarkStart w:id="162" w:name="_Toc195842887"/>
      <w:bookmarkStart w:id="163" w:name="_Toc150480760"/>
      <w:bookmarkStart w:id="164" w:name="_Toc305158864"/>
    </w:p>
    <w:p w14:paraId="20BC4A8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5D25DBCB">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样品</w:t>
      </w:r>
    </w:p>
    <w:p w14:paraId="2F64A0E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本项目是否要求投标人提供样品，以及样品制作的标准和要求、是否需要随样品提交相关检测报告、样品的递交与退还等要求见《投标人须知资料表》。</w:t>
      </w:r>
    </w:p>
    <w:p w14:paraId="3B52286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样品的评审方法以及评审标准等内容见第四章《评标程序、评标方法和评标标准》。</w:t>
      </w:r>
    </w:p>
    <w:p w14:paraId="2D7B5076">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政府采购政策（包括但不限于下列具体政策要求）</w:t>
      </w:r>
    </w:p>
    <w:p w14:paraId="4097D31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采购本国货物、工程和服务</w:t>
      </w:r>
    </w:p>
    <w:p w14:paraId="77CAC585">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kern w:val="0"/>
          <w:sz w:val="24"/>
        </w:rPr>
        <w:t>政府采购应当采购本国货物、工程和服务。但有《</w:t>
      </w:r>
      <w:r>
        <w:rPr>
          <w:rFonts w:hint="eastAsia" w:ascii="宋体" w:hAnsi="宋体" w:eastAsia="宋体" w:cs="宋体"/>
          <w:b/>
          <w:kern w:val="0"/>
          <w:sz w:val="24"/>
        </w:rPr>
        <w:t>中华人民共和国政府采购法</w:t>
      </w:r>
      <w:r>
        <w:rPr>
          <w:rFonts w:hint="eastAsia" w:ascii="宋体" w:hAnsi="宋体" w:eastAsia="宋体" w:cs="宋体"/>
          <w:kern w:val="0"/>
          <w:sz w:val="24"/>
        </w:rPr>
        <w:t>》第十条规定情形的除外。</w:t>
      </w:r>
    </w:p>
    <w:p w14:paraId="411504F0">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本项目如接受非本国货物、工程、服务参与投标，则具体要求见第五章《采购需求》。</w:t>
      </w:r>
    </w:p>
    <w:p w14:paraId="512B9873">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14AB4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highlight w:val="none"/>
        </w:rPr>
      </w:pPr>
      <w:r>
        <w:rPr>
          <w:rFonts w:hint="eastAsia" w:ascii="宋体" w:hAnsi="宋体" w:eastAsia="宋体" w:cs="宋体"/>
          <w:sz w:val="24"/>
          <w:highlight w:val="none"/>
        </w:rPr>
        <w:t>本国产品</w:t>
      </w:r>
    </w:p>
    <w:p w14:paraId="26CC0FE6">
      <w:pPr>
        <w:pageBreakBefore w:val="0"/>
        <w:widowControl w:val="0"/>
        <w:tabs>
          <w:tab w:val="left" w:pos="900"/>
          <w:tab w:val="left" w:pos="1080"/>
          <w:tab w:val="left" w:pos="1589"/>
        </w:tabs>
        <w:kinsoku/>
        <w:wordWrap/>
        <w:overflowPunct/>
        <w:topLinePunct w:val="0"/>
        <w:bidi w:val="0"/>
        <w:snapToGrid w:val="0"/>
        <w:spacing w:line="360" w:lineRule="auto"/>
        <w:ind w:left="0" w:leftChars="0" w:firstLine="0"/>
        <w:textAlignment w:val="auto"/>
        <w:rPr>
          <w:rFonts w:hint="eastAsia" w:ascii="宋体" w:hAnsi="宋体" w:eastAsia="宋体" w:cs="宋体"/>
          <w:sz w:val="24"/>
          <w:highlight w:val="none"/>
        </w:rPr>
      </w:pPr>
      <w:bookmarkStart w:id="165" w:name="_Hlk217316762"/>
      <w:r>
        <w:rPr>
          <w:rFonts w:hint="eastAsia" w:ascii="宋体" w:hAnsi="宋体" w:eastAsia="宋体" w:cs="宋体"/>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ascii="宋体" w:hAnsi="宋体" w:eastAsia="宋体" w:cs="宋体"/>
          <w:sz w:val="24"/>
          <w:highlight w:val="none"/>
        </w:rPr>
        <w:t>，落实本国产品</w:t>
      </w:r>
      <w:r>
        <w:rPr>
          <w:rFonts w:hint="eastAsia" w:ascii="宋体" w:hAnsi="宋体" w:eastAsia="宋体" w:cs="宋体"/>
          <w:sz w:val="24"/>
          <w:highlight w:val="none"/>
          <w:lang w:eastAsia="zh-CN"/>
        </w:rPr>
        <w:t>标准</w:t>
      </w:r>
      <w:r>
        <w:rPr>
          <w:rFonts w:hint="eastAsia" w:ascii="宋体" w:hAnsi="宋体" w:eastAsia="宋体" w:cs="宋体"/>
          <w:sz w:val="24"/>
          <w:highlight w:val="none"/>
        </w:rPr>
        <w:t>。</w:t>
      </w:r>
    </w:p>
    <w:p w14:paraId="4E03132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中小企业、监狱企业及残疾人福利性单位</w:t>
      </w:r>
    </w:p>
    <w:p w14:paraId="60D56BED">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vanish/>
          <w:color w:val="000000" w:themeColor="text1"/>
          <w:sz w:val="24"/>
          <w:szCs w:val="24"/>
          <w14:textFill>
            <w14:solidFill>
              <w14:schemeClr w14:val="tx1"/>
            </w14:solidFill>
          </w14:textFill>
        </w:rPr>
      </w:pPr>
      <w:r>
        <w:rPr>
          <w:rFonts w:hint="eastAsia" w:ascii="宋体" w:hAnsi="宋体" w:eastAsia="宋体" w:cs="宋体"/>
          <w:sz w:val="24"/>
        </w:rPr>
        <w:t>中小企业定义：</w:t>
      </w:r>
    </w:p>
    <w:p w14:paraId="74420E1B">
      <w:pPr>
        <w:pageBreakBefore w:val="0"/>
        <w:widowControl w:val="0"/>
        <w:numPr>
          <w:ilvl w:val="3"/>
          <w:numId w:val="8"/>
        </w:numPr>
        <w:tabs>
          <w:tab w:val="left" w:pos="1988"/>
          <w:tab w:val="left" w:pos="203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4775DB0B">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供应商提供的货物、工程或者服务符合下列情形的，享受中小企业扶持政策：</w:t>
      </w:r>
    </w:p>
    <w:p w14:paraId="28B78535">
      <w:pPr>
        <w:pageBreakBefore w:val="0"/>
        <w:widowControl w:val="0"/>
        <w:tabs>
          <w:tab w:val="left" w:pos="1980"/>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CDFFC8">
      <w:pPr>
        <w:pageBreakBefore w:val="0"/>
        <w:widowControl w:val="0"/>
        <w:tabs>
          <w:tab w:val="left" w:pos="1980"/>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（2）在工程采购项目中，工程由中小企业承建，即工程施工单位为中小企业；</w:t>
      </w:r>
    </w:p>
    <w:p w14:paraId="675643BE">
      <w:pPr>
        <w:pageBreakBefore w:val="0"/>
        <w:widowControl w:val="0"/>
        <w:tabs>
          <w:tab w:val="left" w:pos="1980"/>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ECEE0E4">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65F1AAB9">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1F9A479">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722521">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80E37FB">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安置的残疾人占本单位在职职工人数的比例不低于25%（含25%），并且安置的残疾人人数不少于10 人（含10 人）；</w:t>
      </w:r>
    </w:p>
    <w:p w14:paraId="29A19ABC">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依法与安置的每位残疾人签订了一年以上（含一年）的劳动合同或服务协议；</w:t>
      </w:r>
    </w:p>
    <w:p w14:paraId="299AE8D1">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为安置的每位残疾人按月足额缴纳了基本养老保险、基本医疗保险、失业保险、工伤保险和生育保险等社会保险费；</w:t>
      </w:r>
    </w:p>
    <w:p w14:paraId="2586479E">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4772EFC8">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54507AB0">
      <w:pPr>
        <w:pageBreakBefore w:val="0"/>
        <w:widowControl w:val="0"/>
        <w:numPr>
          <w:ilvl w:val="3"/>
          <w:numId w:val="8"/>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1C0E23">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14:paraId="5A859BF4">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采购标的对应的中小企业划分标准所属行业见《投标人须知资料表》。</w:t>
      </w:r>
    </w:p>
    <w:p w14:paraId="5EA61F3C">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小微企业价格评审优惠的政策调整：见第四章《评标程序、评标方法和评标标准》。</w:t>
      </w:r>
    </w:p>
    <w:p w14:paraId="780A9CC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政府采购节能产品、环境标志产品</w:t>
      </w:r>
    </w:p>
    <w:p w14:paraId="33BC6C4E">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32EF74F">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B0B3A00">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w:t>
      </w:r>
    </w:p>
    <w:p w14:paraId="4385DCD2">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非政府强制采购的节能产品或环境标志产品，依据品目清单和认证证书实施政府优先采购。优先采购的具体规定见第四章《评标程序、评标方法和评标标准》（如涉及）。</w:t>
      </w:r>
    </w:p>
    <w:p w14:paraId="1FA797E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正版软件</w:t>
      </w:r>
    </w:p>
    <w:p w14:paraId="14CC979D">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36D95B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网络安全专用产品</w:t>
      </w:r>
    </w:p>
    <w:p w14:paraId="125FD80F">
      <w:pPr>
        <w:pageBreakBefore w:val="0"/>
        <w:widowControl w:val="0"/>
        <w:numPr>
          <w:ilvl w:val="2"/>
          <w:numId w:val="8"/>
        </w:numPr>
        <w:tabs>
          <w:tab w:val="left" w:pos="90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5D7120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推广使用低挥发性有机化合物（VOCs）</w:t>
      </w:r>
    </w:p>
    <w:p w14:paraId="254A5D77">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；属于推荐性标准的，优先采购，具体见第四章《评标程序、评标方法和评标标准》。</w:t>
      </w:r>
    </w:p>
    <w:p w14:paraId="0D6A2E5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采购需求标准</w:t>
      </w:r>
    </w:p>
    <w:p w14:paraId="599EC8E2">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商品包装、快递包装政府采购需求标准（试行）</w:t>
      </w:r>
    </w:p>
    <w:p w14:paraId="0F7C2A1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AB7E715">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166" w:name="_Hlk164953935"/>
      <w:r>
        <w:rPr>
          <w:rFonts w:hint="eastAsia" w:ascii="宋体" w:hAnsi="宋体" w:eastAsia="宋体" w:cs="宋体"/>
          <w:sz w:val="24"/>
        </w:rPr>
        <w:t xml:space="preserve">其他政府采购需求标准 </w:t>
      </w:r>
    </w:p>
    <w:bookmarkEnd w:id="166"/>
    <w:p w14:paraId="5A3FE3B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167" w:name="_Hlk164955325"/>
      <w:r>
        <w:rPr>
          <w:rFonts w:hint="eastAsia" w:ascii="宋体" w:hAnsi="宋体" w:eastAsia="宋体" w:cs="宋体"/>
          <w:sz w:val="24"/>
        </w:rPr>
        <w:t>为贯彻落实《深化政府采购制度改革方案》有关要求，推动政府采购需求标准建设</w:t>
      </w:r>
      <w:bookmarkEnd w:id="167"/>
      <w:r>
        <w:rPr>
          <w:rFonts w:hint="eastAsia" w:ascii="宋体" w:hAnsi="宋体" w:eastAsia="宋体" w:cs="宋体"/>
          <w:sz w:val="24"/>
        </w:rPr>
        <w:t>，财政部门会同有关部门制定发布的其他政府采购需求标准，本项目如涉及，则具体要求见第五章《采购需求》。</w:t>
      </w:r>
    </w:p>
    <w:p w14:paraId="27D35197">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投标费用</w:t>
      </w:r>
    </w:p>
    <w:p w14:paraId="12233D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投标人应自行承担所有与准备和参加投标有关的费用，无论投标的结果如何，采购人或采购代理机构在任何情况下均无承担这些费用的义务和责任。</w:t>
      </w:r>
    </w:p>
    <w:p w14:paraId="030B1E91">
      <w:pPr>
        <w:pageBreakBefore w:val="0"/>
        <w:widowControl w:val="0"/>
        <w:tabs>
          <w:tab w:val="left" w:pos="1080"/>
        </w:tabs>
        <w:kinsoku/>
        <w:wordWrap/>
        <w:overflowPunct/>
        <w:topLinePunct w:val="0"/>
        <w:bidi w:val="0"/>
        <w:snapToGrid w:val="0"/>
        <w:spacing w:line="360" w:lineRule="auto"/>
        <w:ind w:left="0" w:leftChars="0" w:firstLine="0"/>
        <w:textAlignment w:val="auto"/>
        <w:rPr>
          <w:rFonts w:hint="eastAsia" w:ascii="宋体" w:hAnsi="宋体" w:eastAsia="宋体" w:cs="宋体"/>
          <w:sz w:val="28"/>
        </w:rPr>
      </w:pPr>
      <w:bookmarkStart w:id="168" w:name="_1.8_计量单位"/>
      <w:bookmarkEnd w:id="168"/>
    </w:p>
    <w:p w14:paraId="50CA7CE4">
      <w:pPr>
        <w:pStyle w:val="3"/>
        <w:pageBreakBefore w:val="0"/>
        <w:widowControl w:val="0"/>
        <w:kinsoku/>
        <w:wordWrap/>
        <w:overflowPunct/>
        <w:topLinePunct w:val="0"/>
        <w:bidi w:val="0"/>
        <w:spacing w:before="0" w:line="360" w:lineRule="auto"/>
        <w:ind w:left="0" w:leftChars="0" w:firstLine="0"/>
        <w:textAlignment w:val="auto"/>
        <w:rPr>
          <w:rFonts w:hint="eastAsia" w:ascii="宋体" w:hAnsi="宋体" w:eastAsia="宋体" w:cs="宋体"/>
          <w:sz w:val="28"/>
        </w:rPr>
      </w:pPr>
      <w:r>
        <w:rPr>
          <w:rFonts w:hint="eastAsia" w:ascii="宋体" w:hAnsi="宋体" w:eastAsia="宋体" w:cs="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9DC107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169" w:name="_Toc151193911"/>
      <w:bookmarkStart w:id="170" w:name="_Toc195842888"/>
      <w:bookmarkStart w:id="171" w:name="_Toc150774623"/>
      <w:bookmarkStart w:id="172" w:name="_Toc520356147"/>
      <w:bookmarkStart w:id="173" w:name="_Toc127161437"/>
      <w:bookmarkStart w:id="174" w:name="_Toc151193837"/>
      <w:bookmarkStart w:id="175" w:name="_Toc305158865"/>
      <w:bookmarkStart w:id="176" w:name="_Toc151190150"/>
      <w:bookmarkStart w:id="177" w:name="_Toc265228361"/>
      <w:bookmarkStart w:id="178" w:name="_Toc149720816"/>
      <w:bookmarkStart w:id="179" w:name="_Toc226965796"/>
      <w:bookmarkStart w:id="180" w:name="_Toc127151523"/>
      <w:bookmarkStart w:id="181" w:name="_Toc164229364"/>
      <w:bookmarkStart w:id="182" w:name="_Toc226337219"/>
      <w:bookmarkStart w:id="183" w:name="_Toc150480761"/>
      <w:bookmarkStart w:id="184" w:name="_Toc226309767"/>
      <w:bookmarkStart w:id="185" w:name="_Toc151193693"/>
      <w:bookmarkStart w:id="186" w:name="_Toc264969213"/>
      <w:bookmarkStart w:id="187" w:name="_Toc164608792"/>
      <w:bookmarkStart w:id="188" w:name="_Toc151193765"/>
      <w:bookmarkStart w:id="189" w:name="_Toc150774728"/>
      <w:bookmarkStart w:id="190" w:name="_Toc150509274"/>
      <w:bookmarkStart w:id="191" w:name="_Toc151193621"/>
      <w:bookmarkStart w:id="192" w:name="_Toc127151724"/>
      <w:bookmarkStart w:id="193" w:name="_Toc142311025"/>
      <w:bookmarkStart w:id="194" w:name="_Toc305158791"/>
      <w:bookmarkStart w:id="195" w:name="_Toc226965713"/>
      <w:bookmarkStart w:id="196" w:name="_Toc164351617"/>
      <w:bookmarkStart w:id="197" w:name="_Toc164229218"/>
      <w:bookmarkStart w:id="198" w:name="_Toc164608637"/>
      <w:r>
        <w:rPr>
          <w:rFonts w:hint="eastAsia" w:ascii="宋体" w:hAnsi="宋体" w:eastAsia="宋体" w:cs="宋体"/>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eastAsia="宋体" w:cs="宋体"/>
          <w:sz w:val="24"/>
        </w:rPr>
        <w:t>成</w:t>
      </w:r>
    </w:p>
    <w:p w14:paraId="296F06E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招标文件包括以下部分：</w:t>
      </w:r>
    </w:p>
    <w:p w14:paraId="5297C28D">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投标邀请</w:t>
      </w:r>
    </w:p>
    <w:p w14:paraId="1E59D6CC">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投标人须知</w:t>
      </w:r>
    </w:p>
    <w:p w14:paraId="43B351B5">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资格审查</w:t>
      </w:r>
    </w:p>
    <w:p w14:paraId="543B22B9">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评标程序、评标方法和评标标准</w:t>
      </w:r>
    </w:p>
    <w:p w14:paraId="6060E8DC">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采购需求</w:t>
      </w:r>
    </w:p>
    <w:p w14:paraId="09858576">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拟签订的合同文本</w:t>
      </w:r>
    </w:p>
    <w:p w14:paraId="4C679497">
      <w:pPr>
        <w:pageBreakBefore w:val="0"/>
        <w:widowControl w:val="0"/>
        <w:numPr>
          <w:ilvl w:val="0"/>
          <w:numId w:val="9"/>
        </w:numPr>
        <w:tabs>
          <w:tab w:val="left" w:pos="1980"/>
          <w:tab w:val="left" w:pos="252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投标文件格式</w:t>
      </w:r>
    </w:p>
    <w:p w14:paraId="4DA4036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14:paraId="0414FF74">
      <w:pPr>
        <w:pageBreakBefore w:val="0"/>
        <w:widowControl w:val="0"/>
        <w:numPr>
          <w:ilvl w:val="0"/>
          <w:numId w:val="8"/>
        </w:numPr>
        <w:tabs>
          <w:tab w:val="left" w:pos="1080"/>
          <w:tab w:val="left" w:pos="2014"/>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对招标文件的澄清或修改</w:t>
      </w:r>
    </w:p>
    <w:p w14:paraId="5D679A91">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采购人或采购代理机构对已发出的招标文件进行必要澄清或者修改的，将在原公告发布媒体上发布更正公告，并以书面形式通知所有获取招标文件的潜在投标人。</w:t>
      </w:r>
    </w:p>
    <w:p w14:paraId="1B8A64A2">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上述书面通知，按照获取招标文件的潜在投标人提供的联系方式发出，因提供的信息有误导致通知延迟或无法通知的，采购人或采购代理机构不承担责任。</w:t>
      </w:r>
    </w:p>
    <w:p w14:paraId="5FA98633">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3DD87D6">
      <w:pPr>
        <w:pageBreakBefore w:val="0"/>
        <w:widowControl w:val="0"/>
        <w:tabs>
          <w:tab w:val="left" w:pos="1080"/>
          <w:tab w:val="left" w:pos="1561"/>
        </w:tabs>
        <w:kinsoku/>
        <w:wordWrap/>
        <w:overflowPunct/>
        <w:topLinePunct w:val="0"/>
        <w:bidi w:val="0"/>
        <w:snapToGrid w:val="0"/>
        <w:spacing w:line="360" w:lineRule="auto"/>
        <w:ind w:left="0" w:leftChars="0" w:firstLine="0"/>
        <w:textAlignment w:val="auto"/>
        <w:rPr>
          <w:rFonts w:hint="eastAsia" w:ascii="宋体" w:hAnsi="宋体" w:eastAsia="宋体" w:cs="宋体"/>
          <w:sz w:val="28"/>
        </w:rPr>
      </w:pPr>
      <w:bookmarkStart w:id="199" w:name="_Toc516367020"/>
      <w:bookmarkStart w:id="200" w:name="_Toc226965799"/>
      <w:bookmarkStart w:id="201" w:name="_Toc142311028"/>
      <w:bookmarkStart w:id="202" w:name="_Toc151193914"/>
      <w:bookmarkStart w:id="203" w:name="_Toc226965716"/>
      <w:bookmarkStart w:id="204" w:name="_Toc520356150"/>
      <w:bookmarkStart w:id="205" w:name="_Toc150480764"/>
      <w:bookmarkStart w:id="206" w:name="_Toc151193768"/>
      <w:bookmarkStart w:id="207" w:name="_Toc151193696"/>
      <w:bookmarkStart w:id="208" w:name="_Toc151193624"/>
      <w:bookmarkStart w:id="209" w:name="_Toc265228364"/>
      <w:bookmarkStart w:id="210" w:name="_Toc264969216"/>
      <w:bookmarkStart w:id="211" w:name="_Toc127151526"/>
      <w:bookmarkStart w:id="212" w:name="_Toc151190153"/>
      <w:bookmarkStart w:id="213" w:name="_Toc226337222"/>
      <w:bookmarkStart w:id="214" w:name="_Toc226309770"/>
      <w:bookmarkStart w:id="215" w:name="_Toc305158794"/>
      <w:bookmarkStart w:id="216" w:name="_Toc305158868"/>
      <w:bookmarkStart w:id="217" w:name="_Toc150774626"/>
      <w:bookmarkStart w:id="218" w:name="_Toc151193840"/>
      <w:bookmarkStart w:id="219" w:name="_Toc150774731"/>
      <w:bookmarkStart w:id="220" w:name="_Toc150509277"/>
      <w:bookmarkStart w:id="221" w:name="_Toc195842891"/>
    </w:p>
    <w:p w14:paraId="6679A5D7">
      <w:pPr>
        <w:pStyle w:val="3"/>
        <w:pageBreakBefore w:val="0"/>
        <w:widowControl w:val="0"/>
        <w:kinsoku/>
        <w:wordWrap/>
        <w:overflowPunct/>
        <w:topLinePunct w:val="0"/>
        <w:bidi w:val="0"/>
        <w:spacing w:before="0" w:line="360" w:lineRule="auto"/>
        <w:ind w:left="0" w:leftChars="0" w:firstLine="0"/>
        <w:textAlignment w:val="auto"/>
        <w:rPr>
          <w:rFonts w:hint="eastAsia" w:ascii="宋体" w:hAnsi="宋体" w:eastAsia="宋体" w:cs="宋体"/>
          <w:sz w:val="28"/>
        </w:rPr>
      </w:pPr>
      <w:r>
        <w:rPr>
          <w:rFonts w:hint="eastAsia" w:ascii="宋体" w:hAnsi="宋体" w:eastAsia="宋体" w:cs="宋体"/>
          <w:sz w:val="28"/>
        </w:rPr>
        <w:t>三   投标文件</w:t>
      </w:r>
      <w:bookmarkEnd w:id="199"/>
      <w:r>
        <w:rPr>
          <w:rFonts w:hint="eastAsia" w:ascii="宋体" w:hAnsi="宋体" w:eastAsia="宋体" w:cs="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5BCA1A0">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222" w:name="_Toc226965717"/>
      <w:bookmarkStart w:id="223" w:name="_Toc151193769"/>
      <w:bookmarkStart w:id="224" w:name="_Toc150480765"/>
      <w:bookmarkStart w:id="225" w:name="_Toc516367021"/>
      <w:bookmarkStart w:id="226" w:name="_Toc164229222"/>
      <w:bookmarkStart w:id="227" w:name="_Toc265228365"/>
      <w:bookmarkStart w:id="228" w:name="_Toc127151527"/>
      <w:bookmarkStart w:id="229" w:name="_Toc264969217"/>
      <w:bookmarkStart w:id="230" w:name="_Toc226309771"/>
      <w:bookmarkStart w:id="231" w:name="_Toc164229368"/>
      <w:bookmarkStart w:id="232" w:name="_Toc195842892"/>
      <w:bookmarkStart w:id="233" w:name="_Toc151193915"/>
      <w:bookmarkStart w:id="234" w:name="_Toc151193697"/>
      <w:bookmarkStart w:id="235" w:name="_Toc150774627"/>
      <w:bookmarkStart w:id="236" w:name="_Toc164608796"/>
      <w:bookmarkStart w:id="237" w:name="_Toc305158869"/>
      <w:bookmarkStart w:id="238" w:name="_Toc127161441"/>
      <w:bookmarkStart w:id="239" w:name="_Toc149720820"/>
      <w:bookmarkStart w:id="240" w:name="_Toc164608641"/>
      <w:bookmarkStart w:id="241" w:name="_Toc127151728"/>
      <w:bookmarkStart w:id="242" w:name="_Toc164351621"/>
      <w:bookmarkStart w:id="243" w:name="_Toc142311029"/>
      <w:bookmarkStart w:id="244" w:name="_Toc305158795"/>
      <w:bookmarkStart w:id="245" w:name="_Toc520356151"/>
      <w:bookmarkStart w:id="246" w:name="_Toc226337223"/>
      <w:bookmarkStart w:id="247" w:name="_Toc151190154"/>
      <w:bookmarkStart w:id="248" w:name="_Toc151193625"/>
      <w:bookmarkStart w:id="249" w:name="_Toc150774732"/>
      <w:bookmarkStart w:id="250" w:name="_Toc226965800"/>
      <w:bookmarkStart w:id="251" w:name="_Toc150509278"/>
      <w:bookmarkStart w:id="252" w:name="_Toc151193841"/>
      <w:r>
        <w:rPr>
          <w:rFonts w:hint="eastAsia" w:ascii="宋体" w:hAnsi="宋体" w:eastAsia="宋体" w:cs="宋体"/>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hint="eastAsia" w:ascii="宋体" w:hAnsi="宋体" w:eastAsia="宋体" w:cs="宋体"/>
          <w:sz w:val="24"/>
        </w:rPr>
        <w:t>及投标语言</w:t>
      </w:r>
    </w:p>
    <w:p w14:paraId="3B61E82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14:paraId="0D09C7D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14:paraId="48479D3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E6CD6CD">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253" w:name="_Ref467306195"/>
      <w:bookmarkStart w:id="254" w:name="_Ref467306676"/>
      <w:bookmarkStart w:id="255" w:name="_Toc516367022"/>
      <w:bookmarkStart w:id="256" w:name="_Toc265228366"/>
      <w:bookmarkStart w:id="257" w:name="_Toc142311030"/>
      <w:bookmarkStart w:id="258" w:name="_Toc305158870"/>
      <w:bookmarkStart w:id="259" w:name="_Toc151193626"/>
      <w:bookmarkStart w:id="260" w:name="_Toc164608797"/>
      <w:bookmarkStart w:id="261" w:name="_Toc127151528"/>
      <w:bookmarkStart w:id="262" w:name="_Toc151190155"/>
      <w:bookmarkStart w:id="263" w:name="_Toc127161442"/>
      <w:bookmarkStart w:id="264" w:name="_Toc226309772"/>
      <w:bookmarkStart w:id="265" w:name="_Toc164351622"/>
      <w:bookmarkStart w:id="266" w:name="_Toc226965718"/>
      <w:bookmarkStart w:id="267" w:name="_Toc226965801"/>
      <w:bookmarkStart w:id="268" w:name="_Toc150774628"/>
      <w:bookmarkStart w:id="269" w:name="_Toc520356152"/>
      <w:bookmarkStart w:id="270" w:name="_Toc305158796"/>
      <w:bookmarkStart w:id="271" w:name="_Toc127151729"/>
      <w:bookmarkStart w:id="272" w:name="_Toc164229223"/>
      <w:bookmarkStart w:id="273" w:name="_Toc150509279"/>
      <w:bookmarkStart w:id="274" w:name="_Toc150480766"/>
      <w:bookmarkStart w:id="275" w:name="_Toc151193916"/>
      <w:bookmarkStart w:id="276" w:name="_Toc151193770"/>
      <w:bookmarkStart w:id="277" w:name="_Toc149720821"/>
      <w:bookmarkStart w:id="278" w:name="_Toc226337224"/>
      <w:bookmarkStart w:id="279" w:name="_Toc151193842"/>
      <w:bookmarkStart w:id="280" w:name="_Toc264969218"/>
      <w:bookmarkStart w:id="281" w:name="_Toc195842893"/>
      <w:bookmarkStart w:id="282" w:name="_Toc164608642"/>
      <w:bookmarkStart w:id="283" w:name="_Toc150774733"/>
      <w:bookmarkStart w:id="284" w:name="_Toc151193698"/>
      <w:bookmarkStart w:id="285" w:name="_Toc164229369"/>
      <w:r>
        <w:rPr>
          <w:rFonts w:hint="eastAsia" w:ascii="宋体" w:hAnsi="宋体" w:eastAsia="宋体" w:cs="宋体"/>
          <w:sz w:val="24"/>
        </w:rPr>
        <w:t>投标文件</w:t>
      </w:r>
      <w:bookmarkEnd w:id="253"/>
      <w:bookmarkEnd w:id="254"/>
      <w:bookmarkEnd w:id="255"/>
      <w:r>
        <w:rPr>
          <w:rFonts w:hint="eastAsia" w:ascii="宋体" w:hAnsi="宋体" w:eastAsia="宋体" w:cs="宋体"/>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A6FAFB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286" w:name="_Ref467052588"/>
      <w:r>
        <w:rPr>
          <w:rFonts w:hint="eastAsia" w:ascii="宋体" w:hAnsi="宋体" w:eastAsia="宋体" w:cs="宋体"/>
          <w:sz w:val="24"/>
        </w:rPr>
        <w:t>投标人应当按照招标文件的要求编制投标文件。投标文件应由《资格证明文件》、《商务技术文件》两部分构成。投标文件的部分格式要求，见第七章《投标文件格式》。</w:t>
      </w:r>
    </w:p>
    <w:p w14:paraId="54A580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14:paraId="552409B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第四章《评标程序、评标方法和评标标准》中涉及的证明文件。</w:t>
      </w:r>
    </w:p>
    <w:p w14:paraId="7C74647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ECE7B2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投标人认为应附的其他材料。</w:t>
      </w:r>
      <w:bookmarkEnd w:id="286"/>
    </w:p>
    <w:p w14:paraId="08A62D09">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287" w:name="_Toc150480768"/>
      <w:bookmarkStart w:id="288" w:name="_Toc127151530"/>
      <w:bookmarkStart w:id="289" w:name="_Toc151193918"/>
      <w:bookmarkStart w:id="290" w:name="_Toc142311032"/>
      <w:bookmarkStart w:id="291" w:name="_Toc127161444"/>
      <w:bookmarkStart w:id="292" w:name="_Toc150774735"/>
      <w:bookmarkStart w:id="293" w:name="_Toc151193628"/>
      <w:bookmarkStart w:id="294" w:name="_Toc151193700"/>
      <w:bookmarkStart w:id="295" w:name="_Toc149720823"/>
      <w:bookmarkStart w:id="296" w:name="_Toc164608644"/>
      <w:bookmarkStart w:id="297" w:name="_Toc151190157"/>
      <w:bookmarkStart w:id="298" w:name="_Toc150774630"/>
      <w:bookmarkStart w:id="299" w:name="_Toc520356155"/>
      <w:bookmarkStart w:id="300" w:name="_Toc164229225"/>
      <w:bookmarkStart w:id="301" w:name="_Toc164229371"/>
      <w:bookmarkStart w:id="302" w:name="_Toc151193772"/>
      <w:bookmarkStart w:id="303" w:name="_Toc151193844"/>
      <w:bookmarkStart w:id="304" w:name="_Toc164608799"/>
      <w:bookmarkStart w:id="305" w:name="_Toc164351624"/>
      <w:bookmarkStart w:id="306" w:name="_Toc127151731"/>
      <w:bookmarkStart w:id="307" w:name="_Toc150509281"/>
      <w:bookmarkStart w:id="308" w:name="_Toc195842895"/>
      <w:r>
        <w:rPr>
          <w:rFonts w:hint="eastAsia" w:ascii="宋体" w:hAnsi="宋体" w:eastAsia="宋体" w:cs="宋体"/>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58731C4">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所有投标均以人民币为计价货币。</w:t>
      </w:r>
    </w:p>
    <w:p w14:paraId="21D7815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7DA7E781">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BA9CA86">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 xml:space="preserve">按照招标文件要求完成本项目的全部相关费用。 </w:t>
      </w:r>
    </w:p>
    <w:p w14:paraId="124B9C4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6A15316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投标人不能提供任何有选择性或可调整的报价（招标文件另有规定的除外），否则其</w:t>
      </w:r>
      <w:r>
        <w:rPr>
          <w:rFonts w:hint="eastAsia" w:ascii="宋体" w:hAnsi="宋体" w:eastAsia="宋体" w:cs="宋体"/>
          <w:b/>
          <w:sz w:val="24"/>
        </w:rPr>
        <w:t>投标无效</w:t>
      </w:r>
      <w:r>
        <w:rPr>
          <w:rFonts w:hint="eastAsia" w:ascii="宋体" w:hAnsi="宋体" w:eastAsia="宋体" w:cs="宋体"/>
          <w:sz w:val="24"/>
        </w:rPr>
        <w:t>。</w:t>
      </w:r>
    </w:p>
    <w:p w14:paraId="44E2514F">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309" w:name="_Toc151193919"/>
      <w:bookmarkStart w:id="310" w:name="_Toc164229372"/>
      <w:bookmarkStart w:id="311" w:name="_Toc150509282"/>
      <w:bookmarkStart w:id="312" w:name="_Ref467306513"/>
      <w:bookmarkStart w:id="313" w:name="_Toc195842896"/>
      <w:bookmarkStart w:id="314" w:name="_Toc151193701"/>
      <w:bookmarkStart w:id="315" w:name="_Toc150774631"/>
      <w:bookmarkStart w:id="316" w:name="_Toc127161445"/>
      <w:bookmarkStart w:id="317" w:name="_Toc151193629"/>
      <w:bookmarkStart w:id="318" w:name="_Toc151193845"/>
      <w:bookmarkStart w:id="319" w:name="_Toc305158799"/>
      <w:bookmarkStart w:id="320" w:name="_Toc149720824"/>
      <w:bookmarkStart w:id="321" w:name="_Toc520356156"/>
      <w:bookmarkStart w:id="322" w:name="_Toc151190158"/>
      <w:bookmarkStart w:id="323" w:name="_Toc226309775"/>
      <w:bookmarkStart w:id="324" w:name="_Toc142311033"/>
      <w:bookmarkStart w:id="325" w:name="_Toc305158873"/>
      <w:bookmarkStart w:id="326" w:name="_Toc164351625"/>
      <w:bookmarkStart w:id="327" w:name="_Toc151193773"/>
      <w:bookmarkStart w:id="328" w:name="_Toc264969221"/>
      <w:bookmarkStart w:id="329" w:name="_Toc265228369"/>
      <w:bookmarkStart w:id="330" w:name="_Toc226965804"/>
      <w:bookmarkStart w:id="331" w:name="_Toc127151732"/>
      <w:bookmarkStart w:id="332" w:name="_Toc150774736"/>
      <w:bookmarkStart w:id="333" w:name="_Toc164608800"/>
      <w:bookmarkStart w:id="334" w:name="_Toc226337227"/>
      <w:bookmarkStart w:id="335" w:name="_Toc164608645"/>
      <w:bookmarkStart w:id="336" w:name="_Toc226965721"/>
      <w:bookmarkStart w:id="337" w:name="_Toc127151531"/>
      <w:bookmarkStart w:id="338" w:name="_Toc164229226"/>
      <w:bookmarkStart w:id="339" w:name="_Toc150480769"/>
      <w:r>
        <w:rPr>
          <w:rFonts w:hint="eastAsia" w:ascii="宋体" w:hAnsi="宋体" w:eastAsia="宋体" w:cs="宋体"/>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ED7ACA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340" w:name="_Ref467306302"/>
      <w:r>
        <w:rPr>
          <w:rFonts w:hint="eastAsia" w:ascii="宋体" w:hAnsi="宋体" w:eastAsia="宋体" w:cs="宋体"/>
          <w:sz w:val="24"/>
        </w:rPr>
        <w:t>投标人应按《投标人须知资料表》中规定的金额及要求交纳投标保证金</w:t>
      </w:r>
      <w:bookmarkEnd w:id="340"/>
      <w:r>
        <w:rPr>
          <w:rFonts w:hint="eastAsia" w:ascii="宋体" w:hAnsi="宋体" w:eastAsia="宋体" w:cs="宋体"/>
          <w:sz w:val="24"/>
        </w:rPr>
        <w:t>。投标人自愿超额缴纳投标保证金的，投标文件不做无效处理。</w:t>
      </w:r>
    </w:p>
    <w:p w14:paraId="71B6ADC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交纳投标保证金可采用的形式：政府采购法律法规接受的支票、汇票、本票、网上银行支付或者金融机构、担保机构出具的保函等非现金形式。</w:t>
      </w:r>
    </w:p>
    <w:p w14:paraId="158D4D5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rFonts w:hint="eastAsia" w:ascii="宋体" w:hAnsi="宋体" w:eastAsia="宋体" w:cs="宋体"/>
          <w:sz w:val="24"/>
        </w:rPr>
        <w:t>以电子保函形式提交投标保证金的，应在投标截止时间前通过</w:t>
      </w:r>
      <w:r>
        <w:rPr>
          <w:rFonts w:hint="eastAsia" w:ascii="宋体" w:hAnsi="宋体" w:eastAsia="宋体" w:cs="宋体"/>
          <w:sz w:val="24"/>
          <w:lang w:bidi="ar"/>
        </w:rPr>
        <w:t>北京市政府采购电子交易平台完成电子保函在线办理。</w:t>
      </w:r>
      <w:bookmarkEnd w:id="341"/>
      <w:r>
        <w:rPr>
          <w:rFonts w:hint="eastAsia" w:ascii="宋体" w:hAnsi="宋体" w:eastAsia="宋体" w:cs="宋体"/>
          <w:sz w:val="24"/>
        </w:rPr>
        <w:t>未按上述要求缴纳投标保证金的，其</w:t>
      </w:r>
      <w:r>
        <w:rPr>
          <w:rFonts w:hint="eastAsia" w:ascii="宋体" w:hAnsi="宋体" w:eastAsia="宋体" w:cs="宋体"/>
          <w:b/>
          <w:sz w:val="24"/>
        </w:rPr>
        <w:t>投标无效</w:t>
      </w:r>
      <w:r>
        <w:rPr>
          <w:rFonts w:hint="eastAsia" w:ascii="宋体" w:hAnsi="宋体" w:eastAsia="宋体" w:cs="宋体"/>
          <w:sz w:val="24"/>
        </w:rPr>
        <w:t>。</w:t>
      </w:r>
    </w:p>
    <w:p w14:paraId="5C629C9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color w:val="000000"/>
          <w:sz w:val="24"/>
        </w:rPr>
        <w:t>除需在投标文件中提供“</w:t>
      </w:r>
      <w:r>
        <w:rPr>
          <w:rFonts w:hint="eastAsia" w:ascii="宋体" w:hAnsi="宋体" w:eastAsia="宋体" w:cs="宋体"/>
          <w:color w:val="000000"/>
          <w:sz w:val="24"/>
          <w:szCs w:val="20"/>
        </w:rPr>
        <w:t>投标保证金凭证/交款单据电子件</w:t>
      </w:r>
      <w:r>
        <w:rPr>
          <w:rFonts w:hint="eastAsia" w:ascii="宋体" w:hAnsi="宋体" w:eastAsia="宋体" w:cs="宋体"/>
          <w:color w:val="000000"/>
          <w:sz w:val="24"/>
        </w:rPr>
        <w:t>”，</w:t>
      </w:r>
      <w:r>
        <w:rPr>
          <w:rFonts w:hint="eastAsia" w:ascii="宋体" w:hAnsi="宋体" w:eastAsia="宋体" w:cs="宋体"/>
          <w:sz w:val="24"/>
        </w:rPr>
        <w:t>还需在投标截止时间前，通过电子交易平台上传“</w:t>
      </w:r>
      <w:r>
        <w:rPr>
          <w:rFonts w:hint="eastAsia" w:ascii="宋体" w:hAnsi="宋体" w:eastAsia="宋体" w:cs="宋体"/>
          <w:color w:val="000000"/>
          <w:sz w:val="24"/>
          <w:szCs w:val="20"/>
        </w:rPr>
        <w:t>投标保证金凭证/交款单据电子件</w:t>
      </w:r>
      <w:r>
        <w:rPr>
          <w:rFonts w:hint="eastAsia" w:ascii="宋体" w:hAnsi="宋体" w:eastAsia="宋体" w:cs="宋体"/>
          <w:sz w:val="24"/>
        </w:rPr>
        <w:t>”。</w:t>
      </w:r>
    </w:p>
    <w:p w14:paraId="503E84D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投标保证金有效期同投标有效期。</w:t>
      </w:r>
    </w:p>
    <w:p w14:paraId="475E5C7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投标人为联合体的，可以由联合体中的一方或者多方共同交纳投标保证金，其交纳的投标保证金对联合体各方均具有约束力。</w:t>
      </w:r>
    </w:p>
    <w:p w14:paraId="3A9DADF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04EFD65">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投标人在投标截止时间前撤回已提交的投标文件的，自收到投标人书面撤回通知之日起5个工作日内退还已收取的投标保证金；</w:t>
      </w:r>
    </w:p>
    <w:p w14:paraId="04E57585">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中标人的投标保证金，自采购合同签订之日起5个工作日内退还中标人；</w:t>
      </w:r>
    </w:p>
    <w:p w14:paraId="218159C0">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未中标投标人的投标保证金，自中标通知书发出之日起5个工作日内退还未中标人；</w:t>
      </w:r>
    </w:p>
    <w:p w14:paraId="470003A2">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终止招标项目已经收取投标保证金的，自终止采购活动后5个工作日内退还已收取的投标保证金及其在银行产生的孳息。</w:t>
      </w:r>
    </w:p>
    <w:p w14:paraId="12B7CD4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有下列情形之一的，采购人或采购代理机构可以不予退还投标保证金：</w:t>
      </w:r>
    </w:p>
    <w:p w14:paraId="1563DD5D">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投标有效期内投标人撤销投标文件的；</w:t>
      </w:r>
    </w:p>
    <w:p w14:paraId="5089D239">
      <w:pPr>
        <w:pageBreakBefore w:val="0"/>
        <w:widowControl w:val="0"/>
        <w:numPr>
          <w:ilvl w:val="2"/>
          <w:numId w:val="8"/>
        </w:numPr>
        <w:tabs>
          <w:tab w:val="left" w:pos="900"/>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《投标人须知资料表》中规定的其他情形。</w:t>
      </w:r>
    </w:p>
    <w:p w14:paraId="0C26F9A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342" w:name="_Toc127151532"/>
      <w:bookmarkStart w:id="343" w:name="_Toc150509283"/>
      <w:bookmarkStart w:id="344" w:name="_Toc164608801"/>
      <w:bookmarkStart w:id="345" w:name="_Toc151190159"/>
      <w:bookmarkStart w:id="346" w:name="_Toc164229373"/>
      <w:bookmarkStart w:id="347" w:name="_Toc164608646"/>
      <w:bookmarkStart w:id="348" w:name="_Toc226965722"/>
      <w:bookmarkStart w:id="349" w:name="_Toc226965805"/>
      <w:bookmarkStart w:id="350" w:name="_Toc226309776"/>
      <w:bookmarkStart w:id="351" w:name="_Toc264969222"/>
      <w:bookmarkStart w:id="352" w:name="_Toc195842897"/>
      <w:bookmarkStart w:id="353" w:name="_Toc142311034"/>
      <w:bookmarkStart w:id="354" w:name="_Toc151193920"/>
      <w:bookmarkStart w:id="355" w:name="_Toc151193630"/>
      <w:bookmarkStart w:id="356" w:name="_Toc150480770"/>
      <w:bookmarkStart w:id="357" w:name="_Toc151193774"/>
      <w:bookmarkStart w:id="358" w:name="_Toc305158874"/>
      <w:bookmarkStart w:id="359" w:name="_Toc164351626"/>
      <w:bookmarkStart w:id="360" w:name="_Toc265228370"/>
      <w:bookmarkStart w:id="361" w:name="_Toc151193846"/>
      <w:bookmarkStart w:id="362" w:name="_Toc127151733"/>
      <w:bookmarkStart w:id="363" w:name="_Toc164229227"/>
      <w:bookmarkStart w:id="364" w:name="_Toc305158800"/>
      <w:bookmarkStart w:id="365" w:name="_Toc150774737"/>
      <w:bookmarkStart w:id="366" w:name="_Toc149720825"/>
      <w:bookmarkStart w:id="367" w:name="_Toc150774632"/>
      <w:bookmarkStart w:id="368" w:name="_Toc226337228"/>
      <w:bookmarkStart w:id="369" w:name="_Toc151193702"/>
      <w:bookmarkStart w:id="370" w:name="_Toc127161446"/>
      <w:bookmarkStart w:id="371" w:name="_Toc520356157"/>
      <w:r>
        <w:rPr>
          <w:rFonts w:hint="eastAsia" w:ascii="宋体" w:hAnsi="宋体" w:eastAsia="宋体" w:cs="宋体"/>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F60968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投标文件应在本招标文件《投标人须知资料表》中规定的投标有效期内保持有效，投标有效期少于招标文件规定期限的，其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14:paraId="7320EF1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372" w:name="_Toc164608647"/>
      <w:bookmarkStart w:id="373" w:name="_Toc265228371"/>
      <w:bookmarkStart w:id="374" w:name="_Toc305158875"/>
      <w:bookmarkStart w:id="375" w:name="_Toc151193775"/>
      <w:bookmarkStart w:id="376" w:name="_Toc127151734"/>
      <w:bookmarkStart w:id="377" w:name="_Toc226309777"/>
      <w:bookmarkStart w:id="378" w:name="_Toc150509284"/>
      <w:bookmarkStart w:id="379" w:name="_Toc195842898"/>
      <w:bookmarkStart w:id="380" w:name="_Toc164608802"/>
      <w:bookmarkStart w:id="381" w:name="_Toc226965806"/>
      <w:bookmarkStart w:id="382" w:name="_Toc151193847"/>
      <w:bookmarkStart w:id="383" w:name="_Toc264969223"/>
      <w:bookmarkStart w:id="384" w:name="_Toc127151533"/>
      <w:bookmarkStart w:id="385" w:name="_Toc149720826"/>
      <w:bookmarkStart w:id="386" w:name="_Toc151193631"/>
      <w:bookmarkStart w:id="387" w:name="_Toc164351627"/>
      <w:bookmarkStart w:id="388" w:name="_Toc151193703"/>
      <w:bookmarkStart w:id="389" w:name="_Toc142311035"/>
      <w:bookmarkStart w:id="390" w:name="_Toc226337229"/>
      <w:bookmarkStart w:id="391" w:name="_Toc164229374"/>
      <w:bookmarkStart w:id="392" w:name="_Toc151193921"/>
      <w:bookmarkStart w:id="393" w:name="_Toc151190160"/>
      <w:bookmarkStart w:id="394" w:name="_Toc150774633"/>
      <w:bookmarkStart w:id="395" w:name="_Toc150774738"/>
      <w:bookmarkStart w:id="396" w:name="_Toc226965723"/>
      <w:bookmarkStart w:id="397" w:name="_Toc305158801"/>
      <w:bookmarkStart w:id="398" w:name="_Toc520356158"/>
      <w:bookmarkStart w:id="399" w:name="_Toc164229228"/>
      <w:bookmarkStart w:id="400" w:name="_Toc127161447"/>
      <w:bookmarkStart w:id="401" w:name="_Toc150480771"/>
      <w:r>
        <w:rPr>
          <w:rFonts w:hint="eastAsia" w:ascii="宋体" w:hAnsi="宋体" w:eastAsia="宋体" w:cs="宋体"/>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eastAsia="宋体" w:cs="宋体"/>
          <w:sz w:val="24"/>
        </w:rPr>
        <w:t>、盖章</w:t>
      </w:r>
    </w:p>
    <w:p w14:paraId="046F5A0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402" w:name="_Toc226337230"/>
      <w:bookmarkStart w:id="403" w:name="_Toc151190161"/>
      <w:bookmarkStart w:id="404" w:name="_Toc150774634"/>
      <w:bookmarkStart w:id="405" w:name="_Toc151193704"/>
      <w:bookmarkStart w:id="406" w:name="_Toc150509285"/>
      <w:bookmarkStart w:id="407" w:name="_Toc151193848"/>
      <w:bookmarkStart w:id="408" w:name="_Toc151193632"/>
      <w:bookmarkStart w:id="409" w:name="_Toc305158802"/>
      <w:bookmarkStart w:id="410" w:name="_Toc264969224"/>
      <w:bookmarkStart w:id="411" w:name="_Toc150480772"/>
      <w:bookmarkStart w:id="412" w:name="_Toc151193776"/>
      <w:bookmarkStart w:id="413" w:name="_Toc226309778"/>
      <w:bookmarkStart w:id="414" w:name="_Toc305158876"/>
      <w:bookmarkStart w:id="415" w:name="_Toc142311036"/>
      <w:bookmarkStart w:id="416" w:name="_Toc265228372"/>
      <w:bookmarkStart w:id="417" w:name="_Toc150774739"/>
      <w:bookmarkStart w:id="418" w:name="_Toc226965724"/>
      <w:bookmarkStart w:id="419" w:name="_Toc127151534"/>
      <w:bookmarkStart w:id="420" w:name="_Toc520356159"/>
      <w:bookmarkStart w:id="421" w:name="_Toc226965807"/>
      <w:bookmarkStart w:id="422" w:name="_Toc195842899"/>
      <w:bookmarkStart w:id="423" w:name="_Toc151193922"/>
      <w:r>
        <w:rPr>
          <w:rFonts w:hint="eastAsia" w:ascii="宋体" w:hAnsi="宋体" w:eastAsia="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D326C7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招标文件要求盖章的内容，一般通过投标文件编制工具加盖电子签章。</w:t>
      </w:r>
    </w:p>
    <w:p w14:paraId="72CAD344">
      <w:pPr>
        <w:pageBreakBefore w:val="0"/>
        <w:widowControl w:val="0"/>
        <w:tabs>
          <w:tab w:val="left" w:pos="900"/>
          <w:tab w:val="left" w:pos="1080"/>
        </w:tabs>
        <w:kinsoku/>
        <w:wordWrap/>
        <w:overflowPunct/>
        <w:topLinePunct w:val="0"/>
        <w:bidi w:val="0"/>
        <w:snapToGrid w:val="0"/>
        <w:spacing w:line="360" w:lineRule="auto"/>
        <w:ind w:left="0" w:leftChars="0" w:firstLine="0"/>
        <w:textAlignment w:val="auto"/>
        <w:rPr>
          <w:rFonts w:hint="eastAsia" w:ascii="宋体" w:hAnsi="宋体" w:eastAsia="宋体" w:cs="宋体"/>
        </w:rPr>
      </w:pPr>
    </w:p>
    <w:p w14:paraId="4C48B9EF">
      <w:pPr>
        <w:pStyle w:val="3"/>
        <w:pageBreakBefore w:val="0"/>
        <w:widowControl w:val="0"/>
        <w:kinsoku/>
        <w:wordWrap/>
        <w:overflowPunct/>
        <w:topLinePunct w:val="0"/>
        <w:bidi w:val="0"/>
        <w:spacing w:before="0" w:line="360" w:lineRule="auto"/>
        <w:ind w:left="0" w:leftChars="0" w:firstLine="0"/>
        <w:textAlignment w:val="auto"/>
        <w:rPr>
          <w:rFonts w:hint="eastAsia" w:ascii="宋体" w:hAnsi="宋体" w:eastAsia="宋体" w:cs="宋体"/>
          <w:sz w:val="28"/>
        </w:rPr>
      </w:pPr>
      <w:r>
        <w:rPr>
          <w:rFonts w:hint="eastAsia" w:ascii="宋体" w:hAnsi="宋体" w:eastAsia="宋体" w:cs="宋体"/>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1F9358E">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424" w:name="_Toc305158877"/>
      <w:bookmarkStart w:id="425" w:name="_Toc164608649"/>
      <w:bookmarkStart w:id="426" w:name="_Toc150774635"/>
      <w:bookmarkStart w:id="427" w:name="_Toc164229376"/>
      <w:bookmarkStart w:id="428" w:name="_Toc164351629"/>
      <w:bookmarkStart w:id="429" w:name="_Toc520356160"/>
      <w:bookmarkStart w:id="430" w:name="_Toc142311037"/>
      <w:bookmarkStart w:id="431" w:name="_Toc151193849"/>
      <w:bookmarkStart w:id="432" w:name="_Toc226965725"/>
      <w:bookmarkStart w:id="433" w:name="_Toc226965808"/>
      <w:bookmarkStart w:id="434" w:name="_Toc151190162"/>
      <w:bookmarkStart w:id="435" w:name="_Toc151193923"/>
      <w:bookmarkStart w:id="436" w:name="_Toc150509286"/>
      <w:bookmarkStart w:id="437" w:name="_Toc127151736"/>
      <w:bookmarkStart w:id="438" w:name="_Toc149720828"/>
      <w:bookmarkStart w:id="439" w:name="_Toc264969225"/>
      <w:bookmarkStart w:id="440" w:name="_Toc164229230"/>
      <w:bookmarkStart w:id="441" w:name="_Toc164608804"/>
      <w:bookmarkStart w:id="442" w:name="_Toc151193705"/>
      <w:bookmarkStart w:id="443" w:name="_Toc127151535"/>
      <w:bookmarkStart w:id="444" w:name="_Toc265228373"/>
      <w:bookmarkStart w:id="445" w:name="_Toc127161449"/>
      <w:bookmarkStart w:id="446" w:name="_Toc151193633"/>
      <w:bookmarkStart w:id="447" w:name="_Toc195842900"/>
      <w:bookmarkStart w:id="448" w:name="_Toc151193777"/>
      <w:bookmarkStart w:id="449" w:name="_Toc226309779"/>
      <w:bookmarkStart w:id="450" w:name="_Toc226337231"/>
      <w:bookmarkStart w:id="451" w:name="_Toc150480773"/>
      <w:bookmarkStart w:id="452" w:name="_Toc305158803"/>
      <w:bookmarkStart w:id="453" w:name="_Toc150774740"/>
      <w:r>
        <w:rPr>
          <w:rFonts w:hint="eastAsia" w:ascii="宋体" w:hAnsi="宋体" w:eastAsia="宋体" w:cs="宋体"/>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sz w:val="24"/>
        </w:rPr>
        <w:t>提交</w:t>
      </w:r>
    </w:p>
    <w:p w14:paraId="260C4E4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本项目使用北京市政府采购电子交易平台。投标人根据招标文件及电子交易平台供应商操作手册要求编制、生成并提交电子投标文件。</w:t>
      </w:r>
    </w:p>
    <w:p w14:paraId="5068EF1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采购人及采购代理机构拒绝接受通过电子交易平台以外任何形式提交的投标文件，投标保证金除外。</w:t>
      </w:r>
    </w:p>
    <w:p w14:paraId="3635EB7D">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454" w:name="_Toc150480774"/>
      <w:bookmarkStart w:id="455" w:name="_Toc150774741"/>
      <w:bookmarkStart w:id="456" w:name="_Toc164351630"/>
      <w:bookmarkStart w:id="457" w:name="_Toc226965809"/>
      <w:bookmarkStart w:id="458" w:name="_Toc164608805"/>
      <w:bookmarkStart w:id="459" w:name="_Toc151193706"/>
      <w:bookmarkStart w:id="460" w:name="_Toc151193778"/>
      <w:bookmarkStart w:id="461" w:name="_Toc265228374"/>
      <w:bookmarkStart w:id="462" w:name="_Toc127151536"/>
      <w:bookmarkStart w:id="463" w:name="_Toc305158804"/>
      <w:bookmarkStart w:id="464" w:name="_Toc127151737"/>
      <w:bookmarkStart w:id="465" w:name="_Toc305158878"/>
      <w:bookmarkStart w:id="466" w:name="_Toc149720829"/>
      <w:bookmarkStart w:id="467" w:name="_Toc151193924"/>
      <w:bookmarkStart w:id="468" w:name="_Toc226309780"/>
      <w:bookmarkStart w:id="469" w:name="_Toc520356161"/>
      <w:bookmarkStart w:id="470" w:name="_Toc195842901"/>
      <w:bookmarkStart w:id="471" w:name="_Toc151190163"/>
      <w:bookmarkStart w:id="472" w:name="_Toc127161450"/>
      <w:bookmarkStart w:id="473" w:name="_Toc150509287"/>
      <w:bookmarkStart w:id="474" w:name="_Toc264969226"/>
      <w:bookmarkStart w:id="475" w:name="_Toc226337232"/>
      <w:bookmarkStart w:id="476" w:name="_Toc142311038"/>
      <w:bookmarkStart w:id="477" w:name="_Toc164229377"/>
      <w:bookmarkStart w:id="478" w:name="_Toc164608650"/>
      <w:bookmarkStart w:id="479" w:name="_Toc151193634"/>
      <w:bookmarkStart w:id="480" w:name="_Toc150774636"/>
      <w:bookmarkStart w:id="481" w:name="_Toc226965726"/>
      <w:bookmarkStart w:id="482" w:name="_Toc164229231"/>
      <w:bookmarkStart w:id="483" w:name="_Toc151193850"/>
      <w:r>
        <w:rPr>
          <w:rFonts w:hint="eastAsia" w:ascii="宋体" w:hAnsi="宋体" w:eastAsia="宋体" w:cs="宋体"/>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eastAsia="宋体" w:cs="宋体"/>
          <w:sz w:val="24"/>
        </w:rPr>
        <w:t>时间</w:t>
      </w:r>
    </w:p>
    <w:p w14:paraId="15C495C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投标人应在招标文件要求提交投标文件截止时间前，将电子投标文件提交至电子交易平台。</w:t>
      </w:r>
    </w:p>
    <w:p w14:paraId="70C0EF95">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484" w:name="_Toc151193851"/>
      <w:bookmarkStart w:id="485" w:name="_Toc164608806"/>
      <w:bookmarkStart w:id="486" w:name="_Toc151193925"/>
      <w:bookmarkStart w:id="487" w:name="_Toc305158805"/>
      <w:bookmarkStart w:id="488" w:name="_Toc151193707"/>
      <w:bookmarkStart w:id="489" w:name="_Toc226965727"/>
      <w:bookmarkStart w:id="490" w:name="_Toc164351631"/>
      <w:bookmarkStart w:id="491" w:name="_Toc149720830"/>
      <w:bookmarkStart w:id="492" w:name="_Toc150480775"/>
      <w:bookmarkStart w:id="493" w:name="_Toc265228375"/>
      <w:bookmarkStart w:id="494" w:name="_Toc151193779"/>
      <w:bookmarkStart w:id="495" w:name="_Toc164229232"/>
      <w:bookmarkStart w:id="496" w:name="_Toc127151537"/>
      <w:bookmarkStart w:id="497" w:name="_Toc195842902"/>
      <w:bookmarkStart w:id="498" w:name="_Toc127161451"/>
      <w:bookmarkStart w:id="499" w:name="_Toc127151738"/>
      <w:bookmarkStart w:id="500" w:name="_Toc226309781"/>
      <w:bookmarkStart w:id="501" w:name="_Toc520356162"/>
      <w:bookmarkStart w:id="502" w:name="_Toc305158879"/>
      <w:bookmarkStart w:id="503" w:name="_Toc150509288"/>
      <w:bookmarkStart w:id="504" w:name="_Toc151193635"/>
      <w:bookmarkStart w:id="505" w:name="_Toc164229378"/>
      <w:bookmarkStart w:id="506" w:name="_Toc150774637"/>
      <w:bookmarkStart w:id="507" w:name="_Toc164608651"/>
      <w:bookmarkStart w:id="508" w:name="_Toc226965810"/>
      <w:bookmarkStart w:id="509" w:name="_Toc142311039"/>
      <w:bookmarkStart w:id="510" w:name="_Toc264969227"/>
      <w:bookmarkStart w:id="511" w:name="_Toc151190164"/>
      <w:bookmarkStart w:id="512" w:name="_Toc226337233"/>
      <w:bookmarkStart w:id="513" w:name="_Toc150774742"/>
      <w:r>
        <w:rPr>
          <w:rFonts w:hint="eastAsia" w:ascii="宋体" w:hAnsi="宋体" w:eastAsia="宋体" w:cs="宋体"/>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0F7350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投标截止时间前，投标人可以通过电子交易平台对所提交的投标文件进行补充、修改或者撤回。</w:t>
      </w:r>
      <w:r>
        <w:rPr>
          <w:rFonts w:hint="eastAsia" w:ascii="宋体" w:hAnsi="宋体" w:eastAsia="宋体" w:cs="宋体"/>
          <w:color w:val="000000"/>
          <w:sz w:val="24"/>
        </w:rPr>
        <w:t>投标保证金的</w:t>
      </w:r>
      <w:r>
        <w:rPr>
          <w:rFonts w:hint="eastAsia" w:ascii="宋体" w:hAnsi="宋体" w:eastAsia="宋体" w:cs="宋体"/>
          <w:sz w:val="24"/>
        </w:rPr>
        <w:t>补充、修改或者撤回无需通过电子交易平台，但应就其补充、修改或者撤回通知采购人或采购代理机构。</w:t>
      </w:r>
    </w:p>
    <w:p w14:paraId="5A0213C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投标人对投标文件的补充、修改的内容应当按照招标文件要求签署、盖章，作为投标文件的组成部分。</w:t>
      </w:r>
    </w:p>
    <w:p w14:paraId="3617F2CF">
      <w:pPr>
        <w:pageBreakBefore w:val="0"/>
        <w:widowControl w:val="0"/>
        <w:kinsoku/>
        <w:wordWrap/>
        <w:overflowPunct/>
        <w:topLinePunct w:val="0"/>
        <w:bidi w:val="0"/>
        <w:spacing w:line="360" w:lineRule="auto"/>
        <w:ind w:left="0" w:leftChars="0" w:firstLine="0"/>
        <w:textAlignment w:val="auto"/>
        <w:rPr>
          <w:rFonts w:hint="eastAsia" w:ascii="宋体" w:hAnsi="宋体" w:eastAsia="宋体" w:cs="宋体"/>
          <w:sz w:val="24"/>
        </w:rPr>
      </w:pPr>
    </w:p>
    <w:p w14:paraId="17BC41B3">
      <w:pPr>
        <w:pStyle w:val="3"/>
        <w:pageBreakBefore w:val="0"/>
        <w:widowControl w:val="0"/>
        <w:kinsoku/>
        <w:wordWrap/>
        <w:overflowPunct/>
        <w:topLinePunct w:val="0"/>
        <w:bidi w:val="0"/>
        <w:spacing w:before="0" w:line="360" w:lineRule="auto"/>
        <w:ind w:left="0" w:leftChars="0" w:firstLine="0"/>
        <w:textAlignment w:val="auto"/>
        <w:rPr>
          <w:rFonts w:hint="eastAsia" w:ascii="宋体" w:hAnsi="宋体" w:eastAsia="宋体" w:cs="宋体"/>
          <w:sz w:val="28"/>
        </w:rPr>
      </w:pPr>
      <w:bookmarkStart w:id="514" w:name="_Toc150774743"/>
      <w:bookmarkStart w:id="515" w:name="_Toc142311040"/>
      <w:bookmarkStart w:id="516" w:name="_Toc305158880"/>
      <w:bookmarkStart w:id="517" w:name="_Toc151193926"/>
      <w:bookmarkStart w:id="518" w:name="_Toc151193780"/>
      <w:bookmarkStart w:id="519" w:name="_Toc151193708"/>
      <w:bookmarkStart w:id="520" w:name="_Toc150509289"/>
      <w:bookmarkStart w:id="521" w:name="_Toc127151538"/>
      <w:bookmarkStart w:id="522" w:name="_Toc151190165"/>
      <w:bookmarkStart w:id="523" w:name="_Toc226965811"/>
      <w:bookmarkStart w:id="524" w:name="_Toc151193852"/>
      <w:bookmarkStart w:id="525" w:name="_Toc265228376"/>
      <w:bookmarkStart w:id="526" w:name="_Toc226337234"/>
      <w:bookmarkStart w:id="527" w:name="_Toc520356163"/>
      <w:bookmarkStart w:id="528" w:name="_Toc226965728"/>
      <w:bookmarkStart w:id="529" w:name="_Toc150774638"/>
      <w:bookmarkStart w:id="530" w:name="_Toc151193636"/>
      <w:bookmarkStart w:id="531" w:name="_Toc305158806"/>
      <w:bookmarkStart w:id="532" w:name="_Toc195842903"/>
      <w:bookmarkStart w:id="533" w:name="_Toc226309782"/>
      <w:bookmarkStart w:id="534" w:name="_Toc150480776"/>
      <w:bookmarkStart w:id="535" w:name="_Toc264969228"/>
      <w:r>
        <w:rPr>
          <w:rFonts w:hint="eastAsia" w:ascii="宋体" w:hAnsi="宋体" w:eastAsia="宋体" w:cs="宋体"/>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16A8908">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536" w:name="_Toc265228377"/>
      <w:bookmarkStart w:id="537" w:name="_Toc164608653"/>
      <w:bookmarkStart w:id="538" w:name="_Toc520356164"/>
      <w:bookmarkStart w:id="539" w:name="_Toc195842904"/>
      <w:bookmarkStart w:id="540" w:name="_Toc305158881"/>
      <w:bookmarkStart w:id="541" w:name="_Toc127161453"/>
      <w:bookmarkStart w:id="542" w:name="_Toc142311041"/>
      <w:bookmarkStart w:id="543" w:name="_Toc151193927"/>
      <w:bookmarkStart w:id="544" w:name="_Toc127151539"/>
      <w:bookmarkStart w:id="545" w:name="_Toc127151740"/>
      <w:bookmarkStart w:id="546" w:name="_Toc226309783"/>
      <w:bookmarkStart w:id="547" w:name="_Toc150774639"/>
      <w:bookmarkStart w:id="548" w:name="_Toc150774744"/>
      <w:bookmarkStart w:id="549" w:name="_Toc164608808"/>
      <w:bookmarkStart w:id="550" w:name="_Toc305158807"/>
      <w:bookmarkStart w:id="551" w:name="_Toc151193709"/>
      <w:bookmarkStart w:id="552" w:name="_Toc151193637"/>
      <w:bookmarkStart w:id="553" w:name="_Toc151190166"/>
      <w:bookmarkStart w:id="554" w:name="_Toc264969229"/>
      <w:bookmarkStart w:id="555" w:name="_Toc149720832"/>
      <w:bookmarkStart w:id="556" w:name="_Toc150509290"/>
      <w:bookmarkStart w:id="557" w:name="_Toc164229234"/>
      <w:bookmarkStart w:id="558" w:name="_Toc164351633"/>
      <w:bookmarkStart w:id="559" w:name="_Toc151193853"/>
      <w:bookmarkStart w:id="560" w:name="_Toc226337235"/>
      <w:bookmarkStart w:id="561" w:name="_Toc164229380"/>
      <w:bookmarkStart w:id="562" w:name="_Toc151193781"/>
      <w:bookmarkStart w:id="563" w:name="_Toc226965729"/>
      <w:bookmarkStart w:id="564" w:name="_Toc226965812"/>
      <w:bookmarkStart w:id="565" w:name="_Toc150480777"/>
      <w:r>
        <w:rPr>
          <w:rFonts w:hint="eastAsia" w:ascii="宋体" w:hAnsi="宋体" w:eastAsia="宋体" w:cs="宋体"/>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31C8C1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采购人或采购代理机构将按招标文件的规定，在投标截止时间的同一时间和招标文件预先确定的地点组织开标。</w:t>
      </w:r>
    </w:p>
    <w:p w14:paraId="7826840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本项目开标使用北京市政府采购电子交易平台。投标人应在</w:t>
      </w:r>
      <w:bookmarkStart w:id="566" w:name="_Hlk167284562"/>
      <w:r>
        <w:rPr>
          <w:rFonts w:hint="eastAsia" w:ascii="宋体" w:hAnsi="宋体" w:eastAsia="宋体" w:cs="宋体"/>
          <w:sz w:val="24"/>
        </w:rPr>
        <w:t>《投标人须知资料表》</w:t>
      </w:r>
      <w:bookmarkEnd w:id="566"/>
      <w:r>
        <w:rPr>
          <w:rFonts w:hint="eastAsia" w:ascii="宋体" w:hAnsi="宋体" w:eastAsia="宋体" w:cs="宋体"/>
          <w:sz w:val="24"/>
        </w:rPr>
        <w:t>规定的时间内对投标文件进行解密，因非系统原因导致的解密失败，视为</w:t>
      </w:r>
      <w:r>
        <w:rPr>
          <w:rFonts w:hint="eastAsia" w:ascii="宋体" w:hAnsi="宋体" w:eastAsia="宋体" w:cs="宋体"/>
          <w:b/>
          <w:sz w:val="24"/>
        </w:rPr>
        <w:t>投标无效</w:t>
      </w:r>
      <w:r>
        <w:rPr>
          <w:rFonts w:hint="eastAsia" w:ascii="宋体" w:hAnsi="宋体" w:eastAsia="宋体" w:cs="宋体"/>
          <w:sz w:val="24"/>
        </w:rPr>
        <w:t>。</w:t>
      </w:r>
    </w:p>
    <w:p w14:paraId="54581DB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开标过程将使用电子交易平台宣布投标人名称、投标价格和招标文件规定的需要宣布的其他内容并进行记录，并由参加开标的各投标人确认</w:t>
      </w:r>
      <w:bookmarkStart w:id="567" w:name="_Toc520356165"/>
      <w:r>
        <w:rPr>
          <w:rFonts w:hint="eastAsia" w:ascii="宋体" w:hAnsi="宋体" w:eastAsia="宋体" w:cs="宋体"/>
          <w:sz w:val="24"/>
        </w:rPr>
        <w:t>。</w:t>
      </w:r>
      <w:bookmarkStart w:id="568" w:name="_Hlk143533942"/>
      <w:r>
        <w:rPr>
          <w:rFonts w:hint="eastAsia" w:ascii="宋体" w:hAnsi="宋体" w:eastAsia="宋体" w:cs="宋体"/>
          <w:sz w:val="24"/>
        </w:rPr>
        <w:t>投标人未在规定时间内提出疑义或确认一览表的，视同认可开标结果。</w:t>
      </w:r>
      <w:bookmarkEnd w:id="568"/>
    </w:p>
    <w:p w14:paraId="240DDF5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9EF54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投标人不足3家的，不予开标。</w:t>
      </w:r>
    </w:p>
    <w:p w14:paraId="67D132A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资格审查</w:t>
      </w:r>
    </w:p>
    <w:p w14:paraId="0D9B6B8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见第三章《资格审查》。</w:t>
      </w:r>
    </w:p>
    <w:bookmarkEnd w:id="567"/>
    <w:p w14:paraId="561FFF5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569" w:name="_Toc164608654"/>
      <w:bookmarkStart w:id="570" w:name="_Toc151193710"/>
      <w:bookmarkStart w:id="571" w:name="_Toc164229381"/>
      <w:bookmarkStart w:id="572" w:name="_Toc265228378"/>
      <w:bookmarkStart w:id="573" w:name="_Toc151193928"/>
      <w:bookmarkStart w:id="574" w:name="_Toc142311042"/>
      <w:bookmarkStart w:id="575" w:name="_Toc150509291"/>
      <w:bookmarkStart w:id="576" w:name="_Toc149720833"/>
      <w:bookmarkStart w:id="577" w:name="_Toc151193638"/>
      <w:bookmarkStart w:id="578" w:name="_Toc226309784"/>
      <w:bookmarkStart w:id="579" w:name="_Toc305158808"/>
      <w:bookmarkStart w:id="580" w:name="_Toc164351634"/>
      <w:bookmarkStart w:id="581" w:name="_Toc264969230"/>
      <w:bookmarkStart w:id="582" w:name="_Toc150774745"/>
      <w:bookmarkStart w:id="583" w:name="_Toc151193782"/>
      <w:bookmarkStart w:id="584" w:name="_Toc226965813"/>
      <w:bookmarkStart w:id="585" w:name="_Toc150774640"/>
      <w:bookmarkStart w:id="586" w:name="_Toc127161454"/>
      <w:bookmarkStart w:id="587" w:name="_Toc150480778"/>
      <w:bookmarkStart w:id="588" w:name="_Toc164229235"/>
      <w:bookmarkStart w:id="589" w:name="_Toc151193854"/>
      <w:bookmarkStart w:id="590" w:name="_Toc195842905"/>
      <w:bookmarkStart w:id="591" w:name="_Toc127151540"/>
      <w:bookmarkStart w:id="592" w:name="_Toc305158882"/>
      <w:bookmarkStart w:id="593" w:name="_Toc226337236"/>
      <w:bookmarkStart w:id="594" w:name="_Toc226965730"/>
      <w:bookmarkStart w:id="595" w:name="_Toc127151741"/>
      <w:bookmarkStart w:id="596" w:name="_Toc164608809"/>
      <w:bookmarkStart w:id="597" w:name="_Toc151190167"/>
      <w:r>
        <w:rPr>
          <w:rFonts w:hint="eastAsia" w:ascii="宋体" w:hAnsi="宋体" w:eastAsia="宋体" w:cs="宋体"/>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9CD213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评标委员会根据政府采购有关规定和本次采购项目的特点进行组建，并负责具体评标事务，独立履行职责。</w:t>
      </w:r>
      <w:bookmarkStart w:id="598" w:name="_Toc520356166"/>
    </w:p>
    <w:p w14:paraId="2CD64B1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43BC262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评标程序、评标方法和评标标准</w:t>
      </w:r>
    </w:p>
    <w:p w14:paraId="1F526F3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见第四章《评标程序、评标方法和评标标准》。</w:t>
      </w:r>
    </w:p>
    <w:p w14:paraId="09079367">
      <w:pPr>
        <w:pageBreakBefore w:val="0"/>
        <w:widowControl w:val="0"/>
        <w:tabs>
          <w:tab w:val="left" w:pos="360"/>
          <w:tab w:val="left" w:pos="1080"/>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p>
    <w:p w14:paraId="6F2345B9">
      <w:pPr>
        <w:pStyle w:val="3"/>
        <w:pageBreakBefore w:val="0"/>
        <w:widowControl w:val="0"/>
        <w:kinsoku/>
        <w:wordWrap/>
        <w:overflowPunct/>
        <w:topLinePunct w:val="0"/>
        <w:bidi w:val="0"/>
        <w:spacing w:before="0" w:line="360" w:lineRule="auto"/>
        <w:ind w:left="0" w:leftChars="0" w:firstLine="0"/>
        <w:textAlignment w:val="auto"/>
        <w:rPr>
          <w:rFonts w:hint="eastAsia" w:ascii="宋体" w:hAnsi="宋体" w:eastAsia="宋体" w:cs="宋体"/>
          <w:sz w:val="28"/>
        </w:rPr>
      </w:pPr>
      <w:bookmarkStart w:id="600" w:name="_Toc151193933"/>
      <w:bookmarkStart w:id="601" w:name="_Toc150774645"/>
      <w:bookmarkStart w:id="602" w:name="_Toc226965735"/>
      <w:bookmarkStart w:id="603" w:name="_Toc264969235"/>
      <w:bookmarkStart w:id="604" w:name="_Toc226965818"/>
      <w:bookmarkStart w:id="605" w:name="_Toc151193859"/>
      <w:bookmarkStart w:id="606" w:name="_Toc150480783"/>
      <w:bookmarkStart w:id="607" w:name="_Toc151193787"/>
      <w:bookmarkStart w:id="608" w:name="_Toc150774750"/>
      <w:bookmarkStart w:id="609" w:name="_Toc142311047"/>
      <w:bookmarkStart w:id="610" w:name="_Toc151193643"/>
      <w:bookmarkStart w:id="611" w:name="_Toc226337241"/>
      <w:bookmarkStart w:id="612" w:name="_Toc151193715"/>
      <w:bookmarkStart w:id="613" w:name="_Toc150509296"/>
      <w:bookmarkStart w:id="614" w:name="_Toc265228383"/>
      <w:bookmarkStart w:id="615" w:name="_Toc195842910"/>
      <w:bookmarkStart w:id="616" w:name="_Toc151190172"/>
      <w:bookmarkStart w:id="617" w:name="_Toc305158887"/>
      <w:bookmarkStart w:id="618" w:name="_Toc305158813"/>
      <w:bookmarkStart w:id="619" w:name="_Toc127151545"/>
      <w:bookmarkStart w:id="620" w:name="_Toc226309789"/>
      <w:r>
        <w:rPr>
          <w:rFonts w:hint="eastAsia" w:ascii="宋体" w:hAnsi="宋体" w:eastAsia="宋体" w:cs="宋体"/>
          <w:sz w:val="28"/>
        </w:rPr>
        <w:t xml:space="preserve">六   </w:t>
      </w:r>
      <w:bookmarkEnd w:id="599"/>
      <w:r>
        <w:rPr>
          <w:rFonts w:hint="eastAsia" w:ascii="宋体" w:hAnsi="宋体" w:eastAsia="宋体" w:cs="宋体"/>
          <w:sz w:val="28"/>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50509298"/>
      <w:bookmarkStart w:id="622" w:name="_Toc127161461"/>
      <w:bookmarkStart w:id="623" w:name="_Toc142311049"/>
      <w:bookmarkStart w:id="624" w:name="_Toc226965820"/>
      <w:bookmarkStart w:id="625" w:name="_Toc150774752"/>
      <w:bookmarkStart w:id="626" w:name="_Toc150480785"/>
      <w:bookmarkStart w:id="627" w:name="_Toc164351641"/>
      <w:bookmarkStart w:id="628" w:name="_Toc164229388"/>
      <w:bookmarkStart w:id="629" w:name="_Toc164608661"/>
      <w:bookmarkStart w:id="630" w:name="_Toc151193861"/>
      <w:bookmarkStart w:id="631" w:name="_Toc195842912"/>
      <w:bookmarkStart w:id="632" w:name="_Toc151193645"/>
      <w:bookmarkStart w:id="633" w:name="_Toc264969237"/>
      <w:bookmarkStart w:id="634" w:name="_Toc305158889"/>
      <w:bookmarkStart w:id="635" w:name="_Toc226309791"/>
      <w:bookmarkStart w:id="636" w:name="_Toc305158815"/>
      <w:bookmarkStart w:id="637" w:name="_Toc149720840"/>
      <w:bookmarkStart w:id="638" w:name="_Toc151190174"/>
      <w:bookmarkStart w:id="639" w:name="_Toc127151748"/>
      <w:bookmarkStart w:id="640" w:name="_Toc151193935"/>
      <w:bookmarkStart w:id="641" w:name="_Toc127151547"/>
      <w:bookmarkStart w:id="642" w:name="_Toc164608816"/>
      <w:bookmarkStart w:id="643" w:name="_Toc226965737"/>
      <w:bookmarkStart w:id="644" w:name="_Toc226337243"/>
      <w:bookmarkStart w:id="645" w:name="_Toc265228385"/>
      <w:bookmarkStart w:id="646" w:name="_Toc150774647"/>
      <w:bookmarkStart w:id="647" w:name="_Toc164229242"/>
      <w:bookmarkStart w:id="648" w:name="_Toc151193789"/>
      <w:bookmarkStart w:id="649" w:name="_Toc151193717"/>
    </w:p>
    <w:p w14:paraId="2EC4DEF4">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58DB792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3EDE2FF">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650" w:name="_Toc305158891"/>
      <w:bookmarkStart w:id="651" w:name="_Toc305158817"/>
      <w:bookmarkStart w:id="652" w:name="_Toc142311051"/>
      <w:bookmarkStart w:id="653" w:name="_Toc151190176"/>
      <w:bookmarkStart w:id="654" w:name="_Toc151193719"/>
      <w:bookmarkStart w:id="655" w:name="_Toc226965822"/>
      <w:bookmarkStart w:id="656" w:name="_Toc226337245"/>
      <w:bookmarkStart w:id="657" w:name="_Toc151193863"/>
      <w:bookmarkStart w:id="658" w:name="_Toc151193791"/>
      <w:bookmarkStart w:id="659" w:name="_Toc226965739"/>
      <w:bookmarkStart w:id="660" w:name="_Toc164229390"/>
      <w:bookmarkStart w:id="661" w:name="_Toc127151750"/>
      <w:bookmarkStart w:id="662" w:name="_Toc164229244"/>
      <w:bookmarkStart w:id="663" w:name="_Toc226309793"/>
      <w:bookmarkStart w:id="664" w:name="_Toc127151549"/>
      <w:bookmarkStart w:id="665" w:name="_Toc151193647"/>
      <w:bookmarkStart w:id="666" w:name="_Toc264969239"/>
      <w:bookmarkStart w:id="667" w:name="_Toc151193937"/>
      <w:bookmarkStart w:id="668" w:name="_Toc195842914"/>
      <w:bookmarkStart w:id="669" w:name="_Toc265228387"/>
      <w:bookmarkStart w:id="670" w:name="_Toc164608818"/>
      <w:bookmarkStart w:id="671" w:name="_Toc127161463"/>
      <w:bookmarkStart w:id="672" w:name="_Toc164608663"/>
      <w:bookmarkStart w:id="673" w:name="_Toc150509300"/>
      <w:bookmarkStart w:id="674" w:name="_Toc150774754"/>
      <w:bookmarkStart w:id="675" w:name="_Toc150480787"/>
      <w:bookmarkStart w:id="676" w:name="_Toc149720842"/>
      <w:bookmarkStart w:id="677" w:name="_Toc150774649"/>
      <w:bookmarkStart w:id="678" w:name="_Toc164351643"/>
      <w:bookmarkStart w:id="679" w:name="_Ref467307090"/>
      <w:bookmarkStart w:id="680" w:name="_Ref467306425"/>
      <w:bookmarkStart w:id="681" w:name="_Toc520356176"/>
      <w:r>
        <w:rPr>
          <w:rFonts w:hint="eastAsia" w:ascii="宋体" w:hAnsi="宋体" w:eastAsia="宋体" w:cs="宋体"/>
          <w:sz w:val="24"/>
        </w:rPr>
        <w:t>中标公告与中标通知书</w:t>
      </w:r>
      <w:bookmarkEnd w:id="650"/>
      <w:bookmarkEnd w:id="651"/>
    </w:p>
    <w:p w14:paraId="26D8552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kern w:val="0"/>
          <w:sz w:val="24"/>
        </w:rPr>
        <w:t>在北京市政府采购网公告中标结果</w:t>
      </w:r>
      <w:r>
        <w:rPr>
          <w:rFonts w:hint="eastAsia" w:ascii="宋体" w:hAnsi="宋体" w:eastAsia="宋体" w:cs="宋体"/>
          <w:sz w:val="24"/>
        </w:rPr>
        <w:t>，同时向中标人发出中标通知书，中标公告期限为1个工作日。</w:t>
      </w:r>
    </w:p>
    <w:p w14:paraId="223A81E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14:paraId="2414029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废标</w:t>
      </w:r>
    </w:p>
    <w:p w14:paraId="021390A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在招标采购中，出现下列情形之一的，应予废标：</w:t>
      </w:r>
    </w:p>
    <w:p w14:paraId="683C2CB3">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14:paraId="14EFCF97">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出现影响采购公正的违法、违规行为的；</w:t>
      </w:r>
    </w:p>
    <w:p w14:paraId="25DA97F7">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投标人的报价均超过了采购预算，采购人不能支付的；</w:t>
      </w:r>
    </w:p>
    <w:p w14:paraId="35DB717F">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因重大变故，采购任务取消的。</w:t>
      </w:r>
    </w:p>
    <w:p w14:paraId="4D5F8A0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59F757C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bookmarkStart w:id="682" w:name="_Toc127161464"/>
      <w:bookmarkStart w:id="683" w:name="_Ref467307204"/>
      <w:bookmarkStart w:id="684" w:name="_Toc164351644"/>
      <w:bookmarkStart w:id="685" w:name="_Toc150774755"/>
      <w:bookmarkStart w:id="686" w:name="_Toc164608819"/>
      <w:bookmarkStart w:id="687" w:name="_Toc127151751"/>
      <w:bookmarkStart w:id="688" w:name="_Toc305158892"/>
      <w:bookmarkStart w:id="689" w:name="_Toc264969240"/>
      <w:bookmarkStart w:id="690" w:name="_Toc226965740"/>
      <w:bookmarkStart w:id="691" w:name="_Toc151193864"/>
      <w:bookmarkStart w:id="692" w:name="_Ref467306377"/>
      <w:bookmarkStart w:id="693" w:name="_Toc151193720"/>
      <w:bookmarkStart w:id="694" w:name="_Toc150774650"/>
      <w:bookmarkStart w:id="695" w:name="_Toc151193938"/>
      <w:bookmarkStart w:id="696" w:name="_Toc151193648"/>
      <w:bookmarkStart w:id="697" w:name="_Toc149720843"/>
      <w:bookmarkStart w:id="698" w:name="_Toc265228388"/>
      <w:bookmarkStart w:id="699" w:name="_Toc226309794"/>
      <w:bookmarkStart w:id="700" w:name="_Toc195842915"/>
      <w:bookmarkStart w:id="701" w:name="_Toc150509301"/>
      <w:bookmarkStart w:id="702" w:name="_Toc150480788"/>
      <w:bookmarkStart w:id="703" w:name="_Toc164229391"/>
      <w:bookmarkStart w:id="704" w:name="_Toc305158818"/>
      <w:bookmarkStart w:id="705" w:name="_Toc226965823"/>
      <w:bookmarkStart w:id="706" w:name="_Toc127151550"/>
      <w:bookmarkStart w:id="707" w:name="_Toc142311052"/>
      <w:bookmarkStart w:id="708" w:name="_Toc164608664"/>
      <w:bookmarkStart w:id="709" w:name="_Toc151193792"/>
      <w:bookmarkStart w:id="710" w:name="_Toc520356175"/>
      <w:bookmarkStart w:id="711" w:name="_Ref467306978"/>
      <w:bookmarkStart w:id="712" w:name="_Ref467307062"/>
      <w:bookmarkStart w:id="713" w:name="_Toc151190177"/>
      <w:bookmarkStart w:id="714" w:name="_Toc164229245"/>
      <w:bookmarkStart w:id="715" w:name="_Toc226337246"/>
      <w:r>
        <w:rPr>
          <w:rFonts w:hint="eastAsia" w:ascii="宋体" w:hAnsi="宋体" w:eastAsia="宋体" w:cs="宋体"/>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E6D784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14:paraId="51BAC6C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14:paraId="17BD337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联合体中标的，联合体各方应当共同与采购人签订合同，就采购合同约定的事项向采购人承担连带责任。</w:t>
      </w:r>
    </w:p>
    <w:p w14:paraId="0D1C628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政府采购合同不能转包。</w:t>
      </w:r>
    </w:p>
    <w:p w14:paraId="03E5CEE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p w14:paraId="66C2A35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“政采贷”融资指引：详见《投标人须知资料表》。</w:t>
      </w:r>
    </w:p>
    <w:bookmarkEnd w:id="679"/>
    <w:bookmarkEnd w:id="680"/>
    <w:bookmarkEnd w:id="681"/>
    <w:p w14:paraId="69BE36BE">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询问与质疑</w:t>
      </w:r>
    </w:p>
    <w:p w14:paraId="62E3CAB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询问</w:t>
      </w:r>
    </w:p>
    <w:p w14:paraId="3E520656">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bookmarkStart w:id="716" w:name="_Hlk179293370"/>
      <w:r>
        <w:rPr>
          <w:rFonts w:hint="eastAsia" w:ascii="宋体" w:hAnsi="宋体" w:eastAsia="宋体" w:cs="宋体"/>
          <w:sz w:val="24"/>
        </w:rPr>
        <w:t>投标人对政府采购活动事项有疑问的，可依法向采购人或采购代理机构提出询问，提出形式见《投标人须知资料表》。</w:t>
      </w:r>
      <w:bookmarkEnd w:id="716"/>
    </w:p>
    <w:p w14:paraId="21624358">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6ABBA2F4">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质疑</w:t>
      </w:r>
    </w:p>
    <w:p w14:paraId="56B40B6E">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688B6E">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CC5F94B">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44DD85E">
      <w:pPr>
        <w:pageBreakBefore w:val="0"/>
        <w:widowControl w:val="0"/>
        <w:numPr>
          <w:ilvl w:val="2"/>
          <w:numId w:val="8"/>
        </w:numPr>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投标人应在法定质疑期内一次性提出针对同一采购程序环节的质疑，法定质疑期内针对同一采购程序环节再次提出的质疑，采购人、采购代理机构有权不予答复。</w:t>
      </w:r>
    </w:p>
    <w:p w14:paraId="2A36857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接收询问和质疑的联系部门、联系电话和通讯地址见《投标人须知资料表》。</w:t>
      </w:r>
    </w:p>
    <w:p w14:paraId="09AFCDD3">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hint="eastAsia" w:ascii="宋体" w:hAnsi="宋体" w:eastAsia="宋体" w:cs="宋体"/>
          <w:sz w:val="24"/>
        </w:rPr>
      </w:pPr>
      <w:r>
        <w:rPr>
          <w:rFonts w:hint="eastAsia" w:ascii="宋体" w:hAnsi="宋体" w:eastAsia="宋体" w:cs="宋体"/>
          <w:sz w:val="24"/>
        </w:rPr>
        <w:t>代理费</w:t>
      </w:r>
    </w:p>
    <w:p w14:paraId="2448DA7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hint="eastAsia" w:ascii="宋体" w:hAnsi="宋体" w:eastAsia="宋体" w:cs="宋体"/>
          <w:sz w:val="24"/>
        </w:rPr>
      </w:pPr>
      <w:r>
        <w:rPr>
          <w:rFonts w:hint="eastAsia" w:ascii="宋体" w:hAnsi="宋体" w:eastAsia="宋体" w:cs="宋体"/>
          <w:sz w:val="24"/>
        </w:rPr>
        <w:t>收费对象、收费标准及缴纳时间见《投标人须知资料表》。由中标人支付的，中标人须一次性向采购代理机构缴纳代理费，投标报价应包含代理费用。</w:t>
      </w:r>
    </w:p>
    <w:p w14:paraId="65F71354">
      <w:pPr>
        <w:tabs>
          <w:tab w:val="left" w:pos="360"/>
          <w:tab w:val="left" w:pos="1080"/>
        </w:tabs>
        <w:snapToGrid w:val="0"/>
        <w:spacing w:line="360" w:lineRule="auto"/>
        <w:ind w:left="360"/>
        <w:rPr>
          <w:rFonts w:hint="eastAsia" w:ascii="宋体" w:hAnsi="宋体" w:eastAsia="宋体" w:cs="宋体"/>
          <w:sz w:val="24"/>
        </w:rPr>
      </w:pPr>
    </w:p>
    <w:p w14:paraId="39D99472">
      <w:pPr>
        <w:spacing w:line="360" w:lineRule="auto"/>
        <w:jc w:val="center"/>
        <w:outlineLvl w:val="0"/>
        <w:rPr>
          <w:rFonts w:hint="eastAsia" w:ascii="宋体" w:hAnsi="宋体" w:eastAsia="宋体" w:cs="宋体"/>
          <w:b/>
          <w:sz w:val="36"/>
          <w:szCs w:val="36"/>
        </w:rPr>
      </w:pPr>
      <w:bookmarkStart w:id="717" w:name="_Toc353873664"/>
      <w:bookmarkStart w:id="718" w:name="_Toc150480792"/>
      <w:bookmarkStart w:id="719" w:name="_Toc305158822"/>
      <w:bookmarkStart w:id="720" w:name="_Toc353825544"/>
      <w:bookmarkStart w:id="721" w:name="_Toc305158896"/>
      <w:bookmarkStart w:id="722" w:name="_Toc226337250"/>
      <w:bookmarkStart w:id="723" w:name="_Toc127151554"/>
      <w:bookmarkStart w:id="724" w:name="_Toc226965827"/>
      <w:bookmarkStart w:id="725" w:name="_Toc353873934"/>
      <w:bookmarkStart w:id="726" w:name="_Toc150774759"/>
      <w:bookmarkStart w:id="727" w:name="_Toc265228392"/>
      <w:bookmarkStart w:id="728" w:name="_Toc264969244"/>
      <w:bookmarkStart w:id="729" w:name="_Toc142311056"/>
      <w:r>
        <w:rPr>
          <w:rFonts w:hint="eastAsia" w:ascii="宋体" w:hAnsi="宋体" w:eastAsia="宋体" w:cs="宋体"/>
          <w:sz w:val="24"/>
        </w:rPr>
        <w:br w:type="page"/>
      </w:r>
      <w:bookmarkStart w:id="730" w:name="_Toc99301421"/>
      <w:r>
        <w:rPr>
          <w:rFonts w:hint="eastAsia" w:ascii="宋体" w:hAnsi="宋体" w:eastAsia="宋体" w:cs="宋体"/>
          <w:b/>
          <w:sz w:val="36"/>
          <w:szCs w:val="36"/>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rFonts w:hint="eastAsia" w:ascii="宋体" w:hAnsi="宋体" w:eastAsia="宋体" w:cs="宋体"/>
          <w:b/>
          <w:sz w:val="36"/>
          <w:szCs w:val="36"/>
        </w:rPr>
        <w:t>资格审查</w:t>
      </w:r>
      <w:bookmarkEnd w:id="730"/>
      <w:bookmarkStart w:id="731" w:name="_Toc487900382"/>
    </w:p>
    <w:p w14:paraId="09B63ACD">
      <w:pPr>
        <w:tabs>
          <w:tab w:val="left" w:pos="360"/>
          <w:tab w:val="left" w:pos="900"/>
        </w:tabs>
        <w:snapToGrid w:val="0"/>
        <w:spacing w:line="360" w:lineRule="auto"/>
        <w:jc w:val="center"/>
        <w:outlineLvl w:val="1"/>
        <w:rPr>
          <w:rFonts w:hint="eastAsia" w:ascii="宋体" w:hAnsi="宋体" w:eastAsia="宋体" w:cs="宋体"/>
          <w:b/>
          <w:sz w:val="24"/>
        </w:rPr>
      </w:pPr>
      <w:bookmarkStart w:id="732" w:name="_Toc99301422"/>
      <w:r>
        <w:rPr>
          <w:rFonts w:hint="eastAsia" w:ascii="宋体" w:hAnsi="宋体" w:eastAsia="宋体" w:cs="宋体"/>
          <w:b/>
          <w:sz w:val="24"/>
        </w:rPr>
        <w:t>一、资格审查程序</w:t>
      </w:r>
      <w:bookmarkEnd w:id="732"/>
    </w:p>
    <w:p w14:paraId="48D92BAE">
      <w:pPr>
        <w:numPr>
          <w:ilvl w:val="0"/>
          <w:numId w:val="10"/>
        </w:numPr>
        <w:tabs>
          <w:tab w:val="left" w:pos="426"/>
          <w:tab w:val="left" w:pos="851"/>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开标结束后，采购人或采购代理机构将根据《资格审查要求》中的规定，对投标人进行资格审查，并形成资格审查结果。</w:t>
      </w:r>
    </w:p>
    <w:p w14:paraId="64D32614">
      <w:pPr>
        <w:numPr>
          <w:ilvl w:val="0"/>
          <w:numId w:val="10"/>
        </w:numPr>
        <w:tabs>
          <w:tab w:val="left" w:pos="426"/>
          <w:tab w:val="left" w:pos="851"/>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14:paraId="157B45EA">
      <w:pPr>
        <w:numPr>
          <w:ilvl w:val="0"/>
          <w:numId w:val="10"/>
        </w:numPr>
        <w:tabs>
          <w:tab w:val="left" w:pos="426"/>
          <w:tab w:val="left" w:pos="851"/>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投标人《资格证明文件》有任何一项不符合《资格审查要求》的，资格审查不合格，其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14:paraId="50971287">
      <w:pPr>
        <w:numPr>
          <w:ilvl w:val="0"/>
          <w:numId w:val="10"/>
        </w:numPr>
        <w:tabs>
          <w:tab w:val="left" w:pos="426"/>
          <w:tab w:val="left" w:pos="851"/>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资格审查合格的投标人不足3家的，不进行评标。</w:t>
      </w:r>
    </w:p>
    <w:p w14:paraId="0AA0D748">
      <w:pPr>
        <w:widowControl/>
        <w:jc w:val="left"/>
        <w:rPr>
          <w:rFonts w:hint="eastAsia" w:ascii="宋体" w:hAnsi="宋体" w:eastAsia="宋体" w:cs="宋体"/>
          <w:sz w:val="24"/>
        </w:rPr>
      </w:pPr>
    </w:p>
    <w:p w14:paraId="54FF1353">
      <w:pPr>
        <w:tabs>
          <w:tab w:val="left" w:pos="360"/>
          <w:tab w:val="left" w:pos="900"/>
        </w:tabs>
        <w:snapToGrid w:val="0"/>
        <w:spacing w:line="360" w:lineRule="auto"/>
        <w:jc w:val="center"/>
        <w:outlineLvl w:val="1"/>
        <w:rPr>
          <w:rFonts w:hint="eastAsia" w:ascii="宋体" w:hAnsi="宋体" w:eastAsia="宋体" w:cs="宋体"/>
          <w:b/>
          <w:sz w:val="24"/>
        </w:rPr>
      </w:pPr>
      <w:bookmarkStart w:id="733" w:name="_Hlk143693557"/>
      <w:r>
        <w:rPr>
          <w:rFonts w:hint="eastAsia" w:ascii="宋体" w:hAnsi="宋体" w:eastAsia="宋体" w:cs="宋体"/>
          <w:b/>
          <w:sz w:val="24"/>
        </w:rPr>
        <w:t>二、资格审查要求</w:t>
      </w:r>
      <w:bookmarkEnd w:id="733"/>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52F1D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D6B6EE4">
            <w:pPr>
              <w:tabs>
                <w:tab w:val="left" w:pos="1080"/>
              </w:tabs>
              <w:snapToGrid w:val="0"/>
              <w:jc w:val="center"/>
              <w:rPr>
                <w:rFonts w:hint="eastAsia" w:ascii="宋体" w:hAnsi="宋体" w:eastAsia="宋体" w:cs="宋体"/>
                <w:b/>
                <w:sz w:val="24"/>
              </w:rPr>
            </w:pPr>
            <w:bookmarkStart w:id="734" w:name="_Hlt487972895"/>
            <w:bookmarkEnd w:id="734"/>
            <w:bookmarkStart w:id="735" w:name="_Hlk143693460"/>
            <w:r>
              <w:rPr>
                <w:rFonts w:hint="eastAsia" w:ascii="宋体" w:hAnsi="宋体" w:eastAsia="宋体" w:cs="宋体"/>
                <w:b/>
                <w:sz w:val="24"/>
              </w:rPr>
              <w:t>序号</w:t>
            </w:r>
          </w:p>
        </w:tc>
        <w:tc>
          <w:tcPr>
            <w:tcW w:w="1067" w:type="pct"/>
            <w:vAlign w:val="center"/>
          </w:tcPr>
          <w:p w14:paraId="4736B77C">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审查因素</w:t>
            </w:r>
          </w:p>
        </w:tc>
        <w:tc>
          <w:tcPr>
            <w:tcW w:w="2596" w:type="pct"/>
            <w:vAlign w:val="center"/>
          </w:tcPr>
          <w:p w14:paraId="11940FBF">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审查内容</w:t>
            </w:r>
          </w:p>
        </w:tc>
        <w:tc>
          <w:tcPr>
            <w:tcW w:w="882" w:type="pct"/>
            <w:vAlign w:val="center"/>
          </w:tcPr>
          <w:p w14:paraId="78240295">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14:paraId="60FD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B4179F">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1067" w:type="pct"/>
            <w:vAlign w:val="center"/>
          </w:tcPr>
          <w:p w14:paraId="3F4037BF">
            <w:pPr>
              <w:tabs>
                <w:tab w:val="left" w:pos="1080"/>
              </w:tabs>
              <w:snapToGrid w:val="0"/>
              <w:rPr>
                <w:rFonts w:hint="eastAsia" w:ascii="宋体" w:hAnsi="宋体" w:eastAsia="宋体" w:cs="宋体"/>
                <w:sz w:val="24"/>
              </w:rPr>
            </w:pPr>
            <w:r>
              <w:rPr>
                <w:rFonts w:hint="eastAsia" w:ascii="宋体" w:hAnsi="宋体" w:eastAsia="宋体" w:cs="宋体"/>
                <w:sz w:val="24"/>
              </w:rPr>
              <w:t>满足《中华人民共和国政府采购法》第二十二条规定</w:t>
            </w:r>
          </w:p>
        </w:tc>
        <w:tc>
          <w:tcPr>
            <w:tcW w:w="2596" w:type="pct"/>
            <w:vAlign w:val="center"/>
          </w:tcPr>
          <w:p w14:paraId="139214DB">
            <w:pPr>
              <w:tabs>
                <w:tab w:val="left" w:pos="1080"/>
              </w:tabs>
              <w:snapToGrid w:val="0"/>
              <w:rPr>
                <w:rFonts w:hint="eastAsia" w:ascii="宋体" w:hAnsi="宋体" w:eastAsia="宋体" w:cs="宋体"/>
                <w:sz w:val="24"/>
              </w:rPr>
            </w:pPr>
            <w:r>
              <w:rPr>
                <w:rFonts w:hint="eastAsia" w:ascii="宋体" w:hAnsi="宋体" w:eastAsia="宋体" w:cs="宋体"/>
                <w:sz w:val="24"/>
              </w:rPr>
              <w:t>具体规定见第一章《投标邀请》</w:t>
            </w:r>
          </w:p>
        </w:tc>
        <w:tc>
          <w:tcPr>
            <w:tcW w:w="882" w:type="pct"/>
            <w:vAlign w:val="center"/>
          </w:tcPr>
          <w:p w14:paraId="314B9E13">
            <w:pPr>
              <w:tabs>
                <w:tab w:val="left" w:pos="1080"/>
              </w:tabs>
              <w:snapToGrid w:val="0"/>
              <w:rPr>
                <w:rFonts w:hint="eastAsia" w:ascii="宋体" w:hAnsi="宋体" w:eastAsia="宋体" w:cs="宋体"/>
                <w:sz w:val="24"/>
              </w:rPr>
            </w:pPr>
          </w:p>
        </w:tc>
      </w:tr>
      <w:tr w14:paraId="17822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319ACB">
            <w:pPr>
              <w:tabs>
                <w:tab w:val="left" w:pos="1080"/>
              </w:tabs>
              <w:snapToGrid w:val="0"/>
              <w:jc w:val="center"/>
              <w:rPr>
                <w:rFonts w:hint="eastAsia" w:ascii="宋体" w:hAnsi="宋体" w:eastAsia="宋体" w:cs="宋体"/>
                <w:sz w:val="24"/>
              </w:rPr>
            </w:pPr>
            <w:r>
              <w:rPr>
                <w:rFonts w:hint="eastAsia" w:ascii="宋体" w:hAnsi="宋体" w:eastAsia="宋体" w:cs="宋体"/>
                <w:sz w:val="24"/>
              </w:rPr>
              <w:t>1-1</w:t>
            </w:r>
          </w:p>
        </w:tc>
        <w:tc>
          <w:tcPr>
            <w:tcW w:w="1067" w:type="pct"/>
            <w:vAlign w:val="center"/>
          </w:tcPr>
          <w:p w14:paraId="29454D68">
            <w:pPr>
              <w:tabs>
                <w:tab w:val="left" w:pos="1080"/>
              </w:tabs>
              <w:snapToGrid w:val="0"/>
              <w:rPr>
                <w:rFonts w:hint="eastAsia" w:ascii="宋体" w:hAnsi="宋体" w:eastAsia="宋体" w:cs="宋体"/>
                <w:sz w:val="24"/>
              </w:rPr>
            </w:pPr>
            <w:r>
              <w:rPr>
                <w:rFonts w:hint="eastAsia" w:ascii="宋体" w:hAnsi="宋体" w:eastAsia="宋体" w:cs="宋体"/>
                <w:sz w:val="24"/>
              </w:rPr>
              <w:t>营业执照等证明文件</w:t>
            </w:r>
          </w:p>
        </w:tc>
        <w:tc>
          <w:tcPr>
            <w:tcW w:w="2596" w:type="pct"/>
            <w:vAlign w:val="center"/>
          </w:tcPr>
          <w:p w14:paraId="10FE7D60">
            <w:pPr>
              <w:tabs>
                <w:tab w:val="left" w:pos="1080"/>
              </w:tabs>
              <w:snapToGrid w:val="0"/>
              <w:rPr>
                <w:rFonts w:hint="eastAsia" w:ascii="宋体" w:hAnsi="宋体" w:eastAsia="宋体" w:cs="宋体"/>
                <w:sz w:val="24"/>
              </w:rPr>
            </w:pPr>
            <w:r>
              <w:rPr>
                <w:rFonts w:hint="eastAsia" w:ascii="宋体" w:hAnsi="宋体" w:eastAsia="宋体" w:cs="宋体"/>
                <w:sz w:val="24"/>
              </w:rPr>
              <w:t>投标人为企业（包括合伙企业）的，应提供有效的“营业执照”；</w:t>
            </w:r>
          </w:p>
          <w:p w14:paraId="22895CA1">
            <w:pPr>
              <w:tabs>
                <w:tab w:val="left" w:pos="1080"/>
              </w:tabs>
              <w:snapToGrid w:val="0"/>
              <w:rPr>
                <w:rFonts w:hint="eastAsia" w:ascii="宋体" w:hAnsi="宋体" w:eastAsia="宋体" w:cs="宋体"/>
                <w:sz w:val="24"/>
              </w:rPr>
            </w:pPr>
            <w:r>
              <w:rPr>
                <w:rFonts w:hint="eastAsia" w:ascii="宋体" w:hAnsi="宋体" w:eastAsia="宋体" w:cs="宋体"/>
                <w:sz w:val="24"/>
              </w:rPr>
              <w:t>投标人为事业单位的，应提供有效的“事业单位法人证书”；</w:t>
            </w:r>
          </w:p>
          <w:p w14:paraId="784C3A71">
            <w:pPr>
              <w:tabs>
                <w:tab w:val="left" w:pos="1080"/>
              </w:tabs>
              <w:snapToGrid w:val="0"/>
              <w:rPr>
                <w:rFonts w:hint="eastAsia" w:ascii="宋体" w:hAnsi="宋体" w:eastAsia="宋体" w:cs="宋体"/>
                <w:sz w:val="24"/>
              </w:rPr>
            </w:pPr>
            <w:r>
              <w:rPr>
                <w:rFonts w:hint="eastAsia" w:ascii="宋体" w:hAnsi="宋体" w:eastAsia="宋体" w:cs="宋体"/>
                <w:sz w:val="24"/>
              </w:rPr>
              <w:t>投标人是非企业机构的，应提供有效的“执业许可证”、“登记证书”等证明文件；</w:t>
            </w:r>
          </w:p>
          <w:p w14:paraId="43218100">
            <w:pPr>
              <w:tabs>
                <w:tab w:val="left" w:pos="1080"/>
              </w:tabs>
              <w:snapToGrid w:val="0"/>
              <w:rPr>
                <w:rFonts w:hint="eastAsia" w:ascii="宋体" w:hAnsi="宋体" w:eastAsia="宋体" w:cs="宋体"/>
                <w:sz w:val="24"/>
              </w:rPr>
            </w:pPr>
            <w:r>
              <w:rPr>
                <w:rFonts w:hint="eastAsia" w:ascii="宋体" w:hAnsi="宋体" w:eastAsia="宋体" w:cs="宋体"/>
                <w:sz w:val="24"/>
              </w:rPr>
              <w:t>投标人是个体工商户的，应提供有效的“个体工商户营业执照”；</w:t>
            </w:r>
          </w:p>
          <w:p w14:paraId="13F695DC">
            <w:pPr>
              <w:tabs>
                <w:tab w:val="left" w:pos="1080"/>
              </w:tabs>
              <w:snapToGrid w:val="0"/>
              <w:rPr>
                <w:rFonts w:hint="eastAsia" w:ascii="宋体" w:hAnsi="宋体" w:eastAsia="宋体" w:cs="宋体"/>
                <w:sz w:val="24"/>
              </w:rPr>
            </w:pPr>
            <w:r>
              <w:rPr>
                <w:rFonts w:hint="eastAsia" w:ascii="宋体" w:hAnsi="宋体" w:eastAsia="宋体" w:cs="宋体"/>
                <w:sz w:val="24"/>
              </w:rPr>
              <w:t>投标人是自然人的，应提供有效的自然人身份证明。</w:t>
            </w:r>
          </w:p>
          <w:p w14:paraId="05890D27">
            <w:pPr>
              <w:tabs>
                <w:tab w:val="left" w:pos="1080"/>
              </w:tabs>
              <w:snapToGrid w:val="0"/>
              <w:rPr>
                <w:rFonts w:hint="eastAsia" w:ascii="宋体" w:hAnsi="宋体" w:eastAsia="宋体" w:cs="宋体"/>
                <w:color w:val="000000"/>
                <w:sz w:val="24"/>
              </w:rPr>
            </w:pPr>
            <w:r>
              <w:rPr>
                <w:rFonts w:hint="eastAsia" w:ascii="宋体" w:hAnsi="宋体" w:eastAsia="宋体" w:cs="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sz w:val="24"/>
              </w:rPr>
              <w:t>银行、保险、石油石化、电力、电信等行业的分支机构，可以提供上述</w:t>
            </w:r>
            <w:r>
              <w:rPr>
                <w:rFonts w:hint="eastAsia" w:ascii="宋体" w:hAnsi="宋体" w:eastAsia="宋体" w:cs="宋体"/>
                <w:color w:val="000000"/>
                <w:sz w:val="24"/>
              </w:rPr>
              <w:t>授权，也可以提供其所属法人/其他组织的有关文件或制度等能够证明授权其独立开展业务的证明材料。</w:t>
            </w:r>
          </w:p>
        </w:tc>
        <w:tc>
          <w:tcPr>
            <w:tcW w:w="882" w:type="pct"/>
            <w:vAlign w:val="center"/>
          </w:tcPr>
          <w:p w14:paraId="0101CE51">
            <w:pPr>
              <w:tabs>
                <w:tab w:val="left" w:pos="1080"/>
              </w:tabs>
              <w:snapToGrid w:val="0"/>
              <w:rPr>
                <w:rFonts w:hint="eastAsia" w:ascii="宋体" w:hAnsi="宋体" w:eastAsia="宋体" w:cs="宋体"/>
                <w:sz w:val="24"/>
              </w:rPr>
            </w:pPr>
            <w:r>
              <w:rPr>
                <w:rFonts w:hint="eastAsia" w:ascii="宋体" w:hAnsi="宋体" w:eastAsia="宋体" w:cs="宋体"/>
                <w:sz w:val="24"/>
              </w:rPr>
              <w:t>提供证明文件的电子件或电子证照</w:t>
            </w:r>
          </w:p>
        </w:tc>
      </w:tr>
      <w:tr w14:paraId="4F38E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601418">
            <w:pPr>
              <w:tabs>
                <w:tab w:val="left" w:pos="1080"/>
              </w:tabs>
              <w:snapToGrid w:val="0"/>
              <w:jc w:val="center"/>
              <w:rPr>
                <w:rFonts w:hint="eastAsia" w:ascii="宋体" w:hAnsi="宋体" w:eastAsia="宋体" w:cs="宋体"/>
                <w:sz w:val="24"/>
              </w:rPr>
            </w:pPr>
            <w:r>
              <w:rPr>
                <w:rFonts w:hint="eastAsia" w:ascii="宋体" w:hAnsi="宋体" w:eastAsia="宋体" w:cs="宋体"/>
                <w:sz w:val="24"/>
              </w:rPr>
              <w:t>1-2</w:t>
            </w:r>
          </w:p>
        </w:tc>
        <w:tc>
          <w:tcPr>
            <w:tcW w:w="1067" w:type="pct"/>
            <w:vAlign w:val="center"/>
          </w:tcPr>
          <w:p w14:paraId="77F7F781">
            <w:pPr>
              <w:tabs>
                <w:tab w:val="left" w:pos="1080"/>
              </w:tabs>
              <w:snapToGrid w:val="0"/>
              <w:rPr>
                <w:rFonts w:hint="eastAsia" w:ascii="宋体" w:hAnsi="宋体" w:eastAsia="宋体" w:cs="宋体"/>
                <w:sz w:val="24"/>
              </w:rPr>
            </w:pPr>
            <w:r>
              <w:rPr>
                <w:rFonts w:hint="eastAsia" w:ascii="宋体" w:hAnsi="宋体" w:eastAsia="宋体" w:cs="宋体"/>
                <w:sz w:val="24"/>
              </w:rPr>
              <w:t>投标人资格声明书</w:t>
            </w:r>
          </w:p>
        </w:tc>
        <w:tc>
          <w:tcPr>
            <w:tcW w:w="2596" w:type="pct"/>
            <w:vAlign w:val="center"/>
          </w:tcPr>
          <w:p w14:paraId="771ADDF8">
            <w:pPr>
              <w:tabs>
                <w:tab w:val="left" w:pos="1080"/>
              </w:tabs>
              <w:snapToGrid w:val="0"/>
              <w:rPr>
                <w:rFonts w:hint="eastAsia" w:ascii="宋体" w:hAnsi="宋体" w:eastAsia="宋体" w:cs="宋体"/>
                <w:sz w:val="24"/>
              </w:rPr>
            </w:pPr>
            <w:r>
              <w:rPr>
                <w:rFonts w:hint="eastAsia" w:ascii="宋体" w:hAnsi="宋体" w:eastAsia="宋体" w:cs="宋体"/>
                <w:sz w:val="24"/>
              </w:rPr>
              <w:t>提供了符合招标文件要求的《投标人资格声明书》。</w:t>
            </w:r>
          </w:p>
        </w:tc>
        <w:tc>
          <w:tcPr>
            <w:tcW w:w="882" w:type="pct"/>
            <w:vAlign w:val="center"/>
          </w:tcPr>
          <w:p w14:paraId="6BEC6333">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14:paraId="7AC7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23E135E">
            <w:pPr>
              <w:tabs>
                <w:tab w:val="left" w:pos="1080"/>
              </w:tabs>
              <w:snapToGrid w:val="0"/>
              <w:jc w:val="center"/>
              <w:rPr>
                <w:rFonts w:hint="eastAsia" w:ascii="宋体" w:hAnsi="宋体" w:eastAsia="宋体" w:cs="宋体"/>
                <w:sz w:val="24"/>
              </w:rPr>
            </w:pPr>
            <w:r>
              <w:rPr>
                <w:rFonts w:hint="eastAsia" w:ascii="宋体" w:hAnsi="宋体" w:eastAsia="宋体" w:cs="宋体"/>
                <w:sz w:val="24"/>
              </w:rPr>
              <w:t>1-3</w:t>
            </w:r>
          </w:p>
        </w:tc>
        <w:tc>
          <w:tcPr>
            <w:tcW w:w="1067" w:type="pct"/>
            <w:vAlign w:val="center"/>
          </w:tcPr>
          <w:p w14:paraId="2460DE2D">
            <w:pPr>
              <w:tabs>
                <w:tab w:val="left" w:pos="1080"/>
              </w:tabs>
              <w:snapToGrid w:val="0"/>
              <w:rPr>
                <w:rFonts w:hint="eastAsia" w:ascii="宋体" w:hAnsi="宋体" w:eastAsia="宋体" w:cs="宋体"/>
                <w:sz w:val="24"/>
              </w:rPr>
            </w:pPr>
            <w:r>
              <w:rPr>
                <w:rFonts w:hint="eastAsia" w:ascii="宋体" w:hAnsi="宋体" w:eastAsia="宋体" w:cs="宋体"/>
                <w:sz w:val="24"/>
              </w:rPr>
              <w:t>投标人信用记录</w:t>
            </w:r>
          </w:p>
        </w:tc>
        <w:tc>
          <w:tcPr>
            <w:tcW w:w="2596" w:type="pct"/>
            <w:vAlign w:val="center"/>
          </w:tcPr>
          <w:p w14:paraId="5E87227C">
            <w:pPr>
              <w:tabs>
                <w:tab w:val="left" w:pos="1080"/>
              </w:tabs>
              <w:snapToGrid w:val="0"/>
              <w:rPr>
                <w:rFonts w:hint="eastAsia" w:ascii="宋体" w:hAnsi="宋体" w:eastAsia="宋体" w:cs="宋体"/>
                <w:sz w:val="24"/>
              </w:rPr>
            </w:pPr>
            <w:r>
              <w:rPr>
                <w:rFonts w:hint="eastAsia" w:ascii="宋体" w:hAnsi="宋体" w:eastAsia="宋体" w:cs="宋体"/>
                <w:sz w:val="24"/>
              </w:rPr>
              <w:t>查询渠道：信用中国网站和中国政府采购网（</w:t>
            </w:r>
            <w:r>
              <w:rPr>
                <w:rFonts w:hint="eastAsia" w:ascii="宋体" w:hAnsi="宋体" w:eastAsia="宋体" w:cs="宋体"/>
              </w:rPr>
              <w:t>www.creditchina.gov.cn</w:t>
            </w:r>
            <w:r>
              <w:rPr>
                <w:rFonts w:hint="eastAsia" w:ascii="宋体" w:hAnsi="宋体" w:eastAsia="宋体" w:cs="宋体"/>
                <w:sz w:val="24"/>
              </w:rPr>
              <w:t>、</w:t>
            </w:r>
            <w:r>
              <w:rPr>
                <w:rFonts w:hint="eastAsia" w:ascii="宋体" w:hAnsi="宋体" w:eastAsia="宋体" w:cs="宋体"/>
              </w:rPr>
              <w:t>www.ccgp.gov.cn</w:t>
            </w:r>
            <w:r>
              <w:rPr>
                <w:rFonts w:hint="eastAsia" w:ascii="宋体" w:hAnsi="宋体" w:eastAsia="宋体" w:cs="宋体"/>
                <w:sz w:val="24"/>
              </w:rPr>
              <w:t>）；</w:t>
            </w:r>
          </w:p>
          <w:p w14:paraId="26F5E1E8">
            <w:pPr>
              <w:tabs>
                <w:tab w:val="left" w:pos="900"/>
                <w:tab w:val="left" w:pos="1980"/>
              </w:tabs>
              <w:snapToGrid w:val="0"/>
              <w:rPr>
                <w:rFonts w:hint="eastAsia" w:ascii="宋体" w:hAnsi="宋体" w:eastAsia="宋体" w:cs="宋体"/>
                <w:sz w:val="24"/>
              </w:rPr>
            </w:pPr>
            <w:r>
              <w:rPr>
                <w:rFonts w:hint="eastAsia" w:ascii="宋体" w:hAnsi="宋体" w:eastAsia="宋体" w:cs="宋体"/>
                <w:sz w:val="24"/>
              </w:rPr>
              <w:t>截止时点：投标截止时间以后、资格审查阶段采购人或采购代理机构的实际查询时间；</w:t>
            </w:r>
          </w:p>
          <w:p w14:paraId="21A9BC40">
            <w:pPr>
              <w:tabs>
                <w:tab w:val="left" w:pos="900"/>
                <w:tab w:val="left" w:pos="1980"/>
              </w:tabs>
              <w:snapToGrid w:val="0"/>
              <w:rPr>
                <w:rFonts w:hint="eastAsia" w:ascii="宋体" w:hAnsi="宋体" w:eastAsia="宋体" w:cs="宋体"/>
                <w:color w:val="auto"/>
                <w:sz w:val="24"/>
              </w:rPr>
            </w:pPr>
            <w:r>
              <w:rPr>
                <w:rFonts w:hint="eastAsia" w:ascii="宋体" w:hAnsi="宋体" w:eastAsia="宋体" w:cs="宋体"/>
                <w:sz w:val="24"/>
              </w:rPr>
              <w:t>信用信息查询记录和证据留存具体方式：查询结果网页打印页作为查询记录和证据，与其他采购文件一并保存；</w:t>
            </w:r>
          </w:p>
          <w:p w14:paraId="558280D5">
            <w:pPr>
              <w:tabs>
                <w:tab w:val="left" w:pos="1080"/>
              </w:tabs>
              <w:snapToGrid w:val="0"/>
              <w:rPr>
                <w:rFonts w:hint="eastAsia" w:ascii="宋体" w:hAnsi="宋体" w:eastAsia="宋体" w:cs="宋体"/>
                <w:sz w:val="24"/>
              </w:rPr>
            </w:pPr>
            <w:r>
              <w:rPr>
                <w:rFonts w:hint="eastAsia" w:ascii="宋体" w:hAnsi="宋体" w:eastAsia="宋体" w:cs="宋体"/>
                <w:color w:val="auto"/>
                <w:sz w:val="24"/>
              </w:rPr>
              <w:t>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4"/>
              </w:rPr>
              <w:t>投标无效</w:t>
            </w:r>
            <w:r>
              <w:rPr>
                <w:rFonts w:hint="eastAsia" w:ascii="宋体" w:hAnsi="宋体" w:eastAsia="宋体" w:cs="宋体"/>
                <w:color w:val="auto"/>
                <w:sz w:val="24"/>
              </w:rPr>
              <w:t>。联合体形式投标的，联合体成员存在不良信用记录，视同联合</w:t>
            </w:r>
            <w:r>
              <w:rPr>
                <w:rFonts w:hint="eastAsia" w:ascii="宋体" w:hAnsi="宋体" w:eastAsia="宋体" w:cs="宋体"/>
                <w:sz w:val="24"/>
              </w:rPr>
              <w:t>体存在不良信用记录。</w:t>
            </w:r>
          </w:p>
        </w:tc>
        <w:tc>
          <w:tcPr>
            <w:tcW w:w="882" w:type="pct"/>
            <w:vAlign w:val="center"/>
          </w:tcPr>
          <w:p w14:paraId="713C7953">
            <w:pPr>
              <w:tabs>
                <w:tab w:val="left" w:pos="1080"/>
              </w:tabs>
              <w:snapToGrid w:val="0"/>
              <w:rPr>
                <w:rFonts w:hint="eastAsia" w:ascii="宋体" w:hAnsi="宋体" w:eastAsia="宋体" w:cs="宋体"/>
                <w:sz w:val="24"/>
              </w:rPr>
            </w:pPr>
            <w:r>
              <w:rPr>
                <w:rFonts w:hint="eastAsia" w:ascii="宋体" w:hAnsi="宋体" w:eastAsia="宋体" w:cs="宋体"/>
                <w:sz w:val="24"/>
              </w:rPr>
              <w:t>无须投标人提供，由采购人或采购代理机构查询。</w:t>
            </w:r>
          </w:p>
        </w:tc>
      </w:tr>
      <w:tr w14:paraId="3321E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C81CAF">
            <w:pPr>
              <w:tabs>
                <w:tab w:val="left" w:pos="1080"/>
              </w:tabs>
              <w:snapToGrid w:val="0"/>
              <w:jc w:val="center"/>
              <w:rPr>
                <w:rFonts w:hint="eastAsia" w:ascii="宋体" w:hAnsi="宋体" w:eastAsia="宋体" w:cs="宋体"/>
                <w:sz w:val="24"/>
              </w:rPr>
            </w:pPr>
            <w:r>
              <w:rPr>
                <w:rFonts w:hint="eastAsia" w:ascii="宋体" w:hAnsi="宋体" w:eastAsia="宋体" w:cs="宋体"/>
                <w:sz w:val="24"/>
              </w:rPr>
              <w:t>1-4</w:t>
            </w:r>
          </w:p>
        </w:tc>
        <w:tc>
          <w:tcPr>
            <w:tcW w:w="1067" w:type="pct"/>
            <w:vAlign w:val="center"/>
          </w:tcPr>
          <w:p w14:paraId="3AB6393F">
            <w:pPr>
              <w:tabs>
                <w:tab w:val="left" w:pos="1080"/>
              </w:tabs>
              <w:snapToGrid w:val="0"/>
              <w:rPr>
                <w:rFonts w:hint="eastAsia" w:ascii="宋体" w:hAnsi="宋体" w:eastAsia="宋体" w:cs="宋体"/>
                <w:sz w:val="24"/>
              </w:rPr>
            </w:pPr>
            <w:r>
              <w:rPr>
                <w:rFonts w:hint="eastAsia" w:ascii="宋体" w:hAnsi="宋体" w:eastAsia="宋体" w:cs="宋体"/>
                <w:sz w:val="24"/>
              </w:rPr>
              <w:t>法律、行政法规规定的其他条件</w:t>
            </w:r>
          </w:p>
        </w:tc>
        <w:tc>
          <w:tcPr>
            <w:tcW w:w="2596" w:type="pct"/>
            <w:vAlign w:val="center"/>
          </w:tcPr>
          <w:p w14:paraId="6366A5E0">
            <w:pPr>
              <w:tabs>
                <w:tab w:val="left" w:pos="1080"/>
              </w:tabs>
              <w:snapToGrid w:val="0"/>
              <w:rPr>
                <w:rFonts w:hint="eastAsia" w:ascii="宋体" w:hAnsi="宋体" w:eastAsia="宋体" w:cs="宋体"/>
                <w:sz w:val="24"/>
              </w:rPr>
            </w:pPr>
            <w:r>
              <w:rPr>
                <w:rFonts w:hint="eastAsia" w:ascii="宋体" w:hAnsi="宋体" w:eastAsia="宋体" w:cs="宋体"/>
                <w:sz w:val="24"/>
              </w:rPr>
              <w:t>法律、行政法规规定的其他条件</w:t>
            </w:r>
          </w:p>
        </w:tc>
        <w:tc>
          <w:tcPr>
            <w:tcW w:w="882" w:type="pct"/>
            <w:vAlign w:val="center"/>
          </w:tcPr>
          <w:p w14:paraId="278D3B2C">
            <w:pPr>
              <w:tabs>
                <w:tab w:val="left" w:pos="1080"/>
              </w:tabs>
              <w:snapToGrid w:val="0"/>
              <w:jc w:val="center"/>
              <w:rPr>
                <w:rFonts w:hint="eastAsia" w:ascii="宋体" w:hAnsi="宋体" w:eastAsia="宋体" w:cs="宋体"/>
                <w:sz w:val="24"/>
              </w:rPr>
            </w:pPr>
            <w:r>
              <w:rPr>
                <w:rFonts w:hint="eastAsia" w:ascii="宋体" w:hAnsi="宋体" w:eastAsia="宋体" w:cs="宋体"/>
                <w:sz w:val="24"/>
              </w:rPr>
              <w:t>/</w:t>
            </w:r>
          </w:p>
        </w:tc>
      </w:tr>
      <w:tr w14:paraId="7BAB8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DFF6BC">
            <w:pPr>
              <w:tabs>
                <w:tab w:val="left" w:pos="1080"/>
              </w:tabs>
              <w:snapToGrid w:val="0"/>
              <w:jc w:val="center"/>
              <w:rPr>
                <w:rFonts w:hint="eastAsia" w:ascii="宋体" w:hAnsi="宋体" w:eastAsia="宋体" w:cs="宋体"/>
                <w:sz w:val="24"/>
              </w:rPr>
            </w:pPr>
            <w:r>
              <w:rPr>
                <w:rFonts w:hint="eastAsia" w:ascii="宋体" w:hAnsi="宋体" w:eastAsia="宋体" w:cs="宋体"/>
                <w:sz w:val="24"/>
              </w:rPr>
              <w:t>2</w:t>
            </w:r>
          </w:p>
        </w:tc>
        <w:tc>
          <w:tcPr>
            <w:tcW w:w="1067" w:type="pct"/>
            <w:vAlign w:val="center"/>
          </w:tcPr>
          <w:p w14:paraId="2D8B666D">
            <w:pPr>
              <w:tabs>
                <w:tab w:val="left" w:pos="1080"/>
              </w:tabs>
              <w:snapToGrid w:val="0"/>
              <w:rPr>
                <w:rFonts w:hint="eastAsia" w:ascii="宋体" w:hAnsi="宋体" w:eastAsia="宋体" w:cs="宋体"/>
                <w:sz w:val="24"/>
              </w:rPr>
            </w:pPr>
            <w:r>
              <w:rPr>
                <w:rFonts w:hint="eastAsia" w:ascii="宋体" w:hAnsi="宋体" w:eastAsia="宋体" w:cs="宋体"/>
                <w:sz w:val="24"/>
              </w:rPr>
              <w:t>落实政府采购政策需满足的资格要求</w:t>
            </w:r>
          </w:p>
        </w:tc>
        <w:tc>
          <w:tcPr>
            <w:tcW w:w="2596" w:type="pct"/>
            <w:vAlign w:val="center"/>
          </w:tcPr>
          <w:p w14:paraId="59BCDAD1">
            <w:pPr>
              <w:tabs>
                <w:tab w:val="left" w:pos="1080"/>
              </w:tabs>
              <w:snapToGrid w:val="0"/>
              <w:rPr>
                <w:rFonts w:hint="eastAsia" w:ascii="宋体" w:hAnsi="宋体" w:eastAsia="宋体" w:cs="宋体"/>
                <w:sz w:val="24"/>
              </w:rPr>
            </w:pPr>
            <w:r>
              <w:rPr>
                <w:rFonts w:hint="eastAsia" w:ascii="宋体" w:hAnsi="宋体" w:eastAsia="宋体" w:cs="宋体"/>
                <w:sz w:val="24"/>
              </w:rPr>
              <w:t>具体要求见第一章《投标邀请》</w:t>
            </w:r>
          </w:p>
        </w:tc>
        <w:tc>
          <w:tcPr>
            <w:tcW w:w="882" w:type="pct"/>
            <w:vAlign w:val="center"/>
          </w:tcPr>
          <w:p w14:paraId="1C725556">
            <w:pPr>
              <w:tabs>
                <w:tab w:val="left" w:pos="1080"/>
              </w:tabs>
              <w:snapToGrid w:val="0"/>
              <w:rPr>
                <w:rFonts w:hint="eastAsia" w:ascii="宋体" w:hAnsi="宋体" w:eastAsia="宋体" w:cs="宋体"/>
                <w:sz w:val="24"/>
              </w:rPr>
            </w:pPr>
          </w:p>
        </w:tc>
      </w:tr>
      <w:tr w14:paraId="4A3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0DF77E">
            <w:pPr>
              <w:tabs>
                <w:tab w:val="left" w:pos="1080"/>
              </w:tabs>
              <w:snapToGrid w:val="0"/>
              <w:jc w:val="center"/>
              <w:rPr>
                <w:rFonts w:hint="eastAsia" w:ascii="宋体" w:hAnsi="宋体" w:eastAsia="宋体" w:cs="宋体"/>
                <w:sz w:val="24"/>
              </w:rPr>
            </w:pPr>
            <w:r>
              <w:rPr>
                <w:rFonts w:hint="eastAsia" w:ascii="宋体" w:hAnsi="宋体" w:eastAsia="宋体" w:cs="宋体"/>
                <w:sz w:val="24"/>
              </w:rPr>
              <w:t>2-1</w:t>
            </w:r>
          </w:p>
        </w:tc>
        <w:tc>
          <w:tcPr>
            <w:tcW w:w="1067" w:type="pct"/>
            <w:vAlign w:val="center"/>
          </w:tcPr>
          <w:p w14:paraId="7F4FB412">
            <w:pPr>
              <w:tabs>
                <w:tab w:val="left" w:pos="1080"/>
              </w:tabs>
              <w:snapToGrid w:val="0"/>
              <w:rPr>
                <w:rFonts w:hint="eastAsia" w:ascii="宋体" w:hAnsi="宋体" w:eastAsia="宋体" w:cs="宋体"/>
                <w:sz w:val="24"/>
              </w:rPr>
            </w:pPr>
            <w:r>
              <w:rPr>
                <w:rFonts w:hint="eastAsia" w:ascii="宋体" w:hAnsi="宋体" w:eastAsia="宋体" w:cs="宋体"/>
                <w:sz w:val="24"/>
              </w:rPr>
              <w:t>中小企业政策证明文件</w:t>
            </w:r>
          </w:p>
        </w:tc>
        <w:tc>
          <w:tcPr>
            <w:tcW w:w="2596" w:type="pct"/>
            <w:vAlign w:val="center"/>
          </w:tcPr>
          <w:p w14:paraId="5B3794A2">
            <w:pPr>
              <w:tabs>
                <w:tab w:val="left" w:pos="1080"/>
              </w:tabs>
              <w:snapToGrid w:val="0"/>
              <w:rPr>
                <w:rFonts w:hint="eastAsia" w:ascii="宋体" w:hAnsi="宋体" w:eastAsia="宋体" w:cs="宋体"/>
                <w:sz w:val="24"/>
              </w:rPr>
            </w:pPr>
            <w:r>
              <w:rPr>
                <w:rFonts w:hint="eastAsia" w:ascii="宋体" w:hAnsi="宋体" w:eastAsia="宋体" w:cs="宋体"/>
                <w:sz w:val="24"/>
              </w:rPr>
              <w:t>具体要求见第一章《投标邀请》</w:t>
            </w:r>
          </w:p>
        </w:tc>
        <w:tc>
          <w:tcPr>
            <w:tcW w:w="882" w:type="pct"/>
            <w:vAlign w:val="center"/>
          </w:tcPr>
          <w:p w14:paraId="0C79BCAD">
            <w:pPr>
              <w:tabs>
                <w:tab w:val="left" w:pos="1080"/>
              </w:tabs>
              <w:snapToGrid w:val="0"/>
              <w:rPr>
                <w:rFonts w:hint="eastAsia" w:ascii="宋体" w:hAnsi="宋体" w:eastAsia="宋体" w:cs="宋体"/>
                <w:sz w:val="24"/>
              </w:rPr>
            </w:pPr>
          </w:p>
        </w:tc>
      </w:tr>
      <w:tr w14:paraId="522D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FE580B">
            <w:pPr>
              <w:tabs>
                <w:tab w:val="left" w:pos="1080"/>
              </w:tabs>
              <w:snapToGrid w:val="0"/>
              <w:jc w:val="center"/>
              <w:rPr>
                <w:rFonts w:hint="eastAsia" w:ascii="宋体" w:hAnsi="宋体" w:eastAsia="宋体" w:cs="宋体"/>
                <w:sz w:val="24"/>
              </w:rPr>
            </w:pPr>
            <w:r>
              <w:rPr>
                <w:rFonts w:hint="eastAsia" w:ascii="宋体" w:hAnsi="宋体" w:eastAsia="宋体" w:cs="宋体"/>
                <w:sz w:val="24"/>
              </w:rPr>
              <w:t>2-1-1</w:t>
            </w:r>
          </w:p>
        </w:tc>
        <w:tc>
          <w:tcPr>
            <w:tcW w:w="1067" w:type="pct"/>
            <w:vAlign w:val="center"/>
          </w:tcPr>
          <w:p w14:paraId="4910FF0A">
            <w:pPr>
              <w:tabs>
                <w:tab w:val="left" w:pos="1080"/>
              </w:tabs>
              <w:snapToGrid w:val="0"/>
              <w:rPr>
                <w:rFonts w:hint="eastAsia" w:ascii="宋体" w:hAnsi="宋体" w:eastAsia="宋体" w:cs="宋体"/>
                <w:sz w:val="24"/>
              </w:rPr>
            </w:pPr>
            <w:r>
              <w:rPr>
                <w:rFonts w:hint="eastAsia" w:ascii="宋体" w:hAnsi="宋体" w:eastAsia="宋体" w:cs="宋体"/>
                <w:sz w:val="24"/>
              </w:rPr>
              <w:t>中小企业证明文件</w:t>
            </w:r>
          </w:p>
        </w:tc>
        <w:tc>
          <w:tcPr>
            <w:tcW w:w="2596" w:type="pct"/>
            <w:vAlign w:val="center"/>
          </w:tcPr>
          <w:p w14:paraId="7B17AD4C">
            <w:pPr>
              <w:tabs>
                <w:tab w:val="left" w:pos="1080"/>
              </w:tabs>
              <w:snapToGrid w:val="0"/>
              <w:rPr>
                <w:rFonts w:hint="eastAsia" w:ascii="宋体" w:hAnsi="宋体" w:eastAsia="宋体" w:cs="宋体"/>
                <w:sz w:val="24"/>
              </w:rPr>
            </w:pPr>
            <w:r>
              <w:rPr>
                <w:rFonts w:hint="eastAsia" w:ascii="宋体" w:hAnsi="宋体" w:eastAsia="宋体" w:cs="宋体"/>
                <w:sz w:val="24"/>
              </w:rPr>
              <w:t>当本项目（包）涉及预留份额专门面向中小企业采购，此时建议在《资格证明文件》中提供。</w:t>
            </w:r>
          </w:p>
          <w:p w14:paraId="1ED1804F">
            <w:pPr>
              <w:tabs>
                <w:tab w:val="left" w:pos="1080"/>
              </w:tabs>
              <w:snapToGrid w:val="0"/>
              <w:rPr>
                <w:rFonts w:hint="eastAsia" w:ascii="宋体" w:hAnsi="宋体" w:eastAsia="宋体" w:cs="宋体"/>
                <w:sz w:val="24"/>
              </w:rPr>
            </w:pPr>
            <w:r>
              <w:rPr>
                <w:rFonts w:hint="eastAsia" w:ascii="宋体" w:hAnsi="宋体" w:eastAsia="宋体" w:cs="宋体"/>
                <w:sz w:val="24"/>
              </w:rPr>
              <w:t>1、投标人单独投标的，应提供《中小企业声明函》或《残疾人福利性单位声明函》或由省级以上监狱管理局、戒毒管理局（含新疆生产建设兵团）出具的属于监狱企业的证明文件。</w:t>
            </w:r>
          </w:p>
          <w:p w14:paraId="53D9E76E">
            <w:pPr>
              <w:tabs>
                <w:tab w:val="left" w:pos="1080"/>
              </w:tabs>
              <w:snapToGrid w:val="0"/>
              <w:rPr>
                <w:rFonts w:hint="eastAsia" w:ascii="宋体" w:hAnsi="宋体" w:eastAsia="宋体" w:cs="宋体"/>
                <w:sz w:val="24"/>
              </w:rPr>
            </w:pPr>
            <w:r>
              <w:rPr>
                <w:rFonts w:hint="eastAsia" w:ascii="宋体" w:hAnsi="宋体" w:eastAsia="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F12E3F2">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14:paraId="06481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566DF0">
            <w:pPr>
              <w:tabs>
                <w:tab w:val="left" w:pos="1080"/>
              </w:tabs>
              <w:snapToGrid w:val="0"/>
              <w:jc w:val="center"/>
              <w:rPr>
                <w:rFonts w:hint="eastAsia" w:ascii="宋体" w:hAnsi="宋体" w:eastAsia="宋体" w:cs="宋体"/>
                <w:sz w:val="24"/>
              </w:rPr>
            </w:pPr>
            <w:r>
              <w:rPr>
                <w:rFonts w:hint="eastAsia" w:ascii="宋体" w:hAnsi="宋体" w:eastAsia="宋体" w:cs="宋体"/>
                <w:sz w:val="24"/>
              </w:rPr>
              <w:t>2-1-2</w:t>
            </w:r>
          </w:p>
        </w:tc>
        <w:tc>
          <w:tcPr>
            <w:tcW w:w="1067" w:type="pct"/>
            <w:vAlign w:val="center"/>
          </w:tcPr>
          <w:p w14:paraId="4F993E42">
            <w:pPr>
              <w:tabs>
                <w:tab w:val="left" w:pos="1080"/>
              </w:tabs>
              <w:snapToGrid w:val="0"/>
              <w:rPr>
                <w:rFonts w:hint="eastAsia" w:ascii="宋体" w:hAnsi="宋体" w:eastAsia="宋体" w:cs="宋体"/>
                <w:sz w:val="24"/>
              </w:rPr>
            </w:pPr>
            <w:r>
              <w:rPr>
                <w:rFonts w:hint="eastAsia" w:ascii="宋体" w:hAnsi="宋体" w:eastAsia="宋体" w:cs="宋体"/>
                <w:sz w:val="24"/>
              </w:rPr>
              <w:t>拟分包情况说明及分包意向协议</w:t>
            </w:r>
          </w:p>
        </w:tc>
        <w:tc>
          <w:tcPr>
            <w:tcW w:w="2596" w:type="pct"/>
            <w:vAlign w:val="center"/>
          </w:tcPr>
          <w:p w14:paraId="5CFBDD16">
            <w:pPr>
              <w:tabs>
                <w:tab w:val="left" w:pos="1080"/>
              </w:tabs>
              <w:snapToGrid w:val="0"/>
              <w:rPr>
                <w:rFonts w:hint="eastAsia" w:ascii="宋体" w:hAnsi="宋体" w:eastAsia="宋体" w:cs="宋体"/>
                <w:sz w:val="24"/>
              </w:rPr>
            </w:pPr>
            <w:r>
              <w:rPr>
                <w:rFonts w:hint="eastAsia" w:ascii="宋体" w:hAnsi="宋体" w:eastAsia="宋体" w:cs="宋体"/>
                <w:sz w:val="24"/>
              </w:rPr>
              <w:t>如本项目（包）要求通过分包措施预留部分采购份额面向中小企业采购、且投标人因落实政府采购政策拟进行分包的，必须提供；否则无须提供。</w:t>
            </w:r>
          </w:p>
          <w:p w14:paraId="266E87C4">
            <w:pPr>
              <w:tabs>
                <w:tab w:val="left" w:pos="1080"/>
              </w:tabs>
              <w:snapToGrid w:val="0"/>
              <w:rPr>
                <w:rFonts w:hint="eastAsia" w:ascii="宋体" w:hAnsi="宋体" w:eastAsia="宋体" w:cs="宋体"/>
                <w:b/>
                <w:sz w:val="24"/>
              </w:rPr>
            </w:pPr>
            <w:r>
              <w:rPr>
                <w:rFonts w:hint="eastAsia" w:ascii="宋体" w:hAnsi="宋体" w:eastAsia="宋体" w:cs="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BD5D76A">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14:paraId="7B810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EBF41A">
            <w:pPr>
              <w:tabs>
                <w:tab w:val="left" w:pos="1080"/>
              </w:tabs>
              <w:snapToGrid w:val="0"/>
              <w:jc w:val="center"/>
              <w:rPr>
                <w:rFonts w:hint="eastAsia" w:ascii="宋体" w:hAnsi="宋体" w:eastAsia="宋体" w:cs="宋体"/>
                <w:sz w:val="24"/>
              </w:rPr>
            </w:pPr>
            <w:r>
              <w:rPr>
                <w:rFonts w:hint="eastAsia" w:ascii="宋体" w:hAnsi="宋体" w:eastAsia="宋体" w:cs="宋体"/>
                <w:sz w:val="24"/>
              </w:rPr>
              <w:t>2-2</w:t>
            </w:r>
          </w:p>
        </w:tc>
        <w:tc>
          <w:tcPr>
            <w:tcW w:w="1067" w:type="pct"/>
            <w:vAlign w:val="center"/>
          </w:tcPr>
          <w:p w14:paraId="399CAEFA">
            <w:pPr>
              <w:tabs>
                <w:tab w:val="left" w:pos="1080"/>
              </w:tabs>
              <w:snapToGrid w:val="0"/>
              <w:rPr>
                <w:rFonts w:hint="eastAsia" w:ascii="宋体" w:hAnsi="宋体" w:eastAsia="宋体" w:cs="宋体"/>
                <w:sz w:val="24"/>
              </w:rPr>
            </w:pPr>
            <w:r>
              <w:rPr>
                <w:rFonts w:hint="eastAsia" w:ascii="宋体" w:hAnsi="宋体" w:eastAsia="宋体" w:cs="宋体"/>
                <w:sz w:val="24"/>
              </w:rPr>
              <w:t>其它落实政府采购政策的资格要求</w:t>
            </w:r>
          </w:p>
        </w:tc>
        <w:tc>
          <w:tcPr>
            <w:tcW w:w="2596" w:type="pct"/>
            <w:vAlign w:val="center"/>
          </w:tcPr>
          <w:p w14:paraId="59E43842">
            <w:pPr>
              <w:tabs>
                <w:tab w:val="left" w:pos="1080"/>
              </w:tabs>
              <w:snapToGrid w:val="0"/>
              <w:rPr>
                <w:rFonts w:hint="eastAsia" w:ascii="宋体" w:hAnsi="宋体" w:eastAsia="宋体" w:cs="宋体"/>
                <w:sz w:val="24"/>
              </w:rPr>
            </w:pPr>
            <w:r>
              <w:rPr>
                <w:rFonts w:hint="eastAsia" w:ascii="宋体" w:hAnsi="宋体" w:eastAsia="宋体" w:cs="宋体"/>
                <w:sz w:val="24"/>
              </w:rPr>
              <w:t>如有，见第一章《投标邀请》</w:t>
            </w:r>
          </w:p>
        </w:tc>
        <w:tc>
          <w:tcPr>
            <w:tcW w:w="882" w:type="pct"/>
            <w:vAlign w:val="center"/>
          </w:tcPr>
          <w:p w14:paraId="269394E3">
            <w:pPr>
              <w:tabs>
                <w:tab w:val="left" w:pos="1080"/>
              </w:tabs>
              <w:snapToGrid w:val="0"/>
              <w:rPr>
                <w:rFonts w:hint="eastAsia" w:ascii="宋体" w:hAnsi="宋体" w:eastAsia="宋体" w:cs="宋体"/>
                <w:sz w:val="24"/>
              </w:rPr>
            </w:pPr>
            <w:r>
              <w:rPr>
                <w:rFonts w:hint="eastAsia" w:ascii="宋体" w:hAnsi="宋体" w:eastAsia="宋体" w:cs="宋体"/>
                <w:sz w:val="24"/>
              </w:rPr>
              <w:t>提供证明文件的电子件或电子证照</w:t>
            </w:r>
          </w:p>
        </w:tc>
      </w:tr>
      <w:tr w14:paraId="1A25D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9C3A08">
            <w:pPr>
              <w:tabs>
                <w:tab w:val="left" w:pos="1080"/>
              </w:tabs>
              <w:snapToGrid w:val="0"/>
              <w:jc w:val="center"/>
              <w:rPr>
                <w:rFonts w:hint="eastAsia" w:ascii="宋体" w:hAnsi="宋体" w:eastAsia="宋体" w:cs="宋体"/>
                <w:sz w:val="24"/>
              </w:rPr>
            </w:pPr>
            <w:r>
              <w:rPr>
                <w:rFonts w:hint="eastAsia" w:ascii="宋体" w:hAnsi="宋体" w:eastAsia="宋体" w:cs="宋体"/>
                <w:sz w:val="24"/>
              </w:rPr>
              <w:t>3</w:t>
            </w:r>
          </w:p>
        </w:tc>
        <w:tc>
          <w:tcPr>
            <w:tcW w:w="1067" w:type="pct"/>
            <w:vAlign w:val="center"/>
          </w:tcPr>
          <w:p w14:paraId="698282CE">
            <w:pPr>
              <w:tabs>
                <w:tab w:val="left" w:pos="1080"/>
              </w:tabs>
              <w:snapToGrid w:val="0"/>
              <w:rPr>
                <w:rFonts w:hint="eastAsia" w:ascii="宋体" w:hAnsi="宋体" w:eastAsia="宋体" w:cs="宋体"/>
                <w:sz w:val="24"/>
              </w:rPr>
            </w:pPr>
            <w:r>
              <w:rPr>
                <w:rFonts w:hint="eastAsia" w:ascii="宋体" w:hAnsi="宋体" w:eastAsia="宋体" w:cs="宋体"/>
                <w:sz w:val="24"/>
              </w:rPr>
              <w:t>本项目的特定资格要求</w:t>
            </w:r>
          </w:p>
        </w:tc>
        <w:tc>
          <w:tcPr>
            <w:tcW w:w="2596" w:type="pct"/>
            <w:vAlign w:val="center"/>
          </w:tcPr>
          <w:p w14:paraId="2708B1D9">
            <w:pPr>
              <w:tabs>
                <w:tab w:val="left" w:pos="1080"/>
              </w:tabs>
              <w:snapToGrid w:val="0"/>
              <w:rPr>
                <w:rFonts w:hint="eastAsia" w:ascii="宋体" w:hAnsi="宋体" w:eastAsia="宋体" w:cs="宋体"/>
                <w:sz w:val="24"/>
              </w:rPr>
            </w:pPr>
            <w:r>
              <w:rPr>
                <w:rFonts w:hint="eastAsia" w:ascii="宋体" w:hAnsi="宋体" w:eastAsia="宋体" w:cs="宋体"/>
                <w:sz w:val="24"/>
              </w:rPr>
              <w:t>如有，见第一章《投标邀请》</w:t>
            </w:r>
          </w:p>
        </w:tc>
        <w:tc>
          <w:tcPr>
            <w:tcW w:w="882" w:type="pct"/>
            <w:vAlign w:val="center"/>
          </w:tcPr>
          <w:p w14:paraId="56DB6CBD">
            <w:pPr>
              <w:tabs>
                <w:tab w:val="left" w:pos="1080"/>
              </w:tabs>
              <w:snapToGrid w:val="0"/>
              <w:rPr>
                <w:rFonts w:hint="eastAsia" w:ascii="宋体" w:hAnsi="宋体" w:eastAsia="宋体" w:cs="宋体"/>
                <w:sz w:val="24"/>
              </w:rPr>
            </w:pPr>
          </w:p>
        </w:tc>
      </w:tr>
      <w:tr w14:paraId="30C26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FFEF460">
            <w:pPr>
              <w:tabs>
                <w:tab w:val="left" w:pos="1080"/>
              </w:tabs>
              <w:snapToGrid w:val="0"/>
              <w:jc w:val="center"/>
              <w:rPr>
                <w:rFonts w:hint="eastAsia" w:ascii="宋体" w:hAnsi="宋体" w:eastAsia="宋体" w:cs="宋体"/>
                <w:sz w:val="24"/>
              </w:rPr>
            </w:pPr>
            <w:r>
              <w:rPr>
                <w:rFonts w:hint="eastAsia" w:ascii="宋体" w:hAnsi="宋体" w:eastAsia="宋体" w:cs="宋体"/>
                <w:sz w:val="24"/>
              </w:rPr>
              <w:t>3-1</w:t>
            </w:r>
          </w:p>
        </w:tc>
        <w:tc>
          <w:tcPr>
            <w:tcW w:w="1067" w:type="pct"/>
            <w:vAlign w:val="center"/>
          </w:tcPr>
          <w:p w14:paraId="74950F44">
            <w:pPr>
              <w:tabs>
                <w:tab w:val="left" w:pos="1080"/>
              </w:tabs>
              <w:snapToGrid w:val="0"/>
              <w:rPr>
                <w:rFonts w:hint="eastAsia" w:ascii="宋体" w:hAnsi="宋体" w:eastAsia="宋体" w:cs="宋体"/>
                <w:sz w:val="24"/>
              </w:rPr>
            </w:pPr>
            <w:r>
              <w:rPr>
                <w:rFonts w:hint="eastAsia" w:ascii="宋体" w:hAnsi="宋体" w:eastAsia="宋体" w:cs="宋体"/>
                <w:sz w:val="24"/>
              </w:rPr>
              <w:t>本项目对于联合体的要求</w:t>
            </w:r>
          </w:p>
        </w:tc>
        <w:tc>
          <w:tcPr>
            <w:tcW w:w="2596" w:type="pct"/>
            <w:vAlign w:val="center"/>
          </w:tcPr>
          <w:p w14:paraId="76B8C72E">
            <w:pPr>
              <w:tabs>
                <w:tab w:val="left" w:pos="1080"/>
              </w:tabs>
              <w:snapToGrid w:val="0"/>
              <w:rPr>
                <w:rFonts w:hint="eastAsia" w:ascii="宋体" w:hAnsi="宋体" w:eastAsia="宋体" w:cs="宋体"/>
                <w:sz w:val="24"/>
              </w:rPr>
            </w:pPr>
            <w:r>
              <w:rPr>
                <w:rFonts w:hint="eastAsia" w:ascii="宋体" w:hAnsi="宋体" w:eastAsia="宋体" w:cs="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2AC77B">
            <w:pPr>
              <w:tabs>
                <w:tab w:val="left" w:pos="1080"/>
              </w:tabs>
              <w:snapToGrid w:val="0"/>
              <w:rPr>
                <w:rFonts w:hint="eastAsia" w:ascii="宋体" w:hAnsi="宋体" w:eastAsia="宋体" w:cs="宋体"/>
                <w:sz w:val="24"/>
              </w:rPr>
            </w:pPr>
            <w:r>
              <w:rPr>
                <w:rFonts w:hint="eastAsia" w:ascii="宋体" w:hAnsi="宋体" w:eastAsia="宋体" w:cs="宋体"/>
                <w:sz w:val="24"/>
              </w:rPr>
              <w:t>2、联合体各成员单位均须提供本表中序号1-1、1-2的证明文件。联合体各成员单位均应满足本表3-2项规定。</w:t>
            </w:r>
          </w:p>
          <w:p w14:paraId="48A133DB">
            <w:pPr>
              <w:tabs>
                <w:tab w:val="left" w:pos="1080"/>
              </w:tabs>
              <w:snapToGrid w:val="0"/>
              <w:rPr>
                <w:rFonts w:hint="eastAsia" w:ascii="宋体" w:hAnsi="宋体" w:eastAsia="宋体" w:cs="宋体"/>
                <w:sz w:val="24"/>
              </w:rPr>
            </w:pPr>
            <w:r>
              <w:rPr>
                <w:rFonts w:hint="eastAsia" w:ascii="宋体" w:hAnsi="宋体" w:eastAsia="宋体" w:cs="宋体"/>
                <w:sz w:val="24"/>
              </w:rPr>
              <w:t>3、本表序号3-3项规定的其他特定资格要求中的每一小项要求，联合体各方中至少应当有一方符合本表中其他资格要求并提供证明文件。</w:t>
            </w:r>
          </w:p>
          <w:p w14:paraId="7B429F1C">
            <w:pPr>
              <w:tabs>
                <w:tab w:val="left" w:pos="1080"/>
              </w:tabs>
              <w:snapToGrid w:val="0"/>
              <w:rPr>
                <w:rFonts w:hint="eastAsia" w:ascii="宋体" w:hAnsi="宋体" w:eastAsia="宋体" w:cs="宋体"/>
                <w:sz w:val="24"/>
              </w:rPr>
            </w:pPr>
            <w:r>
              <w:rPr>
                <w:rFonts w:hint="eastAsia" w:ascii="宋体" w:hAnsi="宋体" w:eastAsia="宋体" w:cs="宋体"/>
                <w:sz w:val="24"/>
              </w:rPr>
              <w:t>4、联合体中有同类资质的供应商按照联合体分工承担相同工作的，应当按照资质等级较低的供应商确定资质等级。</w:t>
            </w:r>
          </w:p>
          <w:p w14:paraId="20119309">
            <w:pPr>
              <w:tabs>
                <w:tab w:val="left" w:pos="1080"/>
              </w:tabs>
              <w:snapToGrid w:val="0"/>
              <w:rPr>
                <w:rFonts w:hint="eastAsia" w:ascii="宋体" w:hAnsi="宋体" w:eastAsia="宋体" w:cs="宋体"/>
                <w:sz w:val="24"/>
              </w:rPr>
            </w:pPr>
            <w:r>
              <w:rPr>
                <w:rFonts w:hint="eastAsia" w:ascii="宋体" w:hAnsi="宋体" w:eastAsia="宋体" w:cs="宋体"/>
                <w:sz w:val="24"/>
              </w:rPr>
              <w:t>5、以联合体形式参加政府采购活动的，联合体各方不得再单独参加或者与其他供应商另外组成联合体参加同一合同项下的政府采购活动。</w:t>
            </w:r>
          </w:p>
          <w:p w14:paraId="0E2F288A">
            <w:pPr>
              <w:tabs>
                <w:tab w:val="left" w:pos="1080"/>
              </w:tabs>
              <w:snapToGrid w:val="0"/>
              <w:rPr>
                <w:rFonts w:hint="eastAsia" w:ascii="宋体" w:hAnsi="宋体" w:eastAsia="宋体" w:cs="宋体"/>
                <w:sz w:val="24"/>
              </w:rPr>
            </w:pPr>
            <w:r>
              <w:rPr>
                <w:rFonts w:hint="eastAsia" w:ascii="宋体" w:hAnsi="宋体" w:eastAsia="宋体" w:cs="宋体"/>
                <w:sz w:val="24"/>
              </w:rPr>
              <w:t>6、若联合体中任一成员单位中途退出，则该联合体的</w:t>
            </w:r>
            <w:r>
              <w:rPr>
                <w:rFonts w:hint="eastAsia" w:ascii="宋体" w:hAnsi="宋体" w:eastAsia="宋体" w:cs="宋体"/>
                <w:b/>
                <w:sz w:val="24"/>
              </w:rPr>
              <w:t>投标无效</w:t>
            </w:r>
            <w:r>
              <w:rPr>
                <w:rFonts w:hint="eastAsia" w:ascii="宋体" w:hAnsi="宋体" w:eastAsia="宋体" w:cs="宋体"/>
                <w:sz w:val="24"/>
              </w:rPr>
              <w:t>。</w:t>
            </w:r>
          </w:p>
          <w:p w14:paraId="68D7A6D3">
            <w:pPr>
              <w:tabs>
                <w:tab w:val="left" w:pos="1080"/>
              </w:tabs>
              <w:snapToGrid w:val="0"/>
              <w:rPr>
                <w:rFonts w:hint="eastAsia" w:ascii="宋体" w:hAnsi="宋体" w:eastAsia="宋体" w:cs="宋体"/>
                <w:sz w:val="24"/>
              </w:rPr>
            </w:pPr>
            <w:r>
              <w:rPr>
                <w:rFonts w:hint="eastAsia" w:ascii="宋体" w:hAnsi="宋体" w:eastAsia="宋体" w:cs="宋体"/>
                <w:sz w:val="24"/>
              </w:rPr>
              <w:t>7、本项目不接受联合体投标时，投标人不得为联合体。</w:t>
            </w:r>
          </w:p>
        </w:tc>
        <w:tc>
          <w:tcPr>
            <w:tcW w:w="882" w:type="pct"/>
            <w:vAlign w:val="center"/>
          </w:tcPr>
          <w:p w14:paraId="3E85365F">
            <w:pPr>
              <w:tabs>
                <w:tab w:val="left" w:pos="1080"/>
              </w:tabs>
              <w:snapToGrid w:val="0"/>
              <w:rPr>
                <w:rFonts w:hint="eastAsia" w:ascii="宋体" w:hAnsi="宋体" w:eastAsia="宋体" w:cs="宋体"/>
                <w:sz w:val="24"/>
              </w:rPr>
            </w:pPr>
            <w:r>
              <w:rPr>
                <w:rFonts w:hint="eastAsia" w:ascii="宋体" w:hAnsi="宋体" w:eastAsia="宋体" w:cs="宋体"/>
                <w:sz w:val="24"/>
              </w:rPr>
              <w:t>提供《联合协议》原件的电子件</w:t>
            </w:r>
          </w:p>
          <w:p w14:paraId="7E0A6241">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14:paraId="43A9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AED2C9">
            <w:pPr>
              <w:tabs>
                <w:tab w:val="left" w:pos="1080"/>
              </w:tabs>
              <w:snapToGrid w:val="0"/>
              <w:jc w:val="center"/>
              <w:rPr>
                <w:rFonts w:hint="eastAsia" w:ascii="宋体" w:hAnsi="宋体" w:eastAsia="宋体" w:cs="宋体"/>
                <w:sz w:val="24"/>
              </w:rPr>
            </w:pPr>
            <w:r>
              <w:rPr>
                <w:rFonts w:hint="eastAsia" w:ascii="宋体" w:hAnsi="宋体" w:eastAsia="宋体" w:cs="宋体"/>
                <w:sz w:val="24"/>
              </w:rPr>
              <w:t>3-2</w:t>
            </w:r>
          </w:p>
        </w:tc>
        <w:tc>
          <w:tcPr>
            <w:tcW w:w="1067" w:type="pct"/>
            <w:vAlign w:val="center"/>
          </w:tcPr>
          <w:p w14:paraId="2ECE4977">
            <w:pPr>
              <w:tabs>
                <w:tab w:val="left" w:pos="1080"/>
              </w:tabs>
              <w:snapToGrid w:val="0"/>
              <w:rPr>
                <w:rFonts w:hint="eastAsia" w:ascii="宋体" w:hAnsi="宋体" w:eastAsia="宋体" w:cs="宋体"/>
                <w:sz w:val="24"/>
              </w:rPr>
            </w:pPr>
            <w:r>
              <w:rPr>
                <w:rFonts w:hint="eastAsia" w:ascii="宋体" w:hAnsi="宋体" w:eastAsia="宋体" w:cs="宋体"/>
                <w:sz w:val="24"/>
              </w:rPr>
              <w:t>政府购买服务承接主体的要求</w:t>
            </w:r>
          </w:p>
        </w:tc>
        <w:tc>
          <w:tcPr>
            <w:tcW w:w="2596" w:type="pct"/>
            <w:vAlign w:val="center"/>
          </w:tcPr>
          <w:p w14:paraId="243F275B">
            <w:pPr>
              <w:tabs>
                <w:tab w:val="left" w:pos="1080"/>
              </w:tabs>
              <w:snapToGrid w:val="0"/>
              <w:rPr>
                <w:rFonts w:hint="eastAsia" w:ascii="宋体" w:hAnsi="宋体" w:eastAsia="宋体" w:cs="宋体"/>
                <w:sz w:val="24"/>
              </w:rPr>
            </w:pPr>
            <w:r>
              <w:rPr>
                <w:rFonts w:hint="eastAsia" w:ascii="宋体" w:hAnsi="宋体" w:eastAsia="宋体" w:cs="宋体"/>
                <w:sz w:val="24"/>
              </w:rPr>
              <w:t>如本项目属于政府购买服务，投标人不属于公益一类事业单位、使用事业编制且由财政拨款保障的群团组织。</w:t>
            </w:r>
          </w:p>
        </w:tc>
        <w:tc>
          <w:tcPr>
            <w:tcW w:w="882" w:type="pct"/>
            <w:vAlign w:val="center"/>
          </w:tcPr>
          <w:p w14:paraId="016C1BFF">
            <w:pPr>
              <w:tabs>
                <w:tab w:val="left" w:pos="1080"/>
              </w:tabs>
              <w:snapToGrid w:val="0"/>
              <w:jc w:val="center"/>
              <w:rPr>
                <w:rFonts w:hint="eastAsia" w:ascii="宋体" w:hAnsi="宋体" w:eastAsia="宋体" w:cs="宋体"/>
                <w:sz w:val="24"/>
              </w:rPr>
            </w:pPr>
            <w:r>
              <w:rPr>
                <w:rFonts w:hint="eastAsia" w:ascii="宋体" w:hAnsi="宋体" w:eastAsia="宋体" w:cs="宋体"/>
                <w:sz w:val="24"/>
              </w:rPr>
              <w:t>格式见《投标文件格式》“1-2 投标人资格声明书”</w:t>
            </w:r>
          </w:p>
        </w:tc>
      </w:tr>
      <w:tr w14:paraId="69DD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4FDB175">
            <w:pPr>
              <w:tabs>
                <w:tab w:val="left" w:pos="1080"/>
              </w:tabs>
              <w:snapToGrid w:val="0"/>
              <w:jc w:val="center"/>
              <w:rPr>
                <w:rFonts w:hint="eastAsia" w:ascii="宋体" w:hAnsi="宋体" w:eastAsia="宋体" w:cs="宋体"/>
                <w:sz w:val="24"/>
              </w:rPr>
            </w:pPr>
            <w:r>
              <w:rPr>
                <w:rFonts w:hint="eastAsia" w:ascii="宋体" w:hAnsi="宋体" w:eastAsia="宋体" w:cs="宋体"/>
                <w:sz w:val="24"/>
              </w:rPr>
              <w:t>3-3</w:t>
            </w:r>
          </w:p>
        </w:tc>
        <w:tc>
          <w:tcPr>
            <w:tcW w:w="1067" w:type="pct"/>
            <w:vAlign w:val="center"/>
          </w:tcPr>
          <w:p w14:paraId="7C9F0C87">
            <w:pPr>
              <w:tabs>
                <w:tab w:val="left" w:pos="1080"/>
              </w:tabs>
              <w:snapToGrid w:val="0"/>
              <w:rPr>
                <w:rFonts w:hint="eastAsia" w:ascii="宋体" w:hAnsi="宋体" w:eastAsia="宋体" w:cs="宋体"/>
                <w:sz w:val="24"/>
              </w:rPr>
            </w:pPr>
            <w:r>
              <w:rPr>
                <w:rFonts w:hint="eastAsia" w:ascii="宋体" w:hAnsi="宋体" w:eastAsia="宋体" w:cs="宋体"/>
                <w:sz w:val="24"/>
              </w:rPr>
              <w:t>其他特定资格要求</w:t>
            </w:r>
          </w:p>
        </w:tc>
        <w:tc>
          <w:tcPr>
            <w:tcW w:w="2596" w:type="pct"/>
            <w:vAlign w:val="center"/>
          </w:tcPr>
          <w:p w14:paraId="3E01C817">
            <w:pPr>
              <w:tabs>
                <w:tab w:val="left" w:pos="1080"/>
              </w:tabs>
              <w:snapToGrid w:val="0"/>
              <w:rPr>
                <w:rFonts w:hint="eastAsia" w:ascii="宋体" w:hAnsi="宋体" w:eastAsia="宋体" w:cs="宋体"/>
                <w:sz w:val="24"/>
              </w:rPr>
            </w:pPr>
            <w:r>
              <w:rPr>
                <w:rFonts w:hint="eastAsia" w:ascii="宋体" w:hAnsi="宋体" w:eastAsia="宋体" w:cs="宋体"/>
                <w:color w:val="000000"/>
                <w:sz w:val="24"/>
              </w:rPr>
              <w:t>如有，见</w:t>
            </w:r>
            <w:r>
              <w:rPr>
                <w:rFonts w:hint="eastAsia" w:ascii="宋体" w:hAnsi="宋体" w:eastAsia="宋体" w:cs="宋体"/>
                <w:sz w:val="24"/>
              </w:rPr>
              <w:t>第一章《投标邀请》</w:t>
            </w:r>
          </w:p>
          <w:p w14:paraId="5743F06F">
            <w:pPr>
              <w:tabs>
                <w:tab w:val="left" w:pos="1080"/>
              </w:tabs>
              <w:snapToGrid w:val="0"/>
              <w:rPr>
                <w:rFonts w:hint="eastAsia" w:ascii="宋体" w:hAnsi="宋体" w:eastAsia="宋体" w:cs="宋体"/>
                <w:sz w:val="24"/>
              </w:rPr>
            </w:pPr>
            <w:r>
              <w:rPr>
                <w:rFonts w:hint="eastAsia" w:ascii="宋体" w:hAnsi="宋体" w:eastAsia="宋体" w:cs="宋体"/>
                <w:sz w:val="24"/>
              </w:rPr>
              <w:t>注：如联合体中有同类资质的供应商按照联合体分工承担相同工作的，均应当提供资质证书电子件或电子证照。</w:t>
            </w:r>
          </w:p>
        </w:tc>
        <w:tc>
          <w:tcPr>
            <w:tcW w:w="882" w:type="pct"/>
            <w:vAlign w:val="center"/>
          </w:tcPr>
          <w:p w14:paraId="24D639C4">
            <w:pPr>
              <w:tabs>
                <w:tab w:val="left" w:pos="1080"/>
              </w:tabs>
              <w:snapToGrid w:val="0"/>
              <w:rPr>
                <w:rFonts w:hint="eastAsia" w:ascii="宋体" w:hAnsi="宋体" w:eastAsia="宋体" w:cs="宋体"/>
                <w:sz w:val="24"/>
              </w:rPr>
            </w:pPr>
            <w:r>
              <w:rPr>
                <w:rFonts w:hint="eastAsia" w:ascii="宋体" w:hAnsi="宋体" w:eastAsia="宋体" w:cs="宋体"/>
                <w:sz w:val="24"/>
              </w:rPr>
              <w:t>提供证明文件的电子件或电子证照</w:t>
            </w:r>
          </w:p>
        </w:tc>
      </w:tr>
      <w:tr w14:paraId="6855E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84E348">
            <w:pPr>
              <w:tabs>
                <w:tab w:val="left" w:pos="1080"/>
              </w:tabs>
              <w:snapToGrid w:val="0"/>
              <w:jc w:val="center"/>
              <w:rPr>
                <w:rFonts w:hint="eastAsia" w:ascii="宋体" w:hAnsi="宋体" w:eastAsia="宋体" w:cs="宋体"/>
                <w:sz w:val="24"/>
              </w:rPr>
            </w:pPr>
            <w:r>
              <w:rPr>
                <w:rFonts w:hint="eastAsia" w:ascii="宋体" w:hAnsi="宋体" w:eastAsia="宋体" w:cs="宋体"/>
                <w:sz w:val="24"/>
              </w:rPr>
              <w:t>4</w:t>
            </w:r>
          </w:p>
        </w:tc>
        <w:tc>
          <w:tcPr>
            <w:tcW w:w="1067" w:type="pct"/>
            <w:vAlign w:val="center"/>
          </w:tcPr>
          <w:p w14:paraId="0CA64DE5">
            <w:pPr>
              <w:tabs>
                <w:tab w:val="left" w:pos="1080"/>
              </w:tabs>
              <w:snapToGrid w:val="0"/>
              <w:rPr>
                <w:rFonts w:hint="eastAsia" w:ascii="宋体" w:hAnsi="宋体" w:eastAsia="宋体" w:cs="宋体"/>
                <w:sz w:val="24"/>
              </w:rPr>
            </w:pPr>
            <w:r>
              <w:rPr>
                <w:rFonts w:hint="eastAsia" w:ascii="宋体" w:hAnsi="宋体" w:eastAsia="宋体" w:cs="宋体"/>
                <w:sz w:val="24"/>
              </w:rPr>
              <w:t>投标保证金</w:t>
            </w:r>
          </w:p>
        </w:tc>
        <w:tc>
          <w:tcPr>
            <w:tcW w:w="2596" w:type="pct"/>
            <w:vAlign w:val="center"/>
          </w:tcPr>
          <w:p w14:paraId="5817D01D">
            <w:pPr>
              <w:tabs>
                <w:tab w:val="left" w:pos="1080"/>
              </w:tabs>
              <w:snapToGrid w:val="0"/>
              <w:rPr>
                <w:rFonts w:hint="eastAsia" w:ascii="宋体" w:hAnsi="宋体" w:eastAsia="宋体" w:cs="宋体"/>
                <w:sz w:val="24"/>
              </w:rPr>
            </w:pPr>
            <w:r>
              <w:rPr>
                <w:rFonts w:hint="eastAsia" w:ascii="宋体" w:hAnsi="宋体" w:eastAsia="宋体" w:cs="宋体"/>
                <w:color w:val="000000"/>
                <w:kern w:val="0"/>
                <w:sz w:val="24"/>
              </w:rPr>
              <w:t>按照招标文件的规定提交投标保证金。</w:t>
            </w:r>
          </w:p>
        </w:tc>
        <w:tc>
          <w:tcPr>
            <w:tcW w:w="882" w:type="pct"/>
            <w:vAlign w:val="center"/>
          </w:tcPr>
          <w:p w14:paraId="433A73AD">
            <w:pPr>
              <w:tabs>
                <w:tab w:val="left" w:pos="1080"/>
              </w:tabs>
              <w:snapToGrid w:val="0"/>
              <w:rPr>
                <w:rFonts w:hint="eastAsia" w:ascii="宋体" w:hAnsi="宋体" w:eastAsia="宋体" w:cs="宋体"/>
                <w:sz w:val="24"/>
              </w:rPr>
            </w:pPr>
          </w:p>
        </w:tc>
      </w:tr>
      <w:tr w14:paraId="3AFE7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2CF879">
            <w:pPr>
              <w:tabs>
                <w:tab w:val="left" w:pos="1080"/>
              </w:tabs>
              <w:snapToGrid w:val="0"/>
              <w:jc w:val="center"/>
              <w:rPr>
                <w:rFonts w:hint="eastAsia" w:ascii="宋体" w:hAnsi="宋体" w:eastAsia="宋体" w:cs="宋体"/>
                <w:sz w:val="24"/>
              </w:rPr>
            </w:pPr>
            <w:r>
              <w:rPr>
                <w:rFonts w:hint="eastAsia" w:ascii="宋体" w:hAnsi="宋体" w:eastAsia="宋体" w:cs="宋体"/>
                <w:sz w:val="24"/>
              </w:rPr>
              <w:t>5</w:t>
            </w:r>
          </w:p>
        </w:tc>
        <w:tc>
          <w:tcPr>
            <w:tcW w:w="1067" w:type="pct"/>
            <w:vAlign w:val="center"/>
          </w:tcPr>
          <w:p w14:paraId="533FD075">
            <w:pPr>
              <w:tabs>
                <w:tab w:val="left" w:pos="1080"/>
              </w:tabs>
              <w:snapToGrid w:val="0"/>
              <w:rPr>
                <w:rFonts w:hint="eastAsia" w:ascii="宋体" w:hAnsi="宋体" w:eastAsia="宋体" w:cs="宋体"/>
                <w:sz w:val="24"/>
              </w:rPr>
            </w:pPr>
            <w:r>
              <w:rPr>
                <w:rFonts w:hint="eastAsia" w:ascii="宋体" w:hAnsi="宋体" w:eastAsia="宋体" w:cs="宋体"/>
                <w:sz w:val="24"/>
              </w:rPr>
              <w:t>获取招标文件</w:t>
            </w:r>
          </w:p>
        </w:tc>
        <w:tc>
          <w:tcPr>
            <w:tcW w:w="2596" w:type="pct"/>
            <w:vAlign w:val="center"/>
          </w:tcPr>
          <w:p w14:paraId="7769851F">
            <w:pPr>
              <w:tabs>
                <w:tab w:val="left" w:pos="1080"/>
              </w:tabs>
              <w:snapToGrid w:val="0"/>
              <w:rPr>
                <w:rFonts w:hint="eastAsia" w:ascii="宋体" w:hAnsi="宋体" w:eastAsia="宋体" w:cs="宋体"/>
                <w:color w:val="000000"/>
                <w:kern w:val="0"/>
                <w:sz w:val="24"/>
              </w:rPr>
            </w:pPr>
            <w:r>
              <w:rPr>
                <w:rFonts w:hint="eastAsia" w:ascii="宋体" w:hAnsi="宋体" w:eastAsia="宋体" w:cs="宋体"/>
                <w:color w:val="000000"/>
                <w:kern w:val="0"/>
                <w:sz w:val="24"/>
              </w:rPr>
              <w:t>在规定期限内通过北京市政府采购电子交易平台获取所参与包的招标文件。</w:t>
            </w:r>
          </w:p>
          <w:p w14:paraId="14090BC9">
            <w:pPr>
              <w:tabs>
                <w:tab w:val="left" w:pos="1080"/>
              </w:tabs>
              <w:snapToGrid w:val="0"/>
              <w:rPr>
                <w:rFonts w:hint="eastAsia" w:ascii="宋体" w:hAnsi="宋体" w:eastAsia="宋体" w:cs="宋体"/>
                <w:color w:val="000000"/>
                <w:kern w:val="0"/>
                <w:sz w:val="24"/>
              </w:rPr>
            </w:pPr>
            <w:r>
              <w:rPr>
                <w:rFonts w:hint="eastAsia" w:ascii="宋体" w:hAnsi="宋体" w:eastAsia="宋体" w:cs="宋体"/>
                <w:color w:val="000000"/>
                <w:kern w:val="0"/>
                <w:sz w:val="24"/>
              </w:rPr>
              <w:t>注：如本项目接受联合体，且供应商为联合体时，联合体中任一成员获取文件即视为满足要求。</w:t>
            </w:r>
          </w:p>
        </w:tc>
        <w:tc>
          <w:tcPr>
            <w:tcW w:w="882" w:type="pct"/>
            <w:vAlign w:val="center"/>
          </w:tcPr>
          <w:p w14:paraId="1BF71C3C">
            <w:pPr>
              <w:tabs>
                <w:tab w:val="left" w:pos="1080"/>
              </w:tabs>
              <w:snapToGrid w:val="0"/>
              <w:rPr>
                <w:rFonts w:hint="eastAsia" w:ascii="宋体" w:hAnsi="宋体" w:eastAsia="宋体" w:cs="宋体"/>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289ADA70">
      <w:pPr>
        <w:widowControl/>
        <w:jc w:val="left"/>
        <w:rPr>
          <w:rFonts w:hint="eastAsia" w:ascii="宋体" w:hAnsi="宋体" w:eastAsia="宋体" w:cs="宋体"/>
          <w:sz w:val="24"/>
        </w:rPr>
      </w:pPr>
      <w:bookmarkStart w:id="736" w:name="_Hlt487900425"/>
      <w:bookmarkEnd w:id="736"/>
      <w:bookmarkStart w:id="737" w:name="_Hlt522424701"/>
      <w:bookmarkEnd w:id="737"/>
      <w:bookmarkStart w:id="738" w:name="_Toc226965858"/>
      <w:bookmarkStart w:id="739" w:name="_Toc353873940"/>
      <w:bookmarkStart w:id="740" w:name="_Toc353825550"/>
      <w:bookmarkStart w:id="741" w:name="_Toc127161490"/>
      <w:bookmarkStart w:id="742" w:name="_Toc127151779"/>
      <w:r>
        <w:rPr>
          <w:rFonts w:hint="eastAsia" w:ascii="宋体" w:hAnsi="宋体" w:eastAsia="宋体" w:cs="宋体"/>
          <w:sz w:val="24"/>
        </w:rPr>
        <w:br w:type="page"/>
      </w:r>
    </w:p>
    <w:p w14:paraId="2B463DB8">
      <w:pPr>
        <w:spacing w:line="360" w:lineRule="auto"/>
        <w:jc w:val="center"/>
        <w:outlineLvl w:val="0"/>
        <w:rPr>
          <w:rFonts w:hint="eastAsia" w:ascii="宋体" w:hAnsi="宋体" w:eastAsia="宋体" w:cs="宋体"/>
          <w:b/>
          <w:sz w:val="36"/>
          <w:szCs w:val="36"/>
        </w:rPr>
      </w:pPr>
      <w:bookmarkStart w:id="743" w:name="_Toc99301423"/>
      <w:r>
        <w:rPr>
          <w:rFonts w:hint="eastAsia" w:ascii="宋体" w:hAnsi="宋体" w:eastAsia="宋体" w:cs="宋体"/>
          <w:b/>
          <w:sz w:val="36"/>
          <w:szCs w:val="36"/>
        </w:rPr>
        <w:t xml:space="preserve">第四章   </w:t>
      </w:r>
      <w:bookmarkEnd w:id="738"/>
      <w:bookmarkEnd w:id="739"/>
      <w:bookmarkEnd w:id="740"/>
      <w:bookmarkEnd w:id="741"/>
      <w:bookmarkEnd w:id="742"/>
      <w:bookmarkStart w:id="744" w:name="_Hlt164229061"/>
      <w:bookmarkEnd w:id="744"/>
      <w:r>
        <w:rPr>
          <w:rFonts w:hint="eastAsia" w:ascii="宋体" w:hAnsi="宋体" w:eastAsia="宋体" w:cs="宋体"/>
          <w:b/>
          <w:sz w:val="36"/>
          <w:szCs w:val="36"/>
        </w:rPr>
        <w:t>评标程序、评标方法和评标标准</w:t>
      </w:r>
      <w:bookmarkEnd w:id="743"/>
    </w:p>
    <w:p w14:paraId="00B93097">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一、评标程序、评标方法</w:t>
      </w:r>
    </w:p>
    <w:p w14:paraId="24402A56">
      <w:pPr>
        <w:keepNext w:val="0"/>
        <w:keepLines w:val="0"/>
        <w:pageBreakBefore w:val="0"/>
        <w:widowControl w:val="0"/>
        <w:numPr>
          <w:ilvl w:val="0"/>
          <w:numId w:val="11"/>
        </w:numPr>
        <w:tabs>
          <w:tab w:val="left" w:pos="360"/>
        </w:tabs>
        <w:kinsoku/>
        <w:wordWrap/>
        <w:overflowPunct/>
        <w:topLinePunct w:val="0"/>
        <w:autoSpaceDE/>
        <w:autoSpaceDN/>
        <w:bidi w:val="0"/>
        <w:adjustRightInd/>
        <w:snapToGrid w:val="0"/>
        <w:spacing w:line="360" w:lineRule="auto"/>
        <w:ind w:left="0" w:firstLine="0"/>
        <w:textAlignment w:val="auto"/>
        <w:outlineLvl w:val="1"/>
        <w:rPr>
          <w:rFonts w:hint="eastAsia" w:ascii="宋体" w:hAnsi="宋体" w:eastAsia="宋体" w:cs="宋体"/>
          <w:sz w:val="24"/>
        </w:rPr>
      </w:pPr>
      <w:bookmarkStart w:id="745" w:name="_Toc127161455"/>
      <w:bookmarkStart w:id="746" w:name="_Toc264969231"/>
      <w:bookmarkStart w:id="747" w:name="_Toc164229382"/>
      <w:bookmarkStart w:id="748" w:name="_Toc142311043"/>
      <w:bookmarkStart w:id="749" w:name="_Toc226309785"/>
      <w:bookmarkStart w:id="750" w:name="_Toc150774746"/>
      <w:bookmarkStart w:id="751" w:name="_Toc164608655"/>
      <w:bookmarkStart w:id="752" w:name="_Toc226965814"/>
      <w:bookmarkStart w:id="753" w:name="_Toc127151541"/>
      <w:bookmarkStart w:id="754" w:name="_Toc151193783"/>
      <w:bookmarkStart w:id="755" w:name="_Toc305158809"/>
      <w:bookmarkStart w:id="756" w:name="_Toc151193855"/>
      <w:bookmarkStart w:id="757" w:name="_Toc150480779"/>
      <w:bookmarkStart w:id="758" w:name="_Toc127151742"/>
      <w:bookmarkStart w:id="759" w:name="_Toc149720834"/>
      <w:bookmarkStart w:id="760" w:name="_Toc164351635"/>
      <w:bookmarkStart w:id="761" w:name="_Toc151193929"/>
      <w:bookmarkStart w:id="762" w:name="_Toc226337237"/>
      <w:bookmarkStart w:id="763" w:name="_Toc150774641"/>
      <w:bookmarkStart w:id="764" w:name="_Toc195842906"/>
      <w:bookmarkStart w:id="765" w:name="_Toc151193639"/>
      <w:bookmarkStart w:id="766" w:name="_Toc265228379"/>
      <w:bookmarkStart w:id="767" w:name="_Toc164229236"/>
      <w:bookmarkStart w:id="768" w:name="_Toc226965731"/>
      <w:bookmarkStart w:id="769" w:name="_Toc151193711"/>
      <w:bookmarkStart w:id="770" w:name="_Toc150509292"/>
      <w:bookmarkStart w:id="771" w:name="_Toc164608810"/>
      <w:bookmarkStart w:id="772" w:name="_Toc305158883"/>
      <w:bookmarkStart w:id="773" w:name="_Toc151190168"/>
      <w:bookmarkStart w:id="774" w:name="_Toc353873941"/>
      <w:bookmarkStart w:id="775" w:name="_Toc353825551"/>
      <w:bookmarkStart w:id="776" w:name="_Toc305158823"/>
      <w:bookmarkStart w:id="777" w:name="_Toc142311057"/>
      <w:bookmarkStart w:id="778" w:name="_Toc305158897"/>
      <w:bookmarkStart w:id="779" w:name="_Toc195842920"/>
      <w:bookmarkStart w:id="780" w:name="_Toc265228393"/>
      <w:bookmarkStart w:id="781" w:name="_Toc150774760"/>
      <w:bookmarkStart w:id="782" w:name="_Toc353873665"/>
      <w:bookmarkStart w:id="783" w:name="_Toc127151555"/>
      <w:bookmarkStart w:id="784" w:name="_Toc226965828"/>
      <w:bookmarkStart w:id="785" w:name="_Toc353873935"/>
      <w:bookmarkStart w:id="786" w:name="_Toc150480793"/>
      <w:bookmarkStart w:id="787" w:name="_Toc353825545"/>
      <w:bookmarkStart w:id="788" w:name="_Toc226337251"/>
      <w:bookmarkStart w:id="789" w:name="_Toc264969245"/>
      <w:r>
        <w:rPr>
          <w:rFonts w:hint="eastAsia" w:ascii="宋体" w:hAnsi="宋体" w:eastAsia="宋体" w:cs="宋体"/>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112338DA">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宋体"/>
          <w:sz w:val="24"/>
        </w:rPr>
      </w:pPr>
      <w:r>
        <w:rPr>
          <w:rFonts w:hint="eastAsia" w:ascii="宋体" w:hAnsi="宋体" w:eastAsia="宋体" w:cs="宋体"/>
          <w:sz w:val="24"/>
        </w:rPr>
        <w:t>评标委员会对资格审查合格的投标人的投标文件进行符合性审查，以确定其是否满足招标文件的实质性要求。</w:t>
      </w:r>
      <w:bookmarkStart w:id="790" w:name="_Toc520356167"/>
    </w:p>
    <w:p w14:paraId="363401EF">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14:paraId="1A2295AC">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sz w:val="24"/>
        </w:rPr>
        <w:t>符合性审查要求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6E1D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7BB5B773">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975" w:type="pct"/>
            <w:shd w:val="clear" w:color="auto" w:fill="auto"/>
            <w:vAlign w:val="center"/>
          </w:tcPr>
          <w:p w14:paraId="06D1BEEF">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审查因素</w:t>
            </w:r>
          </w:p>
        </w:tc>
        <w:tc>
          <w:tcPr>
            <w:tcW w:w="3620" w:type="pct"/>
            <w:shd w:val="clear" w:color="auto" w:fill="auto"/>
            <w:vAlign w:val="center"/>
          </w:tcPr>
          <w:p w14:paraId="042559A1">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审查内容</w:t>
            </w:r>
          </w:p>
        </w:tc>
      </w:tr>
      <w:tr w14:paraId="4F3C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EAD24F3">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975" w:type="pct"/>
            <w:shd w:val="clear" w:color="auto" w:fill="auto"/>
            <w:vAlign w:val="center"/>
          </w:tcPr>
          <w:p w14:paraId="006BBB25">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授权委托书</w:t>
            </w:r>
          </w:p>
        </w:tc>
        <w:tc>
          <w:tcPr>
            <w:tcW w:w="3620" w:type="pct"/>
            <w:shd w:val="clear" w:color="auto" w:fill="auto"/>
            <w:vAlign w:val="center"/>
          </w:tcPr>
          <w:p w14:paraId="2628EA8A">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按招标文件要求提供授权委托书；</w:t>
            </w:r>
          </w:p>
        </w:tc>
      </w:tr>
      <w:tr w14:paraId="4470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55D9824">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c>
          <w:tcPr>
            <w:tcW w:w="975" w:type="pct"/>
            <w:shd w:val="clear" w:color="auto" w:fill="auto"/>
            <w:vAlign w:val="center"/>
          </w:tcPr>
          <w:p w14:paraId="65FEB507">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投标完整性</w:t>
            </w:r>
          </w:p>
        </w:tc>
        <w:tc>
          <w:tcPr>
            <w:tcW w:w="3620" w:type="pct"/>
            <w:shd w:val="clear" w:color="auto" w:fill="auto"/>
            <w:vAlign w:val="center"/>
          </w:tcPr>
          <w:p w14:paraId="042B5460">
            <w:pPr>
              <w:widowControl/>
              <w:jc w:val="left"/>
              <w:rPr>
                <w:rFonts w:hint="eastAsia" w:ascii="宋体" w:hAnsi="宋体" w:eastAsia="宋体" w:cs="宋体"/>
                <w:color w:val="000000"/>
                <w:kern w:val="0"/>
                <w:sz w:val="24"/>
              </w:rPr>
            </w:pPr>
            <w:r>
              <w:rPr>
                <w:rFonts w:hint="eastAsia" w:ascii="宋体" w:hAnsi="宋体" w:eastAsia="宋体" w:cs="宋体"/>
                <w:sz w:val="24"/>
              </w:rPr>
              <w:t>未将一个采购包中的内容拆分投标；</w:t>
            </w:r>
          </w:p>
        </w:tc>
      </w:tr>
      <w:tr w14:paraId="10AC3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E9B91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c>
          <w:tcPr>
            <w:tcW w:w="975" w:type="pct"/>
            <w:shd w:val="clear" w:color="auto" w:fill="auto"/>
            <w:vAlign w:val="center"/>
          </w:tcPr>
          <w:p w14:paraId="520700A9">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w:t>
            </w:r>
          </w:p>
        </w:tc>
        <w:tc>
          <w:tcPr>
            <w:tcW w:w="3620" w:type="pct"/>
            <w:shd w:val="clear" w:color="auto" w:fill="auto"/>
            <w:vAlign w:val="center"/>
          </w:tcPr>
          <w:p w14:paraId="78899DAE">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投标报价未</w:t>
            </w:r>
            <w:r>
              <w:rPr>
                <w:rFonts w:hint="eastAsia" w:ascii="宋体" w:hAnsi="宋体" w:eastAsia="宋体" w:cs="宋体"/>
                <w:color w:val="000000" w:themeColor="text1"/>
                <w:sz w:val="24"/>
                <w14:textFill>
                  <w14:solidFill>
                    <w14:schemeClr w14:val="tx1"/>
                  </w14:solidFill>
                </w14:textFill>
              </w:rPr>
              <w:t>超过招标文件中规定的项目/采购包预算金额或者项目/采购包最高限价</w:t>
            </w:r>
            <w:r>
              <w:rPr>
                <w:rFonts w:hint="eastAsia" w:ascii="宋体" w:hAnsi="宋体" w:eastAsia="宋体" w:cs="宋体"/>
                <w:color w:val="000000"/>
                <w:kern w:val="0"/>
                <w:sz w:val="24"/>
              </w:rPr>
              <w:t>；</w:t>
            </w:r>
          </w:p>
        </w:tc>
      </w:tr>
      <w:tr w14:paraId="30B0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FAA16C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4</w:t>
            </w:r>
          </w:p>
        </w:tc>
        <w:tc>
          <w:tcPr>
            <w:tcW w:w="975" w:type="pct"/>
            <w:shd w:val="clear" w:color="auto" w:fill="auto"/>
            <w:vAlign w:val="center"/>
          </w:tcPr>
          <w:p w14:paraId="73A01CD9">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报价唯一性</w:t>
            </w:r>
          </w:p>
        </w:tc>
        <w:tc>
          <w:tcPr>
            <w:tcW w:w="3620" w:type="pct"/>
            <w:shd w:val="clear" w:color="auto" w:fill="auto"/>
            <w:vAlign w:val="center"/>
          </w:tcPr>
          <w:p w14:paraId="717E1478">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kern w:val="0"/>
                <w:sz w:val="24"/>
              </w:rPr>
              <w:t>；</w:t>
            </w:r>
          </w:p>
        </w:tc>
      </w:tr>
      <w:tr w14:paraId="5B37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EF75C70">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5</w:t>
            </w:r>
          </w:p>
        </w:tc>
        <w:tc>
          <w:tcPr>
            <w:tcW w:w="975" w:type="pct"/>
            <w:shd w:val="clear" w:color="auto" w:fill="auto"/>
            <w:vAlign w:val="center"/>
          </w:tcPr>
          <w:p w14:paraId="2AF51040">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投标有效期</w:t>
            </w:r>
          </w:p>
        </w:tc>
        <w:tc>
          <w:tcPr>
            <w:tcW w:w="3620" w:type="pct"/>
            <w:shd w:val="clear" w:color="auto" w:fill="auto"/>
            <w:vAlign w:val="center"/>
          </w:tcPr>
          <w:p w14:paraId="4BC792AC">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投标文件中承诺的投标有效期满足招标文件中载明的投标有效期的；</w:t>
            </w:r>
          </w:p>
        </w:tc>
      </w:tr>
      <w:tr w14:paraId="4A87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D85F6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6</w:t>
            </w:r>
          </w:p>
        </w:tc>
        <w:tc>
          <w:tcPr>
            <w:tcW w:w="975" w:type="pct"/>
            <w:shd w:val="clear" w:color="auto" w:fill="auto"/>
            <w:vAlign w:val="center"/>
          </w:tcPr>
          <w:p w14:paraId="7E27F545">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实质性格式</w:t>
            </w:r>
          </w:p>
        </w:tc>
        <w:tc>
          <w:tcPr>
            <w:tcW w:w="3620" w:type="pct"/>
            <w:shd w:val="clear" w:color="auto" w:fill="auto"/>
            <w:vAlign w:val="center"/>
          </w:tcPr>
          <w:p w14:paraId="5828DFB2">
            <w:pPr>
              <w:widowControl/>
              <w:jc w:val="left"/>
              <w:rPr>
                <w:rFonts w:hint="eastAsia" w:ascii="宋体" w:hAnsi="宋体" w:eastAsia="宋体" w:cs="宋体"/>
                <w:color w:val="000000"/>
                <w:kern w:val="0"/>
                <w:sz w:val="24"/>
              </w:rPr>
            </w:pPr>
            <w:r>
              <w:rPr>
                <w:rFonts w:hint="eastAsia" w:ascii="宋体" w:hAnsi="宋体" w:eastAsia="宋体" w:cs="宋体"/>
                <w:kern w:val="0"/>
                <w:sz w:val="24"/>
              </w:rPr>
              <w:t>标记为“实质性格式”的文件均按招标文件要求提供且签署、盖章的；</w:t>
            </w:r>
          </w:p>
        </w:tc>
      </w:tr>
      <w:tr w14:paraId="77D5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C3352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7</w:t>
            </w:r>
          </w:p>
        </w:tc>
        <w:tc>
          <w:tcPr>
            <w:tcW w:w="975" w:type="pct"/>
            <w:shd w:val="clear" w:color="auto" w:fill="auto"/>
            <w:vAlign w:val="center"/>
          </w:tcPr>
          <w:p w14:paraId="6C29A63E">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★号条款响应</w:t>
            </w:r>
          </w:p>
        </w:tc>
        <w:tc>
          <w:tcPr>
            <w:tcW w:w="3620" w:type="pct"/>
            <w:shd w:val="clear" w:color="auto" w:fill="auto"/>
            <w:vAlign w:val="center"/>
          </w:tcPr>
          <w:p w14:paraId="78322468">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投标文件满足招标文件</w:t>
            </w:r>
            <w:r>
              <w:rPr>
                <w:rFonts w:hint="eastAsia" w:ascii="宋体" w:hAnsi="宋体" w:eastAsia="宋体" w:cs="宋体"/>
                <w:sz w:val="24"/>
              </w:rPr>
              <w:t>第五章《采购需求》</w:t>
            </w:r>
            <w:r>
              <w:rPr>
                <w:rFonts w:hint="eastAsia" w:ascii="宋体" w:hAnsi="宋体" w:eastAsia="宋体" w:cs="宋体"/>
                <w:color w:val="000000"/>
                <w:kern w:val="0"/>
                <w:sz w:val="24"/>
              </w:rPr>
              <w:t>中★号条款要求的；</w:t>
            </w:r>
          </w:p>
        </w:tc>
      </w:tr>
      <w:tr w14:paraId="2FA0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2AE5C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8</w:t>
            </w:r>
          </w:p>
        </w:tc>
        <w:tc>
          <w:tcPr>
            <w:tcW w:w="975" w:type="pct"/>
            <w:shd w:val="clear" w:color="auto" w:fill="auto"/>
            <w:vAlign w:val="center"/>
          </w:tcPr>
          <w:p w14:paraId="172310E0">
            <w:pPr>
              <w:widowControl/>
              <w:jc w:val="left"/>
              <w:rPr>
                <w:rFonts w:hint="eastAsia" w:ascii="宋体" w:hAnsi="宋体" w:eastAsia="宋体" w:cs="宋体"/>
                <w:color w:val="000000"/>
                <w:kern w:val="0"/>
                <w:sz w:val="24"/>
              </w:rPr>
            </w:pPr>
            <w:r>
              <w:rPr>
                <w:rFonts w:hint="eastAsia" w:ascii="宋体" w:hAnsi="宋体" w:eastAsia="宋体" w:cs="宋体"/>
                <w:sz w:val="24"/>
              </w:rPr>
              <w:t>拟分包情况说明（如有）</w:t>
            </w:r>
          </w:p>
        </w:tc>
        <w:tc>
          <w:tcPr>
            <w:tcW w:w="3620" w:type="pct"/>
            <w:shd w:val="clear" w:color="auto" w:fill="auto"/>
            <w:vAlign w:val="center"/>
          </w:tcPr>
          <w:p w14:paraId="33BFF903">
            <w:pPr>
              <w:widowControl/>
              <w:jc w:val="left"/>
              <w:rPr>
                <w:rFonts w:hint="eastAsia" w:ascii="宋体" w:hAnsi="宋体" w:eastAsia="宋体" w:cs="宋体"/>
                <w:color w:val="000000"/>
                <w:kern w:val="0"/>
                <w:sz w:val="24"/>
              </w:rPr>
            </w:pPr>
            <w:r>
              <w:rPr>
                <w:rFonts w:hint="eastAsia" w:ascii="宋体" w:hAnsi="宋体" w:eastAsia="宋体" w:cs="宋体"/>
                <w:sz w:val="24"/>
              </w:rPr>
              <w:t>如本项目（包）非因“落实政府采购政策”亦允许分包，且供应商拟进行分包时，必须提供；否则无须提供；</w:t>
            </w:r>
          </w:p>
        </w:tc>
      </w:tr>
      <w:tr w14:paraId="03E2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9846E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9</w:t>
            </w:r>
          </w:p>
        </w:tc>
        <w:tc>
          <w:tcPr>
            <w:tcW w:w="975" w:type="pct"/>
            <w:shd w:val="clear" w:color="auto" w:fill="auto"/>
            <w:vAlign w:val="center"/>
          </w:tcPr>
          <w:p w14:paraId="5C8EEACD">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分包其他要求（如有）</w:t>
            </w:r>
          </w:p>
        </w:tc>
        <w:tc>
          <w:tcPr>
            <w:tcW w:w="3620" w:type="pct"/>
            <w:shd w:val="clear" w:color="auto" w:fill="auto"/>
            <w:vAlign w:val="center"/>
          </w:tcPr>
          <w:p w14:paraId="4A2A9FB4">
            <w:pPr>
              <w:widowControl/>
              <w:jc w:val="left"/>
              <w:rPr>
                <w:rFonts w:hint="eastAsia" w:ascii="宋体" w:hAnsi="宋体" w:eastAsia="宋体" w:cs="宋体"/>
                <w:sz w:val="24"/>
              </w:rPr>
            </w:pPr>
            <w:r>
              <w:rPr>
                <w:rFonts w:hint="eastAsia" w:ascii="宋体" w:hAnsi="宋体" w:eastAsia="宋体" w:cs="宋体"/>
                <w:sz w:val="24"/>
              </w:rPr>
              <w:t>分包履行的内容、金额或者比例未超出《投标人须知资料表》中的规定；</w:t>
            </w:r>
          </w:p>
          <w:p w14:paraId="42F01C4A">
            <w:pPr>
              <w:widowControl/>
              <w:jc w:val="left"/>
              <w:rPr>
                <w:rFonts w:hint="eastAsia" w:ascii="宋体" w:hAnsi="宋体" w:eastAsia="宋体" w:cs="宋体"/>
                <w:color w:val="000000"/>
                <w:kern w:val="0"/>
                <w:sz w:val="24"/>
              </w:rPr>
            </w:pPr>
            <w:r>
              <w:rPr>
                <w:rFonts w:hint="eastAsia" w:ascii="宋体" w:hAnsi="宋体" w:eastAsia="宋体" w:cs="宋体"/>
                <w:sz w:val="24"/>
              </w:rPr>
              <w:t>分包承担主体具备《投标人须知资料表》载明的资质条件且提供了资质证书电子件（如有）；</w:t>
            </w:r>
          </w:p>
        </w:tc>
      </w:tr>
      <w:tr w14:paraId="2B27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564350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w:t>
            </w:r>
          </w:p>
        </w:tc>
        <w:tc>
          <w:tcPr>
            <w:tcW w:w="975" w:type="pct"/>
            <w:shd w:val="clear" w:color="auto" w:fill="auto"/>
            <w:vAlign w:val="center"/>
          </w:tcPr>
          <w:p w14:paraId="7F1E9D34">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报价的修正（如有）</w:t>
            </w:r>
          </w:p>
        </w:tc>
        <w:tc>
          <w:tcPr>
            <w:tcW w:w="3620" w:type="pct"/>
            <w:shd w:val="clear" w:color="auto" w:fill="auto"/>
            <w:vAlign w:val="center"/>
          </w:tcPr>
          <w:p w14:paraId="7CF0D120">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不涉及报价修正，或投标文件报价出现前后不一致时，投标人对修正后的报价予以确认；（如有）</w:t>
            </w:r>
          </w:p>
        </w:tc>
      </w:tr>
      <w:tr w14:paraId="2021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458F29B">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11</w:t>
            </w:r>
          </w:p>
        </w:tc>
        <w:tc>
          <w:tcPr>
            <w:tcW w:w="975" w:type="pct"/>
            <w:shd w:val="clear" w:color="auto" w:fill="auto"/>
            <w:vAlign w:val="center"/>
          </w:tcPr>
          <w:p w14:paraId="53A15A96">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进口产品</w:t>
            </w:r>
          </w:p>
          <w:p w14:paraId="1D2D0BAF">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（如有）</w:t>
            </w:r>
          </w:p>
        </w:tc>
        <w:tc>
          <w:tcPr>
            <w:tcW w:w="3620" w:type="pct"/>
            <w:shd w:val="clear" w:color="auto" w:fill="auto"/>
            <w:vAlign w:val="center"/>
          </w:tcPr>
          <w:p w14:paraId="61BA3920">
            <w:pPr>
              <w:widowControl/>
              <w:jc w:val="left"/>
              <w:rPr>
                <w:rFonts w:hint="eastAsia" w:ascii="宋体" w:hAnsi="宋体" w:eastAsia="宋体" w:cs="宋体"/>
                <w:color w:val="000000"/>
                <w:kern w:val="0"/>
                <w:sz w:val="24"/>
              </w:rPr>
            </w:pPr>
            <w:r>
              <w:rPr>
                <w:rFonts w:hint="eastAsia" w:ascii="宋体" w:hAnsi="宋体" w:eastAsia="宋体" w:cs="宋体"/>
                <w:sz w:val="24"/>
              </w:rPr>
              <w:t>招标文件不接受进口产品投标的内容时，投标人所投产品不含进口产品；</w:t>
            </w:r>
          </w:p>
        </w:tc>
      </w:tr>
      <w:tr w14:paraId="05E6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08D18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12</w:t>
            </w:r>
          </w:p>
        </w:tc>
        <w:tc>
          <w:tcPr>
            <w:tcW w:w="975" w:type="pct"/>
            <w:shd w:val="clear" w:color="auto" w:fill="auto"/>
            <w:vAlign w:val="center"/>
          </w:tcPr>
          <w:p w14:paraId="336BC240">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国家有关部门对投标人的投标产品有强制性规定或要求的</w:t>
            </w:r>
          </w:p>
        </w:tc>
        <w:tc>
          <w:tcPr>
            <w:tcW w:w="3620" w:type="pct"/>
            <w:shd w:val="clear" w:color="auto" w:fill="auto"/>
            <w:vAlign w:val="center"/>
          </w:tcPr>
          <w:p w14:paraId="41A5CDB5">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国家有关部门对投标人的投标产品有强制性规定或要求的（如相应技术、安全、节能和环保等），投标人的投标产品应符合相应规定或要求，并提供证明文件电子件：</w:t>
            </w:r>
          </w:p>
          <w:p w14:paraId="3F4397C6">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11E5644">
            <w:pPr>
              <w:widowControl/>
              <w:jc w:val="left"/>
              <w:rPr>
                <w:rFonts w:hint="eastAsia" w:ascii="宋体" w:hAnsi="宋体" w:eastAsia="宋体" w:cs="宋体"/>
                <w:sz w:val="24"/>
              </w:rPr>
            </w:pPr>
            <w:r>
              <w:rPr>
                <w:rFonts w:hint="eastAsia" w:ascii="宋体" w:hAnsi="宋体" w:eastAsia="宋体" w:cs="宋体"/>
                <w:color w:val="000000"/>
                <w:kern w:val="0"/>
                <w:sz w:val="24"/>
              </w:rPr>
              <w:t>2）</w:t>
            </w:r>
            <w:r>
              <w:rPr>
                <w:rFonts w:hint="eastAsia" w:ascii="宋体" w:hAnsi="宋体" w:eastAsia="宋体" w:cs="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eastAsia" w:ascii="宋体" w:hAnsi="宋体" w:eastAsia="宋体" w:cs="宋体"/>
                <w:color w:val="000000"/>
                <w:kern w:val="0"/>
                <w:sz w:val="24"/>
              </w:rPr>
              <w:t>公安部颁发的计算机信息系统安全专用产品销售许可证</w:t>
            </w:r>
            <w:r>
              <w:rPr>
                <w:rFonts w:hint="eastAsia" w:ascii="宋体" w:hAnsi="宋体" w:eastAsia="宋体" w:cs="宋体"/>
                <w:sz w:val="24"/>
              </w:rPr>
              <w:t>，且在有效期内，亦视为符合要求）</w:t>
            </w:r>
          </w:p>
          <w:p w14:paraId="15FC6EB1">
            <w:pPr>
              <w:widowControl/>
              <w:jc w:val="left"/>
              <w:rPr>
                <w:rFonts w:hint="eastAsia" w:ascii="宋体" w:hAnsi="宋体" w:eastAsia="宋体" w:cs="宋体"/>
                <w:color w:val="000000"/>
                <w:kern w:val="0"/>
                <w:sz w:val="24"/>
              </w:rPr>
            </w:pPr>
            <w:r>
              <w:rPr>
                <w:rFonts w:hint="eastAsia" w:ascii="宋体" w:hAnsi="宋体" w:eastAsia="宋体" w:cs="宋体"/>
                <w:sz w:val="24"/>
              </w:rPr>
              <w:t>3）项目中涉及涂料、胶黏剂、油墨、清洗剂等挥发性有机物产品，且属于强制性标准的，供应商应执行符合本市和国家的VOCs 含量限制标准。</w:t>
            </w:r>
          </w:p>
        </w:tc>
      </w:tr>
      <w:tr w14:paraId="7F11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4B6027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13</w:t>
            </w:r>
          </w:p>
        </w:tc>
        <w:tc>
          <w:tcPr>
            <w:tcW w:w="975" w:type="pct"/>
            <w:shd w:val="clear" w:color="auto" w:fill="auto"/>
            <w:vAlign w:val="center"/>
          </w:tcPr>
          <w:p w14:paraId="02FF66BA">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公平竞争</w:t>
            </w:r>
          </w:p>
        </w:tc>
        <w:tc>
          <w:tcPr>
            <w:tcW w:w="3620" w:type="pct"/>
            <w:shd w:val="clear" w:color="auto" w:fill="auto"/>
            <w:vAlign w:val="center"/>
          </w:tcPr>
          <w:p w14:paraId="0564854B">
            <w:pPr>
              <w:widowControl/>
              <w:jc w:val="left"/>
              <w:rPr>
                <w:rFonts w:hint="eastAsia" w:ascii="宋体" w:hAnsi="宋体" w:eastAsia="宋体" w:cs="宋体"/>
                <w:color w:val="000000"/>
                <w:kern w:val="0"/>
                <w:sz w:val="24"/>
              </w:rPr>
            </w:pPr>
            <w:r>
              <w:rPr>
                <w:rFonts w:hint="eastAsia" w:ascii="宋体" w:hAnsi="宋体" w:eastAsia="宋体" w:cs="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BE1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2E367A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14</w:t>
            </w:r>
          </w:p>
        </w:tc>
        <w:tc>
          <w:tcPr>
            <w:tcW w:w="975" w:type="pct"/>
            <w:shd w:val="clear" w:color="auto" w:fill="auto"/>
            <w:vAlign w:val="center"/>
          </w:tcPr>
          <w:p w14:paraId="13C658EC">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串通投标</w:t>
            </w:r>
          </w:p>
        </w:tc>
        <w:tc>
          <w:tcPr>
            <w:tcW w:w="3620" w:type="pct"/>
            <w:shd w:val="clear" w:color="auto" w:fill="auto"/>
            <w:vAlign w:val="center"/>
          </w:tcPr>
          <w:p w14:paraId="3EFD6B1E">
            <w:pPr>
              <w:widowControl/>
              <w:jc w:val="left"/>
              <w:rPr>
                <w:rFonts w:hint="eastAsia" w:ascii="宋体" w:hAnsi="宋体" w:eastAsia="宋体" w:cs="宋体"/>
                <w:color w:val="000000"/>
                <w:kern w:val="0"/>
                <w:sz w:val="24"/>
              </w:rPr>
            </w:pPr>
            <w:r>
              <w:rPr>
                <w:rFonts w:hint="eastAsia" w:ascii="宋体" w:hAnsi="宋体" w:eastAsia="宋体" w:cs="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020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426AC4">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5</w:t>
            </w:r>
          </w:p>
        </w:tc>
        <w:tc>
          <w:tcPr>
            <w:tcW w:w="975" w:type="pct"/>
            <w:shd w:val="clear" w:color="auto" w:fill="auto"/>
            <w:vAlign w:val="center"/>
          </w:tcPr>
          <w:p w14:paraId="3E41B028">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附加条件</w:t>
            </w:r>
          </w:p>
        </w:tc>
        <w:tc>
          <w:tcPr>
            <w:tcW w:w="3620" w:type="pct"/>
            <w:shd w:val="clear" w:color="auto" w:fill="auto"/>
            <w:vAlign w:val="center"/>
          </w:tcPr>
          <w:p w14:paraId="6983FF8C">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投标文件未含有采购人不能接受的附加条件的；</w:t>
            </w:r>
          </w:p>
        </w:tc>
      </w:tr>
      <w:tr w14:paraId="61C6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2A8BEF">
            <w:pPr>
              <w:widowControl/>
              <w:jc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6</w:t>
            </w:r>
          </w:p>
        </w:tc>
        <w:tc>
          <w:tcPr>
            <w:tcW w:w="975" w:type="pct"/>
            <w:shd w:val="clear" w:color="auto" w:fill="auto"/>
            <w:vAlign w:val="center"/>
          </w:tcPr>
          <w:p w14:paraId="161752B6">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其他无效情形</w:t>
            </w:r>
          </w:p>
        </w:tc>
        <w:tc>
          <w:tcPr>
            <w:tcW w:w="3620" w:type="pct"/>
            <w:shd w:val="clear" w:color="auto" w:fill="auto"/>
            <w:vAlign w:val="center"/>
          </w:tcPr>
          <w:p w14:paraId="148BC260">
            <w:pPr>
              <w:widowControl/>
              <w:jc w:val="left"/>
              <w:rPr>
                <w:rFonts w:hint="eastAsia" w:ascii="宋体" w:hAnsi="宋体" w:eastAsia="宋体" w:cs="宋体"/>
                <w:color w:val="000000"/>
                <w:kern w:val="0"/>
                <w:sz w:val="24"/>
              </w:rPr>
            </w:pPr>
            <w:r>
              <w:rPr>
                <w:rFonts w:hint="eastAsia" w:ascii="宋体" w:hAnsi="宋体" w:eastAsia="宋体" w:cs="宋体"/>
                <w:color w:val="000000" w:themeColor="text1"/>
                <w:sz w:val="24"/>
                <w14:textFill>
                  <w14:solidFill>
                    <w14:schemeClr w14:val="tx1"/>
                  </w14:solidFill>
                </w14:textFill>
              </w:rPr>
              <w:t>投标人、投标文件不存在不符合法律、法规和招标文件规定的其他无效情形。</w:t>
            </w:r>
          </w:p>
        </w:tc>
      </w:tr>
    </w:tbl>
    <w:p w14:paraId="3CACDCCD">
      <w:pPr>
        <w:numPr>
          <w:ilvl w:val="0"/>
          <w:numId w:val="12"/>
        </w:numPr>
        <w:tabs>
          <w:tab w:val="left" w:pos="1080"/>
          <w:tab w:val="left" w:pos="1589"/>
        </w:tabs>
        <w:snapToGrid w:val="0"/>
        <w:spacing w:line="360" w:lineRule="auto"/>
        <w:rPr>
          <w:rFonts w:hint="eastAsia" w:ascii="宋体" w:hAnsi="宋体" w:eastAsia="宋体" w:cs="宋体"/>
          <w:sz w:val="24"/>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14:paraId="248EE1A1">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14:paraId="1221F6F1">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rFonts w:hint="eastAsia" w:ascii="宋体" w:hAnsi="宋体" w:eastAsia="宋体" w:cs="宋体"/>
          <w:color w:val="000000"/>
          <w:sz w:val="24"/>
          <w:szCs w:val="20"/>
        </w:rPr>
        <w:t>若投标人为事业单位或其他组织或分支机构，可为单位负责人</w:t>
      </w:r>
      <w:bookmarkEnd w:id="791"/>
      <w:r>
        <w:rPr>
          <w:rFonts w:hint="eastAsia" w:ascii="宋体" w:hAnsi="宋体" w:eastAsia="宋体" w:cs="宋体"/>
          <w:sz w:val="24"/>
        </w:rPr>
        <w:t>）或其授权的代表签字。投标人的澄清、说明或者补正不得超出投标文件的范围或者改变投标文件的实质性内容。澄清文件将作为投标文件内容的一部分。</w:t>
      </w:r>
    </w:p>
    <w:p w14:paraId="55D03B50">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bookmarkStart w:id="792" w:name="_Hlk220085436"/>
      <w:r>
        <w:rPr>
          <w:rFonts w:hint="eastAsia" w:ascii="宋体" w:hAnsi="宋体" w:eastAsia="宋体" w:cs="宋体"/>
          <w:sz w:val="24"/>
        </w:rPr>
        <w:t>异常低价处理</w:t>
      </w:r>
    </w:p>
    <w:p w14:paraId="26E43CD6">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 政府采购评审中出现下列情形之一的，评审委员会应当启动异常低价投标（响应）审查程序：</w:t>
      </w:r>
    </w:p>
    <w:p w14:paraId="1901F37A">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（1）投标（响应）报价低于全部通过符合性审查供应商投标（响应）报价平均值</w:t>
      </w:r>
      <w:r>
        <w:rPr>
          <w:rFonts w:hint="eastAsia" w:ascii="宋体" w:hAnsi="宋体" w:eastAsia="宋体" w:cs="宋体"/>
          <w:sz w:val="24"/>
          <w:lang w:val="en-US" w:eastAsia="zh-CN"/>
        </w:rPr>
        <w:t>50</w:t>
      </w:r>
      <w:r>
        <w:rPr>
          <w:rFonts w:hint="eastAsia" w:ascii="宋体" w:hAnsi="宋体" w:eastAsia="宋体" w:cs="宋体"/>
          <w:sz w:val="24"/>
        </w:rPr>
        <w:t>%的，即投标（响应）报价&lt;全部通过符合性审查供应商投标（响应）报价平均值×</w:t>
      </w:r>
      <w:r>
        <w:rPr>
          <w:rFonts w:hint="eastAsia" w:ascii="宋体" w:hAnsi="宋体" w:eastAsia="宋体" w:cs="宋体"/>
          <w:sz w:val="24"/>
          <w:lang w:val="en-US" w:eastAsia="zh-CN"/>
        </w:rPr>
        <w:t>50</w:t>
      </w:r>
      <w:r>
        <w:rPr>
          <w:rFonts w:hint="eastAsia" w:ascii="宋体" w:hAnsi="宋体" w:eastAsia="宋体" w:cs="宋体"/>
          <w:sz w:val="24"/>
        </w:rPr>
        <w:t>%；</w:t>
      </w:r>
    </w:p>
    <w:p w14:paraId="1F994410">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（2）投标（响应）报价低于通过符合性审查的次低报价供应商投标（响应）报价</w:t>
      </w:r>
      <w:r>
        <w:rPr>
          <w:rFonts w:hint="eastAsia" w:ascii="宋体" w:hAnsi="宋体" w:eastAsia="宋体" w:cs="宋体"/>
          <w:sz w:val="24"/>
          <w:lang w:val="en-US" w:eastAsia="zh-CN"/>
        </w:rPr>
        <w:t>50</w:t>
      </w:r>
      <w:r>
        <w:rPr>
          <w:rFonts w:hint="eastAsia" w:ascii="宋体" w:hAnsi="宋体" w:eastAsia="宋体" w:cs="宋体"/>
          <w:sz w:val="24"/>
        </w:rPr>
        <w:t>%的，即投标（响应）报价&lt;通过符合性审查的次低报价供应商投标（响应）报价×</w:t>
      </w:r>
      <w:r>
        <w:rPr>
          <w:rFonts w:hint="eastAsia" w:ascii="宋体" w:hAnsi="宋体" w:eastAsia="宋体" w:cs="宋体"/>
          <w:sz w:val="24"/>
          <w:lang w:val="en-US" w:eastAsia="zh-CN"/>
        </w:rPr>
        <w:t>50</w:t>
      </w:r>
      <w:r>
        <w:rPr>
          <w:rFonts w:hint="eastAsia" w:ascii="宋体" w:hAnsi="宋体" w:eastAsia="宋体" w:cs="宋体"/>
          <w:sz w:val="24"/>
        </w:rPr>
        <w:t>%；</w:t>
      </w:r>
    </w:p>
    <w:p w14:paraId="2C6B1082">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（3）投标（响应）报价低于采购项目最高限价</w:t>
      </w:r>
      <w:r>
        <w:rPr>
          <w:rFonts w:hint="eastAsia" w:ascii="宋体" w:hAnsi="宋体" w:eastAsia="宋体" w:cs="宋体"/>
          <w:sz w:val="24"/>
          <w:lang w:val="en-US" w:eastAsia="zh-CN"/>
        </w:rPr>
        <w:t>45</w:t>
      </w:r>
      <w:r>
        <w:rPr>
          <w:rFonts w:hint="eastAsia" w:ascii="宋体" w:hAnsi="宋体" w:eastAsia="宋体" w:cs="宋体"/>
          <w:sz w:val="24"/>
        </w:rPr>
        <w:t>%的，即投标（响应）报价&lt;采购项目最高限价×</w:t>
      </w:r>
      <w:r>
        <w:rPr>
          <w:rFonts w:hint="eastAsia" w:ascii="宋体" w:hAnsi="宋体" w:eastAsia="宋体" w:cs="宋体"/>
          <w:sz w:val="24"/>
          <w:lang w:val="en-US" w:eastAsia="zh-CN"/>
        </w:rPr>
        <w:t>45</w:t>
      </w:r>
      <w:r>
        <w:rPr>
          <w:rFonts w:hint="eastAsia" w:ascii="宋体" w:hAnsi="宋体" w:eastAsia="宋体" w:cs="宋体"/>
          <w:sz w:val="24"/>
        </w:rPr>
        <w:t>%；</w:t>
      </w:r>
      <w:r>
        <w:rPr>
          <w:rFonts w:hint="eastAsia" w:ascii="宋体" w:hAnsi="宋体" w:eastAsia="宋体" w:cs="宋体"/>
          <w:color w:val="000000"/>
          <w:sz w:val="24"/>
        </w:rPr>
        <w:t>未设定最高限价的采购项目，以采购项目预算金额作为最高限价；</w:t>
      </w:r>
    </w:p>
    <w:p w14:paraId="1DD07449">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（4）评审委员会基于专业判断，认为供应商报价过低，有可能影响产品质量或者不能诚信履约的其他情形。</w:t>
      </w:r>
    </w:p>
    <w:p w14:paraId="7B271872">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25BC2B">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sz w:val="24"/>
        </w:rPr>
        <w:t>无效投标（响应）</w:t>
      </w:r>
      <w:r>
        <w:rPr>
          <w:rFonts w:hint="eastAsia" w:ascii="宋体" w:hAnsi="宋体" w:eastAsia="宋体" w:cs="宋体"/>
          <w:sz w:val="24"/>
        </w:rPr>
        <w:t>处理。</w:t>
      </w:r>
    </w:p>
    <w:p w14:paraId="146B3531">
      <w:pPr>
        <w:keepNext w:val="0"/>
        <w:keepLines w:val="0"/>
        <w:pageBreakBefore w:val="0"/>
        <w:widowControl w:val="0"/>
        <w:numPr>
          <w:ilvl w:val="2"/>
          <w:numId w:val="11"/>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bookmarkStart w:id="793" w:name="_Hlk190337965"/>
      <w:r>
        <w:rPr>
          <w:rFonts w:hint="eastAsia" w:ascii="宋体" w:hAnsi="宋体" w:eastAsia="宋体" w:cs="宋体"/>
          <w:color w:val="000000"/>
          <w:sz w:val="24"/>
        </w:rPr>
        <w:t xml:space="preserve"> </w:t>
      </w:r>
      <w:r>
        <w:rPr>
          <w:rFonts w:hint="eastAsia" w:ascii="宋体" w:hAnsi="宋体" w:eastAsia="宋体" w:cs="宋体"/>
          <w:sz w:val="24"/>
        </w:rPr>
        <w:t>上述投标（响应）报价指按照本章2.4修正后的报价</w:t>
      </w:r>
      <w:bookmarkEnd w:id="793"/>
      <w:r>
        <w:rPr>
          <w:rFonts w:hint="eastAsia" w:ascii="宋体" w:hAnsi="宋体" w:eastAsia="宋体" w:cs="宋体"/>
          <w:sz w:val="24"/>
        </w:rPr>
        <w:t>。</w:t>
      </w:r>
    </w:p>
    <w:bookmarkEnd w:id="792"/>
    <w:p w14:paraId="6B12186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b/>
          <w:sz w:val="24"/>
        </w:rPr>
        <w:t>投标无效</w:t>
      </w:r>
      <w:r>
        <w:rPr>
          <w:rFonts w:hint="eastAsia" w:ascii="宋体" w:hAnsi="宋体" w:eastAsia="宋体" w:cs="宋体"/>
          <w:sz w:val="24"/>
        </w:rPr>
        <w:t>。</w:t>
      </w:r>
    </w:p>
    <w:p w14:paraId="53B37513">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14:paraId="064B5A38">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招标文件对于报价修正是否另有规定：</w:t>
      </w:r>
    </w:p>
    <w:p w14:paraId="030E420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u w:val="single"/>
        </w:rPr>
      </w:pPr>
      <w:r>
        <w:rPr>
          <w:rFonts w:hint="eastAsia" w:ascii="宋体" w:hAnsi="宋体" w:eastAsia="宋体" w:cs="宋体"/>
          <w:sz w:val="24"/>
          <w:lang w:eastAsia="zh-CN"/>
        </w:rPr>
        <w:t>□</w:t>
      </w:r>
      <w:r>
        <w:rPr>
          <w:rFonts w:hint="eastAsia" w:ascii="宋体" w:hAnsi="宋体" w:eastAsia="宋体" w:cs="宋体"/>
          <w:sz w:val="24"/>
        </w:rPr>
        <w:t>有，具体规定为：______________</w:t>
      </w:r>
    </w:p>
    <w:p w14:paraId="380C2F4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color w:val="auto"/>
          <w:sz w:val="24"/>
          <w:szCs w:val="24"/>
          <w:highlight w:val="none"/>
        </w:rPr>
        <w:t>■</w:t>
      </w:r>
      <w:r>
        <w:rPr>
          <w:rFonts w:hint="eastAsia" w:ascii="宋体" w:hAnsi="宋体" w:eastAsia="宋体" w:cs="宋体"/>
          <w:sz w:val="24"/>
        </w:rPr>
        <w:t>无，按下述2.4.2-2.4.7项规定修正。</w:t>
      </w:r>
    </w:p>
    <w:p w14:paraId="1060546E">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A6FB704">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投标文件中开标一览表（报价表）内容与投标文件中相应内容不一致的，以开标一览表（报价表）为准；</w:t>
      </w:r>
    </w:p>
    <w:p w14:paraId="7611F50F">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大写金额和小写金额不一致的，以大写金额为准；</w:t>
      </w:r>
    </w:p>
    <w:p w14:paraId="7F57BC69">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单价金额小数点或者百分比有明显错位的，以开标一览表的总价为准，并修改单价；</w:t>
      </w:r>
    </w:p>
    <w:p w14:paraId="0D3FFFE2">
      <w:pPr>
        <w:keepNext w:val="0"/>
        <w:keepLines w:val="0"/>
        <w:pageBreakBefore w:val="0"/>
        <w:widowControl w:val="0"/>
        <w:numPr>
          <w:ilvl w:val="2"/>
          <w:numId w:val="11"/>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总价金额与按单价汇总金额不一致的，以单价金额计算结果为准。</w:t>
      </w:r>
    </w:p>
    <w:p w14:paraId="682BE0E7">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65B3D837">
      <w:pPr>
        <w:keepNext w:val="0"/>
        <w:keepLines w:val="0"/>
        <w:pageBreakBefore w:val="0"/>
        <w:widowControl w:val="0"/>
        <w:numPr>
          <w:ilvl w:val="2"/>
          <w:numId w:val="11"/>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修正后的报价经投标人书面确认后产生约束力，投标人不确认的，其</w:t>
      </w:r>
      <w:r>
        <w:rPr>
          <w:rFonts w:hint="eastAsia" w:ascii="宋体" w:hAnsi="宋体" w:eastAsia="宋体" w:cs="宋体"/>
          <w:b/>
          <w:sz w:val="24"/>
        </w:rPr>
        <w:t>投标无效</w:t>
      </w:r>
      <w:r>
        <w:rPr>
          <w:rFonts w:hint="eastAsia" w:ascii="宋体" w:hAnsi="宋体" w:eastAsia="宋体" w:cs="宋体"/>
          <w:sz w:val="24"/>
        </w:rPr>
        <w:t>。</w:t>
      </w:r>
    </w:p>
    <w:p w14:paraId="368F69AE">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支持中小企业政府采购政策的价格调整：只有符合第二章《投标人须知》5.3条规定情形的，可以享受中小企业扶持政策，用扣除后的价格参加评审；否则，评标时价格不予扣除。</w:t>
      </w:r>
    </w:p>
    <w:p w14:paraId="4A2F4DFD">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lang w:val="en-US" w:eastAsia="zh-CN"/>
        </w:rPr>
        <w:t xml:space="preserve"> 10 </w:t>
      </w:r>
      <w:r>
        <w:rPr>
          <w:rFonts w:hint="eastAsia" w:ascii="宋体" w:hAnsi="宋体" w:eastAsia="宋体" w:cs="宋体"/>
          <w:sz w:val="24"/>
        </w:rPr>
        <w:t>%的扣除，用扣除后的价格参加评审。</w:t>
      </w:r>
    </w:p>
    <w:p w14:paraId="67D402C3">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z w:val="24"/>
          <w:u w:val="single"/>
          <w:lang w:val="en-US" w:eastAsia="zh-CN"/>
        </w:rPr>
        <w:t xml:space="preserve"> 4 </w:t>
      </w:r>
      <w:r>
        <w:rPr>
          <w:rFonts w:hint="eastAsia" w:ascii="宋体" w:hAnsi="宋体" w:eastAsia="宋体" w:cs="宋体"/>
          <w:sz w:val="24"/>
        </w:rPr>
        <w:t>%的扣除，用扣除后的价格参加评审。</w:t>
      </w:r>
    </w:p>
    <w:p w14:paraId="5D848EA7">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6D0B83EA">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2DA7E551">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DB16A83">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监狱企业提供了由省级以上监狱管理局、戒毒管理局（含新疆生产建设兵团）出具的属于监狱企业的证明文件的，视同小微企业。</w:t>
      </w:r>
    </w:p>
    <w:p w14:paraId="0C8F8978">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残疾人福利性单位按招标文件要求提供了《残疾人福利性单位声明函》的，视同小微企业。</w:t>
      </w:r>
    </w:p>
    <w:p w14:paraId="22B20220">
      <w:pPr>
        <w:keepNext w:val="0"/>
        <w:keepLines w:val="0"/>
        <w:pageBreakBefore w:val="0"/>
        <w:widowControl w:val="0"/>
        <w:numPr>
          <w:ilvl w:val="2"/>
          <w:numId w:val="11"/>
        </w:numPr>
        <w:tabs>
          <w:tab w:val="left" w:pos="1080"/>
          <w:tab w:val="left" w:pos="1589"/>
          <w:tab w:val="left" w:pos="2014"/>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若投标人同时属于小型或微型企业、监狱企业、残疾人福利性单位中的两种及以上，将不重复享受小微企业价格扣减的优惠政策。</w:t>
      </w:r>
    </w:p>
    <w:p w14:paraId="311136D0">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支持本国产品政府采购的价格调整：只有符合第二章《投标人须知》5.2条规定情形的，可以享受本国产品支持政策，用扣除后的价格参加评审；否则，评标时价格不予扣除。</w:t>
      </w:r>
    </w:p>
    <w:p w14:paraId="49F6D3C4">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本项目既有本国产品又有非本国产品参与竞争的，依法对本国产品给予价格评审优惠，对本国产品的报价给予20%的价格扣除，用扣除后的价格参与评审。</w:t>
      </w:r>
    </w:p>
    <w:p w14:paraId="04D29F4E">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402653">
      <w:pPr>
        <w:keepNext w:val="0"/>
        <w:keepLines w:val="0"/>
        <w:pageBreakBefore w:val="0"/>
        <w:widowControl w:val="0"/>
        <w:numPr>
          <w:ilvl w:val="2"/>
          <w:numId w:val="11"/>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供应商提供本国产品参加政府采购活动的，应当按照招标文件给定的格式出具《关于符合本国产品标准的声明函》或提供财政部会同有关部门规定的有关证明文件，否则视为非本国产品。</w:t>
      </w:r>
    </w:p>
    <w:p w14:paraId="01171979">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rFonts w:hint="eastAsia" w:ascii="宋体" w:hAnsi="宋体" w:eastAsia="宋体" w:cs="宋体"/>
          <w:sz w:val="24"/>
        </w:rPr>
      </w:pPr>
      <w:r>
        <w:rPr>
          <w:rFonts w:hint="eastAsia" w:ascii="宋体" w:hAnsi="宋体" w:eastAsia="宋体" w:cs="宋体"/>
          <w:sz w:val="24"/>
        </w:rPr>
        <w:t>投标文件的比较和评价</w:t>
      </w:r>
      <w:bookmarkEnd w:id="774"/>
      <w:bookmarkEnd w:id="775"/>
    </w:p>
    <w:p w14:paraId="7BBF1434">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14:paraId="26E7617A">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评标方法和评标标准</w:t>
      </w:r>
    </w:p>
    <w:p w14:paraId="0E358FAB">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本项目采用的评标方法为：</w:t>
      </w:r>
    </w:p>
    <w:p w14:paraId="149DBD98">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pacing w:val="0"/>
          <w:w w:val="100"/>
          <w:kern w:val="0"/>
          <w:position w:val="0"/>
          <w:sz w:val="24"/>
          <w:szCs w:val="24"/>
        </w:rPr>
        <w:t>■</w:t>
      </w:r>
      <w:r>
        <w:rPr>
          <w:rFonts w:hint="eastAsia" w:ascii="宋体" w:hAnsi="宋体" w:eastAsia="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5F4B7B9">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pacing w:val="0"/>
          <w:w w:val="100"/>
          <w:kern w:val="0"/>
          <w:position w:val="0"/>
          <w:sz w:val="24"/>
          <w:szCs w:val="24"/>
        </w:rPr>
        <w:t>最低评标</w:t>
      </w:r>
      <w:r>
        <w:rPr>
          <w:rFonts w:hint="eastAsia" w:ascii="宋体" w:hAnsi="宋体" w:eastAsia="宋体" w:cs="宋体"/>
          <w:sz w:val="24"/>
        </w:rPr>
        <w:t>价法，指投标文件满足招标文件全部实质性要求，且投标报价最低的投标人为中标候选人的评标方法。</w:t>
      </w:r>
    </w:p>
    <w:p w14:paraId="2801F2CE">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投标无效</w:t>
      </w:r>
      <w:r>
        <w:rPr>
          <w:rFonts w:hint="eastAsia" w:ascii="宋体" w:hAnsi="宋体" w:eastAsia="宋体" w:cs="宋体"/>
          <w:sz w:val="24"/>
        </w:rPr>
        <w:t>。</w:t>
      </w:r>
    </w:p>
    <w:p w14:paraId="25A5FD6B">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随机抽取</w:t>
      </w:r>
    </w:p>
    <w:p w14:paraId="7B006A69">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u w:val="single"/>
        </w:rPr>
      </w:pPr>
      <w:r>
        <w:rPr>
          <w:rFonts w:hint="eastAsia" w:ascii="宋体" w:hAnsi="宋体" w:eastAsia="宋体" w:cs="宋体"/>
          <w:sz w:val="24"/>
          <w:lang w:eastAsia="zh-CN"/>
        </w:rPr>
        <w:t>□</w:t>
      </w:r>
      <w:r>
        <w:rPr>
          <w:rFonts w:hint="eastAsia" w:ascii="宋体" w:hAnsi="宋体" w:eastAsia="宋体" w:cs="宋体"/>
          <w:sz w:val="24"/>
        </w:rPr>
        <w:t>其他方式，具体要求：_____</w:t>
      </w:r>
    </w:p>
    <w:p w14:paraId="4090534F">
      <w:pPr>
        <w:keepNext w:val="0"/>
        <w:keepLines w:val="0"/>
        <w:pageBreakBefore w:val="0"/>
        <w:widowControl w:val="0"/>
        <w:numPr>
          <w:ilvl w:val="2"/>
          <w:numId w:val="11"/>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r>
        <w:rPr>
          <w:rFonts w:hint="eastAsia" w:ascii="宋体" w:hAnsi="宋体" w:eastAsia="宋体" w:cs="宋体"/>
          <w:sz w:val="24"/>
          <w:u w:val="single"/>
        </w:rPr>
        <w:t>详见评标标准</w:t>
      </w:r>
      <w:r>
        <w:rPr>
          <w:rFonts w:hint="eastAsia" w:ascii="宋体" w:hAnsi="宋体" w:eastAsia="宋体" w:cs="宋体"/>
          <w:sz w:val="24"/>
        </w:rPr>
        <w:t>。</w:t>
      </w:r>
    </w:p>
    <w:p w14:paraId="7CCAC637">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rFonts w:hint="eastAsia" w:ascii="宋体" w:hAnsi="宋体" w:eastAsia="宋体" w:cs="宋体"/>
          <w:sz w:val="24"/>
        </w:rPr>
      </w:pPr>
      <w:r>
        <w:rPr>
          <w:rFonts w:hint="eastAsia" w:ascii="宋体" w:hAnsi="宋体" w:eastAsia="宋体" w:cs="宋体"/>
          <w:sz w:val="24"/>
        </w:rPr>
        <w:t>确定</w:t>
      </w:r>
      <w:bookmarkStart w:id="794" w:name="_Toc164608815"/>
      <w:bookmarkStart w:id="795" w:name="_Toc151193788"/>
      <w:bookmarkStart w:id="796" w:name="_Toc164229387"/>
      <w:bookmarkStart w:id="797" w:name="_Toc164351640"/>
      <w:bookmarkStart w:id="798" w:name="_Toc226965819"/>
      <w:bookmarkStart w:id="799" w:name="_Toc127151546"/>
      <w:bookmarkStart w:id="800" w:name="_Toc149720839"/>
      <w:bookmarkStart w:id="801" w:name="_Toc150480784"/>
      <w:bookmarkStart w:id="802" w:name="_Ref467307010"/>
      <w:bookmarkStart w:id="803" w:name="_Toc150509297"/>
      <w:bookmarkStart w:id="804" w:name="_Toc127161460"/>
      <w:bookmarkStart w:id="805" w:name="_Toc127151747"/>
      <w:bookmarkStart w:id="806" w:name="_Toc151193934"/>
      <w:bookmarkStart w:id="807" w:name="_Toc264969236"/>
      <w:bookmarkStart w:id="808" w:name="_Toc150774751"/>
      <w:bookmarkStart w:id="809" w:name="_Toc226965736"/>
      <w:bookmarkStart w:id="810" w:name="_Toc151193860"/>
      <w:bookmarkStart w:id="811" w:name="_Toc265228384"/>
      <w:bookmarkStart w:id="812" w:name="_Toc226337242"/>
      <w:bookmarkStart w:id="813" w:name="_Toc164229241"/>
      <w:bookmarkStart w:id="814" w:name="_Toc195842911"/>
      <w:bookmarkStart w:id="815" w:name="_Toc150774646"/>
      <w:bookmarkStart w:id="816" w:name="_Toc305158888"/>
      <w:bookmarkStart w:id="817" w:name="_Toc164608660"/>
      <w:bookmarkStart w:id="818" w:name="_Toc151193644"/>
      <w:bookmarkStart w:id="819" w:name="_Toc226309790"/>
      <w:bookmarkStart w:id="820" w:name="_Toc151193716"/>
      <w:bookmarkStart w:id="821" w:name="_Toc305158814"/>
      <w:bookmarkStart w:id="822" w:name="_Toc142311048"/>
      <w:bookmarkStart w:id="823" w:name="_Toc151190173"/>
      <w:bookmarkStart w:id="824" w:name="_Toc520356170"/>
      <w:r>
        <w:rPr>
          <w:rFonts w:hint="eastAsia" w:ascii="宋体" w:hAnsi="宋体" w:eastAsia="宋体" w:cs="宋体"/>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52D666EE">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7F42EA2">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随机抽取</w:t>
      </w:r>
    </w:p>
    <w:p w14:paraId="648217D1">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i w:val="0"/>
          <w:iCs w:val="0"/>
          <w:sz w:val="24"/>
          <w:szCs w:val="24"/>
          <w:u w:val="single"/>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其他方式，具体要求：</w:t>
      </w:r>
      <w:r>
        <w:rPr>
          <w:rFonts w:hint="eastAsia" w:ascii="宋体" w:hAnsi="宋体" w:eastAsia="宋体" w:cs="宋体"/>
          <w:i w:val="0"/>
          <w:iCs w:val="0"/>
          <w:sz w:val="24"/>
          <w:szCs w:val="24"/>
          <w:u w:val="single"/>
          <w:lang w:eastAsia="zh-CN"/>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14:paraId="458C3E4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D60AE8C">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FBD3A0D">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14:paraId="15B60908">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三</w:t>
      </w:r>
      <w:r>
        <w:rPr>
          <w:rFonts w:hint="eastAsia" w:ascii="宋体" w:hAnsi="宋体" w:eastAsia="宋体" w:cs="宋体"/>
          <w:sz w:val="24"/>
          <w:u w:val="single"/>
          <w:lang w:val="en-US" w:eastAsia="zh-CN"/>
        </w:rPr>
        <w:t xml:space="preserve">  </w:t>
      </w:r>
      <w:r>
        <w:rPr>
          <w:rFonts w:hint="eastAsia" w:ascii="宋体" w:hAnsi="宋体" w:eastAsia="宋体" w:cs="宋体"/>
          <w:sz w:val="24"/>
        </w:rPr>
        <w:t>名中标候选人。</w:t>
      </w:r>
    </w:p>
    <w:p w14:paraId="30C60CA2">
      <w:pPr>
        <w:keepNext w:val="0"/>
        <w:keepLines w:val="0"/>
        <w:pageBreakBefore w:val="0"/>
        <w:widowControl w:val="0"/>
        <w:numPr>
          <w:ilvl w:val="0"/>
          <w:numId w:val="11"/>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rFonts w:hint="eastAsia" w:ascii="宋体" w:hAnsi="宋体" w:eastAsia="宋体" w:cs="宋体"/>
          <w:sz w:val="24"/>
        </w:rPr>
      </w:pPr>
      <w:r>
        <w:rPr>
          <w:rFonts w:hint="eastAsia" w:ascii="宋体" w:hAnsi="宋体" w:eastAsia="宋体" w:cs="宋体"/>
          <w:sz w:val="24"/>
        </w:rPr>
        <w:t>报告违法行为</w:t>
      </w:r>
    </w:p>
    <w:p w14:paraId="5C8094D4">
      <w:pPr>
        <w:keepNext w:val="0"/>
        <w:keepLines w:val="0"/>
        <w:pageBreakBefore w:val="0"/>
        <w:widowControl w:val="0"/>
        <w:numPr>
          <w:ilvl w:val="1"/>
          <w:numId w:val="11"/>
        </w:numPr>
        <w:tabs>
          <w:tab w:val="left" w:pos="10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评标委员会在评标过程中发现投标人有行贿、提供虚假材料或者串通等违法行为时，应当及时向财政部门报告。</w:t>
      </w:r>
    </w:p>
    <w:p w14:paraId="01FC4339">
      <w:pPr>
        <w:widowControl/>
        <w:jc w:val="left"/>
        <w:rPr>
          <w:rFonts w:hint="eastAsia" w:ascii="宋体" w:hAnsi="宋体" w:eastAsia="宋体" w:cs="宋体"/>
          <w:b/>
          <w:sz w:val="24"/>
        </w:rPr>
      </w:pPr>
      <w:r>
        <w:rPr>
          <w:rFonts w:hint="eastAsia" w:ascii="宋体" w:hAnsi="宋体" w:eastAsia="宋体" w:cs="宋体"/>
          <w:b/>
          <w:sz w:val="24"/>
        </w:rPr>
        <w:br w:type="page"/>
      </w:r>
    </w:p>
    <w:p w14:paraId="53DDB2E9">
      <w:pPr>
        <w:tabs>
          <w:tab w:val="left" w:pos="360"/>
          <w:tab w:val="left" w:pos="900"/>
        </w:tabs>
        <w:snapToGrid w:val="0"/>
        <w:spacing w:line="360" w:lineRule="auto"/>
        <w:jc w:val="center"/>
        <w:outlineLvl w:val="1"/>
        <w:rPr>
          <w:rFonts w:hint="eastAsia" w:ascii="宋体" w:hAnsi="宋体" w:eastAsia="宋体" w:cs="宋体"/>
          <w:b/>
          <w:color w:val="auto"/>
          <w:highlight w:val="none"/>
        </w:rPr>
      </w:pPr>
      <w:r>
        <w:rPr>
          <w:rFonts w:hint="eastAsia" w:ascii="宋体" w:hAnsi="宋体" w:eastAsia="宋体" w:cs="宋体"/>
          <w:b/>
          <w:color w:val="auto"/>
          <w:sz w:val="24"/>
          <w:highlight w:val="none"/>
        </w:rPr>
        <w:t>二、评标标准</w:t>
      </w:r>
    </w:p>
    <w:tbl>
      <w:tblPr>
        <w:tblStyle w:val="4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36"/>
        <w:gridCol w:w="646"/>
        <w:gridCol w:w="4576"/>
        <w:gridCol w:w="2440"/>
      </w:tblGrid>
      <w:tr w14:paraId="61A3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22DDFA3F">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236" w:type="dxa"/>
            <w:vAlign w:val="center"/>
          </w:tcPr>
          <w:p w14:paraId="3787A054">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评分因素</w:t>
            </w:r>
          </w:p>
        </w:tc>
        <w:tc>
          <w:tcPr>
            <w:tcW w:w="646" w:type="dxa"/>
            <w:vAlign w:val="center"/>
          </w:tcPr>
          <w:p w14:paraId="7418E045">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4576" w:type="dxa"/>
            <w:vAlign w:val="center"/>
          </w:tcPr>
          <w:p w14:paraId="2AF6AD11">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c>
          <w:tcPr>
            <w:tcW w:w="2440" w:type="dxa"/>
            <w:vAlign w:val="center"/>
          </w:tcPr>
          <w:p w14:paraId="393ECE90">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278D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7810D06D">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36" w:type="dxa"/>
            <w:vAlign w:val="center"/>
          </w:tcPr>
          <w:p w14:paraId="74D58C7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tc>
        <w:tc>
          <w:tcPr>
            <w:tcW w:w="646" w:type="dxa"/>
            <w:vAlign w:val="center"/>
          </w:tcPr>
          <w:p w14:paraId="34702179">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576" w:type="dxa"/>
            <w:vAlign w:val="center"/>
          </w:tcPr>
          <w:p w14:paraId="31A5286B">
            <w:pPr>
              <w:keepNext/>
              <w:keepLines w:val="0"/>
              <w:pageBreakBefore w:val="0"/>
              <w:kinsoku/>
              <w:wordWrap/>
              <w:overflowPunct w:val="0"/>
              <w:topLinePunct/>
              <w:autoSpaceDE/>
              <w:autoSpaceDN/>
              <w:bidi w:val="0"/>
              <w:adjustRightInd w:val="0"/>
              <w:snapToGrid w:val="0"/>
              <w:ind w:left="0" w:leftChars="0" w:firstLine="0" w:firstLineChars="0"/>
              <w:jc w:val="left"/>
              <w:textAlignment w:val="auto"/>
              <w:rPr>
                <w:rFonts w:hint="eastAsia" w:ascii="宋体" w:hAnsi="宋体" w:eastAsia="宋体" w:cs="宋体"/>
                <w:b/>
                <w:sz w:val="24"/>
                <w:szCs w:val="24"/>
              </w:rPr>
            </w:pPr>
            <w:r>
              <w:rPr>
                <w:rStyle w:val="261"/>
                <w:rFonts w:hint="eastAsia" w:ascii="宋体" w:hAnsi="宋体" w:eastAsia="宋体" w:cs="宋体"/>
                <w:color w:val="auto"/>
                <w:sz w:val="24"/>
                <w:szCs w:val="24"/>
              </w:rPr>
              <w:t>提供2023年03月01日以来（以合同签订日期为准）承担的类似案例，</w:t>
            </w:r>
            <w:r>
              <w:rPr>
                <w:rFonts w:hint="eastAsia" w:ascii="宋体" w:hAnsi="宋体" w:eastAsia="宋体" w:cs="宋体"/>
                <w:sz w:val="24"/>
                <w:szCs w:val="24"/>
              </w:rPr>
              <w:t>每提供一个业绩得5分，最多得10分。</w:t>
            </w:r>
          </w:p>
        </w:tc>
        <w:tc>
          <w:tcPr>
            <w:tcW w:w="2440" w:type="dxa"/>
            <w:vAlign w:val="center"/>
          </w:tcPr>
          <w:p w14:paraId="5538BC4F">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案例应提供合同相关部分复印件，合同复印件应能清晰体现合同甲乙双方、合同时间、合同金额、合同主要内容、签字盖章页等，否则不能获得相应分值。</w:t>
            </w:r>
          </w:p>
        </w:tc>
      </w:tr>
      <w:tr w14:paraId="27A1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Merge w:val="restart"/>
            <w:vAlign w:val="center"/>
          </w:tcPr>
          <w:p w14:paraId="76C024EA">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236" w:type="dxa"/>
            <w:vMerge w:val="restart"/>
            <w:vAlign w:val="center"/>
          </w:tcPr>
          <w:p w14:paraId="0EF5B886">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拟投入本项目人员配备情况</w:t>
            </w:r>
          </w:p>
        </w:tc>
        <w:tc>
          <w:tcPr>
            <w:tcW w:w="646" w:type="dxa"/>
            <w:vMerge w:val="restart"/>
            <w:vAlign w:val="center"/>
          </w:tcPr>
          <w:p w14:paraId="57741EB9">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4576" w:type="dxa"/>
            <w:vAlign w:val="center"/>
          </w:tcPr>
          <w:p w14:paraId="0BB5B5CA">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项目负责人：</w:t>
            </w:r>
          </w:p>
          <w:p w14:paraId="6DEF786B">
            <w:pPr>
              <w:keepLines w:val="0"/>
              <w:pageBreakBefore w:val="0"/>
              <w:numPr>
                <w:ilvl w:val="0"/>
                <w:numId w:val="0"/>
              </w:numPr>
              <w:kinsoku/>
              <w:wordWrap/>
              <w:autoSpaceDE/>
              <w:autoSpaceDN/>
              <w:bidi w:val="0"/>
              <w:adjustRightInd w:val="0"/>
              <w:snapToGrid w:val="0"/>
              <w:ind w:left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项目负责人具有</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
                <w:woUserID w:val="1"/>
              </w:rPr>
              <w:t>文物、考古、历史、建筑、城乡规划</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高级职称证书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得3分；</w:t>
            </w:r>
          </w:p>
          <w:p w14:paraId="086CB05A">
            <w:pPr>
              <w:keepLines w:val="0"/>
              <w:pageBreakBefore w:val="0"/>
              <w:numPr>
                <w:ilvl w:val="0"/>
                <w:numId w:val="0"/>
              </w:numPr>
              <w:kinsoku/>
              <w:wordWrap/>
              <w:autoSpaceDE/>
              <w:autoSpaceDN/>
              <w:bidi w:val="0"/>
              <w:adjustRightInd w:val="0"/>
              <w:snapToGrid w:val="0"/>
              <w:ind w:leftChars="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2.未提供不得分。</w:t>
            </w:r>
          </w:p>
        </w:tc>
        <w:tc>
          <w:tcPr>
            <w:tcW w:w="2440" w:type="dxa"/>
            <w:vMerge w:val="restart"/>
            <w:vAlign w:val="center"/>
          </w:tcPr>
          <w:p w14:paraId="140DA8EB">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须提供证书复印件加盖单位公章，否则不得分。</w:t>
            </w:r>
          </w:p>
        </w:tc>
      </w:tr>
      <w:tr w14:paraId="5A94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Merge w:val="continue"/>
            <w:vAlign w:val="center"/>
          </w:tcPr>
          <w:p w14:paraId="725F105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p>
        </w:tc>
        <w:tc>
          <w:tcPr>
            <w:tcW w:w="1236" w:type="dxa"/>
            <w:vMerge w:val="continue"/>
            <w:vAlign w:val="center"/>
          </w:tcPr>
          <w:p w14:paraId="6F3210A2">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p>
        </w:tc>
        <w:tc>
          <w:tcPr>
            <w:tcW w:w="646" w:type="dxa"/>
            <w:vMerge w:val="continue"/>
            <w:vAlign w:val="center"/>
          </w:tcPr>
          <w:p w14:paraId="3E1A0B39">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p>
        </w:tc>
        <w:tc>
          <w:tcPr>
            <w:tcW w:w="4576" w:type="dxa"/>
            <w:vAlign w:val="center"/>
          </w:tcPr>
          <w:p w14:paraId="10C363E0">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团队人员：</w:t>
            </w:r>
          </w:p>
          <w:p w14:paraId="4F509006">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除项目负责人外，每提供一个</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
                <w:woUserID w:val="1"/>
              </w:rPr>
              <w:t>文物、考古、历史、建筑、城乡规划</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高级职称证书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得3分，</w:t>
            </w:r>
            <w:r>
              <w:rPr>
                <w:rFonts w:hint="eastAsia" w:ascii="宋体" w:hAnsi="宋体" w:eastAsia="宋体" w:cs="宋体"/>
                <w:color w:val="auto"/>
                <w:sz w:val="24"/>
                <w:szCs w:val="24"/>
                <w:highlight w:val="none"/>
              </w:rPr>
              <w:t>本小项最多得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p>
        </w:tc>
        <w:tc>
          <w:tcPr>
            <w:tcW w:w="2440" w:type="dxa"/>
            <w:vMerge w:val="continue"/>
            <w:vAlign w:val="center"/>
          </w:tcPr>
          <w:p w14:paraId="254DC830">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r w14:paraId="362A6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49F20D87">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236" w:type="dxa"/>
            <w:vAlign w:val="center"/>
          </w:tcPr>
          <w:p w14:paraId="47C07D61">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项目理解与分析</w:t>
            </w:r>
          </w:p>
        </w:tc>
        <w:tc>
          <w:tcPr>
            <w:tcW w:w="646" w:type="dxa"/>
            <w:vAlign w:val="center"/>
          </w:tcPr>
          <w:p w14:paraId="595A95CE">
            <w:pPr>
              <w:keepLines w:val="0"/>
              <w:pageBreakBefore w:val="0"/>
              <w:kinsoku/>
              <w:wordWrap/>
              <w:autoSpaceDE/>
              <w:autoSpaceDN/>
              <w:bidi w:val="0"/>
              <w:ind w:left="0" w:leftChars="0" w:firstLine="0" w:firstLineChars="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US" w:eastAsia="zh-CN"/>
              </w:rPr>
              <w:t>5</w:t>
            </w:r>
          </w:p>
        </w:tc>
        <w:tc>
          <w:tcPr>
            <w:tcW w:w="4576" w:type="dxa"/>
            <w:vAlign w:val="center"/>
          </w:tcPr>
          <w:p w14:paraId="11C7D2F0">
            <w:pPr>
              <w:keepLines w:val="0"/>
              <w:pageBreakBefore w:val="0"/>
              <w:kinsoku/>
              <w:wordWrap/>
              <w:autoSpaceDE/>
              <w:autoSpaceDN/>
              <w:bidi w:val="0"/>
              <w:ind w:left="0" w:leftChars="0" w:firstLine="0" w:firstLineChars="0"/>
              <w:textAlignment w:val="auto"/>
              <w:rPr>
                <w:rFonts w:hint="eastAsia" w:ascii="宋体" w:hAnsi="宋体" w:cs="宋体"/>
                <w:b w:val="0"/>
                <w:bCs w:val="0"/>
                <w:sz w:val="24"/>
                <w:szCs w:val="24"/>
                <w:lang w:eastAsia="zh"/>
                <w:woUserID w:val="1"/>
              </w:rPr>
            </w:pPr>
            <w:r>
              <w:rPr>
                <w:rFonts w:hint="eastAsia" w:ascii="宋体" w:hAnsi="宋体" w:cs="宋体"/>
                <w:b w:val="0"/>
                <w:bCs w:val="0"/>
                <w:sz w:val="24"/>
                <w:szCs w:val="24"/>
                <w:lang w:eastAsia="zh"/>
                <w:woUserID w:val="1"/>
              </w:rPr>
              <w:t>是否准确理解本项目采购目标、工作范围和成果要求；是否能够结合国家及北京市对文物和文化遗产保护的相关政策，对项目定位、研究重点和实施难点形成具有针对性的认识。</w:t>
            </w:r>
          </w:p>
          <w:p w14:paraId="3E29CD87">
            <w:pPr>
              <w:keepLines w:val="0"/>
              <w:pageBreakBefore w:val="0"/>
              <w:kinsoku/>
              <w:wordWrap/>
              <w:autoSpaceDE/>
              <w:autoSpaceDN/>
              <w:bidi w:val="0"/>
              <w:ind w:left="0" w:leftChars="0" w:firstLine="0" w:firstLineChars="0"/>
              <w:textAlignment w:val="auto"/>
              <w:rPr>
                <w:rFonts w:hint="eastAsia" w:ascii="宋体" w:hAnsi="宋体" w:cs="宋体"/>
                <w:b w:val="0"/>
                <w:bCs w:val="0"/>
                <w:sz w:val="24"/>
                <w:szCs w:val="24"/>
                <w:lang w:eastAsia="zh"/>
                <w:woUserID w:val="1"/>
              </w:rPr>
            </w:pPr>
            <w:r>
              <w:rPr>
                <w:rFonts w:hint="eastAsia" w:ascii="宋体" w:hAnsi="宋体" w:cs="宋体"/>
                <w:b w:val="0"/>
                <w:bCs w:val="0"/>
                <w:sz w:val="24"/>
                <w:szCs w:val="24"/>
                <w:lang w:eastAsia="zh"/>
                <w:woUserID w:val="1"/>
              </w:rPr>
              <w:t>15分：对项目目标、工作内容及成果要求理解全面，背景分析充分，对项目重点和难点判断准确，具有较强针对性；</w:t>
            </w:r>
          </w:p>
          <w:p w14:paraId="1ABDFEFE">
            <w:pPr>
              <w:keepLines w:val="0"/>
              <w:pageBreakBefore w:val="0"/>
              <w:kinsoku/>
              <w:wordWrap/>
              <w:autoSpaceDE/>
              <w:autoSpaceDN/>
              <w:bidi w:val="0"/>
              <w:ind w:left="0" w:leftChars="0" w:firstLine="0" w:firstLineChars="0"/>
              <w:textAlignment w:val="auto"/>
              <w:rPr>
                <w:rFonts w:hint="eastAsia" w:ascii="宋体" w:hAnsi="宋体" w:cs="宋体"/>
                <w:b w:val="0"/>
                <w:bCs w:val="0"/>
                <w:sz w:val="24"/>
                <w:szCs w:val="24"/>
                <w:lang w:eastAsia="zh"/>
                <w:woUserID w:val="1"/>
              </w:rPr>
            </w:pPr>
            <w:r>
              <w:rPr>
                <w:rFonts w:hint="eastAsia" w:ascii="宋体" w:hAnsi="宋体" w:cs="宋体"/>
                <w:b w:val="0"/>
                <w:bCs w:val="0"/>
                <w:sz w:val="24"/>
                <w:szCs w:val="24"/>
                <w:lang w:eastAsia="zh"/>
                <w:woUserID w:val="1"/>
              </w:rPr>
              <w:t>10分：基本理解项目目标和主要任务，背景分析较为完整，但针对性或研究深度一般；</w:t>
            </w:r>
          </w:p>
          <w:p w14:paraId="1EDE89DA">
            <w:pPr>
              <w:keepLines w:val="0"/>
              <w:pageBreakBefore w:val="0"/>
              <w:kinsoku/>
              <w:wordWrap/>
              <w:autoSpaceDE/>
              <w:autoSpaceDN/>
              <w:bidi w:val="0"/>
              <w:ind w:left="0" w:leftChars="0" w:firstLine="0" w:firstLineChars="0"/>
              <w:textAlignment w:val="auto"/>
              <w:rPr>
                <w:rFonts w:hint="eastAsia" w:ascii="宋体" w:hAnsi="宋体" w:cs="宋体"/>
                <w:b w:val="0"/>
                <w:bCs w:val="0"/>
                <w:sz w:val="24"/>
                <w:szCs w:val="24"/>
                <w:lang w:eastAsia="zh"/>
                <w:woUserID w:val="1"/>
              </w:rPr>
            </w:pPr>
            <w:r>
              <w:rPr>
                <w:rFonts w:hint="eastAsia" w:ascii="宋体" w:hAnsi="宋体" w:cs="宋体"/>
                <w:b w:val="0"/>
                <w:bCs w:val="0"/>
                <w:sz w:val="24"/>
                <w:szCs w:val="24"/>
                <w:lang w:eastAsia="zh"/>
                <w:woUserID w:val="1"/>
              </w:rPr>
              <w:t>5分：主要为相关政策及项目任务的简单复述，缺乏进一步分析；</w:t>
            </w:r>
          </w:p>
          <w:p w14:paraId="1A62C156">
            <w:pPr>
              <w:keepLines w:val="0"/>
              <w:pageBreakBefore w:val="0"/>
              <w:kinsoku/>
              <w:wordWrap/>
              <w:autoSpaceDE/>
              <w:autoSpaceDN/>
              <w:bidi w:val="0"/>
              <w:ind w:left="0" w:leftChars="0" w:firstLine="0" w:firstLineChars="0"/>
              <w:textAlignment w:val="auto"/>
              <w:rPr>
                <w:rFonts w:hint="eastAsia" w:ascii="宋体" w:hAnsi="宋体" w:cs="宋体"/>
                <w:b w:val="0"/>
                <w:bCs w:val="0"/>
                <w:sz w:val="24"/>
                <w:szCs w:val="24"/>
                <w:lang w:eastAsia="zh"/>
                <w:woUserID w:val="1"/>
              </w:rPr>
            </w:pPr>
            <w:r>
              <w:rPr>
                <w:rFonts w:hint="eastAsia" w:ascii="宋体" w:hAnsi="宋体" w:cs="宋体"/>
                <w:b w:val="0"/>
                <w:bCs w:val="0"/>
                <w:sz w:val="24"/>
                <w:szCs w:val="24"/>
                <w:lang w:eastAsia="zh"/>
                <w:woUserID w:val="1"/>
              </w:rPr>
              <w:t>0分：未体现对项目的有效理解。</w:t>
            </w:r>
          </w:p>
        </w:tc>
        <w:tc>
          <w:tcPr>
            <w:tcW w:w="2440" w:type="dxa"/>
            <w:vAlign w:val="center"/>
          </w:tcPr>
          <w:p w14:paraId="347AD560">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21C4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7F3CFF7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236" w:type="dxa"/>
            <w:vAlign w:val="center"/>
          </w:tcPr>
          <w:p w14:paraId="036E91EB">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
              </w:rPr>
            </w:pPr>
            <w:r>
              <w:rPr>
                <w:rFonts w:hint="eastAsia" w:ascii="宋体" w:hAnsi="宋体" w:cs="宋体"/>
                <w:sz w:val="24"/>
                <w:lang w:eastAsia="zh"/>
                <w:woUserID w:val="1"/>
              </w:rPr>
              <w:t>总体研究框架与技术路线</w:t>
            </w:r>
          </w:p>
        </w:tc>
        <w:tc>
          <w:tcPr>
            <w:tcW w:w="646" w:type="dxa"/>
            <w:vAlign w:val="center"/>
          </w:tcPr>
          <w:p w14:paraId="1AF46371">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
                <w:woUserID w:val="1"/>
              </w:rPr>
              <w:t>10</w:t>
            </w:r>
          </w:p>
        </w:tc>
        <w:tc>
          <w:tcPr>
            <w:tcW w:w="4576" w:type="dxa"/>
            <w:vAlign w:val="center"/>
          </w:tcPr>
          <w:p w14:paraId="257EF25E">
            <w:pPr>
              <w:pStyle w:val="260"/>
              <w:keepLines w:val="0"/>
              <w:pageBreakBefore w:val="0"/>
              <w:kinsoku/>
              <w:wordWrap/>
              <w:autoSpaceDE/>
              <w:autoSpaceDN/>
              <w:bidi w:val="0"/>
              <w:ind w:left="0" w:leftChars="0" w:firstLine="0" w:firstLineChars="0"/>
              <w:jc w:val="left"/>
              <w:textAlignment w:val="auto"/>
              <w:rPr>
                <w:rFonts w:hint="eastAsia" w:cs="宋体"/>
                <w:sz w:val="24"/>
                <w:szCs w:val="24"/>
                <w:lang w:eastAsia="zh"/>
                <w:woUserID w:val="1"/>
              </w:rPr>
            </w:pPr>
            <w:r>
              <w:rPr>
                <w:rFonts w:hint="eastAsia" w:cs="宋体"/>
                <w:sz w:val="24"/>
                <w:szCs w:val="24"/>
                <w:lang w:eastAsia="zh"/>
                <w:woUserID w:val="1"/>
              </w:rPr>
              <w:t>是否能够根据采购目标和成果要求，自主构建北京市第四次全国文物普查总体分析报告的研究框架和技术路线；是否明确主要研究环节及工作方法，形成完整、可实施的研究方案。</w:t>
            </w:r>
          </w:p>
          <w:p w14:paraId="213A1F3A">
            <w:pPr>
              <w:pStyle w:val="260"/>
              <w:keepLines w:val="0"/>
              <w:pageBreakBefore w:val="0"/>
              <w:kinsoku/>
              <w:wordWrap/>
              <w:autoSpaceDE/>
              <w:autoSpaceDN/>
              <w:bidi w:val="0"/>
              <w:ind w:left="0" w:leftChars="0" w:firstLine="0" w:firstLineChars="0"/>
              <w:jc w:val="left"/>
              <w:textAlignment w:val="auto"/>
              <w:rPr>
                <w:rFonts w:hint="eastAsia" w:cs="宋体"/>
                <w:sz w:val="24"/>
                <w:szCs w:val="24"/>
                <w:lang w:eastAsia="zh"/>
                <w:woUserID w:val="1"/>
              </w:rPr>
            </w:pPr>
            <w:r>
              <w:rPr>
                <w:rFonts w:hint="eastAsia" w:cs="宋体"/>
                <w:sz w:val="24"/>
                <w:szCs w:val="24"/>
                <w:lang w:eastAsia="zh"/>
                <w:woUserID w:val="1"/>
              </w:rPr>
              <w:t>10分：研究框架完整，逻辑主线清晰，能够围绕项目目标自主提出具有专业深度的研究内容和方法，各项工作衔接合理，技术路线具有较强可实施性；</w:t>
            </w:r>
          </w:p>
          <w:p w14:paraId="6DF39313">
            <w:pPr>
              <w:pStyle w:val="260"/>
              <w:keepLines w:val="0"/>
              <w:pageBreakBefore w:val="0"/>
              <w:kinsoku/>
              <w:wordWrap/>
              <w:autoSpaceDE/>
              <w:autoSpaceDN/>
              <w:bidi w:val="0"/>
              <w:ind w:left="0" w:leftChars="0" w:firstLine="0" w:firstLineChars="0"/>
              <w:jc w:val="left"/>
              <w:textAlignment w:val="auto"/>
              <w:rPr>
                <w:rFonts w:hint="eastAsia" w:cs="宋体"/>
                <w:sz w:val="24"/>
                <w:szCs w:val="24"/>
                <w:lang w:eastAsia="zh"/>
                <w:woUserID w:val="1"/>
              </w:rPr>
            </w:pPr>
            <w:r>
              <w:rPr>
                <w:rFonts w:hint="eastAsia" w:cs="宋体"/>
                <w:sz w:val="24"/>
                <w:szCs w:val="24"/>
                <w:lang w:eastAsia="zh"/>
                <w:woUserID w:val="1"/>
              </w:rPr>
              <w:t>6分：研究框架基本完整，主要工作安排合理，但部分研究内容、逻辑关系或实施路径不够深入；</w:t>
            </w:r>
          </w:p>
          <w:p w14:paraId="7BE08528">
            <w:pPr>
              <w:pStyle w:val="260"/>
              <w:keepLines w:val="0"/>
              <w:pageBreakBefore w:val="0"/>
              <w:kinsoku/>
              <w:wordWrap/>
              <w:autoSpaceDE/>
              <w:autoSpaceDN/>
              <w:bidi w:val="0"/>
              <w:ind w:left="0" w:leftChars="0" w:firstLine="0" w:firstLineChars="0"/>
              <w:jc w:val="left"/>
              <w:textAlignment w:val="auto"/>
              <w:rPr>
                <w:rFonts w:hint="eastAsia" w:cs="宋体"/>
                <w:sz w:val="24"/>
                <w:szCs w:val="24"/>
                <w:lang w:eastAsia="zh"/>
                <w:woUserID w:val="1"/>
              </w:rPr>
            </w:pPr>
            <w:r>
              <w:rPr>
                <w:rFonts w:hint="eastAsia" w:cs="宋体"/>
                <w:sz w:val="24"/>
                <w:szCs w:val="24"/>
                <w:lang w:eastAsia="zh"/>
                <w:woUserID w:val="1"/>
              </w:rPr>
              <w:t>3分：主要依据采购内容进行简单分项和流程安排，缺乏自主研究判断和完整研究逻辑；</w:t>
            </w:r>
          </w:p>
          <w:p w14:paraId="514EBD2F">
            <w:pPr>
              <w:pStyle w:val="260"/>
              <w:keepLines w:val="0"/>
              <w:pageBreakBefore w:val="0"/>
              <w:kinsoku/>
              <w:wordWrap/>
              <w:autoSpaceDE/>
              <w:autoSpaceDN/>
              <w:bidi w:val="0"/>
              <w:ind w:left="0" w:leftChars="0" w:firstLine="0" w:firstLineChars="0"/>
              <w:jc w:val="left"/>
              <w:textAlignment w:val="auto"/>
              <w:rPr>
                <w:rFonts w:hint="eastAsia" w:cs="宋体"/>
                <w:sz w:val="24"/>
                <w:szCs w:val="24"/>
                <w:lang w:eastAsia="zh"/>
                <w:woUserID w:val="1"/>
              </w:rPr>
            </w:pPr>
            <w:r>
              <w:rPr>
                <w:rFonts w:hint="eastAsia" w:cs="宋体"/>
                <w:sz w:val="24"/>
                <w:szCs w:val="24"/>
                <w:lang w:eastAsia="zh"/>
                <w:woUserID w:val="1"/>
              </w:rPr>
              <w:t>0分：未形成有效研究框架和技术路线。</w:t>
            </w:r>
          </w:p>
        </w:tc>
        <w:tc>
          <w:tcPr>
            <w:tcW w:w="2440" w:type="dxa"/>
            <w:vAlign w:val="center"/>
          </w:tcPr>
          <w:p w14:paraId="649C21CD">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0AF6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1AB0A7F2">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236" w:type="dxa"/>
            <w:vAlign w:val="center"/>
          </w:tcPr>
          <w:p w14:paraId="52F080F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highlight w:val="red"/>
                <w:lang w:eastAsia="zh"/>
              </w:rPr>
            </w:pPr>
            <w:r>
              <w:rPr>
                <w:rFonts w:hint="eastAsia" w:ascii="宋体" w:hAnsi="宋体" w:cs="宋体"/>
                <w:sz w:val="24"/>
                <w:szCs w:val="24"/>
                <w:highlight w:val="none"/>
                <w:lang w:eastAsia="zh"/>
                <w:woUserID w:val="1"/>
              </w:rPr>
              <w:t>资料整合与综合分析能力</w:t>
            </w:r>
          </w:p>
        </w:tc>
        <w:tc>
          <w:tcPr>
            <w:tcW w:w="646" w:type="dxa"/>
            <w:vAlign w:val="center"/>
          </w:tcPr>
          <w:p w14:paraId="7AABAF40">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
                <w:woUserID w:val="1"/>
              </w:rPr>
              <w:t>10</w:t>
            </w:r>
          </w:p>
        </w:tc>
        <w:tc>
          <w:tcPr>
            <w:tcW w:w="4576" w:type="dxa"/>
            <w:vAlign w:val="center"/>
          </w:tcPr>
          <w:p w14:paraId="22213818">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是否具备对大规模文物调查成果进行整理、校核、分类、统计和综合分析的能力；是否能够根据不同资料形式和研究需要，合理选择分析方法，并建立规范的数据整理分析机制。</w:t>
            </w:r>
          </w:p>
          <w:p w14:paraId="6A35EA1E">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10分：资料整理与综合分析方法完整，分类校核及分析机制清晰；</w:t>
            </w:r>
          </w:p>
          <w:p w14:paraId="64BE54D3">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6分：具备较完整的资料整理和分析方案，但部分方法不够充分；</w:t>
            </w:r>
          </w:p>
          <w:p w14:paraId="47B19B1F">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3分：主要提出一般性的资料汇总方法，缺乏系统的综合分析方案；</w:t>
            </w:r>
          </w:p>
          <w:p w14:paraId="20E3E164">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0分：未提出有效的资料整理和分析方法。</w:t>
            </w:r>
          </w:p>
        </w:tc>
        <w:tc>
          <w:tcPr>
            <w:tcW w:w="2440" w:type="dxa"/>
            <w:vAlign w:val="center"/>
          </w:tcPr>
          <w:p w14:paraId="7E662FB5">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0B37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4587C0E2">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
                <w:woUserID w:val="1"/>
              </w:rPr>
              <w:t>6</w:t>
            </w:r>
          </w:p>
        </w:tc>
        <w:tc>
          <w:tcPr>
            <w:tcW w:w="1236" w:type="dxa"/>
            <w:vAlign w:val="center"/>
          </w:tcPr>
          <w:p w14:paraId="25D2A40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highlight w:val="none"/>
                <w:lang w:eastAsia="zh"/>
              </w:rPr>
            </w:pPr>
            <w:r>
              <w:rPr>
                <w:rFonts w:hint="eastAsia" w:ascii="宋体" w:hAnsi="宋体" w:cs="宋体"/>
                <w:spacing w:val="-8"/>
                <w:sz w:val="24"/>
                <w:szCs w:val="24"/>
                <w:highlight w:val="none"/>
                <w:lang w:eastAsia="zh"/>
                <w:woUserID w:val="1"/>
              </w:rPr>
              <w:t>文物与历史文化研究基础</w:t>
            </w:r>
          </w:p>
        </w:tc>
        <w:tc>
          <w:tcPr>
            <w:tcW w:w="646" w:type="dxa"/>
            <w:vAlign w:val="center"/>
          </w:tcPr>
          <w:p w14:paraId="135BDE64">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
                <w:woUserID w:val="1"/>
              </w:rPr>
              <w:t>15</w:t>
            </w:r>
          </w:p>
        </w:tc>
        <w:tc>
          <w:tcPr>
            <w:tcW w:w="4576" w:type="dxa"/>
            <w:vAlign w:val="center"/>
          </w:tcPr>
          <w:p w14:paraId="30CF461C">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highlight w:val="none"/>
                <w:lang w:eastAsia="zh"/>
                <w:woUserID w:val="1"/>
              </w:rPr>
            </w:pPr>
            <w:r>
              <w:rPr>
                <w:rFonts w:hint="eastAsia" w:ascii="宋体" w:hAnsi="宋体" w:cs="宋体"/>
                <w:spacing w:val="-8"/>
                <w:sz w:val="24"/>
                <w:szCs w:val="24"/>
                <w:highlight w:val="none"/>
                <w:lang w:eastAsia="zh"/>
                <w:woUserID w:val="1"/>
              </w:rPr>
              <w:t>是否具备与本项目相适应的文物及历史文化研究基础；是否对我国文物保护及文化遗产研究、北京历史发展与历史文化资源等相关领域具有较为系统的认识和研究积累；是否能够体现较强的专业研究深度，为总体分析报告编制提供专业支撑。</w:t>
            </w:r>
          </w:p>
          <w:p w14:paraId="5FD9ECD2">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highlight w:val="none"/>
                <w:lang w:eastAsia="zh"/>
                <w:woUserID w:val="1"/>
              </w:rPr>
            </w:pPr>
            <w:r>
              <w:rPr>
                <w:rFonts w:hint="eastAsia" w:ascii="宋体" w:hAnsi="宋体" w:cs="宋体"/>
                <w:spacing w:val="-8"/>
                <w:sz w:val="24"/>
                <w:szCs w:val="24"/>
                <w:highlight w:val="none"/>
                <w:lang w:eastAsia="zh"/>
                <w:woUserID w:val="1"/>
              </w:rPr>
              <w:t>15分：文物及历史文化研究基础扎实，对相关领域研究掌握系统、深入，专业知识体系完整，研究积累丰富，能够为项目开展提供较强的专业支撑；</w:t>
            </w:r>
          </w:p>
          <w:p w14:paraId="7B68F479">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highlight w:val="none"/>
                <w:lang w:eastAsia="zh"/>
                <w:woUserID w:val="1"/>
              </w:rPr>
            </w:pPr>
            <w:r>
              <w:rPr>
                <w:rFonts w:hint="eastAsia" w:ascii="宋体" w:hAnsi="宋体" w:cs="宋体"/>
                <w:spacing w:val="-8"/>
                <w:sz w:val="24"/>
                <w:szCs w:val="24"/>
                <w:highlight w:val="none"/>
                <w:lang w:eastAsia="zh"/>
                <w:woUserID w:val="1"/>
              </w:rPr>
              <w:t>10分：具备较好的文物及历史文化研究基础，对相关领域具有一定研究积累，但研究的系统性或深度一般；</w:t>
            </w:r>
          </w:p>
          <w:p w14:paraId="350D5EF6">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highlight w:val="none"/>
                <w:lang w:eastAsia="zh"/>
                <w:woUserID w:val="1"/>
              </w:rPr>
            </w:pPr>
            <w:r>
              <w:rPr>
                <w:rFonts w:hint="eastAsia" w:ascii="宋体" w:hAnsi="宋体" w:cs="宋体"/>
                <w:spacing w:val="-8"/>
                <w:sz w:val="24"/>
                <w:szCs w:val="24"/>
                <w:highlight w:val="none"/>
                <w:lang w:eastAsia="zh"/>
                <w:woUserID w:val="1"/>
              </w:rPr>
              <w:t>5分：具备一定相关专业基础，但研究积累较少，对相关领域的认识较为零散或一般；</w:t>
            </w:r>
          </w:p>
          <w:p w14:paraId="3CA081CF">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highlight w:val="none"/>
                <w:lang w:eastAsia="zh"/>
                <w:woUserID w:val="1"/>
              </w:rPr>
            </w:pPr>
            <w:r>
              <w:rPr>
                <w:rFonts w:hint="eastAsia" w:ascii="宋体" w:hAnsi="宋体" w:cs="宋体"/>
                <w:spacing w:val="-8"/>
                <w:sz w:val="24"/>
                <w:szCs w:val="24"/>
                <w:highlight w:val="none"/>
                <w:lang w:eastAsia="zh"/>
                <w:woUserID w:val="1"/>
              </w:rPr>
              <w:t>0分：未体现与本项目相适应的文物及历史文化研究基础。</w:t>
            </w:r>
          </w:p>
        </w:tc>
        <w:tc>
          <w:tcPr>
            <w:tcW w:w="2440" w:type="dxa"/>
            <w:vAlign w:val="center"/>
          </w:tcPr>
          <w:p w14:paraId="51690501">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42F7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58D9C42A">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
                <w:woUserID w:val="1"/>
              </w:rPr>
              <w:t>7</w:t>
            </w:r>
          </w:p>
        </w:tc>
        <w:tc>
          <w:tcPr>
            <w:tcW w:w="1236" w:type="dxa"/>
            <w:vAlign w:val="center"/>
          </w:tcPr>
          <w:p w14:paraId="4A8B93E6">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
              </w:rPr>
            </w:pPr>
            <w:r>
              <w:rPr>
                <w:rFonts w:hint="eastAsia" w:ascii="宋体" w:hAnsi="宋体" w:cs="宋体"/>
                <w:sz w:val="24"/>
                <w:szCs w:val="24"/>
                <w:highlight w:val="none"/>
                <w:lang w:eastAsia="zh"/>
                <w:woUserID w:val="1"/>
              </w:rPr>
              <w:t>总体报告编制与成果表达能力</w:t>
            </w:r>
          </w:p>
        </w:tc>
        <w:tc>
          <w:tcPr>
            <w:tcW w:w="646" w:type="dxa"/>
            <w:vAlign w:val="center"/>
          </w:tcPr>
          <w:p w14:paraId="51DE7439">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
                <w:woUserID w:val="1"/>
              </w:rPr>
              <w:t>8</w:t>
            </w:r>
          </w:p>
        </w:tc>
        <w:tc>
          <w:tcPr>
            <w:tcW w:w="4576" w:type="dxa"/>
            <w:vAlign w:val="center"/>
          </w:tcPr>
          <w:p w14:paraId="0326D477">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是否具备综合研究报告的统筹和编制能力；是否能够合理组织研究结论、文字、数据、图表、图件等不同类型成果，形成结构完整、层次清晰、逻辑严密、专业规范并能够支撑实际工作的总体分析成果。</w:t>
            </w:r>
          </w:p>
          <w:p w14:paraId="45B5B0E7">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8分：报告组织思路完整，成果体系清晰，能够统筹不同成果形式，研究结论与成果表达衔接紧密，具有较强综合报告编制能力；</w:t>
            </w:r>
          </w:p>
          <w:p w14:paraId="477F7BB7">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5分：报告及成果组织方案基本完整，但成果之间的统筹或表达体系一般；</w:t>
            </w:r>
          </w:p>
          <w:p w14:paraId="5538CC65">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2分：提出常规报告编写和制图要求，缺乏综合成果统筹能力；</w:t>
            </w:r>
          </w:p>
          <w:p w14:paraId="6803DCCF">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0分：未体现相应能力。</w:t>
            </w:r>
          </w:p>
        </w:tc>
        <w:tc>
          <w:tcPr>
            <w:tcW w:w="2440" w:type="dxa"/>
            <w:vAlign w:val="center"/>
          </w:tcPr>
          <w:p w14:paraId="62DEC60B">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16A6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7F91906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
                <w:woUserID w:val="1"/>
              </w:rPr>
              <w:t>8</w:t>
            </w:r>
          </w:p>
        </w:tc>
        <w:tc>
          <w:tcPr>
            <w:tcW w:w="1236" w:type="dxa"/>
            <w:vAlign w:val="center"/>
          </w:tcPr>
          <w:p w14:paraId="76D21046">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
              </w:rPr>
            </w:pPr>
            <w:r>
              <w:rPr>
                <w:rFonts w:hint="eastAsia"/>
                <w:sz w:val="22"/>
                <w:szCs w:val="28"/>
                <w:highlight w:val="none"/>
                <w:lang w:eastAsia="zh"/>
                <w:woUserID w:val="1"/>
              </w:rPr>
              <w:t>区级指导与项目组织实施</w:t>
            </w:r>
          </w:p>
        </w:tc>
        <w:tc>
          <w:tcPr>
            <w:tcW w:w="646" w:type="dxa"/>
            <w:vAlign w:val="center"/>
          </w:tcPr>
          <w:p w14:paraId="6CE0AD8A">
            <w:pPr>
              <w:keepLines w:val="0"/>
              <w:pageBreakBefore w:val="0"/>
              <w:kinsoku/>
              <w:wordWrap/>
              <w:autoSpaceDE/>
              <w:autoSpaceDN/>
              <w:bidi w:val="0"/>
              <w:ind w:left="0" w:leftChars="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576" w:type="dxa"/>
            <w:vAlign w:val="center"/>
          </w:tcPr>
          <w:p w14:paraId="2B2299F4">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是否能够结合本项目工作要求，制定区级分报告编制标准及北京市16个区调研指导工作方案；是否合理安排工作进度、人员分工、沟通协调、专家咨询和成果校核等工作。</w:t>
            </w:r>
          </w:p>
          <w:p w14:paraId="1AEB5A2C">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10分：区级指导及项目实施方案完整，工作安排清晰，进度、协调和质量控制机制具有较强可操作性；</w:t>
            </w:r>
          </w:p>
          <w:p w14:paraId="11F35BC5">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6分：总体安排基本合理，但部分工作机制或保障措施不够完善；</w:t>
            </w:r>
          </w:p>
          <w:p w14:paraId="4477B816">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3分：主要为原则性实施安排，缺乏具体组织措施；</w:t>
            </w:r>
          </w:p>
          <w:p w14:paraId="067E6A31">
            <w:pPr>
              <w:keepLines w:val="0"/>
              <w:pageBreakBefore w:val="0"/>
              <w:kinsoku/>
              <w:wordWrap/>
              <w:autoSpaceDE/>
              <w:autoSpaceDN/>
              <w:bidi w:val="0"/>
              <w:ind w:left="0" w:leftChars="0" w:firstLine="0" w:firstLineChars="0"/>
              <w:jc w:val="left"/>
              <w:textAlignment w:val="auto"/>
              <w:rPr>
                <w:rFonts w:hint="eastAsia" w:ascii="宋体" w:hAnsi="宋体" w:cs="宋体"/>
                <w:spacing w:val="-8"/>
                <w:sz w:val="24"/>
                <w:szCs w:val="24"/>
                <w:lang w:eastAsia="zh"/>
                <w:woUserID w:val="1"/>
              </w:rPr>
            </w:pPr>
            <w:r>
              <w:rPr>
                <w:rFonts w:hint="eastAsia" w:ascii="宋体" w:hAnsi="宋体" w:cs="宋体"/>
                <w:spacing w:val="-8"/>
                <w:sz w:val="24"/>
                <w:szCs w:val="24"/>
                <w:lang w:eastAsia="zh"/>
                <w:woUserID w:val="1"/>
              </w:rPr>
              <w:t>0分：未提供有效方案。</w:t>
            </w:r>
          </w:p>
        </w:tc>
        <w:tc>
          <w:tcPr>
            <w:tcW w:w="2440" w:type="dxa"/>
            <w:vAlign w:val="center"/>
          </w:tcPr>
          <w:p w14:paraId="4BF0D024">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43E7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2583CDC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
                <w:woUserID w:val="1"/>
              </w:rPr>
              <w:t>9</w:t>
            </w:r>
          </w:p>
        </w:tc>
        <w:tc>
          <w:tcPr>
            <w:tcW w:w="1236" w:type="dxa"/>
            <w:vAlign w:val="center"/>
          </w:tcPr>
          <w:p w14:paraId="28595469">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报价</w:t>
            </w:r>
          </w:p>
        </w:tc>
        <w:tc>
          <w:tcPr>
            <w:tcW w:w="646" w:type="dxa"/>
            <w:vAlign w:val="center"/>
          </w:tcPr>
          <w:p w14:paraId="1CAC87B7">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576" w:type="dxa"/>
            <w:vAlign w:val="center"/>
          </w:tcPr>
          <w:p w14:paraId="6A6D2F77">
            <w:pPr>
              <w:keepLines w:val="0"/>
              <w:pageBreakBefore w:val="0"/>
              <w:kinsoku/>
              <w:wordWrap/>
              <w:autoSpaceDE/>
              <w:autoSpaceDN/>
              <w:bidi w:val="0"/>
              <w:ind w:left="0" w:leftChars="0"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满足招标文件要求且投标价格最低的投标报价为评标基准价，其价格分为满分。其他投标人的价格分统一按照下列公式计算：</w:t>
            </w:r>
          </w:p>
          <w:p w14:paraId="25A0119D">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bCs/>
                <w:sz w:val="24"/>
                <w:szCs w:val="24"/>
              </w:rPr>
              <w:t>投标报价得分＝（评标基准价/投标报价）×分值。</w:t>
            </w:r>
          </w:p>
        </w:tc>
        <w:tc>
          <w:tcPr>
            <w:tcW w:w="2440" w:type="dxa"/>
            <w:vAlign w:val="center"/>
          </w:tcPr>
          <w:p w14:paraId="4F18F16E">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bCs/>
                <w:sz w:val="24"/>
                <w:szCs w:val="24"/>
              </w:rPr>
              <w:t>此处投标报价指经过报价修正，及因落实政府采购政策进行价格调整后的报价，详见第四章《评标程序、评标方法和评标标准》2.4、2.5及2.6。</w:t>
            </w:r>
          </w:p>
        </w:tc>
      </w:tr>
      <w:tr w14:paraId="5177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30" w:type="dxa"/>
            <w:vAlign w:val="center"/>
          </w:tcPr>
          <w:p w14:paraId="72EFF47D">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
                <w:woUserID w:val="1"/>
              </w:rPr>
              <w:t>0</w:t>
            </w:r>
          </w:p>
        </w:tc>
        <w:tc>
          <w:tcPr>
            <w:tcW w:w="1236" w:type="dxa"/>
            <w:vAlign w:val="center"/>
          </w:tcPr>
          <w:p w14:paraId="2BA0A8F2">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政策性得分</w:t>
            </w:r>
          </w:p>
        </w:tc>
        <w:tc>
          <w:tcPr>
            <w:tcW w:w="646" w:type="dxa"/>
            <w:vAlign w:val="center"/>
          </w:tcPr>
          <w:p w14:paraId="2C0D2A92">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0</w:t>
            </w:r>
          </w:p>
        </w:tc>
        <w:tc>
          <w:tcPr>
            <w:tcW w:w="7016" w:type="dxa"/>
            <w:gridSpan w:val="2"/>
            <w:vAlign w:val="center"/>
          </w:tcPr>
          <w:p w14:paraId="79BE0DB6">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r w14:paraId="4655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gridSpan w:val="2"/>
            <w:vAlign w:val="center"/>
          </w:tcPr>
          <w:p w14:paraId="24B7BE10">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646" w:type="dxa"/>
            <w:vAlign w:val="center"/>
          </w:tcPr>
          <w:p w14:paraId="37769E4F">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100</w:t>
            </w:r>
          </w:p>
        </w:tc>
        <w:tc>
          <w:tcPr>
            <w:tcW w:w="7016" w:type="dxa"/>
            <w:gridSpan w:val="2"/>
            <w:vAlign w:val="center"/>
          </w:tcPr>
          <w:p w14:paraId="22F9F2A0">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bl>
    <w:p w14:paraId="141226F0">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sz w:val="36"/>
          <w:szCs w:val="36"/>
        </w:rPr>
        <w:br w:type="page"/>
      </w:r>
      <w:bookmarkStart w:id="825" w:name="_Toc99301424"/>
      <w:r>
        <w:rPr>
          <w:rFonts w:hint="eastAsia" w:ascii="宋体" w:hAnsi="宋体" w:eastAsia="宋体" w:cs="宋体"/>
          <w:b/>
          <w:color w:val="auto"/>
          <w:sz w:val="36"/>
          <w:szCs w:val="36"/>
          <w:highlight w:val="none"/>
        </w:rPr>
        <w:t>第五章   采购需求</w:t>
      </w:r>
      <w:bookmarkEnd w:id="825"/>
    </w:p>
    <w:p w14:paraId="1500A010">
      <w:pPr>
        <w:pStyle w:val="77"/>
        <w:numPr>
          <w:ilvl w:val="0"/>
          <w:numId w:val="0"/>
        </w:numPr>
        <w:spacing w:line="360" w:lineRule="auto"/>
        <w:ind w:left="500" w:leftChars="0" w:hanging="500" w:firstLineChars="0"/>
        <w:contextualSpacing/>
        <w:rPr>
          <w:rFonts w:hint="eastAsia" w:ascii="宋体" w:hAnsi="宋体" w:eastAsia="宋体" w:cs="宋体"/>
          <w:b/>
          <w:color w:val="auto"/>
          <w:sz w:val="24"/>
          <w:szCs w:val="24"/>
          <w:highlight w:val="none"/>
        </w:rPr>
      </w:pPr>
      <w:r>
        <w:rPr>
          <w:rFonts w:hint="default" w:ascii="宋体" w:hAnsi="宋体" w:eastAsia="宋体" w:cs="宋体"/>
          <w:b/>
          <w:color w:val="auto"/>
          <w:kern w:val="2"/>
          <w:sz w:val="24"/>
          <w:szCs w:val="24"/>
          <w:highlight w:val="none"/>
          <w:lang w:val="en-US" w:eastAsia="zh-CN" w:bidi="ar-SA"/>
        </w:rPr>
        <w:t>一、</w:t>
      </w:r>
      <w:r>
        <w:rPr>
          <w:rFonts w:hint="eastAsia" w:ascii="宋体" w:hAnsi="宋体" w:eastAsia="宋体" w:cs="宋体"/>
          <w:b/>
          <w:color w:val="auto"/>
          <w:sz w:val="24"/>
          <w:szCs w:val="24"/>
          <w:highlight w:val="none"/>
        </w:rPr>
        <w:t>采购标的</w:t>
      </w:r>
    </w:p>
    <w:p w14:paraId="5E6991B8">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采购标的</w:t>
      </w:r>
    </w:p>
    <w:tbl>
      <w:tblPr>
        <w:tblStyle w:val="46"/>
        <w:tblW w:w="49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6"/>
        <w:gridCol w:w="1763"/>
        <w:gridCol w:w="815"/>
        <w:gridCol w:w="4432"/>
      </w:tblGrid>
      <w:tr w14:paraId="43D3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32" w:type="pct"/>
            <w:vAlign w:val="center"/>
          </w:tcPr>
          <w:p w14:paraId="6A32E51D">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p>
        </w:tc>
        <w:tc>
          <w:tcPr>
            <w:tcW w:w="922" w:type="pct"/>
            <w:vAlign w:val="center"/>
          </w:tcPr>
          <w:p w14:paraId="622AC89C">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采购包预算金额（万元）</w:t>
            </w:r>
          </w:p>
        </w:tc>
        <w:tc>
          <w:tcPr>
            <w:tcW w:w="426" w:type="pct"/>
            <w:vAlign w:val="center"/>
          </w:tcPr>
          <w:p w14:paraId="5E8E7517">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318" w:type="pct"/>
            <w:vAlign w:val="center"/>
          </w:tcPr>
          <w:p w14:paraId="7AED30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791D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32" w:type="pct"/>
            <w:vAlign w:val="center"/>
          </w:tcPr>
          <w:p w14:paraId="643076AC">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北京市第四次全国文物普查分析总结及成果应用研究项目</w:t>
            </w:r>
          </w:p>
        </w:tc>
        <w:tc>
          <w:tcPr>
            <w:tcW w:w="922" w:type="pct"/>
            <w:vAlign w:val="center"/>
          </w:tcPr>
          <w:p w14:paraId="20D79233">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225.97</w:t>
            </w:r>
          </w:p>
        </w:tc>
        <w:tc>
          <w:tcPr>
            <w:tcW w:w="426" w:type="pct"/>
            <w:vAlign w:val="center"/>
          </w:tcPr>
          <w:p w14:paraId="2AF60247">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2318" w:type="pct"/>
            <w:vAlign w:val="center"/>
          </w:tcPr>
          <w:p w14:paraId="10E94B4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Cs w:val="21"/>
                <w:highlight w:val="none"/>
              </w:rPr>
              <w:t>以文化遗产为视野，紧扣“新文物法”要求，基于北京市第四次全国文物普查全量数据，开展遗产价值评估、统计分析、空间分析等综合性评估分析，研判北京市文物工作成效与问题，清晰阐述四普后北京市文物资源的特征与价值，为文化遗产的系统保护、有效利用、科学管理提供科学决策支撑与规划实施参考，促进全域文化遗产整体保护利用。</w:t>
            </w:r>
          </w:p>
        </w:tc>
      </w:tr>
    </w:tbl>
    <w:p w14:paraId="68AF44CD">
      <w:pPr>
        <w:spacing w:line="360" w:lineRule="auto"/>
        <w:contextualSpacing/>
        <w:rPr>
          <w:rFonts w:hint="eastAsia" w:ascii="宋体" w:hAnsi="宋体" w:eastAsia="宋体" w:cs="宋体"/>
          <w:bCs/>
          <w:color w:val="auto"/>
          <w:sz w:val="24"/>
          <w:szCs w:val="24"/>
          <w:highlight w:val="none"/>
        </w:rPr>
      </w:pPr>
    </w:p>
    <w:p w14:paraId="144AEF49">
      <w:pPr>
        <w:keepNext w:val="0"/>
        <w:keepLines w:val="0"/>
        <w:pageBreakBefore w:val="0"/>
        <w:widowControl w:val="0"/>
        <w:numPr>
          <w:ilvl w:val="0"/>
          <w:numId w:val="13"/>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rPr>
        <w:t>项目背景/项目概述</w:t>
      </w:r>
    </w:p>
    <w:p w14:paraId="1254DA54">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2.1</w:t>
      </w:r>
      <w:r>
        <w:rPr>
          <w:rFonts w:hint="eastAsia" w:ascii="宋体" w:hAnsi="宋体" w:eastAsia="宋体" w:cs="宋体"/>
          <w:bCs/>
          <w:sz w:val="24"/>
          <w:szCs w:val="24"/>
        </w:rPr>
        <w:t>项目背景：本项目是北京市第四次全国文物普查工作进入总结提升阶段的重要任务之一，旨在全面梳理和深入分析四普成果，夯实全市文化遗产资源基础，服务新时代文物保护利用高质量发展大局。</w:t>
      </w:r>
    </w:p>
    <w:p w14:paraId="3C2B0C62">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2.2</w:t>
      </w:r>
      <w:r>
        <w:rPr>
          <w:rFonts w:hint="eastAsia" w:ascii="宋体" w:hAnsi="宋体" w:eastAsia="宋体" w:cs="宋体"/>
          <w:bCs/>
          <w:sz w:val="24"/>
          <w:szCs w:val="24"/>
        </w:rPr>
        <w:t>项目概述</w:t>
      </w:r>
    </w:p>
    <w:p w14:paraId="41EFFDBC">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本项目以北京市16个区第四次全国文物普查形成的基础数据为核心依据，统筹考虑其他文化遗产类型，汇总各区普查成果，全面厘清全市不可移动文物情况，梳理其年代、类型、空间分布等基本属性；在此基础上，结合北京城市发展历程、《北京城市总体规划（2016年—2035年）》文化中心空间布局等宏观背景，深入解析不可移动文物与城市空间结构的耦合关系，提炼总结以不可移动文物为核心的市域文化遗产空间分布特征与价值特征。</w:t>
      </w:r>
    </w:p>
    <w:p w14:paraId="345F6965">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项目构建多维度分析框架，采用SPSS统计分析、GIS空间分析等科学方法，动态研判北京市不可移动文物的发展趋势与变化特征，归纳总结各类文物保护利用的典型经验与主要问题，识别存在的矛盾与瓶颈环节。</w:t>
      </w:r>
    </w:p>
    <w:p w14:paraId="319C8253">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 xml:space="preserve">项目立足新时代文物工作方针，面向未来十年首都文化遗产事业的高质量发展目标，聚焦遗产保护与城市发展的协同，提出具有空间落地性的政策建议与系统性优化路径。旨在为北京市下一阶段文化遗产的可持续保护、全面活化以及城市文化空间品质提升提供坚实的科学决策支撑与规划实施参考。 </w:t>
      </w:r>
    </w:p>
    <w:p w14:paraId="644399C9">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color w:val="auto"/>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本项目聚焦于北京市第四次全国文物普查成果的系统集成与深化分析，紧扣城市总体发展战略和文化空间保护利用的前瞻需求，全面构建以不可移动文物为核心的文化遗产空间规划与</w:t>
      </w:r>
      <w:r>
        <w:rPr>
          <w:rFonts w:hint="eastAsia" w:ascii="宋体" w:hAnsi="宋体" w:eastAsia="宋体" w:cs="宋体"/>
          <w:bCs/>
          <w:color w:val="auto"/>
          <w:sz w:val="24"/>
          <w:szCs w:val="24"/>
        </w:rPr>
        <w:t>治理格局。</w:t>
      </w:r>
    </w:p>
    <w:p w14:paraId="0E756E11">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color w:val="auto"/>
          <w:sz w:val="24"/>
          <w:szCs w:val="24"/>
        </w:rPr>
      </w:pPr>
    </w:p>
    <w:p w14:paraId="7A76B274">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b/>
          <w:bCs/>
          <w:color w:val="auto"/>
        </w:rPr>
      </w:pPr>
      <w:r>
        <w:rPr>
          <w:rFonts w:hint="eastAsia" w:ascii="宋体" w:hAnsi="宋体" w:eastAsia="宋体" w:cs="宋体"/>
          <w:b/>
          <w:bCs/>
          <w:color w:val="auto"/>
        </w:rPr>
        <w:t>二、商务要求</w:t>
      </w:r>
    </w:p>
    <w:p w14:paraId="61137FCD">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1. 交付（实施）的时间（期限）和地点（范围）</w:t>
      </w:r>
    </w:p>
    <w:p w14:paraId="2617B8F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lang w:eastAsia="zh-CN"/>
        </w:rPr>
      </w:pPr>
      <w:r>
        <w:rPr>
          <w:rFonts w:hint="eastAsia" w:ascii="宋体" w:hAnsi="宋体" w:eastAsia="宋体" w:cs="宋体"/>
          <w:color w:val="auto"/>
        </w:rPr>
        <w:t>时间：自合同签订之日开始</w:t>
      </w:r>
      <w:r>
        <w:rPr>
          <w:rFonts w:hint="eastAsia" w:ascii="宋体" w:hAnsi="宋体" w:eastAsia="宋体" w:cs="宋体"/>
          <w:color w:val="auto"/>
          <w:lang w:val="en-US" w:eastAsia="zh-CN"/>
        </w:rPr>
        <w:t>起至</w:t>
      </w:r>
      <w:r>
        <w:rPr>
          <w:rFonts w:hint="eastAsia" w:ascii="宋体" w:hAnsi="宋体" w:eastAsia="宋体" w:cs="宋体"/>
          <w:color w:val="auto"/>
        </w:rPr>
        <w:t>2026年12月30日提交最终</w:t>
      </w:r>
      <w:r>
        <w:rPr>
          <w:rFonts w:hint="eastAsia" w:ascii="宋体" w:hAnsi="宋体" w:cs="宋体"/>
          <w:color w:val="auto"/>
          <w:lang w:eastAsia="zh-CN"/>
        </w:rPr>
        <w:t>验收</w:t>
      </w:r>
      <w:r>
        <w:rPr>
          <w:rFonts w:hint="eastAsia" w:ascii="宋体" w:hAnsi="宋体" w:eastAsia="宋体" w:cs="宋体"/>
          <w:color w:val="auto"/>
        </w:rPr>
        <w:t>成果</w:t>
      </w:r>
      <w:r>
        <w:rPr>
          <w:rFonts w:hint="eastAsia" w:ascii="宋体" w:hAnsi="宋体" w:eastAsia="宋体" w:cs="宋体"/>
          <w:color w:val="auto"/>
          <w:lang w:eastAsia="zh-CN"/>
        </w:rPr>
        <w:t>。</w:t>
      </w:r>
    </w:p>
    <w:p w14:paraId="0F35AE10">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szCs w:val="21"/>
          <w:lang w:eastAsia="zh-CN"/>
        </w:rPr>
      </w:pPr>
      <w:r>
        <w:rPr>
          <w:rFonts w:ascii="宋体" w:hAnsi="宋体" w:eastAsia="宋体" w:cs="宋体"/>
          <w:color w:val="auto"/>
          <w:sz w:val="21"/>
          <w:szCs w:val="21"/>
          <w:woUserID w:val="1"/>
        </w:rPr>
        <w:t>成果维护服务期：自成果通过验收之日起1</w:t>
      </w:r>
      <w:r>
        <w:rPr>
          <w:rFonts w:hint="eastAsia" w:ascii="宋体" w:hAnsi="宋体" w:cs="宋体"/>
          <w:color w:val="auto"/>
          <w:sz w:val="21"/>
          <w:szCs w:val="21"/>
          <w:lang w:val="en-US" w:eastAsia="zh-CN"/>
          <w:woUserID w:val="1"/>
        </w:rPr>
        <w:t>8</w:t>
      </w:r>
      <w:r>
        <w:rPr>
          <w:rFonts w:ascii="宋体" w:hAnsi="宋体" w:eastAsia="宋体" w:cs="宋体"/>
          <w:color w:val="auto"/>
          <w:sz w:val="21"/>
          <w:szCs w:val="21"/>
          <w:woUserID w:val="1"/>
        </w:rPr>
        <w:t>个月。服务期内，中标供应商应根据采购人要求，配合完成成果修改、校核和完善，相关工作不再另行收费。服务期届满后，如需继续修改完善，由双方另行协商。</w:t>
      </w:r>
    </w:p>
    <w:p w14:paraId="5170F08E">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地点（范围）：北京市</w:t>
      </w:r>
    </w:p>
    <w:p w14:paraId="324C498A">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 付款条件（进度和方式）</w:t>
      </w:r>
    </w:p>
    <w:p w14:paraId="1D8F60EC">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双方签订项目合同后1</w:t>
      </w:r>
      <w:r>
        <w:rPr>
          <w:rFonts w:hint="eastAsia" w:ascii="宋体" w:hAnsi="宋体" w:cs="宋体"/>
          <w:color w:val="auto"/>
          <w:lang w:val="en-US" w:eastAsia="zh-CN"/>
        </w:rPr>
        <w:t>5</w:t>
      </w:r>
      <w:r>
        <w:rPr>
          <w:rFonts w:hint="eastAsia" w:ascii="宋体" w:hAnsi="宋体" w:eastAsia="宋体" w:cs="宋体"/>
          <w:color w:val="auto"/>
        </w:rPr>
        <w:t>个工作日内，向乙方支付项目总金额的50%</w:t>
      </w:r>
    </w:p>
    <w:p w14:paraId="0C4A9EF2">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乙方交付中期</w:t>
      </w:r>
      <w:r>
        <w:rPr>
          <w:rFonts w:hint="eastAsia" w:ascii="宋体" w:hAnsi="宋体" w:cs="宋体"/>
          <w:strike w:val="0"/>
          <w:dstrike w:val="0"/>
          <w:color w:val="auto"/>
          <w:highlight w:val="none"/>
          <w:lang w:eastAsia="zh-CN"/>
        </w:rPr>
        <w:t>验收</w:t>
      </w:r>
      <w:r>
        <w:rPr>
          <w:rFonts w:hint="eastAsia" w:ascii="宋体" w:hAnsi="宋体" w:eastAsia="宋体" w:cs="宋体"/>
          <w:strike w:val="0"/>
          <w:dstrike w:val="0"/>
          <w:color w:val="auto"/>
          <w:highlight w:val="none"/>
        </w:rPr>
        <w:t>成果并通过验收后1</w:t>
      </w:r>
      <w:r>
        <w:rPr>
          <w:rFonts w:hint="eastAsia" w:ascii="宋体" w:hAnsi="宋体" w:cs="宋体"/>
          <w:strike w:val="0"/>
          <w:dstrike w:val="0"/>
          <w:color w:val="auto"/>
          <w:highlight w:val="none"/>
          <w:lang w:val="en-US" w:eastAsia="zh-CN"/>
        </w:rPr>
        <w:t>5</w:t>
      </w:r>
      <w:r>
        <w:rPr>
          <w:rFonts w:hint="eastAsia" w:ascii="宋体" w:hAnsi="宋体" w:eastAsia="宋体" w:cs="宋体"/>
          <w:strike w:val="0"/>
          <w:dstrike w:val="0"/>
          <w:color w:val="auto"/>
          <w:highlight w:val="none"/>
        </w:rPr>
        <w:t>个工作日内，向乙方支付项目总金额的40%</w:t>
      </w:r>
    </w:p>
    <w:p w14:paraId="5173DF6F">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乙方交付</w:t>
      </w:r>
      <w:r>
        <w:rPr>
          <w:rFonts w:hint="eastAsia" w:ascii="宋体" w:hAnsi="宋体" w:cs="宋体"/>
          <w:color w:val="auto"/>
          <w:lang w:eastAsia="zh-CN"/>
        </w:rPr>
        <w:t>终期验收</w:t>
      </w:r>
      <w:r>
        <w:rPr>
          <w:rFonts w:hint="eastAsia" w:ascii="宋体" w:hAnsi="宋体" w:eastAsia="宋体" w:cs="宋体"/>
          <w:color w:val="auto"/>
        </w:rPr>
        <w:t>成果并通过验收后的10个工作日内，向乙方支付项目总金额的10%</w:t>
      </w:r>
    </w:p>
    <w:p w14:paraId="0AB027E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p>
    <w:p w14:paraId="2C61132B">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b/>
          <w:bCs/>
          <w:color w:val="auto"/>
        </w:rPr>
      </w:pPr>
      <w:r>
        <w:rPr>
          <w:rFonts w:hint="eastAsia" w:ascii="宋体" w:hAnsi="宋体" w:eastAsia="宋体" w:cs="宋体"/>
          <w:b/>
          <w:bCs/>
          <w:color w:val="auto"/>
        </w:rPr>
        <w:t>三、技术要求</w:t>
      </w:r>
    </w:p>
    <w:p w14:paraId="7E104071">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1. 基本要求</w:t>
      </w:r>
    </w:p>
    <w:p w14:paraId="63484F1A">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1.1 采购标的需实现的功能或者目标</w:t>
      </w:r>
    </w:p>
    <w:p w14:paraId="3FEAD731">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本项目围绕北京市第四次全国文物普查成果的系统集成、深化分析与成果应用研究开展，需以北京市四普全量数据为基础，统筹三普复查文物、已认定新发现文物、未认定新发现线索及其他相关文化遗产资源，开展价值评估、统计分析、空间分析和综合研判，全面厘清北京市不可移动文物的年代、类型、空间分布等基本属性，系统总结北京市文物资源的特征与价值，识别文物保护利用工作成效、问题及制约因素，形成面向文化遗产系统保护、有效利用、科学管理的决策支撑和实施参考成果，促进北京市文化遗产整体保护利用水平提升。</w:t>
      </w:r>
    </w:p>
    <w:p w14:paraId="2524FF99">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1.2 需执行的国家相关标准、行业标准、地方标准或者其他标准、规范</w:t>
      </w:r>
    </w:p>
    <w:p w14:paraId="1E5C282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本项目实施过程中，应执行国家有关文物保护与文物普查工作的法律法规、政策文件和技术规范，重点包括《中华人民共和国文物保护法》、《第四次全国文物普查总体方案》（﻿文物普查发〔2024〕1号）、《第四次全国文物普查标准、登记表和著录说明》（文物普查发〔2024〕41号），及其他第四次全国文物普查领导小组办公室、北京市第四次全国文物普查领导小组办公室发布的相关政策文件、技术规范和工作要求。</w:t>
      </w:r>
    </w:p>
    <w:p w14:paraId="71246A34">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2. 服务内容及要求/货物技术要求</w:t>
      </w:r>
    </w:p>
    <w:p w14:paraId="50532C3E">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2.1采购标的需满足的性能、材料、结构、外观、质量、安全、技术规格、物理特性等要求</w:t>
      </w:r>
    </w:p>
    <w:p w14:paraId="1EB3265F">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本项目为研究咨询类服务项目，采购标的应满足以下技术要求：</w:t>
      </w:r>
    </w:p>
    <w:p w14:paraId="09CA1960">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一是具备对北京市16个区四普成果进行系统统计、分类梳理、编码统一、数据库构建和综合分析的能力，能够形成“北京市文物资源现状”数据集及相关专题数据库；</w:t>
      </w:r>
    </w:p>
    <w:p w14:paraId="7C4FE9BE">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rPr>
      </w:pPr>
      <w:r>
        <w:rPr>
          <w:rFonts w:hint="eastAsia" w:ascii="宋体" w:hAnsi="宋体" w:eastAsia="宋体" w:cs="宋体"/>
        </w:rPr>
        <w:t>二是具备GIS空间分析与专题制图能力，能够开展空间配准、空间格局分析、热点分析、空间自相关分析等研究，并形成专题图、分布图、耦合分析图等成果；</w:t>
      </w:r>
    </w:p>
    <w:p w14:paraId="55003CFF">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rPr>
        <w:t>三是具备SPSS统计分析能力，能够开展描述性统计、交互分析等工作，识别北京市文物资源总体态</w:t>
      </w:r>
      <w:r>
        <w:rPr>
          <w:rFonts w:hint="eastAsia" w:ascii="宋体" w:hAnsi="宋体" w:eastAsia="宋体" w:cs="宋体"/>
          <w:color w:val="auto"/>
        </w:rPr>
        <w:t>势和区际差异；</w:t>
      </w:r>
    </w:p>
    <w:p w14:paraId="69BF69F2">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四是具备历史文化研究和空间策略研究能力，能够形成价值特征分析、保护传承空间格局研究、保护利用工作策略及实施路径建议等成果；</w:t>
      </w:r>
    </w:p>
    <w:p w14:paraId="4066C0A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五是能够完成成果表格设计、地图设计绘制、成果审核、排版设计、封面封底设计及印刷组织等工作。项目成果应体现逻辑完整、数据准确、图表规范、制图清晰、版式统一和应用导向明确等要求。</w:t>
      </w:r>
    </w:p>
    <w:p w14:paraId="7829CF52">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highlight w:val="none"/>
        </w:rPr>
      </w:pPr>
      <w:r>
        <w:rPr>
          <w:rFonts w:hint="eastAsia" w:ascii="宋体" w:hAnsi="宋体" w:cs="宋体"/>
          <w:color w:val="auto"/>
          <w:sz w:val="21"/>
          <w:szCs w:val="21"/>
          <w:lang w:eastAsia="zh-CN"/>
          <w:woUserID w:val="1"/>
        </w:rPr>
        <w:t>六</w:t>
      </w:r>
      <w:r>
        <w:rPr>
          <w:rFonts w:ascii="宋体" w:hAnsi="宋体" w:eastAsia="宋体" w:cs="宋体"/>
          <w:color w:val="auto"/>
          <w:sz w:val="21"/>
          <w:szCs w:val="21"/>
          <w:woUserID w:val="1"/>
        </w:rPr>
        <w:t>是具备成果统筹与制作能力，能够完成研究报告、数据表格、图表图件等成果的审核、编辑和整体设计，并组织完成</w:t>
      </w:r>
      <w:r>
        <w:rPr>
          <w:rFonts w:hint="eastAsia" w:ascii="宋体" w:hAnsi="宋体" w:cs="宋体"/>
          <w:color w:val="auto"/>
          <w:sz w:val="21"/>
          <w:szCs w:val="21"/>
          <w:lang w:eastAsia="zh"/>
          <w:woUserID w:val="1"/>
        </w:rPr>
        <w:t>项目</w:t>
      </w:r>
      <w:r>
        <w:rPr>
          <w:rFonts w:ascii="宋体" w:hAnsi="宋体" w:eastAsia="宋体" w:cs="宋体"/>
          <w:color w:val="auto"/>
          <w:sz w:val="21"/>
          <w:szCs w:val="21"/>
          <w:woUserID w:val="1"/>
        </w:rPr>
        <w:t>成果制作。项目成果应</w:t>
      </w:r>
      <w:r>
        <w:rPr>
          <w:rFonts w:ascii="宋体" w:hAnsi="宋体" w:eastAsia="宋体" w:cs="宋体"/>
          <w:color w:val="auto"/>
          <w:sz w:val="21"/>
          <w:szCs w:val="21"/>
          <w:highlight w:val="none"/>
          <w:woUserID w:val="1"/>
        </w:rPr>
        <w:t>做到逻辑完整、数据准确、图表规范、版式统一。</w:t>
      </w:r>
    </w:p>
    <w:p w14:paraId="06B3979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highlight w:val="none"/>
        </w:rPr>
      </w:pPr>
      <w:r>
        <w:rPr>
          <w:rFonts w:hint="eastAsia" w:ascii="宋体" w:hAnsi="宋体" w:eastAsia="宋体" w:cs="宋体"/>
          <w:color w:val="auto"/>
          <w:highlight w:val="none"/>
        </w:rPr>
        <w:t>2.2采购标的需满足的服务标准、期限、效率等要求</w:t>
      </w:r>
    </w:p>
    <w:p w14:paraId="23A5EE08">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highlight w:val="none"/>
        </w:rPr>
        <w:t>供应商应具有在有效期内的文物保护工程勘察设计甲级资质，配备具有文物普查、文物资源调查或相关研究经验，熟悉文物工作流程及技术标准规范的多学科专业团队开展服务。</w:t>
      </w:r>
      <w:r>
        <w:rPr>
          <w:rFonts w:ascii="宋体" w:hAnsi="宋体" w:eastAsia="宋体" w:cs="宋体"/>
          <w:color w:val="auto"/>
          <w:sz w:val="21"/>
          <w:szCs w:val="21"/>
          <w:highlight w:val="none"/>
          <w:woUserID w:val="1"/>
        </w:rPr>
        <w:t>项目服务期限自合同签订且采购人完成项目基础资料交付之日起计算，中标供应商应按照采购人工作安排</w:t>
      </w:r>
      <w:r>
        <w:rPr>
          <w:rFonts w:hint="eastAsia" w:ascii="宋体" w:hAnsi="宋体" w:cs="宋体"/>
          <w:color w:val="auto"/>
          <w:highlight w:val="none"/>
          <w:lang w:eastAsia="zh-CN"/>
        </w:rPr>
        <w:t>，</w:t>
      </w:r>
      <w:r>
        <w:rPr>
          <w:rFonts w:hint="eastAsia" w:ascii="宋体" w:hAnsi="宋体" w:eastAsia="宋体" w:cs="宋体"/>
          <w:color w:val="auto"/>
          <w:highlight w:val="none"/>
        </w:rPr>
        <w:t>按节点提交阶段性成果和最终成果，2026年12月30日前提交最终</w:t>
      </w:r>
      <w:r>
        <w:rPr>
          <w:rFonts w:hint="eastAsia" w:ascii="宋体" w:hAnsi="宋体" w:cs="宋体"/>
          <w:color w:val="auto"/>
          <w:highlight w:val="none"/>
          <w:lang w:eastAsia="zh-CN"/>
        </w:rPr>
        <w:t>验收</w:t>
      </w:r>
      <w:r>
        <w:rPr>
          <w:rFonts w:hint="eastAsia" w:ascii="宋体" w:hAnsi="宋体" w:eastAsia="宋体" w:cs="宋体"/>
          <w:color w:val="auto"/>
          <w:highlight w:val="none"/>
        </w:rPr>
        <w:t>成果。服务过程中，供应商应紧密衔接上位规划需求，提供驻场服务，并根据工作需要开展北京市各区补充调研；应严格落实数据保密要求，</w:t>
      </w:r>
      <w:r>
        <w:rPr>
          <w:rFonts w:hint="eastAsia" w:ascii="宋体" w:hAnsi="宋体" w:eastAsia="宋体" w:cs="宋体"/>
          <w:color w:val="auto"/>
        </w:rPr>
        <w:t>保证项目研究、成果制作、排版印刷等工作按期完成，最终形成集研究报告、统计表格和专业地图于一体的成果。</w:t>
      </w:r>
      <w:r>
        <w:rPr>
          <w:rFonts w:ascii="宋体" w:hAnsi="宋体" w:eastAsia="宋体" w:cs="宋体"/>
          <w:color w:val="auto"/>
          <w:sz w:val="21"/>
          <w:szCs w:val="21"/>
          <w:woUserID w:val="1"/>
        </w:rPr>
        <w:t>自</w:t>
      </w:r>
      <w:r>
        <w:rPr>
          <w:rFonts w:hint="eastAsia" w:ascii="宋体" w:hAnsi="宋体" w:cs="宋体"/>
          <w:color w:val="auto"/>
          <w:sz w:val="21"/>
          <w:szCs w:val="21"/>
          <w:lang w:eastAsia="zh"/>
          <w:woUserID w:val="1"/>
        </w:rPr>
        <w:t>项目</w:t>
      </w:r>
      <w:r>
        <w:rPr>
          <w:rFonts w:ascii="宋体" w:hAnsi="宋体" w:eastAsia="宋体" w:cs="宋体"/>
          <w:color w:val="auto"/>
          <w:sz w:val="21"/>
          <w:szCs w:val="21"/>
          <w:woUserID w:val="1"/>
        </w:rPr>
        <w:t>成果通过验收之日起设置1</w:t>
      </w:r>
      <w:r>
        <w:rPr>
          <w:rFonts w:hint="eastAsia" w:ascii="宋体" w:hAnsi="宋体" w:cs="宋体"/>
          <w:color w:val="auto"/>
          <w:sz w:val="21"/>
          <w:szCs w:val="21"/>
          <w:lang w:val="en-US" w:eastAsia="zh-CN"/>
          <w:woUserID w:val="1"/>
        </w:rPr>
        <w:t>8</w:t>
      </w:r>
      <w:r>
        <w:rPr>
          <w:rFonts w:ascii="宋体" w:hAnsi="宋体" w:eastAsia="宋体" w:cs="宋体"/>
          <w:color w:val="auto"/>
          <w:sz w:val="21"/>
          <w:szCs w:val="21"/>
          <w:woUserID w:val="1"/>
        </w:rPr>
        <w:t>个月成果维护服务期，期间中标供应商应根据采购人要求配合完成成果修改、校核和完善，相关费用已包含在合同价款中；维护服务期届满后，如需继续修改完善，由双方另行协商。</w:t>
      </w:r>
    </w:p>
    <w:p w14:paraId="0ECB88BF">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3</w:t>
      </w:r>
      <w:r>
        <w:rPr>
          <w:rFonts w:hint="eastAsia" w:ascii="宋体" w:hAnsi="宋体" w:eastAsia="宋体" w:cs="宋体"/>
          <w:color w:val="auto"/>
        </w:rPr>
        <w:t>采购标的的其他技术、服务等要求</w:t>
      </w:r>
    </w:p>
    <w:p w14:paraId="22EA0AB2">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3</w:t>
      </w:r>
      <w:r>
        <w:rPr>
          <w:rFonts w:hint="eastAsia" w:ascii="宋体" w:hAnsi="宋体" w:eastAsia="宋体" w:cs="宋体"/>
          <w:color w:val="auto"/>
        </w:rPr>
        <w:t>.1 培训要求</w:t>
      </w:r>
    </w:p>
    <w:p w14:paraId="6281966E">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供应商应能够结合北京市16个区文物资源禀赋差异和分析重点，提供各区分析报告编制指导。指导内容应包括报告框架设计、分析方法说明、重点内容把握、图表组织及成果表达规范等，确保各区分析报告编制工作衔接有序、技术路径统一、成果质量可控。</w:t>
      </w:r>
    </w:p>
    <w:p w14:paraId="2E648DEB">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3</w:t>
      </w:r>
      <w:r>
        <w:rPr>
          <w:rFonts w:hint="eastAsia" w:ascii="宋体" w:hAnsi="宋体" w:eastAsia="宋体" w:cs="宋体"/>
          <w:color w:val="auto"/>
        </w:rPr>
        <w:t>.2 技术支持与售后服务</w:t>
      </w:r>
    </w:p>
    <w:p w14:paraId="129D9A54">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供应商应具备开展本项目所需的软件技术支持能力，能够支撑北京市全部文物资源GIS数据库构建工作。应满足文物资源数据整合、空间信息处理、数据库建设、专题图制作和成果输出等技术要求，并在项目实施过程中提供相应技术支持，确保相关软件应用、数据处理和数据库运行满足项目实施需要。</w:t>
      </w:r>
    </w:p>
    <w:p w14:paraId="070029F0">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ascii="宋体" w:hAnsi="宋体" w:eastAsia="宋体" w:cs="宋体"/>
          <w:b w:val="0"/>
          <w:bCs w:val="0"/>
          <w:color w:val="auto"/>
          <w:sz w:val="21"/>
          <w:szCs w:val="21"/>
          <w:woUserID w:val="1"/>
        </w:rPr>
        <w:t>供应商应负责组织完成成果的专业排版、校对、印制及装订，确保成册成果</w:t>
      </w:r>
      <w:r>
        <w:rPr>
          <w:rStyle w:val="50"/>
          <w:rFonts w:ascii="宋体" w:hAnsi="宋体" w:eastAsia="宋体" w:cs="宋体"/>
          <w:b w:val="0"/>
          <w:bCs w:val="0"/>
          <w:color w:val="auto"/>
          <w:sz w:val="21"/>
          <w:szCs w:val="21"/>
          <w:woUserID w:val="1"/>
        </w:rPr>
        <w:t>版式规范、图文清晰、色彩还原准确、装帧牢固</w:t>
      </w:r>
      <w:r>
        <w:rPr>
          <w:rFonts w:ascii="宋体" w:hAnsi="宋体" w:eastAsia="宋体" w:cs="宋体"/>
          <w:b w:val="0"/>
          <w:bCs w:val="0"/>
          <w:color w:val="auto"/>
          <w:sz w:val="21"/>
          <w:szCs w:val="21"/>
          <w:woUserID w:val="1"/>
        </w:rPr>
        <w:t>，满足成果验收、归档及后续使用要求。正式印制前应完成样稿或打样并经采购人确认，供应商对印制成果质量负责。</w:t>
      </w:r>
    </w:p>
    <w:p w14:paraId="33229499">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3</w:t>
      </w:r>
      <w:r>
        <w:rPr>
          <w:rFonts w:hint="eastAsia" w:ascii="宋体" w:hAnsi="宋体" w:eastAsia="宋体" w:cs="宋体"/>
          <w:color w:val="auto"/>
        </w:rPr>
        <w:t>.3 质量保证</w:t>
      </w:r>
    </w:p>
    <w:p w14:paraId="7F0436D5">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供应商应建立健全项目质量保证机制，落实全过程质量管理要求。相关负责人应对项目技术路线、阶段成果质量和最终成果质量进行审核把关，确保项目实施过程规范、成果内容完整、成果质量符合采购人要求。</w:t>
      </w:r>
    </w:p>
    <w:p w14:paraId="55178385">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4</w:t>
      </w:r>
      <w:r>
        <w:rPr>
          <w:rFonts w:hint="eastAsia" w:ascii="宋体" w:hAnsi="宋体" w:eastAsia="宋体" w:cs="宋体"/>
          <w:color w:val="auto"/>
        </w:rPr>
        <w:t>需由供应商提供设计方案、解决方案或者组织方案的采购项目，应当说明采购标的的功能、应用场景、目标等基本要求</w:t>
      </w:r>
    </w:p>
    <w:p w14:paraId="1267145A">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lang w:val="en-US" w:eastAsia="zh-CN"/>
        </w:rPr>
        <w:t>2.5</w:t>
      </w:r>
      <w:r>
        <w:rPr>
          <w:rFonts w:hint="eastAsia" w:ascii="宋体" w:hAnsi="宋体" w:eastAsia="宋体" w:cs="宋体"/>
          <w:color w:val="auto"/>
        </w:rPr>
        <w:t>本项目属于需由供应商提出研究组织方案和技术解决方案的服务项目。供应商应围绕北京市第四次全国文物普查成果分析总结及成果应用研究目标，结合北京市16个区四普基础数据和相关文化遗产资源，提出完整的技术路线、组织实施方案和成果输出方案。方案应能够支撑项目在文化遗产视野下完成四普成果汇总、数据统计优化、空间格局分析、价值特征提炼、保护利用策略研究、实施路径研究以及表格、地图和最终成果制作等任务，服务北京市文化遗产系统保护利用和后续规划实施。</w:t>
      </w:r>
    </w:p>
    <w:p w14:paraId="7313767D">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3. 验收标准</w:t>
      </w:r>
    </w:p>
    <w:p w14:paraId="6E5D1BB1">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ascii="宋体" w:hAnsi="宋体" w:eastAsia="宋体" w:cs="宋体"/>
          <w:color w:val="auto"/>
        </w:rPr>
      </w:pPr>
      <w:r>
        <w:rPr>
          <w:rFonts w:hint="eastAsia" w:ascii="宋体" w:hAnsi="宋体" w:eastAsia="宋体" w:cs="宋体"/>
          <w:color w:val="auto"/>
        </w:rPr>
        <w:t>项目采取专家评审的方式验收。项目验</w:t>
      </w:r>
      <w:r>
        <w:rPr>
          <w:rFonts w:hint="eastAsia" w:ascii="宋体" w:hAnsi="宋体" w:eastAsia="宋体" w:cs="宋体"/>
          <w:color w:val="auto"/>
          <w:highlight w:val="none"/>
        </w:rPr>
        <w:t>收应包括中期成果验收</w:t>
      </w:r>
      <w:r>
        <w:rPr>
          <w:rFonts w:hint="eastAsia" w:ascii="宋体" w:hAnsi="宋体" w:eastAsia="宋体" w:cs="宋体"/>
          <w:color w:val="auto"/>
        </w:rPr>
        <w:t>和</w:t>
      </w:r>
      <w:r>
        <w:rPr>
          <w:rFonts w:hint="eastAsia" w:ascii="宋体" w:hAnsi="宋体" w:cs="宋体"/>
          <w:color w:val="auto"/>
          <w:lang w:eastAsia="zh-CN"/>
        </w:rPr>
        <w:t>项目</w:t>
      </w:r>
      <w:r>
        <w:rPr>
          <w:rFonts w:hint="eastAsia" w:ascii="宋体" w:hAnsi="宋体" w:eastAsia="宋体" w:cs="宋体"/>
          <w:color w:val="auto"/>
        </w:rPr>
        <w:t>成果验收两个阶段。验收内容应重点围绕以下方面进行：一是成果内容是否完整，二是数据来源、统计口径、分析方法和技术路线是否合理，三是研究报告、统计表格、专题地图等成果是否规范且具备一定应用价值。供应商应根据专家评审意见对成果进行修改完善，形成符合验收要求的</w:t>
      </w:r>
      <w:r>
        <w:rPr>
          <w:rFonts w:hint="eastAsia" w:ascii="宋体" w:hAnsi="宋体" w:eastAsia="宋体" w:cs="宋体"/>
          <w:color w:val="auto"/>
          <w:highlight w:val="none"/>
        </w:rPr>
        <w:t>中期成果和</w:t>
      </w:r>
      <w:r>
        <w:rPr>
          <w:rFonts w:hint="eastAsia" w:ascii="宋体" w:hAnsi="宋体" w:cs="宋体"/>
          <w:color w:val="auto"/>
          <w:highlight w:val="none"/>
          <w:lang w:eastAsia="zh-CN"/>
        </w:rPr>
        <w:t>项目</w:t>
      </w:r>
      <w:r>
        <w:rPr>
          <w:rFonts w:hint="eastAsia" w:ascii="宋体" w:hAnsi="宋体" w:eastAsia="宋体" w:cs="宋体"/>
          <w:color w:val="auto"/>
        </w:rPr>
        <w:t>成果。</w:t>
      </w:r>
    </w:p>
    <w:p w14:paraId="72A12ECE">
      <w:pPr>
        <w:spacing w:line="360" w:lineRule="auto"/>
        <w:jc w:val="center"/>
        <w:outlineLvl w:val="0"/>
        <w:rPr>
          <w:rFonts w:hint="eastAsia" w:ascii="宋体" w:hAnsi="宋体" w:eastAsia="宋体" w:cs="宋体"/>
          <w:b/>
          <w:sz w:val="36"/>
          <w:szCs w:val="36"/>
        </w:rPr>
      </w:pPr>
      <w:r>
        <w:rPr>
          <w:rFonts w:hint="eastAsia" w:ascii="宋体" w:hAnsi="宋体" w:eastAsia="宋体" w:cs="宋体"/>
          <w:b/>
          <w:color w:val="auto"/>
          <w:sz w:val="36"/>
          <w:szCs w:val="36"/>
        </w:rPr>
        <w:br w:type="page"/>
      </w:r>
      <w:bookmarkStart w:id="826" w:name="_Toc99301425"/>
      <w:r>
        <w:rPr>
          <w:rFonts w:hint="eastAsia" w:ascii="宋体" w:hAnsi="宋体" w:eastAsia="宋体" w:cs="宋体"/>
          <w:b/>
          <w:color w:val="auto"/>
          <w:sz w:val="36"/>
          <w:szCs w:val="36"/>
        </w:rPr>
        <w:t>第六章   拟签订的合同文本</w:t>
      </w:r>
      <w:bookmarkEnd w:id="826"/>
    </w:p>
    <w:p w14:paraId="049FFFE8">
      <w:pPr>
        <w:tabs>
          <w:tab w:val="left" w:pos="900"/>
          <w:tab w:val="left" w:pos="1080"/>
        </w:tabs>
        <w:snapToGrid w:val="0"/>
        <w:spacing w:line="360" w:lineRule="auto"/>
        <w:rPr>
          <w:rFonts w:hint="eastAsia" w:ascii="宋体" w:hAnsi="宋体" w:eastAsia="宋体" w:cs="宋体"/>
          <w:b/>
          <w:sz w:val="36"/>
          <w:szCs w:val="36"/>
        </w:rPr>
      </w:pPr>
    </w:p>
    <w:p w14:paraId="4CB39995">
      <w:pPr>
        <w:jc w:val="center"/>
        <w:rPr>
          <w:b/>
          <w:sz w:val="56"/>
          <w:szCs w:val="22"/>
        </w:rPr>
      </w:pPr>
      <w:r>
        <w:rPr>
          <w:rFonts w:hint="eastAsia"/>
          <w:b/>
          <w:sz w:val="56"/>
          <w:lang w:eastAsia="zh-CN"/>
        </w:rPr>
        <w:t>技术</w:t>
      </w:r>
      <w:r>
        <w:rPr>
          <w:b/>
          <w:sz w:val="56"/>
        </w:rPr>
        <w:t>服务采购合同</w:t>
      </w:r>
    </w:p>
    <w:p w14:paraId="2117D2B5">
      <w:pPr>
        <w:ind w:firstLine="1897" w:firstLineChars="900"/>
        <w:rPr>
          <w:b/>
        </w:rPr>
      </w:pPr>
    </w:p>
    <w:p w14:paraId="29FB1A9C">
      <w:pPr>
        <w:ind w:firstLine="1897" w:firstLineChars="900"/>
        <w:rPr>
          <w:b/>
        </w:rPr>
      </w:pPr>
    </w:p>
    <w:p w14:paraId="213896A2">
      <w:pPr>
        <w:jc w:val="center"/>
        <w:rPr>
          <w:bCs/>
          <w:color w:val="FF0000"/>
          <w:sz w:val="24"/>
        </w:rPr>
      </w:pPr>
      <w:r>
        <w:rPr>
          <w:sz w:val="24"/>
        </w:rPr>
        <w:t>（拟签订合同文本，以实际签订为准）</w:t>
      </w:r>
    </w:p>
    <w:p w14:paraId="12F79507">
      <w:pPr>
        <w:jc w:val="center"/>
        <w:rPr>
          <w:bCs/>
          <w:color w:val="FF0000"/>
          <w:sz w:val="24"/>
        </w:rPr>
      </w:pPr>
    </w:p>
    <w:p w14:paraId="3F1CEEA8">
      <w:pPr>
        <w:rPr>
          <w:bCs/>
          <w:color w:val="FF0000"/>
          <w:sz w:val="24"/>
        </w:rPr>
      </w:pPr>
    </w:p>
    <w:p w14:paraId="53FC76F3">
      <w:pPr>
        <w:rPr>
          <w:color w:val="FF0000"/>
          <w:sz w:val="24"/>
        </w:rPr>
      </w:pPr>
    </w:p>
    <w:p w14:paraId="176C32E7">
      <w:pPr>
        <w:rPr>
          <w:color w:val="EE0000"/>
          <w:sz w:val="24"/>
        </w:rPr>
      </w:pPr>
    </w:p>
    <w:p w14:paraId="2CE98D9A">
      <w:pPr>
        <w:rPr>
          <w:color w:val="FF0000"/>
          <w:sz w:val="24"/>
        </w:rPr>
      </w:pPr>
      <w:bookmarkStart w:id="827" w:name="OLE_LINK2"/>
      <w:bookmarkEnd w:id="827"/>
    </w:p>
    <w:p w14:paraId="16EA23F1">
      <w:pPr>
        <w:rPr>
          <w:color w:val="FF0000"/>
          <w:sz w:val="24"/>
        </w:rPr>
      </w:pPr>
    </w:p>
    <w:p w14:paraId="2F71839B">
      <w:pPr>
        <w:rPr>
          <w:color w:val="FF0000"/>
          <w:sz w:val="24"/>
        </w:rPr>
      </w:pPr>
    </w:p>
    <w:p w14:paraId="30D2ADD9">
      <w:pPr>
        <w:rPr>
          <w:b/>
        </w:rPr>
      </w:pPr>
    </w:p>
    <w:p w14:paraId="1D641DD3">
      <w:pPr>
        <w:rPr>
          <w:b/>
        </w:rPr>
      </w:pPr>
    </w:p>
    <w:p w14:paraId="24D8DFC7">
      <w:pPr>
        <w:rPr>
          <w:b/>
        </w:rPr>
      </w:pPr>
    </w:p>
    <w:p w14:paraId="2F0D8AA5">
      <w:pPr>
        <w:rPr>
          <w:b/>
        </w:rPr>
      </w:pPr>
    </w:p>
    <w:p w14:paraId="358C9C02">
      <w:pPr>
        <w:rPr>
          <w:b/>
        </w:rPr>
      </w:pPr>
    </w:p>
    <w:p w14:paraId="6E49B7D0">
      <w:pPr>
        <w:rPr>
          <w:b/>
        </w:rPr>
      </w:pPr>
    </w:p>
    <w:p w14:paraId="1D1DA485">
      <w:pPr>
        <w:rPr>
          <w:b/>
        </w:rPr>
      </w:pPr>
    </w:p>
    <w:p w14:paraId="153D42D5"/>
    <w:p w14:paraId="6A39A7EA">
      <w:pPr>
        <w:spacing w:line="360" w:lineRule="auto"/>
        <w:ind w:left="850" w:firstLine="425"/>
        <w:rPr>
          <w:color w:val="FF0000"/>
          <w:sz w:val="24"/>
        </w:rPr>
      </w:pPr>
      <w:r>
        <w:rPr>
          <w:b/>
          <w:sz w:val="24"/>
        </w:rPr>
        <w:t>项 目 名 称：</w:t>
      </w:r>
      <w:r>
        <w:rPr>
          <w:b/>
          <w:sz w:val="24"/>
          <w:u w:val="single"/>
        </w:rPr>
        <w:t>北京市第四次全国文物普查分析总结及成果应用研究项目</w:t>
      </w:r>
    </w:p>
    <w:p w14:paraId="40EBA13C">
      <w:pPr>
        <w:spacing w:line="360" w:lineRule="auto"/>
        <w:ind w:left="850" w:firstLine="425"/>
        <w:rPr>
          <w:b/>
          <w:sz w:val="24"/>
          <w:u w:val="single"/>
        </w:rPr>
      </w:pPr>
      <w:r>
        <w:rPr>
          <w:b/>
          <w:sz w:val="24"/>
        </w:rPr>
        <w:t>合 同 编 号：</w:t>
      </w:r>
      <w:r>
        <w:rPr>
          <w:b/>
          <w:sz w:val="24"/>
          <w:u w:val="single"/>
        </w:rPr>
        <w:t>________________________</w:t>
      </w:r>
    </w:p>
    <w:p w14:paraId="2A9563D9">
      <w:pPr>
        <w:spacing w:line="360" w:lineRule="auto"/>
        <w:ind w:left="850" w:firstLine="425"/>
        <w:rPr>
          <w:b/>
          <w:sz w:val="24"/>
          <w:u w:val="single"/>
        </w:rPr>
      </w:pPr>
      <w:r>
        <w:rPr>
          <w:b/>
          <w:sz w:val="24"/>
        </w:rPr>
        <w:t>项 目 编 号：</w:t>
      </w:r>
      <w:r>
        <w:rPr>
          <w:rFonts w:hint="eastAsia"/>
          <w:b/>
          <w:sz w:val="24"/>
          <w:u w:val="single"/>
        </w:rPr>
        <w:t xml:space="preserve">                        </w:t>
      </w:r>
    </w:p>
    <w:p w14:paraId="402448A2">
      <w:pPr>
        <w:spacing w:line="360" w:lineRule="auto"/>
        <w:ind w:left="850" w:firstLine="425"/>
        <w:rPr>
          <w:b/>
          <w:sz w:val="24"/>
          <w:u w:val="single"/>
        </w:rPr>
      </w:pPr>
      <w:r>
        <w:rPr>
          <w:b/>
          <w:sz w:val="24"/>
        </w:rPr>
        <w:t>甲       方：</w:t>
      </w:r>
      <w:r>
        <w:rPr>
          <w:b/>
          <w:sz w:val="24"/>
          <w:u w:val="single"/>
        </w:rPr>
        <w:t>北京市考古研究院（北京市文化遗产研究院）</w:t>
      </w:r>
    </w:p>
    <w:p w14:paraId="4B034FA9">
      <w:pPr>
        <w:spacing w:line="360" w:lineRule="auto"/>
        <w:ind w:left="850" w:firstLine="425"/>
        <w:rPr>
          <w:b/>
          <w:sz w:val="24"/>
          <w:u w:val="single"/>
        </w:rPr>
      </w:pPr>
      <w:r>
        <w:rPr>
          <w:b/>
          <w:sz w:val="24"/>
        </w:rPr>
        <w:t>乙       方：</w:t>
      </w:r>
      <w:r>
        <w:rPr>
          <w:b/>
          <w:sz w:val="24"/>
          <w:u w:val="single"/>
        </w:rPr>
        <w:t>________________________</w:t>
      </w:r>
    </w:p>
    <w:p w14:paraId="5913D3F2">
      <w:pPr>
        <w:spacing w:line="360" w:lineRule="auto"/>
        <w:ind w:left="850" w:firstLine="425"/>
        <w:rPr>
          <w:b/>
          <w:u w:val="single"/>
        </w:rPr>
      </w:pPr>
      <w:r>
        <w:rPr>
          <w:b/>
          <w:sz w:val="24"/>
        </w:rPr>
        <w:t>签 订 日 期：</w:t>
      </w:r>
      <w:r>
        <w:rPr>
          <w:b/>
          <w:sz w:val="24"/>
          <w:u w:val="single"/>
        </w:rPr>
        <w:t>____年____月____日</w:t>
      </w:r>
    </w:p>
    <w:p w14:paraId="68B6C4AD">
      <w:pPr>
        <w:rPr>
          <w:sz w:val="18"/>
          <w:u w:val="single"/>
        </w:rPr>
        <w:sectPr>
          <w:headerReference r:id="rId16" w:type="default"/>
          <w:pgSz w:w="11907" w:h="16839"/>
          <w:pgMar w:top="1440" w:right="1134" w:bottom="1440" w:left="1134" w:header="851" w:footer="992" w:gutter="0"/>
          <w:pgNumType w:fmt="decimal"/>
          <w:cols w:space="720" w:num="1"/>
          <w:docGrid w:type="lines" w:linePitch="312" w:charSpace="0"/>
        </w:sectPr>
      </w:pPr>
    </w:p>
    <w:p w14:paraId="46A411EA">
      <w:pPr>
        <w:rPr>
          <w:sz w:val="24"/>
          <w:u w:val="single"/>
        </w:rPr>
      </w:pPr>
      <w:r>
        <w:rPr>
          <w:sz w:val="24"/>
        </w:rPr>
        <w:t>甲方：北京市考古研究院（北京市文化遗产研究院）</w:t>
      </w:r>
    </w:p>
    <w:p w14:paraId="1F501B85">
      <w:pPr>
        <w:rPr>
          <w:sz w:val="24"/>
        </w:rPr>
      </w:pPr>
    </w:p>
    <w:p w14:paraId="5F3C8B2A">
      <w:pPr>
        <w:rPr>
          <w:sz w:val="24"/>
          <w:u w:val="single"/>
        </w:rPr>
      </w:pPr>
      <w:r>
        <w:rPr>
          <w:sz w:val="24"/>
        </w:rPr>
        <w:t>乙方：________________________</w:t>
      </w:r>
    </w:p>
    <w:p w14:paraId="30B3BFE6">
      <w:pPr>
        <w:rPr>
          <w:sz w:val="24"/>
          <w:u w:val="single"/>
        </w:rPr>
      </w:pPr>
    </w:p>
    <w:p w14:paraId="7AD594C5">
      <w:pPr>
        <w:spacing w:line="360" w:lineRule="auto"/>
        <w:ind w:firstLine="420"/>
        <w:rPr>
          <w:sz w:val="24"/>
        </w:rPr>
      </w:pPr>
      <w:r>
        <w:rPr>
          <w:sz w:val="24"/>
        </w:rPr>
        <w:t>甲方委托乙方为【北京市第四次全国文物普查分析总结及成果应用研究项目】提供研究咨询及相关技术服务。根据《中华人民共和国民法典》等有关法律法规，以及本项目采购文件、中标通知书和乙方投标文件，经双方协商一致，签订本合同。</w:t>
      </w:r>
    </w:p>
    <w:p w14:paraId="6EB94EF0">
      <w:pPr>
        <w:adjustRightInd w:val="0"/>
        <w:snapToGrid w:val="0"/>
        <w:spacing w:before="312" w:beforeLines="100" w:after="312" w:afterLines="100"/>
        <w:rPr>
          <w:b/>
          <w:sz w:val="24"/>
          <w:szCs w:val="24"/>
        </w:rPr>
      </w:pPr>
      <w:r>
        <w:rPr>
          <w:b/>
          <w:sz w:val="24"/>
        </w:rPr>
        <w:t>第一条 服务依据及技术标准</w:t>
      </w:r>
    </w:p>
    <w:p w14:paraId="56163350">
      <w:pPr>
        <w:spacing w:line="360" w:lineRule="auto"/>
        <w:ind w:firstLine="482" w:firstLineChars="200"/>
        <w:rPr>
          <w:sz w:val="24"/>
        </w:rPr>
      </w:pPr>
      <w:r>
        <w:rPr>
          <w:b/>
          <w:sz w:val="24"/>
        </w:rPr>
        <w:t>1.1</w:t>
      </w:r>
      <w:r>
        <w:rPr>
          <w:sz w:val="24"/>
        </w:rPr>
        <w:t>《中华人民共和国民法典》《中华人民共和国文物保护法》以及国家和北京市有关文物保护、文物普查、数据安全等法律法规。</w:t>
      </w:r>
    </w:p>
    <w:p w14:paraId="2CBB7415">
      <w:pPr>
        <w:spacing w:line="360" w:lineRule="auto"/>
        <w:ind w:firstLine="482" w:firstLineChars="200"/>
        <w:rPr>
          <w:sz w:val="24"/>
        </w:rPr>
      </w:pPr>
      <w:r>
        <w:rPr>
          <w:b/>
          <w:sz w:val="24"/>
        </w:rPr>
        <w:t>1.2</w:t>
      </w:r>
      <w:r>
        <w:rPr>
          <w:sz w:val="24"/>
        </w:rPr>
        <w:t>《第四次全国文物普查总体方案》（文物普查发〔2024〕1号）。</w:t>
      </w:r>
    </w:p>
    <w:p w14:paraId="2E611250">
      <w:pPr>
        <w:spacing w:line="360" w:lineRule="auto"/>
        <w:ind w:left="480"/>
        <w:rPr>
          <w:sz w:val="24"/>
        </w:rPr>
      </w:pPr>
      <w:r>
        <w:rPr>
          <w:b/>
          <w:sz w:val="24"/>
        </w:rPr>
        <w:t>1.3</w:t>
      </w:r>
      <w:r>
        <w:rPr>
          <w:sz w:val="24"/>
        </w:rPr>
        <w:t>《第四次全国文物普查标准、登记表和著录说明》（文物普查发〔2024〕41号）。</w:t>
      </w:r>
    </w:p>
    <w:p w14:paraId="5D0841E1">
      <w:pPr>
        <w:spacing w:line="360" w:lineRule="auto"/>
        <w:ind w:left="480"/>
        <w:rPr>
          <w:sz w:val="24"/>
        </w:rPr>
      </w:pPr>
      <w:r>
        <w:rPr>
          <w:b/>
          <w:sz w:val="24"/>
        </w:rPr>
        <w:t>1.4</w:t>
      </w:r>
      <w:r>
        <w:rPr>
          <w:sz w:val="24"/>
        </w:rPr>
        <w:t>国务院第四次全国文物普查领导小组办公室、北京市第四次全国文物普查领导小组办公室发布的相关政策文件、技术规范和工作要求，以及《北京城市总体规划（2016年—2035年）》等相关规划要求。</w:t>
      </w:r>
    </w:p>
    <w:p w14:paraId="20D44522">
      <w:pPr>
        <w:spacing w:line="360" w:lineRule="auto"/>
        <w:ind w:left="480"/>
        <w:rPr>
          <w:sz w:val="24"/>
        </w:rPr>
      </w:pPr>
      <w:r>
        <w:rPr>
          <w:b/>
          <w:sz w:val="24"/>
        </w:rPr>
        <w:t>1.5</w:t>
      </w:r>
      <w:r>
        <w:rPr>
          <w:sz w:val="24"/>
        </w:rPr>
        <w:t>本项目采购文件、中标通知书、乙方投标文件，以及甲方提交的资料、文件和对本项目提出的具体工作要求。</w:t>
      </w:r>
    </w:p>
    <w:p w14:paraId="0A6CEE84">
      <w:pPr>
        <w:adjustRightInd w:val="0"/>
        <w:snapToGrid w:val="0"/>
        <w:spacing w:before="312" w:beforeLines="100" w:after="312" w:afterLines="100"/>
        <w:rPr>
          <w:b/>
          <w:sz w:val="24"/>
          <w:szCs w:val="24"/>
        </w:rPr>
      </w:pPr>
      <w:r>
        <w:rPr>
          <w:b/>
          <w:sz w:val="24"/>
        </w:rPr>
        <w:t>第二条 本项目服务内容</w:t>
      </w:r>
    </w:p>
    <w:p w14:paraId="1006E42B">
      <w:pPr>
        <w:spacing w:line="360" w:lineRule="auto"/>
        <w:ind w:firstLine="482" w:firstLineChars="200"/>
        <w:rPr>
          <w:sz w:val="24"/>
        </w:rPr>
      </w:pPr>
      <w:r>
        <w:rPr>
          <w:b/>
          <w:sz w:val="24"/>
        </w:rPr>
        <w:t>2.1</w:t>
      </w:r>
      <w:r>
        <w:rPr>
          <w:sz w:val="24"/>
        </w:rPr>
        <w:t xml:space="preserve"> 项目名称：北京市第四次全国文物普查分析总结及成果应用研究项目</w:t>
      </w:r>
    </w:p>
    <w:p w14:paraId="736C1185">
      <w:pPr>
        <w:spacing w:line="360" w:lineRule="auto"/>
        <w:ind w:firstLine="482" w:firstLineChars="200"/>
        <w:rPr>
          <w:sz w:val="24"/>
        </w:rPr>
      </w:pPr>
      <w:r>
        <w:rPr>
          <w:b/>
          <w:sz w:val="24"/>
        </w:rPr>
        <w:t>2.2</w:t>
      </w:r>
      <w:r>
        <w:rPr>
          <w:sz w:val="24"/>
        </w:rPr>
        <w:t xml:space="preserve"> 项目地点：北京市</w:t>
      </w:r>
    </w:p>
    <w:p w14:paraId="13E91B99">
      <w:pPr>
        <w:spacing w:line="360" w:lineRule="auto"/>
        <w:ind w:firstLine="482" w:firstLineChars="200"/>
        <w:rPr>
          <w:sz w:val="24"/>
        </w:rPr>
      </w:pPr>
      <w:r>
        <w:rPr>
          <w:b/>
          <w:sz w:val="24"/>
        </w:rPr>
        <w:t>2.3</w:t>
      </w:r>
      <w:r>
        <w:rPr>
          <w:sz w:val="24"/>
        </w:rPr>
        <w:t xml:space="preserve"> 项目服务范围：以北京市第四次全国文物普查全量数据为基础，统筹三普复查文物、已认定新发现文物、未认定新发现线索及其他相关文化遗产资源，面向北京市全域及16个区开展普查成果汇总、数据整理、统计分析、空间分析、价值研究、综合研判、成果总结及成果应用研究。</w:t>
      </w:r>
    </w:p>
    <w:p w14:paraId="70D46EDB">
      <w:pPr>
        <w:spacing w:line="360" w:lineRule="auto"/>
        <w:ind w:firstLine="482" w:firstLineChars="200"/>
        <w:rPr>
          <w:sz w:val="24"/>
        </w:rPr>
      </w:pPr>
      <w:r>
        <w:rPr>
          <w:b/>
          <w:sz w:val="24"/>
        </w:rPr>
        <w:t>2.4</w:t>
      </w:r>
      <w:r>
        <w:rPr>
          <w:sz w:val="24"/>
        </w:rPr>
        <w:t xml:space="preserve"> 项目服务内容及深度：</w:t>
      </w:r>
    </w:p>
    <w:p w14:paraId="20ADC331">
      <w:pPr>
        <w:spacing w:line="360" w:lineRule="auto"/>
        <w:ind w:firstLine="482" w:firstLineChars="200"/>
        <w:rPr>
          <w:sz w:val="24"/>
        </w:rPr>
      </w:pPr>
      <w:r>
        <w:rPr>
          <w:b/>
          <w:sz w:val="24"/>
        </w:rPr>
        <w:t>（1）</w:t>
      </w:r>
      <w:r>
        <w:rPr>
          <w:sz w:val="24"/>
        </w:rPr>
        <w:t>四普成果汇总及数据整理。对北京市16个区第四次全国文物普查成果进行系统汇总、分类梳理、数据校核和综合整理，统筹三普复查文物、新发现文物、新发现线索及其他相关文化遗产资源，形成统一的数据分析基础。</w:t>
      </w:r>
    </w:p>
    <w:p w14:paraId="4525FD8D">
      <w:pPr>
        <w:spacing w:line="360" w:lineRule="auto"/>
        <w:ind w:firstLine="482" w:firstLineChars="200"/>
        <w:rPr>
          <w:sz w:val="24"/>
        </w:rPr>
      </w:pPr>
      <w:r>
        <w:rPr>
          <w:b/>
          <w:sz w:val="24"/>
        </w:rPr>
        <w:t>（2）</w:t>
      </w:r>
      <w:r>
        <w:rPr>
          <w:sz w:val="24"/>
        </w:rPr>
        <w:t>文物资源统计分析。围绕不可移动文物年代、类型、保护级别、空间分布、权属、使用功能、保存状况、保护利用等属性开展描述性统计、交互分析及相关综合分析，系统研判北京市文物资源总体态势、结构特征及区际差异。</w:t>
      </w:r>
    </w:p>
    <w:p w14:paraId="5D7CE064">
      <w:pPr>
        <w:spacing w:line="360" w:lineRule="auto"/>
        <w:ind w:firstLine="482" w:firstLineChars="200"/>
        <w:rPr>
          <w:sz w:val="24"/>
        </w:rPr>
      </w:pPr>
      <w:r>
        <w:rPr>
          <w:b/>
          <w:sz w:val="24"/>
        </w:rPr>
        <w:t>（3）</w:t>
      </w:r>
      <w:r>
        <w:rPr>
          <w:sz w:val="24"/>
        </w:rPr>
        <w:t>GIS空间分析与专题制图。开展文物资源空间配准、空间格局、集聚特征、热点及空间相关性等分析，结合北京城市发展历程、城市空间结构及文化中心建设要求，形成相关专题图、分布图和分析图件。</w:t>
      </w:r>
    </w:p>
    <w:p w14:paraId="1AB931D3">
      <w:pPr>
        <w:spacing w:line="360" w:lineRule="auto"/>
        <w:ind w:firstLine="482" w:firstLineChars="200"/>
        <w:rPr>
          <w:sz w:val="24"/>
        </w:rPr>
      </w:pPr>
      <w:r>
        <w:rPr>
          <w:b/>
          <w:sz w:val="24"/>
        </w:rPr>
        <w:t>（4）</w:t>
      </w:r>
      <w:r>
        <w:rPr>
          <w:sz w:val="24"/>
        </w:rPr>
        <w:t>文物价值及历史文化特征研究。从文化遗产整体视角出发，系统分析北京市不可移动文物的时代特征、类型特征、区域特征、空间特征及历史文化价值，提炼北京市文物资源总体特征和价值特征。</w:t>
      </w:r>
    </w:p>
    <w:p w14:paraId="4DB928CB">
      <w:pPr>
        <w:spacing w:line="360" w:lineRule="auto"/>
        <w:ind w:firstLine="482" w:firstLineChars="200"/>
        <w:rPr>
          <w:sz w:val="24"/>
        </w:rPr>
      </w:pPr>
      <w:r>
        <w:rPr>
          <w:b/>
          <w:sz w:val="24"/>
        </w:rPr>
        <w:t>（5）</w:t>
      </w:r>
      <w:r>
        <w:rPr>
          <w:sz w:val="24"/>
        </w:rPr>
        <w:t>文物保护利用综合分析。总结北京市文物保护、管理和利用等方面的工作成效和实践经验，结合资源特点和发展需求进行综合研判，研究提出文化遗产系统保护、有效利用和科学管理的相关策略与实施建议。</w:t>
      </w:r>
    </w:p>
    <w:p w14:paraId="535ED5FA">
      <w:pPr>
        <w:spacing w:line="360" w:lineRule="auto"/>
        <w:ind w:firstLine="482" w:firstLineChars="200"/>
        <w:rPr>
          <w:sz w:val="24"/>
        </w:rPr>
      </w:pPr>
      <w:r>
        <w:rPr>
          <w:b/>
          <w:sz w:val="24"/>
        </w:rPr>
        <w:t>（6）</w:t>
      </w:r>
      <w:r>
        <w:rPr>
          <w:sz w:val="24"/>
        </w:rPr>
        <w:t>总体分析成果编制。统筹项目研究结论、文字、数据、统计表格、图表和专题地图等成果，形成北京市第四次全国文物普查总体分析研究成果。</w:t>
      </w:r>
    </w:p>
    <w:p w14:paraId="7843B6AD">
      <w:pPr>
        <w:spacing w:line="360" w:lineRule="auto"/>
        <w:ind w:firstLine="482" w:firstLineChars="200"/>
        <w:rPr>
          <w:sz w:val="24"/>
        </w:rPr>
      </w:pPr>
      <w:r>
        <w:rPr>
          <w:b/>
          <w:sz w:val="24"/>
        </w:rPr>
        <w:t>（7）</w:t>
      </w:r>
      <w:r>
        <w:rPr>
          <w:sz w:val="24"/>
        </w:rPr>
        <w:t>区级分析工作指导。结合北京市16个区文物资源特点，研究制定区级分析报告编制相关技术要求，对报告框架、分析方法、统计口径、重点内容、图表组织和成果表达等提供技术指导。</w:t>
      </w:r>
    </w:p>
    <w:p w14:paraId="58C40966">
      <w:pPr>
        <w:spacing w:line="360" w:lineRule="auto"/>
        <w:ind w:firstLine="482" w:firstLineChars="200"/>
        <w:rPr>
          <w:sz w:val="24"/>
        </w:rPr>
      </w:pPr>
      <w:r>
        <w:rPr>
          <w:b/>
          <w:sz w:val="24"/>
        </w:rPr>
        <w:t>（8）</w:t>
      </w:r>
      <w:r>
        <w:rPr>
          <w:sz w:val="24"/>
        </w:rPr>
        <w:t>成果制作。完成项目成果的审核、编辑、校对、图表及地图制作、排版设计、封面封底设计和印制组织等工作，形成满足验收、汇报、归档及后续应用要求的正式成果。</w:t>
      </w:r>
    </w:p>
    <w:p w14:paraId="73A98650">
      <w:pPr>
        <w:spacing w:line="360" w:lineRule="auto"/>
        <w:ind w:firstLine="482" w:firstLineChars="200"/>
        <w:rPr>
          <w:sz w:val="24"/>
        </w:rPr>
      </w:pPr>
      <w:r>
        <w:rPr>
          <w:b/>
          <w:sz w:val="24"/>
        </w:rPr>
        <w:t>（9）</w:t>
      </w:r>
      <w:r>
        <w:rPr>
          <w:sz w:val="24"/>
        </w:rPr>
        <w:t>项目组织及技术支持。根据项目实施需要提供数据处理、GIS数据库构建及软件技术支持，并配合甲方开展驻场服务、补充调研、项目汇报、专家咨询、技术研讨、成果审查和成果修改完善等相关工作。</w:t>
      </w:r>
    </w:p>
    <w:p w14:paraId="4992995B">
      <w:pPr>
        <w:spacing w:line="360" w:lineRule="auto"/>
        <w:ind w:firstLine="482" w:firstLineChars="200"/>
        <w:rPr>
          <w:b/>
          <w:sz w:val="24"/>
        </w:rPr>
      </w:pPr>
    </w:p>
    <w:p w14:paraId="18122049">
      <w:pPr>
        <w:adjustRightInd w:val="0"/>
        <w:snapToGrid w:val="0"/>
        <w:spacing w:before="312" w:beforeLines="100" w:after="312" w:afterLines="100"/>
        <w:rPr>
          <w:b/>
          <w:sz w:val="24"/>
          <w:szCs w:val="24"/>
        </w:rPr>
      </w:pPr>
      <w:r>
        <w:rPr>
          <w:b/>
          <w:sz w:val="24"/>
        </w:rPr>
        <w:t>第三条 甲方应向乙方提交的有关资料及文件</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3441"/>
        <w:gridCol w:w="2386"/>
        <w:gridCol w:w="1776"/>
      </w:tblGrid>
      <w:tr w14:paraId="4841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017"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6D5D66">
            <w:pPr>
              <w:jc w:val="center"/>
            </w:pPr>
            <w:r>
              <w:rPr>
                <w:sz w:val="24"/>
              </w:rPr>
              <w:t>序号</w:t>
            </w:r>
          </w:p>
        </w:tc>
        <w:tc>
          <w:tcPr>
            <w:tcW w:w="344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A4D378">
            <w:pPr>
              <w:jc w:val="center"/>
            </w:pPr>
            <w:r>
              <w:rPr>
                <w:sz w:val="24"/>
              </w:rPr>
              <w:t>资料及文件名称</w:t>
            </w:r>
          </w:p>
        </w:tc>
        <w:tc>
          <w:tcPr>
            <w:tcW w:w="2386" w:type="dxa"/>
            <w:tcBorders>
              <w:top w:val="single" w:color="auto" w:sz="4" w:space="0"/>
              <w:left w:val="single" w:color="auto" w:sz="4" w:space="0"/>
              <w:bottom w:val="single" w:color="auto" w:sz="4" w:space="0"/>
              <w:right w:val="single" w:color="auto" w:sz="4" w:space="0"/>
            </w:tcBorders>
            <w:vAlign w:val="center"/>
          </w:tcPr>
          <w:p w14:paraId="6E516C05">
            <w:pPr>
              <w:jc w:val="center"/>
            </w:pPr>
            <w:r>
              <w:rPr>
                <w:sz w:val="24"/>
              </w:rPr>
              <w:t>提交日期</w:t>
            </w:r>
          </w:p>
        </w:tc>
        <w:tc>
          <w:tcPr>
            <w:tcW w:w="177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4A9FC52">
            <w:pPr>
              <w:jc w:val="center"/>
            </w:pPr>
            <w:r>
              <w:rPr>
                <w:sz w:val="24"/>
              </w:rPr>
              <w:t>备注</w:t>
            </w:r>
          </w:p>
        </w:tc>
      </w:tr>
      <w:tr w14:paraId="1C82F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017"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32A53C">
            <w:pPr>
              <w:jc w:val="center"/>
            </w:pPr>
          </w:p>
        </w:tc>
        <w:tc>
          <w:tcPr>
            <w:tcW w:w="344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F9BA66">
            <w:pPr>
              <w:jc w:val="left"/>
            </w:pPr>
          </w:p>
        </w:tc>
        <w:tc>
          <w:tcPr>
            <w:tcW w:w="2386" w:type="dxa"/>
            <w:tcBorders>
              <w:top w:val="single" w:color="auto" w:sz="4" w:space="0"/>
              <w:left w:val="single" w:color="auto" w:sz="4" w:space="0"/>
              <w:bottom w:val="single" w:color="auto" w:sz="4" w:space="0"/>
              <w:right w:val="single" w:color="auto" w:sz="4" w:space="0"/>
            </w:tcBorders>
            <w:vAlign w:val="center"/>
          </w:tcPr>
          <w:p w14:paraId="2C70BF76">
            <w:pPr>
              <w:jc w:val="left"/>
            </w:pPr>
          </w:p>
        </w:tc>
        <w:tc>
          <w:tcPr>
            <w:tcW w:w="1776"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6DD4A0">
            <w:pPr>
              <w:jc w:val="left"/>
            </w:pPr>
          </w:p>
        </w:tc>
      </w:tr>
      <w:tr w14:paraId="4B687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17"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77AD8D0">
            <w:pPr>
              <w:jc w:val="center"/>
            </w:pPr>
          </w:p>
        </w:tc>
        <w:tc>
          <w:tcPr>
            <w:tcW w:w="344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DC7F6C">
            <w:pPr>
              <w:jc w:val="left"/>
            </w:pPr>
          </w:p>
        </w:tc>
        <w:tc>
          <w:tcPr>
            <w:tcW w:w="2386" w:type="dxa"/>
            <w:tcBorders>
              <w:top w:val="single" w:color="auto" w:sz="4" w:space="0"/>
              <w:left w:val="single" w:color="auto" w:sz="4" w:space="0"/>
              <w:bottom w:val="single" w:color="auto" w:sz="4" w:space="0"/>
              <w:right w:val="single" w:color="auto" w:sz="4" w:space="0"/>
            </w:tcBorders>
            <w:vAlign w:val="center"/>
          </w:tcPr>
          <w:p w14:paraId="1C11469A">
            <w:pPr>
              <w:jc w:val="left"/>
            </w:pPr>
          </w:p>
        </w:tc>
        <w:tc>
          <w:tcPr>
            <w:tcW w:w="1776" w:type="dxa"/>
            <w:tcBorders>
              <w:top w:val="single" w:color="auto" w:sz="4" w:space="0"/>
              <w:left w:val="single" w:color="auto" w:sz="4" w:space="0"/>
              <w:bottom w:val="single" w:color="auto" w:sz="4" w:space="0"/>
              <w:right w:val="single" w:color="auto" w:sz="4" w:space="0"/>
            </w:tcBorders>
            <w:vAlign w:val="center"/>
          </w:tcPr>
          <w:p w14:paraId="5DCE38DE">
            <w:pPr>
              <w:jc w:val="left"/>
            </w:pPr>
          </w:p>
        </w:tc>
      </w:tr>
      <w:tr w14:paraId="52A6F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1017"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6841A5">
            <w:pPr>
              <w:jc w:val="center"/>
            </w:pPr>
          </w:p>
        </w:tc>
        <w:tc>
          <w:tcPr>
            <w:tcW w:w="344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4AB1009">
            <w:pPr>
              <w:jc w:val="left"/>
            </w:pPr>
          </w:p>
        </w:tc>
        <w:tc>
          <w:tcPr>
            <w:tcW w:w="2386" w:type="dxa"/>
            <w:tcBorders>
              <w:top w:val="single" w:color="auto" w:sz="4" w:space="0"/>
              <w:left w:val="single" w:color="auto" w:sz="4" w:space="0"/>
              <w:bottom w:val="single" w:color="auto" w:sz="4" w:space="0"/>
              <w:right w:val="single" w:color="auto" w:sz="4" w:space="0"/>
            </w:tcBorders>
            <w:vAlign w:val="center"/>
          </w:tcPr>
          <w:p w14:paraId="619312D8">
            <w:pPr>
              <w:jc w:val="left"/>
            </w:pPr>
          </w:p>
        </w:tc>
        <w:tc>
          <w:tcPr>
            <w:tcW w:w="1776" w:type="dxa"/>
            <w:tcBorders>
              <w:top w:val="single" w:color="auto" w:sz="4" w:space="0"/>
              <w:left w:val="single" w:color="auto" w:sz="4" w:space="0"/>
              <w:bottom w:val="single" w:color="auto" w:sz="4" w:space="0"/>
              <w:right w:val="single" w:color="auto" w:sz="4" w:space="0"/>
            </w:tcBorders>
            <w:vAlign w:val="center"/>
          </w:tcPr>
          <w:p w14:paraId="6246D6B0">
            <w:pPr>
              <w:jc w:val="left"/>
            </w:pPr>
          </w:p>
        </w:tc>
      </w:tr>
    </w:tbl>
    <w:p w14:paraId="6B98F229">
      <w:pPr>
        <w:adjustRightInd w:val="0"/>
        <w:snapToGrid w:val="0"/>
        <w:spacing w:before="312" w:beforeLines="100" w:after="312" w:afterLines="100"/>
        <w:rPr>
          <w:b/>
          <w:sz w:val="24"/>
          <w:szCs w:val="24"/>
        </w:rPr>
      </w:pPr>
      <w:r>
        <w:rPr>
          <w:b/>
          <w:sz w:val="24"/>
        </w:rPr>
        <w:t>第四条 乙方应向甲方交付的成果文件</w:t>
      </w:r>
    </w:p>
    <w:p w14:paraId="658EF64B">
      <w:pPr>
        <w:spacing w:line="360" w:lineRule="auto"/>
        <w:ind w:firstLine="482" w:firstLineChars="200"/>
        <w:rPr>
          <w:b/>
          <w:sz w:val="24"/>
        </w:rPr>
      </w:pPr>
      <w:r>
        <w:rPr>
          <w:b/>
          <w:sz w:val="24"/>
        </w:rPr>
        <w:t>4.1</w:t>
      </w:r>
      <w:r>
        <w:rPr>
          <w:sz w:val="24"/>
        </w:rPr>
        <w:t xml:space="preserve"> 成果文件</w:t>
      </w:r>
    </w:p>
    <w:tbl>
      <w:tblPr>
        <w:tblStyle w:val="46"/>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5"/>
        <w:gridCol w:w="2059"/>
        <w:gridCol w:w="917"/>
        <w:gridCol w:w="844"/>
        <w:gridCol w:w="1701"/>
        <w:gridCol w:w="1845"/>
      </w:tblGrid>
      <w:tr w14:paraId="5490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145"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88B8E90">
            <w:pPr>
              <w:jc w:val="center"/>
            </w:pPr>
            <w:r>
              <w:rPr>
                <w:sz w:val="22"/>
              </w:rPr>
              <w:t>成果阶段</w:t>
            </w:r>
          </w:p>
        </w:tc>
        <w:tc>
          <w:tcPr>
            <w:tcW w:w="2059" w:type="dxa"/>
            <w:tcBorders>
              <w:top w:val="single" w:color="auto" w:sz="4" w:space="0"/>
              <w:left w:val="single" w:color="auto" w:sz="4" w:space="0"/>
              <w:bottom w:val="single" w:color="auto" w:sz="4" w:space="0"/>
              <w:right w:val="single" w:color="auto" w:sz="4" w:space="0"/>
            </w:tcBorders>
            <w:vAlign w:val="center"/>
          </w:tcPr>
          <w:p w14:paraId="5CE8F2B1">
            <w:pPr>
              <w:jc w:val="center"/>
            </w:pPr>
            <w:r>
              <w:rPr>
                <w:sz w:val="22"/>
              </w:rPr>
              <w:t>成果文件名称</w:t>
            </w:r>
          </w:p>
        </w:tc>
        <w:tc>
          <w:tcPr>
            <w:tcW w:w="917" w:type="dxa"/>
            <w:tcBorders>
              <w:top w:val="single" w:color="auto" w:sz="4" w:space="0"/>
              <w:left w:val="single" w:color="auto" w:sz="4" w:space="0"/>
              <w:bottom w:val="single" w:color="auto" w:sz="4" w:space="0"/>
              <w:right w:val="single" w:color="auto" w:sz="4" w:space="0"/>
            </w:tcBorders>
            <w:vAlign w:val="center"/>
          </w:tcPr>
          <w:p w14:paraId="6FB35BF8">
            <w:pPr>
              <w:jc w:val="center"/>
            </w:pPr>
            <w:r>
              <w:rPr>
                <w:sz w:val="22"/>
              </w:rPr>
              <w:t>格式</w:t>
            </w:r>
          </w:p>
        </w:tc>
        <w:tc>
          <w:tcPr>
            <w:tcW w:w="844" w:type="dxa"/>
            <w:tcBorders>
              <w:top w:val="single" w:color="auto" w:sz="4" w:space="0"/>
              <w:left w:val="single" w:color="auto" w:sz="4" w:space="0"/>
              <w:bottom w:val="single" w:color="auto" w:sz="4" w:space="0"/>
              <w:right w:val="single" w:color="auto" w:sz="4" w:space="0"/>
            </w:tcBorders>
            <w:vAlign w:val="center"/>
          </w:tcPr>
          <w:p w14:paraId="4EDC39F8">
            <w:pPr>
              <w:jc w:val="center"/>
            </w:pPr>
            <w:r>
              <w:rPr>
                <w:sz w:val="22"/>
              </w:rPr>
              <w:t>份数</w:t>
            </w:r>
          </w:p>
        </w:tc>
        <w:tc>
          <w:tcPr>
            <w:tcW w:w="170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A8C91D">
            <w:pPr>
              <w:jc w:val="center"/>
            </w:pPr>
            <w:r>
              <w:rPr>
                <w:sz w:val="22"/>
              </w:rPr>
              <w:t>交付时间</w:t>
            </w:r>
          </w:p>
        </w:tc>
        <w:tc>
          <w:tcPr>
            <w:tcW w:w="1845" w:type="dxa"/>
            <w:tcBorders>
              <w:top w:val="single" w:color="auto" w:sz="4" w:space="0"/>
              <w:left w:val="single" w:color="auto" w:sz="4" w:space="0"/>
              <w:bottom w:val="single" w:color="auto" w:sz="4" w:space="0"/>
              <w:right w:val="single" w:color="auto" w:sz="4" w:space="0"/>
            </w:tcBorders>
            <w:vAlign w:val="center"/>
          </w:tcPr>
          <w:p w14:paraId="73385E8F">
            <w:pPr>
              <w:jc w:val="center"/>
            </w:pPr>
            <w:r>
              <w:rPr>
                <w:sz w:val="22"/>
              </w:rPr>
              <w:t>阶段服务价格</w:t>
            </w:r>
          </w:p>
        </w:tc>
      </w:tr>
      <w:tr w14:paraId="0A7C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145"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59FBE2">
            <w:pPr>
              <w:jc w:val="center"/>
            </w:pPr>
          </w:p>
        </w:tc>
        <w:tc>
          <w:tcPr>
            <w:tcW w:w="2059" w:type="dxa"/>
            <w:tcBorders>
              <w:top w:val="single" w:color="auto" w:sz="4" w:space="0"/>
              <w:left w:val="single" w:color="auto" w:sz="4" w:space="0"/>
              <w:bottom w:val="single" w:color="auto" w:sz="4" w:space="0"/>
              <w:right w:val="single" w:color="auto" w:sz="4" w:space="0"/>
            </w:tcBorders>
            <w:vAlign w:val="center"/>
          </w:tcPr>
          <w:p w14:paraId="3F20DE2D">
            <w:pPr>
              <w:jc w:val="left"/>
            </w:pPr>
          </w:p>
        </w:tc>
        <w:tc>
          <w:tcPr>
            <w:tcW w:w="917" w:type="dxa"/>
            <w:tcBorders>
              <w:top w:val="single" w:color="auto" w:sz="4" w:space="0"/>
              <w:left w:val="single" w:color="auto" w:sz="4" w:space="0"/>
              <w:bottom w:val="single" w:color="auto" w:sz="4" w:space="0"/>
              <w:right w:val="single" w:color="auto" w:sz="4" w:space="0"/>
            </w:tcBorders>
            <w:vAlign w:val="center"/>
          </w:tcPr>
          <w:p w14:paraId="6AF82C5A">
            <w:pPr>
              <w:jc w:val="center"/>
            </w:pPr>
          </w:p>
        </w:tc>
        <w:tc>
          <w:tcPr>
            <w:tcW w:w="844" w:type="dxa"/>
            <w:tcBorders>
              <w:top w:val="single" w:color="auto" w:sz="4" w:space="0"/>
              <w:left w:val="single" w:color="auto" w:sz="4" w:space="0"/>
              <w:bottom w:val="single" w:color="auto" w:sz="4" w:space="0"/>
              <w:right w:val="single" w:color="auto" w:sz="4" w:space="0"/>
            </w:tcBorders>
            <w:vAlign w:val="center"/>
          </w:tcPr>
          <w:p w14:paraId="4DCA67E3">
            <w:pPr>
              <w:jc w:val="center"/>
            </w:pPr>
          </w:p>
        </w:tc>
        <w:tc>
          <w:tcPr>
            <w:tcW w:w="170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005E95">
            <w:pPr>
              <w:jc w:val="center"/>
            </w:pPr>
          </w:p>
        </w:tc>
        <w:tc>
          <w:tcPr>
            <w:tcW w:w="1845" w:type="dxa"/>
            <w:tcBorders>
              <w:top w:val="single" w:color="auto" w:sz="4" w:space="0"/>
              <w:left w:val="single" w:color="auto" w:sz="4" w:space="0"/>
              <w:bottom w:val="single" w:color="auto" w:sz="4" w:space="0"/>
              <w:right w:val="single" w:color="auto" w:sz="4" w:space="0"/>
            </w:tcBorders>
            <w:vAlign w:val="center"/>
          </w:tcPr>
          <w:p w14:paraId="4E396247">
            <w:pPr>
              <w:jc w:val="center"/>
            </w:pPr>
          </w:p>
        </w:tc>
      </w:tr>
      <w:tr w14:paraId="6C17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45"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86693B5">
            <w:pPr>
              <w:jc w:val="center"/>
            </w:pPr>
          </w:p>
        </w:tc>
        <w:tc>
          <w:tcPr>
            <w:tcW w:w="2059" w:type="dxa"/>
            <w:tcBorders>
              <w:top w:val="single" w:color="auto" w:sz="4" w:space="0"/>
              <w:left w:val="single" w:color="auto" w:sz="4" w:space="0"/>
              <w:bottom w:val="single" w:color="auto" w:sz="4" w:space="0"/>
              <w:right w:val="single" w:color="auto" w:sz="4" w:space="0"/>
            </w:tcBorders>
            <w:vAlign w:val="center"/>
          </w:tcPr>
          <w:p w14:paraId="723D762B">
            <w:pPr>
              <w:jc w:val="left"/>
            </w:pPr>
          </w:p>
        </w:tc>
        <w:tc>
          <w:tcPr>
            <w:tcW w:w="917" w:type="dxa"/>
            <w:tcBorders>
              <w:top w:val="single" w:color="auto" w:sz="4" w:space="0"/>
              <w:left w:val="single" w:color="auto" w:sz="4" w:space="0"/>
              <w:bottom w:val="single" w:color="auto" w:sz="4" w:space="0"/>
              <w:right w:val="single" w:color="auto" w:sz="4" w:space="0"/>
            </w:tcBorders>
            <w:vAlign w:val="center"/>
          </w:tcPr>
          <w:p w14:paraId="3AEB53A5">
            <w:pPr>
              <w:jc w:val="center"/>
            </w:pPr>
          </w:p>
        </w:tc>
        <w:tc>
          <w:tcPr>
            <w:tcW w:w="844" w:type="dxa"/>
            <w:tcBorders>
              <w:top w:val="single" w:color="auto" w:sz="4" w:space="0"/>
              <w:left w:val="single" w:color="auto" w:sz="4" w:space="0"/>
              <w:bottom w:val="single" w:color="auto" w:sz="4" w:space="0"/>
              <w:right w:val="single" w:color="auto" w:sz="4" w:space="0"/>
            </w:tcBorders>
            <w:vAlign w:val="center"/>
          </w:tcPr>
          <w:p w14:paraId="70F4BCE0">
            <w:pPr>
              <w:jc w:val="center"/>
            </w:pPr>
          </w:p>
        </w:tc>
        <w:tc>
          <w:tcPr>
            <w:tcW w:w="1701" w:type="dxa"/>
            <w:tcBorders>
              <w:top w:val="single" w:color="auto" w:sz="4" w:space="0"/>
              <w:left w:val="single" w:color="auto" w:sz="4" w:space="0"/>
              <w:bottom w:val="single" w:color="auto" w:sz="4" w:space="0"/>
              <w:right w:val="single" w:color="auto" w:sz="4" w:space="0"/>
            </w:tcBorders>
            <w:vAlign w:val="center"/>
          </w:tcPr>
          <w:p w14:paraId="77FED8B4">
            <w:pPr>
              <w:jc w:val="center"/>
            </w:pPr>
          </w:p>
        </w:tc>
        <w:tc>
          <w:tcPr>
            <w:tcW w:w="1845" w:type="dxa"/>
            <w:tcBorders>
              <w:top w:val="single" w:color="auto" w:sz="4" w:space="0"/>
              <w:left w:val="single" w:color="auto" w:sz="4" w:space="0"/>
              <w:bottom w:val="single" w:color="auto" w:sz="4" w:space="0"/>
              <w:right w:val="single" w:color="auto" w:sz="4" w:space="0"/>
            </w:tcBorders>
            <w:vAlign w:val="center"/>
          </w:tcPr>
          <w:p w14:paraId="06CC70FF">
            <w:pPr>
              <w:jc w:val="center"/>
            </w:pPr>
          </w:p>
        </w:tc>
      </w:tr>
      <w:tr w14:paraId="2189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145"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26E85F6">
            <w:pPr>
              <w:jc w:val="center"/>
            </w:pPr>
          </w:p>
        </w:tc>
        <w:tc>
          <w:tcPr>
            <w:tcW w:w="2059" w:type="dxa"/>
            <w:tcBorders>
              <w:top w:val="single" w:color="auto" w:sz="4" w:space="0"/>
              <w:left w:val="single" w:color="auto" w:sz="4" w:space="0"/>
              <w:bottom w:val="single" w:color="auto" w:sz="4" w:space="0"/>
              <w:right w:val="single" w:color="auto" w:sz="4" w:space="0"/>
            </w:tcBorders>
            <w:vAlign w:val="center"/>
          </w:tcPr>
          <w:p w14:paraId="45161BFD">
            <w:pPr>
              <w:jc w:val="left"/>
            </w:pPr>
          </w:p>
        </w:tc>
        <w:tc>
          <w:tcPr>
            <w:tcW w:w="917" w:type="dxa"/>
            <w:tcBorders>
              <w:top w:val="single" w:color="auto" w:sz="4" w:space="0"/>
              <w:left w:val="single" w:color="auto" w:sz="4" w:space="0"/>
              <w:bottom w:val="single" w:color="auto" w:sz="4" w:space="0"/>
              <w:right w:val="single" w:color="auto" w:sz="4" w:space="0"/>
            </w:tcBorders>
            <w:vAlign w:val="center"/>
          </w:tcPr>
          <w:p w14:paraId="7C3C88C8">
            <w:pPr>
              <w:jc w:val="center"/>
            </w:pPr>
          </w:p>
        </w:tc>
        <w:tc>
          <w:tcPr>
            <w:tcW w:w="844" w:type="dxa"/>
            <w:tcBorders>
              <w:top w:val="single" w:color="auto" w:sz="4" w:space="0"/>
              <w:left w:val="single" w:color="auto" w:sz="4" w:space="0"/>
              <w:bottom w:val="single" w:color="auto" w:sz="4" w:space="0"/>
              <w:right w:val="single" w:color="auto" w:sz="4" w:space="0"/>
            </w:tcBorders>
            <w:vAlign w:val="center"/>
          </w:tcPr>
          <w:p w14:paraId="3958529F">
            <w:pPr>
              <w:jc w:val="center"/>
            </w:pPr>
          </w:p>
        </w:tc>
        <w:tc>
          <w:tcPr>
            <w:tcW w:w="1701" w:type="dxa"/>
            <w:tcBorders>
              <w:top w:val="single" w:color="auto" w:sz="4" w:space="0"/>
              <w:left w:val="single" w:color="auto" w:sz="4" w:space="0"/>
              <w:bottom w:val="single" w:color="auto" w:sz="4" w:space="0"/>
              <w:right w:val="single" w:color="auto" w:sz="4" w:space="0"/>
            </w:tcBorders>
            <w:vAlign w:val="center"/>
          </w:tcPr>
          <w:p w14:paraId="0C66823E">
            <w:pPr>
              <w:jc w:val="center"/>
            </w:pPr>
          </w:p>
        </w:tc>
        <w:tc>
          <w:tcPr>
            <w:tcW w:w="1845" w:type="dxa"/>
            <w:tcBorders>
              <w:top w:val="single" w:color="auto" w:sz="4" w:space="0"/>
              <w:left w:val="single" w:color="auto" w:sz="4" w:space="0"/>
              <w:bottom w:val="single" w:color="auto" w:sz="4" w:space="0"/>
              <w:right w:val="single" w:color="auto" w:sz="4" w:space="0"/>
            </w:tcBorders>
            <w:vAlign w:val="center"/>
          </w:tcPr>
          <w:p w14:paraId="539F4E41">
            <w:pPr>
              <w:jc w:val="center"/>
            </w:pPr>
          </w:p>
        </w:tc>
      </w:tr>
    </w:tbl>
    <w:p w14:paraId="41E05E67">
      <w:pPr>
        <w:spacing w:line="360" w:lineRule="auto"/>
        <w:ind w:firstLine="480" w:firstLineChars="200"/>
        <w:rPr>
          <w:rFonts w:hint="eastAsia" w:ascii="宋体" w:hAnsi="宋体"/>
          <w:color w:val="FF0000"/>
          <w:sz w:val="24"/>
        </w:rPr>
      </w:pPr>
    </w:p>
    <w:p w14:paraId="57925FD2">
      <w:pPr>
        <w:adjustRightInd w:val="0"/>
        <w:snapToGrid w:val="0"/>
        <w:spacing w:before="312" w:beforeLines="100" w:after="312" w:afterLines="100"/>
        <w:rPr>
          <w:b/>
          <w:sz w:val="24"/>
          <w:szCs w:val="24"/>
        </w:rPr>
      </w:pPr>
      <w:r>
        <w:rPr>
          <w:b/>
          <w:sz w:val="24"/>
        </w:rPr>
        <w:t>第五条 本项目进度安排</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5245"/>
        <w:gridCol w:w="1842"/>
      </w:tblGrid>
      <w:tr w14:paraId="6D77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18" w:type="dxa"/>
            <w:vAlign w:val="center"/>
          </w:tcPr>
          <w:p w14:paraId="2572E34B">
            <w:pPr>
              <w:jc w:val="center"/>
            </w:pPr>
            <w:r>
              <w:rPr>
                <w:sz w:val="24"/>
              </w:rPr>
              <w:t>项目阶段</w:t>
            </w:r>
          </w:p>
        </w:tc>
        <w:tc>
          <w:tcPr>
            <w:tcW w:w="5245" w:type="dxa"/>
            <w:vAlign w:val="center"/>
          </w:tcPr>
          <w:p w14:paraId="43866C38">
            <w:pPr>
              <w:jc w:val="center"/>
            </w:pPr>
            <w:r>
              <w:rPr>
                <w:sz w:val="24"/>
              </w:rPr>
              <w:t>服务内容</w:t>
            </w:r>
          </w:p>
        </w:tc>
        <w:tc>
          <w:tcPr>
            <w:tcW w:w="1842" w:type="dxa"/>
            <w:vAlign w:val="center"/>
          </w:tcPr>
          <w:p w14:paraId="16F26E1F">
            <w:pPr>
              <w:jc w:val="center"/>
            </w:pPr>
            <w:r>
              <w:rPr>
                <w:sz w:val="24"/>
              </w:rPr>
              <w:t>周期</w:t>
            </w:r>
          </w:p>
        </w:tc>
      </w:tr>
      <w:tr w14:paraId="2033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418" w:type="dxa"/>
            <w:vAlign w:val="center"/>
          </w:tcPr>
          <w:p w14:paraId="18339662">
            <w:pPr>
              <w:jc w:val="center"/>
            </w:pPr>
            <w:r>
              <w:rPr>
                <w:sz w:val="20"/>
              </w:rPr>
              <w:t>第一阶段</w:t>
            </w:r>
          </w:p>
        </w:tc>
        <w:tc>
          <w:tcPr>
            <w:tcW w:w="5245" w:type="dxa"/>
            <w:vAlign w:val="center"/>
          </w:tcPr>
          <w:p w14:paraId="0E1CE5E0">
            <w:pPr>
              <w:jc w:val="left"/>
            </w:pPr>
          </w:p>
        </w:tc>
        <w:tc>
          <w:tcPr>
            <w:tcW w:w="1842" w:type="dxa"/>
            <w:vAlign w:val="center"/>
          </w:tcPr>
          <w:p w14:paraId="05AB85AA">
            <w:pPr>
              <w:jc w:val="left"/>
            </w:pPr>
          </w:p>
        </w:tc>
      </w:tr>
      <w:tr w14:paraId="281C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418" w:type="dxa"/>
            <w:vAlign w:val="center"/>
          </w:tcPr>
          <w:p w14:paraId="73254DF7">
            <w:pPr>
              <w:jc w:val="center"/>
            </w:pPr>
            <w:r>
              <w:rPr>
                <w:sz w:val="20"/>
              </w:rPr>
              <w:t>第二阶段</w:t>
            </w:r>
          </w:p>
        </w:tc>
        <w:tc>
          <w:tcPr>
            <w:tcW w:w="5245" w:type="dxa"/>
            <w:vAlign w:val="center"/>
          </w:tcPr>
          <w:p w14:paraId="792CF3A3">
            <w:pPr>
              <w:jc w:val="left"/>
            </w:pPr>
          </w:p>
        </w:tc>
        <w:tc>
          <w:tcPr>
            <w:tcW w:w="1842" w:type="dxa"/>
            <w:vAlign w:val="center"/>
          </w:tcPr>
          <w:p w14:paraId="4C8BBE9B">
            <w:pPr>
              <w:jc w:val="left"/>
            </w:pPr>
          </w:p>
        </w:tc>
      </w:tr>
      <w:tr w14:paraId="1BDE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418" w:type="dxa"/>
            <w:vAlign w:val="center"/>
          </w:tcPr>
          <w:p w14:paraId="5BF854E3">
            <w:pPr>
              <w:jc w:val="center"/>
            </w:pPr>
            <w:r>
              <w:rPr>
                <w:sz w:val="20"/>
              </w:rPr>
              <w:t>第三阶段</w:t>
            </w:r>
          </w:p>
        </w:tc>
        <w:tc>
          <w:tcPr>
            <w:tcW w:w="5245" w:type="dxa"/>
            <w:vAlign w:val="center"/>
          </w:tcPr>
          <w:p w14:paraId="60DD5F28">
            <w:pPr>
              <w:jc w:val="left"/>
            </w:pPr>
          </w:p>
        </w:tc>
        <w:tc>
          <w:tcPr>
            <w:tcW w:w="1842" w:type="dxa"/>
            <w:vAlign w:val="center"/>
          </w:tcPr>
          <w:p w14:paraId="27986171">
            <w:pPr>
              <w:jc w:val="left"/>
            </w:pPr>
          </w:p>
        </w:tc>
      </w:tr>
    </w:tbl>
    <w:p w14:paraId="37F84978">
      <w:pPr>
        <w:spacing w:before="156" w:beforeLines="50" w:line="360" w:lineRule="auto"/>
        <w:ind w:firstLine="480" w:firstLineChars="200"/>
        <w:rPr>
          <w:sz w:val="24"/>
        </w:rPr>
      </w:pPr>
      <w:r>
        <w:rPr>
          <w:rFonts w:hint="eastAsia"/>
          <w:sz w:val="24"/>
        </w:rPr>
        <w:t>项目服务期限：自合同签订之日起至2026年12月30日。</w:t>
      </w:r>
    </w:p>
    <w:p w14:paraId="71DCF108">
      <w:pPr>
        <w:spacing w:before="156" w:beforeLines="50" w:line="360" w:lineRule="auto"/>
        <w:ind w:firstLine="480" w:firstLineChars="200"/>
        <w:rPr>
          <w:sz w:val="24"/>
        </w:rPr>
      </w:pPr>
      <w:r>
        <w:rPr>
          <w:sz w:val="24"/>
        </w:rPr>
        <w:t>乙方需按照项目进度安排及成果文件要求的交付时间提供研究咨询及相关技术服务。因甲方工作安排、普查数据更新、上级部门工作要求、专家评审安排等原因需要调整阶段成果提交时间的，经双方确认后相应调整。自</w:t>
      </w:r>
      <w:r>
        <w:rPr>
          <w:rFonts w:hint="eastAsia"/>
          <w:sz w:val="24"/>
        </w:rPr>
        <w:t>项目</w:t>
      </w:r>
      <w:r>
        <w:rPr>
          <w:sz w:val="24"/>
        </w:rPr>
        <w:t>成果通过验收之日起</w:t>
      </w:r>
      <w:r>
        <w:rPr>
          <w:rFonts w:hint="eastAsia"/>
          <w:sz w:val="24"/>
        </w:rPr>
        <w:t>，</w:t>
      </w:r>
      <w:r>
        <w:rPr>
          <w:sz w:val="24"/>
        </w:rPr>
        <w:t>设置</w:t>
      </w:r>
      <w:r>
        <w:rPr>
          <w:rFonts w:hint="eastAsia"/>
          <w:sz w:val="24"/>
        </w:rPr>
        <w:t>18</w:t>
      </w:r>
      <w:r>
        <w:rPr>
          <w:sz w:val="24"/>
        </w:rPr>
        <w:t>个月成果维护服务期，服务期内乙方应根据甲方要求配合完成成果修改、校核和完善，相关费用已包含在合同价款中。</w:t>
      </w:r>
    </w:p>
    <w:p w14:paraId="4417B3F8">
      <w:pPr>
        <w:adjustRightInd w:val="0"/>
        <w:snapToGrid w:val="0"/>
        <w:spacing w:before="312" w:beforeLines="100" w:after="312" w:afterLines="100"/>
        <w:rPr>
          <w:b/>
          <w:sz w:val="24"/>
          <w:szCs w:val="24"/>
        </w:rPr>
      </w:pPr>
      <w:r>
        <w:rPr>
          <w:b/>
          <w:sz w:val="24"/>
        </w:rPr>
        <w:t>第六条 项目费用及支付办法</w:t>
      </w:r>
    </w:p>
    <w:p w14:paraId="5C6018DE">
      <w:pPr>
        <w:tabs>
          <w:tab w:val="left" w:pos="940"/>
        </w:tabs>
        <w:spacing w:after="109" w:line="360" w:lineRule="auto"/>
        <w:ind w:firstLine="482" w:firstLineChars="200"/>
        <w:rPr>
          <w:sz w:val="24"/>
        </w:rPr>
      </w:pPr>
      <w:r>
        <w:rPr>
          <w:b/>
          <w:sz w:val="24"/>
        </w:rPr>
        <w:t>6.1</w:t>
      </w:r>
      <w:r>
        <w:rPr>
          <w:sz w:val="24"/>
        </w:rPr>
        <w:t xml:space="preserve"> 本项目服务费用为¥________元整，大写：人民币________________元整。本合同项目服务费为乙方妥善完成本合同约定全部服务内容应当收取的全部费用，包括但不限于人员、调研、数据处理、统计分析、GIS空间分析、专家咨询、成果编制、图表图件制作、项目汇报、成果修改、排版设计、印制装订、差旅、成果维护服务、利润、税金以及履行本合同所发生的其他全部费用，除本合同另有约定外，不作向上调整。</w:t>
      </w:r>
    </w:p>
    <w:p w14:paraId="6DA6EC70">
      <w:pPr>
        <w:spacing w:line="360" w:lineRule="auto"/>
        <w:ind w:firstLine="482" w:firstLineChars="200"/>
        <w:rPr>
          <w:sz w:val="24"/>
        </w:rPr>
      </w:pPr>
      <w:r>
        <w:rPr>
          <w:b/>
          <w:sz w:val="24"/>
        </w:rPr>
        <w:t>6.2</w:t>
      </w:r>
      <w:r>
        <w:rPr>
          <w:sz w:val="24"/>
        </w:rPr>
        <w:t xml:space="preserve"> 经费和报酬支付方式及时限：</w:t>
      </w:r>
    </w:p>
    <w:p w14:paraId="37C98531">
      <w:pPr>
        <w:spacing w:line="360" w:lineRule="auto"/>
        <w:ind w:firstLine="480" w:firstLineChars="200"/>
        <w:rPr>
          <w:sz w:val="24"/>
        </w:rPr>
      </w:pPr>
      <w:r>
        <w:rPr>
          <w:sz w:val="24"/>
        </w:rPr>
        <w:t>第一次：支付合同总价的50%。支付时间：双方签订项目合同后</w:t>
      </w:r>
      <w:r>
        <w:rPr>
          <w:rFonts w:hint="eastAsia"/>
          <w:sz w:val="24"/>
        </w:rPr>
        <w:t>15</w:t>
      </w:r>
      <w:r>
        <w:rPr>
          <w:sz w:val="24"/>
        </w:rPr>
        <w:t>个工作日内，乙方按照甲方要求提供足额、合法、有效发票及相关付款资料后，甲方向乙方支付。</w:t>
      </w:r>
    </w:p>
    <w:p w14:paraId="4907700F">
      <w:pPr>
        <w:spacing w:line="360" w:lineRule="auto"/>
        <w:ind w:firstLine="480" w:firstLineChars="200"/>
        <w:rPr>
          <w:sz w:val="24"/>
        </w:rPr>
      </w:pPr>
      <w:r>
        <w:rPr>
          <w:sz w:val="24"/>
        </w:rPr>
        <w:t>第二次：支付合同总价的40%。支付时间：乙方提交中期成果并通过中期验收后</w:t>
      </w:r>
      <w:r>
        <w:rPr>
          <w:rFonts w:hint="eastAsia"/>
          <w:sz w:val="24"/>
        </w:rPr>
        <w:t>15</w:t>
      </w:r>
      <w:r>
        <w:rPr>
          <w:sz w:val="24"/>
        </w:rPr>
        <w:t>个工作日内，乙方按照甲方要求提供足额、合法、有效发票及相关付款资料后，甲方向乙方支付。</w:t>
      </w:r>
    </w:p>
    <w:p w14:paraId="3D62BF53">
      <w:pPr>
        <w:spacing w:line="360" w:lineRule="auto"/>
        <w:ind w:firstLine="480" w:firstLineChars="200"/>
        <w:rPr>
          <w:sz w:val="24"/>
        </w:rPr>
      </w:pPr>
      <w:r>
        <w:rPr>
          <w:sz w:val="24"/>
        </w:rPr>
        <w:t>第三次：支付合同总价的10%。支付时间：乙方提交项目最终成果并通过最终验收后10个工作日内，乙方按照甲方要求提供足额、合法、有效发票及相关付款资料后，甲方向乙方支付。</w:t>
      </w:r>
    </w:p>
    <w:p w14:paraId="10529EC2">
      <w:pPr>
        <w:spacing w:line="360" w:lineRule="auto"/>
        <w:ind w:firstLine="480" w:firstLineChars="200"/>
        <w:rPr>
          <w:sz w:val="24"/>
        </w:rPr>
      </w:pPr>
    </w:p>
    <w:p w14:paraId="4CA13684">
      <w:pPr>
        <w:spacing w:line="360" w:lineRule="auto"/>
        <w:ind w:firstLine="480" w:firstLineChars="200"/>
        <w:rPr>
          <w:rFonts w:hint="eastAsia" w:ascii="宋体" w:hAnsi="宋体"/>
          <w:color w:val="FF0000"/>
          <w:sz w:val="24"/>
        </w:rPr>
      </w:pPr>
    </w:p>
    <w:p w14:paraId="5FB54F13">
      <w:pPr>
        <w:adjustRightInd w:val="0"/>
        <w:snapToGrid w:val="0"/>
        <w:spacing w:before="312" w:beforeLines="100" w:after="312" w:afterLines="100"/>
        <w:rPr>
          <w:b/>
          <w:sz w:val="24"/>
          <w:szCs w:val="24"/>
        </w:rPr>
      </w:pPr>
      <w:r>
        <w:rPr>
          <w:b/>
          <w:sz w:val="24"/>
        </w:rPr>
        <w:t>第七条 双方责任</w:t>
      </w:r>
    </w:p>
    <w:p w14:paraId="49A78609">
      <w:pPr>
        <w:spacing w:line="360" w:lineRule="auto"/>
        <w:ind w:firstLine="482" w:firstLineChars="200"/>
        <w:rPr>
          <w:b/>
          <w:sz w:val="24"/>
        </w:rPr>
      </w:pPr>
      <w:r>
        <w:rPr>
          <w:b/>
          <w:sz w:val="24"/>
        </w:rPr>
        <w:t>7.1</w:t>
      </w:r>
      <w:r>
        <w:rPr>
          <w:sz w:val="24"/>
        </w:rPr>
        <w:t xml:space="preserve"> 甲方责任</w:t>
      </w:r>
    </w:p>
    <w:p w14:paraId="3ACDE3F5">
      <w:pPr>
        <w:spacing w:line="360" w:lineRule="auto"/>
        <w:ind w:firstLine="482" w:firstLineChars="200"/>
        <w:rPr>
          <w:sz w:val="24"/>
        </w:rPr>
      </w:pPr>
      <w:r>
        <w:rPr>
          <w:b/>
          <w:sz w:val="24"/>
        </w:rPr>
        <w:t>7.1.1</w:t>
      </w:r>
      <w:r>
        <w:rPr>
          <w:sz w:val="24"/>
        </w:rPr>
        <w:t>甲方不得要求乙方违反国家、地方、行业有关法律法规、政策文件及技术标准开展项目工作。</w:t>
      </w:r>
    </w:p>
    <w:p w14:paraId="07AEFBEF">
      <w:pPr>
        <w:spacing w:line="360" w:lineRule="auto"/>
        <w:ind w:firstLine="482" w:firstLineChars="200"/>
        <w:rPr>
          <w:sz w:val="24"/>
        </w:rPr>
      </w:pPr>
      <w:r>
        <w:rPr>
          <w:b/>
          <w:sz w:val="24"/>
        </w:rPr>
        <w:t>7.1.2</w:t>
      </w:r>
      <w:r>
        <w:rPr>
          <w:sz w:val="24"/>
        </w:rPr>
        <w:t>甲方按本合同第三条约定，根据项目实际工作需要向乙方提供相关基础资料和文件，并负责对项目总体工作要求、阶段成果和最终成果提出意见。</w:t>
      </w:r>
    </w:p>
    <w:p w14:paraId="5F03AFB4">
      <w:pPr>
        <w:spacing w:line="360" w:lineRule="auto"/>
        <w:ind w:firstLine="482" w:firstLineChars="200"/>
        <w:rPr>
          <w:sz w:val="24"/>
        </w:rPr>
      </w:pPr>
      <w:r>
        <w:rPr>
          <w:b/>
          <w:sz w:val="24"/>
        </w:rPr>
        <w:t>7.1.3</w:t>
      </w:r>
      <w:r>
        <w:rPr>
          <w:sz w:val="24"/>
        </w:rPr>
        <w:t>甲方有权对乙方项目实施情况、人员投入、技术路线和阶段成果质量进行监督检查，并要求乙方对不符合合同约定或项目要求的内容进行修改完善。</w:t>
      </w:r>
    </w:p>
    <w:p w14:paraId="2B7868DB">
      <w:pPr>
        <w:spacing w:line="360" w:lineRule="auto"/>
        <w:ind w:firstLine="482" w:firstLineChars="200"/>
        <w:rPr>
          <w:sz w:val="24"/>
        </w:rPr>
      </w:pPr>
      <w:r>
        <w:rPr>
          <w:b/>
          <w:sz w:val="24"/>
        </w:rPr>
        <w:t>7.1.4</w:t>
      </w:r>
      <w:r>
        <w:rPr>
          <w:sz w:val="24"/>
        </w:rPr>
        <w:t>因下列情形造成项目具体工作安排需要调整的，双方应及时协商处理，但不得改变确定的项目性质、采购目标及合同实质性内容：</w:t>
      </w:r>
    </w:p>
    <w:p w14:paraId="455B5294">
      <w:pPr>
        <w:spacing w:line="360" w:lineRule="auto"/>
        <w:ind w:firstLine="482" w:firstLineChars="200"/>
        <w:rPr>
          <w:sz w:val="24"/>
        </w:rPr>
      </w:pPr>
      <w:r>
        <w:rPr>
          <w:b/>
          <w:sz w:val="24"/>
        </w:rPr>
        <w:t>（1）</w:t>
      </w:r>
      <w:r>
        <w:rPr>
          <w:sz w:val="24"/>
        </w:rPr>
        <w:t>北京市第四次全国文物普查数据、基础资料或统计口径发生更新调整；</w:t>
      </w:r>
    </w:p>
    <w:p w14:paraId="5B7BDA5F">
      <w:pPr>
        <w:spacing w:line="360" w:lineRule="auto"/>
        <w:ind w:firstLine="482" w:firstLineChars="200"/>
        <w:rPr>
          <w:sz w:val="24"/>
        </w:rPr>
      </w:pPr>
      <w:r>
        <w:rPr>
          <w:b/>
          <w:sz w:val="24"/>
        </w:rPr>
        <w:t>（2）</w:t>
      </w:r>
      <w:r>
        <w:rPr>
          <w:sz w:val="24"/>
        </w:rPr>
        <w:t>上级部门工作要求、专家审查意见或成果应用要求发生合理调整；</w:t>
      </w:r>
    </w:p>
    <w:p w14:paraId="397549DA">
      <w:pPr>
        <w:spacing w:line="360" w:lineRule="auto"/>
        <w:ind w:firstLine="482" w:firstLineChars="200"/>
        <w:rPr>
          <w:sz w:val="24"/>
        </w:rPr>
      </w:pPr>
      <w:r>
        <w:rPr>
          <w:b/>
          <w:sz w:val="24"/>
        </w:rPr>
        <w:t>（3）</w:t>
      </w:r>
      <w:r>
        <w:rPr>
          <w:sz w:val="24"/>
        </w:rPr>
        <w:t>其他经双方确认需要对具体工作进度、成果形式进行合理优化的情形。</w:t>
      </w:r>
    </w:p>
    <w:p w14:paraId="639EF3C7">
      <w:pPr>
        <w:spacing w:line="360" w:lineRule="auto"/>
        <w:ind w:firstLine="482" w:firstLineChars="200"/>
        <w:rPr>
          <w:b/>
          <w:sz w:val="24"/>
        </w:rPr>
      </w:pPr>
      <w:r>
        <w:rPr>
          <w:b/>
          <w:sz w:val="24"/>
        </w:rPr>
        <w:t>7.2</w:t>
      </w:r>
      <w:r>
        <w:rPr>
          <w:sz w:val="24"/>
        </w:rPr>
        <w:t xml:space="preserve"> 乙方责任</w:t>
      </w:r>
    </w:p>
    <w:p w14:paraId="63FB1359">
      <w:pPr>
        <w:spacing w:line="360" w:lineRule="auto"/>
        <w:ind w:firstLine="482" w:firstLineChars="200"/>
        <w:rPr>
          <w:b/>
          <w:sz w:val="24"/>
        </w:rPr>
      </w:pPr>
      <w:r>
        <w:rPr>
          <w:b/>
          <w:sz w:val="24"/>
        </w:rPr>
        <w:t>7.2.1</w:t>
      </w:r>
      <w:r>
        <w:rPr>
          <w:sz w:val="24"/>
        </w:rPr>
        <w:t>乙方应按照国家及北京市有关法律法规、政策文件、技术规范和本合同约定开展项目研究，按照合同规定的内容、进度和质量要求提交合格成果，并对成果质量负责。</w:t>
      </w:r>
    </w:p>
    <w:p w14:paraId="3222396A">
      <w:pPr>
        <w:spacing w:line="360" w:lineRule="auto"/>
        <w:ind w:firstLine="482" w:firstLineChars="200"/>
        <w:rPr>
          <w:sz w:val="24"/>
        </w:rPr>
      </w:pPr>
      <w:r>
        <w:rPr>
          <w:b/>
          <w:sz w:val="24"/>
        </w:rPr>
        <w:t>7.2.2</w:t>
      </w:r>
      <w:r>
        <w:rPr>
          <w:sz w:val="24"/>
        </w:rPr>
        <w:t>乙方应建立项目全过程质量管理机制，对数据整理、统计口径、研究方法、文字成果、统计数据、图表和专题图件等进行内部审核和质量控制，确保不同成果之间的数据口径和研究结论相互一致。</w:t>
      </w:r>
    </w:p>
    <w:p w14:paraId="6601698D">
      <w:pPr>
        <w:spacing w:line="360" w:lineRule="auto"/>
        <w:ind w:firstLine="482" w:firstLineChars="200"/>
        <w:rPr>
          <w:sz w:val="24"/>
          <w:szCs w:val="22"/>
        </w:rPr>
      </w:pPr>
      <w:r>
        <w:rPr>
          <w:b/>
          <w:sz w:val="24"/>
        </w:rPr>
        <w:t>7.2.3</w:t>
      </w:r>
      <w:r>
        <w:rPr>
          <w:sz w:val="24"/>
        </w:rPr>
        <w:t>乙方未经甲方书面同意，不得将本合同约定项目进行转包、分包。违反上述约定的，甲方有权依法解除合同并追究乙方相应责任。</w:t>
      </w:r>
    </w:p>
    <w:p w14:paraId="5F3B4274">
      <w:pPr>
        <w:spacing w:line="360" w:lineRule="auto"/>
        <w:ind w:firstLine="482" w:firstLineChars="200"/>
        <w:rPr>
          <w:sz w:val="24"/>
          <w:szCs w:val="22"/>
        </w:rPr>
      </w:pPr>
      <w:r>
        <w:rPr>
          <w:b/>
          <w:sz w:val="24"/>
        </w:rPr>
        <w:t>7.2.4</w:t>
      </w:r>
      <w:r>
        <w:rPr>
          <w:sz w:val="24"/>
        </w:rPr>
        <w:t>乙方应按照甲方工作要求及时汇报项目执行情况，积极参加项目协调、汇报、专家评审和成果审查，并根据甲方及专家意见对不超出原定采购范围的内容进行必要修改完善。</w:t>
      </w:r>
    </w:p>
    <w:p w14:paraId="7F713C1F">
      <w:pPr>
        <w:spacing w:line="360" w:lineRule="auto"/>
        <w:ind w:firstLine="482" w:firstLineChars="200"/>
        <w:rPr>
          <w:sz w:val="24"/>
          <w:szCs w:val="22"/>
        </w:rPr>
      </w:pPr>
      <w:r>
        <w:rPr>
          <w:b/>
          <w:sz w:val="24"/>
        </w:rPr>
        <w:t>7.2.5</w:t>
      </w:r>
      <w:r>
        <w:rPr>
          <w:sz w:val="24"/>
        </w:rPr>
        <w:t>乙方应按照采购文件及投标文件承诺配置项目团队。项目总负责人及主要分项任务负责人应符合采购文件要求，未经甲方书面同意不得擅自更换；确需调整的，替换人员的专业能力、技术职称和相关经验不得低于原投标承诺人员。</w:t>
      </w:r>
    </w:p>
    <w:p w14:paraId="361C6540">
      <w:pPr>
        <w:spacing w:line="360" w:lineRule="auto"/>
        <w:ind w:firstLine="480" w:firstLineChars="200"/>
        <w:rPr>
          <w:color w:val="FF0000"/>
          <w:sz w:val="24"/>
        </w:rPr>
      </w:pPr>
    </w:p>
    <w:p w14:paraId="7A6528FB">
      <w:pPr>
        <w:adjustRightInd w:val="0"/>
        <w:snapToGrid w:val="0"/>
        <w:spacing w:before="312" w:beforeLines="100" w:after="312" w:afterLines="100"/>
        <w:rPr>
          <w:b/>
          <w:sz w:val="24"/>
          <w:szCs w:val="24"/>
        </w:rPr>
      </w:pPr>
      <w:r>
        <w:rPr>
          <w:b/>
          <w:sz w:val="24"/>
        </w:rPr>
        <w:t>第八条 知识产权</w:t>
      </w:r>
    </w:p>
    <w:p w14:paraId="22FE5620">
      <w:pPr>
        <w:spacing w:line="360" w:lineRule="auto"/>
        <w:ind w:firstLine="482" w:firstLineChars="200"/>
        <w:rPr>
          <w:b/>
          <w:bCs/>
          <w:sz w:val="24"/>
        </w:rPr>
      </w:pPr>
      <w:bookmarkStart w:id="828" w:name="_Hlk59110615"/>
      <w:bookmarkEnd w:id="828"/>
      <w:r>
        <w:rPr>
          <w:rFonts w:hint="eastAsia"/>
          <w:b/>
          <w:bCs/>
          <w:sz w:val="24"/>
        </w:rPr>
        <w:t xml:space="preserve">8.1 </w:t>
      </w:r>
      <w:r>
        <w:rPr>
          <w:rFonts w:hint="eastAsia"/>
          <w:sz w:val="24"/>
        </w:rPr>
        <w:t>乙方承诺本合同由其独立完成，所提交的一切成果不得侵犯任何第三方知识产权，否则由此产生的一切责任及费用由乙方自行承担。如甲方因此遭受任意第三方追责的，乙方应当承担因此给甲方造成的全部损失，并另行向甲方支付相当于合同总金额2</w:t>
      </w:r>
      <w:r>
        <w:rPr>
          <w:sz w:val="24"/>
        </w:rPr>
        <w:t>0%</w:t>
      </w:r>
      <w:r>
        <w:rPr>
          <w:rFonts w:hint="eastAsia"/>
          <w:sz w:val="24"/>
        </w:rPr>
        <w:t>的违约金。</w:t>
      </w:r>
    </w:p>
    <w:p w14:paraId="123ADAC7">
      <w:pPr>
        <w:spacing w:line="360" w:lineRule="auto"/>
        <w:ind w:firstLine="482" w:firstLineChars="200"/>
        <w:rPr>
          <w:sz w:val="24"/>
        </w:rPr>
      </w:pPr>
      <w:r>
        <w:rPr>
          <w:rFonts w:hint="eastAsia"/>
          <w:b/>
          <w:bCs/>
          <w:sz w:val="24"/>
        </w:rPr>
        <w:t xml:space="preserve">8.2 </w:t>
      </w:r>
      <w:r>
        <w:rPr>
          <w:rFonts w:hint="eastAsia"/>
          <w:sz w:val="24"/>
        </w:rPr>
        <w:t>乙方在履行本合同过程中产生的各项智力成果均属甲方所有，甲方享有全部知识产权。乙方不得将该成果用于非合同约定之其他任何用途，否则乙方应当承担因此给甲方造成的全部损失，并另行向甲方支付相当于合同总金额20%的违约金。</w:t>
      </w:r>
    </w:p>
    <w:p w14:paraId="19307073">
      <w:pPr>
        <w:adjustRightInd w:val="0"/>
        <w:snapToGrid w:val="0"/>
        <w:spacing w:before="312" w:beforeLines="100" w:after="312" w:afterLines="100"/>
        <w:rPr>
          <w:b/>
          <w:sz w:val="24"/>
          <w:szCs w:val="24"/>
        </w:rPr>
      </w:pPr>
      <w:r>
        <w:rPr>
          <w:b/>
          <w:sz w:val="24"/>
        </w:rPr>
        <w:t>第九条 技术情报和资料的保密</w:t>
      </w:r>
    </w:p>
    <w:p w14:paraId="72569E34">
      <w:pPr>
        <w:spacing w:line="360" w:lineRule="auto"/>
        <w:ind w:firstLine="482" w:firstLineChars="200"/>
        <w:rPr>
          <w:sz w:val="24"/>
        </w:rPr>
      </w:pPr>
      <w:bookmarkStart w:id="829" w:name="_Hlk59110668"/>
      <w:bookmarkEnd w:id="829"/>
      <w:r>
        <w:rPr>
          <w:b/>
          <w:sz w:val="24"/>
        </w:rPr>
        <w:t>9.1</w:t>
      </w:r>
      <w:r>
        <w:rPr>
          <w:sz w:val="24"/>
        </w:rPr>
        <w:t>乙方应严格执行国家和北京市有关保密、数据安全、网络安全以及第四次全国文物普查资料管理的规定。未经甲方书面同意，乙方不得向无关第三方披露本合同履行过程中知悉的非公开信息。</w:t>
      </w:r>
    </w:p>
    <w:p w14:paraId="0000141A">
      <w:pPr>
        <w:spacing w:line="360" w:lineRule="auto"/>
        <w:ind w:firstLine="482" w:firstLineChars="200"/>
        <w:rPr>
          <w:sz w:val="24"/>
        </w:rPr>
      </w:pPr>
      <w:r>
        <w:rPr>
          <w:b/>
          <w:sz w:val="24"/>
        </w:rPr>
        <w:t>9.2</w:t>
      </w:r>
      <w:r>
        <w:rPr>
          <w:sz w:val="24"/>
        </w:rPr>
        <w:t>乙方在履行本合同过程中获取的北京市第四次全国文物普查基础数据、空间数据、文物信息、内部工作资料、未公开阶段成果以及甲方明确要求保密的其他信息，仅限用于本项目。未经甲方书面同意，不得向无关第三方提供、复制、转让或披露，不得用于与本项目无关的研究、经营或其他活动，不得擅自上传至公开互联网平台或未经甲方认可的信息系统。</w:t>
      </w:r>
    </w:p>
    <w:p w14:paraId="1E0FC971">
      <w:pPr>
        <w:spacing w:line="360" w:lineRule="auto"/>
        <w:ind w:firstLine="482" w:firstLineChars="200"/>
        <w:rPr>
          <w:sz w:val="24"/>
        </w:rPr>
      </w:pPr>
      <w:r>
        <w:rPr>
          <w:b/>
          <w:sz w:val="24"/>
        </w:rPr>
        <w:t>9.3</w:t>
      </w:r>
      <w:r>
        <w:rPr>
          <w:sz w:val="24"/>
        </w:rPr>
        <w:t>乙方应对参与本项目的工作人员落实相应保密要求并采取必要的技术和管理措施。因乙方原因造成数据泄露、丢失或其他安全事件的，由乙方依法承担相应责任。项目完成或合同终止后，乙方应按照甲方要求完成项目资料、数据和成果的整理、移交及归档。本条约定不因本合同变更、解除或终止而失效。</w:t>
      </w:r>
    </w:p>
    <w:p w14:paraId="5EAFBD08">
      <w:pPr>
        <w:spacing w:line="360" w:lineRule="auto"/>
        <w:ind w:firstLine="480" w:firstLineChars="200"/>
        <w:rPr>
          <w:sz w:val="24"/>
        </w:rPr>
      </w:pPr>
    </w:p>
    <w:p w14:paraId="16F3C063">
      <w:pPr>
        <w:adjustRightInd w:val="0"/>
        <w:snapToGrid w:val="0"/>
        <w:spacing w:before="312" w:beforeLines="100" w:after="312" w:afterLines="100"/>
        <w:rPr>
          <w:b/>
          <w:sz w:val="24"/>
          <w:szCs w:val="24"/>
        </w:rPr>
      </w:pPr>
      <w:r>
        <w:rPr>
          <w:b/>
          <w:sz w:val="24"/>
        </w:rPr>
        <w:t>第十条 合同的解除</w:t>
      </w:r>
    </w:p>
    <w:p w14:paraId="20285FB2">
      <w:pPr>
        <w:spacing w:line="360" w:lineRule="auto"/>
        <w:ind w:firstLine="482" w:firstLineChars="200"/>
        <w:rPr>
          <w:sz w:val="24"/>
        </w:rPr>
      </w:pPr>
      <w:bookmarkStart w:id="830" w:name="OLE_LINK1"/>
      <w:r>
        <w:rPr>
          <w:b/>
          <w:sz w:val="24"/>
        </w:rPr>
        <w:t>10.1</w:t>
      </w:r>
      <w:r>
        <w:rPr>
          <w:sz w:val="24"/>
        </w:rPr>
        <w:t>在合同履行期间，因采购任务调整、政策变化或者其他依法可以解除合同的情形，甲方有权按照法律法规有关规定解除合同。因非乙方原因解除合同的，双方根据乙方已经实际完成并经甲方确认的工作内容依法据实结算。</w:t>
      </w:r>
    </w:p>
    <w:bookmarkEnd w:id="830"/>
    <w:p w14:paraId="47EBFF50">
      <w:pPr>
        <w:spacing w:line="360" w:lineRule="auto"/>
        <w:ind w:firstLine="482" w:firstLineChars="200"/>
        <w:rPr>
          <w:sz w:val="24"/>
        </w:rPr>
      </w:pPr>
      <w:r>
        <w:rPr>
          <w:b/>
          <w:sz w:val="24"/>
        </w:rPr>
        <w:t>10.2</w:t>
      </w:r>
      <w:r>
        <w:rPr>
          <w:sz w:val="24"/>
        </w:rPr>
        <w:t>非经双方协商一致或本合同另有约定，乙方不得擅自解除合同。乙方无正当理由严重延误项目进度、成果经修改仍不能达到合同约定质量要求、擅自转包分包、违反保密及数据安全要求或者存在其他严重违约行为的，甲方有权要求限期整改；情节严重或整改后仍不能满足合同要求的，甲方有权依法解除合同并追究乙方相应责任。</w:t>
      </w:r>
    </w:p>
    <w:p w14:paraId="43AE7D20">
      <w:pPr>
        <w:adjustRightInd w:val="0"/>
        <w:snapToGrid w:val="0"/>
        <w:spacing w:before="312" w:beforeLines="100" w:after="312" w:afterLines="100"/>
        <w:rPr>
          <w:b/>
          <w:sz w:val="24"/>
          <w:szCs w:val="24"/>
        </w:rPr>
      </w:pPr>
      <w:r>
        <w:rPr>
          <w:b/>
          <w:sz w:val="24"/>
        </w:rPr>
        <w:t>第十一条 违约责任</w:t>
      </w:r>
    </w:p>
    <w:p w14:paraId="1802FF08">
      <w:pPr>
        <w:spacing w:line="360" w:lineRule="auto"/>
        <w:ind w:firstLine="482" w:firstLineChars="200"/>
        <w:rPr>
          <w:sz w:val="24"/>
        </w:rPr>
      </w:pPr>
      <w:r>
        <w:rPr>
          <w:b/>
          <w:sz w:val="24"/>
        </w:rPr>
        <w:t>11.1</w:t>
      </w:r>
      <w:r>
        <w:rPr>
          <w:sz w:val="24"/>
        </w:rPr>
        <w:t>乙方无正当理由未按照合同约定时间提交阶段成果或最终成果的，甲方有权要求乙方承担违约责任。违约金按每周迟延完成部分对应服务价款的0.5%计收，不足一周按一周计算，累计最高不超过迟延完成部分对应服务价款的5%。达到最高限额后乙方仍不能按照要求完成相关工作的，甲方有权依法解除合同。</w:t>
      </w:r>
    </w:p>
    <w:p w14:paraId="45FE978B">
      <w:pPr>
        <w:spacing w:line="360" w:lineRule="auto"/>
        <w:ind w:firstLine="482" w:firstLineChars="200"/>
        <w:rPr>
          <w:sz w:val="24"/>
        </w:rPr>
      </w:pPr>
      <w:r>
        <w:rPr>
          <w:b/>
          <w:sz w:val="24"/>
        </w:rPr>
        <w:t>11.2</w:t>
      </w:r>
      <w:r>
        <w:rPr>
          <w:sz w:val="24"/>
        </w:rPr>
        <w:t>乙方提交的成果未通过甲方或专家验收的，甲方有权要求乙方在规定期限内无偿修改完善。因乙方自身原因造成返工的，相关费用由乙方自行承担；经修改完善后仍不能满足合同约定要求并严重影响项目目标实现的，甲方有权依法解除合同并追究乙方相应责任。</w:t>
      </w:r>
    </w:p>
    <w:p w14:paraId="53088DD4">
      <w:pPr>
        <w:spacing w:line="360" w:lineRule="auto"/>
        <w:ind w:firstLine="482" w:firstLineChars="200"/>
        <w:rPr>
          <w:sz w:val="24"/>
        </w:rPr>
      </w:pPr>
      <w:r>
        <w:rPr>
          <w:b/>
          <w:sz w:val="24"/>
        </w:rPr>
        <w:t>11.3</w:t>
      </w:r>
      <w:r>
        <w:rPr>
          <w:sz w:val="24"/>
        </w:rPr>
        <w:t>乙方应对其提交的成果质量负责。因乙方原因造成统计数据错误、研究结论明显错误、图表图件重大差错或其他成果质量问题的，乙方应负责无偿修改或补充；给甲方造成实际损失的，乙方依法承担相应责任。</w:t>
      </w:r>
    </w:p>
    <w:p w14:paraId="0A35F228">
      <w:pPr>
        <w:spacing w:line="360" w:lineRule="auto"/>
        <w:ind w:firstLine="482" w:firstLineChars="200"/>
        <w:rPr>
          <w:sz w:val="24"/>
        </w:rPr>
      </w:pPr>
      <w:r>
        <w:rPr>
          <w:b/>
          <w:sz w:val="24"/>
        </w:rPr>
        <w:t>11.4</w:t>
      </w:r>
      <w:r>
        <w:rPr>
          <w:sz w:val="24"/>
        </w:rPr>
        <w:t>乙方违反本合同关于保密、数据安全、知识产权或者禁止转包分包等约定的，应承担相应违约责任；给甲方造成损失的，应依法承担赔偿责任。</w:t>
      </w:r>
    </w:p>
    <w:p w14:paraId="5297B0D6">
      <w:pPr>
        <w:spacing w:line="360" w:lineRule="auto"/>
        <w:ind w:firstLine="480" w:firstLineChars="200"/>
        <w:rPr>
          <w:color w:val="FF0000"/>
          <w:sz w:val="24"/>
        </w:rPr>
      </w:pPr>
    </w:p>
    <w:p w14:paraId="2067E673">
      <w:pPr>
        <w:adjustRightInd w:val="0"/>
        <w:snapToGrid w:val="0"/>
        <w:spacing w:before="312" w:beforeLines="100" w:after="312" w:afterLines="100"/>
        <w:rPr>
          <w:b/>
          <w:sz w:val="24"/>
          <w:szCs w:val="24"/>
        </w:rPr>
      </w:pPr>
      <w:r>
        <w:rPr>
          <w:b/>
          <w:sz w:val="24"/>
        </w:rPr>
        <w:t>第十二条 争议解决办法</w:t>
      </w:r>
    </w:p>
    <w:p w14:paraId="4D00820C">
      <w:pPr>
        <w:spacing w:line="360" w:lineRule="auto"/>
        <w:ind w:firstLine="480" w:firstLineChars="200"/>
        <w:rPr>
          <w:sz w:val="24"/>
          <w:szCs w:val="24"/>
        </w:rPr>
      </w:pPr>
      <w:r>
        <w:rPr>
          <w:sz w:val="24"/>
        </w:rPr>
        <w:t>在本合同履行过程中发生争议，双方应当协商解决；协商、调解不成的，可向甲方所在地有管辖权的人民法院提起诉讼。</w:t>
      </w:r>
    </w:p>
    <w:p w14:paraId="2789F003">
      <w:pPr>
        <w:adjustRightInd w:val="0"/>
        <w:snapToGrid w:val="0"/>
        <w:spacing w:before="312" w:beforeLines="100" w:after="312" w:afterLines="100"/>
        <w:rPr>
          <w:b/>
          <w:sz w:val="24"/>
          <w:szCs w:val="24"/>
        </w:rPr>
      </w:pPr>
      <w:r>
        <w:rPr>
          <w:b/>
          <w:sz w:val="24"/>
        </w:rPr>
        <w:t>第十三条 其它</w:t>
      </w:r>
    </w:p>
    <w:p w14:paraId="71C95AE9">
      <w:pPr>
        <w:spacing w:line="360" w:lineRule="auto"/>
        <w:ind w:firstLine="482" w:firstLineChars="200"/>
        <w:rPr>
          <w:sz w:val="24"/>
        </w:rPr>
      </w:pPr>
      <w:r>
        <w:rPr>
          <w:b/>
          <w:sz w:val="24"/>
        </w:rPr>
        <w:t>13.1</w:t>
      </w:r>
      <w:r>
        <w:rPr>
          <w:sz w:val="24"/>
        </w:rPr>
        <w:t xml:space="preserve"> 本合同一式</w:t>
      </w:r>
      <w:r>
        <w:rPr>
          <w:rFonts w:hint="eastAsia"/>
          <w:sz w:val="24"/>
          <w:lang w:eastAsia="zh-CN"/>
        </w:rPr>
        <w:t>六</w:t>
      </w:r>
      <w:r>
        <w:rPr>
          <w:sz w:val="24"/>
        </w:rPr>
        <w:t>份，甲方</w:t>
      </w:r>
      <w:r>
        <w:rPr>
          <w:rFonts w:hint="eastAsia"/>
          <w:sz w:val="24"/>
          <w:lang w:eastAsia="zh-CN"/>
        </w:rPr>
        <w:t>四</w:t>
      </w:r>
      <w:r>
        <w:rPr>
          <w:sz w:val="24"/>
        </w:rPr>
        <w:t>份，乙方二份。</w:t>
      </w:r>
    </w:p>
    <w:p w14:paraId="54B182D9">
      <w:pPr>
        <w:spacing w:line="360" w:lineRule="auto"/>
        <w:ind w:firstLine="482" w:firstLineChars="200"/>
        <w:rPr>
          <w:sz w:val="24"/>
        </w:rPr>
      </w:pPr>
      <w:r>
        <w:rPr>
          <w:b/>
          <w:sz w:val="24"/>
        </w:rPr>
        <w:t>13.2</w:t>
      </w:r>
      <w:r>
        <w:rPr>
          <w:sz w:val="24"/>
        </w:rPr>
        <w:t xml:space="preserve"> 本合同经双方签字、盖章后生效。</w:t>
      </w:r>
    </w:p>
    <w:p w14:paraId="38F58F61">
      <w:pPr>
        <w:spacing w:line="360" w:lineRule="auto"/>
        <w:ind w:firstLine="482" w:firstLineChars="200"/>
        <w:rPr>
          <w:sz w:val="24"/>
        </w:rPr>
      </w:pPr>
      <w:r>
        <w:rPr>
          <w:b/>
          <w:sz w:val="24"/>
        </w:rPr>
        <w:t>13.3</w:t>
      </w:r>
      <w:r>
        <w:rPr>
          <w:sz w:val="24"/>
        </w:rPr>
        <w:t xml:space="preserve"> 本合同未尽事宜，双方可依法签订书面补充协议。补充协议以及双方书面确认的会议纪要、技术要求、成果确认文件等均为本合同组成部分，与本合同具有同等法律效力，但不得对采购文件、中标结果确定的实质性内容进行实质性修改。</w:t>
      </w:r>
    </w:p>
    <w:p w14:paraId="3F8A6031">
      <w:pPr>
        <w:spacing w:line="360" w:lineRule="auto"/>
        <w:ind w:firstLine="482" w:firstLineChars="200"/>
        <w:rPr>
          <w:sz w:val="24"/>
        </w:rPr>
      </w:pPr>
      <w:r>
        <w:rPr>
          <w:b/>
          <w:sz w:val="24"/>
        </w:rPr>
        <w:t>13.4</w:t>
      </w:r>
      <w:r>
        <w:rPr>
          <w:sz w:val="24"/>
        </w:rPr>
        <w:t>甲方指定________（联系方式：________；邮箱：________）为项目代表与乙方对接项目联系事宜；乙方指定________（联系方式：________；邮箱：________）为项目代表与甲方对接项目联系事宜，如一方需变更项目代表，应以书面形式通知对方。</w:t>
      </w:r>
    </w:p>
    <w:p w14:paraId="3A991D7B">
      <w:pPr>
        <w:spacing w:line="360" w:lineRule="auto"/>
        <w:ind w:left="480"/>
        <w:rPr>
          <w:sz w:val="24"/>
        </w:rPr>
      </w:pPr>
      <w:r>
        <w:rPr>
          <w:b/>
          <w:sz w:val="24"/>
        </w:rPr>
        <w:t>13.5</w:t>
      </w:r>
      <w:r>
        <w:rPr>
          <w:sz w:val="24"/>
        </w:rPr>
        <w:t>甲方要求乙方开具的发票类型：</w:t>
      </w:r>
    </w:p>
    <w:p w14:paraId="1F0CBDD2">
      <w:pPr>
        <w:spacing w:line="360" w:lineRule="auto"/>
        <w:ind w:left="480"/>
        <w:rPr>
          <w:sz w:val="24"/>
        </w:rPr>
      </w:pPr>
      <w:r>
        <w:rPr>
          <w:b/>
          <w:sz w:val="24"/>
        </w:rPr>
        <w:t>（1）</w:t>
      </w:r>
      <w:r>
        <w:rPr>
          <w:sz w:val="24"/>
        </w:rPr>
        <w:t>增值税专用发票；</w:t>
      </w:r>
    </w:p>
    <w:p w14:paraId="46DAD55D">
      <w:pPr>
        <w:spacing w:line="360" w:lineRule="auto"/>
        <w:ind w:left="480"/>
        <w:rPr>
          <w:sz w:val="24"/>
        </w:rPr>
      </w:pPr>
      <w:r>
        <w:rPr>
          <w:b/>
          <w:sz w:val="24"/>
        </w:rPr>
        <w:t>（2）</w:t>
      </w:r>
      <w:r>
        <w:rPr>
          <w:sz w:val="24"/>
        </w:rPr>
        <w:t>增值税普通发票。</w:t>
      </w:r>
    </w:p>
    <w:p w14:paraId="543833D7">
      <w:pPr>
        <w:spacing w:line="360" w:lineRule="auto"/>
        <w:ind w:firstLine="482" w:firstLineChars="200"/>
        <w:rPr>
          <w:sz w:val="24"/>
        </w:rPr>
      </w:pPr>
      <w:r>
        <w:rPr>
          <w:b/>
          <w:sz w:val="24"/>
        </w:rPr>
        <w:t>13.6</w:t>
      </w:r>
      <w:r>
        <w:rPr>
          <w:sz w:val="24"/>
        </w:rPr>
        <w:t>本项目不设履约保证金。</w:t>
      </w:r>
    </w:p>
    <w:p w14:paraId="0B299DE5">
      <w:pPr>
        <w:spacing w:line="360" w:lineRule="auto"/>
        <w:ind w:firstLine="482" w:firstLineChars="200"/>
        <w:rPr>
          <w:sz w:val="24"/>
        </w:rPr>
      </w:pPr>
      <w:r>
        <w:rPr>
          <w:b/>
          <w:sz w:val="24"/>
        </w:rPr>
        <w:t>13.7</w:t>
      </w:r>
      <w:r>
        <w:rPr>
          <w:sz w:val="24"/>
        </w:rPr>
        <w:t>成果维护服务期为自最终成果通过验收之日起1</w:t>
      </w:r>
      <w:r>
        <w:rPr>
          <w:rFonts w:hint="eastAsia"/>
          <w:sz w:val="24"/>
          <w:lang w:val="en-US" w:eastAsia="zh-CN"/>
        </w:rPr>
        <w:t>8</w:t>
      </w:r>
      <w:r>
        <w:rPr>
          <w:sz w:val="24"/>
        </w:rPr>
        <w:t>个月。成果维护服务期内，在不改变项目总体任务、不新增重大研究内容的情况下，因上级部门审查、专家意见、数据核校、成果应用等产生的成果修改、校核和完善工作，乙方应根据甲方要求完成，不再另行收取费用。</w:t>
      </w:r>
    </w:p>
    <w:p w14:paraId="569B050D">
      <w:pPr>
        <w:spacing w:line="360" w:lineRule="auto"/>
        <w:ind w:firstLine="482" w:firstLineChars="200"/>
        <w:rPr>
          <w:sz w:val="24"/>
        </w:rPr>
      </w:pPr>
      <w:r>
        <w:rPr>
          <w:b/>
          <w:sz w:val="24"/>
        </w:rPr>
        <w:t>13.8</w:t>
      </w:r>
      <w:r>
        <w:rPr>
          <w:sz w:val="24"/>
        </w:rPr>
        <w:t>其它约定事项：________________________。</w:t>
      </w:r>
    </w:p>
    <w:p w14:paraId="141D99AB">
      <w:pPr>
        <w:spacing w:line="360" w:lineRule="auto"/>
        <w:ind w:firstLine="240" w:firstLineChars="100"/>
        <w:jc w:val="left"/>
        <w:rPr>
          <w:sz w:val="24"/>
        </w:rPr>
      </w:pPr>
      <w:r>
        <w:rPr>
          <w:sz w:val="24"/>
        </w:rPr>
        <w:t>（以下无正文）</w:t>
      </w:r>
    </w:p>
    <w:p w14:paraId="4E9CF5B5">
      <w:pPr>
        <w:spacing w:line="360" w:lineRule="auto"/>
        <w:ind w:firstLine="240" w:firstLineChars="100"/>
        <w:jc w:val="left"/>
        <w:rPr>
          <w:sz w:val="24"/>
        </w:rPr>
      </w:pPr>
    </w:p>
    <w:p w14:paraId="768B109E">
      <w:pPr>
        <w:spacing w:line="360" w:lineRule="auto"/>
        <w:ind w:firstLine="240" w:firstLineChars="100"/>
        <w:jc w:val="left"/>
        <w:rPr>
          <w:sz w:val="24"/>
        </w:rPr>
        <w:sectPr>
          <w:headerReference r:id="rId17" w:type="default"/>
          <w:pgSz w:w="11907" w:h="16839"/>
          <w:pgMar w:top="1440" w:right="1134" w:bottom="1440" w:left="1134" w:header="851" w:footer="992" w:gutter="0"/>
          <w:pgNumType w:fmt="decimal"/>
          <w:cols w:space="720" w:num="1"/>
          <w:docGrid w:type="lines" w:linePitch="312" w:charSpace="0"/>
        </w:sectPr>
      </w:pPr>
    </w:p>
    <w:p w14:paraId="500984DE">
      <w:pPr>
        <w:spacing w:line="360" w:lineRule="auto"/>
        <w:ind w:firstLine="240" w:firstLineChars="100"/>
        <w:jc w:val="left"/>
        <w:rPr>
          <w:sz w:val="24"/>
        </w:rPr>
      </w:pPr>
      <w:r>
        <w:rPr>
          <w:sz w:val="24"/>
        </w:rPr>
        <w:t>甲方名称：</w:t>
      </w:r>
    </w:p>
    <w:p w14:paraId="183B2213">
      <w:pPr>
        <w:spacing w:line="360" w:lineRule="auto"/>
        <w:ind w:firstLine="240" w:firstLineChars="100"/>
        <w:jc w:val="left"/>
        <w:rPr>
          <w:sz w:val="24"/>
        </w:rPr>
      </w:pPr>
      <w:r>
        <w:rPr>
          <w:sz w:val="24"/>
        </w:rPr>
        <w:t>北京市考古研究院（北京市文化遗产研究院）</w:t>
      </w:r>
    </w:p>
    <w:p w14:paraId="2F96FC2F">
      <w:pPr>
        <w:spacing w:line="360" w:lineRule="auto"/>
        <w:ind w:firstLine="240" w:firstLineChars="100"/>
        <w:jc w:val="left"/>
        <w:rPr>
          <w:sz w:val="24"/>
        </w:rPr>
      </w:pPr>
    </w:p>
    <w:p w14:paraId="4E556347">
      <w:pPr>
        <w:spacing w:line="360" w:lineRule="auto"/>
        <w:ind w:firstLine="240" w:firstLineChars="100"/>
        <w:jc w:val="left"/>
        <w:rPr>
          <w:sz w:val="24"/>
        </w:rPr>
      </w:pPr>
      <w:r>
        <w:rPr>
          <w:rFonts w:hint="eastAsia"/>
          <w:sz w:val="24"/>
        </w:rPr>
        <w:t xml:space="preserve">                   （盖章） </w:t>
      </w:r>
    </w:p>
    <w:p w14:paraId="3CCE6A38">
      <w:pPr>
        <w:spacing w:line="360" w:lineRule="auto"/>
        <w:ind w:firstLine="240" w:firstLineChars="100"/>
        <w:jc w:val="left"/>
        <w:rPr>
          <w:sz w:val="24"/>
        </w:rPr>
      </w:pPr>
    </w:p>
    <w:p w14:paraId="55CDAE80">
      <w:pPr>
        <w:spacing w:line="360" w:lineRule="auto"/>
        <w:ind w:firstLine="240" w:firstLineChars="100"/>
        <w:jc w:val="left"/>
        <w:rPr>
          <w:sz w:val="24"/>
        </w:rPr>
      </w:pPr>
      <w:r>
        <w:rPr>
          <w:sz w:val="24"/>
        </w:rPr>
        <w:t>法定代表人/委托代理人：（签字）</w:t>
      </w:r>
    </w:p>
    <w:p w14:paraId="4EAC3B44">
      <w:pPr>
        <w:spacing w:line="360" w:lineRule="auto"/>
        <w:ind w:firstLine="240" w:firstLineChars="100"/>
        <w:jc w:val="left"/>
        <w:rPr>
          <w:sz w:val="24"/>
        </w:rPr>
      </w:pPr>
    </w:p>
    <w:p w14:paraId="406A8694">
      <w:pPr>
        <w:spacing w:line="360" w:lineRule="auto"/>
        <w:ind w:firstLine="240" w:firstLineChars="100"/>
        <w:jc w:val="left"/>
        <w:rPr>
          <w:sz w:val="24"/>
        </w:rPr>
      </w:pPr>
    </w:p>
    <w:p w14:paraId="51B9C4AA">
      <w:pPr>
        <w:spacing w:line="360" w:lineRule="auto"/>
        <w:ind w:firstLine="240" w:firstLineChars="100"/>
        <w:jc w:val="left"/>
        <w:rPr>
          <w:sz w:val="24"/>
        </w:rPr>
      </w:pPr>
      <w:r>
        <w:rPr>
          <w:sz w:val="24"/>
        </w:rPr>
        <w:t>住所：北京市丰台区蒲黄榆路42号</w:t>
      </w:r>
    </w:p>
    <w:p w14:paraId="5EBA92FC">
      <w:pPr>
        <w:spacing w:line="360" w:lineRule="auto"/>
        <w:ind w:firstLine="240" w:firstLineChars="100"/>
        <w:jc w:val="left"/>
        <w:rPr>
          <w:sz w:val="24"/>
        </w:rPr>
      </w:pPr>
      <w:r>
        <w:rPr>
          <w:sz w:val="24"/>
        </w:rPr>
        <w:t>邮政编码：</w:t>
      </w:r>
    </w:p>
    <w:p w14:paraId="36A5B699">
      <w:pPr>
        <w:spacing w:line="360" w:lineRule="auto"/>
        <w:ind w:firstLine="240" w:firstLineChars="100"/>
        <w:jc w:val="left"/>
        <w:rPr>
          <w:sz w:val="24"/>
        </w:rPr>
      </w:pPr>
      <w:r>
        <w:rPr>
          <w:sz w:val="24"/>
        </w:rPr>
        <w:t>电话：010-85174846</w:t>
      </w:r>
    </w:p>
    <w:p w14:paraId="0E5AD863">
      <w:pPr>
        <w:spacing w:line="360" w:lineRule="auto"/>
        <w:ind w:firstLine="240" w:firstLineChars="100"/>
        <w:jc w:val="left"/>
        <w:rPr>
          <w:sz w:val="24"/>
        </w:rPr>
      </w:pPr>
      <w:r>
        <w:rPr>
          <w:sz w:val="24"/>
        </w:rPr>
        <w:t>传真：</w:t>
      </w:r>
    </w:p>
    <w:p w14:paraId="4E2C0869">
      <w:pPr>
        <w:spacing w:line="360" w:lineRule="auto"/>
        <w:ind w:firstLine="240" w:firstLineChars="100"/>
        <w:jc w:val="left"/>
        <w:rPr>
          <w:sz w:val="24"/>
        </w:rPr>
      </w:pPr>
      <w:r>
        <w:rPr>
          <w:sz w:val="24"/>
        </w:rPr>
        <w:t>开户银行：</w:t>
      </w:r>
    </w:p>
    <w:p w14:paraId="0A4B71B3">
      <w:pPr>
        <w:spacing w:line="360" w:lineRule="auto"/>
        <w:ind w:firstLine="240" w:firstLineChars="100"/>
        <w:jc w:val="left"/>
        <w:rPr>
          <w:sz w:val="24"/>
        </w:rPr>
      </w:pPr>
      <w:r>
        <w:rPr>
          <w:sz w:val="24"/>
        </w:rPr>
        <w:t>银行账号：</w:t>
      </w:r>
    </w:p>
    <w:p w14:paraId="0B55936F">
      <w:pPr>
        <w:spacing w:line="360" w:lineRule="auto"/>
        <w:ind w:firstLine="240" w:firstLineChars="100"/>
        <w:jc w:val="left"/>
        <w:rPr>
          <w:sz w:val="24"/>
        </w:rPr>
      </w:pPr>
      <w:r>
        <w:rPr>
          <w:sz w:val="24"/>
        </w:rPr>
        <w:t>乙方名称：</w:t>
      </w:r>
    </w:p>
    <w:p w14:paraId="6D05ADA9">
      <w:pPr>
        <w:spacing w:line="360" w:lineRule="auto"/>
        <w:ind w:firstLine="240" w:firstLineChars="100"/>
        <w:jc w:val="left"/>
        <w:rPr>
          <w:sz w:val="24"/>
        </w:rPr>
      </w:pPr>
      <w:r>
        <w:rPr>
          <w:sz w:val="24"/>
        </w:rPr>
        <w:t>（盖章）</w:t>
      </w:r>
    </w:p>
    <w:p w14:paraId="0DE43046">
      <w:pPr>
        <w:spacing w:line="360" w:lineRule="auto"/>
        <w:ind w:firstLine="240" w:firstLineChars="100"/>
        <w:jc w:val="left"/>
        <w:rPr>
          <w:sz w:val="24"/>
        </w:rPr>
      </w:pPr>
    </w:p>
    <w:p w14:paraId="061C94EC">
      <w:pPr>
        <w:spacing w:line="360" w:lineRule="auto"/>
        <w:ind w:firstLine="240" w:firstLineChars="100"/>
        <w:jc w:val="left"/>
        <w:rPr>
          <w:sz w:val="24"/>
        </w:rPr>
      </w:pPr>
    </w:p>
    <w:p w14:paraId="1189CAA6">
      <w:pPr>
        <w:spacing w:line="360" w:lineRule="auto"/>
        <w:ind w:firstLine="240" w:firstLineChars="100"/>
        <w:jc w:val="left"/>
        <w:rPr>
          <w:sz w:val="24"/>
        </w:rPr>
      </w:pPr>
    </w:p>
    <w:p w14:paraId="6E2FFC85">
      <w:pPr>
        <w:spacing w:line="360" w:lineRule="auto"/>
        <w:ind w:firstLine="240" w:firstLineChars="100"/>
        <w:jc w:val="left"/>
        <w:rPr>
          <w:sz w:val="24"/>
        </w:rPr>
      </w:pPr>
      <w:r>
        <w:rPr>
          <w:sz w:val="24"/>
        </w:rPr>
        <w:t>法定代表人/委托代理人：（签字）</w:t>
      </w:r>
    </w:p>
    <w:p w14:paraId="41F77FB0">
      <w:pPr>
        <w:spacing w:line="360" w:lineRule="auto"/>
        <w:ind w:firstLine="240" w:firstLineChars="100"/>
        <w:jc w:val="left"/>
        <w:rPr>
          <w:sz w:val="24"/>
        </w:rPr>
      </w:pPr>
    </w:p>
    <w:p w14:paraId="4EEA6910">
      <w:pPr>
        <w:spacing w:line="360" w:lineRule="auto"/>
        <w:ind w:firstLine="240" w:firstLineChars="100"/>
        <w:jc w:val="left"/>
        <w:rPr>
          <w:sz w:val="24"/>
        </w:rPr>
      </w:pPr>
    </w:p>
    <w:p w14:paraId="11CD7AC2">
      <w:pPr>
        <w:spacing w:line="360" w:lineRule="auto"/>
        <w:ind w:firstLine="240" w:firstLineChars="100"/>
        <w:jc w:val="left"/>
        <w:rPr>
          <w:sz w:val="24"/>
        </w:rPr>
      </w:pPr>
      <w:r>
        <w:rPr>
          <w:sz w:val="24"/>
        </w:rPr>
        <w:t>住所：</w:t>
      </w:r>
    </w:p>
    <w:p w14:paraId="12EB2631">
      <w:pPr>
        <w:spacing w:line="360" w:lineRule="auto"/>
        <w:ind w:firstLine="240" w:firstLineChars="100"/>
        <w:jc w:val="left"/>
        <w:rPr>
          <w:sz w:val="24"/>
        </w:rPr>
      </w:pPr>
    </w:p>
    <w:p w14:paraId="6224E4BD">
      <w:pPr>
        <w:spacing w:line="360" w:lineRule="auto"/>
        <w:ind w:firstLine="240" w:firstLineChars="100"/>
        <w:jc w:val="left"/>
        <w:rPr>
          <w:sz w:val="24"/>
        </w:rPr>
      </w:pPr>
      <w:r>
        <w:rPr>
          <w:sz w:val="24"/>
        </w:rPr>
        <w:t>邮政编码：</w:t>
      </w:r>
    </w:p>
    <w:p w14:paraId="3C6816AE">
      <w:pPr>
        <w:spacing w:line="360" w:lineRule="auto"/>
        <w:ind w:firstLine="240" w:firstLineChars="100"/>
        <w:jc w:val="left"/>
        <w:rPr>
          <w:sz w:val="24"/>
        </w:rPr>
      </w:pPr>
      <w:r>
        <w:rPr>
          <w:sz w:val="24"/>
        </w:rPr>
        <w:t>电话：</w:t>
      </w:r>
    </w:p>
    <w:p w14:paraId="003AD9E5">
      <w:pPr>
        <w:spacing w:line="360" w:lineRule="auto"/>
        <w:ind w:firstLine="240" w:firstLineChars="100"/>
        <w:jc w:val="left"/>
        <w:rPr>
          <w:sz w:val="24"/>
        </w:rPr>
      </w:pPr>
      <w:r>
        <w:rPr>
          <w:sz w:val="24"/>
        </w:rPr>
        <w:t>传真：</w:t>
      </w:r>
    </w:p>
    <w:p w14:paraId="6CC5E102">
      <w:pPr>
        <w:spacing w:line="360" w:lineRule="auto"/>
        <w:ind w:firstLine="240" w:firstLineChars="100"/>
        <w:jc w:val="left"/>
        <w:rPr>
          <w:sz w:val="24"/>
        </w:rPr>
      </w:pPr>
      <w:r>
        <w:rPr>
          <w:sz w:val="24"/>
        </w:rPr>
        <w:t>开户银行：</w:t>
      </w:r>
    </w:p>
    <w:p w14:paraId="7E55FA1E">
      <w:pPr>
        <w:spacing w:line="360" w:lineRule="auto"/>
        <w:ind w:firstLine="240" w:firstLineChars="100"/>
        <w:jc w:val="left"/>
        <w:rPr>
          <w:sz w:val="24"/>
        </w:rPr>
      </w:pPr>
      <w:r>
        <w:rPr>
          <w:sz w:val="24"/>
        </w:rPr>
        <w:t>银行账号：</w:t>
      </w:r>
    </w:p>
    <w:p w14:paraId="43694ACF">
      <w:pPr>
        <w:spacing w:line="360" w:lineRule="auto"/>
        <w:ind w:firstLine="240" w:firstLineChars="100"/>
        <w:jc w:val="left"/>
        <w:rPr>
          <w:sz w:val="24"/>
        </w:rPr>
        <w:sectPr>
          <w:type w:val="continuous"/>
          <w:pgSz w:w="11907" w:h="16839"/>
          <w:pgMar w:top="1440" w:right="1134" w:bottom="1440" w:left="1134" w:header="851" w:footer="992" w:gutter="0"/>
          <w:pgNumType w:fmt="decimal"/>
          <w:cols w:space="720" w:num="2"/>
          <w:docGrid w:type="lines" w:linePitch="312" w:charSpace="0"/>
        </w:sectPr>
      </w:pPr>
    </w:p>
    <w:p w14:paraId="3967AF0E">
      <w:pPr>
        <w:spacing w:line="360" w:lineRule="auto"/>
        <w:jc w:val="left"/>
        <w:rPr>
          <w:sz w:val="24"/>
        </w:rPr>
        <w:sectPr>
          <w:type w:val="continuous"/>
          <w:pgSz w:w="11907" w:h="16839"/>
          <w:pgMar w:top="1440" w:right="1134" w:bottom="1440" w:left="1134" w:header="851" w:footer="992" w:gutter="0"/>
          <w:pgNumType w:fmt="decimal"/>
          <w:cols w:space="425" w:num="2"/>
          <w:docGrid w:type="lines" w:linePitch="312" w:charSpace="0"/>
        </w:sectPr>
      </w:pPr>
    </w:p>
    <w:p w14:paraId="4E5C7705">
      <w:pPr>
        <w:spacing w:line="360" w:lineRule="auto"/>
        <w:jc w:val="center"/>
        <w:outlineLvl w:val="0"/>
        <w:rPr>
          <w:rFonts w:hint="eastAsia" w:ascii="宋体" w:hAnsi="宋体" w:eastAsia="宋体" w:cs="宋体"/>
          <w:b/>
          <w:sz w:val="36"/>
          <w:szCs w:val="36"/>
        </w:rPr>
      </w:pPr>
      <w:bookmarkStart w:id="831" w:name="_Toc99301426"/>
      <w:r>
        <w:rPr>
          <w:rFonts w:hint="eastAsia" w:ascii="宋体" w:hAnsi="宋体" w:eastAsia="宋体" w:cs="宋体"/>
          <w:b/>
          <w:sz w:val="36"/>
          <w:szCs w:val="36"/>
        </w:rPr>
        <w:t>第七章   投标文件格式</w:t>
      </w:r>
      <w:bookmarkEnd w:id="831"/>
    </w:p>
    <w:p w14:paraId="4EC7DAA5">
      <w:pPr>
        <w:tabs>
          <w:tab w:val="left" w:pos="900"/>
          <w:tab w:val="left" w:pos="1980"/>
        </w:tabs>
        <w:snapToGrid w:val="0"/>
        <w:spacing w:line="360" w:lineRule="auto"/>
        <w:ind w:left="142"/>
        <w:rPr>
          <w:rFonts w:hint="eastAsia" w:ascii="宋体" w:hAnsi="宋体" w:eastAsia="宋体" w:cs="宋体"/>
          <w:b/>
          <w:sz w:val="24"/>
        </w:rPr>
      </w:pPr>
    </w:p>
    <w:p w14:paraId="55622192">
      <w:pPr>
        <w:tabs>
          <w:tab w:val="left" w:pos="900"/>
          <w:tab w:val="left" w:pos="1980"/>
        </w:tabs>
        <w:snapToGrid w:val="0"/>
        <w:spacing w:line="360" w:lineRule="auto"/>
        <w:ind w:left="142"/>
        <w:rPr>
          <w:rFonts w:hint="eastAsia" w:ascii="宋体" w:hAnsi="宋体" w:eastAsia="宋体" w:cs="宋体"/>
          <w:b/>
          <w:sz w:val="24"/>
        </w:rPr>
      </w:pPr>
    </w:p>
    <w:p w14:paraId="72D02840">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b/>
          <w:sz w:val="24"/>
        </w:rPr>
        <w:t>投标人编制文件须知</w:t>
      </w:r>
    </w:p>
    <w:p w14:paraId="7FE4957B">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1、投标人按照本部分的顺序编制投标文件（资格证明文件）、投标文件（商务技术文件），编制中涉及格式资料的，应按照本部分提供的内容和格式（所有表格的格式可扩展）填写提交。</w:t>
      </w:r>
    </w:p>
    <w:p w14:paraId="24DF53A7">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14:paraId="5C2919F2">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14:paraId="7BA4D28E">
      <w:pPr>
        <w:widowControl/>
        <w:jc w:val="left"/>
        <w:rPr>
          <w:rFonts w:hint="eastAsia" w:ascii="宋体" w:hAnsi="宋体" w:eastAsia="宋体" w:cs="宋体"/>
          <w:sz w:val="24"/>
        </w:rPr>
      </w:pPr>
      <w:r>
        <w:rPr>
          <w:rFonts w:hint="eastAsia" w:ascii="宋体" w:hAnsi="宋体" w:eastAsia="宋体" w:cs="宋体"/>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2AF82E51">
      <w:pPr>
        <w:keepNext/>
        <w:keepLines/>
        <w:autoSpaceDE w:val="0"/>
        <w:autoSpaceDN w:val="0"/>
        <w:adjustRightInd w:val="0"/>
        <w:spacing w:before="120" w:line="300" w:lineRule="auto"/>
        <w:jc w:val="left"/>
        <w:outlineLvl w:val="1"/>
        <w:rPr>
          <w:rFonts w:hint="eastAsia" w:ascii="宋体" w:hAnsi="宋体" w:eastAsia="宋体" w:cs="宋体"/>
          <w:b/>
          <w:kern w:val="0"/>
          <w:sz w:val="30"/>
          <w:szCs w:val="20"/>
        </w:rPr>
      </w:pPr>
      <w:r>
        <w:rPr>
          <w:rFonts w:hint="eastAsia" w:ascii="宋体" w:hAnsi="宋体" w:eastAsia="宋体" w:cs="宋体"/>
          <w:b/>
          <w:spacing w:val="20"/>
          <w:sz w:val="24"/>
        </w:rPr>
        <w:t>一、资格证明文件格式</w:t>
      </w:r>
    </w:p>
    <w:p w14:paraId="082FCAE0">
      <w:pPr>
        <w:rPr>
          <w:rFonts w:hint="eastAsia" w:ascii="宋体" w:hAnsi="宋体" w:eastAsia="宋体" w:cs="宋体"/>
          <w:b/>
          <w:spacing w:val="20"/>
          <w:szCs w:val="21"/>
        </w:rPr>
      </w:pPr>
    </w:p>
    <w:p w14:paraId="136CA491">
      <w:pPr>
        <w:rPr>
          <w:rFonts w:hint="eastAsia" w:ascii="宋体" w:hAnsi="宋体" w:eastAsia="宋体" w:cs="宋体"/>
          <w:b/>
          <w:sz w:val="24"/>
        </w:rPr>
      </w:pPr>
      <w:r>
        <w:rPr>
          <w:rFonts w:hint="eastAsia" w:ascii="宋体" w:hAnsi="宋体" w:eastAsia="宋体" w:cs="宋体"/>
          <w:b/>
          <w:spacing w:val="20"/>
          <w:sz w:val="24"/>
        </w:rPr>
        <w:t>投标文件（资格证明文件）</w:t>
      </w:r>
      <w:r>
        <w:rPr>
          <w:rFonts w:hint="eastAsia" w:ascii="宋体" w:hAnsi="宋体" w:eastAsia="宋体" w:cs="宋体"/>
          <w:b/>
          <w:sz w:val="24"/>
        </w:rPr>
        <w:t>封面（非实质性格式）</w:t>
      </w:r>
    </w:p>
    <w:p w14:paraId="778A521E">
      <w:pPr>
        <w:jc w:val="center"/>
        <w:rPr>
          <w:rFonts w:hint="eastAsia" w:ascii="宋体" w:hAnsi="宋体" w:eastAsia="宋体" w:cs="宋体"/>
          <w:szCs w:val="21"/>
        </w:rPr>
      </w:pPr>
    </w:p>
    <w:p w14:paraId="1A892496">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14:paraId="7C6A3755">
      <w:pPr>
        <w:jc w:val="center"/>
        <w:rPr>
          <w:rFonts w:hint="eastAsia" w:ascii="宋体" w:hAnsi="宋体" w:eastAsia="宋体" w:cs="宋体"/>
          <w:b/>
          <w:spacing w:val="60"/>
          <w:sz w:val="52"/>
          <w:szCs w:val="52"/>
        </w:rPr>
      </w:pPr>
      <w:r>
        <w:rPr>
          <w:rFonts w:hint="eastAsia" w:ascii="宋体" w:hAnsi="宋体" w:eastAsia="宋体" w:cs="宋体"/>
          <w:b/>
          <w:spacing w:val="60"/>
          <w:sz w:val="52"/>
          <w:szCs w:val="52"/>
        </w:rPr>
        <w:t>（资格证明文件）</w:t>
      </w:r>
    </w:p>
    <w:p w14:paraId="15DCC3CE">
      <w:pPr>
        <w:ind w:firstLine="542" w:firstLineChars="150"/>
        <w:rPr>
          <w:rFonts w:hint="eastAsia" w:ascii="宋体" w:hAnsi="宋体" w:eastAsia="宋体" w:cs="宋体"/>
          <w:b/>
          <w:spacing w:val="20"/>
          <w:sz w:val="32"/>
          <w:szCs w:val="32"/>
        </w:rPr>
      </w:pPr>
    </w:p>
    <w:p w14:paraId="224859B2">
      <w:pPr>
        <w:ind w:firstLine="542" w:firstLineChars="150"/>
        <w:rPr>
          <w:rFonts w:hint="eastAsia" w:ascii="宋体" w:hAnsi="宋体" w:eastAsia="宋体" w:cs="宋体"/>
          <w:b/>
          <w:spacing w:val="20"/>
          <w:sz w:val="32"/>
          <w:szCs w:val="32"/>
        </w:rPr>
      </w:pPr>
    </w:p>
    <w:p w14:paraId="56E97C67">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14:paraId="5FE25309">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项目编号/包号：</w:t>
      </w:r>
    </w:p>
    <w:p w14:paraId="2D56033B">
      <w:pPr>
        <w:ind w:firstLine="542" w:firstLineChars="150"/>
        <w:rPr>
          <w:rFonts w:hint="eastAsia" w:ascii="宋体" w:hAnsi="宋体" w:eastAsia="宋体" w:cs="宋体"/>
          <w:b/>
          <w:spacing w:val="20"/>
          <w:sz w:val="32"/>
          <w:szCs w:val="32"/>
        </w:rPr>
      </w:pPr>
    </w:p>
    <w:p w14:paraId="50862DD3">
      <w:pPr>
        <w:ind w:firstLine="542" w:firstLineChars="150"/>
        <w:rPr>
          <w:rFonts w:hint="eastAsia" w:ascii="宋体" w:hAnsi="宋体" w:eastAsia="宋体" w:cs="宋体"/>
          <w:b/>
          <w:spacing w:val="20"/>
          <w:sz w:val="32"/>
          <w:szCs w:val="32"/>
        </w:rPr>
      </w:pPr>
    </w:p>
    <w:p w14:paraId="00C887C6">
      <w:pPr>
        <w:jc w:val="center"/>
        <w:rPr>
          <w:rFonts w:hint="eastAsia" w:ascii="宋体" w:hAnsi="宋体" w:eastAsia="宋体" w:cs="宋体"/>
          <w:b/>
          <w:sz w:val="32"/>
          <w:szCs w:val="32"/>
        </w:rPr>
      </w:pPr>
    </w:p>
    <w:p w14:paraId="5B49C335">
      <w:pPr>
        <w:jc w:val="center"/>
        <w:rPr>
          <w:rFonts w:hint="eastAsia" w:ascii="宋体" w:hAnsi="宋体" w:eastAsia="宋体" w:cs="宋体"/>
          <w:b/>
          <w:sz w:val="32"/>
          <w:szCs w:val="32"/>
        </w:rPr>
      </w:pPr>
    </w:p>
    <w:p w14:paraId="12A252FC">
      <w:pPr>
        <w:jc w:val="center"/>
        <w:rPr>
          <w:rFonts w:hint="eastAsia" w:ascii="宋体" w:hAnsi="宋体" w:eastAsia="宋体" w:cs="宋体"/>
          <w:b/>
          <w:sz w:val="32"/>
          <w:szCs w:val="32"/>
        </w:rPr>
      </w:pPr>
    </w:p>
    <w:p w14:paraId="6B8135E8">
      <w:pPr>
        <w:jc w:val="center"/>
        <w:rPr>
          <w:rFonts w:hint="eastAsia" w:ascii="宋体" w:hAnsi="宋体" w:eastAsia="宋体" w:cs="宋体"/>
          <w:b/>
          <w:spacing w:val="20"/>
          <w:sz w:val="32"/>
          <w:szCs w:val="32"/>
        </w:rPr>
      </w:pPr>
    </w:p>
    <w:p w14:paraId="64B676B0">
      <w:pPr>
        <w:jc w:val="center"/>
        <w:rPr>
          <w:rFonts w:hint="eastAsia" w:ascii="宋体" w:hAnsi="宋体" w:eastAsia="宋体" w:cs="宋体"/>
          <w:b/>
          <w:spacing w:val="20"/>
          <w:sz w:val="32"/>
          <w:szCs w:val="32"/>
        </w:rPr>
      </w:pPr>
    </w:p>
    <w:p w14:paraId="0D411924">
      <w:pPr>
        <w:jc w:val="center"/>
        <w:rPr>
          <w:rFonts w:hint="eastAsia" w:ascii="宋体" w:hAnsi="宋体" w:eastAsia="宋体" w:cs="宋体"/>
          <w:b/>
          <w:spacing w:val="20"/>
          <w:sz w:val="32"/>
          <w:szCs w:val="32"/>
        </w:rPr>
      </w:pPr>
    </w:p>
    <w:p w14:paraId="63987975">
      <w:pPr>
        <w:spacing w:line="360" w:lineRule="auto"/>
        <w:ind w:firstLine="1445" w:firstLineChars="4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投标人名称：</w:t>
      </w:r>
    </w:p>
    <w:p w14:paraId="375127DF">
      <w:pPr>
        <w:jc w:val="center"/>
        <w:rPr>
          <w:rFonts w:hint="eastAsia" w:ascii="宋体" w:hAnsi="宋体" w:eastAsia="宋体" w:cs="宋体"/>
          <w:b/>
          <w:sz w:val="32"/>
          <w:szCs w:val="32"/>
        </w:rPr>
      </w:pPr>
    </w:p>
    <w:p w14:paraId="64F84AB0">
      <w:pPr>
        <w:rPr>
          <w:rFonts w:hint="eastAsia" w:ascii="宋体" w:hAnsi="宋体" w:eastAsia="宋体" w:cs="宋体"/>
          <w:b/>
        </w:rPr>
      </w:pPr>
      <w:r>
        <w:rPr>
          <w:rFonts w:hint="eastAsia" w:ascii="宋体" w:hAnsi="宋体" w:eastAsia="宋体" w:cs="宋体"/>
          <w:b/>
          <w:spacing w:val="20"/>
          <w:sz w:val="32"/>
          <w:szCs w:val="32"/>
        </w:rPr>
        <w:br w:type="page"/>
      </w:r>
    </w:p>
    <w:p w14:paraId="7CD8A7A7">
      <w:pPr>
        <w:numPr>
          <w:ilvl w:val="0"/>
          <w:numId w:val="14"/>
        </w:num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sz w:val="24"/>
        </w:rPr>
        <w:t>满足《中华人民共和国政府采购法》第二十二条规定</w:t>
      </w:r>
    </w:p>
    <w:p w14:paraId="7430C1B0">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 营业执照等证明文件</w:t>
      </w:r>
    </w:p>
    <w:p w14:paraId="03FCE5D4">
      <w:pPr>
        <w:tabs>
          <w:tab w:val="left" w:pos="1080"/>
        </w:tabs>
        <w:snapToGrid w:val="0"/>
        <w:rPr>
          <w:rFonts w:hint="eastAsia" w:ascii="宋体" w:hAnsi="宋体" w:eastAsia="宋体" w:cs="宋体"/>
          <w:sz w:val="24"/>
        </w:rPr>
      </w:pPr>
    </w:p>
    <w:p w14:paraId="7639EBA3">
      <w:pPr>
        <w:widowControl/>
        <w:jc w:val="left"/>
        <w:rPr>
          <w:rFonts w:hint="eastAsia" w:ascii="宋体" w:hAnsi="宋体" w:eastAsia="宋体" w:cs="宋体"/>
          <w:color w:val="000000"/>
          <w:sz w:val="24"/>
          <w:szCs w:val="20"/>
        </w:rPr>
      </w:pPr>
      <w:r>
        <w:rPr>
          <w:rFonts w:hint="eastAsia" w:ascii="宋体" w:hAnsi="宋体" w:eastAsia="宋体" w:cs="宋体"/>
          <w:color w:val="000000"/>
          <w:sz w:val="24"/>
        </w:rPr>
        <w:br w:type="page"/>
      </w:r>
    </w:p>
    <w:p w14:paraId="06F6F0DF">
      <w:pPr>
        <w:pStyle w:val="5"/>
        <w:rPr>
          <w:rFonts w:hint="eastAsia" w:ascii="宋体" w:hAnsi="宋体" w:eastAsia="宋体" w:cs="宋体"/>
          <w:b w:val="0"/>
          <w:bCs/>
          <w:color w:val="000000"/>
          <w:u w:val="none"/>
        </w:rPr>
      </w:pPr>
      <w:r>
        <w:rPr>
          <w:rFonts w:hint="eastAsia" w:ascii="宋体" w:hAnsi="宋体" w:eastAsia="宋体" w:cs="宋体"/>
          <w:b w:val="0"/>
          <w:color w:val="000000"/>
          <w:u w:val="none"/>
        </w:rPr>
        <w:t>1-2 投标人资格声明书</w:t>
      </w:r>
    </w:p>
    <w:p w14:paraId="2E2A79BB">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投标人资格声明书</w:t>
      </w:r>
    </w:p>
    <w:p w14:paraId="0DABE284">
      <w:pPr>
        <w:tabs>
          <w:tab w:val="left" w:pos="5580"/>
        </w:tabs>
        <w:spacing w:line="360" w:lineRule="auto"/>
        <w:rPr>
          <w:rFonts w:hint="eastAsia" w:ascii="宋体" w:hAnsi="宋体" w:eastAsia="宋体" w:cs="宋体"/>
          <w:sz w:val="24"/>
        </w:rPr>
      </w:pPr>
    </w:p>
    <w:p w14:paraId="6979607D">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14:paraId="2FDF7016">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在参与本次项目投标中，我单位承诺：</w:t>
      </w:r>
    </w:p>
    <w:p w14:paraId="2E3BA432">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0B943E78">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51BC12A2">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193E81A2">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5C66500">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56D95142">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675C4392">
      <w:pPr>
        <w:numPr>
          <w:ilvl w:val="0"/>
          <w:numId w:val="15"/>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6654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17C328">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054C2869">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2A75920A">
            <w:pPr>
              <w:jc w:val="center"/>
              <w:rPr>
                <w:rFonts w:hint="eastAsia" w:ascii="宋体" w:hAnsi="宋体" w:eastAsia="宋体" w:cs="宋体"/>
                <w:sz w:val="24"/>
              </w:rPr>
            </w:pPr>
            <w:r>
              <w:rPr>
                <w:rFonts w:hint="eastAsia" w:ascii="宋体" w:hAnsi="宋体" w:eastAsia="宋体" w:cs="宋体"/>
                <w:sz w:val="24"/>
              </w:rPr>
              <w:t>相互关系</w:t>
            </w:r>
          </w:p>
        </w:tc>
      </w:tr>
      <w:tr w14:paraId="4329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7F3D19">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253B97DE">
            <w:pPr>
              <w:jc w:val="center"/>
              <w:rPr>
                <w:rFonts w:hint="eastAsia" w:ascii="宋体" w:hAnsi="宋体" w:eastAsia="宋体" w:cs="宋体"/>
                <w:sz w:val="24"/>
              </w:rPr>
            </w:pPr>
          </w:p>
        </w:tc>
        <w:tc>
          <w:tcPr>
            <w:tcW w:w="2976" w:type="dxa"/>
            <w:vAlign w:val="center"/>
          </w:tcPr>
          <w:p w14:paraId="72E7939E">
            <w:pPr>
              <w:jc w:val="center"/>
              <w:rPr>
                <w:rFonts w:hint="eastAsia" w:ascii="宋体" w:hAnsi="宋体" w:eastAsia="宋体" w:cs="宋体"/>
                <w:sz w:val="24"/>
              </w:rPr>
            </w:pPr>
          </w:p>
        </w:tc>
      </w:tr>
      <w:tr w14:paraId="1B29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5C70EB7">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6359C4F1">
            <w:pPr>
              <w:jc w:val="center"/>
              <w:rPr>
                <w:rFonts w:hint="eastAsia" w:ascii="宋体" w:hAnsi="宋体" w:eastAsia="宋体" w:cs="宋体"/>
                <w:sz w:val="24"/>
              </w:rPr>
            </w:pPr>
          </w:p>
        </w:tc>
        <w:tc>
          <w:tcPr>
            <w:tcW w:w="2976" w:type="dxa"/>
            <w:vAlign w:val="center"/>
          </w:tcPr>
          <w:p w14:paraId="39CA4B06">
            <w:pPr>
              <w:jc w:val="center"/>
              <w:rPr>
                <w:rFonts w:hint="eastAsia" w:ascii="宋体" w:hAnsi="宋体" w:eastAsia="宋体" w:cs="宋体"/>
                <w:sz w:val="24"/>
              </w:rPr>
            </w:pPr>
          </w:p>
        </w:tc>
      </w:tr>
      <w:tr w14:paraId="5E3A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7DB864">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648EEA9A">
            <w:pPr>
              <w:jc w:val="center"/>
              <w:rPr>
                <w:rFonts w:hint="eastAsia" w:ascii="宋体" w:hAnsi="宋体" w:eastAsia="宋体" w:cs="宋体"/>
                <w:sz w:val="24"/>
              </w:rPr>
            </w:pPr>
          </w:p>
        </w:tc>
        <w:tc>
          <w:tcPr>
            <w:tcW w:w="2976" w:type="dxa"/>
            <w:vAlign w:val="center"/>
          </w:tcPr>
          <w:p w14:paraId="19EB3472">
            <w:pPr>
              <w:jc w:val="center"/>
              <w:rPr>
                <w:rFonts w:hint="eastAsia" w:ascii="宋体" w:hAnsi="宋体" w:eastAsia="宋体" w:cs="宋体"/>
                <w:sz w:val="24"/>
              </w:rPr>
            </w:pPr>
          </w:p>
        </w:tc>
      </w:tr>
    </w:tbl>
    <w:p w14:paraId="3A3390BC">
      <w:pPr>
        <w:rPr>
          <w:rFonts w:hint="eastAsia" w:ascii="宋体" w:hAnsi="宋体" w:eastAsia="宋体" w:cs="宋体"/>
        </w:rPr>
      </w:pPr>
    </w:p>
    <w:p w14:paraId="074A4DF9">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0B4C6945">
      <w:pPr>
        <w:spacing w:line="360" w:lineRule="auto"/>
        <w:rPr>
          <w:rFonts w:hint="eastAsia" w:ascii="宋体" w:hAnsi="宋体" w:eastAsia="宋体" w:cs="宋体"/>
          <w:sz w:val="24"/>
        </w:rPr>
      </w:pPr>
    </w:p>
    <w:p w14:paraId="3ACF5177">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08D85CA2">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日期：_____年______月______日   </w:t>
      </w:r>
    </w:p>
    <w:p w14:paraId="1DBE91BD">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14:paraId="6242C07D">
      <w:pPr>
        <w:tabs>
          <w:tab w:val="left" w:pos="5580"/>
        </w:tabs>
        <w:spacing w:line="360" w:lineRule="auto"/>
        <w:rPr>
          <w:rFonts w:hint="eastAsia" w:ascii="宋体" w:hAnsi="宋体" w:eastAsia="宋体" w:cs="宋体"/>
          <w:sz w:val="24"/>
        </w:rPr>
        <w:sectPr>
          <w:pgSz w:w="11907" w:h="16840"/>
          <w:pgMar w:top="1418" w:right="1134" w:bottom="1418" w:left="1701" w:header="851" w:footer="851" w:gutter="0"/>
          <w:pgNumType w:fmt="decimal"/>
          <w:cols w:space="720" w:num="1"/>
          <w:docGrid w:linePitch="462" w:charSpace="0"/>
        </w:sectPr>
      </w:pPr>
    </w:p>
    <w:p w14:paraId="17E07334">
      <w:pPr>
        <w:numPr>
          <w:ilvl w:val="0"/>
          <w:numId w:val="14"/>
        </w:num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t>落实政府采购政策需满足的资格要求（如有）</w:t>
      </w:r>
    </w:p>
    <w:p w14:paraId="7A35AB1A">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 中小企业政策证明文件</w:t>
      </w:r>
    </w:p>
    <w:p w14:paraId="18C3E8E0">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14:paraId="625FFB50">
      <w:pPr>
        <w:tabs>
          <w:tab w:val="left" w:pos="5580"/>
        </w:tabs>
        <w:spacing w:line="360" w:lineRule="auto"/>
        <w:rPr>
          <w:rFonts w:hint="eastAsia" w:ascii="宋体" w:hAnsi="宋体" w:eastAsia="宋体" w:cs="宋体"/>
          <w:sz w:val="24"/>
        </w:rPr>
      </w:pPr>
      <w:r>
        <w:rPr>
          <w:rFonts w:hint="eastAsia" w:ascii="宋体" w:hAnsi="宋体" w:eastAsia="宋体" w:cs="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2F7D63F">
      <w:pPr>
        <w:tabs>
          <w:tab w:val="left" w:pos="5580"/>
        </w:tabs>
        <w:spacing w:line="360" w:lineRule="auto"/>
        <w:rPr>
          <w:rFonts w:hint="eastAsia" w:ascii="宋体" w:hAnsi="宋体" w:eastAsia="宋体" w:cs="宋体"/>
          <w:sz w:val="24"/>
        </w:rPr>
      </w:pPr>
      <w:r>
        <w:rPr>
          <w:rFonts w:hint="eastAsia" w:ascii="宋体" w:hAnsi="宋体" w:eastAsia="宋体" w:cs="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558CF3C">
      <w:pPr>
        <w:tabs>
          <w:tab w:val="left" w:pos="5580"/>
        </w:tabs>
        <w:spacing w:line="360" w:lineRule="auto"/>
        <w:rPr>
          <w:rFonts w:hint="eastAsia" w:ascii="宋体" w:hAnsi="宋体" w:eastAsia="宋体" w:cs="宋体"/>
          <w:sz w:val="24"/>
        </w:rPr>
      </w:pPr>
      <w:r>
        <w:rPr>
          <w:rFonts w:hint="eastAsia" w:ascii="宋体" w:hAnsi="宋体" w:eastAsia="宋体" w:cs="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623561C">
      <w:pPr>
        <w:tabs>
          <w:tab w:val="left" w:pos="5580"/>
        </w:tabs>
        <w:spacing w:line="360" w:lineRule="auto"/>
        <w:rPr>
          <w:rFonts w:hint="eastAsia" w:ascii="宋体" w:hAnsi="宋体" w:eastAsia="宋体" w:cs="宋体"/>
          <w:sz w:val="24"/>
        </w:rPr>
      </w:pPr>
      <w:r>
        <w:rPr>
          <w:rFonts w:hint="eastAsia" w:ascii="宋体" w:hAnsi="宋体" w:eastAsia="宋体" w:cs="宋体"/>
          <w:sz w:val="24"/>
        </w:rPr>
        <w:t>（4）如本项目（包）预留部分采购项目预算专门面向中小企业采购，且要求供应商以联合体形式参加采购活动</w:t>
      </w:r>
      <w:r>
        <w:rPr>
          <w:rFonts w:hint="eastAsia" w:ascii="宋体" w:hAnsi="宋体" w:eastAsia="宋体" w:cs="宋体"/>
        </w:rPr>
        <w:t>，</w:t>
      </w:r>
      <w:bookmarkStart w:id="832" w:name="_Hlk145526067"/>
      <w:r>
        <w:rPr>
          <w:rFonts w:hint="eastAsia" w:ascii="宋体" w:hAnsi="宋体" w:eastAsia="宋体" w:cs="宋体"/>
          <w:sz w:val="24"/>
        </w:rPr>
        <w:t>如供应商为联合体的，</w:t>
      </w:r>
      <w:bookmarkEnd w:id="832"/>
      <w:r>
        <w:rPr>
          <w:rFonts w:hint="eastAsia" w:ascii="宋体" w:hAnsi="宋体" w:eastAsia="宋体" w:cs="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ADEA714">
      <w:pPr>
        <w:tabs>
          <w:tab w:val="left" w:pos="5580"/>
        </w:tabs>
        <w:spacing w:line="360" w:lineRule="auto"/>
        <w:rPr>
          <w:rFonts w:hint="eastAsia" w:ascii="宋体" w:hAnsi="宋体" w:eastAsia="宋体" w:cs="宋体"/>
          <w:sz w:val="24"/>
        </w:rPr>
      </w:pPr>
      <w:r>
        <w:rPr>
          <w:rFonts w:hint="eastAsia" w:ascii="宋体" w:hAnsi="宋体" w:eastAsia="宋体" w:cs="宋体"/>
          <w:sz w:val="24"/>
        </w:rPr>
        <w:t>（5）中小企业声明函填写注意事项</w:t>
      </w:r>
    </w:p>
    <w:p w14:paraId="5FF5BC52">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1）《中小企业声明函》由参加政府采购活动的投标人出具。联合体投标的，《中小企业声明函》可由牵头人出具。</w:t>
      </w:r>
    </w:p>
    <w:p w14:paraId="1F0F47F5">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723C3E3">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3）对于多标的采购项目，投标人应充分、准确地了解所提供货物的制造企业、提供服务的承接企业信息。对相关情况了解不清楚的，不建议填报本声明函。</w:t>
      </w:r>
    </w:p>
    <w:p w14:paraId="0EDDC029">
      <w:pPr>
        <w:tabs>
          <w:tab w:val="left" w:pos="5580"/>
        </w:tabs>
        <w:spacing w:line="360" w:lineRule="auto"/>
        <w:rPr>
          <w:rFonts w:hint="eastAsia" w:ascii="宋体" w:hAnsi="宋体" w:eastAsia="宋体" w:cs="宋体"/>
          <w:sz w:val="24"/>
        </w:rPr>
      </w:pPr>
      <w:r>
        <w:rPr>
          <w:rFonts w:hint="eastAsia" w:ascii="宋体" w:hAnsi="宋体" w:eastAsia="宋体" w:cs="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708D1564">
      <w:pPr>
        <w:tabs>
          <w:tab w:val="left" w:pos="5580"/>
        </w:tabs>
        <w:spacing w:line="360" w:lineRule="auto"/>
        <w:rPr>
          <w:rFonts w:hint="eastAsia" w:ascii="宋体" w:hAnsi="宋体" w:eastAsia="宋体" w:cs="宋体"/>
          <w:sz w:val="24"/>
        </w:rPr>
      </w:pPr>
    </w:p>
    <w:p w14:paraId="26AC5FC6">
      <w:pPr>
        <w:tabs>
          <w:tab w:val="left" w:pos="5580"/>
        </w:tabs>
        <w:spacing w:line="360" w:lineRule="auto"/>
        <w:rPr>
          <w:rFonts w:hint="eastAsia" w:ascii="宋体" w:hAnsi="宋体" w:eastAsia="宋体" w:cs="宋体"/>
          <w:sz w:val="24"/>
        </w:rPr>
      </w:pPr>
      <w:r>
        <w:rPr>
          <w:rFonts w:hint="eastAsia" w:ascii="宋体" w:hAnsi="宋体" w:eastAsia="宋体" w:cs="宋体"/>
          <w:sz w:val="24"/>
        </w:rPr>
        <w:br w:type="page"/>
      </w:r>
    </w:p>
    <w:p w14:paraId="3C2E8C64">
      <w:pPr>
        <w:pStyle w:val="6"/>
        <w:rPr>
          <w:rFonts w:hint="eastAsia" w:ascii="宋体" w:hAnsi="宋体" w:eastAsia="宋体" w:cs="宋体"/>
        </w:rPr>
      </w:pPr>
      <w:r>
        <w:rPr>
          <w:rFonts w:hint="eastAsia" w:ascii="宋体" w:hAnsi="宋体" w:eastAsia="宋体" w:cs="宋体"/>
        </w:rPr>
        <w:t>2-1-1 中小企业证明文件</w:t>
      </w:r>
    </w:p>
    <w:p w14:paraId="23E0006E">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14:paraId="64FB585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w:t>
      </w:r>
      <w:r>
        <w:rPr>
          <w:rFonts w:hint="eastAsia" w:ascii="宋体" w:hAnsi="宋体" w:eastAsia="宋体" w:cs="宋体"/>
          <w:spacing w:val="6"/>
          <w:sz w:val="24"/>
          <w:u w:val="single"/>
        </w:rPr>
        <w:t>（单位名称）</w:t>
      </w:r>
      <w:r>
        <w:rPr>
          <w:rFonts w:hint="eastAsia" w:ascii="宋体" w:hAnsi="宋体" w:eastAsia="宋体" w:cs="宋体"/>
          <w:spacing w:val="6"/>
          <w:sz w:val="24"/>
        </w:rPr>
        <w:t>的</w:t>
      </w:r>
      <w:r>
        <w:rPr>
          <w:rFonts w:hint="eastAsia" w:ascii="宋体" w:hAnsi="宋体" w:eastAsia="宋体" w:cs="宋体"/>
          <w:spacing w:val="6"/>
          <w:sz w:val="24"/>
          <w:u w:val="single"/>
        </w:rPr>
        <w:t>（项目名称）</w:t>
      </w:r>
      <w:r>
        <w:rPr>
          <w:rFonts w:hint="eastAsia" w:ascii="宋体" w:hAnsi="宋体" w:eastAsia="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C48C37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7F6BB449">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20BBE200">
      <w:pPr>
        <w:spacing w:line="360" w:lineRule="auto"/>
        <w:ind w:firstLine="504"/>
        <w:rPr>
          <w:rFonts w:hint="eastAsia" w:ascii="宋体" w:hAnsi="宋体" w:eastAsia="宋体" w:cs="宋体"/>
          <w:spacing w:val="6"/>
          <w:sz w:val="24"/>
        </w:rPr>
      </w:pPr>
    </w:p>
    <w:p w14:paraId="171FAA17">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7FA467C7">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3D1B126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250DD449">
      <w:pPr>
        <w:spacing w:line="360" w:lineRule="auto"/>
        <w:ind w:right="360" w:firstLine="480"/>
        <w:jc w:val="right"/>
        <w:rPr>
          <w:rFonts w:hint="eastAsia" w:ascii="宋体" w:hAnsi="宋体" w:eastAsia="宋体" w:cs="宋体"/>
          <w:color w:val="000000"/>
          <w:sz w:val="24"/>
        </w:rPr>
      </w:pPr>
    </w:p>
    <w:p w14:paraId="64EDAB3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14:paraId="2E3F1D2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4F876AB5">
      <w:pPr>
        <w:adjustRightInd w:val="0"/>
        <w:snapToGrid w:val="0"/>
        <w:jc w:val="left"/>
        <w:rPr>
          <w:rFonts w:hint="eastAsia" w:ascii="宋体" w:hAnsi="宋体" w:eastAsia="宋体" w:cs="宋体"/>
          <w:color w:val="000000"/>
          <w:sz w:val="24"/>
          <w:szCs w:val="21"/>
        </w:rPr>
      </w:pPr>
    </w:p>
    <w:p w14:paraId="0A243CE7">
      <w:pPr>
        <w:adjustRightInd w:val="0"/>
        <w:snapToGrid w:val="0"/>
        <w:jc w:val="left"/>
        <w:rPr>
          <w:rFonts w:hint="eastAsia" w:ascii="宋体" w:hAnsi="宋体" w:eastAsia="宋体" w:cs="宋体"/>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D4F29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489326A">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从业人员、营业收入、资产总额填报上一年度数据，无上一年度数据的新成立企业可不填报。</w:t>
            </w:r>
          </w:p>
        </w:tc>
      </w:tr>
    </w:tbl>
    <w:p w14:paraId="62B974E6">
      <w:pPr>
        <w:adjustRightInd w:val="0"/>
        <w:snapToGrid w:val="0"/>
        <w:jc w:val="left"/>
        <w:rPr>
          <w:rFonts w:hint="eastAsia" w:ascii="宋体" w:hAnsi="宋体" w:eastAsia="宋体" w:cs="宋体"/>
          <w:color w:val="000000"/>
          <w:szCs w:val="21"/>
          <w:vertAlign w:val="superscript"/>
        </w:rPr>
      </w:pPr>
    </w:p>
    <w:p w14:paraId="12DC9EA2">
      <w:pPr>
        <w:spacing w:line="360" w:lineRule="auto"/>
        <w:ind w:right="360" w:firstLine="480"/>
        <w:jc w:val="right"/>
        <w:rPr>
          <w:rFonts w:hint="eastAsia" w:ascii="宋体" w:hAnsi="宋体" w:eastAsia="宋体" w:cs="宋体"/>
          <w:color w:val="000000"/>
          <w:sz w:val="24"/>
        </w:rPr>
      </w:pPr>
    </w:p>
    <w:p w14:paraId="41FC0197">
      <w:pPr>
        <w:spacing w:line="360" w:lineRule="auto"/>
        <w:ind w:right="360" w:firstLine="480"/>
        <w:jc w:val="right"/>
        <w:rPr>
          <w:rFonts w:hint="eastAsia" w:ascii="宋体" w:hAnsi="宋体" w:eastAsia="宋体" w:cs="宋体"/>
          <w:color w:val="000000"/>
          <w:sz w:val="24"/>
        </w:rPr>
      </w:pPr>
    </w:p>
    <w:p w14:paraId="05EFD32C">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6544F183">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14:paraId="433A814A">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（请进行选择）</w:t>
      </w:r>
      <w:r>
        <w:rPr>
          <w:rFonts w:hint="eastAsia" w:ascii="宋体" w:hAnsi="宋体" w:eastAsia="宋体" w:cs="宋体"/>
          <w:spacing w:val="6"/>
          <w:sz w:val="24"/>
        </w:rPr>
        <w:t>：</w:t>
      </w:r>
    </w:p>
    <w:p w14:paraId="6437E182">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0D6A007F">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525FC4E">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14E95416">
      <w:pPr>
        <w:spacing w:line="588" w:lineRule="exact"/>
        <w:ind w:firstLine="504" w:firstLineChars="200"/>
        <w:rPr>
          <w:rFonts w:hint="eastAsia" w:ascii="宋体" w:hAnsi="宋体" w:eastAsia="宋体" w:cs="宋体"/>
          <w:spacing w:val="6"/>
          <w:sz w:val="24"/>
        </w:rPr>
      </w:pPr>
    </w:p>
    <w:p w14:paraId="61CC6CA8">
      <w:pPr>
        <w:spacing w:line="588" w:lineRule="exact"/>
        <w:ind w:firstLine="504" w:firstLineChars="200"/>
        <w:rPr>
          <w:rFonts w:hint="eastAsia" w:ascii="宋体" w:hAnsi="宋体" w:eastAsia="宋体" w:cs="宋体"/>
          <w:spacing w:val="6"/>
          <w:sz w:val="24"/>
        </w:rPr>
      </w:pPr>
    </w:p>
    <w:p w14:paraId="055AE1CB">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14:paraId="6B1EE7D4">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14:paraId="0D70E8C0">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5E51045D">
      <w:pPr>
        <w:pStyle w:val="6"/>
        <w:rPr>
          <w:rFonts w:hint="eastAsia" w:ascii="宋体" w:hAnsi="宋体" w:eastAsia="宋体" w:cs="宋体"/>
        </w:rPr>
      </w:pPr>
      <w:r>
        <w:rPr>
          <w:rFonts w:hint="eastAsia" w:ascii="宋体" w:hAnsi="宋体" w:eastAsia="宋体" w:cs="宋体"/>
        </w:rPr>
        <w:t>2-1-2 拟分包情况说明及分包意向协议</w:t>
      </w:r>
    </w:p>
    <w:p w14:paraId="6CE8E537">
      <w:pPr>
        <w:autoSpaceDE w:val="0"/>
        <w:autoSpaceDN w:val="0"/>
        <w:adjustRightInd w:val="0"/>
        <w:jc w:val="center"/>
        <w:rPr>
          <w:rFonts w:hint="eastAsia" w:ascii="宋体" w:hAnsi="宋体" w:eastAsia="宋体" w:cs="宋体"/>
          <w:color w:val="000000"/>
          <w:sz w:val="30"/>
          <w:szCs w:val="30"/>
        </w:rPr>
      </w:pPr>
    </w:p>
    <w:p w14:paraId="49990BB2">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拟分包情况说明</w:t>
      </w:r>
    </w:p>
    <w:p w14:paraId="71576415">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45B001C3">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BF51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E8D7134">
            <w:pPr>
              <w:pStyle w:val="252"/>
              <w:jc w:val="center"/>
              <w:rPr>
                <w:rFonts w:hint="eastAsia" w:ascii="宋体" w:hAnsi="宋体" w:eastAsia="宋体" w:cs="宋体"/>
                <w:sz w:val="24"/>
              </w:rPr>
            </w:pPr>
            <w:r>
              <w:rPr>
                <w:rFonts w:hint="eastAsia" w:ascii="宋体" w:hAnsi="宋体" w:eastAsia="宋体" w:cs="宋体"/>
                <w:sz w:val="24"/>
              </w:rPr>
              <w:t>序号</w:t>
            </w:r>
          </w:p>
        </w:tc>
        <w:tc>
          <w:tcPr>
            <w:tcW w:w="1287" w:type="dxa"/>
            <w:vAlign w:val="center"/>
          </w:tcPr>
          <w:p w14:paraId="381D77E1">
            <w:pPr>
              <w:pStyle w:val="252"/>
              <w:jc w:val="center"/>
              <w:rPr>
                <w:rFonts w:hint="eastAsia" w:ascii="宋体" w:hAnsi="宋体" w:eastAsia="宋体" w:cs="宋体"/>
                <w:sz w:val="24"/>
              </w:rPr>
            </w:pPr>
            <w:r>
              <w:rPr>
                <w:rFonts w:hint="eastAsia" w:ascii="宋体" w:hAnsi="宋体" w:eastAsia="宋体" w:cs="宋体"/>
                <w:sz w:val="24"/>
              </w:rPr>
              <w:t>分包承担</w:t>
            </w:r>
          </w:p>
          <w:p w14:paraId="2D2C3F1F">
            <w:pPr>
              <w:pStyle w:val="252"/>
              <w:jc w:val="center"/>
              <w:rPr>
                <w:rFonts w:hint="eastAsia" w:ascii="宋体" w:hAnsi="宋体" w:eastAsia="宋体" w:cs="宋体"/>
                <w:sz w:val="24"/>
              </w:rPr>
            </w:pPr>
            <w:r>
              <w:rPr>
                <w:rFonts w:hint="eastAsia" w:ascii="宋体" w:hAnsi="宋体" w:eastAsia="宋体" w:cs="宋体"/>
                <w:sz w:val="24"/>
              </w:rPr>
              <w:t>主体名称</w:t>
            </w:r>
          </w:p>
        </w:tc>
        <w:tc>
          <w:tcPr>
            <w:tcW w:w="1513" w:type="dxa"/>
            <w:vAlign w:val="center"/>
          </w:tcPr>
          <w:p w14:paraId="18B5E52E">
            <w:pPr>
              <w:pStyle w:val="252"/>
              <w:jc w:val="center"/>
              <w:rPr>
                <w:rFonts w:hint="eastAsia" w:ascii="宋体" w:hAnsi="宋体" w:eastAsia="宋体" w:cs="宋体"/>
                <w:sz w:val="24"/>
                <w:lang w:eastAsia="zh-CN"/>
              </w:rPr>
            </w:pPr>
            <w:r>
              <w:rPr>
                <w:rFonts w:hint="eastAsia" w:ascii="宋体" w:hAnsi="宋体" w:eastAsia="宋体" w:cs="宋体"/>
                <w:sz w:val="24"/>
                <w:lang w:eastAsia="zh-CN"/>
              </w:rPr>
              <w:t>分包承担</w:t>
            </w:r>
          </w:p>
          <w:p w14:paraId="31499F0A">
            <w:pPr>
              <w:pStyle w:val="252"/>
              <w:jc w:val="center"/>
              <w:rPr>
                <w:rFonts w:hint="eastAsia" w:ascii="宋体" w:hAnsi="宋体" w:eastAsia="宋体" w:cs="宋体"/>
                <w:sz w:val="24"/>
                <w:lang w:eastAsia="zh-CN"/>
              </w:rPr>
            </w:pPr>
            <w:r>
              <w:rPr>
                <w:rFonts w:hint="eastAsia" w:ascii="宋体" w:hAnsi="宋体" w:eastAsia="宋体" w:cs="宋体"/>
                <w:sz w:val="24"/>
                <w:lang w:eastAsia="zh-CN"/>
              </w:rPr>
              <w:t>主体类型</w:t>
            </w:r>
          </w:p>
          <w:p w14:paraId="7AA674B9">
            <w:pPr>
              <w:pStyle w:val="252"/>
              <w:jc w:val="center"/>
              <w:rPr>
                <w:rFonts w:hint="eastAsia" w:ascii="宋体" w:hAnsi="宋体" w:eastAsia="宋体" w:cs="宋体"/>
                <w:sz w:val="24"/>
                <w:lang w:eastAsia="zh-CN"/>
              </w:rPr>
            </w:pPr>
            <w:r>
              <w:rPr>
                <w:rFonts w:hint="eastAsia" w:ascii="宋体" w:hAnsi="宋体" w:eastAsia="宋体" w:cs="宋体"/>
                <w:sz w:val="24"/>
                <w:lang w:eastAsia="zh-CN"/>
              </w:rPr>
              <w:t>（选择）</w:t>
            </w:r>
          </w:p>
        </w:tc>
        <w:tc>
          <w:tcPr>
            <w:tcW w:w="1125" w:type="dxa"/>
            <w:vAlign w:val="center"/>
          </w:tcPr>
          <w:p w14:paraId="5EF3F589">
            <w:pPr>
              <w:pStyle w:val="252"/>
              <w:jc w:val="center"/>
              <w:rPr>
                <w:rFonts w:hint="eastAsia" w:ascii="宋体" w:hAnsi="宋体" w:eastAsia="宋体" w:cs="宋体"/>
                <w:sz w:val="24"/>
              </w:rPr>
            </w:pPr>
            <w:r>
              <w:rPr>
                <w:rFonts w:hint="eastAsia" w:ascii="宋体" w:hAnsi="宋体" w:eastAsia="宋体" w:cs="宋体"/>
                <w:sz w:val="24"/>
              </w:rPr>
              <w:t>资质等级</w:t>
            </w:r>
          </w:p>
        </w:tc>
        <w:tc>
          <w:tcPr>
            <w:tcW w:w="1558" w:type="dxa"/>
            <w:vAlign w:val="center"/>
          </w:tcPr>
          <w:p w14:paraId="1E54F2CC">
            <w:pPr>
              <w:pStyle w:val="252"/>
              <w:jc w:val="center"/>
              <w:rPr>
                <w:rFonts w:hint="eastAsia" w:ascii="宋体" w:hAnsi="宋体" w:eastAsia="宋体" w:cs="宋体"/>
                <w:sz w:val="24"/>
              </w:rPr>
            </w:pPr>
            <w:r>
              <w:rPr>
                <w:rFonts w:hint="eastAsia" w:ascii="宋体" w:hAnsi="宋体" w:eastAsia="宋体" w:cs="宋体"/>
                <w:sz w:val="24"/>
              </w:rPr>
              <w:t>拟分包</w:t>
            </w:r>
          </w:p>
          <w:p w14:paraId="54B62B2A">
            <w:pPr>
              <w:pStyle w:val="252"/>
              <w:jc w:val="center"/>
              <w:rPr>
                <w:rFonts w:hint="eastAsia" w:ascii="宋体" w:hAnsi="宋体" w:eastAsia="宋体" w:cs="宋体"/>
                <w:sz w:val="24"/>
              </w:rPr>
            </w:pPr>
            <w:r>
              <w:rPr>
                <w:rFonts w:hint="eastAsia" w:ascii="宋体" w:hAnsi="宋体" w:eastAsia="宋体" w:cs="宋体"/>
                <w:sz w:val="24"/>
              </w:rPr>
              <w:t>合同内容</w:t>
            </w:r>
          </w:p>
        </w:tc>
        <w:tc>
          <w:tcPr>
            <w:tcW w:w="1498" w:type="dxa"/>
            <w:vAlign w:val="center"/>
          </w:tcPr>
          <w:p w14:paraId="59B3084D">
            <w:pPr>
              <w:pStyle w:val="252"/>
              <w:jc w:val="center"/>
              <w:rPr>
                <w:rFonts w:hint="eastAsia" w:ascii="宋体" w:hAnsi="宋体" w:eastAsia="宋体" w:cs="宋体"/>
                <w:sz w:val="24"/>
                <w:lang w:eastAsia="zh-CN"/>
              </w:rPr>
            </w:pPr>
            <w:r>
              <w:rPr>
                <w:rFonts w:hint="eastAsia" w:ascii="宋体" w:hAnsi="宋体" w:eastAsia="宋体" w:cs="宋体"/>
                <w:sz w:val="24"/>
                <w:lang w:eastAsia="zh-CN"/>
              </w:rPr>
              <w:t>拟分包</w:t>
            </w:r>
          </w:p>
          <w:p w14:paraId="06F7292C">
            <w:pPr>
              <w:pStyle w:val="252"/>
              <w:jc w:val="center"/>
              <w:rPr>
                <w:rFonts w:hint="eastAsia" w:ascii="宋体" w:hAnsi="宋体" w:eastAsia="宋体" w:cs="宋体"/>
                <w:sz w:val="24"/>
                <w:lang w:eastAsia="zh-CN"/>
              </w:rPr>
            </w:pPr>
            <w:r>
              <w:rPr>
                <w:rFonts w:hint="eastAsia" w:ascii="宋体" w:hAnsi="宋体" w:eastAsia="宋体" w:cs="宋体"/>
                <w:sz w:val="24"/>
                <w:lang w:eastAsia="zh-CN"/>
              </w:rPr>
              <w:t>合同金额</w:t>
            </w:r>
          </w:p>
          <w:p w14:paraId="7E134B34">
            <w:pPr>
              <w:pStyle w:val="252"/>
              <w:jc w:val="center"/>
              <w:rPr>
                <w:rFonts w:hint="eastAsia" w:ascii="宋体" w:hAnsi="宋体" w:eastAsia="宋体" w:cs="宋体"/>
                <w:sz w:val="24"/>
                <w:lang w:eastAsia="zh-CN"/>
              </w:rPr>
            </w:pPr>
            <w:r>
              <w:rPr>
                <w:rFonts w:hint="eastAsia" w:ascii="宋体" w:hAnsi="宋体" w:eastAsia="宋体" w:cs="宋体"/>
                <w:sz w:val="24"/>
                <w:lang w:eastAsia="zh-CN"/>
              </w:rPr>
              <w:t>（人民币元）</w:t>
            </w:r>
          </w:p>
        </w:tc>
        <w:tc>
          <w:tcPr>
            <w:tcW w:w="1564" w:type="dxa"/>
            <w:vAlign w:val="center"/>
          </w:tcPr>
          <w:p w14:paraId="3A3E3546">
            <w:pPr>
              <w:pStyle w:val="252"/>
              <w:jc w:val="center"/>
              <w:rPr>
                <w:rFonts w:hint="eastAsia" w:ascii="宋体" w:hAnsi="宋体" w:eastAsia="宋体" w:cs="宋体"/>
                <w:sz w:val="24"/>
                <w:lang w:eastAsia="zh-CN"/>
              </w:rPr>
            </w:pPr>
            <w:r>
              <w:rPr>
                <w:rFonts w:hint="eastAsia" w:ascii="宋体" w:hAnsi="宋体" w:eastAsia="宋体" w:cs="宋体"/>
                <w:sz w:val="24"/>
                <w:lang w:eastAsia="zh-CN"/>
              </w:rPr>
              <w:t>占该采购包</w:t>
            </w:r>
          </w:p>
          <w:p w14:paraId="25D99DD0">
            <w:pPr>
              <w:pStyle w:val="252"/>
              <w:jc w:val="center"/>
              <w:rPr>
                <w:rFonts w:hint="eastAsia" w:ascii="宋体" w:hAnsi="宋体" w:eastAsia="宋体" w:cs="宋体"/>
                <w:b/>
                <w:sz w:val="24"/>
                <w:lang w:eastAsia="zh-CN"/>
              </w:rPr>
            </w:pPr>
            <w:r>
              <w:rPr>
                <w:rFonts w:hint="eastAsia" w:ascii="宋体" w:hAnsi="宋体" w:eastAsia="宋体" w:cs="宋体"/>
                <w:b/>
                <w:sz w:val="24"/>
                <w:lang w:eastAsia="zh-CN"/>
              </w:rPr>
              <w:t>合同金额的</w:t>
            </w:r>
          </w:p>
          <w:p w14:paraId="18F44269">
            <w:pPr>
              <w:pStyle w:val="252"/>
              <w:jc w:val="center"/>
              <w:rPr>
                <w:rFonts w:hint="eastAsia" w:ascii="宋体" w:hAnsi="宋体" w:eastAsia="宋体" w:cs="宋体"/>
                <w:sz w:val="24"/>
                <w:lang w:eastAsia="zh-CN"/>
              </w:rPr>
            </w:pPr>
            <w:r>
              <w:rPr>
                <w:rFonts w:hint="eastAsia" w:ascii="宋体" w:hAnsi="宋体" w:eastAsia="宋体" w:cs="宋体"/>
                <w:sz w:val="24"/>
                <w:lang w:eastAsia="zh-CN"/>
              </w:rPr>
              <w:t>比例（%）</w:t>
            </w:r>
          </w:p>
        </w:tc>
      </w:tr>
      <w:tr w14:paraId="7533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AE459FD">
            <w:pPr>
              <w:pStyle w:val="252"/>
              <w:jc w:val="center"/>
              <w:rPr>
                <w:rFonts w:hint="eastAsia" w:ascii="宋体" w:hAnsi="宋体" w:eastAsia="宋体" w:cs="宋体"/>
                <w:sz w:val="24"/>
              </w:rPr>
            </w:pPr>
            <w:r>
              <w:rPr>
                <w:rFonts w:hint="eastAsia" w:ascii="宋体" w:hAnsi="宋体" w:eastAsia="宋体" w:cs="宋体"/>
                <w:sz w:val="24"/>
              </w:rPr>
              <w:t>1</w:t>
            </w:r>
          </w:p>
        </w:tc>
        <w:tc>
          <w:tcPr>
            <w:tcW w:w="1287" w:type="dxa"/>
            <w:vAlign w:val="center"/>
          </w:tcPr>
          <w:p w14:paraId="28383FEE">
            <w:pPr>
              <w:pStyle w:val="252"/>
              <w:jc w:val="center"/>
              <w:rPr>
                <w:rFonts w:hint="eastAsia" w:ascii="宋体" w:hAnsi="宋体" w:eastAsia="宋体" w:cs="宋体"/>
                <w:sz w:val="30"/>
              </w:rPr>
            </w:pPr>
          </w:p>
        </w:tc>
        <w:tc>
          <w:tcPr>
            <w:tcW w:w="1513" w:type="dxa"/>
            <w:vAlign w:val="center"/>
          </w:tcPr>
          <w:p w14:paraId="28086C19">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14:paraId="38DD0764">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p w14:paraId="3EC967A8">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□其他</w:t>
            </w:r>
          </w:p>
        </w:tc>
        <w:tc>
          <w:tcPr>
            <w:tcW w:w="1125" w:type="dxa"/>
            <w:vAlign w:val="center"/>
          </w:tcPr>
          <w:p w14:paraId="504009A5">
            <w:pPr>
              <w:pStyle w:val="252"/>
              <w:jc w:val="center"/>
              <w:rPr>
                <w:rFonts w:hint="eastAsia" w:ascii="宋体" w:hAnsi="宋体" w:eastAsia="宋体" w:cs="宋体"/>
                <w:sz w:val="30"/>
                <w:lang w:eastAsia="zh-CN"/>
              </w:rPr>
            </w:pPr>
          </w:p>
        </w:tc>
        <w:tc>
          <w:tcPr>
            <w:tcW w:w="1558" w:type="dxa"/>
            <w:vAlign w:val="center"/>
          </w:tcPr>
          <w:p w14:paraId="27DED469">
            <w:pPr>
              <w:pStyle w:val="252"/>
              <w:jc w:val="center"/>
              <w:rPr>
                <w:rFonts w:hint="eastAsia" w:ascii="宋体" w:hAnsi="宋体" w:eastAsia="宋体" w:cs="宋体"/>
                <w:sz w:val="30"/>
                <w:lang w:eastAsia="zh-CN"/>
              </w:rPr>
            </w:pPr>
          </w:p>
        </w:tc>
        <w:tc>
          <w:tcPr>
            <w:tcW w:w="1498" w:type="dxa"/>
            <w:vAlign w:val="center"/>
          </w:tcPr>
          <w:p w14:paraId="676D0A2A">
            <w:pPr>
              <w:pStyle w:val="252"/>
              <w:jc w:val="center"/>
              <w:rPr>
                <w:rFonts w:hint="eastAsia" w:ascii="宋体" w:hAnsi="宋体" w:eastAsia="宋体" w:cs="宋体"/>
                <w:sz w:val="30"/>
                <w:lang w:eastAsia="zh-CN"/>
              </w:rPr>
            </w:pPr>
          </w:p>
        </w:tc>
        <w:tc>
          <w:tcPr>
            <w:tcW w:w="1564" w:type="dxa"/>
            <w:vAlign w:val="center"/>
          </w:tcPr>
          <w:p w14:paraId="1DABBBD0">
            <w:pPr>
              <w:pStyle w:val="252"/>
              <w:jc w:val="center"/>
              <w:rPr>
                <w:rFonts w:hint="eastAsia" w:ascii="宋体" w:hAnsi="宋体" w:eastAsia="宋体" w:cs="宋体"/>
                <w:sz w:val="30"/>
                <w:lang w:eastAsia="zh-CN"/>
              </w:rPr>
            </w:pPr>
          </w:p>
        </w:tc>
      </w:tr>
      <w:tr w14:paraId="002D4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B76B05">
            <w:pPr>
              <w:pStyle w:val="252"/>
              <w:jc w:val="center"/>
              <w:rPr>
                <w:rFonts w:hint="eastAsia" w:ascii="宋体" w:hAnsi="宋体" w:eastAsia="宋体" w:cs="宋体"/>
                <w:sz w:val="24"/>
                <w:lang w:eastAsia="zh-CN"/>
              </w:rPr>
            </w:pPr>
            <w:r>
              <w:rPr>
                <w:rFonts w:hint="eastAsia" w:ascii="宋体" w:hAnsi="宋体" w:eastAsia="宋体" w:cs="宋体"/>
                <w:sz w:val="24"/>
                <w:lang w:eastAsia="zh-CN"/>
              </w:rPr>
              <w:t>2</w:t>
            </w:r>
          </w:p>
        </w:tc>
        <w:tc>
          <w:tcPr>
            <w:tcW w:w="1287" w:type="dxa"/>
            <w:vAlign w:val="center"/>
          </w:tcPr>
          <w:p w14:paraId="115EB4D0">
            <w:pPr>
              <w:pStyle w:val="252"/>
              <w:jc w:val="center"/>
              <w:rPr>
                <w:rFonts w:hint="eastAsia" w:ascii="宋体" w:hAnsi="宋体" w:eastAsia="宋体" w:cs="宋体"/>
                <w:sz w:val="30"/>
              </w:rPr>
            </w:pPr>
          </w:p>
        </w:tc>
        <w:tc>
          <w:tcPr>
            <w:tcW w:w="1513" w:type="dxa"/>
            <w:vAlign w:val="center"/>
          </w:tcPr>
          <w:p w14:paraId="65C379C0">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14:paraId="78454DE9">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p w14:paraId="269FD602">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□其他</w:t>
            </w:r>
          </w:p>
        </w:tc>
        <w:tc>
          <w:tcPr>
            <w:tcW w:w="1125" w:type="dxa"/>
            <w:vAlign w:val="center"/>
          </w:tcPr>
          <w:p w14:paraId="3174B7C3">
            <w:pPr>
              <w:pStyle w:val="252"/>
              <w:jc w:val="center"/>
              <w:rPr>
                <w:rFonts w:hint="eastAsia" w:ascii="宋体" w:hAnsi="宋体" w:eastAsia="宋体" w:cs="宋体"/>
                <w:sz w:val="30"/>
                <w:lang w:eastAsia="zh-CN"/>
              </w:rPr>
            </w:pPr>
          </w:p>
        </w:tc>
        <w:tc>
          <w:tcPr>
            <w:tcW w:w="1558" w:type="dxa"/>
            <w:vAlign w:val="center"/>
          </w:tcPr>
          <w:p w14:paraId="132AD4D9">
            <w:pPr>
              <w:pStyle w:val="252"/>
              <w:jc w:val="center"/>
              <w:rPr>
                <w:rFonts w:hint="eastAsia" w:ascii="宋体" w:hAnsi="宋体" w:eastAsia="宋体" w:cs="宋体"/>
                <w:sz w:val="30"/>
                <w:lang w:eastAsia="zh-CN"/>
              </w:rPr>
            </w:pPr>
          </w:p>
        </w:tc>
        <w:tc>
          <w:tcPr>
            <w:tcW w:w="1498" w:type="dxa"/>
            <w:vAlign w:val="center"/>
          </w:tcPr>
          <w:p w14:paraId="5414BBF7">
            <w:pPr>
              <w:pStyle w:val="252"/>
              <w:jc w:val="center"/>
              <w:rPr>
                <w:rFonts w:hint="eastAsia" w:ascii="宋体" w:hAnsi="宋体" w:eastAsia="宋体" w:cs="宋体"/>
                <w:sz w:val="30"/>
                <w:lang w:eastAsia="zh-CN"/>
              </w:rPr>
            </w:pPr>
          </w:p>
        </w:tc>
        <w:tc>
          <w:tcPr>
            <w:tcW w:w="1564" w:type="dxa"/>
            <w:vAlign w:val="center"/>
          </w:tcPr>
          <w:p w14:paraId="328F0801">
            <w:pPr>
              <w:pStyle w:val="252"/>
              <w:jc w:val="center"/>
              <w:rPr>
                <w:rFonts w:hint="eastAsia" w:ascii="宋体" w:hAnsi="宋体" w:eastAsia="宋体" w:cs="宋体"/>
                <w:sz w:val="30"/>
                <w:lang w:eastAsia="zh-CN"/>
              </w:rPr>
            </w:pPr>
          </w:p>
        </w:tc>
      </w:tr>
      <w:tr w14:paraId="6A78E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FBA71B">
            <w:pPr>
              <w:pStyle w:val="252"/>
              <w:jc w:val="center"/>
              <w:rPr>
                <w:rFonts w:hint="eastAsia" w:ascii="宋体" w:hAnsi="宋体" w:eastAsia="宋体" w:cs="宋体"/>
                <w:sz w:val="24"/>
                <w:lang w:eastAsia="zh-CN"/>
              </w:rPr>
            </w:pPr>
            <w:r>
              <w:rPr>
                <w:rFonts w:hint="eastAsia" w:ascii="宋体" w:hAnsi="宋体" w:eastAsia="宋体" w:cs="宋体"/>
                <w:sz w:val="24"/>
                <w:lang w:eastAsia="zh-CN"/>
              </w:rPr>
              <w:t>…</w:t>
            </w:r>
          </w:p>
        </w:tc>
        <w:tc>
          <w:tcPr>
            <w:tcW w:w="1287" w:type="dxa"/>
            <w:vAlign w:val="center"/>
          </w:tcPr>
          <w:p w14:paraId="55A4D995">
            <w:pPr>
              <w:pStyle w:val="252"/>
              <w:jc w:val="center"/>
              <w:rPr>
                <w:rFonts w:hint="eastAsia" w:ascii="宋体" w:hAnsi="宋体" w:eastAsia="宋体" w:cs="宋体"/>
                <w:sz w:val="30"/>
              </w:rPr>
            </w:pPr>
          </w:p>
        </w:tc>
        <w:tc>
          <w:tcPr>
            <w:tcW w:w="1513" w:type="dxa"/>
            <w:vAlign w:val="center"/>
          </w:tcPr>
          <w:p w14:paraId="46D2E94B">
            <w:pPr>
              <w:pStyle w:val="252"/>
              <w:tabs>
                <w:tab w:val="left" w:pos="235"/>
              </w:tabs>
              <w:jc w:val="center"/>
              <w:rPr>
                <w:rFonts w:hint="eastAsia" w:ascii="宋体" w:hAnsi="宋体" w:eastAsia="宋体" w:cs="宋体"/>
                <w:sz w:val="24"/>
              </w:rPr>
            </w:pPr>
          </w:p>
        </w:tc>
        <w:tc>
          <w:tcPr>
            <w:tcW w:w="1125" w:type="dxa"/>
            <w:vAlign w:val="center"/>
          </w:tcPr>
          <w:p w14:paraId="26423579">
            <w:pPr>
              <w:pStyle w:val="252"/>
              <w:jc w:val="center"/>
              <w:rPr>
                <w:rFonts w:hint="eastAsia" w:ascii="宋体" w:hAnsi="宋体" w:eastAsia="宋体" w:cs="宋体"/>
                <w:sz w:val="30"/>
              </w:rPr>
            </w:pPr>
          </w:p>
        </w:tc>
        <w:tc>
          <w:tcPr>
            <w:tcW w:w="1558" w:type="dxa"/>
            <w:vAlign w:val="center"/>
          </w:tcPr>
          <w:p w14:paraId="3457441A">
            <w:pPr>
              <w:pStyle w:val="252"/>
              <w:jc w:val="center"/>
              <w:rPr>
                <w:rFonts w:hint="eastAsia" w:ascii="宋体" w:hAnsi="宋体" w:eastAsia="宋体" w:cs="宋体"/>
                <w:sz w:val="30"/>
              </w:rPr>
            </w:pPr>
          </w:p>
        </w:tc>
        <w:tc>
          <w:tcPr>
            <w:tcW w:w="1498" w:type="dxa"/>
            <w:vAlign w:val="center"/>
          </w:tcPr>
          <w:p w14:paraId="7FF70825">
            <w:pPr>
              <w:pStyle w:val="252"/>
              <w:jc w:val="center"/>
              <w:rPr>
                <w:rFonts w:hint="eastAsia" w:ascii="宋体" w:hAnsi="宋体" w:eastAsia="宋体" w:cs="宋体"/>
                <w:sz w:val="30"/>
              </w:rPr>
            </w:pPr>
          </w:p>
        </w:tc>
        <w:tc>
          <w:tcPr>
            <w:tcW w:w="1564" w:type="dxa"/>
            <w:vAlign w:val="center"/>
          </w:tcPr>
          <w:p w14:paraId="30D7348E">
            <w:pPr>
              <w:pStyle w:val="252"/>
              <w:jc w:val="center"/>
              <w:rPr>
                <w:rFonts w:hint="eastAsia" w:ascii="宋体" w:hAnsi="宋体" w:eastAsia="宋体" w:cs="宋体"/>
                <w:sz w:val="30"/>
              </w:rPr>
            </w:pPr>
          </w:p>
        </w:tc>
      </w:tr>
      <w:tr w14:paraId="44FB9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BA206CF">
            <w:pPr>
              <w:pStyle w:val="252"/>
              <w:ind w:right="57" w:rightChars="27"/>
              <w:jc w:val="right"/>
              <w:rPr>
                <w:rFonts w:hint="eastAsia" w:ascii="宋体" w:hAnsi="宋体" w:eastAsia="宋体" w:cs="宋体"/>
                <w:sz w:val="24"/>
                <w:lang w:eastAsia="zh-CN"/>
              </w:rPr>
            </w:pPr>
            <w:r>
              <w:rPr>
                <w:rFonts w:hint="eastAsia" w:ascii="宋体" w:hAnsi="宋体" w:eastAsia="宋体" w:cs="宋体"/>
                <w:sz w:val="24"/>
                <w:lang w:eastAsia="zh-CN"/>
              </w:rPr>
              <w:t>合计：</w:t>
            </w:r>
          </w:p>
        </w:tc>
        <w:tc>
          <w:tcPr>
            <w:tcW w:w="1498" w:type="dxa"/>
            <w:vAlign w:val="center"/>
          </w:tcPr>
          <w:p w14:paraId="356A2A17">
            <w:pPr>
              <w:pStyle w:val="252"/>
              <w:jc w:val="center"/>
              <w:rPr>
                <w:rFonts w:hint="eastAsia" w:ascii="宋体" w:hAnsi="宋体" w:eastAsia="宋体" w:cs="宋体"/>
                <w:sz w:val="30"/>
              </w:rPr>
            </w:pPr>
          </w:p>
        </w:tc>
        <w:tc>
          <w:tcPr>
            <w:tcW w:w="1564" w:type="dxa"/>
            <w:vAlign w:val="center"/>
          </w:tcPr>
          <w:p w14:paraId="37AC50C2">
            <w:pPr>
              <w:pStyle w:val="252"/>
              <w:jc w:val="center"/>
              <w:rPr>
                <w:rFonts w:hint="eastAsia" w:ascii="宋体" w:hAnsi="宋体" w:eastAsia="宋体" w:cs="宋体"/>
                <w:sz w:val="30"/>
              </w:rPr>
            </w:pPr>
          </w:p>
        </w:tc>
      </w:tr>
    </w:tbl>
    <w:p w14:paraId="47EA8FF6">
      <w:pPr>
        <w:adjustRightInd w:val="0"/>
        <w:snapToGrid w:val="0"/>
        <w:spacing w:line="360" w:lineRule="auto"/>
        <w:ind w:firstLine="480" w:firstLineChars="200"/>
        <w:jc w:val="left"/>
        <w:rPr>
          <w:rFonts w:hint="eastAsia" w:ascii="宋体" w:hAnsi="宋体" w:eastAsia="宋体" w:cs="宋体"/>
          <w:sz w:val="24"/>
        </w:rPr>
      </w:pPr>
    </w:p>
    <w:p w14:paraId="2FFF75F8">
      <w:pPr>
        <w:adjustRightInd w:val="0"/>
        <w:snapToGrid w:val="0"/>
        <w:spacing w:line="360" w:lineRule="auto"/>
        <w:jc w:val="left"/>
        <w:rPr>
          <w:rFonts w:hint="eastAsia" w:ascii="宋体" w:hAnsi="宋体" w:eastAsia="宋体" w:cs="宋体"/>
          <w:sz w:val="24"/>
        </w:rPr>
      </w:pPr>
    </w:p>
    <w:p w14:paraId="10782603">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4BDB6BE0">
      <w:pPr>
        <w:spacing w:line="360" w:lineRule="auto"/>
        <w:ind w:right="-57" w:firstLine="480"/>
        <w:jc w:val="right"/>
        <w:rPr>
          <w:rFonts w:hint="eastAsia" w:ascii="宋体" w:hAnsi="宋体" w:eastAsia="宋体" w:cs="宋体"/>
          <w:color w:val="000000"/>
          <w:sz w:val="24"/>
        </w:rPr>
      </w:pPr>
      <w:r>
        <w:rPr>
          <w:rFonts w:hint="eastAsia" w:ascii="宋体" w:hAnsi="宋体" w:eastAsia="宋体" w:cs="宋体"/>
          <w:color w:val="000000"/>
          <w:sz w:val="24"/>
          <w:szCs w:val="20"/>
        </w:rPr>
        <w:t>日期：_____年______月______日</w:t>
      </w:r>
    </w:p>
    <w:p w14:paraId="59168FB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注：</w:t>
      </w:r>
    </w:p>
    <w:p w14:paraId="263A3AFF">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b/>
          <w:sz w:val="24"/>
        </w:rPr>
        <w:t>投标无效</w:t>
      </w:r>
      <w:r>
        <w:rPr>
          <w:rFonts w:hint="eastAsia" w:ascii="宋体" w:hAnsi="宋体" w:eastAsia="宋体" w:cs="宋体"/>
          <w:sz w:val="24"/>
        </w:rPr>
        <w:t>。</w:t>
      </w:r>
    </w:p>
    <w:p w14:paraId="270F00F4">
      <w:pPr>
        <w:adjustRightInd w:val="0"/>
        <w:snapToGrid w:val="0"/>
        <w:spacing w:line="360" w:lineRule="auto"/>
        <w:jc w:val="left"/>
        <w:rPr>
          <w:rFonts w:hint="eastAsia" w:ascii="宋体" w:hAnsi="宋体" w:eastAsia="宋体" w:cs="宋体"/>
          <w:color w:val="000000"/>
          <w:sz w:val="30"/>
          <w:szCs w:val="30"/>
        </w:rPr>
      </w:pPr>
    </w:p>
    <w:p w14:paraId="4F69D472">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color w:val="000000"/>
          <w:sz w:val="30"/>
          <w:szCs w:val="30"/>
        </w:rPr>
        <w:br w:type="page"/>
      </w:r>
      <w:r>
        <w:rPr>
          <w:rFonts w:hint="eastAsia" w:ascii="宋体" w:hAnsi="宋体" w:eastAsia="宋体" w:cs="宋体"/>
          <w:b/>
          <w:color w:val="000000"/>
          <w:sz w:val="36"/>
          <w:szCs w:val="36"/>
        </w:rPr>
        <w:t>分包意向协议</w:t>
      </w:r>
    </w:p>
    <w:p w14:paraId="69784478">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甲方（投标人）：________</w:t>
      </w:r>
    </w:p>
    <w:p w14:paraId="1C35A087">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乙方（拟分包单位）：________</w:t>
      </w:r>
    </w:p>
    <w:p w14:paraId="13101E27">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甲方承诺，一旦在_________（采购项目名称）（项目编号/包号为：_______）招标采购项目中获得采购合同，将按照下述约定将合同项下部分内容分包给乙方：</w:t>
      </w:r>
    </w:p>
    <w:p w14:paraId="39E7530C">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1.分包内容：_____。</w:t>
      </w:r>
    </w:p>
    <w:p w14:paraId="1C9EEDE1">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2.分包金额：_____，该金额占该采购包合同金额的比例为___%。</w:t>
      </w:r>
    </w:p>
    <w:p w14:paraId="1D0F65DF">
      <w:pPr>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sz w:val="24"/>
        </w:rPr>
        <w:t>乙方承诺将在上述情况下与甲方签订分包合同。</w:t>
      </w:r>
    </w:p>
    <w:p w14:paraId="738959F8">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本协议自各方盖章之日起生效，如甲方未在该项目（采购包）中标，本协议自动终止。</w:t>
      </w:r>
    </w:p>
    <w:p w14:paraId="3DE22896">
      <w:pPr>
        <w:spacing w:line="360" w:lineRule="auto"/>
        <w:ind w:firstLine="471"/>
        <w:rPr>
          <w:rFonts w:hint="eastAsia" w:ascii="宋体" w:hAnsi="宋体" w:eastAsia="宋体" w:cs="宋体"/>
          <w:b/>
          <w:color w:val="000000"/>
          <w:sz w:val="24"/>
        </w:rPr>
      </w:pPr>
    </w:p>
    <w:p w14:paraId="63840C05">
      <w:pPr>
        <w:spacing w:line="360" w:lineRule="auto"/>
        <w:ind w:firstLine="471"/>
        <w:rPr>
          <w:rFonts w:hint="eastAsia" w:ascii="宋体" w:hAnsi="宋体" w:eastAsia="宋体" w:cs="宋体"/>
          <w:b/>
          <w:color w:val="000000"/>
          <w:sz w:val="24"/>
        </w:rPr>
      </w:pPr>
      <w:r>
        <w:rPr>
          <w:rFonts w:hint="eastAsia" w:ascii="宋体" w:hAnsi="宋体" w:eastAsia="宋体" w:cs="宋体"/>
          <w:color w:val="000000"/>
          <w:sz w:val="24"/>
        </w:rPr>
        <w:t>甲方（盖章）：_________                 乙方（盖章）：_________</w:t>
      </w:r>
    </w:p>
    <w:p w14:paraId="28E7E2A1">
      <w:pPr>
        <w:spacing w:line="360" w:lineRule="auto"/>
        <w:ind w:left="480"/>
        <w:jc w:val="right"/>
        <w:rPr>
          <w:rFonts w:hint="eastAsia" w:ascii="宋体" w:hAnsi="宋体" w:eastAsia="宋体" w:cs="宋体"/>
          <w:color w:val="000000"/>
          <w:sz w:val="24"/>
        </w:rPr>
      </w:pPr>
    </w:p>
    <w:p w14:paraId="7047D7C5">
      <w:pPr>
        <w:wordWrap w:val="0"/>
        <w:spacing w:line="360" w:lineRule="auto"/>
        <w:ind w:left="480"/>
        <w:jc w:val="right"/>
        <w:rPr>
          <w:rFonts w:hint="eastAsia" w:ascii="宋体" w:hAnsi="宋体" w:eastAsia="宋体" w:cs="宋体"/>
          <w:b/>
          <w:color w:val="000000"/>
          <w:sz w:val="24"/>
        </w:rPr>
      </w:pPr>
      <w:r>
        <w:rPr>
          <w:rFonts w:hint="eastAsia" w:ascii="宋体" w:hAnsi="宋体" w:eastAsia="宋体" w:cs="宋体"/>
          <w:color w:val="000000"/>
          <w:sz w:val="24"/>
          <w:szCs w:val="20"/>
        </w:rPr>
        <w:t xml:space="preserve">日期：_____年______月______日   </w:t>
      </w:r>
    </w:p>
    <w:p w14:paraId="1C498E18">
      <w:pPr>
        <w:tabs>
          <w:tab w:val="left" w:pos="8280"/>
        </w:tabs>
        <w:spacing w:line="360" w:lineRule="auto"/>
        <w:ind w:firstLine="480"/>
        <w:rPr>
          <w:rFonts w:hint="eastAsia" w:ascii="宋体" w:hAnsi="宋体" w:eastAsia="宋体" w:cs="宋体"/>
          <w:color w:val="000000"/>
          <w:sz w:val="24"/>
        </w:rPr>
      </w:pPr>
    </w:p>
    <w:p w14:paraId="2B19E513">
      <w:pPr>
        <w:tabs>
          <w:tab w:val="left" w:pos="8280"/>
        </w:tabs>
        <w:spacing w:line="360" w:lineRule="auto"/>
        <w:rPr>
          <w:rFonts w:hint="eastAsia" w:ascii="宋体" w:hAnsi="宋体" w:eastAsia="宋体" w:cs="宋体"/>
          <w:color w:val="000000"/>
          <w:sz w:val="24"/>
        </w:rPr>
      </w:pPr>
      <w:r>
        <w:rPr>
          <w:rFonts w:hint="eastAsia" w:ascii="宋体" w:hAnsi="宋体" w:eastAsia="宋体" w:cs="宋体"/>
          <w:color w:val="000000"/>
          <w:sz w:val="24"/>
        </w:rPr>
        <w:t>注：</w:t>
      </w:r>
    </w:p>
    <w:p w14:paraId="2426DCD2">
      <w:pPr>
        <w:tabs>
          <w:tab w:val="left" w:pos="8280"/>
        </w:tabs>
        <w:spacing w:line="360" w:lineRule="auto"/>
        <w:rPr>
          <w:rFonts w:hint="eastAsia" w:ascii="宋体" w:hAnsi="宋体" w:eastAsia="宋体" w:cs="宋体"/>
          <w:color w:val="000000"/>
          <w:sz w:val="24"/>
        </w:rPr>
      </w:pPr>
      <w:r>
        <w:rPr>
          <w:rFonts w:hint="eastAsia" w:ascii="宋体" w:hAnsi="宋体" w:eastAsia="宋体" w:cs="宋体"/>
          <w:sz w:val="24"/>
        </w:rPr>
        <w:t>本协议仅在投标人“为落实政府采购政策”而向中小企业分包时必须提供，否则</w:t>
      </w:r>
      <w:r>
        <w:rPr>
          <w:rFonts w:hint="eastAsia" w:ascii="宋体" w:hAnsi="宋体" w:eastAsia="宋体" w:cs="宋体"/>
          <w:b/>
          <w:sz w:val="24"/>
        </w:rPr>
        <w:t>投标无效</w:t>
      </w:r>
      <w:r>
        <w:rPr>
          <w:rFonts w:hint="eastAsia" w:ascii="宋体" w:hAnsi="宋体" w:eastAsia="宋体" w:cs="宋体"/>
          <w:sz w:val="24"/>
        </w:rPr>
        <w:t>；</w:t>
      </w:r>
      <w:r>
        <w:rPr>
          <w:rFonts w:hint="eastAsia" w:ascii="宋体" w:hAnsi="宋体" w:eastAsia="宋体" w:cs="宋体"/>
          <w:color w:val="000000"/>
          <w:sz w:val="24"/>
        </w:rPr>
        <w:t>且投标人须与所有拟分包单位分别签订《分包意向协议》，每单位签订一份，并在投标文件中提交全部协议原件的电子件，否则</w:t>
      </w:r>
      <w:r>
        <w:rPr>
          <w:rFonts w:hint="eastAsia" w:ascii="宋体" w:hAnsi="宋体" w:eastAsia="宋体" w:cs="宋体"/>
          <w:b/>
          <w:color w:val="000000"/>
          <w:sz w:val="24"/>
        </w:rPr>
        <w:t>投标无效</w:t>
      </w:r>
      <w:r>
        <w:rPr>
          <w:rFonts w:hint="eastAsia" w:ascii="宋体" w:hAnsi="宋体" w:eastAsia="宋体" w:cs="宋体"/>
          <w:color w:val="000000"/>
          <w:sz w:val="24"/>
        </w:rPr>
        <w:t>。</w:t>
      </w:r>
    </w:p>
    <w:p w14:paraId="72E41038">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3C1C4326">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14:paraId="1F79A086">
      <w:pPr>
        <w:widowControl/>
        <w:jc w:val="left"/>
        <w:rPr>
          <w:rFonts w:hint="eastAsia" w:ascii="宋体" w:hAnsi="宋体" w:eastAsia="宋体" w:cs="宋体"/>
          <w:sz w:val="24"/>
        </w:rPr>
      </w:pPr>
    </w:p>
    <w:p w14:paraId="1AC86B61">
      <w:pPr>
        <w:widowControl/>
        <w:jc w:val="left"/>
        <w:rPr>
          <w:rFonts w:hint="eastAsia" w:ascii="宋体" w:hAnsi="宋体" w:eastAsia="宋体" w:cs="宋体"/>
          <w:sz w:val="24"/>
        </w:rPr>
      </w:pPr>
      <w:r>
        <w:rPr>
          <w:rFonts w:hint="eastAsia" w:ascii="宋体" w:hAnsi="宋体" w:eastAsia="宋体" w:cs="宋体"/>
          <w:sz w:val="24"/>
        </w:rPr>
        <w:br w:type="page"/>
      </w:r>
    </w:p>
    <w:p w14:paraId="0F0EA5D7">
      <w:pPr>
        <w:numPr>
          <w:ilvl w:val="0"/>
          <w:numId w:val="14"/>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本项目的特定资格要求</w:t>
      </w:r>
      <w:r>
        <w:rPr>
          <w:rFonts w:hint="eastAsia" w:ascii="宋体" w:hAnsi="宋体" w:eastAsia="宋体" w:cs="宋体"/>
          <w:color w:val="000000"/>
          <w:sz w:val="24"/>
          <w:szCs w:val="20"/>
        </w:rPr>
        <w:t>（如有）</w:t>
      </w:r>
    </w:p>
    <w:p w14:paraId="42ECD9EE">
      <w:pPr>
        <w:spacing w:line="360" w:lineRule="auto"/>
        <w:outlineLvl w:val="2"/>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3-1 联合协议（如有）</w:t>
      </w:r>
    </w:p>
    <w:p w14:paraId="02D293E7">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联合协议</w:t>
      </w:r>
    </w:p>
    <w:p w14:paraId="3DB0BE45">
      <w:pPr>
        <w:spacing w:line="360" w:lineRule="auto"/>
        <w:ind w:firstLine="828" w:firstLineChars="345"/>
        <w:rPr>
          <w:rFonts w:hint="eastAsia" w:ascii="宋体" w:hAnsi="宋体" w:eastAsia="宋体" w:cs="宋体"/>
          <w:bCs/>
          <w:color w:val="000000"/>
        </w:rPr>
      </w:pPr>
      <w:r>
        <w:rPr>
          <w:rFonts w:hint="eastAsia" w:ascii="宋体" w:hAnsi="宋体" w:eastAsia="宋体" w:cs="宋体"/>
          <w:bCs/>
          <w:color w:val="000000"/>
          <w:sz w:val="24"/>
        </w:rPr>
        <w:t>______ 、 _____ 及 _____就“________（项目名称）</w:t>
      </w:r>
      <w:r>
        <w:rPr>
          <w:rFonts w:hint="eastAsia" w:ascii="宋体" w:hAnsi="宋体" w:eastAsia="宋体" w:cs="宋体"/>
          <w:color w:val="000000"/>
          <w:sz w:val="24"/>
        </w:rPr>
        <w:t>”____包</w:t>
      </w:r>
      <w:r>
        <w:rPr>
          <w:rFonts w:hint="eastAsia" w:ascii="宋体" w:hAnsi="宋体" w:eastAsia="宋体" w:cs="宋体"/>
          <w:bCs/>
          <w:color w:val="000000"/>
          <w:sz w:val="24"/>
        </w:rPr>
        <w:t>招标项目的投标事宜，经各方充分协商一致，达成如下协议：</w:t>
      </w:r>
    </w:p>
    <w:p w14:paraId="63638A93">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由_________牵头，_________、__________参加，组成联合体共同进行招标项目的投标工作。</w:t>
      </w:r>
    </w:p>
    <w:p w14:paraId="5F9045B2">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联合体中标后，联合体各方共同与采购人签订合同，就采购合同约定的事项对采购人承担连带责任。</w:t>
      </w:r>
    </w:p>
    <w:p w14:paraId="4757B6EC">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联合体各方均同意由牵头人代表其他联合体成员单位按招标文件要求出具《授权委托书》。</w:t>
      </w:r>
    </w:p>
    <w:p w14:paraId="1E7CAA62">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牵头人为项目的总负责单位；组织各参加方进行项目实施工作。</w:t>
      </w:r>
    </w:p>
    <w:p w14:paraId="462DE35C">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______负责_____，具体工作范围、内容以投标文件及合同为准。</w:t>
      </w:r>
    </w:p>
    <w:p w14:paraId="6F2BE5CD">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______负责_____，具体工作范围、内容以投标文件及合同为准。</w:t>
      </w:r>
    </w:p>
    <w:p w14:paraId="115FBE58">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______负责_____（如有），具体工作范围、内容以投标文件及合同为准。</w:t>
      </w:r>
    </w:p>
    <w:p w14:paraId="1C4B0F0B">
      <w:pPr>
        <w:numPr>
          <w:ilvl w:val="0"/>
          <w:numId w:val="16"/>
        </w:numPr>
        <w:spacing w:line="360" w:lineRule="auto"/>
        <w:rPr>
          <w:rFonts w:hint="eastAsia" w:ascii="宋体" w:hAnsi="宋体" w:eastAsia="宋体" w:cs="宋体"/>
          <w:sz w:val="24"/>
        </w:rPr>
      </w:pPr>
      <w:r>
        <w:rPr>
          <w:rFonts w:hint="eastAsia" w:ascii="宋体" w:hAnsi="宋体" w:eastAsia="宋体" w:cs="宋体"/>
          <w:sz w:val="24"/>
        </w:rPr>
        <w:t>本项目联合协议合同总额为________元，联合体各成员按照如下比例分摊（按联合体成员分别列明）：</w:t>
      </w:r>
    </w:p>
    <w:p w14:paraId="564DC085">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eastAsia="宋体" w:cs="宋体"/>
          <w:bCs/>
          <w:color w:val="000000"/>
          <w:sz w:val="24"/>
          <w:szCs w:val="20"/>
        </w:rPr>
        <w:t>______</w:t>
      </w:r>
      <w:r>
        <w:rPr>
          <w:rFonts w:hint="eastAsia" w:ascii="宋体" w:hAnsi="宋体" w:eastAsia="宋体" w:cs="宋体"/>
          <w:color w:val="000000"/>
          <w:sz w:val="24"/>
          <w:szCs w:val="20"/>
        </w:rPr>
        <w:t>为□大型企业□中型企业、□小微企业（包含监狱企业、残疾人福利性单位）、□其他，合同金额为_____元；</w:t>
      </w:r>
    </w:p>
    <w:p w14:paraId="4435D98C">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eastAsia="宋体" w:cs="宋体"/>
          <w:bCs/>
          <w:color w:val="000000"/>
          <w:sz w:val="24"/>
          <w:szCs w:val="20"/>
        </w:rPr>
        <w:t>______</w:t>
      </w:r>
      <w:r>
        <w:rPr>
          <w:rFonts w:hint="eastAsia" w:ascii="宋体" w:hAnsi="宋体" w:eastAsia="宋体" w:cs="宋体"/>
          <w:color w:val="000000"/>
          <w:sz w:val="24"/>
          <w:szCs w:val="20"/>
        </w:rPr>
        <w:t>为□大型企业□中型企业、□小微企业（包含监狱企业、残疾人福利性单位）、□其他，合同金额为_____元；</w:t>
      </w:r>
    </w:p>
    <w:p w14:paraId="4AB7FE04">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w:t>
      </w:r>
      <w:r>
        <w:rPr>
          <w:rFonts w:hint="eastAsia" w:ascii="宋体" w:hAnsi="宋体" w:eastAsia="宋体" w:cs="宋体"/>
          <w:bCs/>
          <w:color w:val="000000"/>
          <w:sz w:val="24"/>
          <w:szCs w:val="20"/>
        </w:rPr>
        <w:t>______</w:t>
      </w:r>
      <w:r>
        <w:rPr>
          <w:rFonts w:hint="eastAsia" w:ascii="宋体" w:hAnsi="宋体" w:eastAsia="宋体" w:cs="宋体"/>
          <w:color w:val="000000"/>
          <w:sz w:val="24"/>
          <w:szCs w:val="20"/>
        </w:rPr>
        <w:t>为□大型企业□中型企业、□小微企业（包含监狱企业、残疾人福利性单位）、□其他，合同金额为_____元。</w:t>
      </w:r>
    </w:p>
    <w:p w14:paraId="02CD4068">
      <w:pPr>
        <w:numPr>
          <w:ilvl w:val="0"/>
          <w:numId w:val="16"/>
        </w:numPr>
        <w:tabs>
          <w:tab w:val="left" w:pos="993"/>
        </w:tabs>
        <w:spacing w:line="360" w:lineRule="auto"/>
        <w:rPr>
          <w:rFonts w:hint="eastAsia" w:ascii="宋体" w:hAnsi="宋体" w:eastAsia="宋体" w:cs="宋体"/>
          <w:bCs/>
          <w:color w:val="000000"/>
          <w:sz w:val="24"/>
        </w:rPr>
      </w:pPr>
      <w:r>
        <w:rPr>
          <w:rFonts w:hint="eastAsia" w:ascii="宋体" w:hAnsi="宋体" w:eastAsia="宋体" w:cs="宋体"/>
          <w:bCs/>
          <w:color w:val="000000"/>
          <w:sz w:val="24"/>
        </w:rPr>
        <w:t>以联合体形式参加政府采购活动的，联合体各方不得再单独参加或者与其他供应商另外组成联合体参加同一合同项下的政府采购活动。</w:t>
      </w:r>
    </w:p>
    <w:p w14:paraId="115CA674">
      <w:pPr>
        <w:numPr>
          <w:ilvl w:val="0"/>
          <w:numId w:val="16"/>
        </w:num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其他约定（如有）：_______。</w:t>
      </w:r>
    </w:p>
    <w:p w14:paraId="5EF0FE2A">
      <w:pPr>
        <w:tabs>
          <w:tab w:val="left" w:pos="780"/>
        </w:tabs>
        <w:spacing w:line="360" w:lineRule="auto"/>
        <w:ind w:firstLine="480" w:firstLineChars="200"/>
        <w:rPr>
          <w:rFonts w:hint="eastAsia" w:ascii="宋体" w:hAnsi="宋体" w:eastAsia="宋体" w:cs="宋体"/>
          <w:color w:val="000000"/>
          <w:sz w:val="24"/>
        </w:rPr>
      </w:pPr>
      <w:r>
        <w:rPr>
          <w:rFonts w:hint="eastAsia" w:ascii="宋体" w:hAnsi="宋体" w:eastAsia="宋体" w:cs="宋体"/>
          <w:bCs/>
          <w:color w:val="000000"/>
          <w:sz w:val="24"/>
        </w:rPr>
        <w:t>本协议自各方盖章后生效，采购合同履行完毕后自动失效。如未中标，本协议自动终止。</w:t>
      </w:r>
      <w:r>
        <w:rPr>
          <w:rFonts w:hint="eastAsia" w:ascii="宋体" w:hAnsi="宋体" w:eastAsia="宋体" w:cs="宋体"/>
          <w:color w:val="000000"/>
          <w:sz w:val="24"/>
        </w:rPr>
        <w:br w:type="page"/>
      </w:r>
    </w:p>
    <w:p w14:paraId="42F86B62">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联合体牵头人名称：</w:t>
      </w:r>
      <w:r>
        <w:rPr>
          <w:rFonts w:hint="eastAsia" w:ascii="宋体" w:hAnsi="宋体" w:eastAsia="宋体" w:cs="宋体"/>
          <w:color w:val="000000"/>
          <w:sz w:val="24"/>
          <w:szCs w:val="20"/>
        </w:rPr>
        <w:t>______</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联合体成员名称：</w:t>
      </w:r>
      <w:r>
        <w:rPr>
          <w:rFonts w:hint="eastAsia" w:ascii="宋体" w:hAnsi="宋体" w:eastAsia="宋体" w:cs="宋体"/>
          <w:color w:val="000000"/>
          <w:sz w:val="24"/>
          <w:szCs w:val="20"/>
        </w:rPr>
        <w:t>______</w:t>
      </w:r>
    </w:p>
    <w:p w14:paraId="6E0C1EFE">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盖章：</w:t>
      </w:r>
      <w:r>
        <w:rPr>
          <w:rFonts w:hint="eastAsia" w:ascii="宋体" w:hAnsi="宋体" w:eastAsia="宋体" w:cs="宋体"/>
          <w:color w:val="000000"/>
          <w:sz w:val="24"/>
          <w:szCs w:val="20"/>
        </w:rPr>
        <w:t>______</w:t>
      </w:r>
    </w:p>
    <w:p w14:paraId="07379E25">
      <w:pPr>
        <w:spacing w:line="360" w:lineRule="auto"/>
        <w:ind w:firstLine="471"/>
        <w:rPr>
          <w:rFonts w:hint="eastAsia" w:ascii="宋体" w:hAnsi="宋体" w:eastAsia="宋体" w:cs="宋体"/>
          <w:color w:val="000000"/>
          <w:sz w:val="24"/>
        </w:rPr>
      </w:pPr>
    </w:p>
    <w:p w14:paraId="17EBD573">
      <w:pPr>
        <w:spacing w:line="360" w:lineRule="auto"/>
        <w:ind w:firstLine="471"/>
        <w:rPr>
          <w:rFonts w:hint="eastAsia" w:ascii="宋体" w:hAnsi="宋体" w:eastAsia="宋体" w:cs="宋体"/>
          <w:color w:val="000000"/>
          <w:sz w:val="24"/>
        </w:rPr>
      </w:pPr>
    </w:p>
    <w:p w14:paraId="0338FD6A">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联合体成员名称：</w:t>
      </w:r>
      <w:r>
        <w:rPr>
          <w:rFonts w:hint="eastAsia" w:ascii="宋体" w:hAnsi="宋体" w:eastAsia="宋体" w:cs="宋体"/>
          <w:color w:val="000000"/>
          <w:sz w:val="24"/>
          <w:szCs w:val="20"/>
        </w:rPr>
        <w:t>______</w:t>
      </w:r>
    </w:p>
    <w:p w14:paraId="20DA0D7B">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w:t>
      </w:r>
    </w:p>
    <w:p w14:paraId="1C504544">
      <w:pPr>
        <w:spacing w:line="360" w:lineRule="auto"/>
        <w:ind w:firstLine="471"/>
        <w:rPr>
          <w:rFonts w:hint="eastAsia" w:ascii="宋体" w:hAnsi="宋体" w:eastAsia="宋体" w:cs="宋体"/>
          <w:color w:val="000000"/>
          <w:sz w:val="24"/>
        </w:rPr>
      </w:pPr>
    </w:p>
    <w:p w14:paraId="6120B400">
      <w:pPr>
        <w:spacing w:line="360" w:lineRule="auto"/>
        <w:ind w:firstLine="471"/>
        <w:rPr>
          <w:rFonts w:hint="eastAsia" w:ascii="宋体" w:hAnsi="宋体" w:eastAsia="宋体" w:cs="宋体"/>
          <w:color w:val="000000"/>
          <w:sz w:val="24"/>
        </w:rPr>
      </w:pPr>
    </w:p>
    <w:p w14:paraId="46546CF6">
      <w:pPr>
        <w:spacing w:line="360" w:lineRule="auto"/>
        <w:ind w:left="480"/>
        <w:jc w:val="right"/>
        <w:rPr>
          <w:rFonts w:hint="eastAsia" w:ascii="宋体" w:hAnsi="宋体" w:eastAsia="宋体" w:cs="宋体"/>
          <w:color w:val="000000"/>
          <w:sz w:val="24"/>
        </w:rPr>
      </w:pPr>
    </w:p>
    <w:p w14:paraId="3506B889">
      <w:pPr>
        <w:spacing w:line="360" w:lineRule="auto"/>
        <w:ind w:left="480"/>
        <w:jc w:val="right"/>
        <w:rPr>
          <w:rFonts w:hint="eastAsia" w:ascii="宋体" w:hAnsi="宋体" w:eastAsia="宋体" w:cs="宋体"/>
          <w:color w:val="000000"/>
          <w:sz w:val="24"/>
        </w:rPr>
      </w:pPr>
      <w:r>
        <w:rPr>
          <w:rFonts w:hint="eastAsia" w:ascii="宋体" w:hAnsi="宋体" w:eastAsia="宋体" w:cs="宋体"/>
          <w:color w:val="000000"/>
          <w:sz w:val="24"/>
          <w:szCs w:val="20"/>
        </w:rPr>
        <w:t>日期：_____年______月______日</w:t>
      </w:r>
    </w:p>
    <w:p w14:paraId="7ABC9488">
      <w:pPr>
        <w:spacing w:line="360" w:lineRule="auto"/>
        <w:ind w:left="480"/>
        <w:jc w:val="right"/>
        <w:rPr>
          <w:rFonts w:hint="eastAsia" w:ascii="宋体" w:hAnsi="宋体" w:eastAsia="宋体" w:cs="宋体"/>
          <w:b/>
          <w:color w:val="000000"/>
          <w:sz w:val="24"/>
        </w:rPr>
      </w:pPr>
    </w:p>
    <w:p w14:paraId="08F16777">
      <w:pPr>
        <w:tabs>
          <w:tab w:val="left" w:pos="8280"/>
        </w:tabs>
        <w:spacing w:line="360" w:lineRule="auto"/>
        <w:ind w:firstLine="480"/>
        <w:rPr>
          <w:rFonts w:hint="eastAsia" w:ascii="宋体" w:hAnsi="宋体" w:eastAsia="宋体" w:cs="宋体"/>
          <w:color w:val="000000"/>
          <w:sz w:val="24"/>
        </w:rPr>
      </w:pPr>
    </w:p>
    <w:p w14:paraId="13B52312">
      <w:pPr>
        <w:tabs>
          <w:tab w:val="left" w:pos="8280"/>
        </w:tabs>
        <w:spacing w:line="360" w:lineRule="auto"/>
        <w:ind w:firstLine="480"/>
        <w:rPr>
          <w:rFonts w:hint="eastAsia" w:ascii="宋体" w:hAnsi="宋体" w:eastAsia="宋体" w:cs="宋体"/>
          <w:color w:val="000000"/>
          <w:sz w:val="24"/>
        </w:rPr>
      </w:pPr>
    </w:p>
    <w:p w14:paraId="23C6F319">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注：</w:t>
      </w:r>
    </w:p>
    <w:p w14:paraId="08E38EB5">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1. 如本项目（包）接受供应商以联合体形式参加采购活动，且供应商以联合体形式参与时，须提供《联合协议》，否则</w:t>
      </w:r>
      <w:r>
        <w:rPr>
          <w:rFonts w:hint="eastAsia" w:ascii="宋体" w:hAnsi="宋体" w:eastAsia="宋体" w:cs="宋体"/>
          <w:b/>
          <w:color w:val="000000"/>
          <w:sz w:val="24"/>
        </w:rPr>
        <w:t>投标无效</w:t>
      </w:r>
      <w:r>
        <w:rPr>
          <w:rFonts w:hint="eastAsia" w:ascii="宋体" w:hAnsi="宋体" w:eastAsia="宋体" w:cs="宋体"/>
          <w:color w:val="000000"/>
          <w:sz w:val="24"/>
        </w:rPr>
        <w:t>。</w:t>
      </w:r>
    </w:p>
    <w:p w14:paraId="10B584AE">
      <w:pPr>
        <w:spacing w:line="360" w:lineRule="auto"/>
        <w:ind w:left="719" w:leftChars="228" w:hanging="240" w:hangingChars="100"/>
        <w:rPr>
          <w:rFonts w:hint="eastAsia" w:ascii="宋体" w:hAnsi="宋体" w:eastAsia="宋体" w:cs="宋体"/>
          <w:sz w:val="24"/>
        </w:rPr>
      </w:pPr>
      <w:r>
        <w:rPr>
          <w:rFonts w:hint="eastAsia" w:ascii="宋体" w:hAnsi="宋体" w:eastAsia="宋体" w:cs="宋体"/>
          <w:color w:val="000000"/>
          <w:sz w:val="24"/>
        </w:rPr>
        <w:t>2. 联合体各方成员须在本协议上共同盖章。</w:t>
      </w:r>
    </w:p>
    <w:p w14:paraId="35BA568A">
      <w:pPr>
        <w:spacing w:line="360" w:lineRule="auto"/>
        <w:ind w:left="719" w:leftChars="228" w:hanging="240" w:hangingChars="100"/>
        <w:rPr>
          <w:rFonts w:hint="eastAsia" w:ascii="宋体" w:hAnsi="宋体" w:eastAsia="宋体" w:cs="宋体"/>
          <w:sz w:val="24"/>
        </w:rPr>
      </w:pPr>
      <w:r>
        <w:rPr>
          <w:rFonts w:hint="eastAsia" w:ascii="宋体" w:hAnsi="宋体" w:eastAsia="宋体" w:cs="宋体"/>
          <w:sz w:val="24"/>
        </w:rPr>
        <w:br w:type="page"/>
      </w:r>
    </w:p>
    <w:p w14:paraId="07CEC5FE">
      <w:pPr>
        <w:spacing w:line="360" w:lineRule="auto"/>
        <w:outlineLvl w:val="2"/>
        <w:rPr>
          <w:rFonts w:hint="eastAsia" w:ascii="宋体" w:hAnsi="宋体" w:eastAsia="宋体" w:cs="宋体"/>
          <w:sz w:val="24"/>
          <w:szCs w:val="20"/>
        </w:rPr>
      </w:pPr>
      <w:r>
        <w:rPr>
          <w:rFonts w:hint="eastAsia" w:ascii="宋体" w:hAnsi="宋体" w:eastAsia="宋体" w:cs="宋体"/>
          <w:color w:val="000000"/>
          <w:sz w:val="24"/>
          <w:szCs w:val="20"/>
        </w:rPr>
        <w:t>3-2 其他</w:t>
      </w:r>
      <w:r>
        <w:rPr>
          <w:rFonts w:hint="eastAsia" w:ascii="宋体" w:hAnsi="宋体" w:eastAsia="宋体" w:cs="宋体"/>
          <w:sz w:val="24"/>
          <w:szCs w:val="20"/>
        </w:rPr>
        <w:t>特定资格要求</w:t>
      </w:r>
    </w:p>
    <w:p w14:paraId="6F76B553">
      <w:pPr>
        <w:widowControl/>
        <w:jc w:val="left"/>
        <w:rPr>
          <w:rFonts w:hint="eastAsia" w:ascii="宋体" w:hAnsi="宋体" w:eastAsia="宋体" w:cs="宋体"/>
          <w:sz w:val="24"/>
          <w:szCs w:val="20"/>
        </w:rPr>
      </w:pPr>
      <w:r>
        <w:rPr>
          <w:rFonts w:hint="eastAsia" w:ascii="宋体" w:hAnsi="宋体" w:eastAsia="宋体" w:cs="宋体"/>
          <w:sz w:val="24"/>
          <w:szCs w:val="20"/>
        </w:rPr>
        <w:br w:type="page"/>
      </w:r>
    </w:p>
    <w:p w14:paraId="56F43ACF">
      <w:pPr>
        <w:numPr>
          <w:ilvl w:val="0"/>
          <w:numId w:val="14"/>
        </w:numPr>
        <w:tabs>
          <w:tab w:val="left" w:pos="360"/>
        </w:tabs>
        <w:snapToGrid w:val="0"/>
        <w:spacing w:line="360" w:lineRule="auto"/>
        <w:outlineLvl w:val="1"/>
        <w:rPr>
          <w:rFonts w:hint="eastAsia" w:ascii="宋体" w:hAnsi="宋体" w:eastAsia="宋体" w:cs="宋体"/>
          <w:sz w:val="24"/>
          <w:szCs w:val="20"/>
        </w:rPr>
      </w:pPr>
      <w:r>
        <w:rPr>
          <w:rFonts w:hint="eastAsia" w:ascii="宋体" w:hAnsi="宋体" w:eastAsia="宋体" w:cs="宋体"/>
          <w:color w:val="000000"/>
          <w:sz w:val="24"/>
          <w:szCs w:val="20"/>
        </w:rPr>
        <w:t>投标保证金凭证/交款单据电子件</w:t>
      </w:r>
    </w:p>
    <w:p w14:paraId="12091F42">
      <w:pPr>
        <w:spacing w:line="360" w:lineRule="auto"/>
        <w:rPr>
          <w:rFonts w:hint="eastAsia" w:ascii="宋体" w:hAnsi="宋体" w:eastAsia="宋体" w:cs="宋体"/>
          <w:sz w:val="24"/>
          <w:szCs w:val="20"/>
        </w:rPr>
      </w:pPr>
    </w:p>
    <w:p w14:paraId="1E421906">
      <w:pPr>
        <w:spacing w:line="360" w:lineRule="auto"/>
        <w:rPr>
          <w:rFonts w:hint="eastAsia" w:ascii="宋体" w:hAnsi="宋体" w:eastAsia="宋体" w:cs="宋体"/>
          <w:sz w:val="24"/>
          <w:szCs w:val="20"/>
        </w:rPr>
      </w:pPr>
    </w:p>
    <w:p w14:paraId="067CCD6F">
      <w:pPr>
        <w:widowControl/>
        <w:jc w:val="left"/>
        <w:rPr>
          <w:rFonts w:hint="eastAsia" w:ascii="宋体" w:hAnsi="宋体" w:eastAsia="宋体" w:cs="宋体"/>
          <w:kern w:val="0"/>
          <w:sz w:val="24"/>
          <w:szCs w:val="20"/>
        </w:rPr>
      </w:pPr>
      <w:r>
        <w:rPr>
          <w:rFonts w:hint="eastAsia" w:ascii="宋体" w:hAnsi="宋体" w:eastAsia="宋体" w:cs="宋体"/>
          <w:sz w:val="24"/>
          <w:szCs w:val="20"/>
        </w:rPr>
        <w:br w:type="page"/>
      </w:r>
    </w:p>
    <w:p w14:paraId="536F306B">
      <w:pPr>
        <w:keepNext/>
        <w:keepLines/>
        <w:autoSpaceDE w:val="0"/>
        <w:autoSpaceDN w:val="0"/>
        <w:adjustRightInd w:val="0"/>
        <w:spacing w:before="120" w:line="300" w:lineRule="auto"/>
        <w:jc w:val="left"/>
        <w:outlineLvl w:val="1"/>
        <w:rPr>
          <w:rFonts w:hint="eastAsia" w:ascii="宋体" w:hAnsi="宋体" w:eastAsia="宋体" w:cs="宋体"/>
          <w:b/>
          <w:spacing w:val="20"/>
          <w:sz w:val="24"/>
        </w:rPr>
      </w:pPr>
      <w:r>
        <w:rPr>
          <w:rFonts w:hint="eastAsia" w:ascii="宋体" w:hAnsi="宋体" w:eastAsia="宋体" w:cs="宋体"/>
          <w:b/>
          <w:spacing w:val="20"/>
          <w:sz w:val="24"/>
        </w:rPr>
        <w:t>二、商务技术文件格式</w:t>
      </w:r>
    </w:p>
    <w:p w14:paraId="3476060B">
      <w:pPr>
        <w:rPr>
          <w:rFonts w:hint="eastAsia" w:ascii="宋体" w:hAnsi="宋体" w:eastAsia="宋体" w:cs="宋体"/>
          <w:b/>
          <w:spacing w:val="20"/>
          <w:szCs w:val="21"/>
        </w:rPr>
      </w:pPr>
    </w:p>
    <w:p w14:paraId="43E3505B">
      <w:pPr>
        <w:rPr>
          <w:rFonts w:hint="eastAsia" w:ascii="宋体" w:hAnsi="宋体" w:eastAsia="宋体" w:cs="宋体"/>
          <w:b/>
          <w:sz w:val="24"/>
        </w:rPr>
      </w:pPr>
      <w:r>
        <w:rPr>
          <w:rFonts w:hint="eastAsia" w:ascii="宋体" w:hAnsi="宋体" w:eastAsia="宋体" w:cs="宋体"/>
          <w:b/>
          <w:spacing w:val="20"/>
          <w:sz w:val="24"/>
        </w:rPr>
        <w:t>投标文件（商务技术文件）</w:t>
      </w:r>
      <w:r>
        <w:rPr>
          <w:rFonts w:hint="eastAsia" w:ascii="宋体" w:hAnsi="宋体" w:eastAsia="宋体" w:cs="宋体"/>
          <w:b/>
          <w:sz w:val="24"/>
        </w:rPr>
        <w:t>封面（非实质性格式）</w:t>
      </w:r>
    </w:p>
    <w:p w14:paraId="60E9AD1E">
      <w:pPr>
        <w:jc w:val="center"/>
        <w:rPr>
          <w:rFonts w:hint="eastAsia" w:ascii="宋体" w:hAnsi="宋体" w:eastAsia="宋体" w:cs="宋体"/>
          <w:szCs w:val="21"/>
        </w:rPr>
      </w:pPr>
    </w:p>
    <w:p w14:paraId="1E169781">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14:paraId="58CED46F">
      <w:pPr>
        <w:jc w:val="center"/>
        <w:rPr>
          <w:rFonts w:hint="eastAsia" w:ascii="宋体" w:hAnsi="宋体" w:eastAsia="宋体" w:cs="宋体"/>
          <w:b/>
          <w:spacing w:val="60"/>
          <w:sz w:val="52"/>
          <w:szCs w:val="52"/>
        </w:rPr>
      </w:pPr>
      <w:r>
        <w:rPr>
          <w:rFonts w:hint="eastAsia" w:ascii="宋体" w:hAnsi="宋体" w:eastAsia="宋体" w:cs="宋体"/>
          <w:b/>
          <w:spacing w:val="60"/>
          <w:sz w:val="52"/>
          <w:szCs w:val="52"/>
        </w:rPr>
        <w:t>（商务技术文件）</w:t>
      </w:r>
    </w:p>
    <w:p w14:paraId="6CCFD6E9">
      <w:pPr>
        <w:ind w:firstLine="542" w:firstLineChars="150"/>
        <w:rPr>
          <w:rFonts w:hint="eastAsia" w:ascii="宋体" w:hAnsi="宋体" w:eastAsia="宋体" w:cs="宋体"/>
          <w:b/>
          <w:spacing w:val="20"/>
          <w:sz w:val="32"/>
          <w:szCs w:val="32"/>
        </w:rPr>
      </w:pPr>
    </w:p>
    <w:p w14:paraId="3A77BDEF">
      <w:pPr>
        <w:ind w:firstLine="542" w:firstLineChars="150"/>
        <w:rPr>
          <w:rFonts w:hint="eastAsia" w:ascii="宋体" w:hAnsi="宋体" w:eastAsia="宋体" w:cs="宋体"/>
          <w:b/>
          <w:spacing w:val="20"/>
          <w:sz w:val="32"/>
          <w:szCs w:val="32"/>
        </w:rPr>
      </w:pPr>
    </w:p>
    <w:p w14:paraId="278A0AC3">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14:paraId="05AE0ABC">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项目编号/包号：</w:t>
      </w:r>
    </w:p>
    <w:p w14:paraId="731C4AD8">
      <w:pPr>
        <w:ind w:firstLine="542" w:firstLineChars="150"/>
        <w:rPr>
          <w:rFonts w:hint="eastAsia" w:ascii="宋体" w:hAnsi="宋体" w:eastAsia="宋体" w:cs="宋体"/>
          <w:b/>
          <w:spacing w:val="20"/>
          <w:sz w:val="32"/>
          <w:szCs w:val="32"/>
        </w:rPr>
      </w:pPr>
    </w:p>
    <w:p w14:paraId="13237C3D">
      <w:pPr>
        <w:ind w:firstLine="542" w:firstLineChars="150"/>
        <w:rPr>
          <w:rFonts w:hint="eastAsia" w:ascii="宋体" w:hAnsi="宋体" w:eastAsia="宋体" w:cs="宋体"/>
          <w:b/>
          <w:spacing w:val="20"/>
          <w:sz w:val="32"/>
          <w:szCs w:val="32"/>
        </w:rPr>
      </w:pPr>
    </w:p>
    <w:p w14:paraId="0C8E1C8F">
      <w:pPr>
        <w:jc w:val="center"/>
        <w:rPr>
          <w:rFonts w:hint="eastAsia" w:ascii="宋体" w:hAnsi="宋体" w:eastAsia="宋体" w:cs="宋体"/>
          <w:b/>
          <w:sz w:val="32"/>
          <w:szCs w:val="32"/>
        </w:rPr>
      </w:pPr>
    </w:p>
    <w:p w14:paraId="7ADA4BAA">
      <w:pPr>
        <w:jc w:val="center"/>
        <w:rPr>
          <w:rFonts w:hint="eastAsia" w:ascii="宋体" w:hAnsi="宋体" w:eastAsia="宋体" w:cs="宋体"/>
          <w:b/>
          <w:sz w:val="32"/>
          <w:szCs w:val="32"/>
        </w:rPr>
      </w:pPr>
    </w:p>
    <w:p w14:paraId="2C410370">
      <w:pPr>
        <w:jc w:val="center"/>
        <w:rPr>
          <w:rFonts w:hint="eastAsia" w:ascii="宋体" w:hAnsi="宋体" w:eastAsia="宋体" w:cs="宋体"/>
          <w:b/>
          <w:sz w:val="32"/>
          <w:szCs w:val="32"/>
        </w:rPr>
      </w:pPr>
    </w:p>
    <w:p w14:paraId="328EB81F">
      <w:pPr>
        <w:jc w:val="center"/>
        <w:rPr>
          <w:rFonts w:hint="eastAsia" w:ascii="宋体" w:hAnsi="宋体" w:eastAsia="宋体" w:cs="宋体"/>
          <w:b/>
          <w:spacing w:val="20"/>
          <w:sz w:val="32"/>
          <w:szCs w:val="32"/>
        </w:rPr>
      </w:pPr>
    </w:p>
    <w:p w14:paraId="4482A536">
      <w:pPr>
        <w:jc w:val="center"/>
        <w:rPr>
          <w:rFonts w:hint="eastAsia" w:ascii="宋体" w:hAnsi="宋体" w:eastAsia="宋体" w:cs="宋体"/>
          <w:b/>
          <w:spacing w:val="20"/>
          <w:sz w:val="32"/>
          <w:szCs w:val="32"/>
        </w:rPr>
      </w:pPr>
    </w:p>
    <w:p w14:paraId="62A4D00C">
      <w:pPr>
        <w:jc w:val="center"/>
        <w:rPr>
          <w:rFonts w:hint="eastAsia" w:ascii="宋体" w:hAnsi="宋体" w:eastAsia="宋体" w:cs="宋体"/>
          <w:b/>
          <w:spacing w:val="20"/>
          <w:sz w:val="32"/>
          <w:szCs w:val="32"/>
        </w:rPr>
      </w:pPr>
    </w:p>
    <w:p w14:paraId="7BBE3C56">
      <w:pPr>
        <w:spacing w:line="360" w:lineRule="auto"/>
        <w:ind w:firstLine="1445" w:firstLineChars="4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投标人名称：</w:t>
      </w:r>
    </w:p>
    <w:p w14:paraId="4C67EFA7">
      <w:pPr>
        <w:jc w:val="center"/>
        <w:rPr>
          <w:rFonts w:hint="eastAsia" w:ascii="宋体" w:hAnsi="宋体" w:eastAsia="宋体" w:cs="宋体"/>
          <w:b/>
          <w:sz w:val="32"/>
          <w:szCs w:val="32"/>
        </w:rPr>
      </w:pPr>
    </w:p>
    <w:p w14:paraId="14E7DD59">
      <w:pPr>
        <w:widowControl/>
        <w:jc w:val="left"/>
        <w:rPr>
          <w:rFonts w:hint="eastAsia" w:ascii="宋体" w:hAnsi="宋体" w:eastAsia="宋体" w:cs="宋体"/>
          <w:b/>
          <w:sz w:val="24"/>
        </w:rPr>
      </w:pPr>
      <w:r>
        <w:rPr>
          <w:rFonts w:hint="eastAsia" w:ascii="宋体" w:hAnsi="宋体" w:eastAsia="宋体" w:cs="宋体"/>
          <w:b/>
          <w:sz w:val="24"/>
        </w:rPr>
        <w:br w:type="page"/>
      </w:r>
    </w:p>
    <w:p w14:paraId="708A62B3">
      <w:pPr>
        <w:numPr>
          <w:ilvl w:val="0"/>
          <w:numId w:val="17"/>
        </w:numPr>
        <w:tabs>
          <w:tab w:val="left" w:pos="360"/>
        </w:tabs>
        <w:snapToGrid w:val="0"/>
        <w:spacing w:line="360" w:lineRule="auto"/>
        <w:outlineLvl w:val="1"/>
        <w:rPr>
          <w:rFonts w:hint="eastAsia" w:ascii="宋体" w:hAnsi="宋体" w:eastAsia="宋体" w:cs="宋体"/>
          <w:color w:val="000000"/>
          <w:sz w:val="24"/>
          <w:szCs w:val="20"/>
        </w:rPr>
      </w:pPr>
      <w:bookmarkStart w:id="833" w:name="_Hlt520274407"/>
      <w:bookmarkEnd w:id="833"/>
      <w:bookmarkStart w:id="834" w:name="_Hlt520274121"/>
      <w:bookmarkEnd w:id="834"/>
      <w:bookmarkStart w:id="835" w:name="_Hlt520274065"/>
      <w:bookmarkEnd w:id="835"/>
      <w:bookmarkStart w:id="836" w:name="_Hlt520274393"/>
      <w:bookmarkEnd w:id="836"/>
      <w:bookmarkStart w:id="837" w:name="_Hlt520343392"/>
      <w:bookmarkEnd w:id="837"/>
      <w:bookmarkStart w:id="838" w:name="_Hlt520355504"/>
      <w:bookmarkEnd w:id="838"/>
      <w:bookmarkStart w:id="839" w:name="_Hlt520273711"/>
      <w:bookmarkEnd w:id="839"/>
      <w:bookmarkStart w:id="840" w:name="_Hlt520271212"/>
      <w:bookmarkEnd w:id="840"/>
      <w:bookmarkStart w:id="841" w:name="_Hlt520350918"/>
      <w:bookmarkEnd w:id="841"/>
      <w:bookmarkStart w:id="842" w:name="_Hlt520343000"/>
      <w:bookmarkEnd w:id="842"/>
      <w:bookmarkStart w:id="843" w:name="_Ref467988698"/>
      <w:bookmarkStart w:id="844" w:name="_Toc480942349"/>
      <w:bookmarkStart w:id="845" w:name="_Toc520356217"/>
      <w:bookmarkStart w:id="846" w:name="_Toc150480794"/>
      <w:bookmarkStart w:id="847" w:name="_Toc127151556"/>
      <w:bookmarkStart w:id="848" w:name="_Toc195842921"/>
      <w:bookmarkStart w:id="849" w:name="_Toc226965746"/>
      <w:bookmarkStart w:id="850" w:name="_Toc226309800"/>
      <w:bookmarkStart w:id="851" w:name="_Toc142311058"/>
      <w:bookmarkStart w:id="852" w:name="_Toc226965829"/>
      <w:bookmarkStart w:id="853" w:name="_Toc226337252"/>
      <w:bookmarkStart w:id="854" w:name="_Toc150774761"/>
      <w:r>
        <w:rPr>
          <w:rFonts w:hint="eastAsia" w:ascii="宋体" w:hAnsi="宋体" w:eastAsia="宋体" w:cs="宋体"/>
          <w:color w:val="000000"/>
          <w:sz w:val="24"/>
        </w:rPr>
        <w:t>投标</w:t>
      </w:r>
      <w:bookmarkEnd w:id="843"/>
      <w:bookmarkEnd w:id="844"/>
      <w:r>
        <w:rPr>
          <w:rFonts w:hint="eastAsia" w:ascii="宋体" w:hAnsi="宋体" w:eastAsia="宋体" w:cs="宋体"/>
          <w:color w:val="000000"/>
          <w:sz w:val="24"/>
        </w:rPr>
        <w:t>书</w:t>
      </w:r>
      <w:bookmarkEnd w:id="845"/>
      <w:bookmarkEnd w:id="846"/>
      <w:bookmarkEnd w:id="847"/>
      <w:bookmarkEnd w:id="848"/>
      <w:bookmarkEnd w:id="849"/>
      <w:bookmarkEnd w:id="850"/>
      <w:bookmarkEnd w:id="851"/>
      <w:bookmarkEnd w:id="852"/>
      <w:bookmarkEnd w:id="853"/>
      <w:bookmarkEnd w:id="854"/>
      <w:r>
        <w:rPr>
          <w:rFonts w:hint="eastAsia" w:ascii="宋体" w:hAnsi="宋体" w:eastAsia="宋体" w:cs="宋体"/>
          <w:color w:val="000000"/>
          <w:sz w:val="24"/>
          <w:szCs w:val="20"/>
        </w:rPr>
        <w:t>（实质性格式）</w:t>
      </w:r>
    </w:p>
    <w:p w14:paraId="7BFF8357">
      <w:pPr>
        <w:tabs>
          <w:tab w:val="left" w:pos="5580"/>
        </w:tabs>
        <w:spacing w:line="360" w:lineRule="auto"/>
        <w:rPr>
          <w:rFonts w:hint="eastAsia" w:ascii="宋体" w:hAnsi="宋体" w:eastAsia="宋体" w:cs="宋体"/>
          <w:color w:val="000000"/>
          <w:sz w:val="24"/>
        </w:rPr>
      </w:pPr>
    </w:p>
    <w:p w14:paraId="42B05F89">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投标书</w:t>
      </w:r>
    </w:p>
    <w:p w14:paraId="555D2B65">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7D24298C">
      <w:pPr>
        <w:tabs>
          <w:tab w:val="left" w:pos="5580"/>
        </w:tabs>
        <w:spacing w:line="360" w:lineRule="auto"/>
        <w:rPr>
          <w:rFonts w:hint="eastAsia" w:ascii="宋体" w:hAnsi="宋体" w:eastAsia="宋体" w:cs="宋体"/>
          <w:color w:val="000000"/>
          <w:sz w:val="24"/>
          <w:szCs w:val="20"/>
        </w:rPr>
      </w:pPr>
    </w:p>
    <w:p w14:paraId="022A9F30">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14:paraId="0EC5A90F">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14:paraId="7F29028B">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sz w:val="24"/>
        </w:rPr>
        <w:t>_____</w:t>
      </w:r>
      <w:r>
        <w:rPr>
          <w:rFonts w:hint="eastAsia" w:ascii="宋体" w:hAnsi="宋体" w:eastAsia="宋体" w:cs="宋体"/>
          <w:color w:val="000000"/>
          <w:sz w:val="24"/>
          <w:szCs w:val="20"/>
        </w:rPr>
        <w:t>个日历日。</w:t>
      </w:r>
    </w:p>
    <w:p w14:paraId="57A2C0F5">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14:paraId="63961505">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14:paraId="3FABD0AD">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14:paraId="0C9232B7">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14:paraId="7CB51FF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14:paraId="4270D25B">
      <w:pPr>
        <w:tabs>
          <w:tab w:val="left" w:pos="5580"/>
        </w:tabs>
        <w:spacing w:line="360" w:lineRule="auto"/>
        <w:ind w:left="420"/>
        <w:rPr>
          <w:rFonts w:hint="eastAsia" w:ascii="宋体" w:hAnsi="宋体" w:eastAsia="宋体" w:cs="宋体"/>
          <w:color w:val="000000"/>
          <w:sz w:val="24"/>
          <w:szCs w:val="20"/>
        </w:rPr>
      </w:pPr>
    </w:p>
    <w:p w14:paraId="3D38F84E">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14:paraId="6A501616">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14:paraId="482A032B">
      <w:pPr>
        <w:tabs>
          <w:tab w:val="left" w:pos="5580"/>
        </w:tabs>
        <w:spacing w:line="360" w:lineRule="auto"/>
        <w:ind w:left="420"/>
        <w:rPr>
          <w:rFonts w:hint="eastAsia" w:ascii="宋体" w:hAnsi="宋体" w:eastAsia="宋体" w:cs="宋体"/>
          <w:color w:val="000000"/>
          <w:sz w:val="24"/>
          <w:szCs w:val="20"/>
        </w:rPr>
      </w:pPr>
    </w:p>
    <w:p w14:paraId="503F85CD">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投标人名称（加盖公章） ___________</w:t>
      </w:r>
    </w:p>
    <w:p w14:paraId="5A76DF7D">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14:paraId="25D84393">
      <w:pPr>
        <w:tabs>
          <w:tab w:val="left" w:pos="5580"/>
        </w:tabs>
        <w:spacing w:line="360" w:lineRule="auto"/>
        <w:ind w:left="420"/>
        <w:rPr>
          <w:rFonts w:hint="eastAsia" w:ascii="宋体" w:hAnsi="宋体" w:eastAsia="宋体" w:cs="宋体"/>
          <w:color w:val="000000"/>
          <w:sz w:val="24"/>
          <w:szCs w:val="20"/>
          <w:u w:val="single"/>
        </w:rPr>
      </w:pPr>
    </w:p>
    <w:p w14:paraId="6F302066">
      <w:pPr>
        <w:widowControl/>
        <w:jc w:val="left"/>
        <w:rPr>
          <w:rFonts w:hint="eastAsia" w:ascii="宋体" w:hAnsi="宋体" w:eastAsia="宋体" w:cs="宋体"/>
          <w:color w:val="000000"/>
          <w:sz w:val="24"/>
        </w:rPr>
      </w:pPr>
      <w:bookmarkStart w:id="855" w:name="_Hlt520356243"/>
      <w:bookmarkEnd w:id="855"/>
      <w:bookmarkStart w:id="856" w:name="_Hlt520355938"/>
      <w:bookmarkEnd w:id="856"/>
      <w:bookmarkStart w:id="857" w:name="_Toc305158825"/>
      <w:bookmarkStart w:id="858" w:name="_Toc226337253"/>
      <w:bookmarkStart w:id="859" w:name="_Toc226965747"/>
      <w:bookmarkStart w:id="860" w:name="_Toc480942350"/>
      <w:bookmarkStart w:id="861" w:name="_Ref467988705"/>
      <w:bookmarkStart w:id="862" w:name="_Toc142311059"/>
      <w:bookmarkStart w:id="863" w:name="_Toc127151557"/>
      <w:bookmarkStart w:id="864" w:name="_Toc195842922"/>
      <w:bookmarkStart w:id="865" w:name="_Toc226309801"/>
      <w:bookmarkStart w:id="866" w:name="_Toc150774762"/>
      <w:bookmarkStart w:id="867" w:name="_Toc226965830"/>
      <w:bookmarkStart w:id="868" w:name="_Toc520356218"/>
      <w:bookmarkStart w:id="869" w:name="_Toc265228395"/>
      <w:bookmarkStart w:id="870" w:name="_Toc150480795"/>
      <w:bookmarkStart w:id="871" w:name="_Toc264969247"/>
      <w:bookmarkStart w:id="872" w:name="_Toc305158899"/>
      <w:r>
        <w:rPr>
          <w:rFonts w:hint="eastAsia" w:ascii="宋体" w:hAnsi="宋体" w:eastAsia="宋体" w:cs="宋体"/>
          <w:color w:val="000000"/>
          <w:sz w:val="24"/>
        </w:rPr>
        <w:br w:type="page"/>
      </w:r>
    </w:p>
    <w:p w14:paraId="78F70CC7">
      <w:pPr>
        <w:numPr>
          <w:ilvl w:val="0"/>
          <w:numId w:val="17"/>
        </w:numPr>
        <w:tabs>
          <w:tab w:val="left" w:pos="360"/>
        </w:tabs>
        <w:snapToGrid w:val="0"/>
        <w:spacing w:line="360" w:lineRule="auto"/>
        <w:outlineLvl w:val="1"/>
        <w:rPr>
          <w:rFonts w:hint="eastAsia" w:ascii="宋体" w:hAnsi="宋体" w:eastAsia="宋体" w:cs="宋体"/>
          <w:color w:val="000000"/>
          <w:sz w:val="24"/>
        </w:rPr>
      </w:pPr>
      <w:r>
        <w:rPr>
          <w:rFonts w:hint="eastAsia" w:ascii="宋体" w:hAnsi="宋体" w:eastAsia="宋体" w:cs="宋体"/>
          <w:color w:val="000000"/>
          <w:sz w:val="24"/>
        </w:rPr>
        <w:t>授权委托书（实质性格式）</w:t>
      </w:r>
    </w:p>
    <w:p w14:paraId="36A16A98">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14:paraId="739750D6">
      <w:pPr>
        <w:spacing w:line="360" w:lineRule="auto"/>
        <w:ind w:firstLine="420"/>
        <w:rPr>
          <w:rFonts w:hint="eastAsia" w:ascii="宋体" w:hAnsi="宋体" w:eastAsia="宋体" w:cs="宋体"/>
          <w:color w:val="000000"/>
          <w:sz w:val="24"/>
          <w:szCs w:val="20"/>
        </w:rPr>
      </w:pPr>
    </w:p>
    <w:p w14:paraId="52706966">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（投标人名称）的法定代表人（单位负责人），现委托</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（姓名）为我方代理人。代理人根据授权，以我方名义签署、澄清确认、提交、撤回、修改</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（项目名称）投标文件和处理有关事宜，其法律后果由我方承担。</w:t>
      </w:r>
    </w:p>
    <w:p w14:paraId="139DB8E3">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委托期限：自本授权委托书签署之日起至投标有效期届满之日止。</w:t>
      </w:r>
    </w:p>
    <w:p w14:paraId="4F19F003">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14:paraId="4B3141E9">
      <w:pPr>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14:paraId="442F875E">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法定代表人（单位负责人）（签字或签章）：</w:t>
      </w:r>
      <w:r>
        <w:rPr>
          <w:rFonts w:hint="eastAsia" w:ascii="宋体" w:hAnsi="宋体" w:eastAsia="宋体" w:cs="宋体"/>
          <w:color w:val="000000"/>
          <w:sz w:val="24"/>
          <w:lang w:val="zh-CN"/>
        </w:rPr>
        <w:t>________________</w:t>
      </w:r>
    </w:p>
    <w:p w14:paraId="59124C04">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委托代理人（签字或签章）：</w:t>
      </w:r>
      <w:r>
        <w:rPr>
          <w:rFonts w:hint="eastAsia" w:ascii="宋体" w:hAnsi="宋体" w:eastAsia="宋体" w:cs="宋体"/>
          <w:color w:val="000000"/>
          <w:sz w:val="24"/>
          <w:lang w:val="zh-CN"/>
        </w:rPr>
        <w:t>________________</w:t>
      </w:r>
    </w:p>
    <w:p w14:paraId="4D6CC643">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14:paraId="5E7889ED">
      <w:pPr>
        <w:tabs>
          <w:tab w:val="left" w:pos="5580"/>
        </w:tabs>
        <w:spacing w:line="360" w:lineRule="auto"/>
        <w:ind w:firstLine="480" w:firstLineChars="200"/>
        <w:rPr>
          <w:rFonts w:hint="eastAsia" w:ascii="宋体" w:hAnsi="宋体" w:eastAsia="宋体" w:cs="宋体"/>
          <w:color w:val="000000"/>
          <w:sz w:val="24"/>
          <w:szCs w:val="20"/>
        </w:rPr>
      </w:pPr>
    </w:p>
    <w:p w14:paraId="47ACECBE">
      <w:pPr>
        <w:tabs>
          <w:tab w:val="left" w:pos="5580"/>
        </w:tabs>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附：法定代表人</w:t>
      </w:r>
      <w:r>
        <w:rPr>
          <w:rFonts w:hint="eastAsia" w:ascii="宋体" w:hAnsi="宋体" w:eastAsia="宋体" w:cs="宋体"/>
          <w:sz w:val="24"/>
          <w:szCs w:val="20"/>
        </w:rPr>
        <w:t>（单位负责人）</w:t>
      </w:r>
      <w:r>
        <w:rPr>
          <w:rFonts w:hint="eastAsia" w:ascii="宋体" w:hAnsi="宋体" w:eastAsia="宋体" w:cs="宋体"/>
          <w:color w:val="000000"/>
          <w:sz w:val="24"/>
          <w:szCs w:val="20"/>
        </w:rPr>
        <w:t>及委托代理人身份证明文件电子件：</w:t>
      </w:r>
    </w:p>
    <w:p w14:paraId="1C60DB77">
      <w:pPr>
        <w:tabs>
          <w:tab w:val="left" w:pos="5580"/>
        </w:tabs>
        <w:spacing w:line="360" w:lineRule="auto"/>
        <w:jc w:val="left"/>
        <w:rPr>
          <w:rFonts w:hint="eastAsia" w:ascii="宋体" w:hAnsi="宋体" w:eastAsia="宋体" w:cs="宋体"/>
          <w:color w:val="000000"/>
          <w:sz w:val="24"/>
          <w:szCs w:val="20"/>
        </w:rPr>
      </w:pPr>
    </w:p>
    <w:p w14:paraId="0FBE55C0">
      <w:pPr>
        <w:tabs>
          <w:tab w:val="left" w:pos="5580"/>
        </w:tabs>
        <w:spacing w:line="360" w:lineRule="auto"/>
        <w:jc w:val="left"/>
        <w:rPr>
          <w:rFonts w:hint="eastAsia" w:ascii="宋体" w:hAnsi="宋体" w:eastAsia="宋体" w:cs="宋体"/>
          <w:color w:val="000000"/>
          <w:sz w:val="24"/>
          <w:szCs w:val="20"/>
        </w:rPr>
      </w:pPr>
    </w:p>
    <w:p w14:paraId="6993EB2C">
      <w:pPr>
        <w:tabs>
          <w:tab w:val="left" w:pos="5580"/>
        </w:tabs>
        <w:spacing w:line="360" w:lineRule="auto"/>
        <w:jc w:val="left"/>
        <w:rPr>
          <w:rFonts w:hint="eastAsia" w:ascii="宋体" w:hAnsi="宋体" w:eastAsia="宋体" w:cs="宋体"/>
          <w:color w:val="000000"/>
          <w:sz w:val="24"/>
          <w:szCs w:val="20"/>
        </w:rPr>
      </w:pPr>
    </w:p>
    <w:p w14:paraId="549C5DE6">
      <w:pPr>
        <w:tabs>
          <w:tab w:val="left" w:pos="5580"/>
        </w:tabs>
        <w:spacing w:line="360" w:lineRule="auto"/>
        <w:jc w:val="left"/>
        <w:rPr>
          <w:rFonts w:hint="eastAsia" w:ascii="宋体" w:hAnsi="宋体" w:eastAsia="宋体" w:cs="宋体"/>
          <w:color w:val="000000"/>
          <w:sz w:val="24"/>
          <w:szCs w:val="20"/>
        </w:rPr>
      </w:pPr>
    </w:p>
    <w:p w14:paraId="267914F4">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2A0A555E">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1.若供应商为事业单位或其他组织或分支机构，则法定代表人（单位负责人）处的签署人可为单位负责人。</w:t>
      </w:r>
    </w:p>
    <w:p w14:paraId="08F2EBDC">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28F639D">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3.供应商为自然人的情形，可不提供本《授权委托书》。</w:t>
      </w:r>
    </w:p>
    <w:p w14:paraId="3AF976E3">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4.供应商应随本《授权委托书》同时提供法定代表人（单位负责人）及委托代理人的有效的身份证或护照等身份证明文件电子件。提供身份证的，应同时提供身份证</w:t>
      </w:r>
      <w:r>
        <w:rPr>
          <w:rFonts w:hint="eastAsia" w:ascii="宋体" w:hAnsi="宋体" w:eastAsia="宋体" w:cs="宋体"/>
          <w:b/>
          <w:color w:val="000000"/>
          <w:sz w:val="24"/>
          <w:szCs w:val="20"/>
        </w:rPr>
        <w:t>双面</w:t>
      </w:r>
      <w:r>
        <w:rPr>
          <w:rFonts w:hint="eastAsia" w:ascii="宋体" w:hAnsi="宋体" w:eastAsia="宋体" w:cs="宋体"/>
          <w:color w:val="000000"/>
          <w:sz w:val="24"/>
          <w:szCs w:val="20"/>
        </w:rPr>
        <w:t>电子件。</w:t>
      </w:r>
      <w:r>
        <w:rPr>
          <w:rFonts w:hint="eastAsia" w:ascii="宋体" w:hAnsi="宋体" w:eastAsia="宋体" w:cs="宋体"/>
          <w:color w:val="000000"/>
          <w:sz w:val="30"/>
          <w:szCs w:val="30"/>
        </w:rPr>
        <w:br w:type="page"/>
      </w:r>
    </w:p>
    <w:p w14:paraId="5441A5C7">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法定代表人（单位负责人）身份证明</w:t>
      </w:r>
    </w:p>
    <w:p w14:paraId="2A1E598A">
      <w:pPr>
        <w:kinsoku w:val="0"/>
        <w:overflowPunct w:val="0"/>
        <w:spacing w:line="200" w:lineRule="exact"/>
        <w:rPr>
          <w:rFonts w:hint="eastAsia" w:ascii="宋体" w:hAnsi="宋体" w:eastAsia="宋体" w:cs="宋体"/>
          <w:sz w:val="20"/>
          <w:szCs w:val="20"/>
        </w:rPr>
      </w:pPr>
    </w:p>
    <w:p w14:paraId="29CC9D0F">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699EE77B">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14:paraId="7FAB972C">
      <w:pPr>
        <w:pStyle w:val="17"/>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姓名：____性别：____年龄：____职务：____</w:t>
      </w:r>
    </w:p>
    <w:p w14:paraId="6AB5B49C">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14:paraId="0B91E715">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ab/>
      </w:r>
      <w:r>
        <w:rPr>
          <w:rFonts w:hint="eastAsia" w:ascii="宋体" w:hAnsi="宋体" w:eastAsia="宋体" w:cs="宋体"/>
        </w:rPr>
        <w:t>（投标人名称）的法定代表人（单位负责人）。</w:t>
      </w:r>
    </w:p>
    <w:p w14:paraId="1432E05C">
      <w:pPr>
        <w:pStyle w:val="17"/>
        <w:tabs>
          <w:tab w:val="left" w:pos="2412"/>
          <w:tab w:val="left" w:pos="3883"/>
          <w:tab w:val="left" w:pos="5352"/>
          <w:tab w:val="left" w:pos="6821"/>
        </w:tabs>
        <w:kinsoku w:val="0"/>
        <w:overflowPunct w:val="0"/>
        <w:spacing w:line="335" w:lineRule="exact"/>
        <w:rPr>
          <w:rFonts w:hint="eastAsia" w:ascii="宋体" w:hAnsi="宋体" w:eastAsia="宋体" w:cs="宋体"/>
        </w:rPr>
      </w:pPr>
    </w:p>
    <w:p w14:paraId="53AFFB23">
      <w:pPr>
        <w:pStyle w:val="17"/>
        <w:kinsoku w:val="0"/>
        <w:overflowPunct w:val="0"/>
        <w:spacing w:line="583" w:lineRule="auto"/>
        <w:ind w:right="-46"/>
        <w:rPr>
          <w:rFonts w:hint="eastAsia" w:ascii="宋体" w:hAnsi="宋体" w:eastAsia="宋体" w:cs="宋体"/>
          <w:color w:val="000000"/>
          <w:szCs w:val="20"/>
        </w:rPr>
      </w:pPr>
      <w:r>
        <w:rPr>
          <w:rFonts w:hint="eastAsia" w:ascii="宋体" w:hAnsi="宋体" w:eastAsia="宋体" w:cs="宋体"/>
          <w:color w:val="000000"/>
          <w:szCs w:val="20"/>
        </w:rPr>
        <w:t>附：法定代表人（单位负责人）身份证或护照等身份证明文件电子件：</w:t>
      </w:r>
    </w:p>
    <w:p w14:paraId="526CD576">
      <w:pPr>
        <w:pStyle w:val="17"/>
        <w:kinsoku w:val="0"/>
        <w:overflowPunct w:val="0"/>
        <w:spacing w:line="583" w:lineRule="auto"/>
        <w:ind w:right="4305"/>
        <w:rPr>
          <w:rFonts w:hint="eastAsia" w:ascii="宋体" w:hAnsi="宋体" w:eastAsia="宋体" w:cs="宋体"/>
          <w:spacing w:val="-3"/>
        </w:rPr>
      </w:pPr>
    </w:p>
    <w:p w14:paraId="79200EEA">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14:paraId="7FB00AF5">
      <w:pPr>
        <w:pStyle w:val="17"/>
        <w:kinsoku w:val="0"/>
        <w:overflowPunct w:val="0"/>
        <w:spacing w:line="583" w:lineRule="auto"/>
        <w:ind w:right="95"/>
        <w:rPr>
          <w:rFonts w:hint="eastAsia" w:ascii="宋体" w:hAnsi="宋体" w:eastAsia="宋体" w:cs="宋体"/>
          <w:spacing w:val="-3"/>
        </w:rPr>
      </w:pPr>
      <w:r>
        <w:rPr>
          <w:rFonts w:hint="eastAsia" w:ascii="宋体" w:hAnsi="宋体" w:eastAsia="宋体" w:cs="宋体"/>
          <w:spacing w:val="-3"/>
        </w:rPr>
        <w:t>法定代表人（</w:t>
      </w:r>
      <w:r>
        <w:rPr>
          <w:rFonts w:hint="eastAsia" w:ascii="宋体" w:hAnsi="宋体" w:eastAsia="宋体" w:cs="宋体"/>
        </w:rPr>
        <w:t>单位负责人</w:t>
      </w:r>
      <w:r>
        <w:rPr>
          <w:rFonts w:hint="eastAsia" w:ascii="宋体" w:hAnsi="宋体" w:eastAsia="宋体" w:cs="宋体"/>
          <w:spacing w:val="-3"/>
        </w:rPr>
        <w:t>）（签字或签章）：_______</w:t>
      </w:r>
    </w:p>
    <w:p w14:paraId="6BFBE6CD">
      <w:pPr>
        <w:autoSpaceDE w:val="0"/>
        <w:autoSpaceDN w:val="0"/>
        <w:adjustRightInd w:val="0"/>
        <w:snapToGrid w:val="0"/>
        <w:spacing w:line="360" w:lineRule="auto"/>
        <w:rPr>
          <w:rFonts w:hint="eastAsia" w:ascii="宋体" w:hAnsi="宋体" w:eastAsia="宋体" w:cs="宋体"/>
          <w:color w:val="000000"/>
          <w:sz w:val="24"/>
        </w:rPr>
      </w:pPr>
    </w:p>
    <w:p w14:paraId="6FA3FE66">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14:paraId="188D3CB7">
      <w:pPr>
        <w:widowControl/>
        <w:jc w:val="left"/>
        <w:rPr>
          <w:rFonts w:hint="eastAsia" w:ascii="宋体" w:hAnsi="宋体" w:eastAsia="宋体" w:cs="宋体"/>
          <w:i/>
          <w:color w:val="000000"/>
          <w:sz w:val="24"/>
          <w:szCs w:val="20"/>
          <w:u w:val="single"/>
        </w:rPr>
      </w:pPr>
    </w:p>
    <w:p w14:paraId="26A8DF19">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79C90962">
      <w:pPr>
        <w:numPr>
          <w:ilvl w:val="0"/>
          <w:numId w:val="17"/>
        </w:num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t>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hint="eastAsia" w:ascii="宋体" w:hAnsi="宋体" w:eastAsia="宋体" w:cs="宋体"/>
          <w:color w:val="000000"/>
          <w:sz w:val="24"/>
          <w:szCs w:val="20"/>
        </w:rPr>
        <w:t>（实质性格式）</w:t>
      </w:r>
    </w:p>
    <w:p w14:paraId="68C7C5E4">
      <w:pPr>
        <w:spacing w:line="360" w:lineRule="exact"/>
        <w:jc w:val="center"/>
        <w:rPr>
          <w:rFonts w:hint="eastAsia" w:ascii="宋体" w:hAnsi="宋体" w:eastAsia="宋体" w:cs="宋体"/>
          <w:b/>
          <w:color w:val="000000"/>
          <w:sz w:val="36"/>
          <w:szCs w:val="36"/>
        </w:rPr>
      </w:pPr>
      <w:bookmarkStart w:id="873" w:name="_Toc305158826"/>
      <w:bookmarkStart w:id="874" w:name="_Toc195842923"/>
      <w:bookmarkStart w:id="875" w:name="_Toc226309802"/>
      <w:bookmarkStart w:id="876" w:name="_Toc226965748"/>
      <w:bookmarkStart w:id="877" w:name="_Toc264969248"/>
      <w:bookmarkStart w:id="878" w:name="_Toc226337254"/>
      <w:bookmarkStart w:id="879" w:name="_Toc164608827"/>
      <w:bookmarkStart w:id="880" w:name="_Toc164608672"/>
      <w:bookmarkStart w:id="881" w:name="_Toc305158900"/>
      <w:bookmarkStart w:id="882" w:name="_Toc265228396"/>
      <w:bookmarkStart w:id="883" w:name="_Toc226965831"/>
      <w:r>
        <w:rPr>
          <w:rFonts w:hint="eastAsia" w:ascii="宋体" w:hAnsi="宋体" w:eastAsia="宋体" w:cs="宋体"/>
          <w:b/>
          <w:color w:val="000000"/>
          <w:sz w:val="36"/>
          <w:szCs w:val="36"/>
        </w:rPr>
        <w:t>开标一览表</w:t>
      </w:r>
      <w:bookmarkEnd w:id="873"/>
      <w:bookmarkEnd w:id="874"/>
      <w:bookmarkEnd w:id="875"/>
      <w:bookmarkEnd w:id="876"/>
      <w:bookmarkEnd w:id="877"/>
      <w:bookmarkEnd w:id="878"/>
      <w:bookmarkEnd w:id="879"/>
      <w:bookmarkEnd w:id="880"/>
      <w:bookmarkEnd w:id="881"/>
      <w:bookmarkEnd w:id="882"/>
      <w:bookmarkEnd w:id="883"/>
    </w:p>
    <w:p w14:paraId="24336886">
      <w:pPr>
        <w:tabs>
          <w:tab w:val="left" w:pos="1800"/>
          <w:tab w:val="left" w:pos="5580"/>
        </w:tabs>
        <w:spacing w:line="360" w:lineRule="auto"/>
        <w:jc w:val="left"/>
        <w:rPr>
          <w:rFonts w:hint="eastAsia" w:ascii="宋体" w:hAnsi="宋体" w:eastAsia="宋体" w:cs="宋体"/>
          <w:i/>
          <w:color w:val="FF0000"/>
          <w:sz w:val="24"/>
        </w:rPr>
      </w:pPr>
    </w:p>
    <w:p w14:paraId="51608363">
      <w:pPr>
        <w:tabs>
          <w:tab w:val="left" w:pos="1800"/>
          <w:tab w:val="left" w:pos="5580"/>
        </w:tabs>
        <w:spacing w:line="360" w:lineRule="auto"/>
        <w:ind w:firstLine="240" w:firstLineChars="100"/>
        <w:jc w:val="left"/>
        <w:rPr>
          <w:rFonts w:hint="eastAsia" w:ascii="宋体" w:hAnsi="宋体" w:eastAsia="宋体" w:cs="宋体"/>
          <w:color w:val="000000"/>
          <w:sz w:val="24"/>
          <w:u w:val="single"/>
        </w:rPr>
      </w:pPr>
      <w:r>
        <w:rPr>
          <w:rFonts w:hint="eastAsia" w:ascii="宋体" w:hAnsi="宋体" w:eastAsia="宋体" w:cs="宋体"/>
          <w:color w:val="000000"/>
          <w:sz w:val="24"/>
        </w:rPr>
        <w:t>项目编号：_____________________     项目名称：____________</w:t>
      </w:r>
    </w:p>
    <w:tbl>
      <w:tblPr>
        <w:tblStyle w:val="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4"/>
        <w:gridCol w:w="1922"/>
        <w:gridCol w:w="1103"/>
        <w:gridCol w:w="1102"/>
        <w:gridCol w:w="2205"/>
        <w:gridCol w:w="2209"/>
      </w:tblGrid>
      <w:tr w14:paraId="0BD7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84" w:type="pct"/>
            <w:vMerge w:val="restart"/>
            <w:vAlign w:val="center"/>
          </w:tcPr>
          <w:p w14:paraId="18B986B7">
            <w:pPr>
              <w:tabs>
                <w:tab w:val="left" w:pos="5580"/>
              </w:tabs>
              <w:jc w:val="center"/>
              <w:rPr>
                <w:rFonts w:hint="eastAsia" w:ascii="宋体" w:hAnsi="宋体" w:eastAsia="宋体" w:cs="宋体"/>
                <w:b/>
                <w:sz w:val="24"/>
              </w:rPr>
            </w:pPr>
            <w:r>
              <w:rPr>
                <w:rFonts w:hint="eastAsia" w:ascii="宋体" w:hAnsi="宋体" w:eastAsia="宋体" w:cs="宋体"/>
                <w:b/>
                <w:sz w:val="24"/>
              </w:rPr>
              <w:t>包号</w:t>
            </w:r>
          </w:p>
        </w:tc>
        <w:tc>
          <w:tcPr>
            <w:tcW w:w="1061" w:type="pct"/>
            <w:vMerge w:val="restart"/>
            <w:vAlign w:val="center"/>
          </w:tcPr>
          <w:p w14:paraId="7117465B">
            <w:pPr>
              <w:tabs>
                <w:tab w:val="left" w:pos="5580"/>
              </w:tabs>
              <w:jc w:val="center"/>
              <w:rPr>
                <w:rFonts w:hint="eastAsia" w:ascii="宋体" w:hAnsi="宋体" w:eastAsia="宋体" w:cs="宋体"/>
                <w:b/>
                <w:sz w:val="24"/>
              </w:rPr>
            </w:pPr>
            <w:r>
              <w:rPr>
                <w:rFonts w:hint="eastAsia" w:ascii="宋体" w:hAnsi="宋体" w:eastAsia="宋体" w:cs="宋体"/>
                <w:b/>
                <w:sz w:val="24"/>
              </w:rPr>
              <w:t>投标人名称</w:t>
            </w:r>
          </w:p>
        </w:tc>
        <w:tc>
          <w:tcPr>
            <w:tcW w:w="1217" w:type="pct"/>
            <w:gridSpan w:val="2"/>
            <w:vAlign w:val="center"/>
          </w:tcPr>
          <w:p w14:paraId="51AF5C87">
            <w:pPr>
              <w:tabs>
                <w:tab w:val="left" w:pos="5580"/>
              </w:tabs>
              <w:jc w:val="center"/>
              <w:rPr>
                <w:rFonts w:hint="eastAsia" w:ascii="宋体" w:hAnsi="宋体" w:eastAsia="宋体" w:cs="宋体"/>
                <w:b/>
                <w:sz w:val="24"/>
              </w:rPr>
            </w:pPr>
            <w:r>
              <w:rPr>
                <w:rFonts w:hint="eastAsia" w:ascii="宋体" w:hAnsi="宋体" w:eastAsia="宋体" w:cs="宋体"/>
                <w:b/>
                <w:sz w:val="24"/>
              </w:rPr>
              <w:t>投标报价</w:t>
            </w:r>
          </w:p>
        </w:tc>
        <w:tc>
          <w:tcPr>
            <w:tcW w:w="1217" w:type="pct"/>
            <w:vMerge w:val="restart"/>
            <w:vAlign w:val="center"/>
          </w:tcPr>
          <w:p w14:paraId="30F4ECB8">
            <w:pPr>
              <w:tabs>
                <w:tab w:val="left" w:pos="5580"/>
              </w:tabs>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合同履行期限</w:t>
            </w:r>
          </w:p>
        </w:tc>
        <w:tc>
          <w:tcPr>
            <w:tcW w:w="1219" w:type="pct"/>
            <w:vMerge w:val="restart"/>
            <w:vAlign w:val="center"/>
          </w:tcPr>
          <w:p w14:paraId="2706815E">
            <w:pPr>
              <w:tabs>
                <w:tab w:val="left" w:pos="5580"/>
              </w:tabs>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备注/说明</w:t>
            </w:r>
          </w:p>
        </w:tc>
      </w:tr>
      <w:tr w14:paraId="4320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84" w:type="pct"/>
            <w:vMerge w:val="continue"/>
            <w:vAlign w:val="center"/>
          </w:tcPr>
          <w:p w14:paraId="246A6E49">
            <w:pPr>
              <w:tabs>
                <w:tab w:val="left" w:pos="5580"/>
              </w:tabs>
              <w:jc w:val="center"/>
              <w:rPr>
                <w:rFonts w:hint="eastAsia" w:ascii="宋体" w:hAnsi="宋体" w:eastAsia="宋体" w:cs="宋体"/>
                <w:sz w:val="24"/>
              </w:rPr>
            </w:pPr>
          </w:p>
        </w:tc>
        <w:tc>
          <w:tcPr>
            <w:tcW w:w="1061" w:type="pct"/>
            <w:vMerge w:val="continue"/>
            <w:vAlign w:val="center"/>
          </w:tcPr>
          <w:p w14:paraId="1491BA82">
            <w:pPr>
              <w:tabs>
                <w:tab w:val="left" w:pos="5580"/>
              </w:tabs>
              <w:jc w:val="center"/>
              <w:rPr>
                <w:rFonts w:hint="eastAsia" w:ascii="宋体" w:hAnsi="宋体" w:eastAsia="宋体" w:cs="宋体"/>
                <w:sz w:val="24"/>
              </w:rPr>
            </w:pPr>
          </w:p>
        </w:tc>
        <w:tc>
          <w:tcPr>
            <w:tcW w:w="609" w:type="pct"/>
            <w:vAlign w:val="center"/>
          </w:tcPr>
          <w:p w14:paraId="691F75E0">
            <w:pPr>
              <w:tabs>
                <w:tab w:val="left" w:pos="5580"/>
              </w:tabs>
              <w:jc w:val="center"/>
              <w:rPr>
                <w:rFonts w:hint="eastAsia" w:ascii="宋体" w:hAnsi="宋体" w:eastAsia="宋体" w:cs="宋体"/>
                <w:b/>
                <w:sz w:val="24"/>
              </w:rPr>
            </w:pPr>
            <w:r>
              <w:rPr>
                <w:rFonts w:hint="eastAsia" w:ascii="宋体" w:hAnsi="宋体" w:eastAsia="宋体" w:cs="宋体"/>
                <w:b/>
                <w:sz w:val="24"/>
              </w:rPr>
              <w:t>大写</w:t>
            </w:r>
          </w:p>
        </w:tc>
        <w:tc>
          <w:tcPr>
            <w:tcW w:w="608" w:type="pct"/>
            <w:vAlign w:val="center"/>
          </w:tcPr>
          <w:p w14:paraId="52866F1B">
            <w:pPr>
              <w:tabs>
                <w:tab w:val="left" w:pos="5580"/>
              </w:tabs>
              <w:jc w:val="center"/>
              <w:rPr>
                <w:rFonts w:hint="eastAsia" w:ascii="宋体" w:hAnsi="宋体" w:eastAsia="宋体" w:cs="宋体"/>
                <w:b/>
                <w:sz w:val="24"/>
              </w:rPr>
            </w:pPr>
            <w:r>
              <w:rPr>
                <w:rFonts w:hint="eastAsia" w:ascii="宋体" w:hAnsi="宋体" w:eastAsia="宋体" w:cs="宋体"/>
                <w:b/>
                <w:sz w:val="24"/>
              </w:rPr>
              <w:t>小写</w:t>
            </w:r>
          </w:p>
        </w:tc>
        <w:tc>
          <w:tcPr>
            <w:tcW w:w="1217" w:type="pct"/>
            <w:vMerge w:val="continue"/>
            <w:vAlign w:val="center"/>
          </w:tcPr>
          <w:p w14:paraId="59244D13">
            <w:pPr>
              <w:tabs>
                <w:tab w:val="left" w:pos="5580"/>
              </w:tabs>
              <w:jc w:val="center"/>
              <w:rPr>
                <w:rFonts w:hint="eastAsia" w:ascii="宋体" w:hAnsi="宋体" w:eastAsia="宋体" w:cs="宋体"/>
                <w:b/>
                <w:sz w:val="24"/>
              </w:rPr>
            </w:pPr>
          </w:p>
        </w:tc>
        <w:tc>
          <w:tcPr>
            <w:tcW w:w="1219" w:type="pct"/>
            <w:vMerge w:val="continue"/>
            <w:vAlign w:val="center"/>
          </w:tcPr>
          <w:p w14:paraId="43275ED1">
            <w:pPr>
              <w:tabs>
                <w:tab w:val="left" w:pos="5580"/>
              </w:tabs>
              <w:jc w:val="center"/>
              <w:rPr>
                <w:rFonts w:hint="eastAsia" w:ascii="宋体" w:hAnsi="宋体" w:eastAsia="宋体" w:cs="宋体"/>
                <w:b/>
                <w:sz w:val="24"/>
              </w:rPr>
            </w:pPr>
          </w:p>
        </w:tc>
      </w:tr>
      <w:tr w14:paraId="48C1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84" w:type="pct"/>
            <w:vAlign w:val="center"/>
          </w:tcPr>
          <w:p w14:paraId="3E44ADF4">
            <w:pPr>
              <w:tabs>
                <w:tab w:val="left" w:pos="5580"/>
              </w:tabs>
              <w:jc w:val="center"/>
              <w:rPr>
                <w:rFonts w:hint="eastAsia" w:ascii="宋体" w:hAnsi="宋体" w:eastAsia="宋体" w:cs="宋体"/>
                <w:sz w:val="24"/>
              </w:rPr>
            </w:pPr>
          </w:p>
        </w:tc>
        <w:tc>
          <w:tcPr>
            <w:tcW w:w="1061" w:type="pct"/>
            <w:vAlign w:val="center"/>
          </w:tcPr>
          <w:p w14:paraId="6F3762BB">
            <w:pPr>
              <w:tabs>
                <w:tab w:val="left" w:pos="5580"/>
              </w:tabs>
              <w:jc w:val="center"/>
              <w:rPr>
                <w:rFonts w:hint="eastAsia" w:ascii="宋体" w:hAnsi="宋体" w:eastAsia="宋体" w:cs="宋体"/>
                <w:sz w:val="24"/>
              </w:rPr>
            </w:pPr>
          </w:p>
        </w:tc>
        <w:tc>
          <w:tcPr>
            <w:tcW w:w="609" w:type="pct"/>
            <w:vAlign w:val="center"/>
          </w:tcPr>
          <w:p w14:paraId="2CB12490">
            <w:pPr>
              <w:tabs>
                <w:tab w:val="left" w:pos="5580"/>
              </w:tabs>
              <w:jc w:val="center"/>
              <w:rPr>
                <w:rFonts w:hint="eastAsia" w:ascii="宋体" w:hAnsi="宋体" w:eastAsia="宋体" w:cs="宋体"/>
                <w:sz w:val="24"/>
              </w:rPr>
            </w:pPr>
          </w:p>
        </w:tc>
        <w:tc>
          <w:tcPr>
            <w:tcW w:w="608" w:type="pct"/>
            <w:vAlign w:val="center"/>
          </w:tcPr>
          <w:p w14:paraId="78E9779D">
            <w:pPr>
              <w:tabs>
                <w:tab w:val="left" w:pos="5580"/>
              </w:tabs>
              <w:jc w:val="center"/>
              <w:rPr>
                <w:rFonts w:hint="eastAsia" w:ascii="宋体" w:hAnsi="宋体" w:eastAsia="宋体" w:cs="宋体"/>
                <w:sz w:val="24"/>
              </w:rPr>
            </w:pPr>
          </w:p>
        </w:tc>
        <w:tc>
          <w:tcPr>
            <w:tcW w:w="1217" w:type="pct"/>
            <w:vAlign w:val="center"/>
          </w:tcPr>
          <w:p w14:paraId="33A3283E">
            <w:pPr>
              <w:tabs>
                <w:tab w:val="left" w:pos="5580"/>
              </w:tabs>
              <w:jc w:val="center"/>
              <w:rPr>
                <w:rFonts w:hint="eastAsia" w:ascii="宋体" w:hAnsi="宋体" w:eastAsia="宋体" w:cs="宋体"/>
                <w:sz w:val="24"/>
              </w:rPr>
            </w:pPr>
          </w:p>
        </w:tc>
        <w:tc>
          <w:tcPr>
            <w:tcW w:w="1219" w:type="pct"/>
            <w:vAlign w:val="center"/>
          </w:tcPr>
          <w:p w14:paraId="17963DC0">
            <w:pPr>
              <w:tabs>
                <w:tab w:val="left" w:pos="5580"/>
              </w:tabs>
              <w:jc w:val="center"/>
              <w:rPr>
                <w:rFonts w:hint="eastAsia" w:ascii="宋体" w:hAnsi="宋体" w:eastAsia="宋体" w:cs="宋体"/>
                <w:sz w:val="24"/>
              </w:rPr>
            </w:pPr>
          </w:p>
        </w:tc>
      </w:tr>
    </w:tbl>
    <w:p w14:paraId="1D43E0E9">
      <w:pPr>
        <w:autoSpaceDE w:val="0"/>
        <w:autoSpaceDN w:val="0"/>
        <w:adjustRightInd w:val="0"/>
        <w:jc w:val="left"/>
        <w:rPr>
          <w:rFonts w:hint="eastAsia" w:ascii="宋体" w:hAnsi="宋体" w:eastAsia="宋体" w:cs="宋体"/>
          <w:color w:val="000000"/>
          <w:kern w:val="0"/>
          <w:sz w:val="24"/>
        </w:rPr>
      </w:pPr>
    </w:p>
    <w:p w14:paraId="32C3E23D">
      <w:pPr>
        <w:autoSpaceDE w:val="0"/>
        <w:autoSpaceDN w:val="0"/>
        <w:adjustRightInd w:val="0"/>
        <w:jc w:val="left"/>
        <w:rPr>
          <w:rFonts w:hint="eastAsia" w:ascii="宋体" w:hAnsi="宋体" w:eastAsia="宋体" w:cs="宋体"/>
          <w:color w:val="000000"/>
          <w:sz w:val="24"/>
          <w:szCs w:val="20"/>
        </w:rPr>
      </w:pPr>
      <w:r>
        <w:rPr>
          <w:rFonts w:hint="eastAsia" w:ascii="宋体" w:hAnsi="宋体" w:eastAsia="宋体" w:cs="宋体"/>
          <w:color w:val="000000"/>
          <w:kern w:val="0"/>
          <w:sz w:val="24"/>
        </w:rPr>
        <w:t>注：1</w:t>
      </w:r>
      <w:r>
        <w:rPr>
          <w:rFonts w:hint="eastAsia" w:ascii="宋体" w:hAnsi="宋体" w:eastAsia="宋体" w:cs="宋体"/>
          <w:color w:val="000000"/>
          <w:sz w:val="24"/>
          <w:szCs w:val="20"/>
        </w:rPr>
        <w:t>.此表中，每包的投标报价应和《投标分项报价表》中的总价相一致。</w:t>
      </w:r>
    </w:p>
    <w:p w14:paraId="4356BDDE">
      <w:pPr>
        <w:tabs>
          <w:tab w:val="left" w:pos="5580"/>
        </w:tabs>
        <w:ind w:firstLine="480" w:firstLineChars="200"/>
        <w:rPr>
          <w:rFonts w:hint="eastAsia" w:ascii="宋体" w:hAnsi="宋体" w:eastAsia="宋体" w:cs="宋体"/>
          <w:color w:val="000000"/>
          <w:sz w:val="24"/>
          <w:szCs w:val="20"/>
        </w:rPr>
      </w:pPr>
      <w:r>
        <w:rPr>
          <w:rFonts w:hint="eastAsia" w:ascii="宋体" w:hAnsi="宋体" w:eastAsia="宋体" w:cs="宋体"/>
          <w:color w:val="000000"/>
          <w:sz w:val="24"/>
          <w:szCs w:val="20"/>
        </w:rPr>
        <w:t>2.本表必须按包分别填写。</w:t>
      </w:r>
    </w:p>
    <w:p w14:paraId="3C07BAD2">
      <w:pPr>
        <w:autoSpaceDE w:val="0"/>
        <w:autoSpaceDN w:val="0"/>
        <w:adjustRightInd w:val="0"/>
        <w:snapToGrid w:val="0"/>
        <w:spacing w:before="25" w:after="25" w:line="360" w:lineRule="auto"/>
        <w:rPr>
          <w:rFonts w:hint="eastAsia" w:ascii="宋体" w:hAnsi="宋体" w:eastAsia="宋体" w:cs="宋体"/>
          <w:color w:val="000000"/>
          <w:sz w:val="24"/>
          <w:lang w:val="zh-CN"/>
        </w:rPr>
      </w:pPr>
    </w:p>
    <w:p w14:paraId="4F21F882">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3A5C98AA">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51A9DD8B">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36F82EFF">
      <w:pPr>
        <w:widowControl/>
        <w:jc w:val="left"/>
        <w:rPr>
          <w:rFonts w:hint="eastAsia" w:ascii="宋体" w:hAnsi="宋体" w:eastAsia="宋体" w:cs="宋体"/>
          <w:color w:val="000000"/>
          <w:sz w:val="24"/>
          <w:szCs w:val="20"/>
        </w:rPr>
      </w:pPr>
      <w:bookmarkStart w:id="884" w:name="_Toc226309803"/>
      <w:bookmarkStart w:id="885" w:name="_Toc265228397"/>
      <w:bookmarkStart w:id="886" w:name="_Toc305158901"/>
      <w:bookmarkStart w:id="887" w:name="_Toc150480796"/>
      <w:bookmarkStart w:id="888" w:name="_Toc142311060"/>
      <w:bookmarkStart w:id="889" w:name="_Toc195842924"/>
      <w:bookmarkStart w:id="890" w:name="_Toc305158827"/>
      <w:bookmarkStart w:id="891" w:name="_Toc264969249"/>
      <w:bookmarkStart w:id="892" w:name="_Toc226337255"/>
      <w:bookmarkStart w:id="893" w:name="_Toc150774763"/>
      <w:bookmarkStart w:id="894" w:name="_Toc226965749"/>
      <w:bookmarkStart w:id="895" w:name="_Toc226965832"/>
      <w:bookmarkStart w:id="896" w:name="_Toc127151558"/>
    </w:p>
    <w:p w14:paraId="70708E2D">
      <w:pPr>
        <w:widowControl/>
        <w:jc w:val="left"/>
        <w:rPr>
          <w:rFonts w:hint="eastAsia" w:ascii="宋体" w:hAnsi="宋体" w:eastAsia="宋体" w:cs="宋体"/>
          <w:color w:val="000000"/>
          <w:sz w:val="24"/>
          <w:szCs w:val="20"/>
        </w:rPr>
      </w:pPr>
    </w:p>
    <w:p w14:paraId="72E58E7D">
      <w:pPr>
        <w:numPr>
          <w:ilvl w:val="0"/>
          <w:numId w:val="17"/>
        </w:numPr>
        <w:tabs>
          <w:tab w:val="left" w:pos="360"/>
        </w:tabs>
        <w:snapToGrid w:val="0"/>
        <w:spacing w:line="360" w:lineRule="auto"/>
        <w:outlineLvl w:val="1"/>
        <w:rPr>
          <w:rFonts w:hint="eastAsia" w:ascii="宋体" w:hAnsi="宋体" w:eastAsia="宋体" w:cs="宋体"/>
          <w:color w:val="000000"/>
          <w:sz w:val="24"/>
          <w:szCs w:val="20"/>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p>
    <w:p w14:paraId="710D1B3E">
      <w:pPr>
        <w:numPr>
          <w:ilvl w:val="0"/>
          <w:numId w:val="17"/>
        </w:num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t>投标分项报价表</w:t>
      </w:r>
      <w:bookmarkEnd w:id="884"/>
      <w:bookmarkEnd w:id="885"/>
      <w:bookmarkEnd w:id="886"/>
      <w:bookmarkEnd w:id="887"/>
      <w:bookmarkEnd w:id="888"/>
      <w:bookmarkEnd w:id="889"/>
      <w:bookmarkEnd w:id="890"/>
      <w:bookmarkEnd w:id="891"/>
      <w:bookmarkEnd w:id="892"/>
      <w:bookmarkEnd w:id="893"/>
      <w:bookmarkEnd w:id="894"/>
      <w:bookmarkEnd w:id="895"/>
      <w:bookmarkEnd w:id="896"/>
      <w:r>
        <w:rPr>
          <w:rFonts w:hint="eastAsia" w:ascii="宋体" w:hAnsi="宋体" w:eastAsia="宋体" w:cs="宋体"/>
          <w:color w:val="000000"/>
          <w:sz w:val="24"/>
          <w:szCs w:val="20"/>
        </w:rPr>
        <w:t>（实质性格式）</w:t>
      </w:r>
    </w:p>
    <w:p w14:paraId="3BC57572">
      <w:pPr>
        <w:spacing w:line="360" w:lineRule="exact"/>
        <w:jc w:val="center"/>
        <w:rPr>
          <w:rFonts w:hint="eastAsia" w:ascii="宋体" w:hAnsi="宋体" w:eastAsia="宋体" w:cs="宋体"/>
          <w:color w:val="000000"/>
          <w:sz w:val="36"/>
          <w:szCs w:val="36"/>
        </w:rPr>
      </w:pPr>
    </w:p>
    <w:p w14:paraId="1E388EBB">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投标分项报价表</w:t>
      </w:r>
    </w:p>
    <w:p w14:paraId="5E6D5940">
      <w:pPr>
        <w:spacing w:line="260" w:lineRule="exact"/>
        <w:jc w:val="center"/>
        <w:rPr>
          <w:rFonts w:hint="eastAsia" w:ascii="宋体" w:hAnsi="宋体" w:eastAsia="宋体" w:cs="宋体"/>
          <w:color w:val="000000"/>
          <w:sz w:val="36"/>
          <w:szCs w:val="36"/>
        </w:rPr>
      </w:pPr>
    </w:p>
    <w:p w14:paraId="492BFCB2">
      <w:pPr>
        <w:tabs>
          <w:tab w:val="left" w:pos="1800"/>
          <w:tab w:val="left" w:pos="5580"/>
        </w:tabs>
        <w:rPr>
          <w:rFonts w:hint="eastAsia" w:ascii="宋体" w:hAnsi="宋体" w:eastAsia="宋体" w:cs="宋体"/>
          <w:color w:val="000000"/>
          <w:sz w:val="24"/>
        </w:rPr>
      </w:pPr>
      <w:r>
        <w:rPr>
          <w:rFonts w:hint="eastAsia" w:ascii="宋体" w:hAnsi="宋体" w:eastAsia="宋体" w:cs="宋体"/>
          <w:color w:val="000000"/>
          <w:sz w:val="24"/>
        </w:rPr>
        <w:t>项目编号/包号：___________ 项目名称：__________报价单位：人民币元</w:t>
      </w:r>
    </w:p>
    <w:tbl>
      <w:tblPr>
        <w:tblStyle w:val="46"/>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6"/>
        <w:gridCol w:w="1314"/>
        <w:gridCol w:w="1177"/>
        <w:gridCol w:w="1312"/>
        <w:gridCol w:w="1666"/>
      </w:tblGrid>
      <w:tr w14:paraId="4EAC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586A3EA3">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序号</w:t>
            </w:r>
          </w:p>
        </w:tc>
        <w:tc>
          <w:tcPr>
            <w:tcW w:w="1605" w:type="pct"/>
            <w:vAlign w:val="center"/>
          </w:tcPr>
          <w:p w14:paraId="034E4DAA">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分项名称</w:t>
            </w:r>
          </w:p>
        </w:tc>
        <w:tc>
          <w:tcPr>
            <w:tcW w:w="736" w:type="pct"/>
            <w:vAlign w:val="center"/>
          </w:tcPr>
          <w:p w14:paraId="74042809">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单价（元）</w:t>
            </w:r>
          </w:p>
        </w:tc>
        <w:tc>
          <w:tcPr>
            <w:tcW w:w="659" w:type="pct"/>
            <w:vAlign w:val="center"/>
          </w:tcPr>
          <w:p w14:paraId="62D57165">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数量</w:t>
            </w:r>
          </w:p>
        </w:tc>
        <w:tc>
          <w:tcPr>
            <w:tcW w:w="735" w:type="pct"/>
            <w:vAlign w:val="center"/>
          </w:tcPr>
          <w:p w14:paraId="3543CD21">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合价（元）</w:t>
            </w:r>
          </w:p>
        </w:tc>
        <w:tc>
          <w:tcPr>
            <w:tcW w:w="933" w:type="pct"/>
            <w:vAlign w:val="center"/>
          </w:tcPr>
          <w:p w14:paraId="354B2F0C">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备注/说明</w:t>
            </w:r>
          </w:p>
        </w:tc>
      </w:tr>
      <w:tr w14:paraId="6560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146B2F78">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605" w:type="pct"/>
            <w:vAlign w:val="center"/>
          </w:tcPr>
          <w:p w14:paraId="7C9B14BE">
            <w:pPr>
              <w:adjustRightInd w:val="0"/>
              <w:snapToGrid w:val="0"/>
              <w:jc w:val="left"/>
              <w:rPr>
                <w:rFonts w:hint="eastAsia" w:ascii="宋体" w:hAnsi="宋体" w:eastAsia="宋体" w:cs="宋体"/>
                <w:color w:val="000000"/>
                <w:sz w:val="24"/>
              </w:rPr>
            </w:pPr>
          </w:p>
        </w:tc>
        <w:tc>
          <w:tcPr>
            <w:tcW w:w="736" w:type="pct"/>
            <w:vAlign w:val="center"/>
          </w:tcPr>
          <w:p w14:paraId="6D058060">
            <w:pPr>
              <w:adjustRightInd w:val="0"/>
              <w:snapToGrid w:val="0"/>
              <w:jc w:val="left"/>
              <w:rPr>
                <w:rFonts w:hint="eastAsia" w:ascii="宋体" w:hAnsi="宋体" w:eastAsia="宋体" w:cs="宋体"/>
                <w:color w:val="000000"/>
                <w:sz w:val="24"/>
              </w:rPr>
            </w:pPr>
          </w:p>
        </w:tc>
        <w:tc>
          <w:tcPr>
            <w:tcW w:w="659" w:type="pct"/>
            <w:vAlign w:val="center"/>
          </w:tcPr>
          <w:p w14:paraId="0CF2B929">
            <w:pPr>
              <w:adjustRightInd w:val="0"/>
              <w:snapToGrid w:val="0"/>
              <w:jc w:val="center"/>
              <w:rPr>
                <w:rFonts w:hint="eastAsia" w:ascii="宋体" w:hAnsi="宋体" w:eastAsia="宋体" w:cs="宋体"/>
                <w:color w:val="000000"/>
                <w:sz w:val="24"/>
              </w:rPr>
            </w:pPr>
          </w:p>
        </w:tc>
        <w:tc>
          <w:tcPr>
            <w:tcW w:w="735" w:type="pct"/>
            <w:vAlign w:val="center"/>
          </w:tcPr>
          <w:p w14:paraId="5006BF89">
            <w:pPr>
              <w:adjustRightInd w:val="0"/>
              <w:snapToGrid w:val="0"/>
              <w:jc w:val="left"/>
              <w:rPr>
                <w:rFonts w:hint="eastAsia" w:ascii="宋体" w:hAnsi="宋体" w:eastAsia="宋体" w:cs="宋体"/>
                <w:color w:val="000000"/>
                <w:sz w:val="24"/>
              </w:rPr>
            </w:pPr>
          </w:p>
        </w:tc>
        <w:tc>
          <w:tcPr>
            <w:tcW w:w="933" w:type="pct"/>
            <w:vAlign w:val="center"/>
          </w:tcPr>
          <w:p w14:paraId="111DC7DE">
            <w:pPr>
              <w:adjustRightInd w:val="0"/>
              <w:snapToGrid w:val="0"/>
              <w:jc w:val="left"/>
              <w:rPr>
                <w:rFonts w:hint="eastAsia" w:ascii="宋体" w:hAnsi="宋体" w:eastAsia="宋体" w:cs="宋体"/>
                <w:color w:val="000000"/>
                <w:sz w:val="24"/>
              </w:rPr>
            </w:pPr>
          </w:p>
        </w:tc>
      </w:tr>
      <w:tr w14:paraId="3DCC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E2DAB63">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1605" w:type="pct"/>
            <w:vAlign w:val="center"/>
          </w:tcPr>
          <w:p w14:paraId="2021068D">
            <w:pPr>
              <w:adjustRightInd w:val="0"/>
              <w:snapToGrid w:val="0"/>
              <w:jc w:val="left"/>
              <w:rPr>
                <w:rFonts w:hint="eastAsia" w:ascii="宋体" w:hAnsi="宋体" w:eastAsia="宋体" w:cs="宋体"/>
                <w:color w:val="000000"/>
                <w:sz w:val="24"/>
              </w:rPr>
            </w:pPr>
          </w:p>
        </w:tc>
        <w:tc>
          <w:tcPr>
            <w:tcW w:w="736" w:type="pct"/>
            <w:vAlign w:val="center"/>
          </w:tcPr>
          <w:p w14:paraId="21AB0AA3">
            <w:pPr>
              <w:adjustRightInd w:val="0"/>
              <w:snapToGrid w:val="0"/>
              <w:jc w:val="left"/>
              <w:rPr>
                <w:rFonts w:hint="eastAsia" w:ascii="宋体" w:hAnsi="宋体" w:eastAsia="宋体" w:cs="宋体"/>
                <w:color w:val="000000"/>
                <w:sz w:val="24"/>
              </w:rPr>
            </w:pPr>
          </w:p>
        </w:tc>
        <w:tc>
          <w:tcPr>
            <w:tcW w:w="659" w:type="pct"/>
            <w:vAlign w:val="center"/>
          </w:tcPr>
          <w:p w14:paraId="5A2D64AB">
            <w:pPr>
              <w:adjustRightInd w:val="0"/>
              <w:snapToGrid w:val="0"/>
              <w:jc w:val="center"/>
              <w:rPr>
                <w:rFonts w:hint="eastAsia" w:ascii="宋体" w:hAnsi="宋体" w:eastAsia="宋体" w:cs="宋体"/>
                <w:color w:val="000000"/>
                <w:sz w:val="24"/>
              </w:rPr>
            </w:pPr>
          </w:p>
        </w:tc>
        <w:tc>
          <w:tcPr>
            <w:tcW w:w="735" w:type="pct"/>
            <w:vAlign w:val="center"/>
          </w:tcPr>
          <w:p w14:paraId="2898CD1C">
            <w:pPr>
              <w:adjustRightInd w:val="0"/>
              <w:snapToGrid w:val="0"/>
              <w:jc w:val="left"/>
              <w:rPr>
                <w:rFonts w:hint="eastAsia" w:ascii="宋体" w:hAnsi="宋体" w:eastAsia="宋体" w:cs="宋体"/>
                <w:color w:val="000000"/>
                <w:sz w:val="24"/>
              </w:rPr>
            </w:pPr>
          </w:p>
        </w:tc>
        <w:tc>
          <w:tcPr>
            <w:tcW w:w="933" w:type="pct"/>
            <w:vAlign w:val="center"/>
          </w:tcPr>
          <w:p w14:paraId="24F8E28E">
            <w:pPr>
              <w:adjustRightInd w:val="0"/>
              <w:snapToGrid w:val="0"/>
              <w:jc w:val="left"/>
              <w:rPr>
                <w:rFonts w:hint="eastAsia" w:ascii="宋体" w:hAnsi="宋体" w:eastAsia="宋体" w:cs="宋体"/>
                <w:color w:val="000000"/>
                <w:sz w:val="24"/>
              </w:rPr>
            </w:pPr>
          </w:p>
        </w:tc>
      </w:tr>
      <w:tr w14:paraId="67A3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4925B77">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1605" w:type="pct"/>
            <w:vAlign w:val="center"/>
          </w:tcPr>
          <w:p w14:paraId="19A907B4">
            <w:pPr>
              <w:adjustRightInd w:val="0"/>
              <w:snapToGrid w:val="0"/>
              <w:jc w:val="left"/>
              <w:rPr>
                <w:rFonts w:hint="eastAsia" w:ascii="宋体" w:hAnsi="宋体" w:eastAsia="宋体" w:cs="宋体"/>
                <w:color w:val="000000"/>
                <w:sz w:val="24"/>
              </w:rPr>
            </w:pPr>
            <w:r>
              <w:rPr>
                <w:rFonts w:hint="eastAsia" w:ascii="宋体" w:hAnsi="宋体" w:eastAsia="宋体" w:cs="宋体"/>
                <w:color w:val="000000"/>
                <w:sz w:val="24"/>
              </w:rPr>
              <w:t>…</w:t>
            </w:r>
          </w:p>
        </w:tc>
        <w:tc>
          <w:tcPr>
            <w:tcW w:w="736" w:type="pct"/>
            <w:vAlign w:val="center"/>
          </w:tcPr>
          <w:p w14:paraId="112E967A">
            <w:pPr>
              <w:adjustRightInd w:val="0"/>
              <w:snapToGrid w:val="0"/>
              <w:jc w:val="left"/>
              <w:rPr>
                <w:rFonts w:hint="eastAsia" w:ascii="宋体" w:hAnsi="宋体" w:eastAsia="宋体" w:cs="宋体"/>
                <w:color w:val="000000"/>
                <w:sz w:val="24"/>
              </w:rPr>
            </w:pPr>
          </w:p>
        </w:tc>
        <w:tc>
          <w:tcPr>
            <w:tcW w:w="659" w:type="pct"/>
            <w:vAlign w:val="center"/>
          </w:tcPr>
          <w:p w14:paraId="0FA12986">
            <w:pPr>
              <w:adjustRightInd w:val="0"/>
              <w:snapToGrid w:val="0"/>
              <w:jc w:val="center"/>
              <w:rPr>
                <w:rFonts w:hint="eastAsia" w:ascii="宋体" w:hAnsi="宋体" w:eastAsia="宋体" w:cs="宋体"/>
                <w:color w:val="000000"/>
                <w:sz w:val="24"/>
              </w:rPr>
            </w:pPr>
          </w:p>
        </w:tc>
        <w:tc>
          <w:tcPr>
            <w:tcW w:w="735" w:type="pct"/>
            <w:vAlign w:val="center"/>
          </w:tcPr>
          <w:p w14:paraId="0CB1FFDC">
            <w:pPr>
              <w:adjustRightInd w:val="0"/>
              <w:snapToGrid w:val="0"/>
              <w:jc w:val="left"/>
              <w:rPr>
                <w:rFonts w:hint="eastAsia" w:ascii="宋体" w:hAnsi="宋体" w:eastAsia="宋体" w:cs="宋体"/>
                <w:color w:val="000000"/>
                <w:sz w:val="24"/>
              </w:rPr>
            </w:pPr>
          </w:p>
        </w:tc>
        <w:tc>
          <w:tcPr>
            <w:tcW w:w="933" w:type="pct"/>
            <w:vAlign w:val="center"/>
          </w:tcPr>
          <w:p w14:paraId="0384D91E">
            <w:pPr>
              <w:adjustRightInd w:val="0"/>
              <w:snapToGrid w:val="0"/>
              <w:jc w:val="left"/>
              <w:rPr>
                <w:rFonts w:hint="eastAsia" w:ascii="宋体" w:hAnsi="宋体" w:eastAsia="宋体" w:cs="宋体"/>
                <w:color w:val="000000"/>
                <w:sz w:val="24"/>
              </w:rPr>
            </w:pPr>
          </w:p>
        </w:tc>
      </w:tr>
      <w:tr w14:paraId="12050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7B556883">
            <w:pPr>
              <w:adjustRightInd w:val="0"/>
              <w:snapToGrid w:val="0"/>
              <w:jc w:val="right"/>
              <w:rPr>
                <w:rFonts w:hint="eastAsia" w:ascii="宋体" w:hAnsi="宋体" w:eastAsia="宋体" w:cs="宋体"/>
                <w:color w:val="000000"/>
                <w:sz w:val="24"/>
              </w:rPr>
            </w:pPr>
            <w:r>
              <w:rPr>
                <w:rFonts w:hint="eastAsia" w:ascii="宋体" w:hAnsi="宋体" w:eastAsia="宋体" w:cs="宋体"/>
                <w:b/>
                <w:color w:val="000000"/>
                <w:sz w:val="24"/>
              </w:rPr>
              <w:t>总价（元）</w:t>
            </w:r>
          </w:p>
        </w:tc>
        <w:tc>
          <w:tcPr>
            <w:tcW w:w="735" w:type="pct"/>
            <w:vAlign w:val="center"/>
          </w:tcPr>
          <w:p w14:paraId="1FCEDE62">
            <w:pPr>
              <w:adjustRightInd w:val="0"/>
              <w:snapToGrid w:val="0"/>
              <w:jc w:val="left"/>
              <w:rPr>
                <w:rFonts w:hint="eastAsia" w:ascii="宋体" w:hAnsi="宋体" w:eastAsia="宋体" w:cs="宋体"/>
                <w:color w:val="000000"/>
                <w:sz w:val="24"/>
              </w:rPr>
            </w:pPr>
          </w:p>
        </w:tc>
        <w:tc>
          <w:tcPr>
            <w:tcW w:w="933" w:type="pct"/>
            <w:vAlign w:val="center"/>
          </w:tcPr>
          <w:p w14:paraId="48FBDDE2">
            <w:pPr>
              <w:adjustRightInd w:val="0"/>
              <w:snapToGrid w:val="0"/>
              <w:jc w:val="left"/>
              <w:rPr>
                <w:rFonts w:hint="eastAsia" w:ascii="宋体" w:hAnsi="宋体" w:eastAsia="宋体" w:cs="宋体"/>
                <w:color w:val="000000"/>
                <w:sz w:val="24"/>
              </w:rPr>
            </w:pPr>
          </w:p>
        </w:tc>
      </w:tr>
    </w:tbl>
    <w:p w14:paraId="622EC245">
      <w:pPr>
        <w:tabs>
          <w:tab w:val="left" w:pos="1800"/>
          <w:tab w:val="left" w:pos="5580"/>
        </w:tabs>
        <w:jc w:val="left"/>
        <w:rPr>
          <w:rFonts w:hint="eastAsia" w:ascii="宋体" w:hAnsi="宋体" w:eastAsia="宋体" w:cs="宋体"/>
          <w:color w:val="000000"/>
          <w:sz w:val="24"/>
        </w:rPr>
      </w:pPr>
    </w:p>
    <w:p w14:paraId="62F21A19">
      <w:pPr>
        <w:tabs>
          <w:tab w:val="left" w:pos="1800"/>
          <w:tab w:val="left" w:pos="5580"/>
        </w:tabs>
        <w:jc w:val="left"/>
        <w:rPr>
          <w:rFonts w:hint="eastAsia" w:ascii="宋体" w:hAnsi="宋体" w:eastAsia="宋体" w:cs="宋体"/>
          <w:color w:val="000000"/>
          <w:sz w:val="24"/>
        </w:rPr>
      </w:pPr>
    </w:p>
    <w:p w14:paraId="20142257">
      <w:pPr>
        <w:tabs>
          <w:tab w:val="left" w:pos="1800"/>
          <w:tab w:val="left" w:pos="5580"/>
        </w:tabs>
        <w:jc w:val="left"/>
        <w:rPr>
          <w:rFonts w:hint="eastAsia" w:ascii="宋体" w:hAnsi="宋体" w:eastAsia="宋体" w:cs="宋体"/>
          <w:color w:val="000000"/>
          <w:sz w:val="24"/>
        </w:rPr>
      </w:pPr>
    </w:p>
    <w:p w14:paraId="2C9349C5">
      <w:pPr>
        <w:tabs>
          <w:tab w:val="left" w:pos="1800"/>
          <w:tab w:val="left" w:pos="5580"/>
        </w:tabs>
        <w:jc w:val="left"/>
        <w:rPr>
          <w:rFonts w:hint="eastAsia" w:ascii="宋体" w:hAnsi="宋体" w:eastAsia="宋体" w:cs="宋体"/>
          <w:color w:val="000000"/>
          <w:sz w:val="24"/>
        </w:rPr>
      </w:pPr>
    </w:p>
    <w:p w14:paraId="4680779A">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注：1.本表应按包分别填写。</w:t>
      </w:r>
    </w:p>
    <w:p w14:paraId="3601FE0A">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2.如果不提供分项报价将视为没有实质性响应招标文件。</w:t>
      </w:r>
    </w:p>
    <w:p w14:paraId="223DF81B">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3.上述各项的详细规格（如有），可另页描述。</w:t>
      </w:r>
    </w:p>
    <w:p w14:paraId="213D2532">
      <w:pPr>
        <w:autoSpaceDE w:val="0"/>
        <w:autoSpaceDN w:val="0"/>
        <w:adjustRightInd w:val="0"/>
        <w:snapToGrid w:val="0"/>
        <w:spacing w:before="25" w:after="25" w:line="360" w:lineRule="auto"/>
        <w:rPr>
          <w:rFonts w:hint="eastAsia" w:ascii="宋体" w:hAnsi="宋体" w:eastAsia="宋体" w:cs="宋体"/>
          <w:color w:val="000000"/>
          <w:sz w:val="24"/>
          <w:lang w:val="zh-CN"/>
        </w:rPr>
      </w:pPr>
    </w:p>
    <w:p w14:paraId="343119DF">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6F495725">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6C75CC69">
      <w:pPr>
        <w:numPr>
          <w:ilvl w:val="0"/>
          <w:numId w:val="17"/>
        </w:numPr>
        <w:tabs>
          <w:tab w:val="left" w:pos="360"/>
        </w:tabs>
        <w:snapToGrid w:val="0"/>
        <w:spacing w:line="360" w:lineRule="auto"/>
        <w:outlineLvl w:val="1"/>
        <w:rPr>
          <w:rFonts w:hint="eastAsia" w:ascii="宋体" w:hAnsi="宋体" w:eastAsia="宋体" w:cs="宋体"/>
          <w:color w:val="000000"/>
          <w:sz w:val="24"/>
          <w:szCs w:val="20"/>
        </w:rPr>
      </w:pPr>
      <w:bookmarkStart w:id="897" w:name="_Toc226309806"/>
      <w:bookmarkStart w:id="898" w:name="_Toc226337258"/>
      <w:bookmarkStart w:id="899" w:name="_Toc265228400"/>
      <w:bookmarkStart w:id="900" w:name="_Toc150480798"/>
      <w:bookmarkStart w:id="901" w:name="_Toc305158830"/>
      <w:bookmarkStart w:id="902" w:name="_Toc142311062"/>
      <w:bookmarkStart w:id="903" w:name="_Toc305158904"/>
      <w:bookmarkStart w:id="904" w:name="_Toc127151562"/>
      <w:bookmarkStart w:id="905" w:name="_Toc150774765"/>
      <w:bookmarkStart w:id="906" w:name="_Toc264969252"/>
      <w:bookmarkStart w:id="907" w:name="_Toc226965835"/>
      <w:bookmarkStart w:id="908" w:name="_Toc195842927"/>
      <w:bookmarkStart w:id="909" w:name="_Toc226965752"/>
      <w:bookmarkStart w:id="910" w:name="_Toc264969251"/>
      <w:bookmarkStart w:id="911" w:name="_Toc226309805"/>
      <w:bookmarkStart w:id="912" w:name="_Toc226965834"/>
      <w:bookmarkStart w:id="913" w:name="_Toc265228399"/>
      <w:bookmarkStart w:id="914" w:name="_Toc226965751"/>
      <w:bookmarkStart w:id="915" w:name="_Toc305158829"/>
      <w:bookmarkStart w:id="916" w:name="_Toc305158903"/>
      <w:bookmarkStart w:id="917" w:name="_Toc195842926"/>
      <w:bookmarkStart w:id="918" w:name="_Toc142311061"/>
      <w:bookmarkStart w:id="919" w:name="_Toc150774764"/>
      <w:bookmarkStart w:id="920" w:name="_Toc150480797"/>
      <w:bookmarkStart w:id="921" w:name="_Toc127151561"/>
      <w:bookmarkStart w:id="922" w:name="_Toc226337257"/>
      <w:r>
        <w:rPr>
          <w:rFonts w:hint="eastAsia" w:ascii="宋体" w:hAnsi="宋体" w:eastAsia="宋体" w:cs="宋体"/>
          <w:color w:val="000000"/>
          <w:sz w:val="24"/>
          <w:szCs w:val="20"/>
        </w:rPr>
        <w:br w:type="page"/>
      </w:r>
      <w:r>
        <w:rPr>
          <w:rFonts w:hint="eastAsia" w:ascii="宋体" w:hAnsi="宋体" w:eastAsia="宋体" w:cs="宋体"/>
          <w:color w:val="000000"/>
          <w:sz w:val="24"/>
          <w:szCs w:val="20"/>
        </w:rPr>
        <w:t>合同条款偏离表</w:t>
      </w:r>
      <w:bookmarkEnd w:id="897"/>
      <w:bookmarkEnd w:id="898"/>
      <w:bookmarkEnd w:id="899"/>
      <w:bookmarkEnd w:id="900"/>
      <w:bookmarkEnd w:id="901"/>
      <w:bookmarkEnd w:id="902"/>
      <w:bookmarkEnd w:id="903"/>
      <w:bookmarkEnd w:id="904"/>
      <w:bookmarkEnd w:id="905"/>
      <w:bookmarkEnd w:id="906"/>
      <w:bookmarkEnd w:id="907"/>
      <w:bookmarkEnd w:id="908"/>
      <w:bookmarkEnd w:id="909"/>
      <w:r>
        <w:rPr>
          <w:rFonts w:hint="eastAsia" w:ascii="宋体" w:hAnsi="宋体" w:eastAsia="宋体" w:cs="宋体"/>
          <w:color w:val="000000"/>
          <w:sz w:val="24"/>
          <w:szCs w:val="20"/>
        </w:rPr>
        <w:t>（实质性格式）</w:t>
      </w:r>
    </w:p>
    <w:p w14:paraId="3681712C">
      <w:pPr>
        <w:spacing w:line="360" w:lineRule="auto"/>
        <w:rPr>
          <w:rFonts w:hint="eastAsia" w:ascii="宋体" w:hAnsi="宋体" w:eastAsia="宋体" w:cs="宋体"/>
          <w:color w:val="000000"/>
          <w:sz w:val="24"/>
          <w:szCs w:val="20"/>
        </w:rPr>
      </w:pPr>
    </w:p>
    <w:p w14:paraId="0578765F">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14:paraId="6284ABFF">
      <w:pPr>
        <w:spacing w:line="360" w:lineRule="auto"/>
        <w:rPr>
          <w:rFonts w:hint="eastAsia" w:ascii="宋体" w:hAnsi="宋体" w:eastAsia="宋体" w:cs="宋体"/>
          <w:color w:val="000000"/>
          <w:sz w:val="24"/>
          <w:szCs w:val="20"/>
        </w:rPr>
      </w:pPr>
    </w:p>
    <w:p w14:paraId="070974D5">
      <w:pPr>
        <w:tabs>
          <w:tab w:val="left" w:pos="1800"/>
          <w:tab w:val="left" w:pos="5580"/>
        </w:tabs>
        <w:spacing w:line="360" w:lineRule="auto"/>
        <w:ind w:firstLine="360" w:firstLineChars="150"/>
        <w:jc w:val="left"/>
        <w:rPr>
          <w:rFonts w:hint="eastAsia" w:ascii="宋体" w:hAnsi="宋体" w:eastAsia="宋体" w:cs="宋体"/>
          <w:color w:val="000000"/>
          <w:sz w:val="24"/>
        </w:rPr>
      </w:pPr>
      <w:r>
        <w:rPr>
          <w:rFonts w:hint="eastAsia" w:ascii="宋体" w:hAnsi="宋体" w:eastAsia="宋体" w:cs="宋体"/>
          <w:color w:val="000000"/>
          <w:sz w:val="24"/>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29FD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6315C5C">
            <w:pPr>
              <w:adjustRightInd w:val="0"/>
              <w:snapToGrid w:val="0"/>
              <w:jc w:val="center"/>
              <w:rPr>
                <w:rFonts w:hint="eastAsia" w:ascii="宋体" w:hAnsi="宋体" w:eastAsia="宋体" w:cs="宋体"/>
                <w:color w:val="000000"/>
                <w:sz w:val="24"/>
              </w:rPr>
            </w:pPr>
            <w:bookmarkStart w:id="923" w:name="_Hlk144279231"/>
            <w:r>
              <w:rPr>
                <w:rFonts w:hint="eastAsia" w:ascii="宋体" w:hAnsi="宋体" w:eastAsia="宋体" w:cs="宋体"/>
                <w:color w:val="000000"/>
                <w:sz w:val="24"/>
              </w:rPr>
              <w:t>序号</w:t>
            </w:r>
          </w:p>
        </w:tc>
        <w:tc>
          <w:tcPr>
            <w:tcW w:w="1646" w:type="dxa"/>
            <w:vAlign w:val="center"/>
          </w:tcPr>
          <w:p w14:paraId="6F8D35B1">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1688" w:type="dxa"/>
            <w:vAlign w:val="center"/>
          </w:tcPr>
          <w:p w14:paraId="3DD7CE81">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1688" w:type="dxa"/>
            <w:vAlign w:val="center"/>
          </w:tcPr>
          <w:p w14:paraId="4015103A">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1925" w:type="dxa"/>
            <w:vAlign w:val="center"/>
          </w:tcPr>
          <w:p w14:paraId="619864E7">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45" w:type="dxa"/>
            <w:vAlign w:val="center"/>
          </w:tcPr>
          <w:p w14:paraId="66789976">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6266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8DD8A7C">
            <w:pPr>
              <w:adjustRightInd w:val="0"/>
              <w:snapToGrid w:val="0"/>
              <w:jc w:val="left"/>
              <w:rPr>
                <w:rFonts w:hint="eastAsia" w:ascii="宋体" w:hAnsi="宋体" w:eastAsia="宋体" w:cs="宋体"/>
                <w:bCs/>
                <w:color w:val="000000"/>
                <w:sz w:val="24"/>
              </w:rPr>
            </w:pPr>
            <w:r>
              <w:rPr>
                <w:rFonts w:hint="eastAsia" w:ascii="宋体" w:hAnsi="宋体" w:eastAsia="宋体" w:cs="宋体"/>
                <w:b/>
                <w:color w:val="000000"/>
                <w:sz w:val="24"/>
              </w:rPr>
              <w:t>对本项目合同条款的偏离情况</w:t>
            </w:r>
            <w:r>
              <w:rPr>
                <w:rFonts w:hint="eastAsia" w:ascii="宋体" w:hAnsi="宋体" w:eastAsia="宋体" w:cs="宋体"/>
                <w:bCs/>
                <w:color w:val="000000"/>
                <w:sz w:val="24"/>
              </w:rPr>
              <w:t>（应进行选择，未选择</w:t>
            </w:r>
            <w:r>
              <w:rPr>
                <w:rFonts w:hint="eastAsia" w:ascii="宋体" w:hAnsi="宋体" w:eastAsia="宋体" w:cs="宋体"/>
                <w:b/>
                <w:color w:val="000000"/>
                <w:sz w:val="24"/>
              </w:rPr>
              <w:t>投标无效</w:t>
            </w:r>
            <w:r>
              <w:rPr>
                <w:rFonts w:hint="eastAsia" w:ascii="宋体" w:hAnsi="宋体" w:eastAsia="宋体" w:cs="宋体"/>
                <w:bCs/>
                <w:color w:val="000000"/>
                <w:sz w:val="24"/>
              </w:rPr>
              <w:t>）：</w:t>
            </w:r>
          </w:p>
          <w:p w14:paraId="3331CDA3">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如无偏离，仅选择无偏离即可；</w:t>
            </w:r>
            <w:r>
              <w:rPr>
                <w:rFonts w:hint="eastAsia" w:ascii="宋体" w:hAnsi="宋体" w:eastAsia="宋体" w:cs="宋体"/>
                <w:bCs/>
                <w:color w:val="000000"/>
                <w:sz w:val="24"/>
              </w:rPr>
              <w:t>无偏离即为</w:t>
            </w:r>
            <w:r>
              <w:rPr>
                <w:rFonts w:hint="eastAsia" w:ascii="宋体" w:hAnsi="宋体" w:eastAsia="宋体" w:cs="宋体"/>
                <w:sz w:val="24"/>
              </w:rPr>
              <w:t>对合同条款中的所有要求，均视作供应商已对之理解和响应。</w:t>
            </w:r>
            <w:r>
              <w:rPr>
                <w:rFonts w:hint="eastAsia" w:ascii="宋体" w:hAnsi="宋体" w:eastAsia="宋体" w:cs="宋体"/>
                <w:color w:val="000000"/>
                <w:sz w:val="24"/>
              </w:rPr>
              <w:t>）</w:t>
            </w:r>
          </w:p>
          <w:p w14:paraId="396743C8">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则应在本表中对负偏离项逐一列明，否则</w:t>
            </w:r>
            <w:r>
              <w:rPr>
                <w:rFonts w:hint="eastAsia" w:ascii="宋体" w:hAnsi="宋体" w:eastAsia="宋体" w:cs="宋体"/>
                <w:b/>
                <w:bCs/>
                <w:color w:val="000000"/>
                <w:sz w:val="24"/>
              </w:rPr>
              <w:t>投标无效</w:t>
            </w:r>
            <w:r>
              <w:rPr>
                <w:rFonts w:hint="eastAsia" w:ascii="宋体" w:hAnsi="宋体" w:eastAsia="宋体" w:cs="宋体"/>
                <w:color w:val="000000"/>
                <w:sz w:val="24"/>
              </w:rPr>
              <w:t>；</w:t>
            </w:r>
            <w:r>
              <w:rPr>
                <w:rFonts w:hint="eastAsia" w:ascii="宋体" w:hAnsi="宋体" w:eastAsia="宋体" w:cs="宋体"/>
                <w:sz w:val="24"/>
              </w:rPr>
              <w:t>对合同条款中的所有要求，除本表列明的偏离外，均视作供应商已对之理解和响应。</w:t>
            </w:r>
            <w:r>
              <w:rPr>
                <w:rFonts w:hint="eastAsia" w:ascii="宋体" w:hAnsi="宋体" w:eastAsia="宋体" w:cs="宋体"/>
                <w:color w:val="000000"/>
                <w:sz w:val="24"/>
              </w:rPr>
              <w:t>）</w:t>
            </w:r>
          </w:p>
        </w:tc>
      </w:tr>
      <w:tr w14:paraId="51DF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6987EE6">
            <w:pPr>
              <w:adjustRightInd w:val="0"/>
              <w:snapToGrid w:val="0"/>
              <w:jc w:val="center"/>
              <w:rPr>
                <w:rFonts w:hint="eastAsia" w:ascii="宋体" w:hAnsi="宋体" w:eastAsia="宋体" w:cs="宋体"/>
                <w:color w:val="000000"/>
                <w:sz w:val="24"/>
              </w:rPr>
            </w:pPr>
          </w:p>
        </w:tc>
        <w:tc>
          <w:tcPr>
            <w:tcW w:w="1646" w:type="dxa"/>
            <w:vAlign w:val="center"/>
          </w:tcPr>
          <w:p w14:paraId="3FB22F69">
            <w:pPr>
              <w:adjustRightInd w:val="0"/>
              <w:snapToGrid w:val="0"/>
              <w:jc w:val="center"/>
              <w:rPr>
                <w:rFonts w:hint="eastAsia" w:ascii="宋体" w:hAnsi="宋体" w:eastAsia="宋体" w:cs="宋体"/>
                <w:color w:val="000000"/>
                <w:sz w:val="24"/>
              </w:rPr>
            </w:pPr>
          </w:p>
        </w:tc>
        <w:tc>
          <w:tcPr>
            <w:tcW w:w="1688" w:type="dxa"/>
            <w:vAlign w:val="center"/>
          </w:tcPr>
          <w:p w14:paraId="7BA5FAC5">
            <w:pPr>
              <w:adjustRightInd w:val="0"/>
              <w:snapToGrid w:val="0"/>
              <w:jc w:val="center"/>
              <w:rPr>
                <w:rFonts w:hint="eastAsia" w:ascii="宋体" w:hAnsi="宋体" w:eastAsia="宋体" w:cs="宋体"/>
                <w:color w:val="000000"/>
                <w:sz w:val="24"/>
              </w:rPr>
            </w:pPr>
          </w:p>
        </w:tc>
        <w:tc>
          <w:tcPr>
            <w:tcW w:w="1688" w:type="dxa"/>
            <w:vAlign w:val="center"/>
          </w:tcPr>
          <w:p w14:paraId="293F9C71">
            <w:pPr>
              <w:adjustRightInd w:val="0"/>
              <w:snapToGrid w:val="0"/>
              <w:jc w:val="center"/>
              <w:rPr>
                <w:rFonts w:hint="eastAsia" w:ascii="宋体" w:hAnsi="宋体" w:eastAsia="宋体" w:cs="宋体"/>
                <w:color w:val="000000"/>
                <w:sz w:val="24"/>
              </w:rPr>
            </w:pPr>
          </w:p>
        </w:tc>
        <w:tc>
          <w:tcPr>
            <w:tcW w:w="1925" w:type="dxa"/>
            <w:vAlign w:val="center"/>
          </w:tcPr>
          <w:p w14:paraId="1E58C1EA">
            <w:pPr>
              <w:adjustRightInd w:val="0"/>
              <w:snapToGrid w:val="0"/>
              <w:jc w:val="center"/>
              <w:rPr>
                <w:rFonts w:hint="eastAsia" w:ascii="宋体" w:hAnsi="宋体" w:eastAsia="宋体" w:cs="宋体"/>
                <w:color w:val="000000"/>
                <w:sz w:val="24"/>
              </w:rPr>
            </w:pPr>
          </w:p>
        </w:tc>
        <w:tc>
          <w:tcPr>
            <w:tcW w:w="1045" w:type="dxa"/>
            <w:vAlign w:val="center"/>
          </w:tcPr>
          <w:p w14:paraId="35B3D33D">
            <w:pPr>
              <w:adjustRightInd w:val="0"/>
              <w:snapToGrid w:val="0"/>
              <w:jc w:val="center"/>
              <w:rPr>
                <w:rFonts w:hint="eastAsia" w:ascii="宋体" w:hAnsi="宋体" w:eastAsia="宋体" w:cs="宋体"/>
                <w:color w:val="000000"/>
                <w:sz w:val="24"/>
              </w:rPr>
            </w:pPr>
          </w:p>
        </w:tc>
      </w:tr>
      <w:tr w14:paraId="4071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0FAE38FC">
            <w:pPr>
              <w:adjustRightInd w:val="0"/>
              <w:snapToGrid w:val="0"/>
              <w:jc w:val="center"/>
              <w:rPr>
                <w:rFonts w:hint="eastAsia" w:ascii="宋体" w:hAnsi="宋体" w:eastAsia="宋体" w:cs="宋体"/>
                <w:color w:val="000000"/>
                <w:sz w:val="24"/>
              </w:rPr>
            </w:pPr>
          </w:p>
        </w:tc>
        <w:tc>
          <w:tcPr>
            <w:tcW w:w="1646" w:type="dxa"/>
            <w:vAlign w:val="center"/>
          </w:tcPr>
          <w:p w14:paraId="2D94AF56">
            <w:pPr>
              <w:adjustRightInd w:val="0"/>
              <w:snapToGrid w:val="0"/>
              <w:jc w:val="center"/>
              <w:rPr>
                <w:rFonts w:hint="eastAsia" w:ascii="宋体" w:hAnsi="宋体" w:eastAsia="宋体" w:cs="宋体"/>
                <w:color w:val="000000"/>
                <w:sz w:val="24"/>
              </w:rPr>
            </w:pPr>
          </w:p>
        </w:tc>
        <w:tc>
          <w:tcPr>
            <w:tcW w:w="1688" w:type="dxa"/>
            <w:vAlign w:val="center"/>
          </w:tcPr>
          <w:p w14:paraId="0D033CE3">
            <w:pPr>
              <w:adjustRightInd w:val="0"/>
              <w:snapToGrid w:val="0"/>
              <w:jc w:val="center"/>
              <w:rPr>
                <w:rFonts w:hint="eastAsia" w:ascii="宋体" w:hAnsi="宋体" w:eastAsia="宋体" w:cs="宋体"/>
                <w:color w:val="000000"/>
                <w:sz w:val="24"/>
              </w:rPr>
            </w:pPr>
          </w:p>
        </w:tc>
        <w:tc>
          <w:tcPr>
            <w:tcW w:w="1688" w:type="dxa"/>
            <w:vAlign w:val="center"/>
          </w:tcPr>
          <w:p w14:paraId="0789F94A">
            <w:pPr>
              <w:adjustRightInd w:val="0"/>
              <w:snapToGrid w:val="0"/>
              <w:jc w:val="center"/>
              <w:rPr>
                <w:rFonts w:hint="eastAsia" w:ascii="宋体" w:hAnsi="宋体" w:eastAsia="宋体" w:cs="宋体"/>
                <w:color w:val="000000"/>
                <w:sz w:val="24"/>
              </w:rPr>
            </w:pPr>
          </w:p>
        </w:tc>
        <w:tc>
          <w:tcPr>
            <w:tcW w:w="1925" w:type="dxa"/>
            <w:vAlign w:val="center"/>
          </w:tcPr>
          <w:p w14:paraId="0B62CDE5">
            <w:pPr>
              <w:adjustRightInd w:val="0"/>
              <w:snapToGrid w:val="0"/>
              <w:jc w:val="center"/>
              <w:rPr>
                <w:rFonts w:hint="eastAsia" w:ascii="宋体" w:hAnsi="宋体" w:eastAsia="宋体" w:cs="宋体"/>
                <w:color w:val="000000"/>
                <w:sz w:val="24"/>
              </w:rPr>
            </w:pPr>
          </w:p>
        </w:tc>
        <w:tc>
          <w:tcPr>
            <w:tcW w:w="1045" w:type="dxa"/>
            <w:vAlign w:val="center"/>
          </w:tcPr>
          <w:p w14:paraId="697D6273">
            <w:pPr>
              <w:adjustRightInd w:val="0"/>
              <w:snapToGrid w:val="0"/>
              <w:jc w:val="center"/>
              <w:rPr>
                <w:rFonts w:hint="eastAsia" w:ascii="宋体" w:hAnsi="宋体" w:eastAsia="宋体" w:cs="宋体"/>
                <w:color w:val="000000"/>
                <w:sz w:val="24"/>
              </w:rPr>
            </w:pPr>
          </w:p>
        </w:tc>
      </w:tr>
      <w:tr w14:paraId="7545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9C172B">
            <w:pPr>
              <w:adjustRightInd w:val="0"/>
              <w:snapToGrid w:val="0"/>
              <w:jc w:val="center"/>
              <w:rPr>
                <w:rFonts w:hint="eastAsia" w:ascii="宋体" w:hAnsi="宋体" w:eastAsia="宋体" w:cs="宋体"/>
                <w:color w:val="000000"/>
                <w:sz w:val="24"/>
              </w:rPr>
            </w:pPr>
          </w:p>
        </w:tc>
        <w:tc>
          <w:tcPr>
            <w:tcW w:w="1646" w:type="dxa"/>
            <w:vAlign w:val="center"/>
          </w:tcPr>
          <w:p w14:paraId="63635102">
            <w:pPr>
              <w:adjustRightInd w:val="0"/>
              <w:snapToGrid w:val="0"/>
              <w:jc w:val="center"/>
              <w:rPr>
                <w:rFonts w:hint="eastAsia" w:ascii="宋体" w:hAnsi="宋体" w:eastAsia="宋体" w:cs="宋体"/>
                <w:color w:val="000000"/>
                <w:sz w:val="24"/>
              </w:rPr>
            </w:pPr>
          </w:p>
        </w:tc>
        <w:tc>
          <w:tcPr>
            <w:tcW w:w="1688" w:type="dxa"/>
            <w:vAlign w:val="center"/>
          </w:tcPr>
          <w:p w14:paraId="5604373C">
            <w:pPr>
              <w:adjustRightInd w:val="0"/>
              <w:snapToGrid w:val="0"/>
              <w:jc w:val="center"/>
              <w:rPr>
                <w:rFonts w:hint="eastAsia" w:ascii="宋体" w:hAnsi="宋体" w:eastAsia="宋体" w:cs="宋体"/>
                <w:color w:val="000000"/>
                <w:sz w:val="24"/>
              </w:rPr>
            </w:pPr>
          </w:p>
        </w:tc>
        <w:tc>
          <w:tcPr>
            <w:tcW w:w="1688" w:type="dxa"/>
            <w:vAlign w:val="center"/>
          </w:tcPr>
          <w:p w14:paraId="69F63E72">
            <w:pPr>
              <w:adjustRightInd w:val="0"/>
              <w:snapToGrid w:val="0"/>
              <w:jc w:val="center"/>
              <w:rPr>
                <w:rFonts w:hint="eastAsia" w:ascii="宋体" w:hAnsi="宋体" w:eastAsia="宋体" w:cs="宋体"/>
                <w:color w:val="000000"/>
                <w:sz w:val="24"/>
              </w:rPr>
            </w:pPr>
          </w:p>
        </w:tc>
        <w:tc>
          <w:tcPr>
            <w:tcW w:w="1925" w:type="dxa"/>
            <w:vAlign w:val="center"/>
          </w:tcPr>
          <w:p w14:paraId="1530DE78">
            <w:pPr>
              <w:adjustRightInd w:val="0"/>
              <w:snapToGrid w:val="0"/>
              <w:jc w:val="center"/>
              <w:rPr>
                <w:rFonts w:hint="eastAsia" w:ascii="宋体" w:hAnsi="宋体" w:eastAsia="宋体" w:cs="宋体"/>
                <w:color w:val="000000"/>
                <w:sz w:val="24"/>
              </w:rPr>
            </w:pPr>
          </w:p>
        </w:tc>
        <w:tc>
          <w:tcPr>
            <w:tcW w:w="1045" w:type="dxa"/>
            <w:vAlign w:val="center"/>
          </w:tcPr>
          <w:p w14:paraId="74B3ED34">
            <w:pPr>
              <w:adjustRightInd w:val="0"/>
              <w:snapToGrid w:val="0"/>
              <w:jc w:val="center"/>
              <w:rPr>
                <w:rFonts w:hint="eastAsia" w:ascii="宋体" w:hAnsi="宋体" w:eastAsia="宋体" w:cs="宋体"/>
                <w:color w:val="000000"/>
                <w:sz w:val="24"/>
              </w:rPr>
            </w:pPr>
          </w:p>
        </w:tc>
      </w:tr>
      <w:tr w14:paraId="1467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E2B509D">
            <w:pPr>
              <w:adjustRightInd w:val="0"/>
              <w:snapToGrid w:val="0"/>
              <w:jc w:val="center"/>
              <w:rPr>
                <w:rFonts w:hint="eastAsia" w:ascii="宋体" w:hAnsi="宋体" w:eastAsia="宋体" w:cs="宋体"/>
                <w:color w:val="000000"/>
                <w:sz w:val="24"/>
              </w:rPr>
            </w:pPr>
          </w:p>
        </w:tc>
        <w:tc>
          <w:tcPr>
            <w:tcW w:w="1646" w:type="dxa"/>
            <w:vAlign w:val="center"/>
          </w:tcPr>
          <w:p w14:paraId="69EA314F">
            <w:pPr>
              <w:adjustRightInd w:val="0"/>
              <w:snapToGrid w:val="0"/>
              <w:jc w:val="center"/>
              <w:rPr>
                <w:rFonts w:hint="eastAsia" w:ascii="宋体" w:hAnsi="宋体" w:eastAsia="宋体" w:cs="宋体"/>
                <w:color w:val="000000"/>
                <w:sz w:val="24"/>
              </w:rPr>
            </w:pPr>
          </w:p>
        </w:tc>
        <w:tc>
          <w:tcPr>
            <w:tcW w:w="1688" w:type="dxa"/>
            <w:vAlign w:val="center"/>
          </w:tcPr>
          <w:p w14:paraId="12945451">
            <w:pPr>
              <w:adjustRightInd w:val="0"/>
              <w:snapToGrid w:val="0"/>
              <w:jc w:val="center"/>
              <w:rPr>
                <w:rFonts w:hint="eastAsia" w:ascii="宋体" w:hAnsi="宋体" w:eastAsia="宋体" w:cs="宋体"/>
                <w:color w:val="000000"/>
                <w:sz w:val="24"/>
              </w:rPr>
            </w:pPr>
          </w:p>
        </w:tc>
        <w:tc>
          <w:tcPr>
            <w:tcW w:w="1688" w:type="dxa"/>
            <w:vAlign w:val="center"/>
          </w:tcPr>
          <w:p w14:paraId="4B515EE9">
            <w:pPr>
              <w:adjustRightInd w:val="0"/>
              <w:snapToGrid w:val="0"/>
              <w:jc w:val="center"/>
              <w:rPr>
                <w:rFonts w:hint="eastAsia" w:ascii="宋体" w:hAnsi="宋体" w:eastAsia="宋体" w:cs="宋体"/>
                <w:color w:val="000000"/>
                <w:sz w:val="24"/>
              </w:rPr>
            </w:pPr>
          </w:p>
        </w:tc>
        <w:tc>
          <w:tcPr>
            <w:tcW w:w="1925" w:type="dxa"/>
            <w:vAlign w:val="center"/>
          </w:tcPr>
          <w:p w14:paraId="23826526">
            <w:pPr>
              <w:adjustRightInd w:val="0"/>
              <w:snapToGrid w:val="0"/>
              <w:jc w:val="center"/>
              <w:rPr>
                <w:rFonts w:hint="eastAsia" w:ascii="宋体" w:hAnsi="宋体" w:eastAsia="宋体" w:cs="宋体"/>
                <w:color w:val="000000"/>
                <w:sz w:val="24"/>
              </w:rPr>
            </w:pPr>
          </w:p>
        </w:tc>
        <w:tc>
          <w:tcPr>
            <w:tcW w:w="1045" w:type="dxa"/>
            <w:vAlign w:val="center"/>
          </w:tcPr>
          <w:p w14:paraId="26C4F274">
            <w:pPr>
              <w:adjustRightInd w:val="0"/>
              <w:snapToGrid w:val="0"/>
              <w:jc w:val="center"/>
              <w:rPr>
                <w:rFonts w:hint="eastAsia" w:ascii="宋体" w:hAnsi="宋体" w:eastAsia="宋体" w:cs="宋体"/>
                <w:color w:val="000000"/>
                <w:sz w:val="24"/>
              </w:rPr>
            </w:pPr>
          </w:p>
        </w:tc>
      </w:tr>
      <w:bookmarkEnd w:id="923"/>
    </w:tbl>
    <w:p w14:paraId="23C3C8E1">
      <w:pPr>
        <w:tabs>
          <w:tab w:val="left" w:pos="1800"/>
          <w:tab w:val="left" w:pos="5580"/>
        </w:tabs>
        <w:jc w:val="left"/>
        <w:rPr>
          <w:rFonts w:hint="eastAsia" w:ascii="宋体" w:hAnsi="宋体" w:eastAsia="宋体" w:cs="宋体"/>
          <w:color w:val="000000"/>
          <w:sz w:val="24"/>
        </w:rPr>
      </w:pPr>
    </w:p>
    <w:p w14:paraId="41A3B7EF">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r>
        <w:rPr>
          <w:rFonts w:hint="eastAsia" w:ascii="宋体" w:hAnsi="宋体" w:eastAsia="宋体" w:cs="宋体"/>
          <w:sz w:val="24"/>
        </w:rPr>
        <w:t>“偏离情况”列应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14:paraId="46D44365">
      <w:pPr>
        <w:spacing w:line="360" w:lineRule="auto"/>
        <w:rPr>
          <w:rFonts w:hint="eastAsia" w:ascii="宋体" w:hAnsi="宋体" w:eastAsia="宋体" w:cs="宋体"/>
          <w:color w:val="000000"/>
          <w:sz w:val="24"/>
          <w:szCs w:val="20"/>
        </w:rPr>
      </w:pPr>
    </w:p>
    <w:p w14:paraId="6965963E">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104B15E3">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5A88963D">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6C129FD3">
      <w:pPr>
        <w:numPr>
          <w:ilvl w:val="0"/>
          <w:numId w:val="17"/>
        </w:num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br w:type="page"/>
      </w:r>
      <w:bookmarkEnd w:id="910"/>
      <w:bookmarkEnd w:id="911"/>
      <w:bookmarkEnd w:id="912"/>
      <w:bookmarkEnd w:id="913"/>
      <w:bookmarkEnd w:id="914"/>
      <w:bookmarkEnd w:id="915"/>
      <w:bookmarkEnd w:id="916"/>
      <w:bookmarkEnd w:id="917"/>
      <w:bookmarkEnd w:id="918"/>
      <w:bookmarkEnd w:id="919"/>
      <w:bookmarkEnd w:id="920"/>
      <w:bookmarkEnd w:id="921"/>
      <w:bookmarkEnd w:id="922"/>
      <w:r>
        <w:rPr>
          <w:rFonts w:hint="eastAsia" w:ascii="宋体" w:hAnsi="宋体" w:eastAsia="宋体" w:cs="宋体"/>
          <w:color w:val="000000"/>
          <w:sz w:val="24"/>
          <w:szCs w:val="20"/>
        </w:rPr>
        <w:t>采购需求偏离表（实质性格式）</w:t>
      </w:r>
    </w:p>
    <w:p w14:paraId="4FDEF950">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14:paraId="35EED579">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r>
        <w:rPr>
          <w:rFonts w:hint="eastAsia" w:ascii="宋体" w:hAnsi="宋体" w:eastAsia="宋体" w:cs="宋体"/>
          <w:color w:val="000000"/>
          <w:sz w:val="24"/>
        </w:rPr>
        <w:t>项目编号/包号：_____________________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6A3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397F30E">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vAlign w:val="center"/>
          </w:tcPr>
          <w:p w14:paraId="72D638FF">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vAlign w:val="center"/>
          </w:tcPr>
          <w:p w14:paraId="349FB415">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vAlign w:val="center"/>
          </w:tcPr>
          <w:p w14:paraId="6185E2E2">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vAlign w:val="center"/>
          </w:tcPr>
          <w:p w14:paraId="68644C49">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vAlign w:val="center"/>
          </w:tcPr>
          <w:p w14:paraId="67B87C07">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6C8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823CC6">
            <w:pPr>
              <w:adjustRightInd w:val="0"/>
              <w:snapToGrid w:val="0"/>
              <w:jc w:val="center"/>
              <w:rPr>
                <w:rFonts w:hint="eastAsia" w:ascii="宋体" w:hAnsi="宋体" w:eastAsia="宋体" w:cs="宋体"/>
                <w:color w:val="000000"/>
                <w:sz w:val="24"/>
              </w:rPr>
            </w:pPr>
          </w:p>
        </w:tc>
        <w:tc>
          <w:tcPr>
            <w:tcW w:w="1482" w:type="dxa"/>
            <w:vAlign w:val="center"/>
          </w:tcPr>
          <w:p w14:paraId="3F7722BF">
            <w:pPr>
              <w:adjustRightInd w:val="0"/>
              <w:snapToGrid w:val="0"/>
              <w:jc w:val="center"/>
              <w:rPr>
                <w:rFonts w:hint="eastAsia" w:ascii="宋体" w:hAnsi="宋体" w:eastAsia="宋体" w:cs="宋体"/>
                <w:color w:val="000000"/>
                <w:sz w:val="24"/>
              </w:rPr>
            </w:pPr>
          </w:p>
        </w:tc>
        <w:tc>
          <w:tcPr>
            <w:tcW w:w="2384" w:type="dxa"/>
            <w:vAlign w:val="center"/>
          </w:tcPr>
          <w:p w14:paraId="35FFCB0A">
            <w:pPr>
              <w:adjustRightInd w:val="0"/>
              <w:snapToGrid w:val="0"/>
              <w:jc w:val="center"/>
              <w:rPr>
                <w:rFonts w:hint="eastAsia" w:ascii="宋体" w:hAnsi="宋体" w:eastAsia="宋体" w:cs="宋体"/>
                <w:color w:val="000000"/>
                <w:sz w:val="24"/>
              </w:rPr>
            </w:pPr>
          </w:p>
        </w:tc>
        <w:tc>
          <w:tcPr>
            <w:tcW w:w="2126" w:type="dxa"/>
            <w:vAlign w:val="center"/>
          </w:tcPr>
          <w:p w14:paraId="4F3D0272">
            <w:pPr>
              <w:adjustRightInd w:val="0"/>
              <w:snapToGrid w:val="0"/>
              <w:jc w:val="center"/>
              <w:rPr>
                <w:rFonts w:hint="eastAsia" w:ascii="宋体" w:hAnsi="宋体" w:eastAsia="宋体" w:cs="宋体"/>
                <w:color w:val="000000"/>
                <w:sz w:val="24"/>
              </w:rPr>
            </w:pPr>
          </w:p>
        </w:tc>
        <w:tc>
          <w:tcPr>
            <w:tcW w:w="1875" w:type="dxa"/>
            <w:vAlign w:val="center"/>
          </w:tcPr>
          <w:p w14:paraId="39E9AB91">
            <w:pPr>
              <w:adjustRightInd w:val="0"/>
              <w:snapToGrid w:val="0"/>
              <w:jc w:val="center"/>
              <w:rPr>
                <w:rFonts w:hint="eastAsia" w:ascii="宋体" w:hAnsi="宋体" w:eastAsia="宋体" w:cs="宋体"/>
                <w:color w:val="000000"/>
                <w:sz w:val="24"/>
              </w:rPr>
            </w:pPr>
          </w:p>
        </w:tc>
        <w:tc>
          <w:tcPr>
            <w:tcW w:w="1009" w:type="dxa"/>
            <w:vAlign w:val="center"/>
          </w:tcPr>
          <w:p w14:paraId="3F11F145">
            <w:pPr>
              <w:adjustRightInd w:val="0"/>
              <w:snapToGrid w:val="0"/>
              <w:jc w:val="center"/>
              <w:rPr>
                <w:rFonts w:hint="eastAsia" w:ascii="宋体" w:hAnsi="宋体" w:eastAsia="宋体" w:cs="宋体"/>
                <w:color w:val="000000"/>
                <w:sz w:val="24"/>
              </w:rPr>
            </w:pPr>
          </w:p>
        </w:tc>
      </w:tr>
      <w:tr w14:paraId="078F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5D6E35">
            <w:pPr>
              <w:adjustRightInd w:val="0"/>
              <w:snapToGrid w:val="0"/>
              <w:jc w:val="center"/>
              <w:rPr>
                <w:rFonts w:hint="eastAsia" w:ascii="宋体" w:hAnsi="宋体" w:eastAsia="宋体" w:cs="宋体"/>
                <w:color w:val="000000"/>
                <w:sz w:val="24"/>
              </w:rPr>
            </w:pPr>
          </w:p>
        </w:tc>
        <w:tc>
          <w:tcPr>
            <w:tcW w:w="1482" w:type="dxa"/>
            <w:vAlign w:val="center"/>
          </w:tcPr>
          <w:p w14:paraId="752AEA00">
            <w:pPr>
              <w:adjustRightInd w:val="0"/>
              <w:snapToGrid w:val="0"/>
              <w:jc w:val="center"/>
              <w:rPr>
                <w:rFonts w:hint="eastAsia" w:ascii="宋体" w:hAnsi="宋体" w:eastAsia="宋体" w:cs="宋体"/>
                <w:color w:val="000000"/>
                <w:sz w:val="24"/>
              </w:rPr>
            </w:pPr>
          </w:p>
        </w:tc>
        <w:tc>
          <w:tcPr>
            <w:tcW w:w="2384" w:type="dxa"/>
            <w:vAlign w:val="center"/>
          </w:tcPr>
          <w:p w14:paraId="4745957E">
            <w:pPr>
              <w:adjustRightInd w:val="0"/>
              <w:snapToGrid w:val="0"/>
              <w:jc w:val="center"/>
              <w:rPr>
                <w:rFonts w:hint="eastAsia" w:ascii="宋体" w:hAnsi="宋体" w:eastAsia="宋体" w:cs="宋体"/>
                <w:color w:val="000000"/>
                <w:sz w:val="24"/>
              </w:rPr>
            </w:pPr>
          </w:p>
        </w:tc>
        <w:tc>
          <w:tcPr>
            <w:tcW w:w="2126" w:type="dxa"/>
            <w:vAlign w:val="center"/>
          </w:tcPr>
          <w:p w14:paraId="3B8A8DD4">
            <w:pPr>
              <w:adjustRightInd w:val="0"/>
              <w:snapToGrid w:val="0"/>
              <w:jc w:val="center"/>
              <w:rPr>
                <w:rFonts w:hint="eastAsia" w:ascii="宋体" w:hAnsi="宋体" w:eastAsia="宋体" w:cs="宋体"/>
                <w:color w:val="000000"/>
                <w:sz w:val="24"/>
              </w:rPr>
            </w:pPr>
          </w:p>
        </w:tc>
        <w:tc>
          <w:tcPr>
            <w:tcW w:w="1875" w:type="dxa"/>
            <w:vAlign w:val="center"/>
          </w:tcPr>
          <w:p w14:paraId="648A9C3F">
            <w:pPr>
              <w:adjustRightInd w:val="0"/>
              <w:snapToGrid w:val="0"/>
              <w:jc w:val="center"/>
              <w:rPr>
                <w:rFonts w:hint="eastAsia" w:ascii="宋体" w:hAnsi="宋体" w:eastAsia="宋体" w:cs="宋体"/>
                <w:color w:val="000000"/>
                <w:sz w:val="24"/>
              </w:rPr>
            </w:pPr>
          </w:p>
        </w:tc>
        <w:tc>
          <w:tcPr>
            <w:tcW w:w="1009" w:type="dxa"/>
            <w:vAlign w:val="center"/>
          </w:tcPr>
          <w:p w14:paraId="1A859887">
            <w:pPr>
              <w:adjustRightInd w:val="0"/>
              <w:snapToGrid w:val="0"/>
              <w:jc w:val="center"/>
              <w:rPr>
                <w:rFonts w:hint="eastAsia" w:ascii="宋体" w:hAnsi="宋体" w:eastAsia="宋体" w:cs="宋体"/>
                <w:color w:val="000000"/>
                <w:sz w:val="24"/>
              </w:rPr>
            </w:pPr>
          </w:p>
        </w:tc>
      </w:tr>
      <w:tr w14:paraId="3F92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77B14F">
            <w:pPr>
              <w:adjustRightInd w:val="0"/>
              <w:snapToGrid w:val="0"/>
              <w:jc w:val="center"/>
              <w:rPr>
                <w:rFonts w:hint="eastAsia" w:ascii="宋体" w:hAnsi="宋体" w:eastAsia="宋体" w:cs="宋体"/>
                <w:color w:val="000000"/>
                <w:sz w:val="24"/>
              </w:rPr>
            </w:pPr>
          </w:p>
        </w:tc>
        <w:tc>
          <w:tcPr>
            <w:tcW w:w="1482" w:type="dxa"/>
            <w:vAlign w:val="center"/>
          </w:tcPr>
          <w:p w14:paraId="204563A2">
            <w:pPr>
              <w:adjustRightInd w:val="0"/>
              <w:snapToGrid w:val="0"/>
              <w:jc w:val="center"/>
              <w:rPr>
                <w:rFonts w:hint="eastAsia" w:ascii="宋体" w:hAnsi="宋体" w:eastAsia="宋体" w:cs="宋体"/>
                <w:color w:val="000000"/>
                <w:sz w:val="24"/>
              </w:rPr>
            </w:pPr>
          </w:p>
        </w:tc>
        <w:tc>
          <w:tcPr>
            <w:tcW w:w="2384" w:type="dxa"/>
            <w:vAlign w:val="center"/>
          </w:tcPr>
          <w:p w14:paraId="4EEFAD23">
            <w:pPr>
              <w:adjustRightInd w:val="0"/>
              <w:snapToGrid w:val="0"/>
              <w:jc w:val="center"/>
              <w:rPr>
                <w:rFonts w:hint="eastAsia" w:ascii="宋体" w:hAnsi="宋体" w:eastAsia="宋体" w:cs="宋体"/>
                <w:color w:val="000000"/>
                <w:sz w:val="24"/>
              </w:rPr>
            </w:pPr>
          </w:p>
        </w:tc>
        <w:tc>
          <w:tcPr>
            <w:tcW w:w="2126" w:type="dxa"/>
            <w:vAlign w:val="center"/>
          </w:tcPr>
          <w:p w14:paraId="3F70F587">
            <w:pPr>
              <w:adjustRightInd w:val="0"/>
              <w:snapToGrid w:val="0"/>
              <w:jc w:val="center"/>
              <w:rPr>
                <w:rFonts w:hint="eastAsia" w:ascii="宋体" w:hAnsi="宋体" w:eastAsia="宋体" w:cs="宋体"/>
                <w:color w:val="000000"/>
                <w:sz w:val="24"/>
              </w:rPr>
            </w:pPr>
          </w:p>
        </w:tc>
        <w:tc>
          <w:tcPr>
            <w:tcW w:w="1875" w:type="dxa"/>
            <w:vAlign w:val="center"/>
          </w:tcPr>
          <w:p w14:paraId="59BD36C9">
            <w:pPr>
              <w:adjustRightInd w:val="0"/>
              <w:snapToGrid w:val="0"/>
              <w:jc w:val="center"/>
              <w:rPr>
                <w:rFonts w:hint="eastAsia" w:ascii="宋体" w:hAnsi="宋体" w:eastAsia="宋体" w:cs="宋体"/>
                <w:color w:val="000000"/>
                <w:sz w:val="24"/>
              </w:rPr>
            </w:pPr>
          </w:p>
        </w:tc>
        <w:tc>
          <w:tcPr>
            <w:tcW w:w="1009" w:type="dxa"/>
            <w:vAlign w:val="center"/>
          </w:tcPr>
          <w:p w14:paraId="0AE13B6C">
            <w:pPr>
              <w:adjustRightInd w:val="0"/>
              <w:snapToGrid w:val="0"/>
              <w:jc w:val="center"/>
              <w:rPr>
                <w:rFonts w:hint="eastAsia" w:ascii="宋体" w:hAnsi="宋体" w:eastAsia="宋体" w:cs="宋体"/>
                <w:color w:val="000000"/>
                <w:sz w:val="24"/>
              </w:rPr>
            </w:pPr>
          </w:p>
        </w:tc>
      </w:tr>
      <w:tr w14:paraId="17B0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5A03E4">
            <w:pPr>
              <w:adjustRightInd w:val="0"/>
              <w:snapToGrid w:val="0"/>
              <w:jc w:val="center"/>
              <w:rPr>
                <w:rFonts w:hint="eastAsia" w:ascii="宋体" w:hAnsi="宋体" w:eastAsia="宋体" w:cs="宋体"/>
                <w:color w:val="000000"/>
                <w:sz w:val="24"/>
              </w:rPr>
            </w:pPr>
          </w:p>
        </w:tc>
        <w:tc>
          <w:tcPr>
            <w:tcW w:w="1482" w:type="dxa"/>
            <w:vAlign w:val="center"/>
          </w:tcPr>
          <w:p w14:paraId="683E83E9">
            <w:pPr>
              <w:adjustRightInd w:val="0"/>
              <w:snapToGrid w:val="0"/>
              <w:jc w:val="center"/>
              <w:rPr>
                <w:rFonts w:hint="eastAsia" w:ascii="宋体" w:hAnsi="宋体" w:eastAsia="宋体" w:cs="宋体"/>
                <w:color w:val="000000"/>
                <w:sz w:val="24"/>
              </w:rPr>
            </w:pPr>
          </w:p>
        </w:tc>
        <w:tc>
          <w:tcPr>
            <w:tcW w:w="2384" w:type="dxa"/>
            <w:vAlign w:val="center"/>
          </w:tcPr>
          <w:p w14:paraId="16B0F6FA">
            <w:pPr>
              <w:adjustRightInd w:val="0"/>
              <w:snapToGrid w:val="0"/>
              <w:jc w:val="center"/>
              <w:rPr>
                <w:rFonts w:hint="eastAsia" w:ascii="宋体" w:hAnsi="宋体" w:eastAsia="宋体" w:cs="宋体"/>
                <w:color w:val="000000"/>
                <w:sz w:val="24"/>
              </w:rPr>
            </w:pPr>
          </w:p>
        </w:tc>
        <w:tc>
          <w:tcPr>
            <w:tcW w:w="2126" w:type="dxa"/>
            <w:vAlign w:val="center"/>
          </w:tcPr>
          <w:p w14:paraId="69724131">
            <w:pPr>
              <w:adjustRightInd w:val="0"/>
              <w:snapToGrid w:val="0"/>
              <w:jc w:val="center"/>
              <w:rPr>
                <w:rFonts w:hint="eastAsia" w:ascii="宋体" w:hAnsi="宋体" w:eastAsia="宋体" w:cs="宋体"/>
                <w:color w:val="000000"/>
                <w:sz w:val="24"/>
              </w:rPr>
            </w:pPr>
          </w:p>
        </w:tc>
        <w:tc>
          <w:tcPr>
            <w:tcW w:w="1875" w:type="dxa"/>
            <w:vAlign w:val="center"/>
          </w:tcPr>
          <w:p w14:paraId="5D20A7EA">
            <w:pPr>
              <w:adjustRightInd w:val="0"/>
              <w:snapToGrid w:val="0"/>
              <w:jc w:val="center"/>
              <w:rPr>
                <w:rFonts w:hint="eastAsia" w:ascii="宋体" w:hAnsi="宋体" w:eastAsia="宋体" w:cs="宋体"/>
                <w:color w:val="000000"/>
                <w:sz w:val="24"/>
              </w:rPr>
            </w:pPr>
          </w:p>
        </w:tc>
        <w:tc>
          <w:tcPr>
            <w:tcW w:w="1009" w:type="dxa"/>
            <w:vAlign w:val="center"/>
          </w:tcPr>
          <w:p w14:paraId="79C97516">
            <w:pPr>
              <w:adjustRightInd w:val="0"/>
              <w:snapToGrid w:val="0"/>
              <w:jc w:val="center"/>
              <w:rPr>
                <w:rFonts w:hint="eastAsia" w:ascii="宋体" w:hAnsi="宋体" w:eastAsia="宋体" w:cs="宋体"/>
                <w:color w:val="000000"/>
                <w:sz w:val="24"/>
              </w:rPr>
            </w:pPr>
          </w:p>
        </w:tc>
      </w:tr>
      <w:tr w14:paraId="37A5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E1B14B">
            <w:pPr>
              <w:adjustRightInd w:val="0"/>
              <w:snapToGrid w:val="0"/>
              <w:jc w:val="center"/>
              <w:rPr>
                <w:rFonts w:hint="eastAsia" w:ascii="宋体" w:hAnsi="宋体" w:eastAsia="宋体" w:cs="宋体"/>
                <w:color w:val="000000"/>
                <w:sz w:val="24"/>
              </w:rPr>
            </w:pPr>
          </w:p>
        </w:tc>
        <w:tc>
          <w:tcPr>
            <w:tcW w:w="1482" w:type="dxa"/>
            <w:vAlign w:val="center"/>
          </w:tcPr>
          <w:p w14:paraId="75C80FF4">
            <w:pPr>
              <w:adjustRightInd w:val="0"/>
              <w:snapToGrid w:val="0"/>
              <w:jc w:val="center"/>
              <w:rPr>
                <w:rFonts w:hint="eastAsia" w:ascii="宋体" w:hAnsi="宋体" w:eastAsia="宋体" w:cs="宋体"/>
                <w:color w:val="000000"/>
                <w:sz w:val="24"/>
              </w:rPr>
            </w:pPr>
          </w:p>
        </w:tc>
        <w:tc>
          <w:tcPr>
            <w:tcW w:w="2384" w:type="dxa"/>
            <w:vAlign w:val="center"/>
          </w:tcPr>
          <w:p w14:paraId="47A84159">
            <w:pPr>
              <w:adjustRightInd w:val="0"/>
              <w:snapToGrid w:val="0"/>
              <w:jc w:val="center"/>
              <w:rPr>
                <w:rFonts w:hint="eastAsia" w:ascii="宋体" w:hAnsi="宋体" w:eastAsia="宋体" w:cs="宋体"/>
                <w:color w:val="000000"/>
                <w:sz w:val="24"/>
              </w:rPr>
            </w:pPr>
          </w:p>
        </w:tc>
        <w:tc>
          <w:tcPr>
            <w:tcW w:w="2126" w:type="dxa"/>
            <w:vAlign w:val="center"/>
          </w:tcPr>
          <w:p w14:paraId="4974E302">
            <w:pPr>
              <w:adjustRightInd w:val="0"/>
              <w:snapToGrid w:val="0"/>
              <w:jc w:val="center"/>
              <w:rPr>
                <w:rFonts w:hint="eastAsia" w:ascii="宋体" w:hAnsi="宋体" w:eastAsia="宋体" w:cs="宋体"/>
                <w:color w:val="000000"/>
                <w:sz w:val="24"/>
              </w:rPr>
            </w:pPr>
          </w:p>
        </w:tc>
        <w:tc>
          <w:tcPr>
            <w:tcW w:w="1875" w:type="dxa"/>
            <w:vAlign w:val="center"/>
          </w:tcPr>
          <w:p w14:paraId="72E4F488">
            <w:pPr>
              <w:adjustRightInd w:val="0"/>
              <w:snapToGrid w:val="0"/>
              <w:jc w:val="center"/>
              <w:rPr>
                <w:rFonts w:hint="eastAsia" w:ascii="宋体" w:hAnsi="宋体" w:eastAsia="宋体" w:cs="宋体"/>
                <w:color w:val="000000"/>
                <w:sz w:val="24"/>
              </w:rPr>
            </w:pPr>
          </w:p>
        </w:tc>
        <w:tc>
          <w:tcPr>
            <w:tcW w:w="1009" w:type="dxa"/>
            <w:vAlign w:val="center"/>
          </w:tcPr>
          <w:p w14:paraId="5AA1C7DA">
            <w:pPr>
              <w:adjustRightInd w:val="0"/>
              <w:snapToGrid w:val="0"/>
              <w:jc w:val="center"/>
              <w:rPr>
                <w:rFonts w:hint="eastAsia" w:ascii="宋体" w:hAnsi="宋体" w:eastAsia="宋体" w:cs="宋体"/>
                <w:color w:val="000000"/>
                <w:sz w:val="24"/>
              </w:rPr>
            </w:pPr>
          </w:p>
        </w:tc>
      </w:tr>
      <w:tr w14:paraId="17BC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FE7359">
            <w:pPr>
              <w:adjustRightInd w:val="0"/>
              <w:snapToGrid w:val="0"/>
              <w:jc w:val="center"/>
              <w:rPr>
                <w:rFonts w:hint="eastAsia" w:ascii="宋体" w:hAnsi="宋体" w:eastAsia="宋体" w:cs="宋体"/>
                <w:color w:val="000000"/>
                <w:sz w:val="24"/>
              </w:rPr>
            </w:pPr>
          </w:p>
        </w:tc>
        <w:tc>
          <w:tcPr>
            <w:tcW w:w="1482" w:type="dxa"/>
            <w:vAlign w:val="center"/>
          </w:tcPr>
          <w:p w14:paraId="6F8CD323">
            <w:pPr>
              <w:adjustRightInd w:val="0"/>
              <w:snapToGrid w:val="0"/>
              <w:jc w:val="center"/>
              <w:rPr>
                <w:rFonts w:hint="eastAsia" w:ascii="宋体" w:hAnsi="宋体" w:eastAsia="宋体" w:cs="宋体"/>
                <w:color w:val="000000"/>
                <w:sz w:val="24"/>
              </w:rPr>
            </w:pPr>
          </w:p>
        </w:tc>
        <w:tc>
          <w:tcPr>
            <w:tcW w:w="2384" w:type="dxa"/>
            <w:vAlign w:val="center"/>
          </w:tcPr>
          <w:p w14:paraId="7AC61A14">
            <w:pPr>
              <w:adjustRightInd w:val="0"/>
              <w:snapToGrid w:val="0"/>
              <w:jc w:val="center"/>
              <w:rPr>
                <w:rFonts w:hint="eastAsia" w:ascii="宋体" w:hAnsi="宋体" w:eastAsia="宋体" w:cs="宋体"/>
                <w:color w:val="000000"/>
                <w:sz w:val="24"/>
              </w:rPr>
            </w:pPr>
          </w:p>
        </w:tc>
        <w:tc>
          <w:tcPr>
            <w:tcW w:w="2126" w:type="dxa"/>
            <w:vAlign w:val="center"/>
          </w:tcPr>
          <w:p w14:paraId="5587343D">
            <w:pPr>
              <w:adjustRightInd w:val="0"/>
              <w:snapToGrid w:val="0"/>
              <w:jc w:val="center"/>
              <w:rPr>
                <w:rFonts w:hint="eastAsia" w:ascii="宋体" w:hAnsi="宋体" w:eastAsia="宋体" w:cs="宋体"/>
                <w:color w:val="000000"/>
                <w:sz w:val="24"/>
              </w:rPr>
            </w:pPr>
          </w:p>
        </w:tc>
        <w:tc>
          <w:tcPr>
            <w:tcW w:w="1875" w:type="dxa"/>
            <w:vAlign w:val="center"/>
          </w:tcPr>
          <w:p w14:paraId="6A06EA41">
            <w:pPr>
              <w:adjustRightInd w:val="0"/>
              <w:snapToGrid w:val="0"/>
              <w:jc w:val="center"/>
              <w:rPr>
                <w:rFonts w:hint="eastAsia" w:ascii="宋体" w:hAnsi="宋体" w:eastAsia="宋体" w:cs="宋体"/>
                <w:color w:val="000000"/>
                <w:sz w:val="24"/>
              </w:rPr>
            </w:pPr>
          </w:p>
        </w:tc>
        <w:tc>
          <w:tcPr>
            <w:tcW w:w="1009" w:type="dxa"/>
            <w:vAlign w:val="center"/>
          </w:tcPr>
          <w:p w14:paraId="2EFD93B0">
            <w:pPr>
              <w:adjustRightInd w:val="0"/>
              <w:snapToGrid w:val="0"/>
              <w:jc w:val="center"/>
              <w:rPr>
                <w:rFonts w:hint="eastAsia" w:ascii="宋体" w:hAnsi="宋体" w:eastAsia="宋体" w:cs="宋体"/>
                <w:color w:val="000000"/>
                <w:sz w:val="24"/>
              </w:rPr>
            </w:pPr>
          </w:p>
        </w:tc>
      </w:tr>
    </w:tbl>
    <w:p w14:paraId="057FDA45">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14:paraId="2CF13469">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14:paraId="4C96662F">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59E7E50D">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对招标文件中的所有商务、技术要求，除本表所列明的所有偏离外，均视作供应商已对之理解和响应。此表中若无任何文字说明，内容为空白的，</w:t>
      </w:r>
      <w:r>
        <w:rPr>
          <w:rFonts w:hint="eastAsia" w:ascii="宋体" w:hAnsi="宋体" w:eastAsia="宋体" w:cs="宋体"/>
          <w:b/>
          <w:sz w:val="24"/>
        </w:rPr>
        <w:t>投标无效。</w:t>
      </w:r>
    </w:p>
    <w:p w14:paraId="651974C0">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填写“无偏离”、“正偏离”或“负偏离”。</w:t>
      </w:r>
    </w:p>
    <w:p w14:paraId="747AAFB0">
      <w:pPr>
        <w:tabs>
          <w:tab w:val="left" w:pos="1800"/>
          <w:tab w:val="left" w:pos="5580"/>
        </w:tabs>
        <w:jc w:val="left"/>
        <w:rPr>
          <w:rFonts w:hint="eastAsia" w:ascii="宋体" w:hAnsi="宋体" w:eastAsia="宋体" w:cs="宋体"/>
          <w:sz w:val="24"/>
        </w:rPr>
      </w:pPr>
    </w:p>
    <w:p w14:paraId="5CEF325B">
      <w:pPr>
        <w:tabs>
          <w:tab w:val="left" w:pos="1800"/>
          <w:tab w:val="left" w:pos="5580"/>
        </w:tabs>
        <w:jc w:val="left"/>
        <w:rPr>
          <w:rFonts w:hint="eastAsia" w:ascii="宋体" w:hAnsi="宋体" w:eastAsia="宋体" w:cs="宋体"/>
          <w:color w:val="000000"/>
          <w:sz w:val="24"/>
        </w:rPr>
      </w:pPr>
    </w:p>
    <w:p w14:paraId="4285DDA6">
      <w:pPr>
        <w:rPr>
          <w:rFonts w:hint="eastAsia" w:ascii="宋体" w:hAnsi="宋体" w:eastAsia="宋体" w:cs="宋体"/>
          <w:color w:val="000000"/>
          <w:sz w:val="24"/>
          <w:szCs w:val="20"/>
        </w:rPr>
      </w:pPr>
    </w:p>
    <w:p w14:paraId="0E839E28">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4F569455">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115720F5">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311BBF20">
      <w:pPr>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000000"/>
          <w:sz w:val="24"/>
          <w:szCs w:val="20"/>
        </w:rPr>
        <w:br w:type="page"/>
      </w:r>
    </w:p>
    <w:p w14:paraId="45646017">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7</w:t>
      </w:r>
      <w:r>
        <w:rPr>
          <w:rFonts w:hint="eastAsia" w:ascii="宋体" w:hAnsi="宋体" w:eastAsia="宋体" w:cs="宋体"/>
          <w:color w:val="000000"/>
          <w:sz w:val="24"/>
          <w:szCs w:val="20"/>
        </w:rPr>
        <w:t>中小企业证明文件</w:t>
      </w:r>
    </w:p>
    <w:p w14:paraId="37F8A2D8">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14:paraId="38380983">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22754FC">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C776E51">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3）对于多标的采购项目，投标人应充分、准确地了解所提供货物的制造企业、提供服务的承接企业信息。对相关情况了解不清楚的，不建议填报本声明函。</w:t>
      </w:r>
    </w:p>
    <w:p w14:paraId="54D37C2D">
      <w:pPr>
        <w:tabs>
          <w:tab w:val="left" w:pos="5580"/>
        </w:tabs>
        <w:spacing w:line="360" w:lineRule="auto"/>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A975572">
      <w:pPr>
        <w:widowControl/>
        <w:jc w:val="left"/>
        <w:rPr>
          <w:rFonts w:hint="eastAsia" w:ascii="宋体" w:hAnsi="宋体" w:eastAsia="宋体" w:cs="宋体"/>
          <w:b/>
          <w:bCs/>
          <w:color w:val="000000"/>
          <w:sz w:val="24"/>
        </w:rPr>
      </w:pPr>
      <w:r>
        <w:rPr>
          <w:rFonts w:hint="eastAsia" w:ascii="宋体" w:hAnsi="宋体" w:eastAsia="宋体" w:cs="宋体"/>
          <w:b/>
          <w:bCs/>
          <w:color w:val="000000"/>
          <w:sz w:val="24"/>
        </w:rPr>
        <w:br w:type="page"/>
      </w:r>
    </w:p>
    <w:p w14:paraId="67CCF6F6">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14:paraId="10727649">
      <w:pPr>
        <w:autoSpaceDE w:val="0"/>
        <w:autoSpaceDN w:val="0"/>
        <w:spacing w:line="360" w:lineRule="auto"/>
        <w:ind w:left="220" w:right="415" w:firstLine="640"/>
        <w:jc w:val="left"/>
        <w:rPr>
          <w:rFonts w:hint="eastAsia" w:ascii="宋体" w:hAnsi="宋体" w:eastAsia="宋体" w:cs="宋体"/>
          <w:kern w:val="0"/>
          <w:sz w:val="24"/>
        </w:rPr>
      </w:pPr>
      <w:r>
        <w:rPr>
          <w:rFonts w:hint="eastAsia" w:ascii="宋体" w:hAnsi="宋体" w:eastAsia="宋体" w:cs="宋体"/>
          <w:kern w:val="0"/>
          <w:sz w:val="24"/>
        </w:rPr>
        <w:t>本公司（联合体）郑重声明，根据《政府采购促进中小企业发展管理办法》（财库﹝2020﹞46号）的规定，本公司</w:t>
      </w:r>
      <w:r>
        <w:rPr>
          <w:rFonts w:hint="eastAsia" w:ascii="宋体" w:hAnsi="宋体" w:eastAsia="宋体" w:cs="宋体"/>
          <w:i w:val="0"/>
          <w:iCs w:val="0"/>
          <w:kern w:val="0"/>
          <w:sz w:val="24"/>
        </w:rPr>
        <w:t>（联合体）参加</w:t>
      </w:r>
      <w:r>
        <w:rPr>
          <w:rFonts w:hint="eastAsia" w:ascii="宋体" w:hAnsi="宋体" w:eastAsia="宋体" w:cs="宋体"/>
          <w:i w:val="0"/>
          <w:iCs w:val="0"/>
          <w:kern w:val="0"/>
          <w:sz w:val="24"/>
          <w:u w:val="single"/>
        </w:rPr>
        <w:t>（单位名称）</w:t>
      </w:r>
      <w:r>
        <w:rPr>
          <w:rFonts w:hint="eastAsia" w:ascii="宋体" w:hAnsi="宋体" w:eastAsia="宋体" w:cs="宋体"/>
          <w:i w:val="0"/>
          <w:iCs w:val="0"/>
          <w:kern w:val="0"/>
          <w:sz w:val="24"/>
        </w:rPr>
        <w:t>的</w:t>
      </w:r>
      <w:r>
        <w:rPr>
          <w:rFonts w:hint="eastAsia" w:ascii="宋体" w:hAnsi="宋体" w:eastAsia="宋体" w:cs="宋体"/>
          <w:i w:val="0"/>
          <w:iCs w:val="0"/>
          <w:kern w:val="0"/>
          <w:sz w:val="24"/>
          <w:u w:val="single"/>
        </w:rPr>
        <w:t>（项目名称）</w:t>
      </w:r>
      <w:r>
        <w:rPr>
          <w:rFonts w:hint="eastAsia" w:ascii="宋体" w:hAnsi="宋体" w:eastAsia="宋体" w:cs="宋体"/>
          <w:i w:val="0"/>
          <w:iCs w:val="0"/>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91AF315">
      <w:pPr>
        <w:keepNext w:val="0"/>
        <w:keepLines w:val="0"/>
        <w:pageBreakBefore w:val="0"/>
        <w:widowControl w:val="0"/>
        <w:numPr>
          <w:ilvl w:val="0"/>
          <w:numId w:val="18"/>
        </w:numPr>
        <w:tabs>
          <w:tab w:val="left" w:pos="1276"/>
          <w:tab w:val="left" w:pos="5005"/>
          <w:tab w:val="left" w:pos="7227"/>
        </w:tabs>
        <w:kinsoku/>
        <w:wordWrap/>
        <w:overflowPunct/>
        <w:topLinePunct w:val="0"/>
        <w:autoSpaceDE w:val="0"/>
        <w:autoSpaceDN w:val="0"/>
        <w:bidi w:val="0"/>
        <w:adjustRightInd/>
        <w:snapToGrid/>
        <w:spacing w:line="360" w:lineRule="auto"/>
        <w:ind w:left="0" w:leftChars="0" w:right="0" w:firstLine="480" w:firstLineChars="200"/>
        <w:jc w:val="left"/>
        <w:textAlignment w:val="auto"/>
        <w:rPr>
          <w:rFonts w:hint="eastAsia" w:ascii="宋体" w:hAnsi="宋体" w:eastAsia="宋体" w:cs="宋体"/>
          <w:i w:val="0"/>
          <w:iCs/>
          <w:kern w:val="0"/>
          <w:sz w:val="24"/>
        </w:rPr>
      </w:pPr>
      <w:r>
        <w:rPr>
          <w:rFonts w:hint="eastAsia" w:ascii="宋体" w:hAnsi="宋体" w:eastAsia="宋体" w:cs="宋体"/>
          <w:i w:val="0"/>
          <w:iCs/>
          <w:kern w:val="0"/>
          <w:sz w:val="24"/>
          <w:u w:val="single" w:color="000000"/>
        </w:rPr>
        <w:t>（标的名称）</w:t>
      </w:r>
      <w:r>
        <w:rPr>
          <w:rFonts w:hint="eastAsia" w:ascii="宋体" w:hAnsi="宋体" w:eastAsia="宋体" w:cs="宋体"/>
          <w:i w:val="0"/>
          <w:iCs/>
          <w:kern w:val="0"/>
          <w:sz w:val="24"/>
          <w:u w:color="000000"/>
        </w:rPr>
        <w:t>，属于（</w:t>
      </w:r>
      <w:r>
        <w:rPr>
          <w:rFonts w:hint="eastAsia" w:ascii="宋体" w:hAnsi="宋体" w:eastAsia="宋体" w:cs="宋体"/>
          <w:i w:val="0"/>
          <w:iCs/>
          <w:kern w:val="0"/>
          <w:sz w:val="24"/>
          <w:u w:val="single" w:color="000000"/>
        </w:rPr>
        <w:t>采购文件中明确的所属行业）</w:t>
      </w:r>
      <w:r>
        <w:rPr>
          <w:rFonts w:hint="eastAsia" w:ascii="宋体" w:hAnsi="宋体" w:eastAsia="宋体" w:cs="宋体"/>
          <w:i w:val="0"/>
          <w:iCs/>
          <w:kern w:val="0"/>
          <w:sz w:val="24"/>
          <w:u w:color="000000"/>
        </w:rPr>
        <w:t>；</w:t>
      </w:r>
      <w:r>
        <w:rPr>
          <w:rFonts w:hint="eastAsia" w:ascii="宋体" w:hAnsi="宋体" w:eastAsia="宋体" w:cs="宋体"/>
          <w:i w:val="0"/>
          <w:iCs/>
          <w:kern w:val="0"/>
          <w:sz w:val="24"/>
        </w:rPr>
        <w:t>承建（承接）企业为</w:t>
      </w:r>
      <w:r>
        <w:rPr>
          <w:rFonts w:hint="eastAsia" w:ascii="宋体" w:hAnsi="宋体" w:eastAsia="宋体" w:cs="宋体"/>
          <w:i w:val="0"/>
          <w:iCs/>
          <w:kern w:val="0"/>
          <w:sz w:val="24"/>
          <w:u w:val="single"/>
        </w:rPr>
        <w:t>（企业名称）</w:t>
      </w:r>
      <w:r>
        <w:rPr>
          <w:rFonts w:hint="eastAsia" w:ascii="宋体" w:hAnsi="宋体" w:eastAsia="宋体" w:cs="宋体"/>
          <w:i w:val="0"/>
          <w:iCs/>
          <w:kern w:val="0"/>
          <w:sz w:val="24"/>
        </w:rPr>
        <w:t>，从业人员</w:t>
      </w:r>
      <w:r>
        <w:rPr>
          <w:rFonts w:hint="eastAsia" w:ascii="宋体" w:hAnsi="宋体" w:eastAsia="宋体" w:cs="宋体"/>
          <w:i w:val="0"/>
          <w:iCs/>
          <w:kern w:val="0"/>
          <w:sz w:val="24"/>
          <w:u w:val="single"/>
        </w:rPr>
        <w:tab/>
      </w:r>
      <w:r>
        <w:rPr>
          <w:rFonts w:hint="eastAsia" w:ascii="宋体" w:hAnsi="宋体" w:eastAsia="宋体" w:cs="宋体"/>
          <w:i w:val="0"/>
          <w:iCs/>
          <w:kern w:val="0"/>
          <w:sz w:val="24"/>
        </w:rPr>
        <w:t>人，营业收入为</w:t>
      </w:r>
      <w:r>
        <w:rPr>
          <w:rFonts w:hint="eastAsia" w:ascii="宋体" w:hAnsi="宋体" w:eastAsia="宋体" w:cs="宋体"/>
          <w:i w:val="0"/>
          <w:iCs/>
          <w:kern w:val="0"/>
          <w:sz w:val="24"/>
          <w:u w:val="single"/>
        </w:rPr>
        <w:tab/>
      </w:r>
      <w:r>
        <w:rPr>
          <w:rFonts w:hint="eastAsia" w:ascii="宋体" w:hAnsi="宋体" w:eastAsia="宋体" w:cs="宋体"/>
          <w:i w:val="0"/>
          <w:iCs/>
          <w:kern w:val="0"/>
          <w:sz w:val="24"/>
        </w:rPr>
        <w:t>万元，资产总额为</w:t>
      </w:r>
      <w:r>
        <w:rPr>
          <w:rFonts w:hint="eastAsia" w:ascii="宋体" w:hAnsi="宋体" w:eastAsia="宋体" w:cs="宋体"/>
          <w:i w:val="0"/>
          <w:iCs/>
          <w:kern w:val="0"/>
          <w:sz w:val="24"/>
          <w:u w:val="single"/>
        </w:rPr>
        <w:tab/>
      </w:r>
      <w:r>
        <w:rPr>
          <w:rFonts w:hint="eastAsia" w:ascii="宋体" w:hAnsi="宋体" w:eastAsia="宋体" w:cs="宋体"/>
          <w:i w:val="0"/>
          <w:iCs/>
          <w:kern w:val="0"/>
          <w:sz w:val="24"/>
        </w:rPr>
        <w:t>万元，属于</w:t>
      </w:r>
      <w:r>
        <w:rPr>
          <w:rFonts w:hint="eastAsia" w:ascii="宋体" w:hAnsi="宋体" w:eastAsia="宋体" w:cs="宋体"/>
          <w:i w:val="0"/>
          <w:iCs/>
          <w:kern w:val="0"/>
          <w:sz w:val="24"/>
          <w:u w:val="single"/>
        </w:rPr>
        <w:t>（中型企业、小型企业、微型企业）</w:t>
      </w:r>
      <w:r>
        <w:rPr>
          <w:rFonts w:hint="eastAsia" w:ascii="宋体" w:hAnsi="宋体" w:eastAsia="宋体" w:cs="宋体"/>
          <w:i w:val="0"/>
          <w:iCs/>
          <w:kern w:val="0"/>
          <w:sz w:val="24"/>
        </w:rPr>
        <w:t>；</w:t>
      </w:r>
    </w:p>
    <w:p w14:paraId="4F407024">
      <w:pPr>
        <w:keepNext w:val="0"/>
        <w:keepLines w:val="0"/>
        <w:pageBreakBefore w:val="0"/>
        <w:widowControl w:val="0"/>
        <w:numPr>
          <w:ilvl w:val="0"/>
          <w:numId w:val="18"/>
        </w:numPr>
        <w:tabs>
          <w:tab w:val="left" w:pos="1243"/>
          <w:tab w:val="left" w:pos="1806"/>
          <w:tab w:val="left" w:pos="5005"/>
          <w:tab w:val="left" w:pos="7213"/>
        </w:tabs>
        <w:kinsoku/>
        <w:wordWrap/>
        <w:overflowPunct/>
        <w:topLinePunct w:val="0"/>
        <w:autoSpaceDE w:val="0"/>
        <w:autoSpaceDN w:val="0"/>
        <w:bidi w:val="0"/>
        <w:adjustRightInd/>
        <w:snapToGrid/>
        <w:spacing w:line="360" w:lineRule="auto"/>
        <w:ind w:left="0" w:leftChars="0" w:right="0" w:firstLine="480" w:firstLineChars="200"/>
        <w:jc w:val="left"/>
        <w:textAlignment w:val="auto"/>
        <w:rPr>
          <w:rFonts w:hint="eastAsia" w:ascii="宋体" w:hAnsi="宋体" w:eastAsia="宋体" w:cs="宋体"/>
          <w:i w:val="0"/>
          <w:iCs/>
          <w:kern w:val="0"/>
          <w:sz w:val="24"/>
          <w:u w:color="000000"/>
        </w:rPr>
      </w:pPr>
      <w:r>
        <w:rPr>
          <w:rFonts w:hint="eastAsia" w:ascii="宋体" w:hAnsi="宋体" w:eastAsia="宋体" w:cs="宋体"/>
          <w:i w:val="0"/>
          <w:iCs/>
          <w:kern w:val="0"/>
          <w:sz w:val="24"/>
          <w:u w:val="single" w:color="000000"/>
        </w:rPr>
        <w:t>（标的名称）</w:t>
      </w:r>
      <w:r>
        <w:rPr>
          <w:rFonts w:hint="eastAsia" w:ascii="宋体" w:hAnsi="宋体" w:eastAsia="宋体" w:cs="宋体"/>
          <w:i w:val="0"/>
          <w:iCs/>
          <w:kern w:val="0"/>
          <w:sz w:val="24"/>
          <w:u w:color="000000"/>
        </w:rPr>
        <w:t>，属于（</w:t>
      </w:r>
      <w:r>
        <w:rPr>
          <w:rFonts w:hint="eastAsia" w:ascii="宋体" w:hAnsi="宋体" w:eastAsia="宋体" w:cs="宋体"/>
          <w:i w:val="0"/>
          <w:iCs/>
          <w:kern w:val="0"/>
          <w:sz w:val="24"/>
          <w:u w:val="single" w:color="000000"/>
        </w:rPr>
        <w:t>采购文件中明确的所属行业）</w:t>
      </w:r>
      <w:r>
        <w:rPr>
          <w:rFonts w:hint="eastAsia" w:ascii="宋体" w:hAnsi="宋体" w:eastAsia="宋体" w:cs="宋体"/>
          <w:i w:val="0"/>
          <w:iCs/>
          <w:kern w:val="0"/>
          <w:sz w:val="24"/>
          <w:u w:color="000000"/>
        </w:rPr>
        <w:t>；承建（承接）企业为</w:t>
      </w:r>
      <w:r>
        <w:rPr>
          <w:rFonts w:hint="eastAsia" w:ascii="宋体" w:hAnsi="宋体" w:eastAsia="宋体" w:cs="宋体"/>
          <w:i w:val="0"/>
          <w:iCs/>
          <w:kern w:val="0"/>
          <w:sz w:val="24"/>
          <w:u w:val="single" w:color="000000"/>
        </w:rPr>
        <w:t>（企业名称）</w:t>
      </w:r>
      <w:r>
        <w:rPr>
          <w:rFonts w:hint="eastAsia" w:ascii="宋体" w:hAnsi="宋体" w:eastAsia="宋体" w:cs="宋体"/>
          <w:i w:val="0"/>
          <w:iCs/>
          <w:kern w:val="0"/>
          <w:sz w:val="24"/>
          <w:u w:color="000000"/>
        </w:rPr>
        <w:t>，从业人员</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人，营业收入为</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万元，资产总额为</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万元，属于</w:t>
      </w:r>
      <w:r>
        <w:rPr>
          <w:rFonts w:hint="eastAsia" w:ascii="宋体" w:hAnsi="宋体" w:eastAsia="宋体" w:cs="宋体"/>
          <w:i w:val="0"/>
          <w:iCs/>
          <w:kern w:val="0"/>
          <w:sz w:val="24"/>
          <w:u w:val="single" w:color="000000"/>
        </w:rPr>
        <w:t>（中型企业、小型企业、微型企业）</w:t>
      </w:r>
      <w:r>
        <w:rPr>
          <w:rFonts w:hint="eastAsia" w:ascii="宋体" w:hAnsi="宋体" w:eastAsia="宋体" w:cs="宋体"/>
          <w:i w:val="0"/>
          <w:iCs/>
          <w:kern w:val="0"/>
          <w:sz w:val="24"/>
          <w:u w:color="000000"/>
        </w:rPr>
        <w:t>；</w:t>
      </w:r>
    </w:p>
    <w:p w14:paraId="4BD62FAC">
      <w:pPr>
        <w:autoSpaceDE w:val="0"/>
        <w:autoSpaceDN w:val="0"/>
        <w:spacing w:line="360" w:lineRule="auto"/>
        <w:ind w:left="860"/>
        <w:jc w:val="left"/>
        <w:rPr>
          <w:rFonts w:hint="eastAsia" w:ascii="宋体" w:hAnsi="宋体" w:eastAsia="宋体" w:cs="宋体"/>
          <w:kern w:val="0"/>
          <w:sz w:val="24"/>
        </w:rPr>
      </w:pPr>
      <w:r>
        <w:rPr>
          <w:rFonts w:hint="eastAsia" w:ascii="宋体" w:hAnsi="宋体" w:eastAsia="宋体" w:cs="宋体"/>
          <w:kern w:val="0"/>
          <w:sz w:val="24"/>
        </w:rPr>
        <w:t>……</w:t>
      </w:r>
    </w:p>
    <w:p w14:paraId="1657EED7">
      <w:pPr>
        <w:autoSpaceDE w:val="0"/>
        <w:autoSpaceDN w:val="0"/>
        <w:spacing w:line="360" w:lineRule="auto"/>
        <w:ind w:left="220" w:right="417" w:firstLine="645"/>
        <w:rPr>
          <w:rFonts w:hint="eastAsia" w:ascii="宋体" w:hAnsi="宋体" w:eastAsia="宋体" w:cs="宋体"/>
          <w:kern w:val="0"/>
          <w:sz w:val="24"/>
        </w:rPr>
      </w:pPr>
      <w:r>
        <w:rPr>
          <w:rFonts w:hint="eastAsia" w:ascii="宋体" w:hAnsi="宋体" w:eastAsia="宋体" w:cs="宋体"/>
          <w:kern w:val="0"/>
          <w:sz w:val="24"/>
        </w:rPr>
        <w:t>以上企业，不属于大企业的分支机构，不存在控股股东为大企业的情形，也不存在与大企业的负责人为同一人的情形。</w:t>
      </w:r>
    </w:p>
    <w:p w14:paraId="1BB45A35">
      <w:pPr>
        <w:spacing w:line="360" w:lineRule="auto"/>
        <w:ind w:firstLine="504"/>
        <w:rPr>
          <w:rFonts w:hint="eastAsia" w:ascii="宋体" w:hAnsi="宋体" w:eastAsia="宋体" w:cs="宋体"/>
          <w:spacing w:val="6"/>
          <w:sz w:val="24"/>
        </w:rPr>
      </w:pPr>
      <w:r>
        <w:rPr>
          <w:rFonts w:hint="eastAsia" w:ascii="宋体" w:hAnsi="宋体" w:eastAsia="宋体" w:cs="宋体"/>
          <w:kern w:val="0"/>
          <w:sz w:val="24"/>
        </w:rPr>
        <w:t>本企业对上述声明内容的真实性负责。如有虚假，将依法承担相应责任。</w:t>
      </w:r>
    </w:p>
    <w:p w14:paraId="1966EF96">
      <w:pPr>
        <w:spacing w:line="360" w:lineRule="auto"/>
        <w:ind w:firstLine="504"/>
        <w:rPr>
          <w:rFonts w:hint="eastAsia" w:ascii="宋体" w:hAnsi="宋体" w:eastAsia="宋体" w:cs="宋体"/>
          <w:spacing w:val="6"/>
          <w:sz w:val="24"/>
        </w:rPr>
      </w:pPr>
    </w:p>
    <w:p w14:paraId="37B8243F">
      <w:pPr>
        <w:spacing w:line="360" w:lineRule="auto"/>
        <w:ind w:right="360" w:firstLine="480"/>
        <w:jc w:val="right"/>
        <w:rPr>
          <w:rFonts w:hint="eastAsia" w:ascii="宋体" w:hAnsi="宋体" w:eastAsia="宋体" w:cs="宋体"/>
          <w:color w:val="000000"/>
          <w:sz w:val="24"/>
        </w:rPr>
      </w:pPr>
    </w:p>
    <w:p w14:paraId="794EF8A5">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14:paraId="26C15C70">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74BEEBE2">
      <w:pPr>
        <w:spacing w:line="360" w:lineRule="auto"/>
        <w:ind w:right="360" w:firstLine="480"/>
        <w:jc w:val="right"/>
        <w:rPr>
          <w:rFonts w:hint="eastAsia" w:ascii="宋体" w:hAnsi="宋体" w:eastAsia="宋体" w:cs="宋体"/>
          <w:color w:val="000000"/>
          <w:sz w:val="24"/>
        </w:rPr>
      </w:pPr>
    </w:p>
    <w:p w14:paraId="7F9DC9C7">
      <w:pPr>
        <w:adjustRightInd w:val="0"/>
        <w:snapToGrid w:val="0"/>
        <w:jc w:val="left"/>
        <w:rPr>
          <w:rFonts w:hint="eastAsia" w:ascii="宋体" w:hAnsi="宋体" w:eastAsia="宋体" w:cs="宋体"/>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29A838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2D0ACEB">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从业人员、营业收入、资产总额填报上一年度数据，无上一年度数据的新成立企业可不填报。</w:t>
            </w:r>
          </w:p>
        </w:tc>
      </w:tr>
    </w:tbl>
    <w:p w14:paraId="0DB9DEDE">
      <w:pPr>
        <w:adjustRightInd w:val="0"/>
        <w:snapToGrid w:val="0"/>
        <w:jc w:val="left"/>
        <w:rPr>
          <w:rFonts w:hint="eastAsia" w:ascii="宋体" w:hAnsi="宋体" w:eastAsia="宋体" w:cs="宋体"/>
          <w:color w:val="000000"/>
          <w:szCs w:val="21"/>
          <w:vertAlign w:val="superscript"/>
        </w:rPr>
      </w:pPr>
    </w:p>
    <w:p w14:paraId="639B61F3">
      <w:pPr>
        <w:spacing w:line="360" w:lineRule="auto"/>
        <w:ind w:right="360" w:firstLine="480"/>
        <w:jc w:val="right"/>
        <w:rPr>
          <w:rFonts w:hint="eastAsia" w:ascii="宋体" w:hAnsi="宋体" w:eastAsia="宋体" w:cs="宋体"/>
          <w:color w:val="000000"/>
          <w:sz w:val="24"/>
        </w:rPr>
      </w:pPr>
    </w:p>
    <w:p w14:paraId="0E00E721">
      <w:pPr>
        <w:spacing w:line="360" w:lineRule="auto"/>
        <w:ind w:right="360" w:firstLine="480"/>
        <w:jc w:val="right"/>
        <w:rPr>
          <w:rFonts w:hint="eastAsia" w:ascii="宋体" w:hAnsi="宋体" w:eastAsia="宋体" w:cs="宋体"/>
          <w:color w:val="000000"/>
          <w:sz w:val="24"/>
        </w:rPr>
      </w:pPr>
    </w:p>
    <w:p w14:paraId="11B12C68">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11119F04">
      <w:pPr>
        <w:spacing w:before="240" w:beforeLines="100" w:after="240" w:afterLines="100" w:line="360" w:lineRule="auto"/>
        <w:jc w:val="center"/>
        <w:rPr>
          <w:rFonts w:hint="eastAsia" w:ascii="宋体" w:hAnsi="宋体" w:eastAsia="宋体" w:cs="宋体"/>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color w:val="000000"/>
          <w:sz w:val="36"/>
          <w:szCs w:val="36"/>
        </w:rPr>
        <w:t xml:space="preserve"> </w:t>
      </w:r>
    </w:p>
    <w:p w14:paraId="1BA3A0E4">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〔2017〕141</w:t>
      </w:r>
      <w:r>
        <w:rPr>
          <w:rFonts w:hint="eastAsia" w:ascii="宋体" w:hAnsi="宋体" w:eastAsia="宋体" w:cs="宋体"/>
          <w:spacing w:val="6"/>
          <w:sz w:val="24"/>
        </w:rPr>
        <w:t>号）的规定，本单位</w:t>
      </w:r>
      <w:r>
        <w:rPr>
          <w:rFonts w:hint="eastAsia" w:ascii="宋体" w:hAnsi="宋体" w:eastAsia="宋体" w:cs="宋体"/>
          <w:b/>
          <w:sz w:val="24"/>
        </w:rPr>
        <w:t>（请进行选择）</w:t>
      </w:r>
      <w:r>
        <w:rPr>
          <w:rFonts w:hint="eastAsia" w:ascii="宋体" w:hAnsi="宋体" w:eastAsia="宋体" w:cs="宋体"/>
          <w:spacing w:val="6"/>
          <w:sz w:val="24"/>
        </w:rPr>
        <w:t>：</w:t>
      </w:r>
    </w:p>
    <w:p w14:paraId="5B9C3BBF">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568E679F">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AC43E32">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0491BFE0">
      <w:pPr>
        <w:spacing w:line="588" w:lineRule="exact"/>
        <w:ind w:firstLine="504" w:firstLineChars="200"/>
        <w:rPr>
          <w:rFonts w:hint="eastAsia" w:ascii="宋体" w:hAnsi="宋体" w:eastAsia="宋体" w:cs="宋体"/>
          <w:spacing w:val="6"/>
          <w:sz w:val="24"/>
        </w:rPr>
      </w:pPr>
    </w:p>
    <w:p w14:paraId="26D3351F">
      <w:pPr>
        <w:spacing w:line="588" w:lineRule="exact"/>
        <w:ind w:firstLine="504" w:firstLineChars="200"/>
        <w:rPr>
          <w:rFonts w:hint="eastAsia" w:ascii="宋体" w:hAnsi="宋体" w:eastAsia="宋体" w:cs="宋体"/>
          <w:spacing w:val="6"/>
          <w:sz w:val="24"/>
        </w:rPr>
      </w:pPr>
    </w:p>
    <w:p w14:paraId="5F2851C6">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14:paraId="2288C1DA">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14:paraId="5E06D4C8">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color w:val="000000"/>
          <w:sz w:val="24"/>
          <w:szCs w:val="20"/>
        </w:rPr>
      </w:pPr>
      <w:r>
        <w:rPr>
          <w:rFonts w:hint="eastAsia" w:ascii="宋体" w:hAnsi="宋体" w:eastAsia="宋体" w:cs="宋体"/>
          <w:color w:val="000000"/>
          <w:szCs w:val="20"/>
        </w:rPr>
        <w:br w:type="page"/>
      </w:r>
      <w:r>
        <w:rPr>
          <w:rFonts w:hint="eastAsia" w:ascii="宋体" w:hAnsi="宋体" w:eastAsia="宋体" w:cs="宋体"/>
          <w:color w:val="000000"/>
          <w:szCs w:val="20"/>
          <w:lang w:val="en-US" w:eastAsia="zh-CN"/>
        </w:rPr>
        <w:t>8</w:t>
      </w:r>
      <w:r>
        <w:rPr>
          <w:rFonts w:hint="eastAsia" w:ascii="宋体" w:hAnsi="宋体" w:eastAsia="宋体" w:cs="宋体"/>
          <w:color w:val="000000"/>
          <w:sz w:val="24"/>
          <w:szCs w:val="20"/>
        </w:rPr>
        <w:t>拟分包情况说明</w:t>
      </w:r>
    </w:p>
    <w:p w14:paraId="5124F58B">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拟分包情况说明</w:t>
      </w:r>
    </w:p>
    <w:p w14:paraId="3550E34A">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2D32E5BA">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DF17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8278E1A">
            <w:pPr>
              <w:pStyle w:val="252"/>
              <w:jc w:val="center"/>
              <w:rPr>
                <w:rFonts w:hint="eastAsia" w:ascii="宋体" w:hAnsi="宋体" w:eastAsia="宋体" w:cs="宋体"/>
                <w:sz w:val="24"/>
              </w:rPr>
            </w:pPr>
            <w:r>
              <w:rPr>
                <w:rFonts w:hint="eastAsia" w:ascii="宋体" w:hAnsi="宋体" w:eastAsia="宋体" w:cs="宋体"/>
                <w:sz w:val="24"/>
              </w:rPr>
              <w:t>序号</w:t>
            </w:r>
          </w:p>
        </w:tc>
        <w:tc>
          <w:tcPr>
            <w:tcW w:w="1287" w:type="dxa"/>
            <w:vAlign w:val="center"/>
          </w:tcPr>
          <w:p w14:paraId="1B34C4BE">
            <w:pPr>
              <w:pStyle w:val="252"/>
              <w:jc w:val="center"/>
              <w:rPr>
                <w:rFonts w:hint="eastAsia" w:ascii="宋体" w:hAnsi="宋体" w:eastAsia="宋体" w:cs="宋体"/>
                <w:sz w:val="24"/>
              </w:rPr>
            </w:pPr>
            <w:r>
              <w:rPr>
                <w:rFonts w:hint="eastAsia" w:ascii="宋体" w:hAnsi="宋体" w:eastAsia="宋体" w:cs="宋体"/>
                <w:sz w:val="24"/>
              </w:rPr>
              <w:t>分包承担</w:t>
            </w:r>
          </w:p>
          <w:p w14:paraId="5452FC18">
            <w:pPr>
              <w:pStyle w:val="252"/>
              <w:jc w:val="center"/>
              <w:rPr>
                <w:rFonts w:hint="eastAsia" w:ascii="宋体" w:hAnsi="宋体" w:eastAsia="宋体" w:cs="宋体"/>
                <w:sz w:val="24"/>
              </w:rPr>
            </w:pPr>
            <w:r>
              <w:rPr>
                <w:rFonts w:hint="eastAsia" w:ascii="宋体" w:hAnsi="宋体" w:eastAsia="宋体" w:cs="宋体"/>
                <w:sz w:val="24"/>
              </w:rPr>
              <w:t>主体名称</w:t>
            </w:r>
          </w:p>
        </w:tc>
        <w:tc>
          <w:tcPr>
            <w:tcW w:w="1513" w:type="dxa"/>
            <w:vAlign w:val="center"/>
          </w:tcPr>
          <w:p w14:paraId="2A7789AC">
            <w:pPr>
              <w:pStyle w:val="252"/>
              <w:jc w:val="center"/>
              <w:rPr>
                <w:rFonts w:hint="eastAsia" w:ascii="宋体" w:hAnsi="宋体" w:eastAsia="宋体" w:cs="宋体"/>
                <w:sz w:val="24"/>
                <w:lang w:eastAsia="zh-CN"/>
              </w:rPr>
            </w:pPr>
            <w:r>
              <w:rPr>
                <w:rFonts w:hint="eastAsia" w:ascii="宋体" w:hAnsi="宋体" w:eastAsia="宋体" w:cs="宋体"/>
                <w:sz w:val="24"/>
                <w:lang w:eastAsia="zh-CN"/>
              </w:rPr>
              <w:t>分包承担</w:t>
            </w:r>
          </w:p>
          <w:p w14:paraId="2B9CF593">
            <w:pPr>
              <w:pStyle w:val="252"/>
              <w:jc w:val="center"/>
              <w:rPr>
                <w:rFonts w:hint="eastAsia" w:ascii="宋体" w:hAnsi="宋体" w:eastAsia="宋体" w:cs="宋体"/>
                <w:sz w:val="24"/>
                <w:lang w:eastAsia="zh-CN"/>
              </w:rPr>
            </w:pPr>
            <w:r>
              <w:rPr>
                <w:rFonts w:hint="eastAsia" w:ascii="宋体" w:hAnsi="宋体" w:eastAsia="宋体" w:cs="宋体"/>
                <w:sz w:val="24"/>
                <w:lang w:eastAsia="zh-CN"/>
              </w:rPr>
              <w:t>主体类型</w:t>
            </w:r>
          </w:p>
          <w:p w14:paraId="77A44704">
            <w:pPr>
              <w:pStyle w:val="252"/>
              <w:jc w:val="center"/>
              <w:rPr>
                <w:rFonts w:hint="eastAsia" w:ascii="宋体" w:hAnsi="宋体" w:eastAsia="宋体" w:cs="宋体"/>
                <w:sz w:val="24"/>
                <w:lang w:eastAsia="zh-CN"/>
              </w:rPr>
            </w:pPr>
            <w:r>
              <w:rPr>
                <w:rFonts w:hint="eastAsia" w:ascii="宋体" w:hAnsi="宋体" w:eastAsia="宋体" w:cs="宋体"/>
                <w:sz w:val="24"/>
                <w:lang w:eastAsia="zh-CN"/>
              </w:rPr>
              <w:t>（选择）</w:t>
            </w:r>
          </w:p>
        </w:tc>
        <w:tc>
          <w:tcPr>
            <w:tcW w:w="1125" w:type="dxa"/>
            <w:vAlign w:val="center"/>
          </w:tcPr>
          <w:p w14:paraId="72FC962F">
            <w:pPr>
              <w:pStyle w:val="252"/>
              <w:jc w:val="center"/>
              <w:rPr>
                <w:rFonts w:hint="eastAsia" w:ascii="宋体" w:hAnsi="宋体" w:eastAsia="宋体" w:cs="宋体"/>
                <w:sz w:val="24"/>
              </w:rPr>
            </w:pPr>
            <w:r>
              <w:rPr>
                <w:rFonts w:hint="eastAsia" w:ascii="宋体" w:hAnsi="宋体" w:eastAsia="宋体" w:cs="宋体"/>
                <w:sz w:val="24"/>
              </w:rPr>
              <w:t>资质等级</w:t>
            </w:r>
          </w:p>
        </w:tc>
        <w:tc>
          <w:tcPr>
            <w:tcW w:w="1558" w:type="dxa"/>
            <w:vAlign w:val="center"/>
          </w:tcPr>
          <w:p w14:paraId="697932C7">
            <w:pPr>
              <w:pStyle w:val="252"/>
              <w:jc w:val="center"/>
              <w:rPr>
                <w:rFonts w:hint="eastAsia" w:ascii="宋体" w:hAnsi="宋体" w:eastAsia="宋体" w:cs="宋体"/>
                <w:sz w:val="24"/>
              </w:rPr>
            </w:pPr>
            <w:r>
              <w:rPr>
                <w:rFonts w:hint="eastAsia" w:ascii="宋体" w:hAnsi="宋体" w:eastAsia="宋体" w:cs="宋体"/>
                <w:sz w:val="24"/>
              </w:rPr>
              <w:t>拟分包</w:t>
            </w:r>
          </w:p>
          <w:p w14:paraId="13A402BD">
            <w:pPr>
              <w:pStyle w:val="252"/>
              <w:jc w:val="center"/>
              <w:rPr>
                <w:rFonts w:hint="eastAsia" w:ascii="宋体" w:hAnsi="宋体" w:eastAsia="宋体" w:cs="宋体"/>
                <w:sz w:val="24"/>
              </w:rPr>
            </w:pPr>
            <w:r>
              <w:rPr>
                <w:rFonts w:hint="eastAsia" w:ascii="宋体" w:hAnsi="宋体" w:eastAsia="宋体" w:cs="宋体"/>
                <w:sz w:val="24"/>
              </w:rPr>
              <w:t>合同内容</w:t>
            </w:r>
          </w:p>
        </w:tc>
        <w:tc>
          <w:tcPr>
            <w:tcW w:w="1498" w:type="dxa"/>
            <w:vAlign w:val="center"/>
          </w:tcPr>
          <w:p w14:paraId="5C545475">
            <w:pPr>
              <w:pStyle w:val="252"/>
              <w:jc w:val="center"/>
              <w:rPr>
                <w:rFonts w:hint="eastAsia" w:ascii="宋体" w:hAnsi="宋体" w:eastAsia="宋体" w:cs="宋体"/>
                <w:sz w:val="24"/>
                <w:lang w:eastAsia="zh-CN"/>
              </w:rPr>
            </w:pPr>
            <w:r>
              <w:rPr>
                <w:rFonts w:hint="eastAsia" w:ascii="宋体" w:hAnsi="宋体" w:eastAsia="宋体" w:cs="宋体"/>
                <w:sz w:val="24"/>
                <w:lang w:eastAsia="zh-CN"/>
              </w:rPr>
              <w:t>拟分包</w:t>
            </w:r>
          </w:p>
          <w:p w14:paraId="74662B12">
            <w:pPr>
              <w:pStyle w:val="252"/>
              <w:jc w:val="center"/>
              <w:rPr>
                <w:rFonts w:hint="eastAsia" w:ascii="宋体" w:hAnsi="宋体" w:eastAsia="宋体" w:cs="宋体"/>
                <w:sz w:val="24"/>
                <w:lang w:eastAsia="zh-CN"/>
              </w:rPr>
            </w:pPr>
            <w:r>
              <w:rPr>
                <w:rFonts w:hint="eastAsia" w:ascii="宋体" w:hAnsi="宋体" w:eastAsia="宋体" w:cs="宋体"/>
                <w:sz w:val="24"/>
                <w:lang w:eastAsia="zh-CN"/>
              </w:rPr>
              <w:t>合同金额</w:t>
            </w:r>
          </w:p>
          <w:p w14:paraId="1923F34C">
            <w:pPr>
              <w:pStyle w:val="252"/>
              <w:jc w:val="center"/>
              <w:rPr>
                <w:rFonts w:hint="eastAsia" w:ascii="宋体" w:hAnsi="宋体" w:eastAsia="宋体" w:cs="宋体"/>
                <w:sz w:val="24"/>
                <w:lang w:eastAsia="zh-CN"/>
              </w:rPr>
            </w:pPr>
            <w:r>
              <w:rPr>
                <w:rFonts w:hint="eastAsia" w:ascii="宋体" w:hAnsi="宋体" w:eastAsia="宋体" w:cs="宋体"/>
                <w:sz w:val="24"/>
                <w:lang w:eastAsia="zh-CN"/>
              </w:rPr>
              <w:t>（人民币元）</w:t>
            </w:r>
          </w:p>
        </w:tc>
        <w:tc>
          <w:tcPr>
            <w:tcW w:w="1564" w:type="dxa"/>
            <w:vAlign w:val="center"/>
          </w:tcPr>
          <w:p w14:paraId="40086045">
            <w:pPr>
              <w:pStyle w:val="252"/>
              <w:jc w:val="center"/>
              <w:rPr>
                <w:rFonts w:hint="eastAsia" w:ascii="宋体" w:hAnsi="宋体" w:eastAsia="宋体" w:cs="宋体"/>
                <w:b/>
                <w:sz w:val="24"/>
                <w:lang w:eastAsia="zh-CN"/>
              </w:rPr>
            </w:pPr>
            <w:r>
              <w:rPr>
                <w:rFonts w:hint="eastAsia" w:ascii="宋体" w:hAnsi="宋体" w:eastAsia="宋体" w:cs="宋体"/>
                <w:b/>
                <w:sz w:val="24"/>
                <w:lang w:eastAsia="zh-CN"/>
              </w:rPr>
              <w:t>占合同金额</w:t>
            </w:r>
          </w:p>
          <w:p w14:paraId="5CAEE815">
            <w:pPr>
              <w:pStyle w:val="252"/>
              <w:jc w:val="center"/>
              <w:rPr>
                <w:rFonts w:hint="eastAsia" w:ascii="宋体" w:hAnsi="宋体" w:eastAsia="宋体" w:cs="宋体"/>
                <w:sz w:val="24"/>
                <w:lang w:eastAsia="zh-CN"/>
              </w:rPr>
            </w:pPr>
            <w:r>
              <w:rPr>
                <w:rFonts w:hint="eastAsia" w:ascii="宋体" w:hAnsi="宋体" w:eastAsia="宋体" w:cs="宋体"/>
                <w:b/>
                <w:sz w:val="24"/>
                <w:lang w:eastAsia="zh-CN"/>
              </w:rPr>
              <w:t>的比例（%）</w:t>
            </w:r>
          </w:p>
        </w:tc>
      </w:tr>
      <w:tr w14:paraId="608E7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D70C41">
            <w:pPr>
              <w:pStyle w:val="252"/>
              <w:jc w:val="center"/>
              <w:rPr>
                <w:rFonts w:hint="eastAsia" w:ascii="宋体" w:hAnsi="宋体" w:eastAsia="宋体" w:cs="宋体"/>
                <w:sz w:val="24"/>
              </w:rPr>
            </w:pPr>
            <w:r>
              <w:rPr>
                <w:rFonts w:hint="eastAsia" w:ascii="宋体" w:hAnsi="宋体" w:eastAsia="宋体" w:cs="宋体"/>
                <w:sz w:val="24"/>
              </w:rPr>
              <w:t>1</w:t>
            </w:r>
          </w:p>
        </w:tc>
        <w:tc>
          <w:tcPr>
            <w:tcW w:w="1287" w:type="dxa"/>
            <w:vAlign w:val="center"/>
          </w:tcPr>
          <w:p w14:paraId="66A1E233">
            <w:pPr>
              <w:pStyle w:val="252"/>
              <w:jc w:val="center"/>
              <w:rPr>
                <w:rFonts w:hint="eastAsia" w:ascii="宋体" w:hAnsi="宋体" w:eastAsia="宋体" w:cs="宋体"/>
                <w:sz w:val="30"/>
              </w:rPr>
            </w:pPr>
          </w:p>
        </w:tc>
        <w:tc>
          <w:tcPr>
            <w:tcW w:w="1513" w:type="dxa"/>
            <w:vAlign w:val="center"/>
          </w:tcPr>
          <w:p w14:paraId="2FE54679">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14:paraId="65C00737">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p w14:paraId="1A9B73BD">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□其他</w:t>
            </w:r>
          </w:p>
        </w:tc>
        <w:tc>
          <w:tcPr>
            <w:tcW w:w="1125" w:type="dxa"/>
            <w:vAlign w:val="center"/>
          </w:tcPr>
          <w:p w14:paraId="13B19EC8">
            <w:pPr>
              <w:pStyle w:val="252"/>
              <w:jc w:val="center"/>
              <w:rPr>
                <w:rFonts w:hint="eastAsia" w:ascii="宋体" w:hAnsi="宋体" w:eastAsia="宋体" w:cs="宋体"/>
                <w:sz w:val="30"/>
                <w:lang w:eastAsia="zh-CN"/>
              </w:rPr>
            </w:pPr>
          </w:p>
        </w:tc>
        <w:tc>
          <w:tcPr>
            <w:tcW w:w="1558" w:type="dxa"/>
            <w:vAlign w:val="center"/>
          </w:tcPr>
          <w:p w14:paraId="55775B39">
            <w:pPr>
              <w:pStyle w:val="252"/>
              <w:jc w:val="center"/>
              <w:rPr>
                <w:rFonts w:hint="eastAsia" w:ascii="宋体" w:hAnsi="宋体" w:eastAsia="宋体" w:cs="宋体"/>
                <w:sz w:val="30"/>
                <w:lang w:eastAsia="zh-CN"/>
              </w:rPr>
            </w:pPr>
          </w:p>
        </w:tc>
        <w:tc>
          <w:tcPr>
            <w:tcW w:w="1498" w:type="dxa"/>
            <w:vAlign w:val="center"/>
          </w:tcPr>
          <w:p w14:paraId="13F8DB7E">
            <w:pPr>
              <w:pStyle w:val="252"/>
              <w:jc w:val="center"/>
              <w:rPr>
                <w:rFonts w:hint="eastAsia" w:ascii="宋体" w:hAnsi="宋体" w:eastAsia="宋体" w:cs="宋体"/>
                <w:sz w:val="30"/>
                <w:lang w:eastAsia="zh-CN"/>
              </w:rPr>
            </w:pPr>
          </w:p>
        </w:tc>
        <w:tc>
          <w:tcPr>
            <w:tcW w:w="1564" w:type="dxa"/>
            <w:vAlign w:val="center"/>
          </w:tcPr>
          <w:p w14:paraId="44DB6499">
            <w:pPr>
              <w:pStyle w:val="252"/>
              <w:jc w:val="center"/>
              <w:rPr>
                <w:rFonts w:hint="eastAsia" w:ascii="宋体" w:hAnsi="宋体" w:eastAsia="宋体" w:cs="宋体"/>
                <w:sz w:val="30"/>
                <w:lang w:eastAsia="zh-CN"/>
              </w:rPr>
            </w:pPr>
          </w:p>
        </w:tc>
      </w:tr>
      <w:tr w14:paraId="371AA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59941E8">
            <w:pPr>
              <w:pStyle w:val="252"/>
              <w:jc w:val="center"/>
              <w:rPr>
                <w:rFonts w:hint="eastAsia" w:ascii="宋体" w:hAnsi="宋体" w:eastAsia="宋体" w:cs="宋体"/>
                <w:sz w:val="24"/>
                <w:lang w:eastAsia="zh-CN"/>
              </w:rPr>
            </w:pPr>
            <w:r>
              <w:rPr>
                <w:rFonts w:hint="eastAsia" w:ascii="宋体" w:hAnsi="宋体" w:eastAsia="宋体" w:cs="宋体"/>
                <w:sz w:val="24"/>
                <w:lang w:eastAsia="zh-CN"/>
              </w:rPr>
              <w:t>2</w:t>
            </w:r>
          </w:p>
        </w:tc>
        <w:tc>
          <w:tcPr>
            <w:tcW w:w="1287" w:type="dxa"/>
            <w:vAlign w:val="center"/>
          </w:tcPr>
          <w:p w14:paraId="24D5F9AE">
            <w:pPr>
              <w:pStyle w:val="252"/>
              <w:jc w:val="center"/>
              <w:rPr>
                <w:rFonts w:hint="eastAsia" w:ascii="宋体" w:hAnsi="宋体" w:eastAsia="宋体" w:cs="宋体"/>
                <w:sz w:val="30"/>
              </w:rPr>
            </w:pPr>
          </w:p>
        </w:tc>
        <w:tc>
          <w:tcPr>
            <w:tcW w:w="1513" w:type="dxa"/>
            <w:vAlign w:val="center"/>
          </w:tcPr>
          <w:p w14:paraId="0D9E6931">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□中型企业</w:t>
            </w:r>
          </w:p>
          <w:p w14:paraId="702D6BB3">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□小微企业</w:t>
            </w:r>
          </w:p>
          <w:p w14:paraId="0DF6B17F">
            <w:pPr>
              <w:pStyle w:val="252"/>
              <w:tabs>
                <w:tab w:val="left" w:pos="235"/>
              </w:tabs>
              <w:ind w:left="1" w:leftChars="-43" w:hanging="91" w:hangingChars="38"/>
              <w:jc w:val="center"/>
              <w:rPr>
                <w:rFonts w:hint="eastAsia" w:ascii="宋体" w:hAnsi="宋体" w:eastAsia="宋体" w:cs="宋体"/>
                <w:sz w:val="24"/>
                <w:lang w:eastAsia="zh-CN"/>
              </w:rPr>
            </w:pPr>
            <w:r>
              <w:rPr>
                <w:rFonts w:hint="eastAsia" w:ascii="宋体" w:hAnsi="宋体" w:eastAsia="宋体" w:cs="宋体"/>
                <w:sz w:val="24"/>
                <w:lang w:eastAsia="zh-CN"/>
              </w:rPr>
              <w:t>□其他</w:t>
            </w:r>
          </w:p>
        </w:tc>
        <w:tc>
          <w:tcPr>
            <w:tcW w:w="1125" w:type="dxa"/>
            <w:vAlign w:val="center"/>
          </w:tcPr>
          <w:p w14:paraId="2C4B50A1">
            <w:pPr>
              <w:pStyle w:val="252"/>
              <w:jc w:val="center"/>
              <w:rPr>
                <w:rFonts w:hint="eastAsia" w:ascii="宋体" w:hAnsi="宋体" w:eastAsia="宋体" w:cs="宋体"/>
                <w:sz w:val="30"/>
                <w:lang w:eastAsia="zh-CN"/>
              </w:rPr>
            </w:pPr>
          </w:p>
        </w:tc>
        <w:tc>
          <w:tcPr>
            <w:tcW w:w="1558" w:type="dxa"/>
            <w:vAlign w:val="center"/>
          </w:tcPr>
          <w:p w14:paraId="137B7FA6">
            <w:pPr>
              <w:pStyle w:val="252"/>
              <w:jc w:val="center"/>
              <w:rPr>
                <w:rFonts w:hint="eastAsia" w:ascii="宋体" w:hAnsi="宋体" w:eastAsia="宋体" w:cs="宋体"/>
                <w:sz w:val="30"/>
                <w:lang w:eastAsia="zh-CN"/>
              </w:rPr>
            </w:pPr>
          </w:p>
        </w:tc>
        <w:tc>
          <w:tcPr>
            <w:tcW w:w="1498" w:type="dxa"/>
            <w:vAlign w:val="center"/>
          </w:tcPr>
          <w:p w14:paraId="6792EC65">
            <w:pPr>
              <w:pStyle w:val="252"/>
              <w:jc w:val="center"/>
              <w:rPr>
                <w:rFonts w:hint="eastAsia" w:ascii="宋体" w:hAnsi="宋体" w:eastAsia="宋体" w:cs="宋体"/>
                <w:sz w:val="30"/>
                <w:lang w:eastAsia="zh-CN"/>
              </w:rPr>
            </w:pPr>
          </w:p>
        </w:tc>
        <w:tc>
          <w:tcPr>
            <w:tcW w:w="1564" w:type="dxa"/>
            <w:vAlign w:val="center"/>
          </w:tcPr>
          <w:p w14:paraId="648B7134">
            <w:pPr>
              <w:pStyle w:val="252"/>
              <w:jc w:val="center"/>
              <w:rPr>
                <w:rFonts w:hint="eastAsia" w:ascii="宋体" w:hAnsi="宋体" w:eastAsia="宋体" w:cs="宋体"/>
                <w:sz w:val="30"/>
                <w:lang w:eastAsia="zh-CN"/>
              </w:rPr>
            </w:pPr>
          </w:p>
        </w:tc>
      </w:tr>
      <w:tr w14:paraId="3AD9B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8B2882F">
            <w:pPr>
              <w:pStyle w:val="252"/>
              <w:jc w:val="center"/>
              <w:rPr>
                <w:rFonts w:hint="eastAsia" w:ascii="宋体" w:hAnsi="宋体" w:eastAsia="宋体" w:cs="宋体"/>
                <w:sz w:val="24"/>
                <w:lang w:eastAsia="zh-CN"/>
              </w:rPr>
            </w:pPr>
            <w:r>
              <w:rPr>
                <w:rFonts w:hint="eastAsia" w:ascii="宋体" w:hAnsi="宋体" w:eastAsia="宋体" w:cs="宋体"/>
                <w:sz w:val="24"/>
                <w:lang w:eastAsia="zh-CN"/>
              </w:rPr>
              <w:t>…</w:t>
            </w:r>
          </w:p>
        </w:tc>
        <w:tc>
          <w:tcPr>
            <w:tcW w:w="1287" w:type="dxa"/>
            <w:vAlign w:val="center"/>
          </w:tcPr>
          <w:p w14:paraId="6ED022F4">
            <w:pPr>
              <w:pStyle w:val="252"/>
              <w:jc w:val="center"/>
              <w:rPr>
                <w:rFonts w:hint="eastAsia" w:ascii="宋体" w:hAnsi="宋体" w:eastAsia="宋体" w:cs="宋体"/>
                <w:sz w:val="30"/>
              </w:rPr>
            </w:pPr>
          </w:p>
        </w:tc>
        <w:tc>
          <w:tcPr>
            <w:tcW w:w="1513" w:type="dxa"/>
            <w:vAlign w:val="center"/>
          </w:tcPr>
          <w:p w14:paraId="5DA15274">
            <w:pPr>
              <w:pStyle w:val="252"/>
              <w:tabs>
                <w:tab w:val="left" w:pos="235"/>
              </w:tabs>
              <w:jc w:val="center"/>
              <w:rPr>
                <w:rFonts w:hint="eastAsia" w:ascii="宋体" w:hAnsi="宋体" w:eastAsia="宋体" w:cs="宋体"/>
                <w:sz w:val="24"/>
              </w:rPr>
            </w:pPr>
          </w:p>
        </w:tc>
        <w:tc>
          <w:tcPr>
            <w:tcW w:w="1125" w:type="dxa"/>
            <w:vAlign w:val="center"/>
          </w:tcPr>
          <w:p w14:paraId="3552E64E">
            <w:pPr>
              <w:pStyle w:val="252"/>
              <w:jc w:val="center"/>
              <w:rPr>
                <w:rFonts w:hint="eastAsia" w:ascii="宋体" w:hAnsi="宋体" w:eastAsia="宋体" w:cs="宋体"/>
                <w:sz w:val="30"/>
              </w:rPr>
            </w:pPr>
          </w:p>
        </w:tc>
        <w:tc>
          <w:tcPr>
            <w:tcW w:w="1558" w:type="dxa"/>
            <w:vAlign w:val="center"/>
          </w:tcPr>
          <w:p w14:paraId="07841C63">
            <w:pPr>
              <w:pStyle w:val="252"/>
              <w:jc w:val="center"/>
              <w:rPr>
                <w:rFonts w:hint="eastAsia" w:ascii="宋体" w:hAnsi="宋体" w:eastAsia="宋体" w:cs="宋体"/>
                <w:sz w:val="30"/>
              </w:rPr>
            </w:pPr>
          </w:p>
        </w:tc>
        <w:tc>
          <w:tcPr>
            <w:tcW w:w="1498" w:type="dxa"/>
            <w:vAlign w:val="center"/>
          </w:tcPr>
          <w:p w14:paraId="3110BF57">
            <w:pPr>
              <w:pStyle w:val="252"/>
              <w:jc w:val="center"/>
              <w:rPr>
                <w:rFonts w:hint="eastAsia" w:ascii="宋体" w:hAnsi="宋体" w:eastAsia="宋体" w:cs="宋体"/>
                <w:sz w:val="30"/>
              </w:rPr>
            </w:pPr>
          </w:p>
        </w:tc>
        <w:tc>
          <w:tcPr>
            <w:tcW w:w="1564" w:type="dxa"/>
            <w:vAlign w:val="center"/>
          </w:tcPr>
          <w:p w14:paraId="57FA6519">
            <w:pPr>
              <w:pStyle w:val="252"/>
              <w:jc w:val="center"/>
              <w:rPr>
                <w:rFonts w:hint="eastAsia" w:ascii="宋体" w:hAnsi="宋体" w:eastAsia="宋体" w:cs="宋体"/>
                <w:sz w:val="30"/>
              </w:rPr>
            </w:pPr>
          </w:p>
        </w:tc>
      </w:tr>
      <w:tr w14:paraId="51CF6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E1956A8">
            <w:pPr>
              <w:pStyle w:val="252"/>
              <w:ind w:right="57" w:rightChars="27"/>
              <w:jc w:val="right"/>
              <w:rPr>
                <w:rFonts w:hint="eastAsia" w:ascii="宋体" w:hAnsi="宋体" w:eastAsia="宋体" w:cs="宋体"/>
                <w:sz w:val="24"/>
                <w:lang w:eastAsia="zh-CN"/>
              </w:rPr>
            </w:pPr>
            <w:r>
              <w:rPr>
                <w:rFonts w:hint="eastAsia" w:ascii="宋体" w:hAnsi="宋体" w:eastAsia="宋体" w:cs="宋体"/>
                <w:sz w:val="24"/>
                <w:lang w:eastAsia="zh-CN"/>
              </w:rPr>
              <w:t>合计：</w:t>
            </w:r>
          </w:p>
        </w:tc>
        <w:tc>
          <w:tcPr>
            <w:tcW w:w="1498" w:type="dxa"/>
            <w:vAlign w:val="center"/>
          </w:tcPr>
          <w:p w14:paraId="3F51C85B">
            <w:pPr>
              <w:pStyle w:val="252"/>
              <w:jc w:val="center"/>
              <w:rPr>
                <w:rFonts w:hint="eastAsia" w:ascii="宋体" w:hAnsi="宋体" w:eastAsia="宋体" w:cs="宋体"/>
                <w:sz w:val="30"/>
              </w:rPr>
            </w:pPr>
          </w:p>
        </w:tc>
        <w:tc>
          <w:tcPr>
            <w:tcW w:w="1564" w:type="dxa"/>
            <w:vAlign w:val="center"/>
          </w:tcPr>
          <w:p w14:paraId="11516DE6">
            <w:pPr>
              <w:pStyle w:val="252"/>
              <w:jc w:val="center"/>
              <w:rPr>
                <w:rFonts w:hint="eastAsia" w:ascii="宋体" w:hAnsi="宋体" w:eastAsia="宋体" w:cs="宋体"/>
                <w:sz w:val="30"/>
              </w:rPr>
            </w:pPr>
          </w:p>
        </w:tc>
      </w:tr>
    </w:tbl>
    <w:p w14:paraId="1079FD13">
      <w:pPr>
        <w:adjustRightInd w:val="0"/>
        <w:snapToGrid w:val="0"/>
        <w:spacing w:line="360" w:lineRule="auto"/>
        <w:ind w:firstLine="480" w:firstLineChars="200"/>
        <w:jc w:val="left"/>
        <w:rPr>
          <w:rFonts w:hint="eastAsia" w:ascii="宋体" w:hAnsi="宋体" w:eastAsia="宋体" w:cs="宋体"/>
          <w:sz w:val="24"/>
        </w:rPr>
      </w:pPr>
    </w:p>
    <w:p w14:paraId="07530A86">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注：</w:t>
      </w:r>
      <w:r>
        <w:rPr>
          <w:rFonts w:hint="eastAsia" w:ascii="宋体" w:hAnsi="宋体" w:eastAsia="宋体" w:cs="宋体"/>
          <w:color w:val="FF0000"/>
          <w:sz w:val="24"/>
        </w:rPr>
        <w:t xml:space="preserve"> </w:t>
      </w:r>
    </w:p>
    <w:p w14:paraId="4D428FE6">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 如本项目（包）允许分包，且投标人拟进行分包时，必须提供；如未提供，或提供了但未填写分包承担主体名称、拟分包合同内容、拟分包合同金额，</w:t>
      </w:r>
      <w:r>
        <w:rPr>
          <w:rFonts w:hint="eastAsia" w:ascii="宋体" w:hAnsi="宋体" w:eastAsia="宋体" w:cs="宋体"/>
          <w:b/>
          <w:sz w:val="24"/>
        </w:rPr>
        <w:t>投标无效</w:t>
      </w:r>
      <w:r>
        <w:rPr>
          <w:rFonts w:hint="eastAsia" w:ascii="宋体" w:hAnsi="宋体" w:eastAsia="宋体" w:cs="宋体"/>
          <w:sz w:val="24"/>
        </w:rPr>
        <w:t>。</w:t>
      </w:r>
    </w:p>
    <w:p w14:paraId="011F8708">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b/>
          <w:sz w:val="24"/>
        </w:rPr>
        <w:t>投标无效</w:t>
      </w:r>
      <w:r>
        <w:rPr>
          <w:rFonts w:hint="eastAsia" w:ascii="宋体" w:hAnsi="宋体" w:eastAsia="宋体" w:cs="宋体"/>
          <w:sz w:val="24"/>
        </w:rPr>
        <w:t>。</w:t>
      </w:r>
    </w:p>
    <w:p w14:paraId="47434775">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B6A89E7">
      <w:pPr>
        <w:adjustRightInd w:val="0"/>
        <w:snapToGrid w:val="0"/>
        <w:spacing w:line="360" w:lineRule="auto"/>
        <w:jc w:val="left"/>
        <w:rPr>
          <w:rFonts w:hint="eastAsia" w:ascii="宋体" w:hAnsi="宋体" w:eastAsia="宋体" w:cs="宋体"/>
          <w:sz w:val="24"/>
        </w:rPr>
      </w:pPr>
    </w:p>
    <w:p w14:paraId="62611A51">
      <w:pPr>
        <w:adjustRightInd w:val="0"/>
        <w:snapToGrid w:val="0"/>
        <w:spacing w:line="360" w:lineRule="auto"/>
        <w:ind w:firstLine="480" w:firstLineChars="200"/>
        <w:jc w:val="right"/>
        <w:rPr>
          <w:rFonts w:hint="eastAsia" w:ascii="宋体" w:hAnsi="宋体" w:eastAsia="宋体" w:cs="宋体"/>
          <w:sz w:val="24"/>
        </w:rPr>
      </w:pPr>
      <w:r>
        <w:rPr>
          <w:rFonts w:hint="eastAsia" w:ascii="宋体" w:hAnsi="宋体" w:eastAsia="宋体" w:cs="宋体"/>
          <w:sz w:val="24"/>
        </w:rPr>
        <w:t>投标人名称（盖章）：______</w:t>
      </w:r>
    </w:p>
    <w:p w14:paraId="225DFFD2">
      <w:pPr>
        <w:adjustRightInd w:val="0"/>
        <w:snapToGrid w:val="0"/>
        <w:spacing w:line="360" w:lineRule="auto"/>
        <w:ind w:firstLine="480" w:firstLineChars="200"/>
        <w:jc w:val="right"/>
        <w:rPr>
          <w:rFonts w:hint="eastAsia" w:ascii="宋体" w:hAnsi="宋体" w:eastAsia="宋体" w:cs="宋体"/>
          <w:color w:val="000000"/>
          <w:sz w:val="24"/>
        </w:rPr>
      </w:pPr>
      <w:r>
        <w:rPr>
          <w:rFonts w:hint="eastAsia" w:ascii="宋体" w:hAnsi="宋体" w:eastAsia="宋体" w:cs="宋体"/>
          <w:color w:val="000000"/>
          <w:sz w:val="24"/>
        </w:rPr>
        <w:t>日期：_____年______月______日</w:t>
      </w:r>
    </w:p>
    <w:p w14:paraId="7A7A2FAC">
      <w:pPr>
        <w:widowControl/>
        <w:jc w:val="left"/>
        <w:rPr>
          <w:rFonts w:hint="eastAsia" w:ascii="宋体" w:hAnsi="宋体" w:eastAsia="宋体" w:cs="宋体"/>
          <w:color w:val="000000"/>
          <w:sz w:val="24"/>
        </w:rPr>
      </w:pPr>
      <w:r>
        <w:rPr>
          <w:rFonts w:hint="eastAsia" w:ascii="宋体" w:hAnsi="宋体" w:eastAsia="宋体" w:cs="宋体"/>
          <w:color w:val="000000"/>
          <w:sz w:val="24"/>
        </w:rPr>
        <w:br w:type="page"/>
      </w:r>
    </w:p>
    <w:p w14:paraId="218FCC7E">
      <w:pPr>
        <w:autoSpaceDE w:val="0"/>
        <w:autoSpaceDN w:val="0"/>
        <w:adjustRightInd w:val="0"/>
        <w:spacing w:line="360" w:lineRule="auto"/>
        <w:jc w:val="center"/>
        <w:rPr>
          <w:rFonts w:hint="eastAsia" w:ascii="宋体" w:hAnsi="宋体" w:eastAsia="宋体" w:cs="宋体"/>
          <w:b/>
          <w:color w:val="000000"/>
          <w:sz w:val="36"/>
          <w:szCs w:val="36"/>
        </w:rPr>
      </w:pPr>
      <w:bookmarkStart w:id="924" w:name="_Hlk176956326"/>
      <w:r>
        <w:rPr>
          <w:rFonts w:hint="eastAsia" w:ascii="宋体" w:hAnsi="宋体" w:eastAsia="宋体" w:cs="宋体"/>
          <w:b/>
          <w:color w:val="000000"/>
          <w:sz w:val="36"/>
          <w:szCs w:val="36"/>
        </w:rPr>
        <w:t>分包意向协议</w:t>
      </w:r>
    </w:p>
    <w:p w14:paraId="66ADD373">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甲方（投标人）：________</w:t>
      </w:r>
    </w:p>
    <w:p w14:paraId="157CF20E">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乙方（拟分包单位）：________</w:t>
      </w:r>
    </w:p>
    <w:p w14:paraId="003F5DE4">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甲方承诺，一旦在_________（采购项目名称）（项目编号/包号为：_______）招标采购项目中获得采购合同，将按照下述约定将合同项下部分内容分包给乙方：</w:t>
      </w:r>
    </w:p>
    <w:p w14:paraId="78BABF4C">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1.分包内容：_____。</w:t>
      </w:r>
    </w:p>
    <w:p w14:paraId="1858BE5C">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2.分包金额：_____，该金额占该采购包合同金额的比例为___%。</w:t>
      </w:r>
    </w:p>
    <w:p w14:paraId="688417C2">
      <w:pPr>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sz w:val="24"/>
        </w:rPr>
        <w:t>乙方承诺将在上述情况下与甲方签订分包合同。</w:t>
      </w:r>
    </w:p>
    <w:p w14:paraId="22438A36">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本协议自各方盖章之日起生效，如甲方未在该项目（采购包）中标，本协议自动终止。</w:t>
      </w:r>
    </w:p>
    <w:p w14:paraId="05E87A76">
      <w:pPr>
        <w:spacing w:line="360" w:lineRule="auto"/>
        <w:ind w:firstLine="471"/>
        <w:rPr>
          <w:rFonts w:hint="eastAsia" w:ascii="宋体" w:hAnsi="宋体" w:eastAsia="宋体" w:cs="宋体"/>
          <w:b/>
          <w:color w:val="000000"/>
          <w:sz w:val="24"/>
        </w:rPr>
      </w:pPr>
    </w:p>
    <w:p w14:paraId="706F5F1F">
      <w:pPr>
        <w:spacing w:line="360" w:lineRule="auto"/>
        <w:ind w:firstLine="471"/>
        <w:rPr>
          <w:rFonts w:hint="eastAsia" w:ascii="宋体" w:hAnsi="宋体" w:eastAsia="宋体" w:cs="宋体"/>
          <w:b/>
          <w:color w:val="000000"/>
          <w:sz w:val="24"/>
        </w:rPr>
      </w:pPr>
      <w:r>
        <w:rPr>
          <w:rFonts w:hint="eastAsia" w:ascii="宋体" w:hAnsi="宋体" w:eastAsia="宋体" w:cs="宋体"/>
          <w:color w:val="000000"/>
          <w:sz w:val="24"/>
        </w:rPr>
        <w:t>甲方（盖章）：_________                 乙方（盖章）：_________</w:t>
      </w:r>
    </w:p>
    <w:p w14:paraId="0CDF6BA7">
      <w:pPr>
        <w:spacing w:line="360" w:lineRule="auto"/>
        <w:ind w:left="480"/>
        <w:jc w:val="right"/>
        <w:rPr>
          <w:rFonts w:hint="eastAsia" w:ascii="宋体" w:hAnsi="宋体" w:eastAsia="宋体" w:cs="宋体"/>
          <w:color w:val="000000"/>
          <w:sz w:val="24"/>
        </w:rPr>
      </w:pPr>
    </w:p>
    <w:p w14:paraId="36FDA798">
      <w:pPr>
        <w:wordWrap w:val="0"/>
        <w:spacing w:line="360" w:lineRule="auto"/>
        <w:ind w:left="480"/>
        <w:jc w:val="right"/>
        <w:rPr>
          <w:rFonts w:hint="eastAsia" w:ascii="宋体" w:hAnsi="宋体" w:eastAsia="宋体" w:cs="宋体"/>
          <w:b/>
          <w:color w:val="000000"/>
          <w:sz w:val="24"/>
        </w:rPr>
      </w:pPr>
      <w:r>
        <w:rPr>
          <w:rFonts w:hint="eastAsia" w:ascii="宋体" w:hAnsi="宋体" w:eastAsia="宋体" w:cs="宋体"/>
          <w:color w:val="000000"/>
          <w:sz w:val="24"/>
          <w:szCs w:val="20"/>
        </w:rPr>
        <w:t xml:space="preserve">日期：_____年______月______日   </w:t>
      </w:r>
    </w:p>
    <w:p w14:paraId="277A9343">
      <w:pPr>
        <w:tabs>
          <w:tab w:val="left" w:pos="8280"/>
        </w:tabs>
        <w:spacing w:line="360" w:lineRule="auto"/>
        <w:ind w:firstLine="480"/>
        <w:rPr>
          <w:rFonts w:hint="eastAsia" w:ascii="宋体" w:hAnsi="宋体" w:eastAsia="宋体" w:cs="宋体"/>
          <w:color w:val="000000"/>
          <w:sz w:val="24"/>
        </w:rPr>
      </w:pPr>
    </w:p>
    <w:p w14:paraId="38839263">
      <w:pPr>
        <w:tabs>
          <w:tab w:val="left" w:pos="8280"/>
        </w:tabs>
        <w:spacing w:line="360" w:lineRule="auto"/>
        <w:rPr>
          <w:rFonts w:hint="eastAsia" w:ascii="宋体" w:hAnsi="宋体" w:eastAsia="宋体" w:cs="宋体"/>
          <w:color w:val="000000"/>
          <w:sz w:val="24"/>
        </w:rPr>
      </w:pPr>
      <w:bookmarkStart w:id="925" w:name="_Hlk176956306"/>
      <w:r>
        <w:rPr>
          <w:rFonts w:hint="eastAsia" w:ascii="宋体" w:hAnsi="宋体" w:eastAsia="宋体" w:cs="宋体"/>
          <w:color w:val="000000"/>
          <w:sz w:val="24"/>
        </w:rPr>
        <w:t>注：</w:t>
      </w:r>
    </w:p>
    <w:p w14:paraId="07B9FB18">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 投标人“为落实政府采购政策”而向中小企业分包时必须提供，否则</w:t>
      </w:r>
      <w:r>
        <w:rPr>
          <w:rFonts w:hint="eastAsia" w:ascii="宋体" w:hAnsi="宋体" w:eastAsia="宋体" w:cs="宋体"/>
          <w:b/>
          <w:sz w:val="24"/>
        </w:rPr>
        <w:t>投标无效</w:t>
      </w:r>
      <w:r>
        <w:rPr>
          <w:rFonts w:hint="eastAsia" w:ascii="宋体" w:hAnsi="宋体" w:eastAsia="宋体" w:cs="宋体"/>
          <w:sz w:val="24"/>
        </w:rPr>
        <w:t>；且建议按照采购文件要求在资格证明文件部分提供；</w:t>
      </w:r>
    </w:p>
    <w:p w14:paraId="1D473AA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 投标人满足《政府采购促进中小企业发展管理办法》（财库〔2020〕46号）第九条有关规定，拟享受中小企业政策优惠措施的，仍需提供本协议，否则不予认可；</w:t>
      </w:r>
    </w:p>
    <w:p w14:paraId="4F35D82F">
      <w:pPr>
        <w:adjustRightInd w:val="0"/>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t>3. 投标人须与所有拟分包单位分别签订《分包意向协议》，每单位签订一份，并在投标文件中提交全部协议原件的电子件，否则</w:t>
      </w:r>
      <w:r>
        <w:rPr>
          <w:rFonts w:hint="eastAsia" w:ascii="宋体" w:hAnsi="宋体" w:eastAsia="宋体" w:cs="宋体"/>
          <w:bCs/>
          <w:color w:val="000000"/>
          <w:sz w:val="24"/>
        </w:rPr>
        <w:t>不予认可</w:t>
      </w:r>
      <w:r>
        <w:rPr>
          <w:rFonts w:hint="eastAsia" w:ascii="宋体" w:hAnsi="宋体" w:eastAsia="宋体" w:cs="宋体"/>
          <w:color w:val="000000"/>
          <w:sz w:val="24"/>
        </w:rPr>
        <w:t>。</w:t>
      </w:r>
      <w:bookmarkEnd w:id="925"/>
    </w:p>
    <w:bookmarkEnd w:id="924"/>
    <w:p w14:paraId="00E6C93B">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color w:val="000000"/>
          <w:sz w:val="24"/>
          <w:szCs w:val="20"/>
        </w:rPr>
      </w:pPr>
      <w:r>
        <w:rPr>
          <w:rFonts w:hint="eastAsia" w:ascii="宋体" w:hAnsi="宋体" w:eastAsia="宋体" w:cs="宋体"/>
          <w:color w:val="000000"/>
          <w:kern w:val="2"/>
          <w:sz w:val="24"/>
          <w:szCs w:val="20"/>
          <w:lang w:val="en-US" w:eastAsia="zh-CN" w:bidi="ar-SA"/>
        </w:rPr>
        <w:t>10</w:t>
      </w:r>
      <w:r>
        <w:rPr>
          <w:rFonts w:hint="eastAsia" w:ascii="宋体" w:hAnsi="宋体" w:eastAsia="宋体" w:cs="宋体"/>
          <w:color w:val="000000"/>
          <w:sz w:val="24"/>
          <w:szCs w:val="20"/>
        </w:rPr>
        <w:br w:type="page"/>
      </w:r>
    </w:p>
    <w:p w14:paraId="1CDB32AC">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color w:val="000000"/>
          <w:sz w:val="24"/>
          <w:szCs w:val="20"/>
        </w:rPr>
      </w:pPr>
      <w:r>
        <w:rPr>
          <w:rFonts w:hint="eastAsia" w:ascii="宋体" w:hAnsi="宋体" w:eastAsia="宋体" w:cs="宋体"/>
          <w:color w:val="000000"/>
          <w:kern w:val="2"/>
          <w:sz w:val="24"/>
          <w:szCs w:val="20"/>
          <w:lang w:val="en-US" w:eastAsia="zh-CN" w:bidi="ar-SA"/>
        </w:rPr>
        <w:t>9</w:t>
      </w:r>
      <w:r>
        <w:rPr>
          <w:rFonts w:hint="eastAsia" w:ascii="宋体" w:hAnsi="宋体" w:eastAsia="宋体" w:cs="宋体"/>
          <w:color w:val="000000"/>
          <w:sz w:val="24"/>
          <w:szCs w:val="20"/>
        </w:rPr>
        <w:t>供应商信息采集表</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234DE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011D496">
            <w:pPr>
              <w:rPr>
                <w:rFonts w:hint="eastAsia" w:ascii="宋体" w:hAnsi="宋体" w:eastAsia="宋体" w:cs="宋体"/>
                <w:sz w:val="24"/>
              </w:rPr>
            </w:pPr>
            <w:r>
              <w:rPr>
                <w:rFonts w:hint="eastAsia" w:ascii="宋体" w:hAnsi="宋体" w:eastAsia="宋体" w:cs="宋体"/>
                <w:sz w:val="24"/>
              </w:rPr>
              <w:t>供应商名称</w:t>
            </w:r>
          </w:p>
        </w:tc>
        <w:tc>
          <w:tcPr>
            <w:tcW w:w="1667" w:type="pct"/>
          </w:tcPr>
          <w:p w14:paraId="59A7D796">
            <w:pPr>
              <w:rPr>
                <w:rFonts w:hint="eastAsia" w:ascii="宋体" w:hAnsi="宋体" w:eastAsia="宋体" w:cs="宋体"/>
                <w:sz w:val="24"/>
              </w:rPr>
            </w:pPr>
            <w:r>
              <w:rPr>
                <w:rFonts w:hint="eastAsia" w:ascii="宋体" w:hAnsi="宋体" w:eastAsia="宋体" w:cs="宋体"/>
                <w:sz w:val="24"/>
              </w:rPr>
              <w:t>供应商所属性别</w:t>
            </w:r>
          </w:p>
        </w:tc>
        <w:tc>
          <w:tcPr>
            <w:tcW w:w="1667" w:type="pct"/>
          </w:tcPr>
          <w:p w14:paraId="2CCD5526">
            <w:pPr>
              <w:rPr>
                <w:rFonts w:hint="eastAsia" w:ascii="宋体" w:hAnsi="宋体" w:eastAsia="宋体" w:cs="宋体"/>
                <w:sz w:val="24"/>
              </w:rPr>
            </w:pPr>
            <w:r>
              <w:rPr>
                <w:rFonts w:hint="eastAsia" w:ascii="宋体" w:hAnsi="宋体" w:eastAsia="宋体" w:cs="宋体"/>
                <w:sz w:val="24"/>
              </w:rPr>
              <w:t>外商投资类型</w:t>
            </w:r>
          </w:p>
        </w:tc>
      </w:tr>
      <w:tr w14:paraId="08619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610947D2">
            <w:pPr>
              <w:rPr>
                <w:rFonts w:hint="eastAsia" w:ascii="宋体" w:hAnsi="宋体" w:eastAsia="宋体" w:cs="宋体"/>
                <w:sz w:val="24"/>
              </w:rPr>
            </w:pPr>
          </w:p>
        </w:tc>
        <w:tc>
          <w:tcPr>
            <w:tcW w:w="1667" w:type="pct"/>
          </w:tcPr>
          <w:p w14:paraId="54440DB9">
            <w:pPr>
              <w:rPr>
                <w:rFonts w:hint="eastAsia" w:ascii="宋体" w:hAnsi="宋体" w:eastAsia="宋体" w:cs="宋体"/>
                <w:sz w:val="24"/>
              </w:rPr>
            </w:pPr>
          </w:p>
        </w:tc>
        <w:tc>
          <w:tcPr>
            <w:tcW w:w="1667" w:type="pct"/>
          </w:tcPr>
          <w:p w14:paraId="7ACE2884">
            <w:pPr>
              <w:rPr>
                <w:rFonts w:hint="eastAsia" w:ascii="宋体" w:hAnsi="宋体" w:eastAsia="宋体" w:cs="宋体"/>
                <w:sz w:val="24"/>
              </w:rPr>
            </w:pPr>
          </w:p>
        </w:tc>
      </w:tr>
      <w:tr w14:paraId="526E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D8BDC9D">
            <w:pPr>
              <w:rPr>
                <w:rFonts w:hint="eastAsia" w:ascii="宋体" w:hAnsi="宋体" w:eastAsia="宋体" w:cs="宋体"/>
                <w:sz w:val="24"/>
              </w:rPr>
            </w:pPr>
          </w:p>
        </w:tc>
        <w:tc>
          <w:tcPr>
            <w:tcW w:w="1667" w:type="pct"/>
          </w:tcPr>
          <w:p w14:paraId="36617F23">
            <w:pPr>
              <w:rPr>
                <w:rFonts w:hint="eastAsia" w:ascii="宋体" w:hAnsi="宋体" w:eastAsia="宋体" w:cs="宋体"/>
                <w:sz w:val="24"/>
              </w:rPr>
            </w:pPr>
          </w:p>
        </w:tc>
        <w:tc>
          <w:tcPr>
            <w:tcW w:w="1667" w:type="pct"/>
          </w:tcPr>
          <w:p w14:paraId="161148EB">
            <w:pPr>
              <w:rPr>
                <w:rFonts w:hint="eastAsia" w:ascii="宋体" w:hAnsi="宋体" w:eastAsia="宋体" w:cs="宋体"/>
                <w:sz w:val="24"/>
              </w:rPr>
            </w:pPr>
          </w:p>
        </w:tc>
      </w:tr>
      <w:tr w14:paraId="0036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7D1BF2AD">
            <w:pPr>
              <w:rPr>
                <w:rFonts w:hint="eastAsia" w:ascii="宋体" w:hAnsi="宋体" w:eastAsia="宋体" w:cs="宋体"/>
                <w:sz w:val="24"/>
              </w:rPr>
            </w:pPr>
          </w:p>
        </w:tc>
        <w:tc>
          <w:tcPr>
            <w:tcW w:w="1667" w:type="pct"/>
          </w:tcPr>
          <w:p w14:paraId="27AC13AB">
            <w:pPr>
              <w:rPr>
                <w:rFonts w:hint="eastAsia" w:ascii="宋体" w:hAnsi="宋体" w:eastAsia="宋体" w:cs="宋体"/>
                <w:sz w:val="24"/>
              </w:rPr>
            </w:pPr>
          </w:p>
        </w:tc>
        <w:tc>
          <w:tcPr>
            <w:tcW w:w="1667" w:type="pct"/>
          </w:tcPr>
          <w:p w14:paraId="0FFDFB4B">
            <w:pPr>
              <w:rPr>
                <w:rFonts w:hint="eastAsia" w:ascii="宋体" w:hAnsi="宋体" w:eastAsia="宋体" w:cs="宋体"/>
                <w:sz w:val="24"/>
              </w:rPr>
            </w:pPr>
          </w:p>
        </w:tc>
      </w:tr>
      <w:tr w14:paraId="322F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2577DAB">
            <w:pPr>
              <w:rPr>
                <w:rFonts w:hint="eastAsia" w:ascii="宋体" w:hAnsi="宋体" w:eastAsia="宋体" w:cs="宋体"/>
                <w:sz w:val="24"/>
              </w:rPr>
            </w:pPr>
          </w:p>
        </w:tc>
        <w:tc>
          <w:tcPr>
            <w:tcW w:w="1667" w:type="pct"/>
          </w:tcPr>
          <w:p w14:paraId="77E116C0">
            <w:pPr>
              <w:rPr>
                <w:rFonts w:hint="eastAsia" w:ascii="宋体" w:hAnsi="宋体" w:eastAsia="宋体" w:cs="宋体"/>
                <w:sz w:val="24"/>
              </w:rPr>
            </w:pPr>
          </w:p>
        </w:tc>
        <w:tc>
          <w:tcPr>
            <w:tcW w:w="1667" w:type="pct"/>
          </w:tcPr>
          <w:p w14:paraId="1C4339A5">
            <w:pPr>
              <w:rPr>
                <w:rFonts w:hint="eastAsia" w:ascii="宋体" w:hAnsi="宋体" w:eastAsia="宋体" w:cs="宋体"/>
                <w:sz w:val="24"/>
              </w:rPr>
            </w:pPr>
          </w:p>
        </w:tc>
      </w:tr>
    </w:tbl>
    <w:p w14:paraId="3073D638">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注：1.供应商如为联合体，则应填写联合体各成员信息。</w:t>
      </w:r>
    </w:p>
    <w:p w14:paraId="270F6330">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2.供应商所属性别请填写“男”或“女”，指拥有供应商51%以上绝对所有权的性别；绝对所有权拥有者可以是一个人，也可以是多人合计计算。</w:t>
      </w:r>
    </w:p>
    <w:p w14:paraId="5B1584A8">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3.外商投资类型请填写“外商单独投资”、“外商部分投资”或“内资”。</w:t>
      </w:r>
    </w:p>
    <w:p w14:paraId="616BDE0E">
      <w:pPr>
        <w:rPr>
          <w:rFonts w:hint="eastAsia" w:ascii="宋体" w:hAnsi="宋体" w:eastAsia="宋体" w:cs="宋体"/>
          <w:color w:val="000000"/>
          <w:sz w:val="24"/>
        </w:rPr>
      </w:pPr>
      <w:r>
        <w:rPr>
          <w:rFonts w:hint="eastAsia" w:ascii="宋体" w:hAnsi="宋体" w:eastAsia="宋体" w:cs="宋体"/>
          <w:color w:val="000000"/>
          <w:sz w:val="24"/>
        </w:rPr>
        <w:br w:type="page"/>
      </w:r>
    </w:p>
    <w:p w14:paraId="6ECACCDB">
      <w:pPr>
        <w:pStyle w:val="44"/>
        <w:rPr>
          <w:rFonts w:hint="eastAsia" w:ascii="宋体" w:hAnsi="宋体" w:eastAsia="宋体" w:cs="宋体"/>
        </w:rPr>
      </w:pPr>
      <w:r>
        <w:rPr>
          <w:rFonts w:hint="eastAsia" w:ascii="宋体" w:hAnsi="宋体" w:eastAsia="宋体" w:cs="宋体"/>
          <w:color w:val="000000"/>
          <w:kern w:val="2"/>
          <w:sz w:val="24"/>
          <w:szCs w:val="20"/>
          <w:lang w:val="en-US" w:eastAsia="zh-CN" w:bidi="ar-SA"/>
        </w:rPr>
        <w:t>10</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招标文件要求提供或投标人认为应附的其他材料</w:t>
      </w:r>
    </w:p>
    <w:p w14:paraId="430F074A">
      <w:pPr>
        <w:widowControl/>
        <w:jc w:val="left"/>
        <w:rPr>
          <w:rFonts w:hint="eastAsia" w:ascii="宋体" w:hAnsi="宋体" w:eastAsia="宋体" w:cs="宋体"/>
          <w:b/>
          <w:sz w:val="36"/>
          <w:szCs w:val="36"/>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92E5">
    <w:pPr>
      <w:pStyle w:val="29"/>
      <w:framePr w:wrap="around" w:vAnchor="text" w:hAnchor="margin" w:y="1"/>
      <w:ind w:right="360"/>
      <w:rPr>
        <w:rStyle w:val="51"/>
      </w:rPr>
    </w:pPr>
  </w:p>
  <w:p w14:paraId="7464F89F">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72A6C">
    <w:pPr>
      <w:pStyle w:val="29"/>
      <w:framePr w:wrap="around" w:vAnchor="text" w:hAnchor="margin" w:xAlign="center" w:y="1"/>
      <w:rPr>
        <w:rStyle w:val="51"/>
      </w:rPr>
    </w:pPr>
    <w:r>
      <w:fldChar w:fldCharType="begin"/>
    </w:r>
    <w:r>
      <w:rPr>
        <w:rStyle w:val="51"/>
      </w:rPr>
      <w:instrText xml:space="preserve">PAGE  </w:instrText>
    </w:r>
    <w:r>
      <w:fldChar w:fldCharType="end"/>
    </w:r>
  </w:p>
  <w:p w14:paraId="37B2E2EB">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17AF2">
    <w:pPr>
      <w:pStyle w:val="29"/>
      <w:framePr w:wrap="around" w:vAnchor="text" w:hAnchor="margin" w:xAlign="right" w:y="1"/>
      <w:rPr>
        <w:rStyle w:val="51"/>
      </w:rPr>
    </w:pPr>
  </w:p>
  <w:p w14:paraId="2FAC4571">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41F6C">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B5FA">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0D8AEC1">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0D8AEC1">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0317">
    <w:pPr>
      <w:pStyle w:val="29"/>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6862711">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36862711">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64CDFF91">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7B6E6">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1340D23">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F731F">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8F827">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E27D117">
    <w:pPr>
      <w:pStyle w:val="29"/>
      <w:ind w:right="360"/>
    </w:pPr>
  </w:p>
  <w:p w14:paraId="03DC92A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549F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87B49">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ED00C">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CF884">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FE65C">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31E7A">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7158A">
    <w:pPr>
      <w:pStyle w:val="30"/>
      <w:pBdr>
        <w:bottom w:val="none" w:color="auto" w:sz="0" w:space="0"/>
      </w:pBdr>
      <w:jc w:val="right"/>
      <w:rPr>
        <w:ins w:id="0" w:author="招标代理" w:date="2026-09-03T16:32:14Z"/>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D6ACB">
    <w:pPr>
      <w:pStyle w:val="30"/>
      <w:pBdr>
        <w:bottom w:val="none" w:color="auto" w:sz="0" w:space="1"/>
      </w:pBdr>
      <w:rPr>
        <w:ins w:id="1" w:author="招标代理" w:date="2026-09-03T16:32:14Z"/>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2C681">
    <w:pPr>
      <w:pStyle w:val="30"/>
    </w:pPr>
  </w:p>
  <w:p w14:paraId="2EF68A2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5A091">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97EC6"/>
    <w:multiLevelType w:val="multilevel"/>
    <w:tmpl w:val="91E97EC6"/>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A596F85A"/>
    <w:multiLevelType w:val="multilevel"/>
    <w:tmpl w:val="A596F85A"/>
    <w:lvl w:ilvl="0" w:tentative="0">
      <w:start w:val="1"/>
      <w:numFmt w:val="decimal"/>
      <w:suff w:val="space"/>
      <w:lvlText w:val="%1."/>
      <w:lvlJc w:val="left"/>
      <w:pPr>
        <w:ind w:left="1242" w:hanging="382"/>
      </w:pPr>
      <w:rPr>
        <w:rFonts w:hint="default" w:ascii="宋体" w:hAnsi="宋体" w:eastAsia="宋体" w:cs="宋体"/>
        <w:spacing w:val="0"/>
        <w:w w:val="99"/>
        <w:sz w:val="24"/>
        <w:szCs w:val="24"/>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
    <w:nsid w:val="B3F50160"/>
    <w:multiLevelType w:val="multilevel"/>
    <w:tmpl w:val="B3F50160"/>
    <w:lvl w:ilvl="0" w:tentative="0">
      <w:start w:val="1"/>
      <w:numFmt w:val="decimal"/>
      <w:suff w:val="nothing"/>
      <w:lvlText w:val="%1"/>
      <w:lvlJc w:val="left"/>
      <w:pPr>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205C2F0"/>
    <w:multiLevelType w:val="multilevel"/>
    <w:tmpl w:val="1205C2F0"/>
    <w:lvl w:ilvl="0" w:tentative="0">
      <w:start w:val="1"/>
      <w:numFmt w:val="japaneseCounting"/>
      <w:suff w:val="space"/>
      <w:lvlText w:val="第%1章"/>
      <w:lvlJc w:val="left"/>
      <w:pPr>
        <w:ind w:left="4941" w:hanging="1140"/>
      </w:pPr>
      <w:rPr>
        <w:rFonts w:hint="eastAsia"/>
      </w:rPr>
    </w:lvl>
    <w:lvl w:ilvl="1" w:tentative="0">
      <w:start w:val="1"/>
      <w:numFmt w:val="lowerLetter"/>
      <w:lvlText w:val="%2)"/>
      <w:lvlJc w:val="left"/>
      <w:pPr>
        <w:tabs>
          <w:tab w:val="left" w:pos="4641"/>
        </w:tabs>
        <w:ind w:left="4641" w:hanging="420"/>
      </w:pPr>
      <w:rPr>
        <w:rFonts w:hint="eastAsia"/>
      </w:rPr>
    </w:lvl>
    <w:lvl w:ilvl="2" w:tentative="0">
      <w:start w:val="1"/>
      <w:numFmt w:val="lowerRoman"/>
      <w:lvlText w:val="%3."/>
      <w:lvlJc w:val="right"/>
      <w:pPr>
        <w:tabs>
          <w:tab w:val="left" w:pos="5061"/>
        </w:tabs>
        <w:ind w:left="5061" w:hanging="420"/>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11">
    <w:nsid w:val="26CB9D31"/>
    <w:multiLevelType w:val="multilevel"/>
    <w:tmpl w:val="26CB9D31"/>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5FB6E7D7"/>
    <w:multiLevelType w:val="singleLevel"/>
    <w:tmpl w:val="5FB6E7D7"/>
    <w:lvl w:ilvl="0" w:tentative="0">
      <w:start w:val="2"/>
      <w:numFmt w:val="decimal"/>
      <w:suff w:val="space"/>
      <w:lvlText w:val="%1."/>
      <w:lvlJc w:val="left"/>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9"/>
  </w:num>
  <w:num w:numId="8">
    <w:abstractNumId w:val="0"/>
  </w:num>
  <w:num w:numId="9">
    <w:abstractNumId w:val="10"/>
  </w:num>
  <w:num w:numId="10">
    <w:abstractNumId w:val="2"/>
  </w:num>
  <w:num w:numId="11">
    <w:abstractNumId w:val="11"/>
  </w:num>
  <w:num w:numId="12">
    <w:abstractNumId w:val="17"/>
  </w:num>
  <w:num w:numId="13">
    <w:abstractNumId w:val="16"/>
  </w:num>
  <w:num w:numId="14">
    <w:abstractNumId w:val="15"/>
  </w:num>
  <w:num w:numId="15">
    <w:abstractNumId w:val="12"/>
  </w:num>
  <w:num w:numId="16">
    <w:abstractNumId w:val="14"/>
  </w:num>
  <w:num w:numId="17">
    <w:abstractNumId w:val="13"/>
  </w:num>
  <w:num w:numId="1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招标代理">
    <w15:presenceInfo w15:providerId="WPS Office" w15:userId="23564802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43A"/>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5F2A"/>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4F71"/>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A62"/>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1"/>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9B"/>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D5"/>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2F"/>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9DA"/>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0E8"/>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C57"/>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6FF"/>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6C9"/>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15B19"/>
    <w:rsid w:val="01351803"/>
    <w:rsid w:val="01710365"/>
    <w:rsid w:val="01722330"/>
    <w:rsid w:val="01806B0D"/>
    <w:rsid w:val="01BF5575"/>
    <w:rsid w:val="01C73ACA"/>
    <w:rsid w:val="01D134FA"/>
    <w:rsid w:val="01D45666"/>
    <w:rsid w:val="01D80157"/>
    <w:rsid w:val="01D86637"/>
    <w:rsid w:val="01FE5297"/>
    <w:rsid w:val="020730F5"/>
    <w:rsid w:val="02073223"/>
    <w:rsid w:val="021234BD"/>
    <w:rsid w:val="023F4471"/>
    <w:rsid w:val="02447828"/>
    <w:rsid w:val="0250274A"/>
    <w:rsid w:val="02832643"/>
    <w:rsid w:val="02A209F3"/>
    <w:rsid w:val="02BB7746"/>
    <w:rsid w:val="02F456F2"/>
    <w:rsid w:val="03004097"/>
    <w:rsid w:val="03167EB5"/>
    <w:rsid w:val="0321400D"/>
    <w:rsid w:val="033C49A3"/>
    <w:rsid w:val="03475290"/>
    <w:rsid w:val="035C6585"/>
    <w:rsid w:val="035E0DBD"/>
    <w:rsid w:val="036A1510"/>
    <w:rsid w:val="036D28B4"/>
    <w:rsid w:val="03993BA4"/>
    <w:rsid w:val="03A85A55"/>
    <w:rsid w:val="03B629A7"/>
    <w:rsid w:val="03BC3306"/>
    <w:rsid w:val="03D35307"/>
    <w:rsid w:val="0405748B"/>
    <w:rsid w:val="041871BE"/>
    <w:rsid w:val="042B5143"/>
    <w:rsid w:val="0430275A"/>
    <w:rsid w:val="044602CE"/>
    <w:rsid w:val="04781A0B"/>
    <w:rsid w:val="04910D1F"/>
    <w:rsid w:val="04A17C4D"/>
    <w:rsid w:val="04B844FD"/>
    <w:rsid w:val="04BE1806"/>
    <w:rsid w:val="04C11604"/>
    <w:rsid w:val="04CA514B"/>
    <w:rsid w:val="04D9374D"/>
    <w:rsid w:val="04EE6171"/>
    <w:rsid w:val="05107E95"/>
    <w:rsid w:val="05281683"/>
    <w:rsid w:val="05364D4C"/>
    <w:rsid w:val="057F44F8"/>
    <w:rsid w:val="05856AD5"/>
    <w:rsid w:val="05880374"/>
    <w:rsid w:val="05A131E3"/>
    <w:rsid w:val="05C50C80"/>
    <w:rsid w:val="05E76E48"/>
    <w:rsid w:val="060E0879"/>
    <w:rsid w:val="06110369"/>
    <w:rsid w:val="06201A52"/>
    <w:rsid w:val="0664493D"/>
    <w:rsid w:val="0679665A"/>
    <w:rsid w:val="06823015"/>
    <w:rsid w:val="068648B3"/>
    <w:rsid w:val="0698721F"/>
    <w:rsid w:val="06996D4A"/>
    <w:rsid w:val="06C42348"/>
    <w:rsid w:val="06CB0695"/>
    <w:rsid w:val="06F20248"/>
    <w:rsid w:val="06F2558C"/>
    <w:rsid w:val="070A4D15"/>
    <w:rsid w:val="071D17A4"/>
    <w:rsid w:val="072B025C"/>
    <w:rsid w:val="073C1416"/>
    <w:rsid w:val="073C1A06"/>
    <w:rsid w:val="076A5F83"/>
    <w:rsid w:val="07B54D24"/>
    <w:rsid w:val="07CD6512"/>
    <w:rsid w:val="07CF228A"/>
    <w:rsid w:val="07D21D7A"/>
    <w:rsid w:val="07FB307F"/>
    <w:rsid w:val="080C0FE9"/>
    <w:rsid w:val="082F0F7A"/>
    <w:rsid w:val="082F4AD6"/>
    <w:rsid w:val="084F6F27"/>
    <w:rsid w:val="08734A6E"/>
    <w:rsid w:val="08843074"/>
    <w:rsid w:val="08C416C3"/>
    <w:rsid w:val="08E04023"/>
    <w:rsid w:val="08E617D4"/>
    <w:rsid w:val="093920B1"/>
    <w:rsid w:val="09AC0A24"/>
    <w:rsid w:val="0A026946"/>
    <w:rsid w:val="0A212765"/>
    <w:rsid w:val="0A6017FB"/>
    <w:rsid w:val="0A645BA2"/>
    <w:rsid w:val="0A747118"/>
    <w:rsid w:val="0A870BFA"/>
    <w:rsid w:val="0A894972"/>
    <w:rsid w:val="0AE72A95"/>
    <w:rsid w:val="0B186F16"/>
    <w:rsid w:val="0B1E3086"/>
    <w:rsid w:val="0B266665"/>
    <w:rsid w:val="0B3F3C9B"/>
    <w:rsid w:val="0B660C1A"/>
    <w:rsid w:val="0B70168E"/>
    <w:rsid w:val="0BA63302"/>
    <w:rsid w:val="0BFE2BC2"/>
    <w:rsid w:val="0C074F22"/>
    <w:rsid w:val="0C3C3C66"/>
    <w:rsid w:val="0C593ED5"/>
    <w:rsid w:val="0CAA0BCF"/>
    <w:rsid w:val="0CB0494B"/>
    <w:rsid w:val="0D093B48"/>
    <w:rsid w:val="0D15073F"/>
    <w:rsid w:val="0D4903E8"/>
    <w:rsid w:val="0D4E3C51"/>
    <w:rsid w:val="0D646E02"/>
    <w:rsid w:val="0D9C676A"/>
    <w:rsid w:val="0DF465A6"/>
    <w:rsid w:val="0E0F1632"/>
    <w:rsid w:val="0E1A309A"/>
    <w:rsid w:val="0E3D736F"/>
    <w:rsid w:val="0E4532A6"/>
    <w:rsid w:val="0E47157B"/>
    <w:rsid w:val="0E54617D"/>
    <w:rsid w:val="0E6F20D1"/>
    <w:rsid w:val="0E76345F"/>
    <w:rsid w:val="0E7A4892"/>
    <w:rsid w:val="0E8042DE"/>
    <w:rsid w:val="0E8C2C83"/>
    <w:rsid w:val="0E9B1118"/>
    <w:rsid w:val="0EA36927"/>
    <w:rsid w:val="0EAD2BF9"/>
    <w:rsid w:val="0EC56195"/>
    <w:rsid w:val="0EC63CAC"/>
    <w:rsid w:val="0ECD12C0"/>
    <w:rsid w:val="0F0F5662"/>
    <w:rsid w:val="0F114FFB"/>
    <w:rsid w:val="0F220EF1"/>
    <w:rsid w:val="0F2F1860"/>
    <w:rsid w:val="0F586AB5"/>
    <w:rsid w:val="0F7465F8"/>
    <w:rsid w:val="0F7D081D"/>
    <w:rsid w:val="0F7D1F8F"/>
    <w:rsid w:val="0FAE09D7"/>
    <w:rsid w:val="0FDC38F1"/>
    <w:rsid w:val="0FE875ED"/>
    <w:rsid w:val="0FF6382B"/>
    <w:rsid w:val="0FFA3845"/>
    <w:rsid w:val="1045133B"/>
    <w:rsid w:val="10486F1C"/>
    <w:rsid w:val="10490802"/>
    <w:rsid w:val="107215DF"/>
    <w:rsid w:val="10833C11"/>
    <w:rsid w:val="10843731"/>
    <w:rsid w:val="10973B61"/>
    <w:rsid w:val="10BB784F"/>
    <w:rsid w:val="10D91A83"/>
    <w:rsid w:val="10F872F2"/>
    <w:rsid w:val="10FC4E64"/>
    <w:rsid w:val="1109680C"/>
    <w:rsid w:val="1178129C"/>
    <w:rsid w:val="118063A3"/>
    <w:rsid w:val="11D31D5B"/>
    <w:rsid w:val="11D72467"/>
    <w:rsid w:val="11FF551A"/>
    <w:rsid w:val="120558E8"/>
    <w:rsid w:val="12244F80"/>
    <w:rsid w:val="123956DC"/>
    <w:rsid w:val="1265085E"/>
    <w:rsid w:val="127754F6"/>
    <w:rsid w:val="12863E8D"/>
    <w:rsid w:val="128D0D77"/>
    <w:rsid w:val="1292638E"/>
    <w:rsid w:val="12D03F84"/>
    <w:rsid w:val="12ED7A68"/>
    <w:rsid w:val="131214CB"/>
    <w:rsid w:val="131C3185"/>
    <w:rsid w:val="133236CD"/>
    <w:rsid w:val="13675A6C"/>
    <w:rsid w:val="136F66CF"/>
    <w:rsid w:val="13857CA0"/>
    <w:rsid w:val="13946135"/>
    <w:rsid w:val="139D4FEA"/>
    <w:rsid w:val="13E35761"/>
    <w:rsid w:val="141C1100"/>
    <w:rsid w:val="142E658A"/>
    <w:rsid w:val="144143EC"/>
    <w:rsid w:val="144D5D1A"/>
    <w:rsid w:val="144E3863"/>
    <w:rsid w:val="1450335C"/>
    <w:rsid w:val="1455533E"/>
    <w:rsid w:val="14BC5944"/>
    <w:rsid w:val="14CB5B87"/>
    <w:rsid w:val="14D507B4"/>
    <w:rsid w:val="14D55A21"/>
    <w:rsid w:val="14E07884"/>
    <w:rsid w:val="14E804E7"/>
    <w:rsid w:val="15082937"/>
    <w:rsid w:val="151B6B0E"/>
    <w:rsid w:val="152874CF"/>
    <w:rsid w:val="152F4368"/>
    <w:rsid w:val="15901D80"/>
    <w:rsid w:val="15932B49"/>
    <w:rsid w:val="15AE34DE"/>
    <w:rsid w:val="16215A4C"/>
    <w:rsid w:val="16465E0D"/>
    <w:rsid w:val="164C3300"/>
    <w:rsid w:val="169A1CB5"/>
    <w:rsid w:val="16BE7237"/>
    <w:rsid w:val="16EE34AD"/>
    <w:rsid w:val="16FD54AE"/>
    <w:rsid w:val="172B0B5F"/>
    <w:rsid w:val="17412B7A"/>
    <w:rsid w:val="176D1177"/>
    <w:rsid w:val="17B40B54"/>
    <w:rsid w:val="17F93E0B"/>
    <w:rsid w:val="18003D99"/>
    <w:rsid w:val="18024BDD"/>
    <w:rsid w:val="18075128"/>
    <w:rsid w:val="18210BE6"/>
    <w:rsid w:val="182269B6"/>
    <w:rsid w:val="18376899"/>
    <w:rsid w:val="18397E11"/>
    <w:rsid w:val="189050DC"/>
    <w:rsid w:val="18980476"/>
    <w:rsid w:val="18C87E0C"/>
    <w:rsid w:val="18CE1DF7"/>
    <w:rsid w:val="18D83457"/>
    <w:rsid w:val="18DB7093"/>
    <w:rsid w:val="18F558C8"/>
    <w:rsid w:val="19053D5D"/>
    <w:rsid w:val="19704F4F"/>
    <w:rsid w:val="197C6DE2"/>
    <w:rsid w:val="198432E8"/>
    <w:rsid w:val="198D5B01"/>
    <w:rsid w:val="199944A6"/>
    <w:rsid w:val="199D21E8"/>
    <w:rsid w:val="19B3645C"/>
    <w:rsid w:val="19BB766E"/>
    <w:rsid w:val="19DE39F3"/>
    <w:rsid w:val="19E02995"/>
    <w:rsid w:val="1A044015"/>
    <w:rsid w:val="1A085187"/>
    <w:rsid w:val="1A11040C"/>
    <w:rsid w:val="1A293A7B"/>
    <w:rsid w:val="1A367695"/>
    <w:rsid w:val="1A3F113F"/>
    <w:rsid w:val="1A4230AD"/>
    <w:rsid w:val="1A6C5716"/>
    <w:rsid w:val="1A862C7C"/>
    <w:rsid w:val="1A9F3D3E"/>
    <w:rsid w:val="1B040045"/>
    <w:rsid w:val="1B284E47"/>
    <w:rsid w:val="1B3E70B3"/>
    <w:rsid w:val="1B483D25"/>
    <w:rsid w:val="1B4D72F6"/>
    <w:rsid w:val="1B69651C"/>
    <w:rsid w:val="1B6F3710"/>
    <w:rsid w:val="1B735084"/>
    <w:rsid w:val="1B7F0679"/>
    <w:rsid w:val="1B7F49AF"/>
    <w:rsid w:val="1B870B75"/>
    <w:rsid w:val="1BB63319"/>
    <w:rsid w:val="1BBA43D7"/>
    <w:rsid w:val="1BCF516C"/>
    <w:rsid w:val="1BD71A93"/>
    <w:rsid w:val="1BFF6818"/>
    <w:rsid w:val="1C0A30BC"/>
    <w:rsid w:val="1C16002F"/>
    <w:rsid w:val="1C455CA5"/>
    <w:rsid w:val="1C624C5C"/>
    <w:rsid w:val="1C6C5D0E"/>
    <w:rsid w:val="1C76287C"/>
    <w:rsid w:val="1C896A53"/>
    <w:rsid w:val="1C9F0025"/>
    <w:rsid w:val="1CA67605"/>
    <w:rsid w:val="1CEE2D5A"/>
    <w:rsid w:val="1D0B1216"/>
    <w:rsid w:val="1D1C5676"/>
    <w:rsid w:val="1D2C69D2"/>
    <w:rsid w:val="1D3842C6"/>
    <w:rsid w:val="1D6B6159"/>
    <w:rsid w:val="1D9F5E03"/>
    <w:rsid w:val="1DA5201B"/>
    <w:rsid w:val="1DA82F09"/>
    <w:rsid w:val="1DA90A2F"/>
    <w:rsid w:val="1E0D3A73"/>
    <w:rsid w:val="1E1D56A5"/>
    <w:rsid w:val="1E4946EC"/>
    <w:rsid w:val="1E5310C7"/>
    <w:rsid w:val="1E546BED"/>
    <w:rsid w:val="1E564243"/>
    <w:rsid w:val="1E5B61CE"/>
    <w:rsid w:val="1E5E4B00"/>
    <w:rsid w:val="1E6908EA"/>
    <w:rsid w:val="1E976702"/>
    <w:rsid w:val="1EB4768C"/>
    <w:rsid w:val="1ED70A01"/>
    <w:rsid w:val="1EDD5C81"/>
    <w:rsid w:val="1EE47B84"/>
    <w:rsid w:val="1EF77D63"/>
    <w:rsid w:val="1F2B3DF2"/>
    <w:rsid w:val="1F2F40F4"/>
    <w:rsid w:val="1F47634C"/>
    <w:rsid w:val="1F5C044F"/>
    <w:rsid w:val="1F775289"/>
    <w:rsid w:val="1F85244A"/>
    <w:rsid w:val="1F947BE9"/>
    <w:rsid w:val="1FAB3A28"/>
    <w:rsid w:val="1FAF67D1"/>
    <w:rsid w:val="1FB060A5"/>
    <w:rsid w:val="1FD122BC"/>
    <w:rsid w:val="1FD565CD"/>
    <w:rsid w:val="1FD8799D"/>
    <w:rsid w:val="1FD9384E"/>
    <w:rsid w:val="1FDE70B6"/>
    <w:rsid w:val="200F54C2"/>
    <w:rsid w:val="203211B0"/>
    <w:rsid w:val="20401B1F"/>
    <w:rsid w:val="210743EB"/>
    <w:rsid w:val="211A2370"/>
    <w:rsid w:val="211D776A"/>
    <w:rsid w:val="212D20A3"/>
    <w:rsid w:val="216655B5"/>
    <w:rsid w:val="21894E00"/>
    <w:rsid w:val="21997739"/>
    <w:rsid w:val="21A24E66"/>
    <w:rsid w:val="21E87D78"/>
    <w:rsid w:val="21FB3F4F"/>
    <w:rsid w:val="222D1D8B"/>
    <w:rsid w:val="225526C5"/>
    <w:rsid w:val="227471D4"/>
    <w:rsid w:val="22823C38"/>
    <w:rsid w:val="22853819"/>
    <w:rsid w:val="22A1590A"/>
    <w:rsid w:val="22BF62A8"/>
    <w:rsid w:val="22CE51C0"/>
    <w:rsid w:val="22DB5B2F"/>
    <w:rsid w:val="230519D2"/>
    <w:rsid w:val="232E5C5F"/>
    <w:rsid w:val="23503E27"/>
    <w:rsid w:val="23553896"/>
    <w:rsid w:val="23582CDC"/>
    <w:rsid w:val="23945DF5"/>
    <w:rsid w:val="239E00B4"/>
    <w:rsid w:val="23A6054D"/>
    <w:rsid w:val="23AE0B4E"/>
    <w:rsid w:val="23B51EDC"/>
    <w:rsid w:val="23C30A9D"/>
    <w:rsid w:val="23CB5BA3"/>
    <w:rsid w:val="23CF5FF3"/>
    <w:rsid w:val="23D10345"/>
    <w:rsid w:val="23E02EAB"/>
    <w:rsid w:val="24101808"/>
    <w:rsid w:val="243B4AD7"/>
    <w:rsid w:val="243C4587"/>
    <w:rsid w:val="243D34A9"/>
    <w:rsid w:val="24466FD8"/>
    <w:rsid w:val="24507394"/>
    <w:rsid w:val="24550A97"/>
    <w:rsid w:val="24AA0DAA"/>
    <w:rsid w:val="24C6497E"/>
    <w:rsid w:val="25096983"/>
    <w:rsid w:val="251315B0"/>
    <w:rsid w:val="251B2B2D"/>
    <w:rsid w:val="251E74A4"/>
    <w:rsid w:val="255045B2"/>
    <w:rsid w:val="255D6CCF"/>
    <w:rsid w:val="257A31F9"/>
    <w:rsid w:val="25972AEB"/>
    <w:rsid w:val="25B20DC9"/>
    <w:rsid w:val="26253A66"/>
    <w:rsid w:val="269B7AAF"/>
    <w:rsid w:val="26E03714"/>
    <w:rsid w:val="27026062"/>
    <w:rsid w:val="272A046D"/>
    <w:rsid w:val="273B6B9C"/>
    <w:rsid w:val="27602AA7"/>
    <w:rsid w:val="2775510D"/>
    <w:rsid w:val="27843CE5"/>
    <w:rsid w:val="279A1481"/>
    <w:rsid w:val="279F35CF"/>
    <w:rsid w:val="27A91D58"/>
    <w:rsid w:val="280255D6"/>
    <w:rsid w:val="281C077C"/>
    <w:rsid w:val="282B4E63"/>
    <w:rsid w:val="2890116A"/>
    <w:rsid w:val="289022FA"/>
    <w:rsid w:val="289447B6"/>
    <w:rsid w:val="28B906C0"/>
    <w:rsid w:val="28BC5ABB"/>
    <w:rsid w:val="28C332ED"/>
    <w:rsid w:val="292813A2"/>
    <w:rsid w:val="29451F54"/>
    <w:rsid w:val="294A756A"/>
    <w:rsid w:val="295C0D52"/>
    <w:rsid w:val="29B449E4"/>
    <w:rsid w:val="29D3130E"/>
    <w:rsid w:val="29D357B2"/>
    <w:rsid w:val="29D67050"/>
    <w:rsid w:val="29F413F4"/>
    <w:rsid w:val="2A336A41"/>
    <w:rsid w:val="2AA547BB"/>
    <w:rsid w:val="2B141BDE"/>
    <w:rsid w:val="2B6A5CA2"/>
    <w:rsid w:val="2B8D52EF"/>
    <w:rsid w:val="2BC25ADE"/>
    <w:rsid w:val="2BD31024"/>
    <w:rsid w:val="2BD5773A"/>
    <w:rsid w:val="2BFD6B16"/>
    <w:rsid w:val="2C083572"/>
    <w:rsid w:val="2C6941AB"/>
    <w:rsid w:val="2C7F39CF"/>
    <w:rsid w:val="2C9C632F"/>
    <w:rsid w:val="2C9D104A"/>
    <w:rsid w:val="2CA927FA"/>
    <w:rsid w:val="2CB74F17"/>
    <w:rsid w:val="2CB847EB"/>
    <w:rsid w:val="2CC15D95"/>
    <w:rsid w:val="2CC31B0E"/>
    <w:rsid w:val="2CD47877"/>
    <w:rsid w:val="2D0F3629"/>
    <w:rsid w:val="2D0F4D53"/>
    <w:rsid w:val="2D1C799C"/>
    <w:rsid w:val="2D1D42EE"/>
    <w:rsid w:val="2D3C71CA"/>
    <w:rsid w:val="2D4F6EFD"/>
    <w:rsid w:val="2D5704A8"/>
    <w:rsid w:val="2D656721"/>
    <w:rsid w:val="2D6F57F1"/>
    <w:rsid w:val="2D863C4A"/>
    <w:rsid w:val="2DBF09AB"/>
    <w:rsid w:val="2DED7FEE"/>
    <w:rsid w:val="2DF86A5D"/>
    <w:rsid w:val="2E162111"/>
    <w:rsid w:val="2E24038A"/>
    <w:rsid w:val="2E514EF7"/>
    <w:rsid w:val="2E7C01C6"/>
    <w:rsid w:val="2E935510"/>
    <w:rsid w:val="2E9F3EB4"/>
    <w:rsid w:val="2EEF6BEA"/>
    <w:rsid w:val="2F2919D0"/>
    <w:rsid w:val="2F340AA1"/>
    <w:rsid w:val="2F6A001E"/>
    <w:rsid w:val="2F950E14"/>
    <w:rsid w:val="2F9C422C"/>
    <w:rsid w:val="2FC631AE"/>
    <w:rsid w:val="2FE83639"/>
    <w:rsid w:val="300E30A0"/>
    <w:rsid w:val="302428C3"/>
    <w:rsid w:val="30307FDD"/>
    <w:rsid w:val="306E3B3E"/>
    <w:rsid w:val="309061AB"/>
    <w:rsid w:val="3095076B"/>
    <w:rsid w:val="30A17364"/>
    <w:rsid w:val="30C85944"/>
    <w:rsid w:val="30E06C43"/>
    <w:rsid w:val="31384C69"/>
    <w:rsid w:val="313F45C2"/>
    <w:rsid w:val="315C608D"/>
    <w:rsid w:val="31692400"/>
    <w:rsid w:val="31C10FB0"/>
    <w:rsid w:val="31D125D7"/>
    <w:rsid w:val="31E3230A"/>
    <w:rsid w:val="31FD7870"/>
    <w:rsid w:val="3206472E"/>
    <w:rsid w:val="320F1351"/>
    <w:rsid w:val="322272D6"/>
    <w:rsid w:val="32497EFD"/>
    <w:rsid w:val="32562ADC"/>
    <w:rsid w:val="326315C6"/>
    <w:rsid w:val="326C67A3"/>
    <w:rsid w:val="329F260E"/>
    <w:rsid w:val="32A23F73"/>
    <w:rsid w:val="32AE2918"/>
    <w:rsid w:val="32B1065A"/>
    <w:rsid w:val="32B36180"/>
    <w:rsid w:val="32B43E83"/>
    <w:rsid w:val="32B51EF8"/>
    <w:rsid w:val="32B92557"/>
    <w:rsid w:val="32BA3DAA"/>
    <w:rsid w:val="32C85BAE"/>
    <w:rsid w:val="32EB653A"/>
    <w:rsid w:val="32F00761"/>
    <w:rsid w:val="32F83B93"/>
    <w:rsid w:val="335E60EC"/>
    <w:rsid w:val="33782BCD"/>
    <w:rsid w:val="3384586B"/>
    <w:rsid w:val="33953AD8"/>
    <w:rsid w:val="33A31D51"/>
    <w:rsid w:val="33A65CE5"/>
    <w:rsid w:val="33AD6BD2"/>
    <w:rsid w:val="33F22CD8"/>
    <w:rsid w:val="34012F1B"/>
    <w:rsid w:val="340F73E6"/>
    <w:rsid w:val="343706EB"/>
    <w:rsid w:val="344057F2"/>
    <w:rsid w:val="34421BD5"/>
    <w:rsid w:val="34597177"/>
    <w:rsid w:val="346468BD"/>
    <w:rsid w:val="34652F06"/>
    <w:rsid w:val="347673CF"/>
    <w:rsid w:val="348C6C89"/>
    <w:rsid w:val="34A25FA3"/>
    <w:rsid w:val="34A264AC"/>
    <w:rsid w:val="34B36261"/>
    <w:rsid w:val="34B54432"/>
    <w:rsid w:val="34EA39B0"/>
    <w:rsid w:val="34FA5C76"/>
    <w:rsid w:val="35702107"/>
    <w:rsid w:val="35766492"/>
    <w:rsid w:val="35843E04"/>
    <w:rsid w:val="358B0CEF"/>
    <w:rsid w:val="359A53D6"/>
    <w:rsid w:val="35C36CBC"/>
    <w:rsid w:val="35C557C9"/>
    <w:rsid w:val="35DD2588"/>
    <w:rsid w:val="36145E52"/>
    <w:rsid w:val="36154A5C"/>
    <w:rsid w:val="364E027E"/>
    <w:rsid w:val="365333F6"/>
    <w:rsid w:val="3667175C"/>
    <w:rsid w:val="3699743B"/>
    <w:rsid w:val="36B424C7"/>
    <w:rsid w:val="36C546D4"/>
    <w:rsid w:val="371C1BA6"/>
    <w:rsid w:val="372F02B2"/>
    <w:rsid w:val="378105FB"/>
    <w:rsid w:val="37921F90"/>
    <w:rsid w:val="37976191"/>
    <w:rsid w:val="37B30825"/>
    <w:rsid w:val="37DD15AA"/>
    <w:rsid w:val="37FE7E9E"/>
    <w:rsid w:val="380A0E48"/>
    <w:rsid w:val="382B0567"/>
    <w:rsid w:val="384744DA"/>
    <w:rsid w:val="38977310"/>
    <w:rsid w:val="38A345A1"/>
    <w:rsid w:val="38B144A1"/>
    <w:rsid w:val="39007C46"/>
    <w:rsid w:val="39017524"/>
    <w:rsid w:val="3905525C"/>
    <w:rsid w:val="390C0398"/>
    <w:rsid w:val="391C02F3"/>
    <w:rsid w:val="391D4354"/>
    <w:rsid w:val="391F631E"/>
    <w:rsid w:val="393671C3"/>
    <w:rsid w:val="394F0490"/>
    <w:rsid w:val="395C1320"/>
    <w:rsid w:val="39616981"/>
    <w:rsid w:val="396C7089"/>
    <w:rsid w:val="3971469F"/>
    <w:rsid w:val="39C242A3"/>
    <w:rsid w:val="39DC5FBD"/>
    <w:rsid w:val="39E76710"/>
    <w:rsid w:val="3A015A23"/>
    <w:rsid w:val="3A1F234D"/>
    <w:rsid w:val="3A79380C"/>
    <w:rsid w:val="3A95616C"/>
    <w:rsid w:val="3AA6648E"/>
    <w:rsid w:val="3AED5FA8"/>
    <w:rsid w:val="3B1D688D"/>
    <w:rsid w:val="3B253993"/>
    <w:rsid w:val="3B2D45F6"/>
    <w:rsid w:val="3B41445F"/>
    <w:rsid w:val="3B4A4452"/>
    <w:rsid w:val="3B565F45"/>
    <w:rsid w:val="3B9B5A04"/>
    <w:rsid w:val="3BA743A8"/>
    <w:rsid w:val="3BCB6780"/>
    <w:rsid w:val="3BDB6C3F"/>
    <w:rsid w:val="3BF03FA1"/>
    <w:rsid w:val="3BF74C54"/>
    <w:rsid w:val="3C0267B9"/>
    <w:rsid w:val="3C0331DD"/>
    <w:rsid w:val="3C29300F"/>
    <w:rsid w:val="3C6F136A"/>
    <w:rsid w:val="3C7E77FF"/>
    <w:rsid w:val="3C8B7826"/>
    <w:rsid w:val="3C955418"/>
    <w:rsid w:val="3CE31410"/>
    <w:rsid w:val="3D257C7B"/>
    <w:rsid w:val="3D4E5423"/>
    <w:rsid w:val="3D532A3A"/>
    <w:rsid w:val="3DA61CC4"/>
    <w:rsid w:val="3DC835AF"/>
    <w:rsid w:val="3DFF227A"/>
    <w:rsid w:val="3E464B0F"/>
    <w:rsid w:val="3E4E4FAF"/>
    <w:rsid w:val="3E5139E4"/>
    <w:rsid w:val="3E570308"/>
    <w:rsid w:val="3E5A7DF8"/>
    <w:rsid w:val="3E611186"/>
    <w:rsid w:val="3E824E47"/>
    <w:rsid w:val="3E96376C"/>
    <w:rsid w:val="3EA13331"/>
    <w:rsid w:val="3EAB41B0"/>
    <w:rsid w:val="3EDA1F9B"/>
    <w:rsid w:val="3EFB5137"/>
    <w:rsid w:val="3F1E2BD3"/>
    <w:rsid w:val="3F395C5F"/>
    <w:rsid w:val="3F405F08"/>
    <w:rsid w:val="3F6C7DE3"/>
    <w:rsid w:val="3F7D78FA"/>
    <w:rsid w:val="3F890427"/>
    <w:rsid w:val="3FA23805"/>
    <w:rsid w:val="3FA646D4"/>
    <w:rsid w:val="3FAC01DF"/>
    <w:rsid w:val="3FCF3ECE"/>
    <w:rsid w:val="3FDE1DBE"/>
    <w:rsid w:val="3FEA0D08"/>
    <w:rsid w:val="40056133"/>
    <w:rsid w:val="400861F5"/>
    <w:rsid w:val="40414DCB"/>
    <w:rsid w:val="404843AC"/>
    <w:rsid w:val="40526FD9"/>
    <w:rsid w:val="405E3BCF"/>
    <w:rsid w:val="408866EC"/>
    <w:rsid w:val="409273D5"/>
    <w:rsid w:val="40B21825"/>
    <w:rsid w:val="40B82BB4"/>
    <w:rsid w:val="40C15F0C"/>
    <w:rsid w:val="40C17CBA"/>
    <w:rsid w:val="40C652D1"/>
    <w:rsid w:val="410858E9"/>
    <w:rsid w:val="41200E85"/>
    <w:rsid w:val="41272213"/>
    <w:rsid w:val="412F0DC7"/>
    <w:rsid w:val="418D5DEE"/>
    <w:rsid w:val="419B49AF"/>
    <w:rsid w:val="41A8103D"/>
    <w:rsid w:val="41DA0B95"/>
    <w:rsid w:val="42022339"/>
    <w:rsid w:val="42084341"/>
    <w:rsid w:val="421B789E"/>
    <w:rsid w:val="42312C1E"/>
    <w:rsid w:val="42440BA3"/>
    <w:rsid w:val="425A3F23"/>
    <w:rsid w:val="425C48B1"/>
    <w:rsid w:val="427C3699"/>
    <w:rsid w:val="427F1BDB"/>
    <w:rsid w:val="427F607F"/>
    <w:rsid w:val="42A15FF5"/>
    <w:rsid w:val="42A33B1C"/>
    <w:rsid w:val="42A72EE0"/>
    <w:rsid w:val="42AA77F2"/>
    <w:rsid w:val="42CD0A98"/>
    <w:rsid w:val="42D00E7A"/>
    <w:rsid w:val="42DC527F"/>
    <w:rsid w:val="42ED4213"/>
    <w:rsid w:val="42EF4FB3"/>
    <w:rsid w:val="42F93469"/>
    <w:rsid w:val="431679AD"/>
    <w:rsid w:val="431A0C09"/>
    <w:rsid w:val="431A1904"/>
    <w:rsid w:val="431B5DA8"/>
    <w:rsid w:val="432E715D"/>
    <w:rsid w:val="433504EC"/>
    <w:rsid w:val="43543068"/>
    <w:rsid w:val="436239D7"/>
    <w:rsid w:val="4387343D"/>
    <w:rsid w:val="43884ABF"/>
    <w:rsid w:val="43A37B4B"/>
    <w:rsid w:val="43A85162"/>
    <w:rsid w:val="43AC5162"/>
    <w:rsid w:val="43C55D14"/>
    <w:rsid w:val="43C57E52"/>
    <w:rsid w:val="44187FD3"/>
    <w:rsid w:val="444E3F5B"/>
    <w:rsid w:val="445F3A72"/>
    <w:rsid w:val="446C345B"/>
    <w:rsid w:val="44823C05"/>
    <w:rsid w:val="44AD472E"/>
    <w:rsid w:val="44B042E0"/>
    <w:rsid w:val="44D206E8"/>
    <w:rsid w:val="44FA7C3F"/>
    <w:rsid w:val="453E5D7D"/>
    <w:rsid w:val="4561381A"/>
    <w:rsid w:val="459E681C"/>
    <w:rsid w:val="45AA10C3"/>
    <w:rsid w:val="45B7168C"/>
    <w:rsid w:val="45CB5A9D"/>
    <w:rsid w:val="45FC3543"/>
    <w:rsid w:val="462C5BD6"/>
    <w:rsid w:val="465F5FAB"/>
    <w:rsid w:val="46795FAD"/>
    <w:rsid w:val="46C67DD9"/>
    <w:rsid w:val="46D32C30"/>
    <w:rsid w:val="46EE732F"/>
    <w:rsid w:val="47023490"/>
    <w:rsid w:val="470E2BF1"/>
    <w:rsid w:val="47134122"/>
    <w:rsid w:val="471B14C2"/>
    <w:rsid w:val="4733759E"/>
    <w:rsid w:val="474456A1"/>
    <w:rsid w:val="47484C91"/>
    <w:rsid w:val="475C7BE6"/>
    <w:rsid w:val="476F72C0"/>
    <w:rsid w:val="47B70069"/>
    <w:rsid w:val="47BC742D"/>
    <w:rsid w:val="47D5025D"/>
    <w:rsid w:val="480E2158"/>
    <w:rsid w:val="481803E9"/>
    <w:rsid w:val="48253716"/>
    <w:rsid w:val="482A4397"/>
    <w:rsid w:val="483671E0"/>
    <w:rsid w:val="4851401A"/>
    <w:rsid w:val="486A0C38"/>
    <w:rsid w:val="48783354"/>
    <w:rsid w:val="48825F81"/>
    <w:rsid w:val="48B53D01"/>
    <w:rsid w:val="48BD1CA8"/>
    <w:rsid w:val="48EF2F0A"/>
    <w:rsid w:val="49066BB2"/>
    <w:rsid w:val="490D0C77"/>
    <w:rsid w:val="494D47E1"/>
    <w:rsid w:val="49610774"/>
    <w:rsid w:val="49663DAF"/>
    <w:rsid w:val="49942410"/>
    <w:rsid w:val="499C7517"/>
    <w:rsid w:val="49AA1621"/>
    <w:rsid w:val="49B52386"/>
    <w:rsid w:val="49EF7646"/>
    <w:rsid w:val="4A0C528E"/>
    <w:rsid w:val="4A484FA8"/>
    <w:rsid w:val="4A4C6847"/>
    <w:rsid w:val="4AA20B5D"/>
    <w:rsid w:val="4AD60806"/>
    <w:rsid w:val="4AEF0CFA"/>
    <w:rsid w:val="4B127EE0"/>
    <w:rsid w:val="4B2E0642"/>
    <w:rsid w:val="4B5300A9"/>
    <w:rsid w:val="4B5A4F93"/>
    <w:rsid w:val="4B5A712B"/>
    <w:rsid w:val="4B5C0D0B"/>
    <w:rsid w:val="4B644064"/>
    <w:rsid w:val="4B65373A"/>
    <w:rsid w:val="4B6B1A3E"/>
    <w:rsid w:val="4B9F6E4A"/>
    <w:rsid w:val="4BA8396B"/>
    <w:rsid w:val="4BB5041C"/>
    <w:rsid w:val="4BBA7A4B"/>
    <w:rsid w:val="4BF4239E"/>
    <w:rsid w:val="4BF61160"/>
    <w:rsid w:val="4C167D0A"/>
    <w:rsid w:val="4C2757BD"/>
    <w:rsid w:val="4C327CBE"/>
    <w:rsid w:val="4C4B0D80"/>
    <w:rsid w:val="4C687B84"/>
    <w:rsid w:val="4C7107E7"/>
    <w:rsid w:val="4C7E6799"/>
    <w:rsid w:val="4CB15087"/>
    <w:rsid w:val="4CD314A1"/>
    <w:rsid w:val="4D00163A"/>
    <w:rsid w:val="4D491763"/>
    <w:rsid w:val="4D6A3FBD"/>
    <w:rsid w:val="4D896004"/>
    <w:rsid w:val="4D970721"/>
    <w:rsid w:val="4DA93FB0"/>
    <w:rsid w:val="4DB766CD"/>
    <w:rsid w:val="4DC4528E"/>
    <w:rsid w:val="4DCA6648"/>
    <w:rsid w:val="4DD80534"/>
    <w:rsid w:val="4DEB281B"/>
    <w:rsid w:val="4E051F7E"/>
    <w:rsid w:val="4E143B1F"/>
    <w:rsid w:val="4E412773"/>
    <w:rsid w:val="4E676345"/>
    <w:rsid w:val="4E6C5709"/>
    <w:rsid w:val="4E810A89"/>
    <w:rsid w:val="4E8318C2"/>
    <w:rsid w:val="4EFA4932"/>
    <w:rsid w:val="4F0C0C9A"/>
    <w:rsid w:val="4F0E056F"/>
    <w:rsid w:val="4F0F5BE3"/>
    <w:rsid w:val="4F1D6A04"/>
    <w:rsid w:val="4F351EA5"/>
    <w:rsid w:val="4F4026F2"/>
    <w:rsid w:val="4F732AC8"/>
    <w:rsid w:val="4F734876"/>
    <w:rsid w:val="4F7433EE"/>
    <w:rsid w:val="4F895E47"/>
    <w:rsid w:val="4F93316A"/>
    <w:rsid w:val="4FCD383B"/>
    <w:rsid w:val="4FD317B8"/>
    <w:rsid w:val="4FE63299"/>
    <w:rsid w:val="503404A9"/>
    <w:rsid w:val="5047170B"/>
    <w:rsid w:val="50487AB0"/>
    <w:rsid w:val="504A0043"/>
    <w:rsid w:val="50504A55"/>
    <w:rsid w:val="5055041F"/>
    <w:rsid w:val="50942CF5"/>
    <w:rsid w:val="509E1DC6"/>
    <w:rsid w:val="50D77086"/>
    <w:rsid w:val="50F23E99"/>
    <w:rsid w:val="51347986"/>
    <w:rsid w:val="51381755"/>
    <w:rsid w:val="513E0CC7"/>
    <w:rsid w:val="515661FD"/>
    <w:rsid w:val="51782617"/>
    <w:rsid w:val="517B2107"/>
    <w:rsid w:val="519264B0"/>
    <w:rsid w:val="51AD665B"/>
    <w:rsid w:val="51B01DB1"/>
    <w:rsid w:val="51DA37F4"/>
    <w:rsid w:val="51E02979"/>
    <w:rsid w:val="521A1920"/>
    <w:rsid w:val="523A5B1F"/>
    <w:rsid w:val="523C1897"/>
    <w:rsid w:val="523C3645"/>
    <w:rsid w:val="524034ED"/>
    <w:rsid w:val="52422029"/>
    <w:rsid w:val="52424A66"/>
    <w:rsid w:val="525C7843"/>
    <w:rsid w:val="5268448C"/>
    <w:rsid w:val="52723CFA"/>
    <w:rsid w:val="527252B8"/>
    <w:rsid w:val="527E5A0B"/>
    <w:rsid w:val="52895DD2"/>
    <w:rsid w:val="528A2602"/>
    <w:rsid w:val="528C45CC"/>
    <w:rsid w:val="52C33D66"/>
    <w:rsid w:val="52D27B05"/>
    <w:rsid w:val="530323B4"/>
    <w:rsid w:val="530879CB"/>
    <w:rsid w:val="533267F6"/>
    <w:rsid w:val="53484562"/>
    <w:rsid w:val="53590226"/>
    <w:rsid w:val="536B1A18"/>
    <w:rsid w:val="536D782E"/>
    <w:rsid w:val="537E7D9E"/>
    <w:rsid w:val="53BE0335"/>
    <w:rsid w:val="53C01249"/>
    <w:rsid w:val="53E618AC"/>
    <w:rsid w:val="53E775E0"/>
    <w:rsid w:val="53EF37E2"/>
    <w:rsid w:val="54065CB8"/>
    <w:rsid w:val="54547C25"/>
    <w:rsid w:val="5475533D"/>
    <w:rsid w:val="549A6C21"/>
    <w:rsid w:val="54AB4AB2"/>
    <w:rsid w:val="54B41BB8"/>
    <w:rsid w:val="54BE4EE9"/>
    <w:rsid w:val="54C11DB2"/>
    <w:rsid w:val="54E65AEA"/>
    <w:rsid w:val="54F15B76"/>
    <w:rsid w:val="54F226E1"/>
    <w:rsid w:val="54F62AC4"/>
    <w:rsid w:val="54FB2E25"/>
    <w:rsid w:val="55040901"/>
    <w:rsid w:val="551F4CF7"/>
    <w:rsid w:val="55200FFC"/>
    <w:rsid w:val="552E1EF5"/>
    <w:rsid w:val="558477DD"/>
    <w:rsid w:val="558622C5"/>
    <w:rsid w:val="558A0B6B"/>
    <w:rsid w:val="558F1CDD"/>
    <w:rsid w:val="559328F9"/>
    <w:rsid w:val="55DA38A0"/>
    <w:rsid w:val="55E738C7"/>
    <w:rsid w:val="55EC35D4"/>
    <w:rsid w:val="56082321"/>
    <w:rsid w:val="56173FB4"/>
    <w:rsid w:val="565C42B5"/>
    <w:rsid w:val="56646DA2"/>
    <w:rsid w:val="5697353F"/>
    <w:rsid w:val="569B7753"/>
    <w:rsid w:val="56B40BEF"/>
    <w:rsid w:val="56B7773E"/>
    <w:rsid w:val="56D842AC"/>
    <w:rsid w:val="56DF05DE"/>
    <w:rsid w:val="56E542AB"/>
    <w:rsid w:val="56F049FE"/>
    <w:rsid w:val="56F40992"/>
    <w:rsid w:val="571903F8"/>
    <w:rsid w:val="573174F0"/>
    <w:rsid w:val="57437223"/>
    <w:rsid w:val="57832F7A"/>
    <w:rsid w:val="578C0BCA"/>
    <w:rsid w:val="579E08FE"/>
    <w:rsid w:val="57E24C8E"/>
    <w:rsid w:val="57E83927"/>
    <w:rsid w:val="57E9601D"/>
    <w:rsid w:val="57EA3B43"/>
    <w:rsid w:val="57FC6189"/>
    <w:rsid w:val="58164938"/>
    <w:rsid w:val="5827733F"/>
    <w:rsid w:val="58321AB6"/>
    <w:rsid w:val="58521C15"/>
    <w:rsid w:val="585A4BA3"/>
    <w:rsid w:val="58627B7D"/>
    <w:rsid w:val="58704048"/>
    <w:rsid w:val="58A60278"/>
    <w:rsid w:val="58AB32D2"/>
    <w:rsid w:val="58BB01A8"/>
    <w:rsid w:val="58CD3249"/>
    <w:rsid w:val="58E60A5F"/>
    <w:rsid w:val="58E6780D"/>
    <w:rsid w:val="5934151A"/>
    <w:rsid w:val="5960230F"/>
    <w:rsid w:val="597C6A1D"/>
    <w:rsid w:val="5996188C"/>
    <w:rsid w:val="59AF46F8"/>
    <w:rsid w:val="59D6437F"/>
    <w:rsid w:val="59E56370"/>
    <w:rsid w:val="59EE16C8"/>
    <w:rsid w:val="59F34F31"/>
    <w:rsid w:val="5A0A227A"/>
    <w:rsid w:val="5A1E08C2"/>
    <w:rsid w:val="5A441B48"/>
    <w:rsid w:val="5A7D726D"/>
    <w:rsid w:val="5A805771"/>
    <w:rsid w:val="5AA63D51"/>
    <w:rsid w:val="5B1433B1"/>
    <w:rsid w:val="5B1C0A94"/>
    <w:rsid w:val="5B376EA5"/>
    <w:rsid w:val="5B411CCC"/>
    <w:rsid w:val="5B5C08B4"/>
    <w:rsid w:val="5BFE5E0F"/>
    <w:rsid w:val="5C133668"/>
    <w:rsid w:val="5C202EC3"/>
    <w:rsid w:val="5C2D671D"/>
    <w:rsid w:val="5C741C2D"/>
    <w:rsid w:val="5C8748AB"/>
    <w:rsid w:val="5CD8040E"/>
    <w:rsid w:val="5CDC07BF"/>
    <w:rsid w:val="5CEF47F0"/>
    <w:rsid w:val="5D1A4582"/>
    <w:rsid w:val="5D3C6BEF"/>
    <w:rsid w:val="5D4D2BAA"/>
    <w:rsid w:val="5D554255"/>
    <w:rsid w:val="5D731EE5"/>
    <w:rsid w:val="5DB62C65"/>
    <w:rsid w:val="5DF64FF0"/>
    <w:rsid w:val="5E986CFA"/>
    <w:rsid w:val="5EAE58CA"/>
    <w:rsid w:val="5EDB5F93"/>
    <w:rsid w:val="5EEE41A0"/>
    <w:rsid w:val="5EF056C8"/>
    <w:rsid w:val="5F0279C4"/>
    <w:rsid w:val="5F047298"/>
    <w:rsid w:val="5F073306"/>
    <w:rsid w:val="5F117C07"/>
    <w:rsid w:val="5F5F73B9"/>
    <w:rsid w:val="5F683CCB"/>
    <w:rsid w:val="5F8C38BD"/>
    <w:rsid w:val="5FA34D03"/>
    <w:rsid w:val="5FC77D19"/>
    <w:rsid w:val="5FCE3192"/>
    <w:rsid w:val="5FF13CC0"/>
    <w:rsid w:val="5FFD6184"/>
    <w:rsid w:val="60026CA8"/>
    <w:rsid w:val="600A3B2D"/>
    <w:rsid w:val="601B0D3D"/>
    <w:rsid w:val="603E4A2C"/>
    <w:rsid w:val="605D3104"/>
    <w:rsid w:val="60624BBE"/>
    <w:rsid w:val="608A1A1F"/>
    <w:rsid w:val="60B3541A"/>
    <w:rsid w:val="60DA0BF8"/>
    <w:rsid w:val="60F021CA"/>
    <w:rsid w:val="610417D1"/>
    <w:rsid w:val="610C541D"/>
    <w:rsid w:val="610E08A2"/>
    <w:rsid w:val="61120392"/>
    <w:rsid w:val="61241E74"/>
    <w:rsid w:val="612D68E5"/>
    <w:rsid w:val="613C71BD"/>
    <w:rsid w:val="613F6CAD"/>
    <w:rsid w:val="61452D9D"/>
    <w:rsid w:val="615C785F"/>
    <w:rsid w:val="619F599E"/>
    <w:rsid w:val="61A11716"/>
    <w:rsid w:val="61D76EE6"/>
    <w:rsid w:val="61E37639"/>
    <w:rsid w:val="621517BC"/>
    <w:rsid w:val="622C3C26"/>
    <w:rsid w:val="626164C3"/>
    <w:rsid w:val="626A1B08"/>
    <w:rsid w:val="628250A4"/>
    <w:rsid w:val="628E1C9B"/>
    <w:rsid w:val="629B4C8F"/>
    <w:rsid w:val="62C456BC"/>
    <w:rsid w:val="62C95C4A"/>
    <w:rsid w:val="62CF7BBD"/>
    <w:rsid w:val="62D81168"/>
    <w:rsid w:val="63273E9D"/>
    <w:rsid w:val="632779F9"/>
    <w:rsid w:val="63280FF6"/>
    <w:rsid w:val="633345F0"/>
    <w:rsid w:val="63473BF7"/>
    <w:rsid w:val="63927590"/>
    <w:rsid w:val="63A15565"/>
    <w:rsid w:val="6429154F"/>
    <w:rsid w:val="64537D84"/>
    <w:rsid w:val="64AD2180"/>
    <w:rsid w:val="64D05ABF"/>
    <w:rsid w:val="64DE058B"/>
    <w:rsid w:val="652C12F7"/>
    <w:rsid w:val="65750EF0"/>
    <w:rsid w:val="65882F94"/>
    <w:rsid w:val="65A35CB2"/>
    <w:rsid w:val="65D379C4"/>
    <w:rsid w:val="65D5076F"/>
    <w:rsid w:val="65D976D1"/>
    <w:rsid w:val="65F73CED"/>
    <w:rsid w:val="660F20DE"/>
    <w:rsid w:val="66246472"/>
    <w:rsid w:val="662B15AE"/>
    <w:rsid w:val="6632293D"/>
    <w:rsid w:val="666B5E4F"/>
    <w:rsid w:val="668F5FE1"/>
    <w:rsid w:val="67045135"/>
    <w:rsid w:val="67126D30"/>
    <w:rsid w:val="67284C27"/>
    <w:rsid w:val="67777A0C"/>
    <w:rsid w:val="677E4A78"/>
    <w:rsid w:val="678637E0"/>
    <w:rsid w:val="679D149D"/>
    <w:rsid w:val="67ABC0B7"/>
    <w:rsid w:val="67DE4930"/>
    <w:rsid w:val="67E4410B"/>
    <w:rsid w:val="67EE31DB"/>
    <w:rsid w:val="67F307F2"/>
    <w:rsid w:val="68140955"/>
    <w:rsid w:val="68152516"/>
    <w:rsid w:val="681F15E7"/>
    <w:rsid w:val="6838144E"/>
    <w:rsid w:val="6841330B"/>
    <w:rsid w:val="685A43CD"/>
    <w:rsid w:val="68633281"/>
    <w:rsid w:val="68880F3A"/>
    <w:rsid w:val="688A63C1"/>
    <w:rsid w:val="68951A5F"/>
    <w:rsid w:val="68991DA5"/>
    <w:rsid w:val="68A85CB1"/>
    <w:rsid w:val="68AA7398"/>
    <w:rsid w:val="68BA6A20"/>
    <w:rsid w:val="68E02B24"/>
    <w:rsid w:val="68E63EB3"/>
    <w:rsid w:val="690D40E3"/>
    <w:rsid w:val="692B7621"/>
    <w:rsid w:val="693410C2"/>
    <w:rsid w:val="69690D6B"/>
    <w:rsid w:val="69A71894"/>
    <w:rsid w:val="69B1073E"/>
    <w:rsid w:val="69C9180A"/>
    <w:rsid w:val="6A531ADF"/>
    <w:rsid w:val="6A9736B6"/>
    <w:rsid w:val="6AAD1319"/>
    <w:rsid w:val="6AFA59F3"/>
    <w:rsid w:val="6B564C0B"/>
    <w:rsid w:val="6B7834E8"/>
    <w:rsid w:val="6B7B2FD8"/>
    <w:rsid w:val="6B833C3B"/>
    <w:rsid w:val="6B8F438D"/>
    <w:rsid w:val="6BAE6F0A"/>
    <w:rsid w:val="6BC54253"/>
    <w:rsid w:val="6C00528B"/>
    <w:rsid w:val="6C005EAC"/>
    <w:rsid w:val="6C136D6D"/>
    <w:rsid w:val="6C4E4664"/>
    <w:rsid w:val="6C64581A"/>
    <w:rsid w:val="6C6B4DFB"/>
    <w:rsid w:val="6C81461E"/>
    <w:rsid w:val="6CB96B20"/>
    <w:rsid w:val="6D220C0D"/>
    <w:rsid w:val="6D404BA8"/>
    <w:rsid w:val="6D6A0C3B"/>
    <w:rsid w:val="6D77157D"/>
    <w:rsid w:val="6D8D33D9"/>
    <w:rsid w:val="6DA63E09"/>
    <w:rsid w:val="6DB82211"/>
    <w:rsid w:val="6DB93944"/>
    <w:rsid w:val="6DF0590C"/>
    <w:rsid w:val="6E0120D9"/>
    <w:rsid w:val="6E122BDF"/>
    <w:rsid w:val="6E272FA3"/>
    <w:rsid w:val="6E396833"/>
    <w:rsid w:val="6E3C285F"/>
    <w:rsid w:val="6E6E472E"/>
    <w:rsid w:val="6EC922AC"/>
    <w:rsid w:val="6EDA511F"/>
    <w:rsid w:val="6F0B491F"/>
    <w:rsid w:val="6F0B6421"/>
    <w:rsid w:val="6F4D07E7"/>
    <w:rsid w:val="6F6C1F70"/>
    <w:rsid w:val="6F9849E5"/>
    <w:rsid w:val="6F993A2D"/>
    <w:rsid w:val="6FA83C70"/>
    <w:rsid w:val="6FC96746"/>
    <w:rsid w:val="6FE23626"/>
    <w:rsid w:val="700D7F77"/>
    <w:rsid w:val="70457711"/>
    <w:rsid w:val="70476D35"/>
    <w:rsid w:val="70B663A3"/>
    <w:rsid w:val="70BC3E77"/>
    <w:rsid w:val="70F353BF"/>
    <w:rsid w:val="70FF3D63"/>
    <w:rsid w:val="710B6445"/>
    <w:rsid w:val="71121CE9"/>
    <w:rsid w:val="712D08D1"/>
    <w:rsid w:val="712F289B"/>
    <w:rsid w:val="71771B4C"/>
    <w:rsid w:val="718D74F6"/>
    <w:rsid w:val="71B11502"/>
    <w:rsid w:val="71C07997"/>
    <w:rsid w:val="71C820E3"/>
    <w:rsid w:val="71D41871"/>
    <w:rsid w:val="71D76A8E"/>
    <w:rsid w:val="721B697B"/>
    <w:rsid w:val="72281098"/>
    <w:rsid w:val="72952BD1"/>
    <w:rsid w:val="72A42E14"/>
    <w:rsid w:val="72BD3ED6"/>
    <w:rsid w:val="72EA668A"/>
    <w:rsid w:val="72F0605A"/>
    <w:rsid w:val="72F53EEF"/>
    <w:rsid w:val="731169E7"/>
    <w:rsid w:val="735008A6"/>
    <w:rsid w:val="73553211"/>
    <w:rsid w:val="735C724B"/>
    <w:rsid w:val="73A45314"/>
    <w:rsid w:val="73AF1A71"/>
    <w:rsid w:val="73F41B79"/>
    <w:rsid w:val="73FF709F"/>
    <w:rsid w:val="74035919"/>
    <w:rsid w:val="742C597A"/>
    <w:rsid w:val="742E55FC"/>
    <w:rsid w:val="742F6797"/>
    <w:rsid w:val="743143E5"/>
    <w:rsid w:val="743957DE"/>
    <w:rsid w:val="74911176"/>
    <w:rsid w:val="74B62127"/>
    <w:rsid w:val="74CE4179"/>
    <w:rsid w:val="74D55507"/>
    <w:rsid w:val="74E474F8"/>
    <w:rsid w:val="75096F5F"/>
    <w:rsid w:val="751C68C3"/>
    <w:rsid w:val="7541540F"/>
    <w:rsid w:val="7546743E"/>
    <w:rsid w:val="754A081F"/>
    <w:rsid w:val="75752F8D"/>
    <w:rsid w:val="758832FE"/>
    <w:rsid w:val="75B25848"/>
    <w:rsid w:val="75E63744"/>
    <w:rsid w:val="75FA2D4B"/>
    <w:rsid w:val="765863F0"/>
    <w:rsid w:val="76676CD9"/>
    <w:rsid w:val="768076F4"/>
    <w:rsid w:val="769F1705"/>
    <w:rsid w:val="76C75323"/>
    <w:rsid w:val="76DD4B47"/>
    <w:rsid w:val="76E61C4D"/>
    <w:rsid w:val="76F679B7"/>
    <w:rsid w:val="7715608F"/>
    <w:rsid w:val="772269FE"/>
    <w:rsid w:val="77471FC0"/>
    <w:rsid w:val="779C230C"/>
    <w:rsid w:val="779C40BA"/>
    <w:rsid w:val="77A25449"/>
    <w:rsid w:val="77BF647B"/>
    <w:rsid w:val="77C30C04"/>
    <w:rsid w:val="77C81353"/>
    <w:rsid w:val="77EF2263"/>
    <w:rsid w:val="77F51A1C"/>
    <w:rsid w:val="78124D66"/>
    <w:rsid w:val="782347DB"/>
    <w:rsid w:val="7879089F"/>
    <w:rsid w:val="787D7303"/>
    <w:rsid w:val="78B813C8"/>
    <w:rsid w:val="78D930EC"/>
    <w:rsid w:val="78EC72C3"/>
    <w:rsid w:val="7904460D"/>
    <w:rsid w:val="790A599B"/>
    <w:rsid w:val="79262756"/>
    <w:rsid w:val="794B223C"/>
    <w:rsid w:val="79667075"/>
    <w:rsid w:val="796E5F2A"/>
    <w:rsid w:val="79825532"/>
    <w:rsid w:val="79856DD0"/>
    <w:rsid w:val="799F7E92"/>
    <w:rsid w:val="79A13C0A"/>
    <w:rsid w:val="79A33E26"/>
    <w:rsid w:val="79BA2F1D"/>
    <w:rsid w:val="79DA536E"/>
    <w:rsid w:val="79E41D48"/>
    <w:rsid w:val="79F006ED"/>
    <w:rsid w:val="79FC7092"/>
    <w:rsid w:val="7A083C89"/>
    <w:rsid w:val="7A0F3269"/>
    <w:rsid w:val="7A37456E"/>
    <w:rsid w:val="7A4153ED"/>
    <w:rsid w:val="7A460C55"/>
    <w:rsid w:val="7A552C46"/>
    <w:rsid w:val="7A7A445B"/>
    <w:rsid w:val="7AA634A2"/>
    <w:rsid w:val="7AC51B7A"/>
    <w:rsid w:val="7AD406D5"/>
    <w:rsid w:val="7AE21778"/>
    <w:rsid w:val="7AF91823"/>
    <w:rsid w:val="7B03623F"/>
    <w:rsid w:val="7B062394"/>
    <w:rsid w:val="7B252618"/>
    <w:rsid w:val="7B4038F6"/>
    <w:rsid w:val="7B643141"/>
    <w:rsid w:val="7B735D15"/>
    <w:rsid w:val="7B875081"/>
    <w:rsid w:val="7B8E15B8"/>
    <w:rsid w:val="7B9E3DFA"/>
    <w:rsid w:val="7BBE7F23"/>
    <w:rsid w:val="7BBF3BED"/>
    <w:rsid w:val="7BF00E78"/>
    <w:rsid w:val="7BF52BC3"/>
    <w:rsid w:val="7C06069C"/>
    <w:rsid w:val="7C1C3A1B"/>
    <w:rsid w:val="7C213769"/>
    <w:rsid w:val="7C266648"/>
    <w:rsid w:val="7C523992"/>
    <w:rsid w:val="7C5612C2"/>
    <w:rsid w:val="7C6453C2"/>
    <w:rsid w:val="7C66738C"/>
    <w:rsid w:val="7C72188D"/>
    <w:rsid w:val="7C7C44BA"/>
    <w:rsid w:val="7C855A65"/>
    <w:rsid w:val="7D034BDB"/>
    <w:rsid w:val="7D0A7D18"/>
    <w:rsid w:val="7D773F98"/>
    <w:rsid w:val="7DB12889"/>
    <w:rsid w:val="7DD24CD9"/>
    <w:rsid w:val="7DD50326"/>
    <w:rsid w:val="7DDF2F52"/>
    <w:rsid w:val="7DEC38C1"/>
    <w:rsid w:val="7DEE7639"/>
    <w:rsid w:val="7E123328"/>
    <w:rsid w:val="7E691F7C"/>
    <w:rsid w:val="7E877572"/>
    <w:rsid w:val="7E8A55B4"/>
    <w:rsid w:val="7EA06B86"/>
    <w:rsid w:val="7EB353A9"/>
    <w:rsid w:val="7EC65EC0"/>
    <w:rsid w:val="7EF7251E"/>
    <w:rsid w:val="7F382EE6"/>
    <w:rsid w:val="7F3A5573"/>
    <w:rsid w:val="7F45370A"/>
    <w:rsid w:val="7F482D79"/>
    <w:rsid w:val="7F7917A5"/>
    <w:rsid w:val="7FB81CAD"/>
    <w:rsid w:val="7FB977D3"/>
    <w:rsid w:val="7FC9210C"/>
    <w:rsid w:val="7FD60385"/>
    <w:rsid w:val="7FDF723A"/>
    <w:rsid w:val="7FFA6E75"/>
    <w:rsid w:val="A6BEB84C"/>
    <w:rsid w:val="B77F8749"/>
    <w:rsid w:val="C5FF1D65"/>
    <w:rsid w:val="FDFDC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0"/>
    <w:qFormat/>
    <w:uiPriority w:val="0"/>
    <w:pPr>
      <w:shd w:val="clear" w:color="auto" w:fill="000080"/>
    </w:pPr>
  </w:style>
  <w:style w:type="paragraph" w:styleId="15">
    <w:name w:val="annotation text"/>
    <w:basedOn w:val="1"/>
    <w:link w:val="186"/>
    <w:qFormat/>
    <w:uiPriority w:val="99"/>
    <w:pPr>
      <w:jc w:val="left"/>
    </w:pPr>
  </w:style>
  <w:style w:type="paragraph" w:styleId="16">
    <w:name w:val="Body Text 3"/>
    <w:basedOn w:val="1"/>
    <w:link w:val="241"/>
    <w:qFormat/>
    <w:uiPriority w:val="0"/>
    <w:pPr>
      <w:spacing w:after="120"/>
    </w:pPr>
    <w:rPr>
      <w:sz w:val="16"/>
      <w:szCs w:val="16"/>
    </w:rPr>
  </w:style>
  <w:style w:type="paragraph" w:styleId="17">
    <w:name w:val="Body Text"/>
    <w:basedOn w:val="1"/>
    <w:next w:val="1"/>
    <w:link w:val="242"/>
    <w:qFormat/>
    <w:uiPriority w:val="0"/>
    <w:pPr>
      <w:tabs>
        <w:tab w:val="left" w:pos="567"/>
      </w:tabs>
      <w:spacing w:before="120" w:line="22" w:lineRule="atLeast"/>
    </w:pPr>
    <w:rPr>
      <w:rFonts w:ascii="宋体" w:hAnsi="宋体"/>
      <w:sz w:val="24"/>
    </w:rPr>
  </w:style>
  <w:style w:type="paragraph" w:styleId="18">
    <w:name w:val="Body Text Indent"/>
    <w:basedOn w:val="1"/>
    <w:next w:val="19"/>
    <w:link w:val="71"/>
    <w:qFormat/>
    <w:uiPriority w:val="0"/>
    <w:pPr>
      <w:spacing w:line="360" w:lineRule="auto"/>
      <w:ind w:firstLine="570"/>
    </w:pPr>
    <w:rPr>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6"/>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3"/>
    <w:qFormat/>
    <w:uiPriority w:val="0"/>
    <w:pPr>
      <w:ind w:left="100" w:leftChars="2500"/>
    </w:pPr>
    <w:rPr>
      <w:rFonts w:ascii="仿宋_GB2312" w:hAnsi="宋体" w:eastAsia="仿宋_GB2312"/>
      <w:color w:val="000000"/>
      <w:sz w:val="24"/>
    </w:rPr>
  </w:style>
  <w:style w:type="paragraph" w:styleId="27">
    <w:name w:val="Body Text Indent 2"/>
    <w:basedOn w:val="1"/>
    <w:link w:val="244"/>
    <w:qFormat/>
    <w:uiPriority w:val="0"/>
    <w:pPr>
      <w:ind w:firstLine="480" w:firstLineChars="200"/>
    </w:pPr>
    <w:rPr>
      <w:rFonts w:ascii="仿宋_GB2312" w:eastAsia="仿宋_GB2312"/>
      <w:sz w:val="24"/>
    </w:rPr>
  </w:style>
  <w:style w:type="paragraph" w:styleId="28">
    <w:name w:val="Balloon Text"/>
    <w:basedOn w:val="1"/>
    <w:link w:val="245"/>
    <w:qFormat/>
    <w:uiPriority w:val="0"/>
    <w:rPr>
      <w:sz w:val="18"/>
      <w:szCs w:val="18"/>
    </w:rPr>
  </w:style>
  <w:style w:type="paragraph" w:styleId="29">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footnote text"/>
    <w:basedOn w:val="1"/>
    <w:qFormat/>
    <w:uiPriority w:val="0"/>
    <w:pPr>
      <w:snapToGrid w:val="0"/>
      <w:jc w:val="left"/>
    </w:pPr>
    <w:rPr>
      <w:sz w:val="18"/>
    </w:rPr>
  </w:style>
  <w:style w:type="paragraph" w:styleId="34">
    <w:name w:val="toc 6"/>
    <w:basedOn w:val="1"/>
    <w:next w:val="1"/>
    <w:qFormat/>
    <w:uiPriority w:val="0"/>
    <w:pPr>
      <w:ind w:left="2100" w:leftChars="1000"/>
    </w:pPr>
  </w:style>
  <w:style w:type="paragraph" w:styleId="35">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next w:val="17"/>
    <w:qFormat/>
    <w:uiPriority w:val="0"/>
    <w:pPr>
      <w:spacing w:after="120" w:line="480" w:lineRule="auto"/>
    </w:pPr>
  </w:style>
  <w:style w:type="paragraph" w:styleId="39">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2"/>
    <w:qFormat/>
    <w:uiPriority w:val="0"/>
    <w:pPr>
      <w:jc w:val="center"/>
      <w:outlineLvl w:val="0"/>
    </w:pPr>
    <w:rPr>
      <w:b/>
      <w:sz w:val="32"/>
      <w:szCs w:val="20"/>
    </w:rPr>
  </w:style>
  <w:style w:type="paragraph" w:styleId="43">
    <w:name w:val="annotation subject"/>
    <w:basedOn w:val="15"/>
    <w:next w:val="15"/>
    <w:link w:val="248"/>
    <w:qFormat/>
    <w:uiPriority w:val="0"/>
    <w:rPr>
      <w:b/>
      <w:bCs/>
    </w:rPr>
  </w:style>
  <w:style w:type="paragraph" w:styleId="44">
    <w:name w:val="Body Text First Indent"/>
    <w:basedOn w:val="17"/>
    <w:next w:val="45"/>
    <w:qFormat/>
    <w:uiPriority w:val="0"/>
    <w:pPr>
      <w:autoSpaceDE w:val="0"/>
      <w:autoSpaceDN w:val="0"/>
      <w:adjustRightInd w:val="0"/>
      <w:spacing w:after="120"/>
      <w:ind w:firstLine="420"/>
    </w:pPr>
    <w:rPr>
      <w:rFonts w:ascii="宋体"/>
      <w:kern w:val="0"/>
    </w:rPr>
  </w:style>
  <w:style w:type="paragraph" w:styleId="45">
    <w:name w:val="Body Text First Indent 2"/>
    <w:basedOn w:val="18"/>
    <w:next w:val="1"/>
    <w:link w:val="249"/>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styleId="57">
    <w:name w:val="footnote reference"/>
    <w:basedOn w:val="49"/>
    <w:qFormat/>
    <w:uiPriority w:val="0"/>
    <w:rPr>
      <w:vertAlign w:val="superscript"/>
    </w:rPr>
  </w:style>
  <w:style w:type="character" w:customStyle="1" w:styleId="58">
    <w:name w:val="标题 2 字符"/>
    <w:link w:val="3"/>
    <w:qFormat/>
    <w:uiPriority w:val="0"/>
    <w:rPr>
      <w:rFonts w:ascii="Arial" w:hAnsi="Arial" w:eastAsia="黑体"/>
      <w:b/>
      <w:sz w:val="30"/>
      <w:lang w:val="en-US" w:eastAsia="zh-CN" w:bidi="ar-SA"/>
    </w:rPr>
  </w:style>
  <w:style w:type="character" w:customStyle="1" w:styleId="59">
    <w:name w:val="标题 3 字符"/>
    <w:link w:val="5"/>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9"/>
    <w:qFormat/>
    <w:uiPriority w:val="0"/>
  </w:style>
  <w:style w:type="character" w:customStyle="1" w:styleId="65">
    <w:name w:val="locality"/>
    <w:basedOn w:val="49"/>
    <w:qFormat/>
    <w:uiPriority w:val="0"/>
  </w:style>
  <w:style w:type="character" w:customStyle="1" w:styleId="66">
    <w:name w:val="正文缩进 字符"/>
    <w:link w:val="4"/>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9"/>
    <w:qFormat/>
    <w:uiPriority w:val="0"/>
  </w:style>
  <w:style w:type="character" w:customStyle="1" w:styleId="71">
    <w:name w:val="正文文本缩进 字符"/>
    <w:link w:val="18"/>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表段落 字符"/>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字符"/>
    <w:link w:val="30"/>
    <w:qFormat/>
    <w:uiPriority w:val="0"/>
    <w:rPr>
      <w:rFonts w:eastAsia="宋体"/>
      <w:kern w:val="2"/>
      <w:sz w:val="18"/>
      <w:szCs w:val="18"/>
      <w:lang w:val="en-US" w:eastAsia="zh-CN" w:bidi="ar-SA"/>
    </w:rPr>
  </w:style>
  <w:style w:type="character" w:customStyle="1" w:styleId="81">
    <w:name w:val="chanpin拷贝"/>
    <w:basedOn w:val="49"/>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4"/>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1"/>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字符"/>
    <w:link w:val="29"/>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字符1"/>
    <w:link w:val="15"/>
    <w:qFormat/>
    <w:uiPriority w:val="99"/>
    <w:rPr>
      <w:kern w:val="2"/>
      <w:sz w:val="21"/>
      <w:szCs w:val="24"/>
    </w:rPr>
  </w:style>
  <w:style w:type="paragraph" w:customStyle="1" w:styleId="187">
    <w:name w:val="标题1-附件"/>
    <w:basedOn w:val="2"/>
    <w:qFormat/>
    <w:uiPriority w:val="0"/>
    <w:pPr>
      <w:jc w:val="left"/>
    </w:pPr>
    <w:rPr>
      <w:sz w:val="24"/>
      <w:szCs w:val="24"/>
    </w:rPr>
  </w:style>
  <w:style w:type="paragraph" w:customStyle="1" w:styleId="188">
    <w:name w:val="正文小标题"/>
    <w:basedOn w:val="1"/>
    <w:next w:val="4"/>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4"/>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字符"/>
    <w:link w:val="42"/>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字符2"/>
    <w:basedOn w:val="49"/>
    <w:link w:val="24"/>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99"/>
    <w:rPr>
      <w:kern w:val="2"/>
      <w:sz w:val="21"/>
      <w:szCs w:val="24"/>
    </w:rPr>
  </w:style>
  <w:style w:type="character" w:customStyle="1" w:styleId="232">
    <w:name w:val="标题 Char"/>
    <w:qFormat/>
    <w:uiPriority w:val="0"/>
    <w:rPr>
      <w:b/>
      <w:kern w:val="2"/>
      <w:sz w:val="32"/>
    </w:rPr>
  </w:style>
  <w:style w:type="character" w:customStyle="1" w:styleId="233">
    <w:name w:val="标题 1 字符"/>
    <w:basedOn w:val="49"/>
    <w:link w:val="2"/>
    <w:qFormat/>
    <w:uiPriority w:val="0"/>
    <w:rPr>
      <w:rFonts w:ascii="宋体"/>
      <w:b/>
      <w:kern w:val="44"/>
      <w:sz w:val="32"/>
    </w:rPr>
  </w:style>
  <w:style w:type="character" w:customStyle="1" w:styleId="234">
    <w:name w:val="标题 4 字符"/>
    <w:basedOn w:val="49"/>
    <w:link w:val="6"/>
    <w:qFormat/>
    <w:uiPriority w:val="0"/>
    <w:rPr>
      <w:sz w:val="24"/>
    </w:rPr>
  </w:style>
  <w:style w:type="character" w:customStyle="1" w:styleId="235">
    <w:name w:val="标题 5 字符"/>
    <w:basedOn w:val="49"/>
    <w:link w:val="7"/>
    <w:qFormat/>
    <w:uiPriority w:val="0"/>
    <w:rPr>
      <w:b/>
      <w:sz w:val="28"/>
    </w:rPr>
  </w:style>
  <w:style w:type="character" w:customStyle="1" w:styleId="236">
    <w:name w:val="标题 6 字符"/>
    <w:basedOn w:val="49"/>
    <w:link w:val="8"/>
    <w:qFormat/>
    <w:uiPriority w:val="0"/>
    <w:rPr>
      <w:rFonts w:ascii="Arial" w:hAnsi="Arial" w:eastAsia="黑体"/>
      <w:b/>
      <w:sz w:val="24"/>
    </w:rPr>
  </w:style>
  <w:style w:type="character" w:customStyle="1" w:styleId="237">
    <w:name w:val="标题 7 字符"/>
    <w:basedOn w:val="49"/>
    <w:link w:val="9"/>
    <w:qFormat/>
    <w:uiPriority w:val="0"/>
    <w:rPr>
      <w:b/>
      <w:sz w:val="24"/>
    </w:rPr>
  </w:style>
  <w:style w:type="character" w:customStyle="1" w:styleId="238">
    <w:name w:val="标题 8 字符"/>
    <w:basedOn w:val="49"/>
    <w:link w:val="10"/>
    <w:qFormat/>
    <w:uiPriority w:val="0"/>
    <w:rPr>
      <w:rFonts w:ascii="Arial" w:hAnsi="Arial" w:eastAsia="黑体"/>
      <w:sz w:val="24"/>
    </w:rPr>
  </w:style>
  <w:style w:type="character" w:customStyle="1" w:styleId="239">
    <w:name w:val="标题 9 字符"/>
    <w:basedOn w:val="49"/>
    <w:link w:val="11"/>
    <w:qFormat/>
    <w:uiPriority w:val="0"/>
    <w:rPr>
      <w:rFonts w:ascii="Arial" w:hAnsi="Arial" w:eastAsia="黑体"/>
      <w:sz w:val="21"/>
    </w:rPr>
  </w:style>
  <w:style w:type="character" w:customStyle="1" w:styleId="240">
    <w:name w:val="文档结构图 字符"/>
    <w:basedOn w:val="49"/>
    <w:link w:val="14"/>
    <w:qFormat/>
    <w:uiPriority w:val="0"/>
    <w:rPr>
      <w:kern w:val="2"/>
      <w:sz w:val="21"/>
      <w:szCs w:val="24"/>
      <w:shd w:val="clear" w:color="auto" w:fill="000080"/>
    </w:rPr>
  </w:style>
  <w:style w:type="character" w:customStyle="1" w:styleId="241">
    <w:name w:val="正文文本 3 字符"/>
    <w:basedOn w:val="49"/>
    <w:link w:val="16"/>
    <w:qFormat/>
    <w:uiPriority w:val="0"/>
    <w:rPr>
      <w:kern w:val="2"/>
      <w:sz w:val="16"/>
      <w:szCs w:val="16"/>
    </w:rPr>
  </w:style>
  <w:style w:type="character" w:customStyle="1" w:styleId="242">
    <w:name w:val="正文文本 字符"/>
    <w:basedOn w:val="49"/>
    <w:link w:val="17"/>
    <w:qFormat/>
    <w:uiPriority w:val="0"/>
    <w:rPr>
      <w:rFonts w:ascii="宋体" w:hAnsi="宋体"/>
      <w:kern w:val="2"/>
      <w:sz w:val="24"/>
      <w:szCs w:val="24"/>
    </w:rPr>
  </w:style>
  <w:style w:type="character" w:customStyle="1" w:styleId="243">
    <w:name w:val="日期 字符"/>
    <w:basedOn w:val="49"/>
    <w:link w:val="26"/>
    <w:qFormat/>
    <w:uiPriority w:val="0"/>
    <w:rPr>
      <w:rFonts w:ascii="仿宋_GB2312" w:hAnsi="宋体" w:eastAsia="仿宋_GB2312"/>
      <w:color w:val="000000"/>
      <w:kern w:val="2"/>
      <w:sz w:val="24"/>
      <w:szCs w:val="24"/>
    </w:rPr>
  </w:style>
  <w:style w:type="character" w:customStyle="1" w:styleId="244">
    <w:name w:val="正文文本缩进 2 字符"/>
    <w:basedOn w:val="49"/>
    <w:link w:val="27"/>
    <w:qFormat/>
    <w:uiPriority w:val="0"/>
    <w:rPr>
      <w:rFonts w:ascii="仿宋_GB2312" w:eastAsia="仿宋_GB2312"/>
      <w:kern w:val="2"/>
      <w:sz w:val="24"/>
      <w:szCs w:val="24"/>
    </w:rPr>
  </w:style>
  <w:style w:type="character" w:customStyle="1" w:styleId="245">
    <w:name w:val="批注框文本 字符"/>
    <w:basedOn w:val="49"/>
    <w:link w:val="28"/>
    <w:qFormat/>
    <w:uiPriority w:val="0"/>
    <w:rPr>
      <w:kern w:val="2"/>
      <w:sz w:val="18"/>
      <w:szCs w:val="18"/>
    </w:rPr>
  </w:style>
  <w:style w:type="character" w:customStyle="1" w:styleId="246">
    <w:name w:val="正文文本缩进 3 字符"/>
    <w:basedOn w:val="49"/>
    <w:link w:val="35"/>
    <w:qFormat/>
    <w:uiPriority w:val="0"/>
    <w:rPr>
      <w:rFonts w:ascii="宋体"/>
      <w:sz w:val="24"/>
    </w:rPr>
  </w:style>
  <w:style w:type="character" w:customStyle="1" w:styleId="247">
    <w:name w:val="HTML 预设格式 字符"/>
    <w:basedOn w:val="49"/>
    <w:link w:val="39"/>
    <w:qFormat/>
    <w:uiPriority w:val="0"/>
    <w:rPr>
      <w:rFonts w:ascii="宋体" w:hAnsi="宋体" w:cs="宋体"/>
      <w:sz w:val="24"/>
      <w:szCs w:val="24"/>
    </w:rPr>
  </w:style>
  <w:style w:type="character" w:customStyle="1" w:styleId="248">
    <w:name w:val="批注主题 字符"/>
    <w:basedOn w:val="198"/>
    <w:link w:val="43"/>
    <w:qFormat/>
    <w:uiPriority w:val="0"/>
    <w:rPr>
      <w:rFonts w:ascii="Times New Roman" w:hAnsi="Times New Roman" w:eastAsia="宋体" w:cs="Times New Roman"/>
      <w:b/>
      <w:bCs/>
      <w:kern w:val="2"/>
      <w:sz w:val="21"/>
      <w:szCs w:val="24"/>
      <w:lang w:val="en-US" w:eastAsia="zh-CN" w:bidi="ar-SA"/>
    </w:rPr>
  </w:style>
  <w:style w:type="character" w:customStyle="1" w:styleId="249">
    <w:name w:val="正文文本首行缩进 2 字符"/>
    <w:basedOn w:val="71"/>
    <w:link w:val="45"/>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4">
    <w:name w:val="cf01"/>
    <w:basedOn w:val="49"/>
    <w:qFormat/>
    <w:uiPriority w:val="0"/>
    <w:rPr>
      <w:rFonts w:hint="eastAsia" w:ascii="Microsoft YaHei UI" w:hAnsi="Microsoft YaHei UI" w:eastAsia="Microsoft YaHei UI"/>
      <w:sz w:val="18"/>
      <w:szCs w:val="18"/>
    </w:rPr>
  </w:style>
  <w:style w:type="character" w:customStyle="1" w:styleId="255">
    <w:name w:val="cf21"/>
    <w:basedOn w:val="49"/>
    <w:qFormat/>
    <w:uiPriority w:val="0"/>
    <w:rPr>
      <w:rFonts w:hint="eastAsia" w:ascii="Microsoft YaHei UI" w:hAnsi="Microsoft YaHei UI" w:eastAsia="Microsoft YaHei UI"/>
      <w:sz w:val="18"/>
      <w:szCs w:val="18"/>
      <w:shd w:val="clear" w:color="auto" w:fill="FFFFFF"/>
    </w:rPr>
  </w:style>
  <w:style w:type="character" w:customStyle="1" w:styleId="256">
    <w:name w:val="cf11"/>
    <w:basedOn w:val="49"/>
    <w:qFormat/>
    <w:uiPriority w:val="0"/>
    <w:rPr>
      <w:rFonts w:hint="eastAsia" w:ascii="Microsoft YaHei UI" w:hAnsi="Microsoft YaHei UI" w:eastAsia="Microsoft YaHei UI"/>
      <w:sz w:val="18"/>
      <w:szCs w:val="18"/>
    </w:rPr>
  </w:style>
  <w:style w:type="paragraph" w:customStyle="1" w:styleId="257">
    <w:name w:val="引言二级条标题"/>
    <w:basedOn w:val="258"/>
    <w:next w:val="259"/>
    <w:qFormat/>
    <w:uiPriority w:val="0"/>
    <w:pPr>
      <w:tabs>
        <w:tab w:val="left" w:pos="1140"/>
      </w:tabs>
      <w:snapToGrid/>
      <w:spacing w:line="240" w:lineRule="auto"/>
      <w:ind w:firstLine="360" w:firstLineChars="0"/>
    </w:pPr>
    <w:rPr>
      <w:rFonts w:ascii="Calibri" w:hAnsi="Calibri" w:cs="Times New Roman"/>
      <w:sz w:val="22"/>
      <w:lang w:bidi="en-US"/>
    </w:rPr>
  </w:style>
  <w:style w:type="paragraph" w:customStyle="1" w:styleId="258">
    <w:name w:val="引言一级条标题"/>
    <w:basedOn w:val="1"/>
    <w:next w:val="259"/>
    <w:qFormat/>
    <w:uiPriority w:val="0"/>
    <w:pPr>
      <w:tabs>
        <w:tab w:val="left" w:pos="1140"/>
      </w:tabs>
    </w:pPr>
    <w:rPr>
      <w:rFonts w:eastAsia="黑体"/>
      <w:b/>
      <w:bCs/>
      <w:szCs w:val="21"/>
    </w:rPr>
  </w:style>
  <w:style w:type="paragraph" w:customStyle="1" w:styleId="259">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60">
    <w:name w:val="Table Text"/>
    <w:basedOn w:val="1"/>
    <w:semiHidden/>
    <w:qFormat/>
    <w:uiPriority w:val="0"/>
    <w:rPr>
      <w:rFonts w:ascii="宋体" w:hAnsi="宋体" w:eastAsia="宋体" w:cs="宋体"/>
      <w:sz w:val="24"/>
      <w:szCs w:val="24"/>
      <w:lang w:val="en-US" w:eastAsia="en-US" w:bidi="ar-SA"/>
    </w:rPr>
  </w:style>
  <w:style w:type="character" w:customStyle="1" w:styleId="261">
    <w:name w:val="font11"/>
    <w:basedOn w:val="4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76</Pages>
  <Words>11931</Words>
  <Characters>12662</Characters>
  <Lines>1296</Lines>
  <Paragraphs>1101</Paragraphs>
  <TotalTime>11</TotalTime>
  <ScaleCrop>false</ScaleCrop>
  <LinksUpToDate>false</LinksUpToDate>
  <CharactersWithSpaces>12793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2024-06-05T17:36:00Z</dcterms:created>
  <dc:creator>Yin Hao</dc:creator>
  <cp:lastModifiedBy>物来顺应</cp:lastModifiedBy>
  <cp:lastPrinted>2020-04-02T11:13:00Z</cp:lastPrinted>
  <dcterms:modified xsi:type="dcterms:W3CDTF">2026-09-03T09:08:57Z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7D12DBC578D74B01B4A9EC6AB9EDF2EE_13</vt:lpwstr>
  </property>
  <property fmtid="{D5CDD505-2E9C-101B-9397-08002B2CF9AE}" pid="4" name="KSOTemplateDocerSaveRecord">
    <vt:lpwstr>eyJoZGlkIjoiMmFkOGVlNmUxOGUyOTYyZTczMTMwNjlkZDdjMTc1ZjIiLCJ1c2VySWQiOiIxMjE3MjkxMzE2In0=</vt:lpwstr>
  </property>
</Properties>
</file>