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both"/>
        <w:rPr>
          <w:b/>
          <w:bCs/>
          <w:sz w:val="60"/>
          <w:szCs w:val="60"/>
          <w:highlight w:val="none"/>
        </w:rPr>
      </w:pPr>
    </w:p>
    <w:p>
      <w:pPr>
        <w:pStyle w:val="43"/>
        <w:ind w:left="0" w:leftChars="0" w:firstLine="0" w:firstLineChars="0"/>
      </w:pPr>
    </w:p>
    <w:p>
      <w:pPr>
        <w:pStyle w:val="43"/>
      </w:pPr>
    </w:p>
    <w:p>
      <w:pPr>
        <w:spacing w:line="360" w:lineRule="auto"/>
        <w:jc w:val="center"/>
        <w:rPr>
          <w:rFonts w:hint="default" w:eastAsia="宋体"/>
          <w:b/>
          <w:bCs/>
          <w:sz w:val="40"/>
          <w:szCs w:val="40"/>
          <w:highlight w:val="none"/>
          <w:lang w:val="en-US" w:eastAsia="zh-CN"/>
        </w:rPr>
      </w:pPr>
      <w:r>
        <w:rPr>
          <w:rFonts w:hint="eastAsia"/>
          <w:b/>
          <w:bCs/>
          <w:sz w:val="40"/>
          <w:szCs w:val="40"/>
          <w:highlight w:val="none"/>
          <w:lang w:eastAsia="zh-CN"/>
        </w:rPr>
        <w:t>京财资环指[2022]2229号居民油烟污染防治项目（第二批）其他煤气、水煤气、发生炉煤气和类似的可燃气采购项目</w:t>
      </w:r>
    </w:p>
    <w:p>
      <w:pPr>
        <w:jc w:val="center"/>
        <w:rPr>
          <w:rFonts w:hint="eastAsia"/>
          <w:b/>
          <w:bCs/>
          <w:sz w:val="40"/>
          <w:szCs w:val="40"/>
          <w:highlight w:val="none"/>
        </w:rPr>
      </w:pPr>
    </w:p>
    <w:p>
      <w:pPr>
        <w:jc w:val="center"/>
        <w:rPr>
          <w:b/>
          <w:bCs/>
          <w:sz w:val="40"/>
          <w:szCs w:val="40"/>
          <w:highlight w:val="none"/>
        </w:rPr>
      </w:pPr>
      <w:r>
        <w:rPr>
          <w:rFonts w:hint="eastAsia"/>
          <w:b/>
          <w:bCs/>
          <w:sz w:val="40"/>
          <w:szCs w:val="40"/>
          <w:highlight w:val="none"/>
        </w:rPr>
        <w:t>公开</w:t>
      </w:r>
      <w:r>
        <w:rPr>
          <w:b/>
          <w:bCs/>
          <w:sz w:val="40"/>
          <w:szCs w:val="40"/>
          <w:highlight w:val="none"/>
        </w:rPr>
        <w:t>招标文件</w:t>
      </w:r>
    </w:p>
    <w:p>
      <w:pPr>
        <w:spacing w:line="360" w:lineRule="auto"/>
        <w:rPr>
          <w:sz w:val="60"/>
          <w:szCs w:val="60"/>
          <w:highlight w:val="none"/>
        </w:rPr>
      </w:pPr>
    </w:p>
    <w:p>
      <w:pPr>
        <w:pStyle w:val="43"/>
        <w:ind w:left="0" w:leftChars="0" w:firstLine="0" w:firstLineChars="0"/>
      </w:pPr>
    </w:p>
    <w:p>
      <w:pPr>
        <w:tabs>
          <w:tab w:val="left" w:pos="3240"/>
          <w:tab w:val="left" w:pos="3420"/>
        </w:tabs>
        <w:spacing w:line="360" w:lineRule="auto"/>
        <w:ind w:left="2832" w:leftChars="444" w:hanging="1900" w:hangingChars="528"/>
        <w:jc w:val="left"/>
        <w:rPr>
          <w:bCs/>
          <w:sz w:val="36"/>
          <w:szCs w:val="36"/>
          <w:highlight w:val="none"/>
        </w:rPr>
      </w:pPr>
    </w:p>
    <w:p>
      <w:pPr>
        <w:tabs>
          <w:tab w:val="left" w:pos="3240"/>
          <w:tab w:val="left" w:pos="3420"/>
        </w:tabs>
        <w:spacing w:line="480" w:lineRule="auto"/>
        <w:ind w:left="2325" w:leftChars="304" w:hanging="1687" w:hangingChars="525"/>
        <w:jc w:val="left"/>
        <w:rPr>
          <w:rFonts w:hint="default" w:ascii="宋体" w:hAnsi="宋体" w:eastAsia="宋体" w:cs="宋体"/>
          <w:b/>
          <w:sz w:val="32"/>
          <w:szCs w:val="32"/>
          <w:highlight w:val="none"/>
          <w:lang w:val="en-US" w:eastAsia="zh-CN"/>
        </w:rPr>
      </w:pPr>
      <w:r>
        <w:rPr>
          <w:rFonts w:hint="eastAsia" w:ascii="宋体" w:hAnsi="宋体" w:cs="宋体"/>
          <w:b/>
          <w:sz w:val="32"/>
          <w:szCs w:val="32"/>
          <w:highlight w:val="none"/>
        </w:rPr>
        <w:t>项目名称：</w:t>
      </w:r>
      <w:r>
        <w:rPr>
          <w:rFonts w:hint="eastAsia" w:ascii="宋体" w:hAnsi="宋体" w:cs="宋体"/>
          <w:b/>
          <w:sz w:val="32"/>
          <w:szCs w:val="32"/>
          <w:highlight w:val="none"/>
          <w:lang w:eastAsia="zh-CN"/>
        </w:rPr>
        <w:t>京财资环指[2022]2229号居民油烟污染防治项目（第二批）其他煤气、水煤气、发生炉煤气和类似的可燃气采购项目</w:t>
      </w:r>
    </w:p>
    <w:p>
      <w:pPr>
        <w:tabs>
          <w:tab w:val="left" w:pos="3240"/>
          <w:tab w:val="left" w:pos="3420"/>
        </w:tabs>
        <w:spacing w:line="480" w:lineRule="auto"/>
        <w:ind w:left="1618" w:leftChars="304" w:hanging="980" w:hangingChars="305"/>
        <w:jc w:val="left"/>
        <w:rPr>
          <w:rFonts w:hint="eastAsia" w:eastAsia="宋体"/>
          <w:b/>
          <w:sz w:val="32"/>
          <w:szCs w:val="32"/>
          <w:highlight w:val="none"/>
          <w:lang w:eastAsia="zh-CN"/>
        </w:rPr>
      </w:pPr>
      <w:r>
        <w:rPr>
          <w:rFonts w:hint="eastAsia" w:ascii="宋体" w:hAnsi="宋体" w:cs="宋体"/>
          <w:b/>
          <w:sz w:val="32"/>
          <w:szCs w:val="32"/>
          <w:highlight w:val="none"/>
        </w:rPr>
        <w:t>项目编号：</w:t>
      </w:r>
      <w:r>
        <w:rPr>
          <w:rFonts w:hint="eastAsia"/>
          <w:b/>
          <w:sz w:val="32"/>
          <w:szCs w:val="32"/>
          <w:highlight w:val="none"/>
          <w:lang w:eastAsia="zh-CN"/>
        </w:rPr>
        <w:t>HSBJ23D-044-23-326</w:t>
      </w:r>
    </w:p>
    <w:p>
      <w:pPr>
        <w:tabs>
          <w:tab w:val="left" w:pos="3240"/>
          <w:tab w:val="left" w:pos="3420"/>
        </w:tabs>
        <w:spacing w:line="480" w:lineRule="auto"/>
        <w:ind w:left="1618" w:leftChars="304" w:hanging="980" w:hangingChars="305"/>
        <w:jc w:val="left"/>
        <w:rPr>
          <w:rFonts w:hint="eastAsia" w:ascii="宋体" w:hAnsi="宋体" w:eastAsia="宋体" w:cs="宋体"/>
          <w:b/>
          <w:sz w:val="32"/>
          <w:szCs w:val="32"/>
          <w:highlight w:val="none"/>
          <w:lang w:eastAsia="zh-CN"/>
        </w:rPr>
      </w:pPr>
      <w:r>
        <w:rPr>
          <w:rFonts w:hint="eastAsia" w:ascii="宋体" w:hAnsi="宋体" w:cs="宋体"/>
          <w:b/>
          <w:sz w:val="32"/>
          <w:szCs w:val="32"/>
          <w:highlight w:val="none"/>
        </w:rPr>
        <w:t>采 购 人：</w:t>
      </w:r>
      <w:r>
        <w:rPr>
          <w:rFonts w:hint="eastAsia" w:ascii="宋体" w:hAnsi="宋体" w:cs="宋体"/>
          <w:b/>
          <w:sz w:val="32"/>
          <w:szCs w:val="32"/>
          <w:highlight w:val="none"/>
          <w:lang w:eastAsia="zh-CN"/>
        </w:rPr>
        <w:t>北京市西城区人民政府德胜街道办事处</w:t>
      </w:r>
    </w:p>
    <w:p>
      <w:pPr>
        <w:tabs>
          <w:tab w:val="left" w:pos="3240"/>
          <w:tab w:val="left" w:pos="3420"/>
        </w:tabs>
        <w:spacing w:line="480" w:lineRule="auto"/>
        <w:ind w:left="1618" w:leftChars="304" w:hanging="980" w:hangingChars="305"/>
        <w:jc w:val="left"/>
        <w:rPr>
          <w:rFonts w:hint="eastAsia"/>
          <w:lang w:val="en-US" w:eastAsia="zh-CN"/>
        </w:rPr>
      </w:pPr>
      <w:r>
        <w:rPr>
          <w:rFonts w:hint="eastAsia" w:ascii="宋体" w:hAnsi="宋体" w:cs="宋体"/>
          <w:b/>
          <w:sz w:val="32"/>
          <w:szCs w:val="32"/>
          <w:highlight w:val="none"/>
        </w:rPr>
        <w:t>采购代理机构：</w:t>
      </w:r>
      <w:r>
        <w:rPr>
          <w:rFonts w:hint="eastAsia" w:ascii="宋体" w:hAnsi="宋体" w:cs="宋体"/>
          <w:b/>
          <w:sz w:val="32"/>
          <w:szCs w:val="32"/>
          <w:highlight w:val="none"/>
          <w:lang w:eastAsia="zh-CN"/>
        </w:rPr>
        <w:t>北京华审金建国际工程项目管理有限公司</w:t>
      </w:r>
    </w:p>
    <w:p>
      <w:pPr>
        <w:widowControl/>
        <w:jc w:val="center"/>
        <w:rPr>
          <w:rFonts w:hint="eastAsia"/>
          <w:b/>
          <w:bCs/>
          <w:sz w:val="28"/>
          <w:szCs w:val="18"/>
          <w:highlight w:val="none"/>
          <w:lang w:val="en-US" w:eastAsia="zh-CN"/>
        </w:rPr>
      </w:pPr>
    </w:p>
    <w:p>
      <w:pPr>
        <w:widowControl/>
        <w:jc w:val="center"/>
        <w:rPr>
          <w:rFonts w:hint="eastAsia"/>
          <w:b/>
          <w:bCs/>
          <w:sz w:val="28"/>
          <w:szCs w:val="18"/>
          <w:highlight w:val="none"/>
          <w:lang w:val="en-US" w:eastAsia="zh-CN"/>
        </w:rPr>
      </w:pPr>
    </w:p>
    <w:p>
      <w:pPr>
        <w:widowControl/>
        <w:jc w:val="center"/>
        <w:rPr>
          <w:rFonts w:hint="default" w:eastAsia="宋体"/>
          <w:b/>
          <w:sz w:val="32"/>
          <w:szCs w:val="32"/>
          <w:highlight w:val="none"/>
          <w:lang w:val="en-US" w:eastAsia="zh-CN"/>
        </w:rPr>
      </w:pPr>
      <w:bookmarkStart w:id="985" w:name="_GoBack"/>
      <w:r>
        <w:rPr>
          <w:rFonts w:hint="eastAsia"/>
          <w:b/>
          <w:bCs/>
          <w:sz w:val="32"/>
          <w:szCs w:val="20"/>
          <w:highlight w:val="none"/>
          <w:lang w:val="en-US" w:eastAsia="zh-CN"/>
        </w:rPr>
        <w:t>2023年11月</w:t>
      </w:r>
    </w:p>
    <w:bookmarkEnd w:id="985"/>
    <w:p>
      <w:pPr>
        <w:pStyle w:val="43"/>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1304" w:footer="851" w:gutter="0"/>
          <w:pgNumType w:start="1"/>
          <w:cols w:space="720" w:num="1"/>
          <w:titlePg/>
          <w:docGrid w:linePitch="462" w:charSpace="0"/>
        </w:sectPr>
      </w:pPr>
    </w:p>
    <w:p>
      <w:pPr>
        <w:spacing w:line="360" w:lineRule="auto"/>
        <w:jc w:val="center"/>
        <w:outlineLvl w:val="0"/>
        <w:rPr>
          <w:highlight w:val="none"/>
        </w:rPr>
      </w:pPr>
      <w:bookmarkStart w:id="0" w:name="_Toc99301418"/>
      <w:bookmarkStart w:id="1" w:name="_Toc6973"/>
      <w:bookmarkStart w:id="2" w:name="_Toc15062"/>
      <w:bookmarkStart w:id="3" w:name="_Toc720"/>
      <w:r>
        <w:rPr>
          <w:b/>
          <w:sz w:val="36"/>
          <w:szCs w:val="36"/>
          <w:highlight w:val="none"/>
        </w:rPr>
        <w:t>目      录</w:t>
      </w:r>
      <w:bookmarkEnd w:id="0"/>
      <w:bookmarkEnd w:id="1"/>
      <w:bookmarkEnd w:id="2"/>
      <w:bookmarkEnd w:id="3"/>
    </w:p>
    <w:p>
      <w:pPr>
        <w:pStyle w:val="32"/>
        <w:tabs>
          <w:tab w:val="right" w:leader="dot" w:pos="9072"/>
          <w:tab w:val="clear" w:pos="1050"/>
          <w:tab w:val="clear" w:pos="8937"/>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p>
    <w:p>
      <w:pPr>
        <w:pStyle w:val="32"/>
        <w:tabs>
          <w:tab w:val="right" w:leader="dot" w:pos="9072"/>
          <w:tab w:val="clear" w:pos="1050"/>
          <w:tab w:val="clear" w:pos="8937"/>
        </w:tabs>
        <w:spacing w:line="36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"_Toc11184" </w:instrText>
      </w:r>
      <w:r>
        <w:rPr>
          <w:rFonts w:ascii="Times New Roman" w:hAnsi="Times New Roman"/>
          <w:highlight w:val="none"/>
        </w:rPr>
        <w:fldChar w:fldCharType="separate"/>
      </w:r>
      <w:r>
        <w:rPr>
          <w:rFonts w:ascii="Times New Roman" w:hAnsi="Times New Roman"/>
          <w:szCs w:val="36"/>
          <w:highlight w:val="none"/>
        </w:rPr>
        <w:t>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_Toc11184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pPr>
        <w:pStyle w:val="32"/>
        <w:tabs>
          <w:tab w:val="right" w:leader="dot" w:pos="9072"/>
          <w:tab w:val="clear" w:pos="1050"/>
          <w:tab w:val="clear" w:pos="8937"/>
        </w:tabs>
        <w:spacing w:line="36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"_Toc1788" </w:instrText>
      </w:r>
      <w:r>
        <w:rPr>
          <w:rFonts w:ascii="Times New Roman" w:hAnsi="Times New Roman"/>
          <w:highlight w:val="none"/>
        </w:rPr>
        <w:fldChar w:fldCharType="separate"/>
      </w:r>
      <w:r>
        <w:rPr>
          <w:rFonts w:ascii="Times New Roman" w:hAnsi="Times New Roman"/>
          <w:szCs w:val="36"/>
          <w:highlight w:val="none"/>
        </w:rPr>
        <w:t>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_Toc1788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pPr>
        <w:pStyle w:val="32"/>
        <w:tabs>
          <w:tab w:val="right" w:leader="dot" w:pos="9072"/>
          <w:tab w:val="clear" w:pos="1050"/>
          <w:tab w:val="clear" w:pos="8937"/>
        </w:tabs>
        <w:spacing w:line="36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"_Toc16389" </w:instrText>
      </w:r>
      <w:r>
        <w:rPr>
          <w:rFonts w:ascii="Times New Roman" w:hAnsi="Times New Roman"/>
          <w:highlight w:val="none"/>
        </w:rPr>
        <w:fldChar w:fldCharType="separate"/>
      </w:r>
      <w:r>
        <w:rPr>
          <w:rFonts w:ascii="Times New Roman" w:hAnsi="Times New Roman"/>
          <w:szCs w:val="36"/>
          <w:highlight w:val="none"/>
        </w:rPr>
        <w:t>第三章   资格审查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_Toc16389 \h </w:instrText>
      </w:r>
      <w:r>
        <w:rPr>
          <w:rFonts w:ascii="Times New Roman" w:hAnsi="Times New Roman"/>
          <w:highlight w:val="none"/>
        </w:rPr>
        <w:fldChar w:fldCharType="separate"/>
      </w:r>
      <w:r>
        <w:rPr>
          <w:rFonts w:ascii="Times New Roman" w:hAnsi="Times New Roman"/>
          <w:highlight w:val="none"/>
        </w:rPr>
        <w:t>20</w:t>
      </w:r>
      <w:r>
        <w:rPr>
          <w:rFonts w:ascii="Times New Roman" w:hAnsi="Times New Roman"/>
          <w:highlight w:val="none"/>
        </w:rPr>
        <w:fldChar w:fldCharType="end"/>
      </w:r>
      <w:r>
        <w:rPr>
          <w:rFonts w:ascii="Times New Roman" w:hAnsi="Times New Roman"/>
          <w:highlight w:val="none"/>
        </w:rPr>
        <w:fldChar w:fldCharType="end"/>
      </w:r>
    </w:p>
    <w:p>
      <w:pPr>
        <w:pStyle w:val="32"/>
        <w:tabs>
          <w:tab w:val="right" w:leader="dot" w:pos="9072"/>
          <w:tab w:val="clear" w:pos="1050"/>
          <w:tab w:val="clear" w:pos="8937"/>
        </w:tabs>
        <w:spacing w:line="36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"_Toc3599" </w:instrText>
      </w:r>
      <w:r>
        <w:rPr>
          <w:rFonts w:ascii="Times New Roman" w:hAnsi="Times New Roman"/>
          <w:highlight w:val="none"/>
        </w:rPr>
        <w:fldChar w:fldCharType="separate"/>
      </w:r>
      <w:r>
        <w:rPr>
          <w:rFonts w:ascii="Times New Roman" w:hAnsi="Times New Roman"/>
          <w:szCs w:val="36"/>
          <w:highlight w:val="none"/>
        </w:rPr>
        <w:t>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_Toc3599 \h </w:instrText>
      </w:r>
      <w:r>
        <w:rPr>
          <w:rFonts w:ascii="Times New Roman" w:hAnsi="Times New Roman"/>
          <w:highlight w:val="none"/>
        </w:rPr>
        <w:fldChar w:fldCharType="separate"/>
      </w:r>
      <w:r>
        <w:rPr>
          <w:rFonts w:ascii="Times New Roman" w:hAnsi="Times New Roman"/>
          <w:highlight w:val="none"/>
        </w:rPr>
        <w:t>23</w:t>
      </w:r>
      <w:r>
        <w:rPr>
          <w:rFonts w:ascii="Times New Roman" w:hAnsi="Times New Roman"/>
          <w:highlight w:val="none"/>
        </w:rPr>
        <w:fldChar w:fldCharType="end"/>
      </w:r>
      <w:r>
        <w:rPr>
          <w:rFonts w:ascii="Times New Roman" w:hAnsi="Times New Roman"/>
          <w:highlight w:val="none"/>
        </w:rPr>
        <w:fldChar w:fldCharType="end"/>
      </w:r>
    </w:p>
    <w:p>
      <w:pPr>
        <w:pStyle w:val="32"/>
        <w:tabs>
          <w:tab w:val="right" w:leader="dot" w:pos="9072"/>
          <w:tab w:val="clear" w:pos="1050"/>
          <w:tab w:val="clear" w:pos="8937"/>
        </w:tabs>
        <w:spacing w:line="36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"_Toc27309" </w:instrText>
      </w:r>
      <w:r>
        <w:rPr>
          <w:rFonts w:ascii="Times New Roman" w:hAnsi="Times New Roman"/>
          <w:highlight w:val="none"/>
        </w:rPr>
        <w:fldChar w:fldCharType="separate"/>
      </w:r>
      <w:r>
        <w:rPr>
          <w:rFonts w:hint="default" w:ascii="Times New Roman" w:hAnsi="Times New Roman"/>
          <w:szCs w:val="36"/>
          <w:highlight w:val="none"/>
        </w:rPr>
        <w:t xml:space="preserve">第五章   </w:t>
      </w:r>
      <w:r>
        <w:rPr>
          <w:rFonts w:ascii="Times New Roman" w:hAnsi="Times New Roman"/>
          <w:szCs w:val="36"/>
          <w:highlight w:val="none"/>
        </w:rPr>
        <w:t>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_Toc27309 \h </w:instrText>
      </w:r>
      <w:r>
        <w:rPr>
          <w:rFonts w:ascii="Times New Roman" w:hAnsi="Times New Roman"/>
          <w:highlight w:val="none"/>
        </w:rPr>
        <w:fldChar w:fldCharType="separate"/>
      </w:r>
      <w:r>
        <w:rPr>
          <w:rFonts w:ascii="Times New Roman" w:hAnsi="Times New Roman"/>
          <w:highlight w:val="none"/>
        </w:rPr>
        <w:t>32</w:t>
      </w:r>
      <w:r>
        <w:rPr>
          <w:rFonts w:ascii="Times New Roman" w:hAnsi="Times New Roman"/>
          <w:highlight w:val="none"/>
        </w:rPr>
        <w:fldChar w:fldCharType="end"/>
      </w:r>
      <w:r>
        <w:rPr>
          <w:rFonts w:ascii="Times New Roman" w:hAnsi="Times New Roman"/>
          <w:highlight w:val="none"/>
        </w:rPr>
        <w:fldChar w:fldCharType="end"/>
      </w:r>
    </w:p>
    <w:p>
      <w:pPr>
        <w:pStyle w:val="32"/>
        <w:tabs>
          <w:tab w:val="right" w:leader="dot" w:pos="9072"/>
          <w:tab w:val="clear" w:pos="1050"/>
          <w:tab w:val="clear" w:pos="8937"/>
        </w:tabs>
        <w:spacing w:line="36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"_Toc26310" </w:instrText>
      </w:r>
      <w:r>
        <w:rPr>
          <w:rFonts w:ascii="Times New Roman" w:hAnsi="Times New Roman"/>
          <w:highlight w:val="none"/>
        </w:rPr>
        <w:fldChar w:fldCharType="separate"/>
      </w:r>
      <w:r>
        <w:rPr>
          <w:rFonts w:ascii="Times New Roman" w:hAnsi="Times New Roman"/>
          <w:szCs w:val="36"/>
          <w:highlight w:val="none"/>
        </w:rPr>
        <w:t>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_Toc26310 \h </w:instrText>
      </w:r>
      <w:r>
        <w:rPr>
          <w:rFonts w:ascii="Times New Roman" w:hAnsi="Times New Roman"/>
          <w:highlight w:val="none"/>
        </w:rPr>
        <w:fldChar w:fldCharType="separate"/>
      </w:r>
      <w:r>
        <w:rPr>
          <w:rFonts w:ascii="Times New Roman" w:hAnsi="Times New Roman"/>
          <w:highlight w:val="none"/>
        </w:rPr>
        <w:t>40</w:t>
      </w:r>
      <w:r>
        <w:rPr>
          <w:rFonts w:ascii="Times New Roman" w:hAnsi="Times New Roman"/>
          <w:highlight w:val="none"/>
        </w:rPr>
        <w:fldChar w:fldCharType="end"/>
      </w:r>
      <w:r>
        <w:rPr>
          <w:rFonts w:ascii="Times New Roman" w:hAnsi="Times New Roman"/>
          <w:highlight w:val="none"/>
        </w:rPr>
        <w:fldChar w:fldCharType="end"/>
      </w:r>
    </w:p>
    <w:p>
      <w:pPr>
        <w:pStyle w:val="32"/>
        <w:tabs>
          <w:tab w:val="right" w:leader="dot" w:pos="9072"/>
          <w:tab w:val="clear" w:pos="1050"/>
          <w:tab w:val="clear" w:pos="8937"/>
        </w:tabs>
        <w:spacing w:line="36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"_Toc31416" </w:instrText>
      </w:r>
      <w:r>
        <w:rPr>
          <w:rFonts w:ascii="Times New Roman" w:hAnsi="Times New Roman"/>
          <w:highlight w:val="none"/>
        </w:rPr>
        <w:fldChar w:fldCharType="separate"/>
      </w:r>
      <w:r>
        <w:rPr>
          <w:rFonts w:ascii="Times New Roman" w:hAnsi="Times New Roman"/>
          <w:szCs w:val="36"/>
          <w:highlight w:val="none"/>
        </w:rPr>
        <w:t>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_Toc31416 \h </w:instrText>
      </w:r>
      <w:r>
        <w:rPr>
          <w:rFonts w:ascii="Times New Roman" w:hAnsi="Times New Roman"/>
          <w:highlight w:val="none"/>
        </w:rPr>
        <w:fldChar w:fldCharType="separate"/>
      </w:r>
      <w:r>
        <w:rPr>
          <w:rFonts w:ascii="Times New Roman" w:hAnsi="Times New Roman"/>
          <w:highlight w:val="none"/>
        </w:rPr>
        <w:t>40</w:t>
      </w:r>
      <w:r>
        <w:rPr>
          <w:rFonts w:ascii="Times New Roman" w:hAnsi="Times New Roman"/>
          <w:highlight w:val="none"/>
        </w:rPr>
        <w:fldChar w:fldCharType="end"/>
      </w:r>
      <w:r>
        <w:rPr>
          <w:rFonts w:ascii="Times New Roman" w:hAnsi="Times New Roman"/>
          <w:highlight w:val="none"/>
        </w:rPr>
        <w:fldChar w:fldCharType="end"/>
      </w:r>
    </w:p>
    <w:p>
      <w:pPr>
        <w:pStyle w:val="32"/>
        <w:spacing w:line="360" w:lineRule="auto"/>
        <w:rPr>
          <w:rFonts w:ascii="Times New Roman" w:hAnsi="Times New Roman"/>
          <w:b w:val="0"/>
          <w:highlight w:val="none"/>
        </w:rPr>
      </w:pPr>
      <w:r>
        <w:rPr>
          <w:rFonts w:ascii="Times New Roman" w:hAnsi="Times New Roman"/>
          <w:highlight w:val="none"/>
        </w:rPr>
        <w:fldChar w:fldCharType="end"/>
      </w:r>
    </w:p>
    <w:p>
      <w:pPr>
        <w:spacing w:line="360" w:lineRule="auto"/>
        <w:jc w:val="center"/>
        <w:outlineLvl w:val="0"/>
        <w:rPr>
          <w:sz w:val="24"/>
          <w:highlight w:val="none"/>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bookmarkStart w:id="4" w:name="_Toc99301419"/>
    </w:p>
    <w:p>
      <w:pPr>
        <w:spacing w:line="360" w:lineRule="auto"/>
        <w:jc w:val="center"/>
        <w:outlineLvl w:val="0"/>
        <w:rPr>
          <w:b/>
          <w:sz w:val="36"/>
          <w:szCs w:val="36"/>
          <w:highlight w:val="none"/>
        </w:rPr>
      </w:pPr>
      <w:bookmarkStart w:id="5" w:name="_Toc11184"/>
      <w:r>
        <w:rPr>
          <w:b/>
          <w:sz w:val="36"/>
          <w:szCs w:val="36"/>
          <w:highlight w:val="none"/>
        </w:rPr>
        <w:t>第一章   投标邀请</w:t>
      </w:r>
      <w:bookmarkEnd w:id="4"/>
      <w:bookmarkEnd w:id="5"/>
    </w:p>
    <w:p>
      <w:pPr>
        <w:spacing w:line="360" w:lineRule="auto"/>
        <w:ind w:firstLine="640" w:firstLineChars="200"/>
        <w:rPr>
          <w:sz w:val="32"/>
          <w:szCs w:val="32"/>
          <w:highlight w:val="none"/>
        </w:rPr>
      </w:pPr>
    </w:p>
    <w:p>
      <w:pPr>
        <w:pStyle w:val="3"/>
        <w:spacing w:before="0" w:line="360" w:lineRule="auto"/>
        <w:jc w:val="left"/>
        <w:rPr>
          <w:rFonts w:ascii="Times New Roman" w:hAnsi="Times New Roman" w:eastAsia="宋体"/>
          <w:sz w:val="24"/>
          <w:szCs w:val="24"/>
          <w:highlight w:val="none"/>
        </w:rPr>
      </w:pPr>
      <w:bookmarkStart w:id="6" w:name="_Toc35393790"/>
      <w:bookmarkStart w:id="7" w:name="_Toc28359002"/>
      <w:bookmarkStart w:id="8" w:name="_Toc35393621"/>
      <w:bookmarkStart w:id="9" w:name="_Toc28359079"/>
      <w:bookmarkStart w:id="10" w:name="_Hlk24379207"/>
      <w:r>
        <w:rPr>
          <w:rFonts w:ascii="Times New Roman" w:hAnsi="Times New Roman" w:eastAsia="宋体"/>
          <w:sz w:val="24"/>
          <w:szCs w:val="24"/>
          <w:highlight w:val="none"/>
        </w:rPr>
        <w:t>一、项目基本情况</w:t>
      </w:r>
      <w:bookmarkEnd w:id="6"/>
      <w:bookmarkEnd w:id="7"/>
      <w:bookmarkEnd w:id="8"/>
      <w:bookmarkEnd w:id="9"/>
    </w:p>
    <w:p>
      <w:pPr>
        <w:spacing w:line="360" w:lineRule="auto"/>
        <w:ind w:firstLine="480" w:firstLineChars="200"/>
        <w:rPr>
          <w:rFonts w:hint="eastAsia" w:eastAsia="宋体"/>
          <w:sz w:val="24"/>
          <w:highlight w:val="none"/>
          <w:lang w:eastAsia="zh-CN"/>
        </w:rPr>
      </w:pPr>
      <w:r>
        <w:rPr>
          <w:sz w:val="24"/>
          <w:highlight w:val="none"/>
        </w:rPr>
        <w:t>1.项目编号：</w:t>
      </w:r>
      <w:r>
        <w:rPr>
          <w:rFonts w:hint="eastAsia"/>
          <w:sz w:val="24"/>
          <w:highlight w:val="none"/>
          <w:lang w:eastAsia="zh-CN"/>
        </w:rPr>
        <w:t>HSBJ23D-044-23-326</w:t>
      </w:r>
    </w:p>
    <w:p>
      <w:pPr>
        <w:spacing w:line="360" w:lineRule="auto"/>
        <w:ind w:firstLine="480" w:firstLineChars="200"/>
        <w:rPr>
          <w:rFonts w:hint="default" w:eastAsia="宋体"/>
          <w:sz w:val="24"/>
          <w:highlight w:val="none"/>
          <w:lang w:val="en-US" w:eastAsia="zh-CN"/>
        </w:rPr>
      </w:pPr>
      <w:r>
        <w:rPr>
          <w:sz w:val="24"/>
          <w:highlight w:val="none"/>
        </w:rPr>
        <w:t>2.项目名称：</w:t>
      </w:r>
      <w:r>
        <w:rPr>
          <w:rFonts w:hint="eastAsia"/>
          <w:sz w:val="24"/>
          <w:highlight w:val="none"/>
          <w:lang w:eastAsia="zh-CN"/>
        </w:rPr>
        <w:t>京财资环指[2022]2229号居民油烟污染防治项目（第二批）其他煤气、水煤气、发生炉煤气和类似的可燃气采购项目</w:t>
      </w:r>
    </w:p>
    <w:bookmarkEnd w:id="10"/>
    <w:p>
      <w:pPr>
        <w:spacing w:line="360" w:lineRule="auto"/>
        <w:ind w:firstLine="480" w:firstLineChars="200"/>
        <w:rPr>
          <w:sz w:val="24"/>
          <w:highlight w:val="none"/>
        </w:rPr>
      </w:pPr>
      <w:r>
        <w:rPr>
          <w:sz w:val="24"/>
          <w:highlight w:val="none"/>
        </w:rPr>
        <w:t>3.项目预算金额：</w:t>
      </w:r>
      <w:r>
        <w:rPr>
          <w:rFonts w:hint="eastAsia"/>
          <w:sz w:val="24"/>
          <w:highlight w:val="none"/>
          <w:lang w:eastAsia="zh-CN"/>
        </w:rPr>
        <w:t>163.2</w:t>
      </w:r>
      <w:r>
        <w:rPr>
          <w:sz w:val="24"/>
          <w:highlight w:val="none"/>
        </w:rPr>
        <w:t>万元、项目最高限价：</w:t>
      </w:r>
      <w:r>
        <w:rPr>
          <w:rFonts w:hint="eastAsia"/>
          <w:sz w:val="24"/>
          <w:highlight w:val="none"/>
          <w:lang w:eastAsia="zh-CN"/>
        </w:rPr>
        <w:t>163.2</w:t>
      </w:r>
      <w:r>
        <w:rPr>
          <w:sz w:val="24"/>
          <w:highlight w:val="none"/>
        </w:rPr>
        <w:t>万元</w:t>
      </w:r>
    </w:p>
    <w:p>
      <w:pPr>
        <w:spacing w:line="360" w:lineRule="auto"/>
        <w:ind w:left="479" w:leftChars="228"/>
        <w:rPr>
          <w:sz w:val="24"/>
          <w:highlight w:val="none"/>
        </w:rPr>
      </w:pPr>
      <w:r>
        <w:rPr>
          <w:rFonts w:hint="eastAsia"/>
          <w:sz w:val="24"/>
          <w:highlight w:val="none"/>
        </w:rPr>
        <w:t>4.采购需求：</w:t>
      </w:r>
    </w:p>
    <w:tbl>
      <w:tblPr>
        <w:tblStyle w:val="45"/>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4"/>
        <w:gridCol w:w="1791"/>
        <w:gridCol w:w="1250"/>
        <w:gridCol w:w="687"/>
        <w:gridCol w:w="938"/>
        <w:gridCol w:w="1125"/>
        <w:gridCol w:w="1125"/>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序号</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品名</w:t>
            </w:r>
          </w:p>
        </w:tc>
        <w:tc>
          <w:tcPr>
            <w:tcW w:w="1250"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尺寸</w:t>
            </w: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单位</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数量</w:t>
            </w: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技术参数</w:t>
            </w:r>
          </w:p>
        </w:tc>
        <w:tc>
          <w:tcPr>
            <w:tcW w:w="1125" w:type="dxa"/>
            <w:shd w:val="clear" w:color="auto" w:fill="auto"/>
            <w:noWrap/>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是否允许进口产品参与投标</w:t>
            </w:r>
          </w:p>
        </w:tc>
        <w:tc>
          <w:tcPr>
            <w:tcW w:w="1125" w:type="dxa"/>
            <w:shd w:val="clear" w:color="auto" w:fill="auto"/>
            <w:noWrap/>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是否核心产品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油烟净化器</w:t>
            </w:r>
          </w:p>
        </w:tc>
        <w:tc>
          <w:tcPr>
            <w:tcW w:w="1250"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16000风量</w:t>
            </w: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12</w:t>
            </w:r>
          </w:p>
        </w:tc>
        <w:tc>
          <w:tcPr>
            <w:tcW w:w="1125" w:type="dxa"/>
            <w:vMerge w:val="restart"/>
            <w:shd w:val="clear" w:color="auto" w:fill="auto"/>
            <w:vAlign w:val="center"/>
          </w:tcPr>
          <w:p>
            <w:pPr>
              <w:widowControl/>
              <w:textAlignment w:val="center"/>
              <w:rPr>
                <w:rStyle w:val="257"/>
                <w:rFonts w:hint="default"/>
                <w:b w:val="0"/>
                <w:bCs w:val="0"/>
                <w:lang w:bidi="ar"/>
              </w:rPr>
            </w:pPr>
            <w:r>
              <w:rPr>
                <w:rFonts w:hint="eastAsia" w:ascii="宋体" w:hAnsi="宋体" w:cs="宋体"/>
                <w:color w:val="000000" w:themeColor="text1"/>
                <w:sz w:val="24"/>
                <w14:textFill>
                  <w14:solidFill>
                    <w14:schemeClr w14:val="tx1"/>
                  </w14:solidFill>
                </w14:textFill>
              </w:rPr>
              <w:t>详见技术需求书</w:t>
            </w:r>
          </w:p>
        </w:tc>
        <w:tc>
          <w:tcPr>
            <w:tcW w:w="1125" w:type="dxa"/>
            <w:shd w:val="clear" w:color="auto" w:fill="auto"/>
            <w:vAlign w:val="center"/>
          </w:tcPr>
          <w:p>
            <w:pPr>
              <w:widowControl/>
              <w:jc w:val="center"/>
              <w:textAlignment w:val="center"/>
              <w:rPr>
                <w:rFonts w:hint="eastAsia" w:ascii="宋体" w:hAnsi="宋体" w:cs="宋体" w:eastAsiaTheme="minorEastAsia"/>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vAlign w:val="center"/>
          </w:tcPr>
          <w:p>
            <w:pPr>
              <w:widowControl/>
              <w:jc w:val="center"/>
              <w:textAlignment w:val="center"/>
              <w:rPr>
                <w:rFonts w:hint="eastAsia" w:ascii="宋体" w:hAnsi="宋体" w:cs="宋体" w:eastAsiaTheme="minorEastAsia"/>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油烟净化器</w:t>
            </w:r>
          </w:p>
        </w:tc>
        <w:tc>
          <w:tcPr>
            <w:tcW w:w="1250"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8000风量</w:t>
            </w: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8</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配套风机</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4</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在线监测</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5</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配套定时控制箱</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6</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配套变径</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40</w:t>
            </w:r>
          </w:p>
        </w:tc>
        <w:tc>
          <w:tcPr>
            <w:tcW w:w="1125" w:type="dxa"/>
            <w:vMerge w:val="continue"/>
            <w:shd w:val="clear" w:color="auto" w:fill="auto"/>
            <w:noWrap/>
            <w:vAlign w:val="center"/>
          </w:tcPr>
          <w:p>
            <w:pPr>
              <w:widowControl/>
              <w:jc w:val="center"/>
              <w:textAlignment w:val="center"/>
              <w:rPr>
                <w:rFonts w:ascii="宋体" w:hAnsi="宋体" w:eastAsia="宋体" w:cs="宋体"/>
                <w:color w:val="000000"/>
                <w:sz w:val="22"/>
                <w:szCs w:val="22"/>
              </w:rPr>
            </w:pP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7</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配套弯头</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widowControl/>
              <w:jc w:val="center"/>
              <w:textAlignment w:val="center"/>
              <w:rPr>
                <w:rFonts w:ascii="宋体" w:hAnsi="宋体" w:eastAsia="宋体" w:cs="宋体"/>
                <w:color w:val="000000"/>
                <w:sz w:val="22"/>
                <w:szCs w:val="22"/>
              </w:rPr>
            </w:pP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8</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配套直管</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widowControl/>
              <w:jc w:val="center"/>
              <w:textAlignment w:val="center"/>
              <w:rPr>
                <w:rFonts w:ascii="宋体" w:hAnsi="宋体" w:eastAsia="宋体" w:cs="宋体"/>
                <w:color w:val="000000"/>
                <w:sz w:val="22"/>
                <w:szCs w:val="22"/>
              </w:rPr>
            </w:pP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9</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配套检测口</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10</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配套电线</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米</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900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11</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配套线管</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米</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900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12</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电费</w:t>
            </w:r>
          </w:p>
        </w:tc>
        <w:tc>
          <w:tcPr>
            <w:tcW w:w="1250" w:type="dxa"/>
            <w:shd w:val="clear" w:color="auto" w:fill="auto"/>
            <w:noWrap/>
            <w:vAlign w:val="center"/>
          </w:tcPr>
          <w:p>
            <w:pPr>
              <w:widowControl/>
              <w:jc w:val="center"/>
              <w:textAlignment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月</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12</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13</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清洗</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次</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6</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bl>
    <w:p>
      <w:pPr>
        <w:keepNext w:val="0"/>
        <w:keepLines w:val="0"/>
        <w:pageBreakBefore w:val="0"/>
        <w:widowControl w:val="0"/>
        <w:kinsoku/>
        <w:wordWrap/>
        <w:overflowPunct/>
        <w:topLinePunct w:val="0"/>
        <w:autoSpaceDE/>
        <w:autoSpaceDN/>
        <w:bidi w:val="0"/>
        <w:adjustRightInd/>
        <w:snapToGrid/>
        <w:spacing w:before="233" w:beforeLines="50" w:line="360" w:lineRule="auto"/>
        <w:ind w:firstLine="480" w:firstLineChars="200"/>
        <w:textAlignment w:val="auto"/>
        <w:rPr>
          <w:rFonts w:hint="eastAsia" w:ascii="宋体" w:hAnsi="宋体" w:cs="宋体"/>
          <w:sz w:val="24"/>
          <w:highlight w:val="none"/>
        </w:rPr>
      </w:pPr>
      <w:r>
        <w:rPr>
          <w:rFonts w:hint="eastAsia" w:ascii="宋体" w:hAnsi="宋体" w:cs="宋体"/>
          <w:sz w:val="24"/>
          <w:highlight w:val="none"/>
        </w:rPr>
        <w:t>注：完成上述设备的供货、运输、安装、调试、配合后期验收、使用培训、售后服务等。</w:t>
      </w:r>
    </w:p>
    <w:p>
      <w:pPr>
        <w:spacing w:line="360" w:lineRule="auto"/>
        <w:ind w:firstLine="420" w:firstLineChars="175"/>
        <w:rPr>
          <w:rFonts w:ascii="宋体" w:hAnsi="宋体" w:cs="宋体"/>
          <w:b/>
          <w:bCs/>
          <w:sz w:val="24"/>
          <w:highlight w:val="none"/>
        </w:rPr>
      </w:pPr>
      <w:r>
        <w:rPr>
          <w:rFonts w:hint="eastAsia" w:ascii="宋体" w:hAnsi="宋体" w:cs="宋体"/>
          <w:sz w:val="24"/>
          <w:highlight w:val="none"/>
        </w:rPr>
        <w:t>交付地点：</w:t>
      </w:r>
      <w:r>
        <w:rPr>
          <w:rFonts w:hint="eastAsia"/>
          <w:sz w:val="24"/>
          <w:highlight w:val="none"/>
          <w:lang w:val="en-US" w:eastAsia="zh-CN"/>
        </w:rPr>
        <w:t>采购人指定地点</w:t>
      </w:r>
      <w:r>
        <w:rPr>
          <w:rFonts w:hint="eastAsia" w:ascii="宋体" w:hAnsi="宋体" w:cs="宋体"/>
          <w:sz w:val="24"/>
          <w:highlight w:val="none"/>
        </w:rPr>
        <w:t>。</w:t>
      </w:r>
    </w:p>
    <w:p>
      <w:pPr>
        <w:spacing w:line="360" w:lineRule="auto"/>
        <w:rPr>
          <w:b/>
          <w:bCs w:val="0"/>
          <w:sz w:val="24"/>
          <w:highlight w:val="none"/>
        </w:rPr>
      </w:pPr>
      <w:r>
        <w:rPr>
          <w:rFonts w:hint="eastAsia"/>
          <w:b/>
          <w:bCs w:val="0"/>
          <w:sz w:val="24"/>
          <w:highlight w:val="none"/>
        </w:rPr>
        <w:t>具体</w:t>
      </w:r>
      <w:r>
        <w:rPr>
          <w:rFonts w:hint="eastAsia"/>
          <w:b/>
          <w:bCs w:val="0"/>
          <w:sz w:val="24"/>
          <w:highlight w:val="none"/>
          <w:lang w:val="en-US" w:eastAsia="zh-CN"/>
        </w:rPr>
        <w:t>内容</w:t>
      </w:r>
      <w:r>
        <w:rPr>
          <w:rFonts w:hint="eastAsia"/>
          <w:b/>
          <w:bCs w:val="0"/>
          <w:sz w:val="24"/>
          <w:highlight w:val="none"/>
        </w:rPr>
        <w:t xml:space="preserve">详见招标文件第五章采购需求。 </w:t>
      </w:r>
    </w:p>
    <w:p>
      <w:pPr>
        <w:spacing w:line="360" w:lineRule="auto"/>
        <w:ind w:firstLine="480" w:firstLineChars="200"/>
        <w:rPr>
          <w:rFonts w:hint="eastAsia"/>
          <w:sz w:val="24"/>
          <w:highlight w:val="none"/>
          <w:lang w:eastAsia="zh-CN"/>
        </w:rPr>
      </w:pPr>
      <w:r>
        <w:rPr>
          <w:sz w:val="24"/>
          <w:highlight w:val="none"/>
        </w:rPr>
        <w:t>5.</w:t>
      </w:r>
      <w:r>
        <w:rPr>
          <w:rFonts w:hint="eastAsia" w:ascii="宋体" w:hAnsi="宋体" w:cs="宋体"/>
          <w:sz w:val="24"/>
          <w:highlight w:val="none"/>
          <w:lang w:val="en-US" w:eastAsia="zh-CN"/>
        </w:rPr>
        <w:t>合同履行期</w:t>
      </w:r>
      <w:r>
        <w:rPr>
          <w:sz w:val="24"/>
          <w:highlight w:val="none"/>
        </w:rPr>
        <w:t>：</w:t>
      </w:r>
      <w:r>
        <w:rPr>
          <w:rFonts w:hint="eastAsia" w:ascii="宋体" w:hAnsi="宋体" w:cs="宋体"/>
          <w:color w:val="000000"/>
          <w:kern w:val="0"/>
          <w:sz w:val="24"/>
          <w:highlight w:val="none"/>
          <w:lang w:eastAsia="zh-CN" w:bidi="ar"/>
        </w:rPr>
        <w:t>合同签订后60个日历天</w:t>
      </w:r>
      <w:r>
        <w:rPr>
          <w:rFonts w:hint="eastAsia" w:ascii="宋体" w:hAnsi="宋体" w:cs="宋体"/>
          <w:color w:val="000000"/>
          <w:kern w:val="0"/>
          <w:sz w:val="24"/>
          <w:highlight w:val="none"/>
          <w:lang w:bidi="ar"/>
        </w:rPr>
        <w:t>内完成货物的供货及安装调试</w:t>
      </w:r>
      <w:r>
        <w:rPr>
          <w:rFonts w:hint="eastAsia" w:ascii="宋体" w:hAnsi="宋体" w:cs="宋体"/>
          <w:color w:val="000000"/>
          <w:kern w:val="0"/>
          <w:sz w:val="24"/>
          <w:highlight w:val="none"/>
          <w:lang w:eastAsia="zh-CN" w:bidi="ar"/>
        </w:rPr>
        <w:t>，</w:t>
      </w:r>
      <w:r>
        <w:rPr>
          <w:rFonts w:hint="eastAsia" w:ascii="宋体" w:hAnsi="宋体" w:cs="宋体"/>
          <w:color w:val="000000"/>
          <w:kern w:val="0"/>
          <w:sz w:val="24"/>
          <w:highlight w:val="none"/>
          <w:lang w:val="en-US" w:eastAsia="zh-CN" w:bidi="ar"/>
        </w:rPr>
        <w:t>质保期2年</w:t>
      </w:r>
      <w:r>
        <w:rPr>
          <w:rFonts w:hint="eastAsia"/>
          <w:sz w:val="24"/>
          <w:highlight w:val="none"/>
          <w:lang w:eastAsia="zh-CN"/>
        </w:rPr>
        <w:t>。</w:t>
      </w:r>
    </w:p>
    <w:p>
      <w:pPr>
        <w:spacing w:line="360" w:lineRule="auto"/>
        <w:ind w:firstLine="480" w:firstLineChars="200"/>
      </w:pPr>
      <w:r>
        <w:rPr>
          <w:sz w:val="24"/>
          <w:highlight w:val="none"/>
        </w:rPr>
        <w:t xml:space="preserve">6.本项目是否接受联合体投标：□是  </w:t>
      </w:r>
      <w:r>
        <w:rPr>
          <w:b/>
          <w:color w:val="000000"/>
          <w:sz w:val="24"/>
          <w:highlight w:val="none"/>
        </w:rPr>
        <w:t>■</w:t>
      </w:r>
      <w:r>
        <w:rPr>
          <w:sz w:val="24"/>
          <w:highlight w:val="none"/>
        </w:rPr>
        <w:t>否。</w:t>
      </w:r>
    </w:p>
    <w:p>
      <w:pPr>
        <w:pStyle w:val="3"/>
        <w:spacing w:before="0" w:line="360" w:lineRule="auto"/>
        <w:jc w:val="left"/>
        <w:rPr>
          <w:rFonts w:ascii="Times New Roman" w:hAnsi="Times New Roman" w:eastAsia="宋体"/>
          <w:sz w:val="24"/>
          <w:szCs w:val="24"/>
          <w:highlight w:val="none"/>
        </w:rPr>
      </w:pPr>
      <w:bookmarkStart w:id="11" w:name="_Toc28359080"/>
      <w:bookmarkStart w:id="12" w:name="_Toc35393622"/>
      <w:bookmarkStart w:id="13" w:name="_Toc28359003"/>
      <w:bookmarkStart w:id="14" w:name="_Toc35393791"/>
      <w:r>
        <w:rPr>
          <w:rFonts w:ascii="Times New Roman" w:hAnsi="Times New Roman" w:eastAsia="宋体"/>
          <w:sz w:val="24"/>
          <w:szCs w:val="24"/>
          <w:highlight w:val="none"/>
        </w:rPr>
        <w:t>二、申请人的资格要求（须同时满足）</w:t>
      </w:r>
      <w:bookmarkEnd w:id="11"/>
      <w:bookmarkEnd w:id="12"/>
      <w:bookmarkEnd w:id="13"/>
      <w:bookmarkEnd w:id="14"/>
    </w:p>
    <w:p>
      <w:pPr>
        <w:spacing w:line="360" w:lineRule="auto"/>
        <w:ind w:firstLine="480" w:firstLineChars="200"/>
        <w:rPr>
          <w:sz w:val="24"/>
          <w:highlight w:val="none"/>
        </w:rPr>
      </w:pPr>
      <w:r>
        <w:rPr>
          <w:sz w:val="24"/>
          <w:highlight w:val="none"/>
        </w:rPr>
        <w:t>1.满足《中华人民共和国政府采购法》第二十二条规定；</w:t>
      </w:r>
    </w:p>
    <w:p>
      <w:pPr>
        <w:spacing w:line="360" w:lineRule="auto"/>
        <w:ind w:firstLine="480" w:firstLineChars="200"/>
        <w:rPr>
          <w:sz w:val="24"/>
          <w:highlight w:val="none"/>
        </w:rPr>
      </w:pPr>
      <w:bookmarkStart w:id="15" w:name="_Toc28359004"/>
      <w:bookmarkStart w:id="16" w:name="_Toc28359081"/>
      <w:r>
        <w:rPr>
          <w:sz w:val="24"/>
          <w:highlight w:val="none"/>
        </w:rPr>
        <w:t>2.落实政府采购政策需满足的资格要求：</w:t>
      </w:r>
    </w:p>
    <w:p>
      <w:pPr>
        <w:spacing w:line="360" w:lineRule="auto"/>
        <w:ind w:firstLine="480" w:firstLineChars="200"/>
        <w:rPr>
          <w:sz w:val="24"/>
          <w:highlight w:val="none"/>
        </w:rPr>
      </w:pPr>
      <w:r>
        <w:rPr>
          <w:sz w:val="24"/>
          <w:highlight w:val="none"/>
        </w:rPr>
        <w:t>2.1 中小企业政策</w:t>
      </w:r>
    </w:p>
    <w:p>
      <w:pPr>
        <w:spacing w:line="360" w:lineRule="auto"/>
        <w:ind w:firstLine="480" w:firstLineChars="200"/>
        <w:rPr>
          <w:sz w:val="24"/>
          <w:highlight w:val="none"/>
        </w:rPr>
      </w:pPr>
      <w:r>
        <w:rPr>
          <w:sz w:val="24"/>
          <w:highlight w:val="none"/>
        </w:rPr>
        <w:t>□本项目不专门面向中小企业预留采购份额。</w:t>
      </w:r>
    </w:p>
    <w:p>
      <w:pPr>
        <w:spacing w:line="360" w:lineRule="auto"/>
        <w:ind w:firstLine="482" w:firstLineChars="200"/>
        <w:rPr>
          <w:sz w:val="24"/>
          <w:highlight w:val="none"/>
        </w:rPr>
      </w:pPr>
      <w:r>
        <w:rPr>
          <w:b/>
          <w:color w:val="000000"/>
          <w:sz w:val="24"/>
          <w:highlight w:val="none"/>
        </w:rPr>
        <w:t>■</w:t>
      </w:r>
      <w:r>
        <w:rPr>
          <w:sz w:val="24"/>
          <w:highlight w:val="none"/>
        </w:rPr>
        <w:t>本项目</w:t>
      </w:r>
      <w:r>
        <w:rPr>
          <w:strike w:val="0"/>
          <w:dstrike w:val="0"/>
          <w:sz w:val="24"/>
          <w:highlight w:val="none"/>
        </w:rPr>
        <w:t>专门</w:t>
      </w:r>
      <w:r>
        <w:rPr>
          <w:sz w:val="24"/>
          <w:highlight w:val="none"/>
        </w:rPr>
        <w:t xml:space="preserve">面向 □中小 </w:t>
      </w:r>
      <w:r>
        <w:rPr>
          <w:b/>
          <w:color w:val="000000"/>
          <w:sz w:val="24"/>
          <w:highlight w:val="none"/>
        </w:rPr>
        <w:t>■</w:t>
      </w:r>
      <w:r>
        <w:rPr>
          <w:sz w:val="24"/>
          <w:highlight w:val="none"/>
        </w:rPr>
        <w:t>小微企业  采购。即：提供的货物全部由符合政策要求的小微企业制造、服务全部由符合政策要求的小微企业承接。</w:t>
      </w:r>
    </w:p>
    <w:p>
      <w:pPr>
        <w:spacing w:line="360" w:lineRule="auto"/>
        <w:ind w:firstLine="480" w:firstLineChars="200"/>
        <w:rPr>
          <w:sz w:val="24"/>
          <w:highlight w:val="none"/>
        </w:rPr>
      </w:pPr>
      <w:r>
        <w:rPr>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w:t>
      </w:r>
      <w:r>
        <w:rPr>
          <w:rFonts w:hint="eastAsia"/>
          <w:sz w:val="24"/>
          <w:highlight w:val="none"/>
        </w:rPr>
        <w:t>。</w:t>
      </w:r>
    </w:p>
    <w:p>
      <w:pPr>
        <w:spacing w:line="360" w:lineRule="auto"/>
        <w:ind w:firstLine="480" w:firstLineChars="200"/>
        <w:rPr>
          <w:sz w:val="24"/>
          <w:highlight w:val="none"/>
        </w:rPr>
      </w:pPr>
      <w:r>
        <w:rPr>
          <w:sz w:val="24"/>
          <w:highlight w:val="none"/>
        </w:rPr>
        <w:t>2.2 其它落实政府采购政策的资格要求：支持节能产品、环境标志产品、促进中小企业发展、支持监狱企业发展、促进残疾人就业等</w:t>
      </w:r>
      <w:r>
        <w:rPr>
          <w:rFonts w:hint="eastAsia"/>
          <w:sz w:val="24"/>
          <w:highlight w:val="none"/>
        </w:rPr>
        <w:t>。</w:t>
      </w:r>
    </w:p>
    <w:p>
      <w:pPr>
        <w:spacing w:line="360" w:lineRule="auto"/>
        <w:ind w:firstLine="480" w:firstLineChars="200"/>
        <w:rPr>
          <w:i/>
          <w:iCs/>
          <w:sz w:val="24"/>
          <w:highlight w:val="none"/>
          <w:u w:val="single"/>
        </w:rPr>
      </w:pPr>
      <w:r>
        <w:rPr>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 xml:space="preserve">3.1本项目是否接受分支机构参与投标：□是   </w:t>
      </w:r>
      <w:r>
        <w:rPr>
          <w:b/>
          <w:color w:val="000000"/>
          <w:sz w:val="24"/>
          <w:highlight w:val="none"/>
        </w:rPr>
        <w:t>■</w:t>
      </w:r>
      <w:r>
        <w:rPr>
          <w:sz w:val="24"/>
          <w:highlight w:val="none"/>
        </w:rPr>
        <w:t>否；</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3.2本项目是否属于政府购买服务：</w:t>
      </w:r>
    </w:p>
    <w:p>
      <w:pPr>
        <w:tabs>
          <w:tab w:val="left" w:pos="900"/>
          <w:tab w:val="left" w:pos="1134"/>
          <w:tab w:val="left" w:pos="1589"/>
          <w:tab w:val="left" w:pos="5521"/>
        </w:tabs>
        <w:snapToGrid w:val="0"/>
        <w:spacing w:line="360" w:lineRule="auto"/>
        <w:ind w:left="991" w:leftChars="472" w:firstLine="2"/>
        <w:rPr>
          <w:sz w:val="24"/>
          <w:highlight w:val="none"/>
        </w:rPr>
      </w:pPr>
      <w:r>
        <w:rPr>
          <w:b/>
          <w:color w:val="000000"/>
          <w:sz w:val="24"/>
          <w:highlight w:val="none"/>
        </w:rPr>
        <w:t>■</w:t>
      </w:r>
      <w:r>
        <w:rPr>
          <w:sz w:val="24"/>
          <w:highlight w:val="none"/>
        </w:rPr>
        <w:t>否</w:t>
      </w:r>
    </w:p>
    <w:p>
      <w:pPr>
        <w:tabs>
          <w:tab w:val="left" w:pos="900"/>
          <w:tab w:val="left" w:pos="1134"/>
          <w:tab w:val="left" w:pos="1589"/>
          <w:tab w:val="left" w:pos="5521"/>
        </w:tabs>
        <w:snapToGrid w:val="0"/>
        <w:spacing w:line="360" w:lineRule="auto"/>
        <w:ind w:left="991" w:leftChars="472" w:firstLine="2"/>
        <w:rPr>
          <w:sz w:val="24"/>
          <w:highlight w:val="none"/>
        </w:rPr>
      </w:pPr>
      <w:r>
        <w:rPr>
          <w:sz w:val="24"/>
          <w:highlight w:val="none"/>
        </w:rPr>
        <w:t>□是，公益一类事业单位、使用事业编制且由财政拨款保障的群团组织，不得作为承接主体；</w:t>
      </w:r>
    </w:p>
    <w:p>
      <w:pPr>
        <w:spacing w:line="360" w:lineRule="auto"/>
        <w:ind w:firstLine="480" w:firstLineChars="200"/>
        <w:rPr>
          <w:rFonts w:eastAsiaTheme="minorEastAsia"/>
          <w:sz w:val="24"/>
          <w:highlight w:val="none"/>
        </w:rPr>
      </w:pPr>
      <w:r>
        <w:rPr>
          <w:sz w:val="24"/>
          <w:highlight w:val="none"/>
        </w:rPr>
        <w:t>3.3其他特定资格要求</w:t>
      </w:r>
      <w:r>
        <w:rPr>
          <w:rFonts w:eastAsiaTheme="minorEastAsia"/>
          <w:sz w:val="24"/>
          <w:highlight w:val="none"/>
        </w:rPr>
        <w:t>：</w:t>
      </w:r>
    </w:p>
    <w:p>
      <w:pPr>
        <w:spacing w:line="360" w:lineRule="auto"/>
        <w:ind w:firstLine="840"/>
        <w:rPr>
          <w:bCs/>
          <w:sz w:val="24"/>
          <w:highlight w:val="none"/>
        </w:rPr>
      </w:pPr>
      <w:r>
        <w:rPr>
          <w:bCs/>
          <w:sz w:val="24"/>
          <w:highlight w:val="none"/>
        </w:rPr>
        <w:t>3.3.1单位负责人为同一人或者存在直接控股、管理关系的不同</w:t>
      </w:r>
      <w:r>
        <w:rPr>
          <w:rFonts w:hint="eastAsia"/>
          <w:bCs/>
          <w:sz w:val="24"/>
          <w:highlight w:val="none"/>
        </w:rPr>
        <w:t>投标人</w:t>
      </w:r>
      <w:r>
        <w:rPr>
          <w:bCs/>
          <w:sz w:val="24"/>
          <w:highlight w:val="none"/>
        </w:rPr>
        <w:t>，不得同时参加本项目；</w:t>
      </w:r>
    </w:p>
    <w:p>
      <w:pPr>
        <w:spacing w:line="360" w:lineRule="auto"/>
        <w:ind w:firstLine="840"/>
        <w:rPr>
          <w:bCs/>
          <w:sz w:val="24"/>
          <w:highlight w:val="none"/>
        </w:rPr>
      </w:pPr>
      <w:r>
        <w:rPr>
          <w:bCs/>
          <w:sz w:val="24"/>
          <w:highlight w:val="none"/>
        </w:rPr>
        <w:t>3.3.2为本项目提供整体设计、规范编制或者项目管理、监理、检测等服务的</w:t>
      </w:r>
      <w:r>
        <w:rPr>
          <w:rFonts w:hint="eastAsia"/>
          <w:bCs/>
          <w:sz w:val="24"/>
          <w:highlight w:val="none"/>
        </w:rPr>
        <w:t>投标人</w:t>
      </w:r>
      <w:r>
        <w:rPr>
          <w:bCs/>
          <w:sz w:val="24"/>
          <w:highlight w:val="none"/>
        </w:rPr>
        <w:t>，不得参加本项目；</w:t>
      </w:r>
    </w:p>
    <w:p>
      <w:pPr>
        <w:spacing w:line="360" w:lineRule="auto"/>
        <w:ind w:firstLine="840"/>
        <w:rPr>
          <w:rFonts w:hint="eastAsia" w:eastAsia="宋体"/>
          <w:sz w:val="24"/>
          <w:highlight w:val="none"/>
          <w:lang w:eastAsia="zh-CN"/>
        </w:rPr>
      </w:pPr>
      <w:r>
        <w:rPr>
          <w:bCs/>
          <w:sz w:val="24"/>
          <w:highlight w:val="none"/>
        </w:rPr>
        <w:t>3.3.3</w:t>
      </w:r>
      <w:r>
        <w:rPr>
          <w:sz w:val="24"/>
          <w:highlight w:val="none"/>
        </w:rPr>
        <w:t>通过“信用中国”网站（www.creditchina.gov.cn）、中国政府采购网（www.ccgp.gov.cn）查询信用记录（截止时间点为</w:t>
      </w:r>
      <w:r>
        <w:rPr>
          <w:rFonts w:hint="eastAsia"/>
          <w:sz w:val="24"/>
          <w:highlight w:val="none"/>
        </w:rPr>
        <w:t>响应</w:t>
      </w:r>
      <w:r>
        <w:rPr>
          <w:sz w:val="24"/>
          <w:highlight w:val="none"/>
        </w:rPr>
        <w:t>截止时间），被列入失信被执行人、重大税收违法案件当事人名单或政府采购严重违法失信行为记录名单的</w:t>
      </w:r>
      <w:r>
        <w:rPr>
          <w:rFonts w:hint="eastAsia"/>
          <w:sz w:val="24"/>
          <w:highlight w:val="none"/>
        </w:rPr>
        <w:t>投标人</w:t>
      </w:r>
      <w:r>
        <w:rPr>
          <w:sz w:val="24"/>
          <w:highlight w:val="none"/>
        </w:rPr>
        <w:t>，没有资格参加本项目的采购活动</w:t>
      </w:r>
      <w:r>
        <w:rPr>
          <w:rFonts w:hint="eastAsia"/>
          <w:sz w:val="24"/>
          <w:highlight w:val="none"/>
          <w:lang w:eastAsia="zh-CN"/>
        </w:rPr>
        <w:t>。</w:t>
      </w:r>
    </w:p>
    <w:p>
      <w:pPr>
        <w:spacing w:line="360" w:lineRule="auto"/>
        <w:rPr>
          <w:rFonts w:hint="eastAsia" w:eastAsia="宋体"/>
          <w:i/>
          <w:iCs/>
          <w:sz w:val="24"/>
          <w:highlight w:val="none"/>
          <w:u w:val="single"/>
          <w:lang w:val="en-US" w:eastAsia="zh-CN"/>
        </w:rPr>
      </w:pPr>
    </w:p>
    <w:bookmarkEnd w:id="15"/>
    <w:bookmarkEnd w:id="16"/>
    <w:p>
      <w:pPr>
        <w:pStyle w:val="3"/>
        <w:widowControl/>
        <w:spacing w:before="0" w:line="360" w:lineRule="auto"/>
        <w:jc w:val="left"/>
        <w:rPr>
          <w:rFonts w:ascii="Times New Roman" w:hAnsi="Times New Roman" w:eastAsia="宋体"/>
          <w:sz w:val="24"/>
          <w:szCs w:val="24"/>
          <w:highlight w:val="none"/>
        </w:rPr>
      </w:pPr>
      <w:bookmarkStart w:id="17" w:name="_Toc35393792"/>
      <w:bookmarkStart w:id="18" w:name="_Toc35393623"/>
      <w:r>
        <w:rPr>
          <w:rFonts w:ascii="Times New Roman" w:hAnsi="Times New Roman" w:eastAsia="宋体"/>
          <w:sz w:val="24"/>
          <w:szCs w:val="24"/>
          <w:highlight w:val="none"/>
        </w:rPr>
        <w:t>三、获取招标文件</w:t>
      </w:r>
      <w:bookmarkEnd w:id="17"/>
      <w:bookmarkEnd w:id="18"/>
    </w:p>
    <w:p>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color w:val="000000" w:themeColor="text1"/>
          <w:sz w:val="24"/>
          <w:highlight w:val="none"/>
          <w:lang w:bidi="ar"/>
          <w14:textFill>
            <w14:solidFill>
              <w14:schemeClr w14:val="tx1"/>
            </w14:solidFill>
          </w14:textFill>
        </w:rPr>
        <w:t>2023</w:t>
      </w:r>
      <w:r>
        <w:rPr>
          <w:color w:val="000000" w:themeColor="text1"/>
          <w:sz w:val="24"/>
          <w:highlight w:val="none"/>
          <w:lang w:bidi="ar"/>
          <w14:textFill>
            <w14:solidFill>
              <w14:schemeClr w14:val="tx1"/>
            </w14:solidFill>
          </w14:textFill>
        </w:rPr>
        <w:t>年</w:t>
      </w:r>
      <w:r>
        <w:rPr>
          <w:rFonts w:hint="eastAsia"/>
          <w:color w:val="000000" w:themeColor="text1"/>
          <w:sz w:val="24"/>
          <w:highlight w:val="none"/>
          <w:lang w:val="en-US" w:eastAsia="zh-CN" w:bidi="ar"/>
          <w14:textFill>
            <w14:solidFill>
              <w14:schemeClr w14:val="tx1"/>
            </w14:solidFill>
          </w14:textFill>
        </w:rPr>
        <w:t>11</w:t>
      </w:r>
      <w:r>
        <w:rPr>
          <w:color w:val="000000" w:themeColor="text1"/>
          <w:sz w:val="24"/>
          <w:highlight w:val="none"/>
          <w:lang w:bidi="ar"/>
          <w14:textFill>
            <w14:solidFill>
              <w14:schemeClr w14:val="tx1"/>
            </w14:solidFill>
          </w14:textFill>
        </w:rPr>
        <w:t>月</w:t>
      </w:r>
      <w:r>
        <w:rPr>
          <w:rFonts w:hint="eastAsia"/>
          <w:color w:val="000000" w:themeColor="text1"/>
          <w:sz w:val="24"/>
          <w:highlight w:val="none"/>
          <w:lang w:val="en-US" w:eastAsia="zh-CN" w:bidi="ar"/>
          <w14:textFill>
            <w14:solidFill>
              <w14:schemeClr w14:val="tx1"/>
            </w14:solidFill>
          </w14:textFill>
        </w:rPr>
        <w:t>1</w:t>
      </w:r>
      <w:r>
        <w:rPr>
          <w:color w:val="000000" w:themeColor="text1"/>
          <w:sz w:val="24"/>
          <w:highlight w:val="none"/>
          <w:lang w:bidi="ar"/>
          <w14:textFill>
            <w14:solidFill>
              <w14:schemeClr w14:val="tx1"/>
            </w14:solidFill>
          </w14:textFill>
        </w:rPr>
        <w:t>日至</w:t>
      </w:r>
      <w:r>
        <w:rPr>
          <w:rFonts w:hint="eastAsia"/>
          <w:color w:val="000000" w:themeColor="text1"/>
          <w:sz w:val="24"/>
          <w:highlight w:val="none"/>
          <w:lang w:bidi="ar"/>
          <w14:textFill>
            <w14:solidFill>
              <w14:schemeClr w14:val="tx1"/>
            </w14:solidFill>
          </w14:textFill>
        </w:rPr>
        <w:t>2023</w:t>
      </w:r>
      <w:r>
        <w:rPr>
          <w:color w:val="000000" w:themeColor="text1"/>
          <w:sz w:val="24"/>
          <w:highlight w:val="none"/>
          <w:lang w:bidi="ar"/>
          <w14:textFill>
            <w14:solidFill>
              <w14:schemeClr w14:val="tx1"/>
            </w14:solidFill>
          </w14:textFill>
        </w:rPr>
        <w:t>年</w:t>
      </w:r>
      <w:r>
        <w:rPr>
          <w:rFonts w:hint="eastAsia"/>
          <w:color w:val="000000" w:themeColor="text1"/>
          <w:sz w:val="24"/>
          <w:highlight w:val="none"/>
          <w:lang w:val="en-US" w:eastAsia="zh-CN" w:bidi="ar"/>
          <w14:textFill>
            <w14:solidFill>
              <w14:schemeClr w14:val="tx1"/>
            </w14:solidFill>
          </w14:textFill>
        </w:rPr>
        <w:t>11</w:t>
      </w:r>
      <w:r>
        <w:rPr>
          <w:color w:val="000000" w:themeColor="text1"/>
          <w:sz w:val="24"/>
          <w:highlight w:val="none"/>
          <w:lang w:bidi="ar"/>
          <w14:textFill>
            <w14:solidFill>
              <w14:schemeClr w14:val="tx1"/>
            </w14:solidFill>
          </w14:textFill>
        </w:rPr>
        <w:t>月</w:t>
      </w:r>
      <w:r>
        <w:rPr>
          <w:rFonts w:hint="eastAsia"/>
          <w:color w:val="000000" w:themeColor="text1"/>
          <w:sz w:val="24"/>
          <w:highlight w:val="none"/>
          <w:lang w:val="en-US" w:eastAsia="zh-CN" w:bidi="ar"/>
          <w14:textFill>
            <w14:solidFill>
              <w14:schemeClr w14:val="tx1"/>
            </w14:solidFill>
          </w14:textFill>
        </w:rPr>
        <w:t>8</w:t>
      </w:r>
      <w:r>
        <w:rPr>
          <w:color w:val="000000" w:themeColor="text1"/>
          <w:sz w:val="24"/>
          <w:highlight w:val="none"/>
          <w:lang w:bidi="ar"/>
          <w14:textFill>
            <w14:solidFill>
              <w14:schemeClr w14:val="tx1"/>
            </w14:solidFill>
          </w14:textFill>
        </w:rPr>
        <w:t>日</w:t>
      </w:r>
      <w:r>
        <w:rPr>
          <w:sz w:val="24"/>
          <w:highlight w:val="none"/>
          <w:lang w:bidi="ar"/>
        </w:rPr>
        <w:t>，每天上午</w:t>
      </w:r>
      <w:r>
        <w:rPr>
          <w:rFonts w:hint="eastAsia"/>
          <w:sz w:val="24"/>
          <w:highlight w:val="none"/>
          <w:lang w:bidi="ar"/>
        </w:rPr>
        <w:t>09:00</w:t>
      </w:r>
      <w:r>
        <w:rPr>
          <w:sz w:val="24"/>
          <w:highlight w:val="none"/>
          <w:lang w:bidi="ar"/>
        </w:rPr>
        <w:t>至</w:t>
      </w:r>
      <w:r>
        <w:rPr>
          <w:rFonts w:hint="eastAsia"/>
          <w:sz w:val="24"/>
          <w:highlight w:val="none"/>
          <w:lang w:val="en-US" w:eastAsia="zh-CN" w:bidi="ar"/>
        </w:rPr>
        <w:t>12</w:t>
      </w:r>
      <w:r>
        <w:rPr>
          <w:rFonts w:hint="eastAsia"/>
          <w:sz w:val="24"/>
          <w:highlight w:val="none"/>
          <w:lang w:bidi="ar"/>
        </w:rPr>
        <w:t>:</w:t>
      </w:r>
      <w:r>
        <w:rPr>
          <w:rFonts w:hint="eastAsia"/>
          <w:sz w:val="24"/>
          <w:highlight w:val="none"/>
          <w:lang w:val="en-US" w:eastAsia="zh-CN" w:bidi="ar"/>
        </w:rPr>
        <w:t>0</w:t>
      </w:r>
      <w:r>
        <w:rPr>
          <w:rFonts w:hint="eastAsia"/>
          <w:sz w:val="24"/>
          <w:highlight w:val="none"/>
          <w:lang w:bidi="ar"/>
        </w:rPr>
        <w:t>0</w:t>
      </w:r>
      <w:r>
        <w:rPr>
          <w:sz w:val="24"/>
          <w:highlight w:val="none"/>
          <w:lang w:bidi="ar"/>
        </w:rPr>
        <w:t>，下午</w:t>
      </w:r>
      <w:r>
        <w:rPr>
          <w:rFonts w:hint="eastAsia"/>
          <w:sz w:val="24"/>
          <w:highlight w:val="none"/>
          <w:lang w:bidi="ar"/>
        </w:rPr>
        <w:t>1</w:t>
      </w:r>
      <w:r>
        <w:rPr>
          <w:rFonts w:hint="eastAsia"/>
          <w:sz w:val="24"/>
          <w:highlight w:val="none"/>
          <w:lang w:val="en-US" w:eastAsia="zh-CN" w:bidi="ar"/>
        </w:rPr>
        <w:t>2</w:t>
      </w:r>
      <w:r>
        <w:rPr>
          <w:rFonts w:hint="eastAsia"/>
          <w:sz w:val="24"/>
          <w:highlight w:val="none"/>
          <w:lang w:bidi="ar"/>
        </w:rPr>
        <w:t>:</w:t>
      </w:r>
      <w:r>
        <w:rPr>
          <w:rFonts w:hint="eastAsia"/>
          <w:sz w:val="24"/>
          <w:highlight w:val="none"/>
          <w:lang w:val="en-US" w:eastAsia="zh-CN" w:bidi="ar"/>
        </w:rPr>
        <w:t>0</w:t>
      </w:r>
      <w:r>
        <w:rPr>
          <w:rFonts w:hint="eastAsia"/>
          <w:sz w:val="24"/>
          <w:highlight w:val="none"/>
          <w:lang w:bidi="ar"/>
        </w:rPr>
        <w:t>0</w:t>
      </w:r>
      <w:r>
        <w:rPr>
          <w:sz w:val="24"/>
          <w:highlight w:val="none"/>
          <w:lang w:bidi="ar"/>
        </w:rPr>
        <w:t>至</w:t>
      </w:r>
      <w:r>
        <w:rPr>
          <w:rFonts w:hint="eastAsia"/>
          <w:sz w:val="24"/>
          <w:highlight w:val="none"/>
          <w:lang w:bidi="ar"/>
        </w:rPr>
        <w:t>1</w:t>
      </w:r>
      <w:r>
        <w:rPr>
          <w:rFonts w:hint="eastAsia"/>
          <w:sz w:val="24"/>
          <w:highlight w:val="none"/>
          <w:lang w:val="en-US" w:eastAsia="zh-CN" w:bidi="ar"/>
        </w:rPr>
        <w:t>7</w:t>
      </w:r>
      <w:r>
        <w:rPr>
          <w:rFonts w:hint="eastAsia"/>
          <w:sz w:val="24"/>
          <w:highlight w:val="none"/>
          <w:lang w:bidi="ar"/>
        </w:rPr>
        <w:t>:00</w:t>
      </w:r>
      <w:r>
        <w:rPr>
          <w:sz w:val="24"/>
          <w:highlight w:val="none"/>
          <w:lang w:bidi="ar"/>
        </w:rPr>
        <w:t>（北京时间，法定节假日除外）。</w:t>
      </w:r>
    </w:p>
    <w:p>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pPr>
        <w:widowControl/>
        <w:adjustRightInd w:val="0"/>
        <w:snapToGrid w:val="0"/>
        <w:spacing w:line="360" w:lineRule="auto"/>
        <w:ind w:firstLine="480" w:firstLineChars="200"/>
        <w:jc w:val="left"/>
        <w:rPr>
          <w:sz w:val="24"/>
          <w:highlight w:val="none"/>
          <w:lang w:bidi="ar"/>
        </w:rPr>
      </w:pPr>
      <w:r>
        <w:rPr>
          <w:sz w:val="24"/>
          <w:highlight w:val="none"/>
          <w:lang w:bidi="ar"/>
        </w:rPr>
        <w:t>3.方式：</w:t>
      </w:r>
      <w:r>
        <w:rPr>
          <w:rFonts w:hint="eastAsia"/>
          <w:sz w:val="24"/>
          <w:highlight w:val="none"/>
          <w:lang w:bidi="ar"/>
        </w:rPr>
        <w:t>供应商持CA数字认证证书或使用电子营业执照登录北京市政府采购电子交易平台（http://zbcg-bjzc.zhongcy.com/bjczj-portal-site/index.html#/home）获取电子版招标文件</w:t>
      </w:r>
      <w:r>
        <w:rPr>
          <w:sz w:val="24"/>
          <w:highlight w:val="none"/>
          <w:lang w:bidi="ar"/>
        </w:rPr>
        <w:t>。</w:t>
      </w:r>
    </w:p>
    <w:p>
      <w:pPr>
        <w:widowControl/>
        <w:adjustRightInd w:val="0"/>
        <w:snapToGrid w:val="0"/>
        <w:spacing w:line="360" w:lineRule="auto"/>
        <w:ind w:firstLine="480" w:firstLineChars="200"/>
        <w:jc w:val="left"/>
        <w:rPr>
          <w:rFonts w:hint="eastAsia" w:eastAsia="宋体"/>
          <w:sz w:val="24"/>
          <w:highlight w:val="none"/>
          <w:lang w:val="en-US" w:eastAsia="zh-CN"/>
        </w:rPr>
      </w:pPr>
      <w:r>
        <w:rPr>
          <w:sz w:val="24"/>
          <w:highlight w:val="none"/>
          <w:lang w:bidi="ar"/>
        </w:rPr>
        <w:t>4.售价：0元</w:t>
      </w:r>
      <w:r>
        <w:rPr>
          <w:rFonts w:hint="eastAsia"/>
          <w:sz w:val="24"/>
          <w:highlight w:val="none"/>
          <w:lang w:bidi="ar"/>
        </w:rPr>
        <w:t>，本公告包含的招标文件售价总和</w:t>
      </w:r>
      <w:r>
        <w:rPr>
          <w:rFonts w:hint="eastAsia"/>
          <w:sz w:val="24"/>
          <w:highlight w:val="none"/>
          <w:lang w:eastAsia="zh-CN" w:bidi="ar"/>
        </w:rPr>
        <w:t>。</w:t>
      </w:r>
    </w:p>
    <w:p>
      <w:pPr>
        <w:pStyle w:val="3"/>
        <w:widowControl/>
        <w:spacing w:before="0" w:line="360" w:lineRule="auto"/>
        <w:jc w:val="left"/>
        <w:rPr>
          <w:rFonts w:ascii="Times New Roman" w:hAnsi="Times New Roman" w:eastAsia="宋体"/>
          <w:sz w:val="24"/>
          <w:szCs w:val="24"/>
          <w:highlight w:val="none"/>
        </w:rPr>
      </w:pPr>
      <w:bookmarkStart w:id="19" w:name="_Toc28359082"/>
      <w:bookmarkStart w:id="20" w:name="_Toc28359005"/>
      <w:bookmarkStart w:id="21" w:name="_Toc35393793"/>
      <w:bookmarkStart w:id="22" w:name="_Toc35393624"/>
      <w:r>
        <w:rPr>
          <w:rFonts w:ascii="Times New Roman" w:hAnsi="Times New Roman" w:eastAsia="宋体"/>
          <w:sz w:val="24"/>
          <w:szCs w:val="24"/>
          <w:highlight w:val="none"/>
        </w:rPr>
        <w:t>四、提交投标文件</w:t>
      </w:r>
      <w:bookmarkEnd w:id="19"/>
      <w:bookmarkEnd w:id="20"/>
      <w:r>
        <w:rPr>
          <w:rFonts w:ascii="Times New Roman" w:hAnsi="Times New Roman" w:eastAsia="宋体"/>
          <w:sz w:val="24"/>
          <w:szCs w:val="24"/>
          <w:highlight w:val="none"/>
        </w:rPr>
        <w:t>截止时间、开标时间和地点</w:t>
      </w:r>
      <w:bookmarkEnd w:id="21"/>
      <w:bookmarkEnd w:id="22"/>
    </w:p>
    <w:p>
      <w:pPr>
        <w:spacing w:line="360" w:lineRule="auto"/>
        <w:ind w:firstLine="480" w:firstLineChars="200"/>
        <w:rPr>
          <w:bCs/>
          <w:sz w:val="24"/>
          <w:highlight w:val="none"/>
          <w:u w:val="single"/>
        </w:rPr>
      </w:pPr>
      <w:r>
        <w:rPr>
          <w:sz w:val="24"/>
          <w:highlight w:val="none"/>
          <w:lang w:bidi="ar"/>
        </w:rPr>
        <w:t>投标截止时间、开标时间：</w:t>
      </w:r>
      <w:r>
        <w:rPr>
          <w:rFonts w:hint="eastAsia"/>
          <w:color w:val="000000" w:themeColor="text1"/>
          <w:sz w:val="24"/>
          <w:highlight w:val="none"/>
          <w:lang w:bidi="ar"/>
          <w14:textFill>
            <w14:solidFill>
              <w14:schemeClr w14:val="tx1"/>
            </w14:solidFill>
          </w14:textFill>
        </w:rPr>
        <w:t>2023</w:t>
      </w:r>
      <w:r>
        <w:rPr>
          <w:color w:val="000000" w:themeColor="text1"/>
          <w:sz w:val="24"/>
          <w:highlight w:val="none"/>
          <w:lang w:bidi="ar"/>
          <w14:textFill>
            <w14:solidFill>
              <w14:schemeClr w14:val="tx1"/>
            </w14:solidFill>
          </w14:textFill>
        </w:rPr>
        <w:t>年</w:t>
      </w:r>
      <w:r>
        <w:rPr>
          <w:rFonts w:hint="eastAsia"/>
          <w:color w:val="000000" w:themeColor="text1"/>
          <w:sz w:val="24"/>
          <w:highlight w:val="none"/>
          <w:lang w:val="en-US" w:eastAsia="zh-CN" w:bidi="ar"/>
          <w14:textFill>
            <w14:solidFill>
              <w14:schemeClr w14:val="tx1"/>
            </w14:solidFill>
          </w14:textFill>
        </w:rPr>
        <w:t>11</w:t>
      </w:r>
      <w:r>
        <w:rPr>
          <w:color w:val="000000" w:themeColor="text1"/>
          <w:sz w:val="24"/>
          <w:highlight w:val="none"/>
          <w:lang w:bidi="ar"/>
          <w14:textFill>
            <w14:solidFill>
              <w14:schemeClr w14:val="tx1"/>
            </w14:solidFill>
          </w14:textFill>
        </w:rPr>
        <w:t>月</w:t>
      </w:r>
      <w:r>
        <w:rPr>
          <w:rFonts w:hint="eastAsia"/>
          <w:color w:val="000000" w:themeColor="text1"/>
          <w:sz w:val="24"/>
          <w:highlight w:val="none"/>
          <w:lang w:val="en-US" w:eastAsia="zh-CN" w:bidi="ar"/>
          <w14:textFill>
            <w14:solidFill>
              <w14:schemeClr w14:val="tx1"/>
            </w14:solidFill>
          </w14:textFill>
        </w:rPr>
        <w:t>23</w:t>
      </w:r>
      <w:r>
        <w:rPr>
          <w:color w:val="000000" w:themeColor="text1"/>
          <w:sz w:val="24"/>
          <w:highlight w:val="none"/>
          <w:lang w:bidi="ar"/>
          <w14:textFill>
            <w14:solidFill>
              <w14:schemeClr w14:val="tx1"/>
            </w14:solidFill>
          </w14:textFill>
        </w:rPr>
        <w:t>日</w:t>
      </w:r>
      <w:r>
        <w:rPr>
          <w:rFonts w:hint="eastAsia"/>
          <w:color w:val="000000" w:themeColor="text1"/>
          <w:sz w:val="24"/>
          <w:highlight w:val="none"/>
          <w:lang w:val="en-US" w:eastAsia="zh-CN" w:bidi="ar"/>
          <w14:textFill>
            <w14:solidFill>
              <w14:schemeClr w14:val="tx1"/>
            </w14:solidFill>
          </w14:textFill>
        </w:rPr>
        <w:t>14</w:t>
      </w:r>
      <w:r>
        <w:rPr>
          <w:color w:val="000000" w:themeColor="text1"/>
          <w:sz w:val="24"/>
          <w:highlight w:val="none"/>
          <w:lang w:bidi="ar"/>
          <w14:textFill>
            <w14:solidFill>
              <w14:schemeClr w14:val="tx1"/>
            </w14:solidFill>
          </w14:textFill>
        </w:rPr>
        <w:t>点</w:t>
      </w:r>
      <w:r>
        <w:rPr>
          <w:rFonts w:hint="eastAsia"/>
          <w:color w:val="000000" w:themeColor="text1"/>
          <w:sz w:val="24"/>
          <w:highlight w:val="none"/>
          <w:lang w:val="en-US" w:eastAsia="zh-CN" w:bidi="ar"/>
          <w14:textFill>
            <w14:solidFill>
              <w14:schemeClr w14:val="tx1"/>
            </w14:solidFill>
          </w14:textFill>
        </w:rPr>
        <w:t>0</w:t>
      </w:r>
      <w:r>
        <w:rPr>
          <w:rFonts w:hint="eastAsia"/>
          <w:color w:val="000000" w:themeColor="text1"/>
          <w:sz w:val="24"/>
          <w:highlight w:val="none"/>
          <w:lang w:bidi="ar"/>
          <w14:textFill>
            <w14:solidFill>
              <w14:schemeClr w14:val="tx1"/>
            </w14:solidFill>
          </w14:textFill>
        </w:rPr>
        <w:t>0</w:t>
      </w:r>
      <w:r>
        <w:rPr>
          <w:color w:val="000000" w:themeColor="text1"/>
          <w:sz w:val="24"/>
          <w:highlight w:val="none"/>
          <w:lang w:bidi="ar"/>
          <w14:textFill>
            <w14:solidFill>
              <w14:schemeClr w14:val="tx1"/>
            </w14:solidFill>
          </w14:textFill>
        </w:rPr>
        <w:t>分</w:t>
      </w:r>
      <w:r>
        <w:rPr>
          <w:bCs/>
          <w:color w:val="000000" w:themeColor="text1"/>
          <w:sz w:val="24"/>
          <w:highlight w:val="none"/>
          <w:lang w:bidi="ar"/>
          <w14:textFill>
            <w14:solidFill>
              <w14:schemeClr w14:val="tx1"/>
            </w14:solidFill>
          </w14:textFill>
        </w:rPr>
        <w:t>（北京时间）</w:t>
      </w:r>
      <w:r>
        <w:rPr>
          <w:iCs/>
          <w:sz w:val="24"/>
          <w:highlight w:val="none"/>
          <w:lang w:bidi="ar"/>
        </w:rPr>
        <w:t>。</w:t>
      </w:r>
    </w:p>
    <w:p>
      <w:pPr>
        <w:spacing w:line="360" w:lineRule="auto"/>
        <w:ind w:firstLine="480" w:firstLineChars="200"/>
        <w:rPr>
          <w:sz w:val="24"/>
          <w:highlight w:val="none"/>
          <w:lang w:val="zh-TW" w:bidi="ar"/>
        </w:rPr>
      </w:pPr>
      <w:r>
        <w:rPr>
          <w:sz w:val="24"/>
          <w:highlight w:val="none"/>
          <w:lang w:bidi="ar"/>
        </w:rPr>
        <w:t>地点：</w:t>
      </w:r>
      <w:r>
        <w:rPr>
          <w:rFonts w:hint="eastAsia"/>
          <w:sz w:val="24"/>
          <w:highlight w:val="none"/>
          <w:lang w:bidi="ar"/>
        </w:rPr>
        <w:t>北京市西城区宣武门外大街8号庄胜广场D座5层西城区公共资源交易平台</w:t>
      </w:r>
      <w:r>
        <w:rPr>
          <w:rFonts w:hint="eastAsia"/>
          <w:sz w:val="24"/>
          <w:highlight w:val="none"/>
          <w:lang w:val="en-US" w:eastAsia="zh-CN" w:bidi="ar"/>
        </w:rPr>
        <w:t>第三开标室</w:t>
      </w:r>
      <w:r>
        <w:rPr>
          <w:rFonts w:hint="eastAsia"/>
          <w:sz w:val="24"/>
          <w:highlight w:val="none"/>
          <w:lang w:bidi="ar"/>
        </w:rPr>
        <w:t>（具体标室以现场大屏幕为准）</w:t>
      </w:r>
      <w:r>
        <w:rPr>
          <w:sz w:val="24"/>
          <w:highlight w:val="none"/>
          <w:lang w:val="zh-TW" w:bidi="ar"/>
        </w:rPr>
        <w:t>。</w:t>
      </w:r>
    </w:p>
    <w:p>
      <w:pPr>
        <w:spacing w:line="360" w:lineRule="auto"/>
        <w:ind w:firstLine="480" w:firstLineChars="200"/>
        <w:rPr>
          <w:bCs/>
          <w:sz w:val="24"/>
          <w:highlight w:val="none"/>
          <w:u w:val="single"/>
        </w:rPr>
      </w:pPr>
    </w:p>
    <w:p>
      <w:pPr>
        <w:pStyle w:val="3"/>
        <w:spacing w:before="0" w:line="360" w:lineRule="auto"/>
        <w:jc w:val="left"/>
        <w:rPr>
          <w:rFonts w:ascii="Times New Roman" w:hAnsi="Times New Roman" w:eastAsia="宋体"/>
          <w:sz w:val="24"/>
          <w:szCs w:val="24"/>
          <w:highlight w:val="none"/>
        </w:rPr>
      </w:pPr>
      <w:bookmarkStart w:id="23" w:name="_Toc35393625"/>
      <w:bookmarkStart w:id="24" w:name="_Toc35393794"/>
      <w:bookmarkStart w:id="25" w:name="_Toc28359007"/>
      <w:bookmarkStart w:id="26" w:name="_Toc28359084"/>
      <w:r>
        <w:rPr>
          <w:rFonts w:ascii="Times New Roman" w:hAnsi="Times New Roman" w:eastAsia="宋体"/>
          <w:sz w:val="24"/>
          <w:szCs w:val="24"/>
          <w:highlight w:val="none"/>
        </w:rPr>
        <w:t>五、公告期限</w:t>
      </w:r>
      <w:bookmarkEnd w:id="23"/>
      <w:bookmarkEnd w:id="24"/>
      <w:bookmarkEnd w:id="25"/>
      <w:bookmarkEnd w:id="26"/>
    </w:p>
    <w:p>
      <w:pPr>
        <w:spacing w:line="360" w:lineRule="auto"/>
        <w:ind w:firstLine="480" w:firstLineChars="200"/>
        <w:rPr>
          <w:kern w:val="0"/>
          <w:sz w:val="24"/>
          <w:highlight w:val="none"/>
        </w:rPr>
      </w:pPr>
      <w:r>
        <w:rPr>
          <w:kern w:val="0"/>
          <w:sz w:val="24"/>
          <w:highlight w:val="none"/>
        </w:rPr>
        <w:t>自本公告发布之日起5个工作日。</w:t>
      </w:r>
    </w:p>
    <w:p>
      <w:pPr>
        <w:spacing w:line="360" w:lineRule="auto"/>
        <w:ind w:firstLine="480" w:firstLineChars="200"/>
        <w:rPr>
          <w:kern w:val="0"/>
          <w:sz w:val="24"/>
          <w:highlight w:val="none"/>
        </w:rPr>
      </w:pPr>
    </w:p>
    <w:p>
      <w:pPr>
        <w:pStyle w:val="3"/>
        <w:spacing w:before="0" w:line="360" w:lineRule="auto"/>
        <w:jc w:val="left"/>
        <w:rPr>
          <w:rFonts w:ascii="Times New Roman" w:hAnsi="Times New Roman" w:eastAsia="宋体"/>
          <w:sz w:val="24"/>
          <w:szCs w:val="24"/>
          <w:highlight w:val="none"/>
        </w:rPr>
      </w:pPr>
      <w:bookmarkStart w:id="27" w:name="_Toc35393795"/>
      <w:bookmarkStart w:id="28" w:name="_Toc35393626"/>
      <w:r>
        <w:rPr>
          <w:rFonts w:ascii="Times New Roman" w:hAnsi="Times New Roman" w:eastAsia="宋体"/>
          <w:sz w:val="24"/>
          <w:szCs w:val="24"/>
          <w:highlight w:val="none"/>
        </w:rPr>
        <w:t>六、其他补充事宜</w:t>
      </w:r>
      <w:bookmarkEnd w:id="27"/>
      <w:bookmarkEnd w:id="28"/>
    </w:p>
    <w:p>
      <w:pPr>
        <w:spacing w:line="360" w:lineRule="auto"/>
        <w:ind w:firstLine="480" w:firstLineChars="200"/>
        <w:rPr>
          <w:kern w:val="0"/>
          <w:sz w:val="24"/>
          <w:highlight w:val="none"/>
        </w:rPr>
      </w:pPr>
      <w:r>
        <w:rPr>
          <w:rFonts w:hint="eastAsia"/>
          <w:kern w:val="0"/>
          <w:sz w:val="24"/>
          <w:highlight w:val="none"/>
          <w:lang w:val="en-US" w:eastAsia="zh-CN"/>
        </w:rPr>
        <w:t>1.</w:t>
      </w:r>
      <w:r>
        <w:rPr>
          <w:kern w:val="0"/>
          <w:sz w:val="24"/>
          <w:highlight w:val="none"/>
        </w:rPr>
        <w:t>本公告通过</w:t>
      </w:r>
      <w:r>
        <w:rPr>
          <w:kern w:val="0"/>
          <w:sz w:val="24"/>
        </w:rPr>
        <w:t>《</w:t>
      </w:r>
      <w:r>
        <w:rPr>
          <w:rFonts w:hint="eastAsia"/>
          <w:kern w:val="0"/>
          <w:sz w:val="24"/>
          <w:lang w:val="en-US" w:eastAsia="zh-CN"/>
        </w:rPr>
        <w:t>北京市</w:t>
      </w:r>
      <w:r>
        <w:rPr>
          <w:kern w:val="0"/>
          <w:sz w:val="24"/>
          <w:lang w:eastAsia="zh-Hans"/>
        </w:rPr>
        <w:t>政府采购网</w:t>
      </w:r>
      <w:r>
        <w:rPr>
          <w:kern w:val="0"/>
          <w:sz w:val="24"/>
        </w:rPr>
        <w:t>》</w:t>
      </w:r>
      <w:r>
        <w:rPr>
          <w:rFonts w:hint="eastAsia"/>
          <w:kern w:val="0"/>
          <w:sz w:val="24"/>
          <w:lang w:val="en-US" w:eastAsia="zh-CN"/>
        </w:rPr>
        <w:t>、</w:t>
      </w:r>
      <w:r>
        <w:rPr>
          <w:kern w:val="0"/>
          <w:sz w:val="24"/>
        </w:rPr>
        <w:t>《</w:t>
      </w:r>
      <w:r>
        <w:rPr>
          <w:kern w:val="0"/>
          <w:sz w:val="24"/>
          <w:lang w:eastAsia="zh-Hans"/>
        </w:rPr>
        <w:t>中国政府采购网</w:t>
      </w:r>
      <w:r>
        <w:rPr>
          <w:kern w:val="0"/>
          <w:sz w:val="24"/>
        </w:rPr>
        <w:t>》</w:t>
      </w:r>
      <w:r>
        <w:rPr>
          <w:rFonts w:hint="eastAsia"/>
          <w:kern w:val="0"/>
          <w:sz w:val="24"/>
          <w:lang w:val="en-US" w:eastAsia="zh-CN"/>
        </w:rPr>
        <w:t>和《北京市公共资源交易西城区分平台》</w:t>
      </w:r>
      <w:r>
        <w:rPr>
          <w:kern w:val="0"/>
          <w:sz w:val="24"/>
          <w:highlight w:val="none"/>
        </w:rPr>
        <w:t>对外公开发布。未经采购人授权的任何转载，采购人不对其承担任何法律责任。</w:t>
      </w:r>
    </w:p>
    <w:p>
      <w:pPr>
        <w:spacing w:line="360" w:lineRule="auto"/>
        <w:ind w:firstLine="480" w:firstLineChars="200"/>
        <w:rPr>
          <w:rFonts w:hint="eastAsia"/>
          <w:kern w:val="0"/>
          <w:sz w:val="24"/>
          <w:highlight w:val="none"/>
          <w:lang w:val="en-US" w:eastAsia="zh-CN"/>
        </w:rPr>
      </w:pPr>
      <w:r>
        <w:rPr>
          <w:rFonts w:hint="eastAsia"/>
          <w:kern w:val="0"/>
          <w:sz w:val="24"/>
          <w:highlight w:val="none"/>
          <w:lang w:val="en-US" w:eastAsia="zh-CN"/>
        </w:rPr>
        <w:t>2.本项目需要落实的政府采购政策：本次采购活动中扶持监狱企业、中小企业和残疾人福利性单位发展，财政部和北京市相关文件的规定。</w:t>
      </w:r>
    </w:p>
    <w:p>
      <w:pPr>
        <w:pStyle w:val="4"/>
        <w:spacing w:line="360" w:lineRule="auto"/>
        <w:rPr>
          <w:rFonts w:hint="eastAsia"/>
          <w:highlight w:val="none"/>
          <w:lang w:val="en-US" w:eastAsia="zh-CN"/>
        </w:rPr>
      </w:pPr>
      <w:r>
        <w:rPr>
          <w:rFonts w:hint="eastAsia"/>
          <w:highlight w:val="none"/>
          <w:lang w:val="en-US" w:eastAsia="zh-CN"/>
        </w:rPr>
        <w:t>3.本项目采用线上获取文件+线下投标相结合的采购方式，请供应商认真学习北京市政府采购电子交易平台发布的相关操作手册，办理CA认证证书或电子营业执照、进行北京市政府采购电子交易平台注册绑定，并认真核实数字认证证书或电子营业执照情况确认是否符合本项目电子化采购流程要求。</w:t>
      </w:r>
    </w:p>
    <w:p>
      <w:pPr>
        <w:pStyle w:val="4"/>
        <w:spacing w:line="360" w:lineRule="auto"/>
        <w:rPr>
          <w:rFonts w:hint="eastAsia"/>
          <w:highlight w:val="none"/>
          <w:lang w:val="en-US" w:eastAsia="zh-CN"/>
        </w:rPr>
      </w:pPr>
      <w:r>
        <w:rPr>
          <w:rFonts w:hint="eastAsia"/>
          <w:highlight w:val="none"/>
          <w:lang w:val="en-US" w:eastAsia="zh-CN"/>
        </w:rPr>
        <w:t>CA认证证书服务热线 010-58511086</w:t>
      </w:r>
    </w:p>
    <w:p>
      <w:pPr>
        <w:pStyle w:val="4"/>
        <w:spacing w:line="360" w:lineRule="auto"/>
        <w:rPr>
          <w:rFonts w:hint="eastAsia"/>
          <w:highlight w:val="none"/>
          <w:lang w:val="en-US" w:eastAsia="zh-CN"/>
        </w:rPr>
      </w:pPr>
      <w:r>
        <w:rPr>
          <w:rFonts w:hint="eastAsia"/>
          <w:highlight w:val="none"/>
          <w:lang w:val="en-US" w:eastAsia="zh-CN"/>
        </w:rPr>
        <w:t>电子营业执照技术支持电话：400-699-7000</w:t>
      </w:r>
    </w:p>
    <w:p>
      <w:pPr>
        <w:pStyle w:val="4"/>
        <w:spacing w:line="360" w:lineRule="auto"/>
        <w:rPr>
          <w:rFonts w:hint="eastAsia"/>
          <w:highlight w:val="none"/>
          <w:lang w:val="en-US" w:eastAsia="zh-CN"/>
        </w:rPr>
      </w:pPr>
      <w:r>
        <w:rPr>
          <w:rFonts w:hint="eastAsia"/>
          <w:highlight w:val="none"/>
          <w:lang w:val="en-US" w:eastAsia="zh-CN"/>
        </w:rPr>
        <w:t>电子交易平台技术支持电话：010-86483801</w:t>
      </w:r>
    </w:p>
    <w:p>
      <w:pPr>
        <w:pStyle w:val="4"/>
        <w:spacing w:line="360" w:lineRule="auto"/>
        <w:rPr>
          <w:highlight w:val="none"/>
        </w:rPr>
      </w:pPr>
      <w:r>
        <w:rPr>
          <w:rFonts w:hint="eastAsia"/>
          <w:highlight w:val="none"/>
          <w:lang w:val="en-US" w:eastAsia="zh-CN"/>
        </w:rPr>
        <w:t>3</w:t>
      </w:r>
      <w:r>
        <w:rPr>
          <w:rFonts w:hint="eastAsia"/>
          <w:highlight w:val="none"/>
        </w:rPr>
        <w:t>.1办理CA认证证书或电子营业执照</w:t>
      </w:r>
    </w:p>
    <w:p>
      <w:pPr>
        <w:pStyle w:val="4"/>
        <w:spacing w:line="360" w:lineRule="auto"/>
        <w:rPr>
          <w:highlight w:val="none"/>
        </w:rPr>
      </w:pPr>
      <w:r>
        <w:rPr>
          <w:rFonts w:hint="eastAsia"/>
          <w:highlight w:val="none"/>
        </w:rPr>
        <w:t>供应商登录北京市政府采购电子交易平台查阅“用户指南”—“操作指南”—“市场主体CA办理操作流程指引”，按照程序要求办理。</w:t>
      </w:r>
    </w:p>
    <w:p>
      <w:pPr>
        <w:pStyle w:val="4"/>
        <w:spacing w:line="360" w:lineRule="auto"/>
        <w:rPr>
          <w:highlight w:val="none"/>
        </w:rPr>
      </w:pPr>
      <w:r>
        <w:rPr>
          <w:rFonts w:hint="eastAsia"/>
          <w:highlight w:val="none"/>
        </w:rPr>
        <w:t>供应商登录北京市政府采购电子交易平台查阅 “用户指南”—“操作指南”—“电子营业执照使用指南”，按照程序要求办理。</w:t>
      </w:r>
    </w:p>
    <w:p>
      <w:pPr>
        <w:pStyle w:val="4"/>
        <w:spacing w:line="360" w:lineRule="auto"/>
        <w:rPr>
          <w:rFonts w:hint="eastAsia"/>
          <w:highlight w:val="none"/>
          <w:lang w:val="en-US" w:eastAsia="zh-CN"/>
        </w:rPr>
      </w:pPr>
      <w:r>
        <w:rPr>
          <w:rFonts w:hint="eastAsia"/>
          <w:highlight w:val="none"/>
          <w:lang w:val="en-US" w:eastAsia="zh-CN"/>
        </w:rPr>
        <w:t>3.2注册</w:t>
      </w:r>
    </w:p>
    <w:p>
      <w:pPr>
        <w:pStyle w:val="4"/>
        <w:spacing w:line="360" w:lineRule="auto"/>
        <w:rPr>
          <w:rFonts w:hint="eastAsia"/>
          <w:highlight w:val="none"/>
          <w:lang w:val="en-US" w:eastAsia="zh-CN"/>
        </w:rPr>
      </w:pPr>
      <w:r>
        <w:rPr>
          <w:rFonts w:hint="eastAsia"/>
          <w:highlight w:val="none"/>
          <w:lang w:val="en-US" w:eastAsia="zh-CN"/>
        </w:rPr>
        <w:t>供应商登录北京市政府采购电子交易平台“用户指南”—“操作指南”—“市场主体注册入库操作流程指引”或“电子营业执照使用指南”进行自助注册绑定。</w:t>
      </w:r>
    </w:p>
    <w:p>
      <w:pPr>
        <w:pStyle w:val="4"/>
        <w:spacing w:line="360" w:lineRule="auto"/>
        <w:rPr>
          <w:rFonts w:hint="eastAsia"/>
          <w:highlight w:val="none"/>
          <w:lang w:val="en-US" w:eastAsia="zh-CN"/>
        </w:rPr>
      </w:pPr>
      <w:r>
        <w:rPr>
          <w:rFonts w:hint="eastAsia"/>
          <w:highlight w:val="none"/>
          <w:lang w:val="en-US" w:eastAsia="zh-CN"/>
        </w:rPr>
        <w:t>3.3驱动、客户端下载</w:t>
      </w:r>
    </w:p>
    <w:p>
      <w:pPr>
        <w:pStyle w:val="4"/>
        <w:spacing w:line="360" w:lineRule="auto"/>
        <w:rPr>
          <w:rFonts w:hint="eastAsia"/>
          <w:highlight w:val="none"/>
          <w:lang w:val="en-US" w:eastAsia="zh-CN"/>
        </w:rPr>
      </w:pPr>
      <w:r>
        <w:rPr>
          <w:rFonts w:hint="eastAsia"/>
          <w:highlight w:val="none"/>
          <w:lang w:val="en-US" w:eastAsia="zh-CN"/>
        </w:rPr>
        <w:t>供应商登录北京市政府采购电子交易平台“用户指南”—“工具下载”—“招标采购系统文件驱动安装包”下载相关驱动。</w:t>
      </w:r>
    </w:p>
    <w:p>
      <w:pPr>
        <w:pStyle w:val="4"/>
        <w:spacing w:line="360" w:lineRule="auto"/>
        <w:rPr>
          <w:rFonts w:hint="eastAsia"/>
          <w:highlight w:val="none"/>
          <w:lang w:val="en-US" w:eastAsia="zh-CN"/>
        </w:rPr>
      </w:pPr>
      <w:r>
        <w:rPr>
          <w:rFonts w:hint="eastAsia"/>
          <w:highlight w:val="none"/>
          <w:lang w:val="en-US" w:eastAsia="zh-CN"/>
        </w:rPr>
        <w:t>3.4获取电子招标文件</w:t>
      </w:r>
    </w:p>
    <w:p>
      <w:pPr>
        <w:pStyle w:val="4"/>
        <w:spacing w:line="360" w:lineRule="auto"/>
        <w:rPr>
          <w:rFonts w:hint="eastAsia"/>
          <w:highlight w:val="none"/>
          <w:lang w:val="en-US" w:eastAsia="zh-CN"/>
        </w:rPr>
      </w:pPr>
      <w:r>
        <w:rPr>
          <w:rFonts w:hint="eastAsia"/>
          <w:highlight w:val="none"/>
          <w:lang w:val="en-US" w:eastAsia="zh-CN"/>
        </w:rPr>
        <w:t>供应商持CA数字认证证书或电子营业执照登录北京市政府采购电子交易平台获取电子招标文件。未在规定期限内通过北京市政府采购电子交易平台获取招标文件的投标无效。如无法获取，请及时通过技术支持服务热线联系技术人员。</w:t>
      </w:r>
    </w:p>
    <w:p>
      <w:pPr>
        <w:pStyle w:val="4"/>
        <w:spacing w:line="360" w:lineRule="auto"/>
        <w:rPr>
          <w:rFonts w:hint="eastAsia"/>
          <w:highlight w:val="none"/>
          <w:lang w:val="en-US" w:eastAsia="zh-CN"/>
        </w:rPr>
      </w:pPr>
      <w:r>
        <w:rPr>
          <w:rFonts w:hint="eastAsia"/>
          <w:highlight w:val="none"/>
          <w:lang w:val="en-US" w:eastAsia="zh-CN"/>
        </w:rPr>
        <w:t>3.5编制投标文件</w:t>
      </w:r>
    </w:p>
    <w:p>
      <w:pPr>
        <w:pStyle w:val="4"/>
        <w:spacing w:line="360" w:lineRule="auto"/>
        <w:rPr>
          <w:rFonts w:hint="eastAsia"/>
          <w:highlight w:val="none"/>
          <w:lang w:val="en-US" w:eastAsia="zh-CN"/>
        </w:rPr>
      </w:pPr>
      <w:r>
        <w:rPr>
          <w:rFonts w:hint="eastAsia"/>
          <w:highlight w:val="none"/>
          <w:lang w:val="en-US" w:eastAsia="zh-CN"/>
        </w:rPr>
        <w:t>供应商应自行编制投标文件并进行线下投标。</w:t>
      </w:r>
    </w:p>
    <w:p>
      <w:pPr>
        <w:pStyle w:val="4"/>
        <w:spacing w:line="360" w:lineRule="auto"/>
        <w:rPr>
          <w:rFonts w:hint="eastAsia"/>
          <w:highlight w:val="none"/>
          <w:lang w:val="en-US" w:eastAsia="zh-CN"/>
        </w:rPr>
      </w:pPr>
      <w:r>
        <w:rPr>
          <w:rFonts w:hint="eastAsia"/>
          <w:highlight w:val="none"/>
          <w:lang w:val="en-US" w:eastAsia="zh-CN"/>
        </w:rPr>
        <w:t>3.6提交投标文件</w:t>
      </w:r>
    </w:p>
    <w:p>
      <w:pPr>
        <w:pStyle w:val="4"/>
        <w:spacing w:line="360" w:lineRule="auto"/>
        <w:rPr>
          <w:rFonts w:hint="eastAsia"/>
          <w:highlight w:val="none"/>
          <w:lang w:val="en-US" w:eastAsia="zh-CN"/>
        </w:rPr>
      </w:pPr>
      <w:r>
        <w:rPr>
          <w:rFonts w:hint="eastAsia"/>
          <w:highlight w:val="none"/>
          <w:lang w:val="en-US" w:eastAsia="zh-CN"/>
        </w:rPr>
        <w:t>供应商应在招标文件要求的提交投标文件时间内，将投标文件提交至招标文件要求的地点。</w:t>
      </w:r>
    </w:p>
    <w:p>
      <w:pPr>
        <w:pStyle w:val="4"/>
        <w:spacing w:line="360" w:lineRule="auto"/>
        <w:rPr>
          <w:rFonts w:hint="eastAsia"/>
          <w:highlight w:val="none"/>
          <w:lang w:val="en-US" w:eastAsia="zh-CN"/>
        </w:rPr>
      </w:pPr>
      <w:r>
        <w:rPr>
          <w:rFonts w:hint="eastAsia"/>
          <w:highlight w:val="none"/>
          <w:lang w:val="en-US" w:eastAsia="zh-CN"/>
        </w:rPr>
        <w:t>3.7线下开标</w:t>
      </w:r>
    </w:p>
    <w:p>
      <w:pPr>
        <w:pStyle w:val="4"/>
        <w:spacing w:line="360" w:lineRule="auto"/>
        <w:rPr>
          <w:rFonts w:hint="eastAsia"/>
          <w:highlight w:val="none"/>
          <w:lang w:val="en-US" w:eastAsia="zh-CN"/>
        </w:rPr>
      </w:pPr>
      <w:r>
        <w:rPr>
          <w:rFonts w:hint="eastAsia"/>
          <w:highlight w:val="none"/>
          <w:lang w:val="en-US" w:eastAsia="zh-CN"/>
        </w:rPr>
        <w:t>供应商在开标地点进行线下开标。</w:t>
      </w:r>
    </w:p>
    <w:p>
      <w:pPr>
        <w:pStyle w:val="4"/>
        <w:rPr>
          <w:highlight w:val="none"/>
        </w:rPr>
      </w:pPr>
    </w:p>
    <w:p>
      <w:pPr>
        <w:pStyle w:val="3"/>
        <w:spacing w:before="0" w:line="360" w:lineRule="auto"/>
        <w:jc w:val="left"/>
        <w:rPr>
          <w:rFonts w:ascii="Times New Roman" w:hAnsi="Times New Roman" w:eastAsia="宋体"/>
          <w:sz w:val="24"/>
          <w:szCs w:val="24"/>
          <w:highlight w:val="none"/>
        </w:rPr>
      </w:pPr>
      <w:bookmarkStart w:id="29" w:name="_Toc28359085"/>
      <w:bookmarkStart w:id="30" w:name="_Toc28359008"/>
      <w:bookmarkStart w:id="31" w:name="_Toc35393627"/>
      <w:bookmarkStart w:id="32" w:name="_Toc35393796"/>
      <w:r>
        <w:rPr>
          <w:rFonts w:ascii="Times New Roman" w:hAnsi="Times New Roman" w:eastAsia="宋体"/>
          <w:sz w:val="24"/>
          <w:szCs w:val="24"/>
          <w:highlight w:val="none"/>
        </w:rPr>
        <w:t>七、对本次招标提出询问，请按以下方式联系。</w:t>
      </w:r>
      <w:bookmarkEnd w:id="29"/>
      <w:bookmarkEnd w:id="30"/>
      <w:bookmarkEnd w:id="31"/>
      <w:bookmarkEnd w:id="32"/>
    </w:p>
    <w:p>
      <w:pPr>
        <w:widowControl/>
        <w:spacing w:line="360" w:lineRule="auto"/>
        <w:jc w:val="left"/>
        <w:rPr>
          <w:b/>
          <w:sz w:val="24"/>
          <w:highlight w:val="none"/>
        </w:rPr>
      </w:pPr>
      <w:r>
        <w:rPr>
          <w:sz w:val="24"/>
          <w:highlight w:val="none"/>
        </w:rPr>
        <w:t>　　　</w:t>
      </w:r>
      <w:r>
        <w:rPr>
          <w:b/>
          <w:sz w:val="24"/>
          <w:highlight w:val="none"/>
        </w:rPr>
        <w:t>1.采购人信息</w:t>
      </w:r>
    </w:p>
    <w:p>
      <w:pPr>
        <w:spacing w:line="360" w:lineRule="auto"/>
        <w:ind w:left="1079" w:leftChars="371" w:hanging="300" w:hangingChars="125"/>
        <w:jc w:val="left"/>
        <w:rPr>
          <w:sz w:val="24"/>
          <w:highlight w:val="none"/>
        </w:rPr>
      </w:pPr>
      <w:bookmarkStart w:id="33" w:name="_Toc28359086"/>
      <w:bookmarkStart w:id="34" w:name="_Toc28359009"/>
      <w:r>
        <w:rPr>
          <w:sz w:val="24"/>
          <w:highlight w:val="none"/>
        </w:rPr>
        <w:t>名    称：</w:t>
      </w:r>
      <w:r>
        <w:rPr>
          <w:rFonts w:hint="eastAsia"/>
          <w:sz w:val="24"/>
          <w:highlight w:val="none"/>
          <w:lang w:eastAsia="zh-CN"/>
        </w:rPr>
        <w:t>北京市西城区人民政府德胜街道办事处</w:t>
      </w:r>
      <w:r>
        <w:rPr>
          <w:sz w:val="24"/>
          <w:highlight w:val="none"/>
        </w:rPr>
        <w:t xml:space="preserve"> </w:t>
      </w:r>
    </w:p>
    <w:p>
      <w:pPr>
        <w:spacing w:line="360" w:lineRule="auto"/>
        <w:ind w:left="1079" w:leftChars="371" w:hanging="300" w:hangingChars="125"/>
        <w:jc w:val="left"/>
        <w:rPr>
          <w:rFonts w:hint="eastAsia" w:eastAsia="宋体"/>
          <w:sz w:val="24"/>
          <w:highlight w:val="none"/>
          <w:lang w:eastAsia="zh-CN"/>
        </w:rPr>
      </w:pPr>
      <w:r>
        <w:rPr>
          <w:sz w:val="24"/>
          <w:highlight w:val="none"/>
        </w:rPr>
        <w:t>地    址：</w:t>
      </w:r>
      <w:r>
        <w:rPr>
          <w:rFonts w:hint="eastAsia"/>
          <w:sz w:val="24"/>
          <w:highlight w:val="none"/>
          <w:lang w:eastAsia="zh-CN"/>
        </w:rPr>
        <w:t>北京市西城区德外教场口街9号院丙9号</w:t>
      </w:r>
    </w:p>
    <w:p>
      <w:pPr>
        <w:spacing w:line="360" w:lineRule="auto"/>
        <w:ind w:left="1079" w:leftChars="371" w:hanging="300" w:hangingChars="125"/>
        <w:jc w:val="left"/>
        <w:rPr>
          <w:rFonts w:hint="default"/>
          <w:sz w:val="24"/>
          <w:highlight w:val="none"/>
          <w:lang w:val="en-US"/>
        </w:rPr>
      </w:pPr>
      <w:r>
        <w:rPr>
          <w:sz w:val="24"/>
          <w:highlight w:val="none"/>
        </w:rPr>
        <w:t>联系方式：</w:t>
      </w:r>
      <w:r>
        <w:rPr>
          <w:rFonts w:hint="eastAsia"/>
          <w:sz w:val="24"/>
          <w:highlight w:val="none"/>
          <w:lang w:val="en-US" w:eastAsia="zh-CN"/>
        </w:rPr>
        <w:t xml:space="preserve">杨老师 </w:t>
      </w:r>
      <w:r>
        <w:rPr>
          <w:rFonts w:hint="eastAsia"/>
          <w:bCs w:val="0"/>
          <w:spacing w:val="0"/>
          <w:sz w:val="24"/>
          <w:szCs w:val="24"/>
          <w:highlight w:val="none"/>
          <w:lang w:val="en-US" w:eastAsia="zh-CN"/>
        </w:rPr>
        <w:t>010-82065245</w:t>
      </w:r>
    </w:p>
    <w:p>
      <w:pPr>
        <w:spacing w:line="360" w:lineRule="auto"/>
        <w:ind w:left="1080" w:leftChars="371" w:hanging="301" w:hangingChars="125"/>
        <w:jc w:val="left"/>
        <w:rPr>
          <w:b/>
          <w:sz w:val="24"/>
          <w:highlight w:val="none"/>
        </w:rPr>
      </w:pPr>
      <w:r>
        <w:rPr>
          <w:b/>
          <w:sz w:val="24"/>
          <w:highlight w:val="none"/>
        </w:rPr>
        <w:t>2.采购代理机构信息</w:t>
      </w:r>
      <w:bookmarkEnd w:id="33"/>
      <w:bookmarkEnd w:id="34"/>
    </w:p>
    <w:p>
      <w:pPr>
        <w:spacing w:line="360" w:lineRule="auto"/>
        <w:ind w:left="1076" w:leftChars="371" w:hanging="297" w:hangingChars="124"/>
        <w:jc w:val="left"/>
        <w:rPr>
          <w:rFonts w:hint="eastAsia" w:eastAsia="宋体"/>
          <w:sz w:val="24"/>
          <w:highlight w:val="none"/>
          <w:lang w:eastAsia="zh-CN"/>
        </w:rPr>
      </w:pPr>
      <w:bookmarkStart w:id="35" w:name="_Toc28359010"/>
      <w:bookmarkStart w:id="36" w:name="_Toc28359087"/>
      <w:r>
        <w:rPr>
          <w:sz w:val="24"/>
          <w:highlight w:val="none"/>
        </w:rPr>
        <w:t>名    称：</w:t>
      </w:r>
      <w:r>
        <w:rPr>
          <w:rFonts w:hint="eastAsia"/>
          <w:sz w:val="24"/>
          <w:highlight w:val="none"/>
          <w:lang w:eastAsia="zh-CN"/>
        </w:rPr>
        <w:t>北京华审金建国际工程项目管理有限公司</w:t>
      </w:r>
    </w:p>
    <w:p>
      <w:pPr>
        <w:spacing w:line="360" w:lineRule="auto"/>
        <w:ind w:left="1076" w:leftChars="371" w:hanging="297" w:hangingChars="124"/>
        <w:jc w:val="left"/>
        <w:rPr>
          <w:rFonts w:hint="eastAsia" w:eastAsiaTheme="minorEastAsia"/>
          <w:sz w:val="24"/>
          <w:highlight w:val="none"/>
          <w:lang w:eastAsia="zh-CN"/>
        </w:rPr>
      </w:pPr>
      <w:r>
        <w:rPr>
          <w:sz w:val="24"/>
          <w:highlight w:val="none"/>
        </w:rPr>
        <w:t>地    址：</w:t>
      </w:r>
      <w:r>
        <w:rPr>
          <w:rFonts w:hint="eastAsia" w:ascii="Arial" w:hAnsi="Arial" w:cs="Arial" w:eastAsiaTheme="minorEastAsia"/>
          <w:color w:val="000000"/>
          <w:sz w:val="24"/>
          <w:highlight w:val="none"/>
          <w:lang w:eastAsia="zh-CN"/>
        </w:rPr>
        <w:t>北京市西城区新街口外大街 8 号金丰和大厦 C 座 607 室</w:t>
      </w:r>
    </w:p>
    <w:p>
      <w:pPr>
        <w:spacing w:line="360" w:lineRule="auto"/>
        <w:ind w:left="1076" w:leftChars="371" w:hanging="297" w:hangingChars="124"/>
        <w:jc w:val="left"/>
        <w:rPr>
          <w:sz w:val="24"/>
          <w:highlight w:val="none"/>
        </w:rPr>
      </w:pPr>
      <w:r>
        <w:rPr>
          <w:sz w:val="24"/>
          <w:highlight w:val="none"/>
        </w:rPr>
        <w:t>联系方式：18210937936</w:t>
      </w:r>
    </w:p>
    <w:p>
      <w:pPr>
        <w:spacing w:line="360" w:lineRule="auto"/>
        <w:ind w:left="1078" w:leftChars="371" w:hanging="299" w:hangingChars="124"/>
        <w:rPr>
          <w:b/>
          <w:sz w:val="24"/>
          <w:highlight w:val="none"/>
        </w:rPr>
      </w:pPr>
      <w:r>
        <w:rPr>
          <w:b/>
          <w:sz w:val="24"/>
          <w:highlight w:val="none"/>
        </w:rPr>
        <w:t>3.项目联系方式</w:t>
      </w:r>
      <w:bookmarkEnd w:id="35"/>
      <w:bookmarkEnd w:id="36"/>
    </w:p>
    <w:p>
      <w:pPr>
        <w:pStyle w:val="25"/>
        <w:spacing w:line="360" w:lineRule="auto"/>
        <w:ind w:left="1076" w:leftChars="371" w:hanging="297" w:hangingChars="124"/>
        <w:rPr>
          <w:rFonts w:hint="default" w:ascii="Times New Roman" w:hAnsi="Times New Roman" w:eastAsiaTheme="minorEastAsia"/>
          <w:sz w:val="24"/>
          <w:highlight w:val="none"/>
          <w:lang w:val="en-US" w:eastAsia="zh-CN" w:bidi="ar"/>
        </w:rPr>
      </w:pPr>
      <w:r>
        <w:rPr>
          <w:rFonts w:hint="default" w:ascii="Times New Roman" w:hAnsi="Times New Roman"/>
          <w:sz w:val="24"/>
          <w:szCs w:val="24"/>
          <w:highlight w:val="none"/>
        </w:rPr>
        <w:t>项目联系人：</w:t>
      </w:r>
      <w:r>
        <w:rPr>
          <w:rFonts w:hint="default" w:ascii="Times New Roman" w:hAnsi="Times New Roman"/>
          <w:sz w:val="24"/>
          <w:szCs w:val="24"/>
        </w:rPr>
        <w:t>李工</w:t>
      </w:r>
    </w:p>
    <w:p>
      <w:pPr>
        <w:pStyle w:val="25"/>
        <w:spacing w:line="360" w:lineRule="auto"/>
        <w:ind w:left="1076" w:leftChars="371" w:hanging="297" w:hangingChars="124"/>
        <w:rPr>
          <w:rFonts w:hint="default" w:ascii="Times New Roman" w:hAnsi="Times New Roman" w:eastAsia="宋体"/>
          <w:sz w:val="24"/>
          <w:szCs w:val="24"/>
          <w:highlight w:val="none"/>
          <w:lang w:val="en-US" w:eastAsia="zh-CN"/>
        </w:rPr>
      </w:pPr>
      <w:r>
        <w:rPr>
          <w:rFonts w:hint="default" w:ascii="Times New Roman" w:hAnsi="Times New Roman"/>
          <w:sz w:val="24"/>
          <w:highlight w:val="none"/>
        </w:rPr>
        <w:t>电      话：</w:t>
      </w:r>
      <w:r>
        <w:rPr>
          <w:sz w:val="24"/>
          <w:highlight w:val="none"/>
        </w:rPr>
        <w:t>18210937936</w:t>
      </w:r>
    </w:p>
    <w:p>
      <w:pPr>
        <w:rPr>
          <w:sz w:val="24"/>
          <w:highlight w:val="none"/>
        </w:rPr>
      </w:pPr>
      <w:r>
        <w:rPr>
          <w:sz w:val="24"/>
          <w:highlight w:val="none"/>
        </w:rPr>
        <w:br w:type="page"/>
      </w:r>
    </w:p>
    <w:p>
      <w:pPr>
        <w:rPr>
          <w:b/>
          <w:sz w:val="36"/>
          <w:szCs w:val="36"/>
          <w:highlight w:val="none"/>
        </w:rPr>
      </w:pPr>
      <w:bookmarkStart w:id="37" w:name="_Toc150774783"/>
      <w:bookmarkStart w:id="38" w:name="_Toc305158928"/>
      <w:bookmarkStart w:id="39" w:name="_Toc353873938"/>
      <w:bookmarkStart w:id="40" w:name="_Toc512937850"/>
      <w:bookmarkStart w:id="41" w:name="_Toc305158854"/>
      <w:bookmarkStart w:id="42" w:name="_Toc195842950"/>
      <w:bookmarkStart w:id="43" w:name="_Toc353825548"/>
      <w:bookmarkStart w:id="44" w:name="_Toc265228423"/>
      <w:bookmarkStart w:id="45" w:name="_Toc99301420"/>
      <w:bookmarkStart w:id="46" w:name="_Toc264969275"/>
      <w:bookmarkStart w:id="47" w:name="_Toc127151777"/>
      <w:bookmarkStart w:id="48" w:name="_Toc226965856"/>
      <w:bookmarkStart w:id="49" w:name="_Toc127161488"/>
    </w:p>
    <w:p>
      <w:pPr>
        <w:spacing w:line="360" w:lineRule="auto"/>
        <w:jc w:val="center"/>
        <w:outlineLvl w:val="0"/>
        <w:rPr>
          <w:b/>
          <w:sz w:val="32"/>
          <w:szCs w:val="32"/>
          <w:highlight w:val="none"/>
        </w:rPr>
      </w:pPr>
      <w:bookmarkStart w:id="50" w:name="_Toc1788"/>
      <w:r>
        <w:rPr>
          <w:b/>
          <w:sz w:val="36"/>
          <w:szCs w:val="36"/>
          <w:highlight w:val="none"/>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bookmarkEnd w:id="50"/>
    </w:p>
    <w:p>
      <w:pPr>
        <w:pStyle w:val="3"/>
        <w:tabs>
          <w:tab w:val="center" w:pos="4592"/>
          <w:tab w:val="left" w:pos="7860"/>
        </w:tabs>
        <w:spacing w:before="0" w:line="360" w:lineRule="auto"/>
        <w:rPr>
          <w:rFonts w:ascii="Times New Roman" w:hAnsi="Times New Roman" w:eastAsia="宋体"/>
          <w:sz w:val="28"/>
          <w:highlight w:val="none"/>
        </w:rPr>
      </w:pPr>
      <w:bookmarkStart w:id="51" w:name="_Toc127161433"/>
      <w:bookmarkStart w:id="52" w:name="_Toc142311021"/>
      <w:bookmarkStart w:id="53" w:name="_Toc151193907"/>
      <w:bookmarkStart w:id="54" w:name="_Toc520356144"/>
      <w:bookmarkStart w:id="55" w:name="_Toc164229360"/>
      <w:bookmarkStart w:id="56" w:name="_Toc226337215"/>
      <w:bookmarkStart w:id="57" w:name="_Toc151193761"/>
      <w:bookmarkStart w:id="58" w:name="_Toc151193617"/>
      <w:bookmarkStart w:id="59" w:name="_Toc127151519"/>
      <w:bookmarkStart w:id="60" w:name="_Toc149720812"/>
      <w:bookmarkStart w:id="61" w:name="_Toc150774724"/>
      <w:bookmarkStart w:id="62" w:name="_Toc226965792"/>
      <w:bookmarkStart w:id="63" w:name="_Toc150774619"/>
      <w:bookmarkStart w:id="64" w:name="_Toc150509270"/>
      <w:bookmarkStart w:id="65" w:name="_Toc226965709"/>
      <w:bookmarkStart w:id="66" w:name="_Toc164608633"/>
      <w:bookmarkStart w:id="67" w:name="_Toc151193689"/>
      <w:bookmarkStart w:id="68" w:name="_Toc164608788"/>
      <w:bookmarkStart w:id="69" w:name="_Toc151193833"/>
      <w:bookmarkStart w:id="70" w:name="_Toc164351613"/>
      <w:bookmarkStart w:id="71" w:name="_Toc164229214"/>
      <w:bookmarkStart w:id="72" w:name="_Toc226309763"/>
      <w:bookmarkStart w:id="73" w:name="_Toc127151720"/>
      <w:bookmarkStart w:id="74" w:name="_Toc150480757"/>
      <w:bookmarkStart w:id="75" w:name="_Toc151190146"/>
      <w:bookmarkStart w:id="76" w:name="_Toc195842884"/>
      <w:r>
        <w:rPr>
          <w:rFonts w:ascii="Times New Roman" w:hAnsi="Times New Roman" w:eastAsia="宋体"/>
          <w:sz w:val="28"/>
          <w:highlight w:val="none"/>
        </w:rPr>
        <w:t>投标人须知资料表</w:t>
      </w:r>
    </w:p>
    <w:p>
      <w:pPr>
        <w:jc w:val="center"/>
        <w:rPr>
          <w:b/>
          <w:sz w:val="28"/>
          <w:szCs w:val="28"/>
          <w:highlight w:val="none"/>
        </w:rPr>
      </w:pPr>
    </w:p>
    <w:p>
      <w:pPr>
        <w:spacing w:line="360" w:lineRule="auto"/>
        <w:ind w:firstLine="480"/>
        <w:rPr>
          <w:sz w:val="24"/>
          <w:highlight w:val="none"/>
        </w:rPr>
      </w:pPr>
      <w:r>
        <w:rPr>
          <w:sz w:val="24"/>
          <w:highlight w:val="none"/>
        </w:rPr>
        <w:t>本表是对投标人须知的具体补充和修改，如有矛盾，均以本资料表为准。标记</w:t>
      </w:r>
      <w:r>
        <w:rPr>
          <w:color w:val="000000"/>
          <w:sz w:val="24"/>
          <w:highlight w:val="none"/>
        </w:rPr>
        <w:t>“</w:t>
      </w:r>
      <w:r>
        <w:rPr>
          <w:b/>
          <w:color w:val="000000"/>
          <w:sz w:val="24"/>
          <w:highlight w:val="none"/>
        </w:rPr>
        <w:t>■</w:t>
      </w:r>
      <w:r>
        <w:rPr>
          <w:color w:val="000000"/>
          <w:sz w:val="24"/>
          <w:highlight w:val="none"/>
        </w:rPr>
        <w:t>”</w:t>
      </w:r>
      <w:r>
        <w:rPr>
          <w:sz w:val="24"/>
          <w:highlight w:val="none"/>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highlight w:val="none"/>
              </w:rPr>
            </w:pPr>
            <w:r>
              <w:rPr>
                <w:b/>
                <w:sz w:val="24"/>
                <w:highlight w:val="none"/>
              </w:rPr>
              <w:t>条款号</w:t>
            </w:r>
          </w:p>
        </w:tc>
        <w:tc>
          <w:tcPr>
            <w:tcW w:w="1701" w:type="dxa"/>
            <w:vAlign w:val="center"/>
          </w:tcPr>
          <w:p>
            <w:pPr>
              <w:jc w:val="center"/>
              <w:rPr>
                <w:b/>
                <w:bCs/>
                <w:sz w:val="24"/>
                <w:highlight w:val="none"/>
              </w:rPr>
            </w:pPr>
            <w:r>
              <w:rPr>
                <w:b/>
                <w:bCs/>
                <w:sz w:val="24"/>
                <w:highlight w:val="none"/>
              </w:rPr>
              <w:t>条目</w:t>
            </w:r>
          </w:p>
        </w:tc>
        <w:tc>
          <w:tcPr>
            <w:tcW w:w="7540" w:type="dxa"/>
            <w:vAlign w:val="center"/>
          </w:tcPr>
          <w:p>
            <w:pPr>
              <w:jc w:val="center"/>
              <w:rPr>
                <w:b/>
                <w:bCs/>
                <w:sz w:val="24"/>
                <w:highlight w:val="none"/>
              </w:rPr>
            </w:pPr>
            <w:r>
              <w:rPr>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701" w:type="dxa"/>
            <w:vAlign w:val="center"/>
          </w:tcPr>
          <w:p>
            <w:pPr>
              <w:jc w:val="center"/>
              <w:rPr>
                <w:sz w:val="24"/>
                <w:highlight w:val="none"/>
              </w:rPr>
            </w:pPr>
            <w:r>
              <w:rPr>
                <w:sz w:val="24"/>
                <w:highlight w:val="none"/>
              </w:rPr>
              <w:t>项目属性</w:t>
            </w:r>
          </w:p>
        </w:tc>
        <w:tc>
          <w:tcPr>
            <w:tcW w:w="7540" w:type="dxa"/>
            <w:vAlign w:val="center"/>
          </w:tcPr>
          <w:p>
            <w:pPr>
              <w:jc w:val="left"/>
              <w:rPr>
                <w:sz w:val="24"/>
                <w:highlight w:val="none"/>
              </w:rPr>
            </w:pPr>
            <w:r>
              <w:rPr>
                <w:sz w:val="24"/>
                <w:highlight w:val="none"/>
              </w:rPr>
              <w:t>项目属性：</w:t>
            </w:r>
          </w:p>
          <w:p>
            <w:pPr>
              <w:jc w:val="left"/>
              <w:rPr>
                <w:sz w:val="24"/>
                <w:highlight w:val="none"/>
              </w:rPr>
            </w:pPr>
            <w:r>
              <w:rPr>
                <w:sz w:val="24"/>
                <w:highlight w:val="none"/>
              </w:rPr>
              <w:t>□服务</w:t>
            </w:r>
          </w:p>
          <w:p>
            <w:pPr>
              <w:jc w:val="left"/>
              <w:rPr>
                <w:sz w:val="24"/>
                <w:highlight w:val="none"/>
                <w:u w:val="single"/>
              </w:rPr>
            </w:pPr>
            <w:r>
              <w:rPr>
                <w:b/>
                <w:color w:val="000000"/>
                <w:sz w:val="24"/>
                <w:highlight w:val="none"/>
              </w:rPr>
              <w:t>■</w:t>
            </w:r>
            <w:r>
              <w:rPr>
                <w:sz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701" w:type="dxa"/>
            <w:vAlign w:val="center"/>
          </w:tcPr>
          <w:p>
            <w:pPr>
              <w:jc w:val="center"/>
              <w:rPr>
                <w:sz w:val="24"/>
                <w:highlight w:val="none"/>
              </w:rPr>
            </w:pPr>
            <w:r>
              <w:rPr>
                <w:sz w:val="24"/>
                <w:highlight w:val="none"/>
              </w:rPr>
              <w:t>科研仪器设备</w:t>
            </w:r>
          </w:p>
        </w:tc>
        <w:tc>
          <w:tcPr>
            <w:tcW w:w="7540" w:type="dxa"/>
            <w:vAlign w:val="center"/>
          </w:tcPr>
          <w:p>
            <w:pPr>
              <w:jc w:val="left"/>
              <w:rPr>
                <w:sz w:val="24"/>
                <w:highlight w:val="none"/>
              </w:rPr>
            </w:pPr>
            <w:r>
              <w:rPr>
                <w:sz w:val="24"/>
                <w:highlight w:val="none"/>
              </w:rPr>
              <w:t>是否属于科研仪器设备采购项目：</w:t>
            </w:r>
          </w:p>
          <w:p>
            <w:pPr>
              <w:jc w:val="left"/>
              <w:rPr>
                <w:sz w:val="24"/>
                <w:highlight w:val="none"/>
              </w:rPr>
            </w:pPr>
            <w:r>
              <w:rPr>
                <w:sz w:val="24"/>
                <w:highlight w:val="none"/>
              </w:rPr>
              <w:t>□是</w:t>
            </w:r>
          </w:p>
          <w:p>
            <w:pPr>
              <w:jc w:val="left"/>
              <w:rPr>
                <w:sz w:val="24"/>
                <w:highlight w:val="none"/>
              </w:rPr>
            </w:pPr>
            <w:r>
              <w:rPr>
                <w:b/>
                <w:color w:val="000000"/>
                <w:sz w:val="24"/>
                <w:highlight w:val="none"/>
              </w:rPr>
              <w:t>■</w:t>
            </w:r>
            <w:r>
              <w:rPr>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w:t>
            </w:r>
          </w:p>
        </w:tc>
        <w:tc>
          <w:tcPr>
            <w:tcW w:w="1701" w:type="dxa"/>
            <w:vAlign w:val="center"/>
          </w:tcPr>
          <w:p>
            <w:pPr>
              <w:jc w:val="center"/>
              <w:rPr>
                <w:sz w:val="24"/>
                <w:highlight w:val="none"/>
              </w:rPr>
            </w:pPr>
            <w:r>
              <w:rPr>
                <w:sz w:val="24"/>
                <w:highlight w:val="none"/>
              </w:rPr>
              <w:t>核心产品</w:t>
            </w:r>
          </w:p>
        </w:tc>
        <w:tc>
          <w:tcPr>
            <w:tcW w:w="7540" w:type="dxa"/>
            <w:vAlign w:val="center"/>
          </w:tcPr>
          <w:p>
            <w:pPr>
              <w:pStyle w:val="25"/>
              <w:adjustRightInd w:val="0"/>
              <w:snapToGrid w:val="0"/>
              <w:rPr>
                <w:rFonts w:hint="default" w:ascii="Times New Roman" w:hAnsi="Times New Roman"/>
                <w:sz w:val="24"/>
                <w:szCs w:val="24"/>
                <w:highlight w:val="none"/>
              </w:rPr>
            </w:pPr>
            <w:r>
              <w:rPr>
                <w:sz w:val="15"/>
                <w:szCs w:val="15"/>
                <w:highlight w:val="none"/>
              </w:rPr>
              <w:t>□</w:t>
            </w:r>
            <w:r>
              <w:rPr>
                <w:rFonts w:hint="default" w:ascii="Times New Roman" w:hAnsi="Times New Roman"/>
                <w:sz w:val="24"/>
                <w:szCs w:val="24"/>
                <w:highlight w:val="none"/>
              </w:rPr>
              <w:t>关于核心产品本项目不适用。</w:t>
            </w:r>
          </w:p>
          <w:p>
            <w:pPr>
              <w:pStyle w:val="25"/>
              <w:adjustRightInd w:val="0"/>
              <w:snapToGrid w:val="0"/>
              <w:rPr>
                <w:rFonts w:hint="default" w:ascii="Times New Roman" w:hAnsi="Times New Roman"/>
                <w:sz w:val="24"/>
                <w:szCs w:val="24"/>
                <w:highlight w:val="none"/>
              </w:rPr>
            </w:pPr>
            <w:r>
              <w:rPr>
                <w:sz w:val="15"/>
                <w:szCs w:val="15"/>
                <w:highlight w:val="none"/>
              </w:rPr>
              <w:t>□</w:t>
            </w:r>
            <w:r>
              <w:rPr>
                <w:rFonts w:hint="default" w:ascii="Times New Roman" w:hAnsi="Times New Roman"/>
                <w:sz w:val="24"/>
                <w:szCs w:val="24"/>
                <w:highlight w:val="none"/>
              </w:rPr>
              <w:t>本项目__包为单一产品采购项目。</w:t>
            </w:r>
          </w:p>
          <w:p>
            <w:pPr>
              <w:jc w:val="left"/>
              <w:rPr>
                <w:sz w:val="24"/>
                <w:highlight w:val="none"/>
              </w:rPr>
            </w:pPr>
            <w:r>
              <w:rPr>
                <w:rFonts w:hint="eastAsia" w:ascii="宋体" w:hAnsi="Courier New" w:eastAsia="宋体"/>
                <w:b w:val="0"/>
                <w:sz w:val="15"/>
                <w:szCs w:val="15"/>
                <w:highlight w:val="none"/>
              </w:rPr>
              <w:t>■</w:t>
            </w:r>
            <w:r>
              <w:rPr>
                <w:sz w:val="24"/>
                <w:highlight w:val="none"/>
              </w:rPr>
              <w:t>本项目</w:t>
            </w:r>
            <w:r>
              <w:rPr>
                <w:rFonts w:hint="eastAsia"/>
                <w:sz w:val="24"/>
                <w:highlight w:val="none"/>
                <w:u w:val="single"/>
                <w:lang w:eastAsia="zh-CN"/>
              </w:rPr>
              <w:t>/</w:t>
            </w:r>
            <w:r>
              <w:rPr>
                <w:sz w:val="24"/>
                <w:highlight w:val="none"/>
              </w:rPr>
              <w:t>包为非单一产品采购项目，核心产品为：</w:t>
            </w:r>
            <w:r>
              <w:rPr>
                <w:rFonts w:hint="default" w:ascii="Times New Roman" w:hAnsi="Times New Roman" w:eastAsia="宋体" w:cs="Times New Roman"/>
                <w:kern w:val="2"/>
                <w:sz w:val="24"/>
                <w:szCs w:val="24"/>
                <w:highlight w:val="none"/>
                <w:u w:val="single"/>
                <w:lang w:bidi="ar"/>
              </w:rPr>
              <w:t>油烟净化器</w:t>
            </w:r>
            <w:r>
              <w:rPr>
                <w:rFonts w:hint="default" w:eastAsia="宋体"/>
                <w:sz w:val="24"/>
                <w:highlight w:val="none"/>
                <w:u w:val="single"/>
                <w:lang w:val="en-US" w:eastAsia="zh-CN"/>
              </w:rPr>
              <w:t>（</w:t>
            </w:r>
            <w:r>
              <w:rPr>
                <w:rFonts w:hint="default" w:ascii="Times New Roman" w:hAnsi="Times New Roman" w:eastAsia="宋体" w:cs="Times New Roman"/>
                <w:kern w:val="2"/>
                <w:sz w:val="24"/>
                <w:szCs w:val="24"/>
                <w:highlight w:val="none"/>
                <w:u w:val="single"/>
                <w:lang w:bidi="ar"/>
              </w:rPr>
              <w:t>16000风量</w:t>
            </w:r>
            <w:r>
              <w:rPr>
                <w:rFonts w:hint="default" w:eastAsia="宋体"/>
                <w:sz w:val="24"/>
                <w:highlight w:val="none"/>
                <w:u w:val="single"/>
                <w:lang w:val="en-US" w:eastAsia="zh-CN"/>
              </w:rPr>
              <w:t>）</w:t>
            </w:r>
            <w:r>
              <w:rPr>
                <w:rFonts w:hint="eastAsia"/>
                <w:sz w:val="24"/>
                <w:highlight w:val="none"/>
                <w:u w:val="single"/>
              </w:rPr>
              <w:t xml:space="preserve"> </w:t>
            </w:r>
            <w:r>
              <w:rPr>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701" w:type="dxa"/>
            <w:vAlign w:val="center"/>
          </w:tcPr>
          <w:p>
            <w:pPr>
              <w:jc w:val="center"/>
              <w:rPr>
                <w:sz w:val="24"/>
                <w:highlight w:val="none"/>
              </w:rPr>
            </w:pPr>
            <w:r>
              <w:rPr>
                <w:sz w:val="24"/>
                <w:highlight w:val="none"/>
              </w:rPr>
              <w:t>现场考察</w:t>
            </w:r>
          </w:p>
        </w:tc>
        <w:tc>
          <w:tcPr>
            <w:tcW w:w="7540" w:type="dxa"/>
            <w:vAlign w:val="center"/>
          </w:tcPr>
          <w:p>
            <w:pPr>
              <w:jc w:val="left"/>
              <w:rPr>
                <w:sz w:val="24"/>
                <w:highlight w:val="none"/>
              </w:rPr>
            </w:pPr>
            <w:r>
              <w:rPr>
                <w:b/>
                <w:color w:val="000000"/>
                <w:sz w:val="24"/>
                <w:highlight w:val="none"/>
              </w:rPr>
              <w:t>■</w:t>
            </w:r>
            <w:r>
              <w:rPr>
                <w:sz w:val="24"/>
                <w:highlight w:val="none"/>
              </w:rPr>
              <w:t>不组织</w:t>
            </w:r>
          </w:p>
          <w:p>
            <w:pPr>
              <w:jc w:val="left"/>
              <w:rPr>
                <w:bCs/>
                <w:sz w:val="24"/>
                <w:highlight w:val="none"/>
              </w:rPr>
            </w:pPr>
            <w:r>
              <w:rPr>
                <w:sz w:val="24"/>
                <w:highlight w:val="none"/>
              </w:rPr>
              <w:t>□组织，考察时间：__年_月_日_</w:t>
            </w:r>
            <w:r>
              <w:rPr>
                <w:bCs/>
                <w:sz w:val="24"/>
                <w:highlight w:val="none"/>
              </w:rPr>
              <w:t>点</w:t>
            </w:r>
            <w:r>
              <w:rPr>
                <w:sz w:val="24"/>
                <w:highlight w:val="none"/>
              </w:rPr>
              <w:t>_</w:t>
            </w:r>
            <w:r>
              <w:rPr>
                <w:bCs/>
                <w:sz w:val="24"/>
                <w:highlight w:val="none"/>
              </w:rPr>
              <w:t>分</w:t>
            </w:r>
          </w:p>
          <w:p>
            <w:pPr>
              <w:pStyle w:val="25"/>
              <w:adjustRightInd w:val="0"/>
              <w:snapToGrid w:val="0"/>
              <w:rPr>
                <w:rFonts w:hint="default" w:ascii="Times New Roman" w:hAnsi="Times New Roman"/>
                <w:sz w:val="24"/>
                <w:szCs w:val="24"/>
                <w:highlight w:val="none"/>
              </w:rPr>
            </w:pPr>
            <w:r>
              <w:rPr>
                <w:rFonts w:hint="default" w:ascii="Times New Roman" w:hAnsi="Times New Roman"/>
                <w:sz w:val="24"/>
                <w:highlight w:val="none"/>
              </w:rPr>
              <w:t>考察地点：____________</w:t>
            </w:r>
            <w:r>
              <w:rPr>
                <w:rFonts w:ascii="Times New Roman" w:hAnsi="Times New Roman"/>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ascii="Times New Roman" w:hAnsi="Times New Roman"/>
                <w:sz w:val="24"/>
                <w:szCs w:val="24"/>
                <w:highlight w:val="none"/>
              </w:rPr>
            </w:pPr>
          </w:p>
        </w:tc>
        <w:tc>
          <w:tcPr>
            <w:tcW w:w="1701" w:type="dxa"/>
            <w:vAlign w:val="center"/>
          </w:tcPr>
          <w:p>
            <w:pPr>
              <w:jc w:val="center"/>
              <w:rPr>
                <w:sz w:val="24"/>
                <w:highlight w:val="none"/>
              </w:rPr>
            </w:pPr>
            <w:r>
              <w:rPr>
                <w:sz w:val="24"/>
                <w:highlight w:val="none"/>
              </w:rPr>
              <w:t>开标前答疑会</w:t>
            </w:r>
          </w:p>
        </w:tc>
        <w:tc>
          <w:tcPr>
            <w:tcW w:w="7540" w:type="dxa"/>
            <w:vAlign w:val="center"/>
          </w:tcPr>
          <w:p>
            <w:pPr>
              <w:jc w:val="left"/>
              <w:rPr>
                <w:sz w:val="24"/>
                <w:highlight w:val="none"/>
              </w:rPr>
            </w:pPr>
            <w:r>
              <w:rPr>
                <w:b/>
                <w:color w:val="000000"/>
                <w:sz w:val="24"/>
                <w:highlight w:val="none"/>
              </w:rPr>
              <w:t>■</w:t>
            </w:r>
            <w:r>
              <w:rPr>
                <w:sz w:val="24"/>
                <w:highlight w:val="none"/>
              </w:rPr>
              <w:t>不召开</w:t>
            </w:r>
          </w:p>
          <w:p>
            <w:pPr>
              <w:jc w:val="left"/>
              <w:rPr>
                <w:sz w:val="24"/>
                <w:highlight w:val="none"/>
              </w:rPr>
            </w:pPr>
            <w:r>
              <w:rPr>
                <w:sz w:val="24"/>
                <w:highlight w:val="none"/>
              </w:rPr>
              <w:t>□召开，召开时间：__年_月_日_</w:t>
            </w:r>
            <w:r>
              <w:rPr>
                <w:bCs/>
                <w:sz w:val="24"/>
                <w:highlight w:val="none"/>
              </w:rPr>
              <w:t>点</w:t>
            </w:r>
            <w:r>
              <w:rPr>
                <w:sz w:val="24"/>
                <w:highlight w:val="none"/>
              </w:rPr>
              <w:t>_</w:t>
            </w:r>
            <w:r>
              <w:rPr>
                <w:bCs/>
                <w:sz w:val="24"/>
                <w:highlight w:val="none"/>
              </w:rPr>
              <w:t>分</w:t>
            </w:r>
          </w:p>
          <w:p>
            <w:pPr>
              <w:jc w:val="left"/>
              <w:rPr>
                <w:sz w:val="24"/>
                <w:highlight w:val="none"/>
              </w:rPr>
            </w:pPr>
            <w:r>
              <w:rPr>
                <w:sz w:val="24"/>
                <w:highlight w:val="none"/>
              </w:rPr>
              <w:t>召开地点：____________</w:t>
            </w:r>
            <w:r>
              <w:rPr>
                <w:rFonts w:hint="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4.1</w:t>
            </w:r>
          </w:p>
        </w:tc>
        <w:tc>
          <w:tcPr>
            <w:tcW w:w="1701" w:type="dxa"/>
            <w:vAlign w:val="center"/>
          </w:tcPr>
          <w:p>
            <w:pPr>
              <w:jc w:val="center"/>
              <w:rPr>
                <w:sz w:val="24"/>
                <w:highlight w:val="none"/>
              </w:rPr>
            </w:pPr>
            <w:r>
              <w:rPr>
                <w:sz w:val="24"/>
                <w:highlight w:val="none"/>
              </w:rPr>
              <w:t>样品</w:t>
            </w:r>
          </w:p>
        </w:tc>
        <w:tc>
          <w:tcPr>
            <w:tcW w:w="7540" w:type="dxa"/>
            <w:vAlign w:val="center"/>
          </w:tcPr>
          <w:p>
            <w:pPr>
              <w:jc w:val="left"/>
              <w:rPr>
                <w:sz w:val="24"/>
                <w:highlight w:val="none"/>
              </w:rPr>
            </w:pPr>
            <w:r>
              <w:rPr>
                <w:sz w:val="24"/>
                <w:highlight w:val="none"/>
              </w:rPr>
              <w:t>投标样品递交：</w:t>
            </w:r>
          </w:p>
          <w:p>
            <w:pPr>
              <w:jc w:val="left"/>
              <w:rPr>
                <w:sz w:val="24"/>
                <w:highlight w:val="none"/>
              </w:rPr>
            </w:pPr>
            <w:r>
              <w:rPr>
                <w:b/>
                <w:color w:val="000000"/>
                <w:sz w:val="24"/>
                <w:highlight w:val="none"/>
              </w:rPr>
              <w:t>■</w:t>
            </w:r>
            <w:r>
              <w:rPr>
                <w:sz w:val="24"/>
                <w:highlight w:val="none"/>
              </w:rPr>
              <w:t>不需要</w:t>
            </w:r>
          </w:p>
          <w:p>
            <w:pPr>
              <w:jc w:val="left"/>
              <w:rPr>
                <w:sz w:val="24"/>
                <w:highlight w:val="none"/>
              </w:rPr>
            </w:pPr>
            <w:r>
              <w:rPr>
                <w:sz w:val="24"/>
                <w:highlight w:val="none"/>
              </w:rPr>
              <w:t>□需要，具体要求如下：</w:t>
            </w:r>
          </w:p>
          <w:p>
            <w:pPr>
              <w:jc w:val="left"/>
              <w:rPr>
                <w:sz w:val="24"/>
                <w:highlight w:val="none"/>
                <w:u w:val="single"/>
              </w:rPr>
            </w:pPr>
            <w:r>
              <w:rPr>
                <w:sz w:val="24"/>
                <w:highlight w:val="none"/>
              </w:rPr>
              <w:t>（1）样品制作的标准和要求：_________；</w:t>
            </w:r>
          </w:p>
          <w:p>
            <w:pPr>
              <w:jc w:val="left"/>
              <w:rPr>
                <w:sz w:val="24"/>
                <w:highlight w:val="none"/>
              </w:rPr>
            </w:pPr>
            <w:r>
              <w:rPr>
                <w:sz w:val="24"/>
                <w:highlight w:val="none"/>
              </w:rPr>
              <w:t>（2）是否需要随样品提交相关检测报告：</w:t>
            </w:r>
          </w:p>
          <w:p>
            <w:pPr>
              <w:ind w:firstLine="600" w:firstLineChars="250"/>
              <w:jc w:val="left"/>
              <w:rPr>
                <w:sz w:val="24"/>
                <w:highlight w:val="none"/>
              </w:rPr>
            </w:pPr>
            <w:r>
              <w:rPr>
                <w:sz w:val="24"/>
                <w:highlight w:val="none"/>
              </w:rPr>
              <w:t>□不需要</w:t>
            </w:r>
          </w:p>
          <w:p>
            <w:pPr>
              <w:ind w:firstLine="600" w:firstLineChars="250"/>
              <w:jc w:val="left"/>
              <w:rPr>
                <w:sz w:val="24"/>
                <w:highlight w:val="none"/>
              </w:rPr>
            </w:pPr>
            <w:r>
              <w:rPr>
                <w:sz w:val="24"/>
                <w:highlight w:val="none"/>
              </w:rPr>
              <w:t>□需要</w:t>
            </w:r>
          </w:p>
          <w:p>
            <w:pPr>
              <w:jc w:val="left"/>
              <w:rPr>
                <w:sz w:val="24"/>
                <w:highlight w:val="none"/>
              </w:rPr>
            </w:pPr>
            <w:r>
              <w:rPr>
                <w:sz w:val="24"/>
                <w:highlight w:val="none"/>
              </w:rPr>
              <w:t>（3）样品递交要求：_________；</w:t>
            </w:r>
          </w:p>
          <w:p>
            <w:pPr>
              <w:jc w:val="left"/>
              <w:rPr>
                <w:sz w:val="24"/>
                <w:highlight w:val="none"/>
              </w:rPr>
            </w:pPr>
            <w:r>
              <w:rPr>
                <w:sz w:val="24"/>
                <w:highlight w:val="none"/>
              </w:rPr>
              <w:t>（4）未中标人样品退还：_________；</w:t>
            </w:r>
          </w:p>
          <w:p>
            <w:pPr>
              <w:jc w:val="left"/>
              <w:rPr>
                <w:sz w:val="24"/>
                <w:highlight w:val="none"/>
                <w:u w:val="single"/>
              </w:rPr>
            </w:pPr>
            <w:r>
              <w:rPr>
                <w:sz w:val="24"/>
                <w:highlight w:val="none"/>
              </w:rPr>
              <w:t>（5）中标人样品保管、封存及退还：_________；</w:t>
            </w:r>
          </w:p>
          <w:p>
            <w:pPr>
              <w:jc w:val="left"/>
              <w:rPr>
                <w:sz w:val="24"/>
                <w:highlight w:val="none"/>
              </w:rPr>
            </w:pPr>
            <w:r>
              <w:rPr>
                <w:sz w:val="24"/>
                <w:highlight w:val="none"/>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5.2.5</w:t>
            </w:r>
          </w:p>
        </w:tc>
        <w:tc>
          <w:tcPr>
            <w:tcW w:w="1701" w:type="dxa"/>
            <w:vAlign w:val="center"/>
          </w:tcPr>
          <w:p>
            <w:pPr>
              <w:jc w:val="center"/>
              <w:rPr>
                <w:sz w:val="24"/>
                <w:highlight w:val="none"/>
              </w:rPr>
            </w:pPr>
            <w:r>
              <w:rPr>
                <w:sz w:val="24"/>
                <w:highlight w:val="none"/>
              </w:rPr>
              <w:t>标的所属行业</w:t>
            </w:r>
          </w:p>
        </w:tc>
        <w:tc>
          <w:tcPr>
            <w:tcW w:w="7540" w:type="dxa"/>
            <w:vAlign w:val="center"/>
          </w:tcPr>
          <w:p>
            <w:pPr>
              <w:jc w:val="left"/>
              <w:rPr>
                <w:sz w:val="24"/>
                <w:highlight w:val="none"/>
              </w:rPr>
            </w:pPr>
            <w:r>
              <w:rPr>
                <w:sz w:val="24"/>
                <w:highlight w:val="none"/>
              </w:rPr>
              <w:t>本项目采购标的对应的中小企业划分标准所属行业：</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2"/>
              <w:gridCol w:w="3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332" w:type="dxa"/>
                  <w:tcBorders>
                    <w:top w:val="single" w:color="auto" w:sz="4" w:space="0"/>
                    <w:left w:val="single" w:color="auto" w:sz="4" w:space="0"/>
                    <w:bottom w:val="single" w:color="auto" w:sz="4" w:space="0"/>
                    <w:right w:val="single" w:color="auto" w:sz="4" w:space="0"/>
                  </w:tcBorders>
                  <w:vAlign w:val="center"/>
                </w:tcPr>
                <w:p>
                  <w:pPr>
                    <w:jc w:val="center"/>
                    <w:rPr>
                      <w:bCs/>
                      <w:sz w:val="24"/>
                      <w:highlight w:val="none"/>
                    </w:rPr>
                  </w:pPr>
                  <w:r>
                    <w:rPr>
                      <w:bCs/>
                      <w:sz w:val="24"/>
                      <w:highlight w:val="none"/>
                    </w:rPr>
                    <w:t>标的名称</w:t>
                  </w:r>
                </w:p>
              </w:tc>
              <w:tc>
                <w:tcPr>
                  <w:tcW w:w="3982" w:type="dxa"/>
                  <w:tcBorders>
                    <w:top w:val="single" w:color="auto" w:sz="4" w:space="0"/>
                    <w:left w:val="single" w:color="auto" w:sz="4" w:space="0"/>
                    <w:bottom w:val="single" w:color="auto" w:sz="4" w:space="0"/>
                    <w:right w:val="single" w:color="auto" w:sz="4" w:space="0"/>
                  </w:tcBorders>
                  <w:vAlign w:val="center"/>
                </w:tcPr>
                <w:p>
                  <w:pPr>
                    <w:jc w:val="center"/>
                    <w:rPr>
                      <w:sz w:val="24"/>
                      <w:highlight w:val="none"/>
                    </w:rPr>
                  </w:pPr>
                  <w:r>
                    <w:rPr>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332"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highlight w:val="none"/>
                      <w:lang w:eastAsia="zh-CN"/>
                    </w:rPr>
                  </w:pPr>
                  <w:r>
                    <w:rPr>
                      <w:rFonts w:hint="eastAsia"/>
                      <w:bCs/>
                      <w:sz w:val="24"/>
                      <w:highlight w:val="none"/>
                      <w:lang w:eastAsia="zh-CN"/>
                    </w:rPr>
                    <w:t>居民油烟改造</w:t>
                  </w:r>
                </w:p>
              </w:tc>
              <w:tc>
                <w:tcPr>
                  <w:tcW w:w="3982" w:type="dxa"/>
                  <w:tcBorders>
                    <w:top w:val="single" w:color="auto" w:sz="4" w:space="0"/>
                    <w:left w:val="single" w:color="auto" w:sz="4" w:space="0"/>
                    <w:bottom w:val="single" w:color="auto" w:sz="4" w:space="0"/>
                    <w:right w:val="single" w:color="auto" w:sz="4" w:space="0"/>
                  </w:tcBorders>
                  <w:vAlign w:val="center"/>
                </w:tcPr>
                <w:p>
                  <w:pPr>
                    <w:jc w:val="center"/>
                    <w:rPr>
                      <w:rFonts w:hint="default" w:eastAsia="宋体"/>
                      <w:kern w:val="0"/>
                      <w:sz w:val="24"/>
                      <w:highlight w:val="none"/>
                      <w:lang w:val="en-US" w:eastAsia="zh-CN"/>
                    </w:rPr>
                  </w:pPr>
                  <w:r>
                    <w:rPr>
                      <w:rFonts w:hint="eastAsia"/>
                      <w:kern w:val="0"/>
                      <w:sz w:val="24"/>
                      <w:highlight w:val="none"/>
                      <w:lang w:val="en-US" w:eastAsia="zh-CN"/>
                    </w:rPr>
                    <w:t>工业</w:t>
                  </w:r>
                </w:p>
              </w:tc>
            </w:tr>
          </w:tbl>
          <w:p>
            <w:pPr>
              <w:jc w:val="left"/>
              <w:rPr>
                <w:sz w:val="24"/>
                <w:highlight w:val="none"/>
              </w:rPr>
            </w:pPr>
          </w:p>
        </w:tc>
      </w:tr>
    </w:tbl>
    <w:p>
      <w:pPr>
        <w:rPr>
          <w:highlight w:val="none"/>
        </w:rPr>
      </w:pPr>
      <w:r>
        <w:rPr>
          <w:highlight w:val="none"/>
        </w:rPr>
        <w:br w:type="page"/>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ascii="Times New Roman" w:hAnsi="Times New Roman"/>
                <w:sz w:val="24"/>
                <w:szCs w:val="24"/>
                <w:highlight w:val="none"/>
              </w:rPr>
              <w:t>1</w:t>
            </w:r>
            <w:r>
              <w:rPr>
                <w:rFonts w:hint="default" w:ascii="Times New Roman" w:hAnsi="Times New Roman"/>
                <w:sz w:val="24"/>
                <w:szCs w:val="24"/>
                <w:highlight w:val="none"/>
              </w:rPr>
              <w:t>1.2</w:t>
            </w:r>
          </w:p>
        </w:tc>
        <w:tc>
          <w:tcPr>
            <w:tcW w:w="1701" w:type="dxa"/>
            <w:vAlign w:val="center"/>
          </w:tcPr>
          <w:p>
            <w:pPr>
              <w:jc w:val="center"/>
              <w:rPr>
                <w:sz w:val="24"/>
                <w:highlight w:val="none"/>
              </w:rPr>
            </w:pPr>
            <w:r>
              <w:rPr>
                <w:rFonts w:hint="eastAsia"/>
                <w:sz w:val="24"/>
                <w:highlight w:val="none"/>
              </w:rPr>
              <w:t>投标报价</w:t>
            </w:r>
          </w:p>
        </w:tc>
        <w:tc>
          <w:tcPr>
            <w:tcW w:w="7540" w:type="dxa"/>
            <w:vAlign w:val="center"/>
          </w:tcPr>
          <w:p>
            <w:pPr>
              <w:jc w:val="left"/>
              <w:rPr>
                <w:sz w:val="24"/>
                <w:highlight w:val="none"/>
              </w:rPr>
            </w:pPr>
            <w:r>
              <w:rPr>
                <w:rFonts w:hint="eastAsia"/>
                <w:sz w:val="24"/>
                <w:highlight w:val="none"/>
              </w:rPr>
              <w:t>投标报价的特殊规定：</w:t>
            </w:r>
          </w:p>
          <w:p>
            <w:pPr>
              <w:jc w:val="left"/>
              <w:rPr>
                <w:sz w:val="24"/>
                <w:highlight w:val="none"/>
              </w:rPr>
            </w:pPr>
            <w:r>
              <w:rPr>
                <w:b/>
                <w:color w:val="000000"/>
                <w:sz w:val="24"/>
                <w:highlight w:val="none"/>
              </w:rPr>
              <w:t>■</w:t>
            </w:r>
            <w:r>
              <w:rPr>
                <w:sz w:val="24"/>
                <w:highlight w:val="none"/>
              </w:rPr>
              <w:t>无</w:t>
            </w:r>
          </w:p>
          <w:p>
            <w:pPr>
              <w:jc w:val="left"/>
              <w:rPr>
                <w:sz w:val="24"/>
                <w:highlight w:val="none"/>
              </w:rPr>
            </w:pPr>
            <w:r>
              <w:rPr>
                <w:sz w:val="24"/>
                <w:highlight w:val="none"/>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12.1</w:t>
            </w:r>
          </w:p>
        </w:tc>
        <w:tc>
          <w:tcPr>
            <w:tcW w:w="1701" w:type="dxa"/>
            <w:vMerge w:val="restart"/>
            <w:vAlign w:val="center"/>
          </w:tcPr>
          <w:p>
            <w:pPr>
              <w:jc w:val="center"/>
              <w:rPr>
                <w:sz w:val="24"/>
                <w:highlight w:val="none"/>
              </w:rPr>
            </w:pPr>
            <w:r>
              <w:rPr>
                <w:sz w:val="24"/>
                <w:highlight w:val="none"/>
              </w:rPr>
              <w:t>投标保证金</w:t>
            </w:r>
          </w:p>
        </w:tc>
        <w:tc>
          <w:tcPr>
            <w:tcW w:w="7540" w:type="dxa"/>
            <w:vAlign w:val="center"/>
          </w:tcPr>
          <w:p>
            <w:pPr>
              <w:jc w:val="left"/>
              <w:rPr>
                <w:sz w:val="24"/>
                <w:highlight w:val="none"/>
              </w:rPr>
            </w:pPr>
            <w:r>
              <w:rPr>
                <w:sz w:val="24"/>
                <w:highlight w:val="none"/>
              </w:rPr>
              <w:t>磋商保证金金额：</w:t>
            </w:r>
            <w:r>
              <w:rPr>
                <w:rFonts w:hint="eastAsia"/>
                <w:sz w:val="24"/>
                <w:highlight w:val="none"/>
                <w:lang w:val="en-US" w:eastAsia="zh-CN"/>
              </w:rPr>
              <w:t>32000</w:t>
            </w:r>
            <w:r>
              <w:rPr>
                <w:rFonts w:hint="eastAsia"/>
                <w:sz w:val="24"/>
                <w:highlight w:val="none"/>
              </w:rPr>
              <w:t>.00</w:t>
            </w:r>
            <w:r>
              <w:rPr>
                <w:sz w:val="24"/>
                <w:highlight w:val="none"/>
              </w:rPr>
              <w:t>元</w:t>
            </w:r>
          </w:p>
          <w:p>
            <w:pPr>
              <w:jc w:val="left"/>
              <w:rPr>
                <w:sz w:val="24"/>
                <w:highlight w:val="none"/>
              </w:rPr>
            </w:pPr>
            <w:r>
              <w:rPr>
                <w:sz w:val="24"/>
                <w:highlight w:val="none"/>
              </w:rPr>
              <w:t>磋商保证金收受人信息：</w:t>
            </w:r>
          </w:p>
          <w:p>
            <w:pPr>
              <w:jc w:val="left"/>
              <w:rPr>
                <w:rFonts w:hint="eastAsia" w:eastAsia="宋体"/>
                <w:sz w:val="24"/>
                <w:highlight w:val="none"/>
                <w:lang w:eastAsia="zh-CN"/>
              </w:rPr>
            </w:pPr>
            <w:r>
              <w:rPr>
                <w:sz w:val="24"/>
                <w:highlight w:val="none"/>
              </w:rPr>
              <w:t>开 户  名 称：</w:t>
            </w:r>
            <w:r>
              <w:rPr>
                <w:rFonts w:hint="eastAsia"/>
                <w:sz w:val="24"/>
                <w:highlight w:val="none"/>
                <w:lang w:eastAsia="zh-CN"/>
              </w:rPr>
              <w:t>北京华审金建国际工程项目管理有限公司</w:t>
            </w:r>
          </w:p>
          <w:p>
            <w:pPr>
              <w:jc w:val="left"/>
              <w:rPr>
                <w:sz w:val="24"/>
                <w:highlight w:val="none"/>
              </w:rPr>
            </w:pPr>
            <w:r>
              <w:rPr>
                <w:sz w:val="24"/>
                <w:highlight w:val="none"/>
              </w:rPr>
              <w:t>开 户  银 行：</w:t>
            </w:r>
            <w:r>
              <w:rPr>
                <w:rFonts w:hint="eastAsia"/>
                <w:sz w:val="24"/>
              </w:rPr>
              <w:t>中国工商银行股份有限公司北京积水潭支行（查找不到可以选择新街口支行）</w:t>
            </w:r>
          </w:p>
          <w:p>
            <w:pPr>
              <w:jc w:val="left"/>
              <w:rPr>
                <w:sz w:val="24"/>
                <w:highlight w:val="none"/>
              </w:rPr>
            </w:pPr>
            <w:r>
              <w:rPr>
                <w:sz w:val="24"/>
                <w:highlight w:val="none"/>
              </w:rPr>
              <w:t>账        号：</w:t>
            </w:r>
            <w:r>
              <w:rPr>
                <w:rFonts w:hint="eastAsia"/>
                <w:sz w:val="24"/>
              </w:rPr>
              <w:t>0200 2384 1920 0008 376</w:t>
            </w:r>
          </w:p>
          <w:p>
            <w:pPr>
              <w:pStyle w:val="4"/>
              <w:ind w:firstLine="0"/>
            </w:pPr>
            <w:r>
              <w:rPr>
                <w:rFonts w:hint="eastAsia"/>
              </w:rPr>
              <w:t>汇款时请备注：</w:t>
            </w:r>
            <w:r>
              <w:rPr>
                <w:rFonts w:hint="eastAsia"/>
                <w:lang w:eastAsia="zh-CN"/>
              </w:rPr>
              <w:t>HSBJ23D-044-23-</w:t>
            </w:r>
            <w:r>
              <w:rPr>
                <w:rFonts w:hint="eastAsia"/>
                <w:lang w:val="en-US" w:eastAsia="zh-CN"/>
              </w:rPr>
              <w:t>326</w:t>
            </w:r>
            <w:r>
              <w:rPr>
                <w:rFonts w:hint="eastAsia"/>
              </w:rPr>
              <w:t>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12.7.2</w:t>
            </w:r>
          </w:p>
        </w:tc>
        <w:tc>
          <w:tcPr>
            <w:tcW w:w="1701" w:type="dxa"/>
            <w:vMerge w:val="continue"/>
            <w:vAlign w:val="center"/>
          </w:tcPr>
          <w:p>
            <w:pPr>
              <w:jc w:val="center"/>
              <w:rPr>
                <w:sz w:val="24"/>
                <w:highlight w:val="none"/>
              </w:rPr>
            </w:pPr>
          </w:p>
        </w:tc>
        <w:tc>
          <w:tcPr>
            <w:tcW w:w="7540" w:type="dxa"/>
            <w:vAlign w:val="center"/>
          </w:tcPr>
          <w:p>
            <w:pPr>
              <w:jc w:val="left"/>
              <w:rPr>
                <w:sz w:val="24"/>
                <w:highlight w:val="none"/>
              </w:rPr>
            </w:pPr>
            <w:r>
              <w:rPr>
                <w:sz w:val="24"/>
                <w:highlight w:val="none"/>
              </w:rPr>
              <w:t>投标保证金可以不予退还的其他情形：</w:t>
            </w:r>
          </w:p>
          <w:p>
            <w:pPr>
              <w:jc w:val="left"/>
              <w:rPr>
                <w:sz w:val="24"/>
                <w:highlight w:val="none"/>
              </w:rPr>
            </w:pPr>
            <w:r>
              <w:rPr>
                <w:b/>
                <w:color w:val="000000"/>
                <w:sz w:val="24"/>
                <w:highlight w:val="none"/>
              </w:rPr>
              <w:t>■</w:t>
            </w:r>
            <w:r>
              <w:rPr>
                <w:sz w:val="24"/>
                <w:highlight w:val="none"/>
              </w:rPr>
              <w:t>无</w:t>
            </w:r>
          </w:p>
          <w:p>
            <w:pPr>
              <w:pStyle w:val="25"/>
              <w:adjustRightInd w:val="0"/>
              <w:snapToGrid w:val="0"/>
              <w:rPr>
                <w:rFonts w:hint="default" w:ascii="Times New Roman" w:hAnsi="Times New Roman"/>
                <w:sz w:val="24"/>
                <w:szCs w:val="24"/>
                <w:highlight w:val="none"/>
              </w:rPr>
            </w:pPr>
            <w:r>
              <w:rPr>
                <w:rFonts w:hint="default" w:ascii="Times New Roman" w:hAnsi="Times New Roman"/>
                <w:sz w:val="24"/>
                <w:highlight w:val="none"/>
              </w:rPr>
              <w:t>□有，具体情形：_____</w:t>
            </w:r>
            <w:r>
              <w:rPr>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13.1</w:t>
            </w:r>
          </w:p>
        </w:tc>
        <w:tc>
          <w:tcPr>
            <w:tcW w:w="1701" w:type="dxa"/>
            <w:vAlign w:val="center"/>
          </w:tcPr>
          <w:p>
            <w:pPr>
              <w:jc w:val="center"/>
              <w:rPr>
                <w:sz w:val="24"/>
                <w:highlight w:val="none"/>
              </w:rPr>
            </w:pPr>
            <w:r>
              <w:rPr>
                <w:sz w:val="24"/>
                <w:highlight w:val="none"/>
              </w:rPr>
              <w:t>投标有效期</w:t>
            </w:r>
          </w:p>
        </w:tc>
        <w:tc>
          <w:tcPr>
            <w:tcW w:w="7540" w:type="dxa"/>
            <w:vAlign w:val="center"/>
          </w:tcPr>
          <w:p>
            <w:pPr>
              <w:jc w:val="left"/>
              <w:rPr>
                <w:sz w:val="24"/>
                <w:highlight w:val="none"/>
              </w:rPr>
            </w:pPr>
            <w:r>
              <w:rPr>
                <w:sz w:val="24"/>
                <w:highlight w:val="none"/>
              </w:rPr>
              <w:t>自提交投标文件的截止之日起算</w:t>
            </w:r>
            <w:r>
              <w:rPr>
                <w:rFonts w:hint="eastAsia"/>
                <w:sz w:val="24"/>
                <w:highlight w:val="none"/>
                <w:u w:val="single"/>
              </w:rPr>
              <w:t>90</w:t>
            </w:r>
            <w:r>
              <w:rPr>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22.1</w:t>
            </w:r>
          </w:p>
        </w:tc>
        <w:tc>
          <w:tcPr>
            <w:tcW w:w="1701" w:type="dxa"/>
            <w:vAlign w:val="center"/>
          </w:tcPr>
          <w:p>
            <w:pPr>
              <w:jc w:val="center"/>
              <w:rPr>
                <w:sz w:val="24"/>
                <w:highlight w:val="none"/>
              </w:rPr>
            </w:pPr>
            <w:r>
              <w:rPr>
                <w:sz w:val="24"/>
                <w:highlight w:val="none"/>
              </w:rPr>
              <w:t>确定中标人</w:t>
            </w:r>
          </w:p>
        </w:tc>
        <w:tc>
          <w:tcPr>
            <w:tcW w:w="7540" w:type="dxa"/>
            <w:vAlign w:val="center"/>
          </w:tcPr>
          <w:p>
            <w:pPr>
              <w:pStyle w:val="25"/>
              <w:adjustRightInd w:val="0"/>
              <w:snapToGrid w:val="0"/>
              <w:rPr>
                <w:rFonts w:hint="default" w:ascii="Times New Roman" w:hAnsi="Times New Roman"/>
                <w:sz w:val="24"/>
                <w:highlight w:val="none"/>
              </w:rPr>
            </w:pPr>
            <w:r>
              <w:rPr>
                <w:rFonts w:hint="default" w:ascii="Times New Roman" w:hAnsi="Times New Roman"/>
                <w:sz w:val="24"/>
                <w:highlight w:val="none"/>
              </w:rPr>
              <w:t>中标候选人并列的，采购人是否委托评标委员会确定中标人：</w:t>
            </w:r>
          </w:p>
          <w:p>
            <w:pPr>
              <w:pStyle w:val="25"/>
              <w:adjustRightInd w:val="0"/>
              <w:snapToGrid w:val="0"/>
              <w:rPr>
                <w:rFonts w:hint="default" w:ascii="Times New Roman" w:hAnsi="Times New Roman"/>
                <w:sz w:val="24"/>
                <w:highlight w:val="none"/>
              </w:rPr>
            </w:pPr>
            <w:r>
              <w:rPr>
                <w:rFonts w:hint="default" w:ascii="Times New Roman" w:hAnsi="Times New Roman"/>
                <w:b/>
                <w:color w:val="000000"/>
                <w:sz w:val="24"/>
                <w:highlight w:val="none"/>
              </w:rPr>
              <w:t>■</w:t>
            </w:r>
            <w:r>
              <w:rPr>
                <w:rFonts w:hint="default" w:ascii="Times New Roman" w:hAnsi="Times New Roman"/>
                <w:sz w:val="24"/>
                <w:highlight w:val="none"/>
              </w:rPr>
              <w:t>否</w:t>
            </w:r>
          </w:p>
          <w:p>
            <w:pPr>
              <w:pStyle w:val="25"/>
              <w:adjustRightInd w:val="0"/>
              <w:snapToGrid w:val="0"/>
              <w:rPr>
                <w:rFonts w:hint="default" w:ascii="Times New Roman" w:hAnsi="Times New Roman"/>
                <w:sz w:val="24"/>
                <w:highlight w:val="none"/>
              </w:rPr>
            </w:pPr>
            <w:r>
              <w:rPr>
                <w:rFonts w:hint="default" w:ascii="Times New Roman" w:hAnsi="Times New Roman"/>
                <w:sz w:val="24"/>
                <w:highlight w:val="none"/>
              </w:rPr>
              <w:t>□是</w:t>
            </w:r>
          </w:p>
          <w:p>
            <w:pPr>
              <w:pStyle w:val="25"/>
              <w:adjustRightInd w:val="0"/>
              <w:snapToGrid w:val="0"/>
              <w:rPr>
                <w:rFonts w:hint="eastAsia" w:ascii="Times New Roman" w:hAnsi="Times New Roman" w:eastAsia="宋体"/>
                <w:highlight w:val="none"/>
                <w:lang w:eastAsia="zh-CN"/>
              </w:rPr>
            </w:pPr>
            <w:r>
              <w:rPr>
                <w:rFonts w:hint="default" w:ascii="Times New Roman" w:hAnsi="Times New Roman"/>
                <w:sz w:val="24"/>
                <w:highlight w:val="none"/>
              </w:rPr>
              <w:t>中标候选人并列的，按照以下方式确定中标人</w:t>
            </w:r>
            <w:r>
              <w:rPr>
                <w:rFonts w:hint="eastAsia" w:ascii="Times New Roman" w:hAnsi="Times New Roman"/>
                <w:sz w:val="24"/>
                <w:highlight w:val="none"/>
                <w:lang w:eastAsia="zh-CN"/>
              </w:rPr>
              <w:t>：</w:t>
            </w:r>
          </w:p>
          <w:p>
            <w:pPr>
              <w:pStyle w:val="25"/>
              <w:adjustRightInd w:val="0"/>
              <w:snapToGrid w:val="0"/>
              <w:rPr>
                <w:rFonts w:hint="default" w:ascii="Times New Roman" w:hAnsi="Times New Roman"/>
                <w:sz w:val="24"/>
                <w:highlight w:val="none"/>
              </w:rPr>
            </w:pPr>
            <w:r>
              <w:rPr>
                <w:rFonts w:hint="default" w:ascii="Times New Roman" w:hAnsi="Times New Roman"/>
                <w:b/>
                <w:color w:val="000000"/>
                <w:sz w:val="24"/>
                <w:highlight w:val="none"/>
              </w:rPr>
              <w:t>■</w:t>
            </w:r>
            <w:r>
              <w:rPr>
                <w:rFonts w:hint="default" w:ascii="Times New Roman" w:hAnsi="Times New Roman"/>
                <w:sz w:val="24"/>
                <w:highlight w:val="none"/>
              </w:rPr>
              <w:t>得分且投标报价均相同的，以</w:t>
            </w:r>
            <w:r>
              <w:rPr>
                <w:rFonts w:hint="default" w:ascii="Times New Roman" w:hAnsi="Times New Roman"/>
                <w:sz w:val="24"/>
                <w:szCs w:val="24"/>
                <w:highlight w:val="none"/>
                <w:u w:val="single"/>
              </w:rPr>
              <w:t>详见招标文件第四章 第4项 4.2</w:t>
            </w:r>
            <w:r>
              <w:rPr>
                <w:rFonts w:hint="default" w:ascii="Times New Roman" w:hAnsi="Times New Roman"/>
                <w:sz w:val="24"/>
                <w:highlight w:val="none"/>
              </w:rPr>
              <w:t>得分高者为中标人</w:t>
            </w:r>
          </w:p>
          <w:p>
            <w:pPr>
              <w:jc w:val="left"/>
              <w:rPr>
                <w:sz w:val="24"/>
                <w:highlight w:val="none"/>
                <w:u w:val="single"/>
              </w:rPr>
            </w:pPr>
            <w:r>
              <w:rPr>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25.5</w:t>
            </w:r>
          </w:p>
        </w:tc>
        <w:tc>
          <w:tcPr>
            <w:tcW w:w="1701" w:type="dxa"/>
            <w:vAlign w:val="center"/>
          </w:tcPr>
          <w:p>
            <w:pPr>
              <w:jc w:val="center"/>
              <w:rPr>
                <w:sz w:val="24"/>
                <w:highlight w:val="none"/>
              </w:rPr>
            </w:pPr>
            <w:r>
              <w:rPr>
                <w:sz w:val="24"/>
                <w:highlight w:val="none"/>
              </w:rPr>
              <w:t>分包</w:t>
            </w:r>
          </w:p>
        </w:tc>
        <w:tc>
          <w:tcPr>
            <w:tcW w:w="7540" w:type="dxa"/>
            <w:vAlign w:val="center"/>
          </w:tcPr>
          <w:p>
            <w:pPr>
              <w:jc w:val="left"/>
              <w:rPr>
                <w:rFonts w:hint="eastAsia" w:eastAsia="宋体"/>
                <w:sz w:val="24"/>
                <w:highlight w:val="none"/>
                <w:lang w:eastAsia="zh-CN"/>
              </w:rPr>
            </w:pPr>
            <w:r>
              <w:rPr>
                <w:sz w:val="24"/>
                <w:highlight w:val="none"/>
              </w:rPr>
              <w:t>本项目的非主体、非关键性工作是否允许分包</w:t>
            </w:r>
            <w:r>
              <w:rPr>
                <w:rFonts w:hint="eastAsia"/>
                <w:sz w:val="24"/>
                <w:highlight w:val="none"/>
                <w:lang w:eastAsia="zh-CN"/>
              </w:rPr>
              <w:t>：</w:t>
            </w:r>
          </w:p>
          <w:p>
            <w:pPr>
              <w:jc w:val="left"/>
              <w:rPr>
                <w:sz w:val="24"/>
                <w:highlight w:val="none"/>
              </w:rPr>
            </w:pPr>
            <w:r>
              <w:rPr>
                <w:b/>
                <w:color w:val="000000"/>
                <w:sz w:val="24"/>
                <w:highlight w:val="none"/>
              </w:rPr>
              <w:t>■</w:t>
            </w:r>
            <w:r>
              <w:rPr>
                <w:sz w:val="24"/>
                <w:highlight w:val="none"/>
              </w:rPr>
              <w:t>不允许</w:t>
            </w:r>
          </w:p>
          <w:p>
            <w:pPr>
              <w:jc w:val="left"/>
              <w:rPr>
                <w:sz w:val="24"/>
                <w:highlight w:val="none"/>
              </w:rPr>
            </w:pPr>
            <w:r>
              <w:rPr>
                <w:sz w:val="24"/>
                <w:highlight w:val="none"/>
              </w:rPr>
              <w:t>□允许，具体要求：</w:t>
            </w:r>
          </w:p>
          <w:p>
            <w:pPr>
              <w:jc w:val="left"/>
              <w:rPr>
                <w:sz w:val="24"/>
                <w:highlight w:val="none"/>
              </w:rPr>
            </w:pPr>
            <w:r>
              <w:rPr>
                <w:sz w:val="24"/>
                <w:highlight w:val="none"/>
              </w:rPr>
              <w:t>（1）可以分包履行的具体内容：_____；</w:t>
            </w:r>
          </w:p>
          <w:p>
            <w:pPr>
              <w:jc w:val="left"/>
              <w:rPr>
                <w:sz w:val="24"/>
                <w:highlight w:val="none"/>
              </w:rPr>
            </w:pPr>
            <w:r>
              <w:rPr>
                <w:sz w:val="24"/>
                <w:highlight w:val="none"/>
              </w:rPr>
              <w:t>（2）允许分包的金额或者比例：_____；</w:t>
            </w:r>
          </w:p>
          <w:p>
            <w:pPr>
              <w:jc w:val="left"/>
              <w:rPr>
                <w:sz w:val="24"/>
                <w:highlight w:val="none"/>
                <w:u w:val="single"/>
              </w:rPr>
            </w:pPr>
            <w:r>
              <w:rPr>
                <w:sz w:val="24"/>
                <w:highlight w:val="none"/>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26.1.1</w:t>
            </w:r>
          </w:p>
        </w:tc>
        <w:tc>
          <w:tcPr>
            <w:tcW w:w="1701" w:type="dxa"/>
            <w:vAlign w:val="center"/>
          </w:tcPr>
          <w:p>
            <w:pPr>
              <w:jc w:val="center"/>
              <w:rPr>
                <w:sz w:val="24"/>
                <w:highlight w:val="none"/>
              </w:rPr>
            </w:pPr>
            <w:r>
              <w:rPr>
                <w:sz w:val="24"/>
                <w:highlight w:val="none"/>
              </w:rPr>
              <w:t>询问</w:t>
            </w:r>
          </w:p>
        </w:tc>
        <w:tc>
          <w:tcPr>
            <w:tcW w:w="7540" w:type="dxa"/>
            <w:vAlign w:val="center"/>
          </w:tcPr>
          <w:p>
            <w:pPr>
              <w:jc w:val="left"/>
              <w:rPr>
                <w:sz w:val="24"/>
                <w:highlight w:val="none"/>
              </w:rPr>
            </w:pPr>
            <w:r>
              <w:rPr>
                <w:sz w:val="24"/>
                <w:highlight w:val="none"/>
              </w:rPr>
              <w:t>询问送达形式：</w:t>
            </w:r>
            <w:r>
              <w:rPr>
                <w:rFonts w:hint="eastAsia"/>
                <w:sz w:val="24"/>
                <w:highlight w:val="none"/>
              </w:rPr>
              <w:t>电话咨询</w:t>
            </w:r>
            <w:r>
              <w:rPr>
                <w:rFonts w:hint="eastAsia"/>
                <w:sz w:val="24"/>
                <w:highlight w:val="none"/>
                <w:lang w:eastAsia="zh-CN"/>
              </w:rPr>
              <w:t>18210937936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26.3</w:t>
            </w:r>
          </w:p>
        </w:tc>
        <w:tc>
          <w:tcPr>
            <w:tcW w:w="1701" w:type="dxa"/>
            <w:vAlign w:val="center"/>
          </w:tcPr>
          <w:p>
            <w:pPr>
              <w:jc w:val="center"/>
              <w:rPr>
                <w:sz w:val="24"/>
                <w:highlight w:val="none"/>
              </w:rPr>
            </w:pPr>
            <w:r>
              <w:rPr>
                <w:sz w:val="24"/>
                <w:highlight w:val="none"/>
              </w:rPr>
              <w:t>联系方式</w:t>
            </w:r>
          </w:p>
        </w:tc>
        <w:tc>
          <w:tcPr>
            <w:tcW w:w="7540" w:type="dxa"/>
            <w:vAlign w:val="center"/>
          </w:tcPr>
          <w:p>
            <w:pPr>
              <w:jc w:val="left"/>
              <w:rPr>
                <w:sz w:val="24"/>
                <w:highlight w:val="none"/>
              </w:rPr>
            </w:pPr>
            <w:r>
              <w:rPr>
                <w:sz w:val="24"/>
                <w:highlight w:val="none"/>
              </w:rPr>
              <w:t>接收询问和质疑的联系方式</w:t>
            </w:r>
          </w:p>
          <w:p>
            <w:pPr>
              <w:jc w:val="left"/>
              <w:rPr>
                <w:rFonts w:hint="eastAsia" w:eastAsia="宋体"/>
                <w:sz w:val="24"/>
                <w:highlight w:val="none"/>
                <w:lang w:eastAsia="zh-CN"/>
              </w:rPr>
            </w:pPr>
            <w:r>
              <w:rPr>
                <w:sz w:val="24"/>
                <w:highlight w:val="none"/>
              </w:rPr>
              <w:t>联系部门：</w:t>
            </w:r>
            <w:r>
              <w:rPr>
                <w:rFonts w:hint="eastAsia"/>
                <w:sz w:val="24"/>
                <w:highlight w:val="none"/>
                <w:lang w:eastAsia="zh-CN"/>
              </w:rPr>
              <w:t>北京华审金建国际工程项目管理有限公司</w:t>
            </w:r>
          </w:p>
          <w:p>
            <w:pPr>
              <w:jc w:val="left"/>
              <w:rPr>
                <w:sz w:val="24"/>
                <w:highlight w:val="none"/>
              </w:rPr>
            </w:pPr>
            <w:r>
              <w:rPr>
                <w:sz w:val="24"/>
                <w:highlight w:val="none"/>
              </w:rPr>
              <w:t>联系电话：</w:t>
            </w:r>
            <w:r>
              <w:rPr>
                <w:rFonts w:hint="eastAsia"/>
                <w:sz w:val="24"/>
                <w:highlight w:val="none"/>
                <w:lang w:eastAsia="zh-CN"/>
              </w:rPr>
              <w:t>18210937936</w:t>
            </w:r>
            <w:r>
              <w:rPr>
                <w:sz w:val="24"/>
                <w:highlight w:val="none"/>
              </w:rPr>
              <w:t>；</w:t>
            </w:r>
          </w:p>
          <w:p>
            <w:pPr>
              <w:jc w:val="left"/>
              <w:rPr>
                <w:sz w:val="24"/>
                <w:highlight w:val="none"/>
              </w:rPr>
            </w:pPr>
            <w:r>
              <w:rPr>
                <w:sz w:val="24"/>
                <w:highlight w:val="none"/>
              </w:rPr>
              <w:t>通讯地址：</w:t>
            </w:r>
            <w:r>
              <w:rPr>
                <w:rFonts w:hint="eastAsia"/>
                <w:sz w:val="24"/>
                <w:highlight w:val="none"/>
                <w:lang w:eastAsia="zh-CN"/>
              </w:rPr>
              <w:t>北京市西城区新街口外大街 8 号金丰和大厦 C 座 607 室</w:t>
            </w:r>
            <w:r>
              <w:rPr>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highlight w:val="none"/>
              </w:rPr>
            </w:pPr>
            <w:r>
              <w:rPr>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highlight w:val="none"/>
              </w:rPr>
            </w:pPr>
            <w:r>
              <w:rPr>
                <w:sz w:val="24"/>
                <w:highlight w:val="none"/>
              </w:rPr>
              <w:t>收费对象：</w:t>
            </w:r>
          </w:p>
          <w:p>
            <w:pPr>
              <w:jc w:val="left"/>
              <w:rPr>
                <w:sz w:val="24"/>
                <w:highlight w:val="none"/>
              </w:rPr>
            </w:pPr>
            <w:r>
              <w:rPr>
                <w:sz w:val="24"/>
                <w:highlight w:val="none"/>
              </w:rPr>
              <w:t>□采购人</w:t>
            </w:r>
          </w:p>
          <w:p>
            <w:pPr>
              <w:jc w:val="left"/>
              <w:rPr>
                <w:sz w:val="24"/>
                <w:highlight w:val="none"/>
              </w:rPr>
            </w:pPr>
            <w:r>
              <w:rPr>
                <w:b/>
                <w:color w:val="000000"/>
                <w:sz w:val="24"/>
                <w:highlight w:val="none"/>
              </w:rPr>
              <w:t>■</w:t>
            </w:r>
            <w:r>
              <w:rPr>
                <w:sz w:val="24"/>
                <w:highlight w:val="none"/>
              </w:rPr>
              <w:t>中标人</w:t>
            </w:r>
          </w:p>
          <w:p>
            <w:pPr>
              <w:jc w:val="left"/>
              <w:rPr>
                <w:rFonts w:hint="eastAsia" w:eastAsia="宋体"/>
                <w:sz w:val="24"/>
                <w:highlight w:val="none"/>
                <w:lang w:eastAsia="zh-CN"/>
              </w:rPr>
            </w:pPr>
            <w:r>
              <w:rPr>
                <w:sz w:val="24"/>
                <w:highlight w:val="none"/>
              </w:rPr>
              <w:t>收费标准：</w:t>
            </w:r>
            <w:r>
              <w:rPr>
                <w:rFonts w:hint="eastAsia"/>
                <w:sz w:val="24"/>
                <w:highlight w:val="none"/>
                <w:lang w:val="en-US" w:eastAsia="zh-CN"/>
              </w:rPr>
              <w:t>采购代理</w:t>
            </w:r>
            <w:r>
              <w:rPr>
                <w:rFonts w:hint="eastAsia"/>
                <w:sz w:val="24"/>
                <w:highlight w:val="none"/>
              </w:rPr>
              <w:t>机构将参照原国家发展计划委员会《招标代理服务收费管理暂行办法》（计价格[2002]1980号）的收费标准进行调整收取</w:t>
            </w:r>
            <w:r>
              <w:rPr>
                <w:rFonts w:hint="eastAsia"/>
                <w:sz w:val="24"/>
                <w:highlight w:val="none"/>
                <w:lang w:eastAsia="zh-CN"/>
              </w:rPr>
              <w:t>。</w:t>
            </w:r>
          </w:p>
          <w:p>
            <w:pPr>
              <w:jc w:val="left"/>
              <w:rPr>
                <w:sz w:val="24"/>
                <w:lang w:eastAsia="zh-Hans"/>
              </w:rPr>
            </w:pPr>
            <w:r>
              <w:rPr>
                <w:sz w:val="24"/>
                <w:highlight w:val="none"/>
              </w:rPr>
              <w:t>缴纳时间：</w:t>
            </w:r>
            <w:r>
              <w:rPr>
                <w:rFonts w:hint="eastAsia"/>
                <w:sz w:val="24"/>
                <w:highlight w:val="none"/>
              </w:rPr>
              <w:t>中标人</w:t>
            </w:r>
            <w:r>
              <w:rPr>
                <w:sz w:val="24"/>
                <w:highlight w:val="none"/>
              </w:rPr>
              <w:t>在领取</w:t>
            </w:r>
            <w:r>
              <w:rPr>
                <w:rFonts w:hint="eastAsia"/>
                <w:sz w:val="24"/>
                <w:highlight w:val="none"/>
              </w:rPr>
              <w:t>中标通知书</w:t>
            </w:r>
            <w:r>
              <w:rPr>
                <w:sz w:val="24"/>
                <w:highlight w:val="none"/>
                <w:lang w:eastAsia="zh-Hans"/>
              </w:rPr>
              <w:t>时</w:t>
            </w:r>
            <w:r>
              <w:rPr>
                <w:sz w:val="24"/>
                <w:highlight w:val="none"/>
              </w:rPr>
              <w:t>一次性向采购代理机构缴纳所有</w:t>
            </w:r>
            <w:r>
              <w:rPr>
                <w:sz w:val="24"/>
                <w:lang w:eastAsia="zh-Hans"/>
              </w:rPr>
              <w:t>服务费账户：</w:t>
            </w:r>
          </w:p>
          <w:p>
            <w:pPr>
              <w:jc w:val="left"/>
              <w:rPr>
                <w:sz w:val="24"/>
              </w:rPr>
            </w:pPr>
            <w:r>
              <w:rPr>
                <w:sz w:val="24"/>
              </w:rPr>
              <w:t>账户名称：</w:t>
            </w:r>
            <w:r>
              <w:rPr>
                <w:rFonts w:hint="eastAsia"/>
                <w:sz w:val="24"/>
              </w:rPr>
              <w:t>北京华审金建国际工程项目管理有限公司</w:t>
            </w:r>
            <w:r>
              <w:rPr>
                <w:sz w:val="24"/>
              </w:rPr>
              <w:t xml:space="preserve"> </w:t>
            </w:r>
          </w:p>
          <w:p>
            <w:pPr>
              <w:jc w:val="left"/>
              <w:rPr>
                <w:sz w:val="24"/>
              </w:rPr>
            </w:pPr>
            <w:r>
              <w:rPr>
                <w:sz w:val="24"/>
              </w:rPr>
              <w:t xml:space="preserve">账号：0200 2384 1920 0008 252 </w:t>
            </w:r>
          </w:p>
          <w:p>
            <w:pPr>
              <w:jc w:val="left"/>
              <w:rPr>
                <w:sz w:val="24"/>
                <w:highlight w:val="none"/>
              </w:rPr>
            </w:pPr>
            <w:r>
              <w:rPr>
                <w:sz w:val="24"/>
              </w:rPr>
              <w:t xml:space="preserve">开 户 行：中国工商银行股份有限公司北京积水潭支行 </w:t>
            </w:r>
          </w:p>
        </w:tc>
      </w:tr>
    </w:tbl>
    <w:p>
      <w:pPr>
        <w:tabs>
          <w:tab w:val="left" w:pos="5580"/>
        </w:tabs>
        <w:adjustRightInd w:val="0"/>
        <w:spacing w:line="360" w:lineRule="auto"/>
        <w:jc w:val="distribute"/>
        <w:rPr>
          <w:sz w:val="24"/>
          <w:highlight w:val="none"/>
        </w:rPr>
        <w:sectPr>
          <w:footerReference r:id="rId11" w:type="first"/>
          <w:footerReference r:id="rId10"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b/>
          <w:sz w:val="28"/>
          <w:szCs w:val="28"/>
          <w:highlight w:val="none"/>
        </w:rPr>
      </w:pPr>
      <w:bookmarkStart w:id="77" w:name="_Toc265228355"/>
      <w:bookmarkStart w:id="78" w:name="_Toc195842882"/>
      <w:bookmarkStart w:id="79" w:name="_Toc226965790"/>
      <w:bookmarkStart w:id="80" w:name="_Toc305158859"/>
      <w:bookmarkStart w:id="81" w:name="_Toc142311019"/>
      <w:bookmarkStart w:id="82" w:name="_Toc353873662"/>
      <w:bookmarkStart w:id="83" w:name="_Toc305158785"/>
      <w:bookmarkStart w:id="84" w:name="_Toc353825542"/>
      <w:bookmarkStart w:id="85" w:name="_Toc150774722"/>
      <w:bookmarkStart w:id="86" w:name="_Toc150480755"/>
      <w:bookmarkStart w:id="87" w:name="_Toc226337213"/>
      <w:bookmarkStart w:id="88" w:name="_Toc127151517"/>
      <w:bookmarkStart w:id="89" w:name="_Toc353873932"/>
      <w:bookmarkStart w:id="90" w:name="_Toc264969207"/>
      <w:r>
        <w:rPr>
          <w:b/>
          <w:sz w:val="28"/>
          <w:szCs w:val="28"/>
          <w:highlight w:val="none"/>
        </w:rPr>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pPr>
        <w:pStyle w:val="3"/>
        <w:tabs>
          <w:tab w:val="center" w:pos="4592"/>
          <w:tab w:val="left" w:pos="7860"/>
        </w:tabs>
        <w:spacing w:before="0" w:line="360" w:lineRule="auto"/>
        <w:jc w:val="left"/>
        <w:rPr>
          <w:rFonts w:ascii="Times New Roman" w:hAnsi="Times New Roman" w:eastAsia="宋体"/>
          <w:sz w:val="28"/>
          <w:highlight w:val="none"/>
        </w:rPr>
      </w:pPr>
      <w:bookmarkStart w:id="91" w:name="_Toc127151518"/>
      <w:bookmarkStart w:id="92" w:name="_Toc520356143"/>
      <w:r>
        <w:rPr>
          <w:rFonts w:ascii="Times New Roman" w:hAnsi="Times New Roman" w:eastAsia="宋体"/>
          <w:sz w:val="28"/>
          <w:highlight w:val="none"/>
        </w:rPr>
        <w:tab/>
      </w:r>
      <w:bookmarkStart w:id="93" w:name="_Toc150509269"/>
      <w:bookmarkStart w:id="94" w:name="_Toc195842883"/>
      <w:bookmarkStart w:id="95" w:name="_Toc151193832"/>
      <w:bookmarkStart w:id="96" w:name="_Toc264969208"/>
      <w:bookmarkStart w:id="97" w:name="_Toc226309762"/>
      <w:bookmarkStart w:id="98" w:name="_Toc151193906"/>
      <w:bookmarkStart w:id="99" w:name="_Toc226965708"/>
      <w:bookmarkStart w:id="100" w:name="_Toc151193616"/>
      <w:bookmarkStart w:id="101" w:name="_Toc151193688"/>
      <w:bookmarkStart w:id="102" w:name="_Toc150480756"/>
      <w:bookmarkStart w:id="103" w:name="_Toc265228356"/>
      <w:bookmarkStart w:id="104" w:name="_Toc305158860"/>
      <w:bookmarkStart w:id="105" w:name="_Toc226965791"/>
      <w:bookmarkStart w:id="106" w:name="_Toc151193760"/>
      <w:bookmarkStart w:id="107" w:name="_Toc142311020"/>
      <w:bookmarkStart w:id="108" w:name="_Toc226337214"/>
      <w:bookmarkStart w:id="109" w:name="_Toc305158786"/>
      <w:bookmarkStart w:id="110" w:name="_Toc151190145"/>
      <w:bookmarkStart w:id="111" w:name="_Toc150774618"/>
      <w:bookmarkStart w:id="112" w:name="_Toc150774723"/>
      <w:r>
        <w:rPr>
          <w:rFonts w:ascii="Times New Roman" w:hAnsi="Times New Roman" w:eastAsia="宋体"/>
          <w:sz w:val="28"/>
          <w:highlight w:val="none"/>
        </w:rPr>
        <w:t>一   说  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rFonts w:ascii="Times New Roman" w:hAnsi="Times New Roman" w:eastAsia="宋体"/>
          <w:sz w:val="28"/>
          <w:highlight w:val="none"/>
        </w:rPr>
        <w:tab/>
      </w:r>
    </w:p>
    <w:p>
      <w:pPr>
        <w:numPr>
          <w:ilvl w:val="0"/>
          <w:numId w:val="8"/>
        </w:numPr>
        <w:tabs>
          <w:tab w:val="left" w:pos="360"/>
          <w:tab w:val="clear" w:pos="900"/>
        </w:tabs>
        <w:snapToGrid w:val="0"/>
        <w:spacing w:line="360" w:lineRule="auto"/>
        <w:ind w:left="357" w:hanging="357"/>
        <w:outlineLvl w:val="1"/>
        <w:rPr>
          <w:sz w:val="24"/>
          <w:highlight w:val="none"/>
        </w:rPr>
      </w:pPr>
      <w:bookmarkStart w:id="113" w:name="_Toc305158787"/>
      <w:bookmarkStart w:id="114" w:name="_Toc305158861"/>
      <w:bookmarkStart w:id="115" w:name="_Toc265228357"/>
      <w:bookmarkStart w:id="116" w:name="_Toc264969209"/>
      <w:r>
        <w:rPr>
          <w:sz w:val="24"/>
          <w:highlight w:val="none"/>
        </w:rPr>
        <w:t>采购人、采购代理机构、投标人</w:t>
      </w:r>
      <w:bookmarkEnd w:id="113"/>
      <w:bookmarkEnd w:id="114"/>
      <w:bookmarkEnd w:id="115"/>
      <w:bookmarkEnd w:id="116"/>
      <w:r>
        <w:rPr>
          <w:rFonts w:hint="eastAsia"/>
          <w:sz w:val="24"/>
          <w:highlight w:val="none"/>
        </w:rPr>
        <w:t>、联合体</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投标人（也称</w:t>
      </w:r>
      <w:r>
        <w:rPr>
          <w:rFonts w:hint="eastAsia"/>
          <w:sz w:val="24"/>
          <w:highlight w:val="none"/>
        </w:rPr>
        <w:t>“投标人”、“</w:t>
      </w:r>
      <w:r>
        <w:rPr>
          <w:sz w:val="24"/>
          <w:highlight w:val="none"/>
        </w:rPr>
        <w:t>申请人</w:t>
      </w:r>
      <w:r>
        <w:rPr>
          <w:rFonts w:hint="eastAsia"/>
          <w:sz w:val="24"/>
          <w:highlight w:val="none"/>
        </w:rPr>
        <w:t>”</w:t>
      </w:r>
      <w:r>
        <w:rPr>
          <w:sz w:val="24"/>
          <w:highlight w:val="none"/>
        </w:rPr>
        <w:t>）：指向采购人提供货物、工程或者服务的法人、其他组织或者自然人。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highlight w:val="none"/>
        </w:rPr>
      </w:pPr>
      <w:r>
        <w:rPr>
          <w:rFonts w:hint="eastAsia"/>
          <w:sz w:val="24"/>
          <w:highlight w:val="none"/>
        </w:rPr>
        <w:t>联合体：指两个以上的自然人、法人或者其他组织组成一个联合体，以一个投标人的身份共同参加政府采购。</w:t>
      </w:r>
    </w:p>
    <w:p>
      <w:pPr>
        <w:numPr>
          <w:ilvl w:val="0"/>
          <w:numId w:val="8"/>
        </w:numPr>
        <w:tabs>
          <w:tab w:val="left" w:pos="360"/>
          <w:tab w:val="clear" w:pos="900"/>
        </w:tabs>
        <w:snapToGrid w:val="0"/>
        <w:spacing w:line="360" w:lineRule="auto"/>
        <w:ind w:left="357" w:hanging="357"/>
        <w:outlineLvl w:val="1"/>
        <w:rPr>
          <w:sz w:val="24"/>
          <w:highlight w:val="none"/>
        </w:rPr>
      </w:pPr>
      <w:bookmarkStart w:id="117" w:name="_Toc151193834"/>
      <w:bookmarkStart w:id="118" w:name="_Toc195842885"/>
      <w:bookmarkStart w:id="119" w:name="_Toc226337216"/>
      <w:bookmarkStart w:id="120" w:name="_Toc151193908"/>
      <w:bookmarkStart w:id="121" w:name="_Toc150774620"/>
      <w:bookmarkStart w:id="122" w:name="_Toc305158788"/>
      <w:bookmarkStart w:id="123" w:name="_Toc264969210"/>
      <w:bookmarkStart w:id="124" w:name="_Toc150480758"/>
      <w:bookmarkStart w:id="125" w:name="_Toc226965793"/>
      <w:bookmarkStart w:id="126" w:name="_Toc164229215"/>
      <w:bookmarkStart w:id="127" w:name="_Toc164608634"/>
      <w:bookmarkStart w:id="128" w:name="_Toc265228358"/>
      <w:bookmarkStart w:id="129" w:name="_Toc127151721"/>
      <w:bookmarkStart w:id="130" w:name="_Toc150774725"/>
      <w:bookmarkStart w:id="131" w:name="_Toc150509271"/>
      <w:bookmarkStart w:id="132" w:name="_Toc164229361"/>
      <w:bookmarkStart w:id="133" w:name="_Toc142311022"/>
      <w:bookmarkStart w:id="134" w:name="_Toc151190147"/>
      <w:bookmarkStart w:id="135" w:name="_Toc226965710"/>
      <w:bookmarkStart w:id="136" w:name="_Toc149720813"/>
      <w:bookmarkStart w:id="137" w:name="_Toc164608789"/>
      <w:bookmarkStart w:id="138" w:name="_Toc151193618"/>
      <w:bookmarkStart w:id="139" w:name="_Toc127151520"/>
      <w:bookmarkStart w:id="140" w:name="_Toc305158862"/>
      <w:bookmarkStart w:id="141" w:name="_Toc164351614"/>
      <w:bookmarkStart w:id="142" w:name="_Toc226309764"/>
      <w:bookmarkStart w:id="143" w:name="_Toc127161434"/>
      <w:bookmarkStart w:id="144" w:name="_Toc151193762"/>
      <w:bookmarkStart w:id="145" w:name="_Toc151193690"/>
      <w:r>
        <w:rPr>
          <w:sz w:val="24"/>
          <w:highlight w:val="none"/>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sz w:val="24"/>
          <w:highlight w:val="none"/>
        </w:rPr>
        <w:t>、项目属性、科研仪器设备采购、核心产品</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项目属性见《投标人须知资料表》。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核心产品见《投标人须知资料表》。</w:t>
      </w:r>
    </w:p>
    <w:p>
      <w:pPr>
        <w:numPr>
          <w:ilvl w:val="0"/>
          <w:numId w:val="8"/>
        </w:numPr>
        <w:tabs>
          <w:tab w:val="left" w:pos="360"/>
        </w:tabs>
        <w:snapToGrid w:val="0"/>
        <w:spacing w:line="360" w:lineRule="auto"/>
        <w:ind w:left="357" w:hanging="357"/>
        <w:outlineLvl w:val="1"/>
        <w:rPr>
          <w:sz w:val="24"/>
          <w:highlight w:val="none"/>
        </w:rPr>
      </w:pPr>
      <w:r>
        <w:rPr>
          <w:sz w:val="24"/>
          <w:highlight w:val="none"/>
        </w:rPr>
        <w:t>现场考察、开标前答疑会</w:t>
      </w:r>
    </w:p>
    <w:p>
      <w:pPr>
        <w:numPr>
          <w:ilvl w:val="1"/>
          <w:numId w:val="8"/>
        </w:numPr>
        <w:tabs>
          <w:tab w:val="left" w:pos="1080"/>
          <w:tab w:val="left" w:pos="2014"/>
        </w:tabs>
        <w:snapToGrid w:val="0"/>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46" w:name="_Toc265228360"/>
      <w:bookmarkStart w:id="147" w:name="_Toc142311024"/>
      <w:bookmarkStart w:id="148" w:name="_Toc151193836"/>
      <w:bookmarkStart w:id="149" w:name="_Toc195842887"/>
      <w:bookmarkStart w:id="150" w:name="_Toc305158790"/>
      <w:bookmarkStart w:id="151" w:name="_Toc226965712"/>
      <w:bookmarkStart w:id="152" w:name="_Toc226309766"/>
      <w:bookmarkStart w:id="153" w:name="_Toc520356146"/>
      <w:bookmarkStart w:id="154" w:name="_Toc151193910"/>
      <w:bookmarkStart w:id="155" w:name="_Toc226337218"/>
      <w:bookmarkStart w:id="156" w:name="_Toc305158864"/>
      <w:bookmarkStart w:id="157" w:name="_Toc150774622"/>
      <w:bookmarkStart w:id="158" w:name="_Toc226965795"/>
      <w:bookmarkStart w:id="159" w:name="_Toc151190149"/>
      <w:bookmarkStart w:id="160" w:name="_Toc150509273"/>
      <w:bookmarkStart w:id="161" w:name="_Toc150480760"/>
      <w:bookmarkStart w:id="162" w:name="_Toc151193764"/>
      <w:bookmarkStart w:id="163" w:name="_Toc151193620"/>
      <w:bookmarkStart w:id="164" w:name="_Toc151193692"/>
      <w:bookmarkStart w:id="165" w:name="_Toc127151522"/>
      <w:bookmarkStart w:id="166" w:name="_Toc150774727"/>
      <w:bookmarkStart w:id="167" w:name="_Toc264969212"/>
    </w:p>
    <w:p>
      <w:pPr>
        <w:numPr>
          <w:ilvl w:val="1"/>
          <w:numId w:val="8"/>
        </w:numPr>
        <w:tabs>
          <w:tab w:val="left" w:pos="1080"/>
          <w:tab w:val="left" w:pos="2014"/>
        </w:tabs>
        <w:snapToGrid w:val="0"/>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highlight w:val="none"/>
        </w:rPr>
      </w:pPr>
      <w:r>
        <w:rPr>
          <w:sz w:val="24"/>
          <w:highlight w:val="none"/>
        </w:rPr>
        <w:t>样品</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r>
        <w:rPr>
          <w:rFonts w:hint="eastAsia"/>
          <w:sz w:val="24"/>
          <w:highlight w:val="none"/>
        </w:rPr>
        <w:t>。</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进口产品</w:t>
      </w:r>
    </w:p>
    <w:p>
      <w:pPr>
        <w:numPr>
          <w:ilvl w:val="2"/>
          <w:numId w:val="8"/>
        </w:numPr>
        <w:tabs>
          <w:tab w:val="left" w:pos="2014"/>
        </w:tabs>
        <w:snapToGrid w:val="0"/>
        <w:spacing w:line="360" w:lineRule="auto"/>
        <w:rPr>
          <w:sz w:val="24"/>
          <w:highlight w:val="none"/>
        </w:rPr>
      </w:pP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sz w:val="24"/>
          <w:highlight w:val="none"/>
        </w:rPr>
      </w:pPr>
      <w:r>
        <w:rPr>
          <w:sz w:val="24"/>
          <w:highlight w:val="none"/>
        </w:rPr>
        <w:t>本项目是否接受进口产品见第五章《采购需求》。</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pPr>
        <w:numPr>
          <w:ilvl w:val="2"/>
          <w:numId w:val="8"/>
        </w:numPr>
        <w:snapToGrid w:val="0"/>
        <w:spacing w:line="360" w:lineRule="auto"/>
        <w:rPr>
          <w:sz w:val="24"/>
          <w:highlight w:val="none"/>
        </w:rPr>
      </w:pPr>
      <w:r>
        <w:rPr>
          <w:sz w:val="24"/>
          <w:highlight w:val="none"/>
        </w:rPr>
        <w:t>中小企业定义：</w:t>
      </w:r>
    </w:p>
    <w:p>
      <w:pPr>
        <w:pStyle w:val="79"/>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9"/>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9"/>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9"/>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9"/>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9"/>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9"/>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9"/>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rFonts w:hint="eastAsia"/>
          <w:sz w:val="24"/>
          <w:highlight w:val="none"/>
        </w:rPr>
        <w:t>投标人</w:t>
      </w:r>
      <w:r>
        <w:rPr>
          <w:sz w:val="24"/>
          <w:highlight w:val="none"/>
        </w:rPr>
        <w:t>提供的货物、工程或者服务符合下列情形的，享受中小企业扶持政策：</w:t>
      </w:r>
    </w:p>
    <w:p>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（3）在服务采购项目中，服务由中小企业承接，即提供服务的人员为中小企业依照《中华人民共和国劳动</w:t>
      </w:r>
      <w:r>
        <w:rPr>
          <w:rFonts w:hint="eastAsia"/>
          <w:color w:val="000000" w:themeColor="text1"/>
          <w:sz w:val="24"/>
          <w:highlight w:val="none"/>
          <w14:textFill>
            <w14:solidFill>
              <w14:schemeClr w14:val="tx1"/>
            </w14:solidFill>
          </w14:textFill>
        </w:rPr>
        <w:t>合同法</w:t>
      </w:r>
      <w:r>
        <w:rPr>
          <w:color w:val="000000" w:themeColor="text1"/>
          <w:sz w:val="24"/>
          <w:highlight w:val="none"/>
          <w14:textFill>
            <w14:solidFill>
              <w14:schemeClr w14:val="tx1"/>
            </w14:solidFill>
          </w14:textFill>
        </w:rPr>
        <w:t>》订立劳动合同的从业人员。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在货物采购项目中，</w:t>
      </w:r>
      <w:r>
        <w:rPr>
          <w:rFonts w:hint="eastAsia"/>
          <w:sz w:val="24"/>
          <w:highlight w:val="none"/>
        </w:rPr>
        <w:t>投标人</w:t>
      </w:r>
      <w:r>
        <w:rPr>
          <w:sz w:val="24"/>
          <w:highlight w:val="none"/>
        </w:rPr>
        <w:t>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highlight w:val="none"/>
        </w:rPr>
      </w:pPr>
      <w:r>
        <w:rPr>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highlight w:val="none"/>
        </w:rPr>
      </w:pPr>
      <w:r>
        <w:rPr>
          <w:sz w:val="24"/>
          <w:highlight w:val="none"/>
        </w:rPr>
        <w:t>残疾人福利单位定义：享受政府采购支持政策的残疾人福利性单位应当同时满足以下条件：</w:t>
      </w:r>
    </w:p>
    <w:p>
      <w:pPr>
        <w:pStyle w:val="79"/>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9"/>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highlight w:val="none"/>
        </w:rPr>
      </w:pPr>
      <w:r>
        <w:rPr>
          <w:sz w:val="24"/>
          <w:highlight w:val="none"/>
        </w:rPr>
        <w:t>本项目是否专门面向中小企业预留采购份额见第一章《投标邀请》。</w:t>
      </w:r>
    </w:p>
    <w:p>
      <w:pPr>
        <w:numPr>
          <w:ilvl w:val="2"/>
          <w:numId w:val="8"/>
        </w:numPr>
        <w:snapToGrid w:val="0"/>
        <w:spacing w:line="360" w:lineRule="auto"/>
        <w:rPr>
          <w:sz w:val="24"/>
          <w:highlight w:val="none"/>
        </w:rPr>
      </w:pPr>
      <w:r>
        <w:rPr>
          <w:sz w:val="24"/>
          <w:highlight w:val="none"/>
        </w:rPr>
        <w:t>采购标的对应的中小企业划分标准所属行业见《投标人须知资料表》。</w:t>
      </w:r>
    </w:p>
    <w:p>
      <w:pPr>
        <w:numPr>
          <w:ilvl w:val="2"/>
          <w:numId w:val="8"/>
        </w:numPr>
        <w:snapToGrid w:val="0"/>
        <w:spacing w:line="360" w:lineRule="auto"/>
        <w:rPr>
          <w:sz w:val="24"/>
          <w:highlight w:val="none"/>
        </w:rPr>
      </w:pPr>
      <w:r>
        <w:rPr>
          <w:sz w:val="24"/>
          <w:highlight w:val="none"/>
        </w:rPr>
        <w:t>小微企业价格评审优惠的政策调整：见第四章《评标方法和评标标准》。</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pPr>
        <w:numPr>
          <w:ilvl w:val="2"/>
          <w:numId w:val="8"/>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w:t>
      </w:r>
      <w:r>
        <w:rPr>
          <w:kern w:val="0"/>
          <w:sz w:val="24"/>
          <w:highlight w:val="none"/>
        </w:rPr>
        <w:t>否则</w:t>
      </w:r>
      <w:r>
        <w:rPr>
          <w:b/>
          <w:kern w:val="0"/>
          <w:sz w:val="24"/>
          <w:highlight w:val="none"/>
        </w:rPr>
        <w:t>投标无效</w:t>
      </w:r>
      <w:r>
        <w:rPr>
          <w:sz w:val="24"/>
          <w:highlight w:val="none"/>
        </w:rPr>
        <w:t>；</w:t>
      </w:r>
    </w:p>
    <w:p>
      <w:pPr>
        <w:numPr>
          <w:ilvl w:val="2"/>
          <w:numId w:val="8"/>
        </w:numPr>
        <w:snapToGrid w:val="0"/>
        <w:spacing w:line="360" w:lineRule="auto"/>
        <w:rPr>
          <w:sz w:val="24"/>
          <w:highlight w:val="none"/>
        </w:rPr>
      </w:pPr>
      <w:r>
        <w:rPr>
          <w:sz w:val="24"/>
          <w:highlight w:val="none"/>
        </w:rPr>
        <w:t>非政府强制采购的节能产品或环境标志产品，依据品目清单和认证证书实施政府优先采购。优先采购的具体规定见第四章《评标方法和评标标准》（如涉及）。</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支持乡村产业振兴管理</w:t>
      </w:r>
    </w:p>
    <w:p>
      <w:pPr>
        <w:numPr>
          <w:ilvl w:val="2"/>
          <w:numId w:val="8"/>
        </w:numPr>
        <w:tabs>
          <w:tab w:val="left" w:pos="2014"/>
        </w:tabs>
        <w:snapToGrid w:val="0"/>
        <w:spacing w:line="360" w:lineRule="auto"/>
        <w:rPr>
          <w:sz w:val="24"/>
          <w:highlight w:val="none"/>
        </w:rPr>
      </w:pPr>
      <w:r>
        <w:rPr>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正版软件</w:t>
      </w:r>
    </w:p>
    <w:p>
      <w:pPr>
        <w:numPr>
          <w:ilvl w:val="2"/>
          <w:numId w:val="8"/>
        </w:numPr>
        <w:snapToGrid w:val="0"/>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highlight w:val="none"/>
        </w:rPr>
        <w:t>否则</w:t>
      </w:r>
      <w:r>
        <w:rPr>
          <w:b/>
          <w:kern w:val="0"/>
          <w:sz w:val="24"/>
          <w:highlight w:val="none"/>
        </w:rPr>
        <w:t>投标无效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信息安全产品</w:t>
      </w:r>
    </w:p>
    <w:p>
      <w:pPr>
        <w:numPr>
          <w:ilvl w:val="2"/>
          <w:numId w:val="8"/>
        </w:numPr>
        <w:tabs>
          <w:tab w:val="left" w:pos="2014"/>
        </w:tabs>
        <w:snapToGrid w:val="0"/>
        <w:spacing w:line="360" w:lineRule="auto"/>
        <w:rPr>
          <w:sz w:val="24"/>
          <w:highlight w:val="none"/>
        </w:rPr>
      </w:pPr>
      <w:r>
        <w:rPr>
          <w:sz w:val="24"/>
          <w:highlight w:val="none"/>
        </w:rPr>
        <w:t>所投产品属于《关于调整信息安全产品强制性认证实施要求的公告》（2009 年第33 号）范围的，采购经国家认证的信息安全产品，</w:t>
      </w:r>
      <w:r>
        <w:rPr>
          <w:kern w:val="0"/>
          <w:sz w:val="24"/>
          <w:highlight w:val="none"/>
        </w:rPr>
        <w:t>否则</w:t>
      </w:r>
      <w:r>
        <w:rPr>
          <w:b/>
          <w:kern w:val="0"/>
          <w:sz w:val="24"/>
          <w:highlight w:val="none"/>
        </w:rPr>
        <w:t>投标无效</w:t>
      </w:r>
      <w:r>
        <w:rPr>
          <w:sz w:val="24"/>
          <w:highlight w:val="none"/>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推广使用低挥发性有机化合物（VOCs）</w:t>
      </w:r>
    </w:p>
    <w:p>
      <w:pPr>
        <w:numPr>
          <w:ilvl w:val="2"/>
          <w:numId w:val="8"/>
        </w:numPr>
        <w:tabs>
          <w:tab w:val="left" w:pos="2014"/>
        </w:tabs>
        <w:snapToGrid w:val="0"/>
        <w:spacing w:line="360" w:lineRule="auto"/>
        <w:rPr>
          <w:sz w:val="24"/>
          <w:highlight w:val="none"/>
        </w:rPr>
      </w:pPr>
      <w:r>
        <w:rPr>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w:t>
      </w:r>
      <w:r>
        <w:rPr>
          <w:rFonts w:hint="eastAsia"/>
          <w:sz w:val="24"/>
          <w:highlight w:val="none"/>
        </w:rPr>
        <w:t>投标人</w:t>
      </w:r>
      <w:r>
        <w:rPr>
          <w:sz w:val="24"/>
          <w:highlight w:val="none"/>
        </w:rPr>
        <w:t>应执行符合本市和国家的VOCs 含量限制标准（具体标准见第五章《采购需求》），</w:t>
      </w:r>
      <w:r>
        <w:rPr>
          <w:kern w:val="0"/>
          <w:sz w:val="24"/>
          <w:highlight w:val="none"/>
        </w:rPr>
        <w:t>否则</w:t>
      </w:r>
      <w:r>
        <w:rPr>
          <w:b/>
          <w:kern w:val="0"/>
          <w:sz w:val="24"/>
          <w:highlight w:val="none"/>
        </w:rPr>
        <w:t>投标无效</w:t>
      </w:r>
      <w:r>
        <w:rPr>
          <w:sz w:val="24"/>
          <w:highlight w:val="none"/>
        </w:rPr>
        <w:t>；属于推荐性标准的，优先采购，具体见第四章《评标方法和评标标准》。</w:t>
      </w:r>
    </w:p>
    <w:p>
      <w:pPr>
        <w:numPr>
          <w:ilvl w:val="0"/>
          <w:numId w:val="8"/>
        </w:numPr>
        <w:tabs>
          <w:tab w:val="left" w:pos="360"/>
        </w:tabs>
        <w:snapToGrid w:val="0"/>
        <w:spacing w:line="360" w:lineRule="auto"/>
        <w:ind w:left="357" w:hanging="357"/>
        <w:outlineLvl w:val="1"/>
        <w:rPr>
          <w:sz w:val="24"/>
          <w:highlight w:val="none"/>
        </w:rPr>
      </w:pPr>
      <w:r>
        <w:rPr>
          <w:sz w:val="24"/>
          <w:highlight w:val="none"/>
        </w:rPr>
        <w:t>投标费用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highlight w:val="none"/>
        </w:rPr>
      </w:pPr>
      <w:bookmarkStart w:id="168" w:name="_1.8_计量单位"/>
      <w:bookmarkEnd w:id="168"/>
    </w:p>
    <w:p>
      <w:pPr>
        <w:pStyle w:val="3"/>
        <w:spacing w:before="0" w:line="360" w:lineRule="auto"/>
        <w:rPr>
          <w:rFonts w:ascii="Times New Roman" w:hAnsi="Times New Roman" w:eastAsia="宋体"/>
          <w:sz w:val="28"/>
          <w:highlight w:val="none"/>
        </w:rPr>
      </w:pPr>
      <w:r>
        <w:rPr>
          <w:rFonts w:ascii="Times New Roman" w:hAnsi="Times New Roman" w:eastAsia="宋体"/>
          <w:sz w:val="28"/>
          <w:highlight w:val="none"/>
        </w:rPr>
        <w:t>二   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pPr>
        <w:numPr>
          <w:ilvl w:val="0"/>
          <w:numId w:val="8"/>
        </w:numPr>
        <w:tabs>
          <w:tab w:val="left" w:pos="360"/>
        </w:tabs>
        <w:snapToGrid w:val="0"/>
        <w:spacing w:line="360" w:lineRule="auto"/>
        <w:ind w:left="357" w:hanging="357"/>
        <w:outlineLvl w:val="1"/>
        <w:rPr>
          <w:sz w:val="24"/>
          <w:highlight w:val="none"/>
        </w:rPr>
      </w:pPr>
      <w:bookmarkStart w:id="169" w:name="_Toc226337219"/>
      <w:bookmarkStart w:id="170" w:name="_Toc226965713"/>
      <w:bookmarkStart w:id="171" w:name="_Toc149720816"/>
      <w:bookmarkStart w:id="172" w:name="_Toc226309767"/>
      <w:bookmarkStart w:id="173" w:name="_Toc164229218"/>
      <w:bookmarkStart w:id="174" w:name="_Toc151190150"/>
      <w:bookmarkStart w:id="175" w:name="_Toc164608792"/>
      <w:bookmarkStart w:id="176" w:name="_Toc127151523"/>
      <w:bookmarkStart w:id="177" w:name="_Toc127161437"/>
      <w:bookmarkStart w:id="178" w:name="_Toc305158865"/>
      <w:bookmarkStart w:id="179" w:name="_Toc164351617"/>
      <w:bookmarkStart w:id="180" w:name="_Toc150480761"/>
      <w:bookmarkStart w:id="181" w:name="_Toc142311025"/>
      <w:bookmarkStart w:id="182" w:name="_Toc127151724"/>
      <w:bookmarkStart w:id="183" w:name="_Toc264969213"/>
      <w:bookmarkStart w:id="184" w:name="_Toc265228361"/>
      <w:bookmarkStart w:id="185" w:name="_Toc151193837"/>
      <w:bookmarkStart w:id="186" w:name="_Toc151193765"/>
      <w:bookmarkStart w:id="187" w:name="_Toc151193621"/>
      <w:bookmarkStart w:id="188" w:name="_Toc151193693"/>
      <w:bookmarkStart w:id="189" w:name="_Toc226965796"/>
      <w:bookmarkStart w:id="190" w:name="_Toc150774623"/>
      <w:bookmarkStart w:id="191" w:name="_Toc164608637"/>
      <w:bookmarkStart w:id="192" w:name="_Toc151193911"/>
      <w:bookmarkStart w:id="193" w:name="_Toc150509274"/>
      <w:bookmarkStart w:id="194" w:name="_Toc305158791"/>
      <w:bookmarkStart w:id="195" w:name="_Toc195842888"/>
      <w:bookmarkStart w:id="196" w:name="_Toc150774728"/>
      <w:bookmarkStart w:id="197" w:name="_Toc164229364"/>
      <w:bookmarkStart w:id="198" w:name="_Toc520356147"/>
      <w:r>
        <w:rPr>
          <w:sz w:val="24"/>
          <w:highlight w:val="none"/>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sz w:val="24"/>
          <w:highlight w:val="none"/>
        </w:rPr>
        <w:t>成</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招标文件包括以下部分：</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投标邀请</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投标人须知</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资格审查</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评标程序、评标方法和评标标准</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采购需求</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拟签订的合同文本</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投标文件格式</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投标人应认真阅读招标文件的全部内容。投标人应按照招标文件要求提交投标文件并保证所提供的全部资料的真实性，并对招标文件做出实质性响应，否则</w:t>
      </w:r>
      <w:r>
        <w:rPr>
          <w:b/>
          <w:sz w:val="24"/>
          <w:highlight w:val="none"/>
        </w:rPr>
        <w:t>投标无效</w:t>
      </w:r>
      <w:r>
        <w:rPr>
          <w:sz w:val="24"/>
          <w:highlight w:val="none"/>
        </w:rPr>
        <w:t>。</w:t>
      </w:r>
    </w:p>
    <w:p>
      <w:pPr>
        <w:numPr>
          <w:ilvl w:val="0"/>
          <w:numId w:val="8"/>
        </w:numPr>
        <w:tabs>
          <w:tab w:val="left" w:pos="1080"/>
          <w:tab w:val="left" w:pos="2014"/>
        </w:tabs>
        <w:snapToGrid w:val="0"/>
        <w:spacing w:line="360" w:lineRule="auto"/>
        <w:ind w:left="357" w:hanging="357"/>
        <w:outlineLvl w:val="1"/>
        <w:rPr>
          <w:sz w:val="24"/>
          <w:highlight w:val="none"/>
        </w:rPr>
      </w:pPr>
      <w:r>
        <w:rPr>
          <w:sz w:val="24"/>
          <w:highlight w:val="none"/>
        </w:rPr>
        <w:t>对招标文件的澄清或修改</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highlight w:val="none"/>
        </w:rPr>
      </w:pPr>
      <w:bookmarkStart w:id="199" w:name="_Toc516367020"/>
      <w:bookmarkStart w:id="200" w:name="_Toc264969216"/>
      <w:bookmarkStart w:id="201" w:name="_Toc195842891"/>
      <w:bookmarkStart w:id="202" w:name="_Toc151193840"/>
      <w:bookmarkStart w:id="203" w:name="_Toc127151526"/>
      <w:bookmarkStart w:id="204" w:name="_Toc265228364"/>
      <w:bookmarkStart w:id="205" w:name="_Toc151193696"/>
      <w:bookmarkStart w:id="206" w:name="_Toc151190153"/>
      <w:bookmarkStart w:id="207" w:name="_Toc150774731"/>
      <w:bookmarkStart w:id="208" w:name="_Toc226337222"/>
      <w:bookmarkStart w:id="209" w:name="_Toc150774626"/>
      <w:bookmarkStart w:id="210" w:name="_Toc151193768"/>
      <w:bookmarkStart w:id="211" w:name="_Toc150480764"/>
      <w:bookmarkStart w:id="212" w:name="_Toc151193624"/>
      <w:bookmarkStart w:id="213" w:name="_Toc305158794"/>
      <w:bookmarkStart w:id="214" w:name="_Toc150509277"/>
      <w:bookmarkStart w:id="215" w:name="_Toc226965716"/>
      <w:bookmarkStart w:id="216" w:name="_Toc226309770"/>
      <w:bookmarkStart w:id="217" w:name="_Toc226965799"/>
      <w:bookmarkStart w:id="218" w:name="_Toc142311028"/>
      <w:bookmarkStart w:id="219" w:name="_Toc305158868"/>
      <w:bookmarkStart w:id="220" w:name="_Toc520356150"/>
      <w:bookmarkStart w:id="221" w:name="_Toc151193914"/>
    </w:p>
    <w:p>
      <w:pPr>
        <w:pStyle w:val="3"/>
        <w:spacing w:before="0" w:line="360" w:lineRule="auto"/>
        <w:rPr>
          <w:rFonts w:ascii="Times New Roman" w:hAnsi="Times New Roman" w:eastAsia="宋体"/>
          <w:sz w:val="28"/>
          <w:highlight w:val="none"/>
        </w:rPr>
      </w:pPr>
      <w:r>
        <w:rPr>
          <w:rFonts w:ascii="Times New Roman" w:hAnsi="Times New Roman" w:eastAsia="宋体"/>
          <w:sz w:val="28"/>
          <w:highlight w:val="none"/>
        </w:rPr>
        <w:t>三   投标文件</w:t>
      </w:r>
      <w:bookmarkEnd w:id="199"/>
      <w:r>
        <w:rPr>
          <w:rFonts w:ascii="Times New Roman" w:hAnsi="Times New Roman" w:eastAsia="宋体"/>
          <w:sz w:val="28"/>
          <w:highlight w:val="none"/>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pPr>
        <w:numPr>
          <w:ilvl w:val="0"/>
          <w:numId w:val="8"/>
        </w:numPr>
        <w:tabs>
          <w:tab w:val="left" w:pos="360"/>
        </w:tabs>
        <w:snapToGrid w:val="0"/>
        <w:spacing w:line="360" w:lineRule="auto"/>
        <w:ind w:left="357" w:hanging="357"/>
        <w:outlineLvl w:val="1"/>
        <w:rPr>
          <w:sz w:val="24"/>
          <w:highlight w:val="none"/>
        </w:rPr>
      </w:pPr>
      <w:bookmarkStart w:id="222" w:name="_Toc305158869"/>
      <w:bookmarkStart w:id="223" w:name="_Toc149720820"/>
      <w:bookmarkStart w:id="224" w:name="_Toc195842892"/>
      <w:bookmarkStart w:id="225" w:name="_Toc264969217"/>
      <w:bookmarkStart w:id="226" w:name="_Toc150480765"/>
      <w:bookmarkStart w:id="227" w:name="_Toc150509278"/>
      <w:bookmarkStart w:id="228" w:name="_Toc226965717"/>
      <w:bookmarkStart w:id="229" w:name="_Toc150774627"/>
      <w:bookmarkStart w:id="230" w:name="_Toc150774732"/>
      <w:bookmarkStart w:id="231" w:name="_Toc127161441"/>
      <w:bookmarkStart w:id="232" w:name="_Toc151193625"/>
      <w:bookmarkStart w:id="233" w:name="_Toc151193915"/>
      <w:bookmarkStart w:id="234" w:name="_Toc305158795"/>
      <w:bookmarkStart w:id="235" w:name="_Toc265228365"/>
      <w:bookmarkStart w:id="236" w:name="_Toc520356151"/>
      <w:bookmarkStart w:id="237" w:name="_Toc151190154"/>
      <w:bookmarkStart w:id="238" w:name="_Toc226309771"/>
      <w:bookmarkStart w:id="239" w:name="_Toc226337223"/>
      <w:bookmarkStart w:id="240" w:name="_Toc127151527"/>
      <w:bookmarkStart w:id="241" w:name="_Toc164229222"/>
      <w:bookmarkStart w:id="242" w:name="_Toc516367021"/>
      <w:bookmarkStart w:id="243" w:name="_Toc164351621"/>
      <w:bookmarkStart w:id="244" w:name="_Toc226965800"/>
      <w:bookmarkStart w:id="245" w:name="_Toc151193697"/>
      <w:bookmarkStart w:id="246" w:name="_Toc151193769"/>
      <w:bookmarkStart w:id="247" w:name="_Toc127151728"/>
      <w:bookmarkStart w:id="248" w:name="_Toc164608796"/>
      <w:bookmarkStart w:id="249" w:name="_Toc164608641"/>
      <w:bookmarkStart w:id="250" w:name="_Toc142311029"/>
      <w:bookmarkStart w:id="251" w:name="_Toc151193841"/>
      <w:bookmarkStart w:id="252" w:name="_Toc164229368"/>
      <w:r>
        <w:rPr>
          <w:sz w:val="24"/>
          <w:highlight w:val="none"/>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sz w:val="24"/>
          <w:highlight w:val="none"/>
        </w:rPr>
        <w:t>及投标语言</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无效投标</w:t>
      </w:r>
      <w:r>
        <w:rPr>
          <w:sz w:val="24"/>
          <w:highlight w:val="none"/>
        </w:rPr>
        <w:t>。</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highlight w:val="none"/>
        </w:rPr>
      </w:pPr>
      <w:bookmarkStart w:id="253" w:name="_Ref467306195"/>
      <w:bookmarkStart w:id="254" w:name="_Toc516367022"/>
      <w:bookmarkStart w:id="255" w:name="_Ref467306676"/>
      <w:bookmarkStart w:id="256" w:name="_Toc265228366"/>
      <w:bookmarkStart w:id="257" w:name="_Toc150480766"/>
      <w:bookmarkStart w:id="258" w:name="_Toc151193626"/>
      <w:bookmarkStart w:id="259" w:name="_Toc226309772"/>
      <w:bookmarkStart w:id="260" w:name="_Toc305158870"/>
      <w:bookmarkStart w:id="261" w:name="_Toc150774628"/>
      <w:bookmarkStart w:id="262" w:name="_Toc164608797"/>
      <w:bookmarkStart w:id="263" w:name="_Toc149720821"/>
      <w:bookmarkStart w:id="264" w:name="_Toc195842893"/>
      <w:bookmarkStart w:id="265" w:name="_Toc151193842"/>
      <w:bookmarkStart w:id="266" w:name="_Toc164229223"/>
      <w:bookmarkStart w:id="267" w:name="_Toc226965718"/>
      <w:bookmarkStart w:id="268" w:name="_Toc127151528"/>
      <w:bookmarkStart w:id="269" w:name="_Toc127151729"/>
      <w:bookmarkStart w:id="270" w:name="_Toc226965801"/>
      <w:bookmarkStart w:id="271" w:name="_Toc151190155"/>
      <w:bookmarkStart w:id="272" w:name="_Toc520356152"/>
      <w:bookmarkStart w:id="273" w:name="_Toc264969218"/>
      <w:bookmarkStart w:id="274" w:name="_Toc151193916"/>
      <w:bookmarkStart w:id="275" w:name="_Toc305158796"/>
      <w:bookmarkStart w:id="276" w:name="_Toc127161442"/>
      <w:bookmarkStart w:id="277" w:name="_Toc226337224"/>
      <w:bookmarkStart w:id="278" w:name="_Toc164229369"/>
      <w:bookmarkStart w:id="279" w:name="_Toc150774733"/>
      <w:bookmarkStart w:id="280" w:name="_Toc142311030"/>
      <w:bookmarkStart w:id="281" w:name="_Toc164351622"/>
      <w:bookmarkStart w:id="282" w:name="_Toc150509279"/>
      <w:bookmarkStart w:id="283" w:name="_Toc164608642"/>
      <w:bookmarkStart w:id="284" w:name="_Toc151193770"/>
      <w:bookmarkStart w:id="285" w:name="_Toc151193698"/>
      <w:r>
        <w:rPr>
          <w:sz w:val="24"/>
          <w:highlight w:val="none"/>
        </w:rPr>
        <w:t>投标文件</w:t>
      </w:r>
      <w:bookmarkEnd w:id="253"/>
      <w:bookmarkEnd w:id="254"/>
      <w:bookmarkEnd w:id="255"/>
      <w:r>
        <w:rPr>
          <w:sz w:val="24"/>
          <w:highlight w:val="none"/>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pPr>
        <w:numPr>
          <w:ilvl w:val="1"/>
          <w:numId w:val="8"/>
        </w:numPr>
        <w:tabs>
          <w:tab w:val="left" w:pos="1080"/>
          <w:tab w:val="left" w:pos="2014"/>
        </w:tabs>
        <w:snapToGrid w:val="0"/>
        <w:spacing w:line="360" w:lineRule="auto"/>
        <w:ind w:left="1077" w:hanging="720"/>
        <w:rPr>
          <w:sz w:val="24"/>
          <w:highlight w:val="none"/>
        </w:rPr>
      </w:pPr>
      <w:bookmarkStart w:id="286" w:name="_Ref467052588"/>
      <w:r>
        <w:rPr>
          <w:sz w:val="24"/>
          <w:highlight w:val="none"/>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b/>
          <w:bCs/>
          <w:sz w:val="24"/>
          <w:highlight w:val="none"/>
        </w:rPr>
      </w:pPr>
      <w:r>
        <w:rPr>
          <w:b/>
          <w:bCs/>
          <w:kern w:val="0"/>
          <w:sz w:val="24"/>
          <w:highlight w:val="none"/>
        </w:rPr>
        <w:t>对于招标文件中标记了“实质性格式”文件的，</w:t>
      </w:r>
      <w:r>
        <w:rPr>
          <w:b/>
          <w:bCs/>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b/>
          <w:bCs/>
          <w:kern w:val="0"/>
          <w:sz w:val="24"/>
          <w:highlight w:val="none"/>
        </w:rPr>
        <w:t>否则投标无效。未标记“实质性格式”的文件和招标文件未提供格式的内容，可由投标人自行编写。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投标人认为应附的其他材料。</w:t>
      </w:r>
      <w:bookmarkEnd w:id="286"/>
    </w:p>
    <w:p>
      <w:pPr>
        <w:numPr>
          <w:ilvl w:val="0"/>
          <w:numId w:val="8"/>
        </w:numPr>
        <w:tabs>
          <w:tab w:val="left" w:pos="360"/>
        </w:tabs>
        <w:snapToGrid w:val="0"/>
        <w:spacing w:line="360" w:lineRule="auto"/>
        <w:ind w:left="357" w:hanging="357"/>
        <w:outlineLvl w:val="1"/>
        <w:rPr>
          <w:sz w:val="24"/>
          <w:highlight w:val="none"/>
        </w:rPr>
      </w:pPr>
      <w:bookmarkStart w:id="287" w:name="_Toc151193772"/>
      <w:bookmarkStart w:id="288" w:name="_Toc150509281"/>
      <w:bookmarkStart w:id="289" w:name="_Toc127151530"/>
      <w:bookmarkStart w:id="290" w:name="_Toc164608799"/>
      <w:bookmarkStart w:id="291" w:name="_Toc150480768"/>
      <w:bookmarkStart w:id="292" w:name="_Toc127151731"/>
      <w:bookmarkStart w:id="293" w:name="_Toc150774630"/>
      <w:bookmarkStart w:id="294" w:name="_Toc151193628"/>
      <w:bookmarkStart w:id="295" w:name="_Toc164229225"/>
      <w:bookmarkStart w:id="296" w:name="_Toc151193918"/>
      <w:bookmarkStart w:id="297" w:name="_Toc142311032"/>
      <w:bookmarkStart w:id="298" w:name="_Toc164229371"/>
      <w:bookmarkStart w:id="299" w:name="_Toc149720823"/>
      <w:bookmarkStart w:id="300" w:name="_Toc151193844"/>
      <w:bookmarkStart w:id="301" w:name="_Toc151190157"/>
      <w:bookmarkStart w:id="302" w:name="_Toc520356155"/>
      <w:bookmarkStart w:id="303" w:name="_Toc164351624"/>
      <w:bookmarkStart w:id="304" w:name="_Toc195842895"/>
      <w:bookmarkStart w:id="305" w:name="_Toc150774735"/>
      <w:bookmarkStart w:id="306" w:name="_Toc127161444"/>
      <w:bookmarkStart w:id="307" w:name="_Toc151193700"/>
      <w:bookmarkStart w:id="308" w:name="_Toc164608644"/>
      <w:r>
        <w:rPr>
          <w:sz w:val="24"/>
          <w:highlight w:val="none"/>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pPr>
        <w:numPr>
          <w:ilvl w:val="1"/>
          <w:numId w:val="8"/>
        </w:numPr>
        <w:tabs>
          <w:tab w:val="left" w:pos="1080"/>
          <w:tab w:val="left" w:pos="2014"/>
        </w:tabs>
        <w:snapToGrid w:val="0"/>
        <w:spacing w:line="360" w:lineRule="auto"/>
        <w:ind w:left="1077" w:hanging="720"/>
        <w:rPr>
          <w:sz w:val="24"/>
          <w:highlight w:val="none"/>
        </w:rPr>
      </w:pPr>
      <w:r>
        <w:rPr>
          <w:sz w:val="24"/>
          <w:highlight w:val="none"/>
        </w:rPr>
        <w:t>所有投标均以人民币报价。</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投标人的报价应包括为完成本项目所发生的一切费用和税费，招标人将不再支付报价以外的任何费用。</w:t>
      </w:r>
      <w:r>
        <w:rPr>
          <w:rFonts w:hint="eastAsia"/>
          <w:sz w:val="24"/>
          <w:highlight w:val="none"/>
        </w:rPr>
        <w:t>投标人的报价应包括但不限于下列内容，《投标人须知资料表》中有特殊规定的，从其规定。</w:t>
      </w:r>
    </w:p>
    <w:p>
      <w:pPr>
        <w:numPr>
          <w:ilvl w:val="2"/>
          <w:numId w:val="8"/>
        </w:numPr>
        <w:snapToGrid w:val="0"/>
        <w:spacing w:line="360" w:lineRule="auto"/>
        <w:rPr>
          <w:sz w:val="24"/>
          <w:highlight w:val="none"/>
        </w:rPr>
      </w:pPr>
      <w:r>
        <w:rPr>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8"/>
        </w:numPr>
        <w:snapToGrid w:val="0"/>
        <w:spacing w:line="360" w:lineRule="auto"/>
        <w:rPr>
          <w:sz w:val="24"/>
          <w:highlight w:val="none"/>
        </w:rPr>
      </w:pPr>
      <w:r>
        <w:rPr>
          <w:sz w:val="24"/>
          <w:highlight w:val="none"/>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采购人不得向</w:t>
      </w:r>
      <w:r>
        <w:rPr>
          <w:rFonts w:hint="eastAsia"/>
          <w:sz w:val="24"/>
          <w:highlight w:val="none"/>
        </w:rPr>
        <w:t>投标人</w:t>
      </w:r>
      <w:r>
        <w:rPr>
          <w:sz w:val="24"/>
          <w:highlight w:val="none"/>
        </w:rPr>
        <w:t>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投标人不能提供任何有选择性或可调整的报价，否则其</w:t>
      </w:r>
      <w:r>
        <w:rPr>
          <w:b/>
          <w:sz w:val="24"/>
          <w:highlight w:val="none"/>
        </w:rPr>
        <w:t>投标无效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309" w:name="_Toc164229372"/>
      <w:bookmarkStart w:id="310" w:name="_Toc520356156"/>
      <w:bookmarkStart w:id="311" w:name="_Toc127161445"/>
      <w:bookmarkStart w:id="312" w:name="_Toc151193919"/>
      <w:bookmarkStart w:id="313" w:name="_Toc151193845"/>
      <w:bookmarkStart w:id="314" w:name="_Toc151190158"/>
      <w:bookmarkStart w:id="315" w:name="_Toc305158873"/>
      <w:bookmarkStart w:id="316" w:name="_Toc305158799"/>
      <w:bookmarkStart w:id="317" w:name="_Toc264969221"/>
      <w:bookmarkStart w:id="318" w:name="_Toc127151531"/>
      <w:bookmarkStart w:id="319" w:name="_Toc164351625"/>
      <w:bookmarkStart w:id="320" w:name="_Toc164608800"/>
      <w:bookmarkStart w:id="321" w:name="_Toc150480769"/>
      <w:bookmarkStart w:id="322" w:name="_Toc150509282"/>
      <w:bookmarkStart w:id="323" w:name="_Toc151193629"/>
      <w:bookmarkStart w:id="324" w:name="_Toc149720824"/>
      <w:bookmarkStart w:id="325" w:name="_Toc226337227"/>
      <w:bookmarkStart w:id="326" w:name="_Ref467306513"/>
      <w:bookmarkStart w:id="327" w:name="_Toc195842896"/>
      <w:bookmarkStart w:id="328" w:name="_Toc142311033"/>
      <w:bookmarkStart w:id="329" w:name="_Toc226309775"/>
      <w:bookmarkStart w:id="330" w:name="_Toc127151732"/>
      <w:bookmarkStart w:id="331" w:name="_Toc150774736"/>
      <w:bookmarkStart w:id="332" w:name="_Toc151193701"/>
      <w:bookmarkStart w:id="333" w:name="_Toc226965804"/>
      <w:bookmarkStart w:id="334" w:name="_Toc164608645"/>
      <w:bookmarkStart w:id="335" w:name="_Toc150774631"/>
      <w:bookmarkStart w:id="336" w:name="_Toc164229226"/>
      <w:bookmarkStart w:id="337" w:name="_Toc265228369"/>
      <w:bookmarkStart w:id="338" w:name="_Toc226965721"/>
      <w:bookmarkStart w:id="339" w:name="_Toc151193773"/>
      <w:r>
        <w:rPr>
          <w:sz w:val="24"/>
          <w:highlight w:val="none"/>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pPr>
        <w:numPr>
          <w:ilvl w:val="1"/>
          <w:numId w:val="8"/>
        </w:numPr>
        <w:tabs>
          <w:tab w:val="left" w:pos="1080"/>
          <w:tab w:val="left" w:pos="2014"/>
        </w:tabs>
        <w:snapToGrid w:val="0"/>
        <w:spacing w:line="360" w:lineRule="auto"/>
        <w:ind w:left="1077" w:hanging="720"/>
        <w:rPr>
          <w:sz w:val="24"/>
          <w:highlight w:val="none"/>
        </w:rPr>
      </w:pPr>
      <w:bookmarkStart w:id="340" w:name="_Ref467306302"/>
      <w:r>
        <w:rPr>
          <w:sz w:val="24"/>
          <w:highlight w:val="none"/>
        </w:rPr>
        <w:t>投标人应按《投标人须知资料表》中规定的金额及要求交纳投标保证金</w:t>
      </w:r>
      <w:bookmarkEnd w:id="340"/>
      <w:r>
        <w:rPr>
          <w:sz w:val="24"/>
          <w:highlight w:val="none"/>
        </w:rPr>
        <w:t>，并作为其投标的一部分。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投标保证金到账（保函提交）截止时间同投标截止时间。以支票、汇票、本票、网上银行支付等形式提交投标保证金的，应在投标截止时间前</w:t>
      </w:r>
      <w:r>
        <w:rPr>
          <w:rFonts w:hint="eastAsia"/>
          <w:sz w:val="24"/>
          <w:highlight w:val="none"/>
        </w:rPr>
        <w:t>到账</w:t>
      </w:r>
      <w:r>
        <w:rPr>
          <w:sz w:val="24"/>
          <w:highlight w:val="none"/>
        </w:rPr>
        <w:t>；</w:t>
      </w:r>
      <w:r>
        <w:rPr>
          <w:rFonts w:hint="eastAsia"/>
          <w:sz w:val="24"/>
          <w:highlight w:val="none"/>
        </w:rPr>
        <w:t>以</w:t>
      </w:r>
      <w:r>
        <w:rPr>
          <w:sz w:val="24"/>
          <w:highlight w:val="none"/>
        </w:rPr>
        <w:t>金融机构、担保机构出具的保函等形式提交投标保证金的，应在投标截止时间前将原件提交至</w:t>
      </w:r>
      <w:r>
        <w:rPr>
          <w:rFonts w:hint="eastAsia"/>
          <w:sz w:val="24"/>
          <w:highlight w:val="none"/>
        </w:rPr>
        <w:t>采购代理机构。由于到账时间晚于投标截止时间的，或者票据错误、印鉴不清等原因导致不能到账的，其</w:t>
      </w:r>
      <w:r>
        <w:rPr>
          <w:rFonts w:hint="eastAsia"/>
          <w:b/>
          <w:sz w:val="24"/>
          <w:highlight w:val="none"/>
        </w:rPr>
        <w:t>投标无效</w:t>
      </w:r>
      <w:r>
        <w:rPr>
          <w:rFonts w:hint="eastAsia"/>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投标保证金（保函）有效期同投标有效期。</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采购人、采购代理机构将及时退还投标人的投标保证金，</w:t>
      </w:r>
      <w:r>
        <w:rPr>
          <w:rFonts w:eastAsiaTheme="minorEastAsia"/>
          <w:sz w:val="24"/>
          <w:highlight w:val="none"/>
        </w:rPr>
        <w:t>采用银行保函、担保机构担保函等形式递交的</w:t>
      </w:r>
      <w:r>
        <w:rPr>
          <w:rFonts w:hint="eastAsia" w:eastAsiaTheme="minorEastAsia"/>
          <w:sz w:val="24"/>
          <w:highlight w:val="none"/>
        </w:rPr>
        <w:t>投标</w:t>
      </w:r>
      <w:r>
        <w:rPr>
          <w:rFonts w:eastAsiaTheme="minorEastAsia"/>
          <w:sz w:val="24"/>
          <w:highlight w:val="none"/>
        </w:rPr>
        <w:t>保证金，经</w:t>
      </w:r>
      <w:r>
        <w:rPr>
          <w:rFonts w:hint="eastAsia" w:eastAsiaTheme="minorEastAsia"/>
          <w:sz w:val="24"/>
          <w:highlight w:val="none"/>
        </w:rPr>
        <w:t>投标人</w:t>
      </w:r>
      <w:r>
        <w:rPr>
          <w:rFonts w:eastAsiaTheme="minorEastAsia"/>
          <w:sz w:val="24"/>
          <w:highlight w:val="none"/>
        </w:rPr>
        <w:t>同意后采购人、采购代理机构可以不再退还，</w:t>
      </w:r>
      <w:r>
        <w:rPr>
          <w:sz w:val="24"/>
          <w:highlight w:val="none"/>
        </w:rPr>
        <w:t>但因投标人自身原因导致无法及时退还的除外：</w:t>
      </w:r>
    </w:p>
    <w:p>
      <w:pPr>
        <w:numPr>
          <w:ilvl w:val="2"/>
          <w:numId w:val="8"/>
        </w:numPr>
        <w:snapToGrid w:val="0"/>
        <w:spacing w:line="360" w:lineRule="auto"/>
        <w:rPr>
          <w:sz w:val="24"/>
          <w:highlight w:val="none"/>
        </w:rPr>
      </w:pPr>
      <w:r>
        <w:rPr>
          <w:sz w:val="24"/>
          <w:highlight w:val="none"/>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highlight w:val="none"/>
        </w:rPr>
      </w:pPr>
      <w:r>
        <w:rPr>
          <w:sz w:val="24"/>
          <w:highlight w:val="none"/>
        </w:rPr>
        <w:t>中标人的投标保证金，自采购合同签订之日起5个工作日内退还中标人；</w:t>
      </w:r>
    </w:p>
    <w:p>
      <w:pPr>
        <w:numPr>
          <w:ilvl w:val="2"/>
          <w:numId w:val="8"/>
        </w:numPr>
        <w:snapToGrid w:val="0"/>
        <w:spacing w:line="360" w:lineRule="auto"/>
        <w:rPr>
          <w:sz w:val="24"/>
          <w:highlight w:val="none"/>
        </w:rPr>
      </w:pPr>
      <w:r>
        <w:rPr>
          <w:sz w:val="24"/>
          <w:highlight w:val="none"/>
        </w:rPr>
        <w:t>未中标投标人的投标保证金，自中标通知书发出之日起5个工作日内退还未中标人；</w:t>
      </w:r>
    </w:p>
    <w:p>
      <w:pPr>
        <w:numPr>
          <w:ilvl w:val="2"/>
          <w:numId w:val="8"/>
        </w:numPr>
        <w:snapToGrid w:val="0"/>
        <w:spacing w:line="360" w:lineRule="auto"/>
        <w:rPr>
          <w:sz w:val="24"/>
          <w:highlight w:val="none"/>
        </w:rPr>
      </w:pPr>
      <w:r>
        <w:rPr>
          <w:sz w:val="24"/>
          <w:highlight w:val="none"/>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有下列情形之一的，采购人或采购代理机构可以不予退还投标保证金：</w:t>
      </w:r>
    </w:p>
    <w:p>
      <w:pPr>
        <w:numPr>
          <w:ilvl w:val="2"/>
          <w:numId w:val="8"/>
        </w:numPr>
        <w:snapToGrid w:val="0"/>
        <w:spacing w:line="360" w:lineRule="auto"/>
        <w:rPr>
          <w:sz w:val="24"/>
          <w:highlight w:val="none"/>
        </w:rPr>
      </w:pPr>
      <w:r>
        <w:rPr>
          <w:sz w:val="24"/>
          <w:highlight w:val="none"/>
        </w:rPr>
        <w:t>投标有效期内投标人撤销投标文件的；</w:t>
      </w:r>
    </w:p>
    <w:p>
      <w:pPr>
        <w:numPr>
          <w:ilvl w:val="2"/>
          <w:numId w:val="8"/>
        </w:numPr>
        <w:tabs>
          <w:tab w:val="left" w:pos="900"/>
          <w:tab w:val="left" w:pos="1080"/>
          <w:tab w:val="left" w:pos="2014"/>
        </w:tabs>
        <w:snapToGrid w:val="0"/>
        <w:spacing w:line="360" w:lineRule="auto"/>
        <w:rPr>
          <w:sz w:val="24"/>
          <w:highlight w:val="none"/>
        </w:rPr>
      </w:pPr>
      <w:r>
        <w:rPr>
          <w:sz w:val="24"/>
          <w:highlight w:val="none"/>
        </w:rPr>
        <w:t>《投标人须知资料表》中规定的其他情形。</w:t>
      </w:r>
    </w:p>
    <w:p>
      <w:pPr>
        <w:numPr>
          <w:ilvl w:val="0"/>
          <w:numId w:val="8"/>
        </w:numPr>
        <w:tabs>
          <w:tab w:val="left" w:pos="360"/>
        </w:tabs>
        <w:snapToGrid w:val="0"/>
        <w:spacing w:line="360" w:lineRule="auto"/>
        <w:ind w:left="357" w:hanging="357"/>
        <w:outlineLvl w:val="1"/>
        <w:rPr>
          <w:sz w:val="24"/>
          <w:highlight w:val="none"/>
        </w:rPr>
      </w:pPr>
      <w:bookmarkStart w:id="341" w:name="_Toc520356157"/>
      <w:bookmarkStart w:id="342" w:name="_Toc195842897"/>
      <w:bookmarkStart w:id="343" w:name="_Toc164229227"/>
      <w:bookmarkStart w:id="344" w:name="_Toc127151733"/>
      <w:bookmarkStart w:id="345" w:name="_Toc305158874"/>
      <w:bookmarkStart w:id="346" w:name="_Toc127151532"/>
      <w:bookmarkStart w:id="347" w:name="_Toc226965805"/>
      <w:bookmarkStart w:id="348" w:name="_Toc150774737"/>
      <w:bookmarkStart w:id="349" w:name="_Toc151193846"/>
      <w:bookmarkStart w:id="350" w:name="_Toc226337228"/>
      <w:bookmarkStart w:id="351" w:name="_Toc151193702"/>
      <w:bookmarkStart w:id="352" w:name="_Toc164351626"/>
      <w:bookmarkStart w:id="353" w:name="_Toc149720825"/>
      <w:bookmarkStart w:id="354" w:name="_Toc150480770"/>
      <w:bookmarkStart w:id="355" w:name="_Toc305158800"/>
      <w:bookmarkStart w:id="356" w:name="_Toc142311034"/>
      <w:bookmarkStart w:id="357" w:name="_Toc151193774"/>
      <w:bookmarkStart w:id="358" w:name="_Toc150774632"/>
      <w:bookmarkStart w:id="359" w:name="_Toc151193630"/>
      <w:bookmarkStart w:id="360" w:name="_Toc164608801"/>
      <w:bookmarkStart w:id="361" w:name="_Toc127161446"/>
      <w:bookmarkStart w:id="362" w:name="_Toc164229373"/>
      <w:bookmarkStart w:id="363" w:name="_Toc151190159"/>
      <w:bookmarkStart w:id="364" w:name="_Toc151193920"/>
      <w:bookmarkStart w:id="365" w:name="_Toc264969222"/>
      <w:bookmarkStart w:id="366" w:name="_Toc164608646"/>
      <w:bookmarkStart w:id="367" w:name="_Toc226965722"/>
      <w:bookmarkStart w:id="368" w:name="_Toc265228370"/>
      <w:bookmarkStart w:id="369" w:name="_Toc150509283"/>
      <w:bookmarkStart w:id="370" w:name="_Toc226309776"/>
      <w:r>
        <w:rPr>
          <w:sz w:val="24"/>
          <w:highlight w:val="none"/>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w:t>
      </w:r>
      <w:r>
        <w:rPr>
          <w:rFonts w:hint="eastAsia"/>
          <w:sz w:val="24"/>
          <w:highlight w:val="none"/>
        </w:rPr>
        <w:t>文件</w:t>
      </w:r>
      <w:r>
        <w:rPr>
          <w:sz w:val="24"/>
          <w:highlight w:val="none"/>
        </w:rPr>
        <w:t>应在本招标文件《投标人须知资料表》中规定的投标有效期内保持有效，投标有效期少于招标文件规定期限的，其</w:t>
      </w:r>
      <w:r>
        <w:rPr>
          <w:b/>
          <w:sz w:val="24"/>
          <w:highlight w:val="none"/>
        </w:rPr>
        <w:t>投标无效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371" w:name="_Toc164351627"/>
      <w:bookmarkStart w:id="372" w:name="_Toc226337229"/>
      <w:bookmarkStart w:id="373" w:name="_Toc151190160"/>
      <w:bookmarkStart w:id="374" w:name="_Toc305158875"/>
      <w:bookmarkStart w:id="375" w:name="_Toc142311035"/>
      <w:bookmarkStart w:id="376" w:name="_Toc150480771"/>
      <w:bookmarkStart w:id="377" w:name="_Toc265228371"/>
      <w:bookmarkStart w:id="378" w:name="_Toc305158801"/>
      <w:bookmarkStart w:id="379" w:name="_Toc195842898"/>
      <w:bookmarkStart w:id="380" w:name="_Toc226309777"/>
      <w:bookmarkStart w:id="381" w:name="_Toc151193631"/>
      <w:bookmarkStart w:id="382" w:name="_Toc164608802"/>
      <w:bookmarkStart w:id="383" w:name="_Toc164229228"/>
      <w:bookmarkStart w:id="384" w:name="_Toc151193703"/>
      <w:bookmarkStart w:id="385" w:name="_Toc127151533"/>
      <w:bookmarkStart w:id="386" w:name="_Toc150774633"/>
      <w:bookmarkStart w:id="387" w:name="_Toc151193775"/>
      <w:bookmarkStart w:id="388" w:name="_Toc151193847"/>
      <w:bookmarkStart w:id="389" w:name="_Toc149720826"/>
      <w:bookmarkStart w:id="390" w:name="_Toc164229374"/>
      <w:bookmarkStart w:id="391" w:name="_Toc151193921"/>
      <w:bookmarkStart w:id="392" w:name="_Toc520356158"/>
      <w:bookmarkStart w:id="393" w:name="_Toc226965723"/>
      <w:bookmarkStart w:id="394" w:name="_Toc226965806"/>
      <w:bookmarkStart w:id="395" w:name="_Toc264969223"/>
      <w:bookmarkStart w:id="396" w:name="_Toc150509284"/>
      <w:bookmarkStart w:id="397" w:name="_Toc150774738"/>
      <w:bookmarkStart w:id="398" w:name="_Toc127151734"/>
      <w:bookmarkStart w:id="399" w:name="_Toc164608647"/>
      <w:bookmarkStart w:id="400" w:name="_Toc127161447"/>
      <w:r>
        <w:rPr>
          <w:sz w:val="24"/>
          <w:highlight w:val="none"/>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sz w:val="24"/>
          <w:highlight w:val="none"/>
        </w:rPr>
        <w:t>、盖章</w:t>
      </w:r>
    </w:p>
    <w:p>
      <w:pPr>
        <w:numPr>
          <w:ilvl w:val="1"/>
          <w:numId w:val="8"/>
        </w:numPr>
        <w:tabs>
          <w:tab w:val="left" w:pos="1080"/>
          <w:tab w:val="left" w:pos="2014"/>
        </w:tabs>
        <w:snapToGrid w:val="0"/>
        <w:spacing w:line="360" w:lineRule="auto"/>
        <w:ind w:left="1077" w:hanging="720"/>
        <w:rPr>
          <w:sz w:val="24"/>
          <w:highlight w:val="none"/>
        </w:rPr>
      </w:pPr>
      <w:bookmarkStart w:id="401" w:name="_Toc195842899"/>
      <w:bookmarkStart w:id="402" w:name="_Toc151193848"/>
      <w:bookmarkStart w:id="403" w:name="_Toc226965807"/>
      <w:bookmarkStart w:id="404" w:name="_Toc305158802"/>
      <w:bookmarkStart w:id="405" w:name="_Toc305158876"/>
      <w:bookmarkStart w:id="406" w:name="_Toc142311036"/>
      <w:bookmarkStart w:id="407" w:name="_Toc264969224"/>
      <w:bookmarkStart w:id="408" w:name="_Toc151193632"/>
      <w:bookmarkStart w:id="409" w:name="_Toc151193704"/>
      <w:bookmarkStart w:id="410" w:name="_Toc151193922"/>
      <w:bookmarkStart w:id="411" w:name="_Toc226309778"/>
      <w:bookmarkStart w:id="412" w:name="_Toc226337230"/>
      <w:bookmarkStart w:id="413" w:name="_Toc151193776"/>
      <w:bookmarkStart w:id="414" w:name="_Toc150774739"/>
      <w:bookmarkStart w:id="415" w:name="_Toc265228372"/>
      <w:bookmarkStart w:id="416" w:name="_Toc150509285"/>
      <w:bookmarkStart w:id="417" w:name="_Toc151190161"/>
      <w:bookmarkStart w:id="418" w:name="_Toc150480772"/>
      <w:bookmarkStart w:id="419" w:name="_Toc127151534"/>
      <w:bookmarkStart w:id="420" w:name="_Toc226965724"/>
      <w:bookmarkStart w:id="421" w:name="_Toc150774634"/>
      <w:bookmarkStart w:id="422" w:name="_Toc520356159"/>
      <w:r>
        <w:rPr>
          <w:sz w:val="24"/>
          <w:highlight w:val="none"/>
        </w:rPr>
        <w:t>投标人应按正本（1份）、副本（</w:t>
      </w:r>
      <w:r>
        <w:rPr>
          <w:rFonts w:hint="eastAsia"/>
          <w:sz w:val="24"/>
          <w:highlight w:val="none"/>
        </w:rPr>
        <w:t>5</w:t>
      </w:r>
      <w:r>
        <w:rPr>
          <w:sz w:val="24"/>
          <w:highlight w:val="none"/>
        </w:rPr>
        <w:t>份）、电子版份数（1份，响应文件格式为Word 版及与正本一致的PDF版，应保证能正常打开并使用，U盘形式，不予退还）</w:t>
      </w:r>
      <w:r>
        <w:rPr>
          <w:rFonts w:hint="eastAsia"/>
          <w:sz w:val="24"/>
          <w:highlight w:val="none"/>
          <w:lang w:eastAsia="zh-CN"/>
        </w:rPr>
        <w:t>、演示视频（</w:t>
      </w:r>
      <w:r>
        <w:rPr>
          <w:rFonts w:hint="eastAsia"/>
          <w:sz w:val="24"/>
          <w:highlight w:val="none"/>
          <w:lang w:val="en-US" w:eastAsia="zh-CN"/>
        </w:rPr>
        <w:t>如有，提供1份，采用</w:t>
      </w:r>
      <w:r>
        <w:rPr>
          <w:rFonts w:hint="eastAsia"/>
          <w:sz w:val="24"/>
          <w:highlight w:val="none"/>
          <w:lang w:eastAsia="zh-CN"/>
        </w:rPr>
        <w:t>U盘形式，不予退还），</w:t>
      </w:r>
      <w:r>
        <w:rPr>
          <w:sz w:val="24"/>
          <w:highlight w:val="none"/>
        </w:rPr>
        <w:t>还应尽量注明该纸质文件的内容（例如 “上册”、“下册”、“图纸”或“附件”等）。</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副本、电子版，每份投标文件须清楚地标明“正本”、“副本”、“电子版”。 副本可以为正本的复印件，若正本和副本、电子文件不符，以纸质正本为准。 投标文件可双面打印</w:t>
      </w:r>
      <w:r>
        <w:rPr>
          <w:rFonts w:hint="eastAsia"/>
          <w:sz w:val="24"/>
          <w:highlight w:val="none"/>
        </w:rPr>
        <w:t>。</w:t>
      </w:r>
      <w:r>
        <w:rPr>
          <w:sz w:val="24"/>
          <w:highlight w:val="none"/>
        </w:rPr>
        <w:t>还应尽量注明该纸质文件的内容（例如 “上册”、“下册”、“图纸”或“附件”等）。投标文件的正本需用不退色墨水书写并加盖单位印章</w:t>
      </w:r>
      <w:r>
        <w:rPr>
          <w:rFonts w:hint="eastAsia"/>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任何对投标文件行间插字、涂改和增删，必须由法定代表人或其授权代表签</w:t>
      </w:r>
    </w:p>
    <w:p>
      <w:pPr>
        <w:tabs>
          <w:tab w:val="left" w:pos="1080"/>
          <w:tab w:val="left" w:pos="2014"/>
        </w:tabs>
        <w:snapToGrid w:val="0"/>
        <w:spacing w:line="360" w:lineRule="auto"/>
        <w:ind w:left="357" w:firstLine="720" w:firstLineChars="300"/>
        <w:rPr>
          <w:sz w:val="24"/>
          <w:highlight w:val="none"/>
        </w:rPr>
      </w:pPr>
      <w:r>
        <w:rPr>
          <w:sz w:val="24"/>
          <w:highlight w:val="none"/>
        </w:rPr>
        <w:t>字或加盖本单位公章后有效；</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投标文件因字迹潦草或表达不清所引起的后果由投标人负责；</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招标文件中所要求加盖的投标人公章是指与投标人名称全称相一致的“行政</w:t>
      </w:r>
    </w:p>
    <w:p>
      <w:pPr>
        <w:tabs>
          <w:tab w:val="left" w:pos="1080"/>
          <w:tab w:val="left" w:pos="2014"/>
        </w:tabs>
        <w:snapToGrid w:val="0"/>
        <w:spacing w:line="360" w:lineRule="auto"/>
        <w:ind w:left="1075" w:leftChars="512"/>
        <w:rPr>
          <w:sz w:val="24"/>
          <w:highlight w:val="none"/>
        </w:rPr>
      </w:pPr>
      <w:r>
        <w:rPr>
          <w:sz w:val="24"/>
          <w:highlight w:val="none"/>
        </w:rPr>
        <w:t>公章”，不得加盖其它“合同专用章、投标专用章、财务专用章”等非行政公章，标书中要求签字处均为手签字否则将被视为无效投标。</w:t>
      </w:r>
    </w:p>
    <w:p>
      <w:pPr>
        <w:tabs>
          <w:tab w:val="left" w:pos="900"/>
          <w:tab w:val="left" w:pos="1080"/>
        </w:tabs>
        <w:snapToGrid w:val="0"/>
        <w:spacing w:line="360" w:lineRule="auto"/>
        <w:ind w:left="357"/>
        <w:rPr>
          <w:highlight w:val="none"/>
        </w:rPr>
      </w:pPr>
    </w:p>
    <w:p>
      <w:pPr>
        <w:pStyle w:val="3"/>
        <w:spacing w:before="0" w:line="360" w:lineRule="auto"/>
        <w:rPr>
          <w:rFonts w:ascii="Times New Roman" w:hAnsi="Times New Roman" w:eastAsia="宋体"/>
          <w:sz w:val="28"/>
          <w:highlight w:val="none"/>
        </w:rPr>
      </w:pPr>
      <w:r>
        <w:rPr>
          <w:rFonts w:ascii="Times New Roman" w:hAnsi="Times New Roman" w:eastAsia="宋体"/>
          <w:sz w:val="28"/>
          <w:highlight w:val="none"/>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pPr>
        <w:numPr>
          <w:ilvl w:val="0"/>
          <w:numId w:val="8"/>
        </w:numPr>
        <w:tabs>
          <w:tab w:val="left" w:pos="360"/>
        </w:tabs>
        <w:snapToGrid w:val="0"/>
        <w:spacing w:line="360" w:lineRule="auto"/>
        <w:ind w:left="357" w:hanging="357"/>
        <w:outlineLvl w:val="1"/>
        <w:rPr>
          <w:sz w:val="24"/>
          <w:highlight w:val="none"/>
        </w:rPr>
      </w:pPr>
      <w:bookmarkStart w:id="423" w:name="_Toc151193777"/>
      <w:bookmarkStart w:id="424" w:name="_Toc151193849"/>
      <w:bookmarkStart w:id="425" w:name="_Toc127151736"/>
      <w:bookmarkStart w:id="426" w:name="_Toc305158803"/>
      <w:bookmarkStart w:id="427" w:name="_Toc150509286"/>
      <w:bookmarkStart w:id="428" w:name="_Toc226337231"/>
      <w:bookmarkStart w:id="429" w:name="_Toc520356160"/>
      <w:bookmarkStart w:id="430" w:name="_Toc127151535"/>
      <w:bookmarkStart w:id="431" w:name="_Toc151190162"/>
      <w:bookmarkStart w:id="432" w:name="_Toc150774740"/>
      <w:bookmarkStart w:id="433" w:name="_Toc151193923"/>
      <w:bookmarkStart w:id="434" w:name="_Toc149720828"/>
      <w:bookmarkStart w:id="435" w:name="_Toc150480773"/>
      <w:bookmarkStart w:id="436" w:name="_Toc151193705"/>
      <w:bookmarkStart w:id="437" w:name="_Toc265228373"/>
      <w:bookmarkStart w:id="438" w:name="_Toc127161449"/>
      <w:bookmarkStart w:id="439" w:name="_Toc195842900"/>
      <w:bookmarkStart w:id="440" w:name="_Toc164608649"/>
      <w:bookmarkStart w:id="441" w:name="_Toc226965725"/>
      <w:bookmarkStart w:id="442" w:name="_Toc164229230"/>
      <w:bookmarkStart w:id="443" w:name="_Toc305158877"/>
      <w:bookmarkStart w:id="444" w:name="_Toc226965808"/>
      <w:bookmarkStart w:id="445" w:name="_Toc142311037"/>
      <w:bookmarkStart w:id="446" w:name="_Toc150774635"/>
      <w:bookmarkStart w:id="447" w:name="_Toc151193633"/>
      <w:bookmarkStart w:id="448" w:name="_Toc264969225"/>
      <w:bookmarkStart w:id="449" w:name="_Toc164229376"/>
      <w:bookmarkStart w:id="450" w:name="_Toc164351629"/>
      <w:bookmarkStart w:id="451" w:name="_Toc164608804"/>
      <w:bookmarkStart w:id="452" w:name="_Toc226309779"/>
      <w:r>
        <w:rPr>
          <w:sz w:val="24"/>
          <w:highlight w:val="none"/>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sz w:val="24"/>
          <w:highlight w:val="none"/>
        </w:rPr>
        <w:t>提交</w:t>
      </w:r>
    </w:p>
    <w:p>
      <w:pPr>
        <w:tabs>
          <w:tab w:val="left" w:pos="1080"/>
          <w:tab w:val="left" w:pos="2014"/>
        </w:tabs>
        <w:snapToGrid w:val="0"/>
        <w:spacing w:line="360" w:lineRule="auto"/>
        <w:ind w:left="1077" w:leftChars="170" w:hanging="720" w:hangingChars="300"/>
        <w:rPr>
          <w:sz w:val="24"/>
          <w:highlight w:val="none"/>
        </w:rPr>
      </w:pPr>
      <w:r>
        <w:rPr>
          <w:sz w:val="24"/>
          <w:highlight w:val="none"/>
        </w:rPr>
        <w:t>15. 1  投标文件一律采用A4 幅面 (图纸、彩页等除外) 左侧装订。装订应牢固紧密，不易散落，不得活页装订，采购人或采购代理机构对因装订不牢造成的文件散失不负责任。</w:t>
      </w:r>
    </w:p>
    <w:p>
      <w:pPr>
        <w:tabs>
          <w:tab w:val="left" w:pos="1080"/>
          <w:tab w:val="left" w:pos="2014"/>
        </w:tabs>
        <w:snapToGrid w:val="0"/>
        <w:spacing w:line="360" w:lineRule="auto"/>
        <w:ind w:left="1077" w:leftChars="170" w:hanging="720" w:hangingChars="300"/>
        <w:rPr>
          <w:sz w:val="24"/>
          <w:highlight w:val="none"/>
        </w:rPr>
      </w:pPr>
      <w:r>
        <w:rPr>
          <w:sz w:val="24"/>
          <w:highlight w:val="none"/>
        </w:rPr>
        <w:t>15.2   投标人应将“开标一览表” 、“投标文件正本” 、“投标文件副本” 、“投标保证金凭证” 、“投标文件电子版” 、“样品 (如有) ”分开单独密封， 并在密封袋/箱上分别标明“开标一览表”、“投标文件正本”、“投标文件 副本” 、“投标保证金凭证” 、“投标文件电子版” 、“样品 (如有) ”字样，在投标时统一提交。</w:t>
      </w:r>
    </w:p>
    <w:p>
      <w:pPr>
        <w:tabs>
          <w:tab w:val="left" w:pos="1080"/>
          <w:tab w:val="left" w:pos="2014"/>
        </w:tabs>
        <w:snapToGrid w:val="0"/>
        <w:spacing w:line="360" w:lineRule="auto"/>
        <w:ind w:left="357"/>
        <w:rPr>
          <w:sz w:val="24"/>
          <w:highlight w:val="none"/>
        </w:rPr>
      </w:pPr>
      <w:r>
        <w:rPr>
          <w:sz w:val="24"/>
          <w:highlight w:val="none"/>
        </w:rPr>
        <w:t>15.3   所有密封袋/箱上均应：</w:t>
      </w:r>
    </w:p>
    <w:p>
      <w:pPr>
        <w:tabs>
          <w:tab w:val="left" w:pos="1080"/>
          <w:tab w:val="left" w:pos="2014"/>
        </w:tabs>
        <w:snapToGrid w:val="0"/>
        <w:spacing w:line="360" w:lineRule="auto"/>
        <w:ind w:firstLine="960" w:firstLineChars="400"/>
        <w:rPr>
          <w:sz w:val="24"/>
          <w:highlight w:val="none"/>
        </w:rPr>
      </w:pPr>
      <w:r>
        <w:rPr>
          <w:sz w:val="24"/>
          <w:highlight w:val="none"/>
        </w:rPr>
        <w:t xml:space="preserve">1)清楚标明投标文件递交地点暨开标地点。                              </w:t>
      </w:r>
    </w:p>
    <w:p>
      <w:pPr>
        <w:tabs>
          <w:tab w:val="left" w:pos="1080"/>
          <w:tab w:val="left" w:pos="2014"/>
        </w:tabs>
        <w:snapToGrid w:val="0"/>
        <w:spacing w:line="360" w:lineRule="auto"/>
        <w:ind w:firstLine="960" w:firstLineChars="400"/>
        <w:rPr>
          <w:sz w:val="24"/>
          <w:highlight w:val="none"/>
        </w:rPr>
      </w:pPr>
      <w:r>
        <w:rPr>
          <w:sz w:val="24"/>
          <w:highlight w:val="none"/>
        </w:rPr>
        <w:t xml:space="preserve">2)注明招标的项目名称、项目代理编号和投标人名称和地址，以及“在 (开标     </w:t>
      </w:r>
    </w:p>
    <w:p>
      <w:pPr>
        <w:tabs>
          <w:tab w:val="left" w:pos="1080"/>
          <w:tab w:val="left" w:pos="2014"/>
        </w:tabs>
        <w:snapToGrid w:val="0"/>
        <w:spacing w:line="360" w:lineRule="auto"/>
        <w:ind w:left="958" w:leftChars="456"/>
        <w:rPr>
          <w:sz w:val="24"/>
          <w:highlight w:val="none"/>
        </w:rPr>
      </w:pPr>
      <w:r>
        <w:rPr>
          <w:sz w:val="24"/>
          <w:highlight w:val="none"/>
        </w:rPr>
        <w:t xml:space="preserve">时间) 之前不得启封”的字样。如果投标人未按上述要求加写标记的，采购代理机构对投标文件的误投概不负责。                                </w:t>
      </w:r>
    </w:p>
    <w:p>
      <w:pPr>
        <w:tabs>
          <w:tab w:val="left" w:pos="1080"/>
          <w:tab w:val="left" w:pos="2014"/>
        </w:tabs>
        <w:snapToGrid w:val="0"/>
        <w:spacing w:line="360" w:lineRule="auto"/>
        <w:ind w:left="958" w:leftChars="456"/>
        <w:rPr>
          <w:sz w:val="24"/>
          <w:highlight w:val="none"/>
        </w:rPr>
      </w:pPr>
      <w:r>
        <w:rPr>
          <w:sz w:val="24"/>
          <w:highlight w:val="none"/>
        </w:rPr>
        <w:t>3)投标人提供投标文件的密封粘贴处应加盖本单位公章，以便确认密封情况， 不符合要求的投标将被拒绝。</w:t>
      </w:r>
    </w:p>
    <w:p>
      <w:pPr>
        <w:numPr>
          <w:ilvl w:val="0"/>
          <w:numId w:val="8"/>
        </w:numPr>
        <w:tabs>
          <w:tab w:val="left" w:pos="360"/>
        </w:tabs>
        <w:snapToGrid w:val="0"/>
        <w:spacing w:line="360" w:lineRule="auto"/>
        <w:ind w:left="357" w:hanging="357"/>
        <w:outlineLvl w:val="1"/>
        <w:rPr>
          <w:sz w:val="24"/>
          <w:highlight w:val="none"/>
        </w:rPr>
      </w:pPr>
      <w:bookmarkStart w:id="453" w:name="_Toc127151737"/>
      <w:bookmarkStart w:id="454" w:name="_Toc164229377"/>
      <w:bookmarkStart w:id="455" w:name="_Toc226309780"/>
      <w:bookmarkStart w:id="456" w:name="_Toc151193924"/>
      <w:bookmarkStart w:id="457" w:name="_Toc164608805"/>
      <w:bookmarkStart w:id="458" w:name="_Toc151193778"/>
      <w:bookmarkStart w:id="459" w:name="_Toc226965726"/>
      <w:bookmarkStart w:id="460" w:name="_Toc305158878"/>
      <w:bookmarkStart w:id="461" w:name="_Toc226337232"/>
      <w:bookmarkStart w:id="462" w:name="_Toc150774741"/>
      <w:bookmarkStart w:id="463" w:name="_Toc164608650"/>
      <w:bookmarkStart w:id="464" w:name="_Toc164229231"/>
      <w:bookmarkStart w:id="465" w:name="_Toc150480774"/>
      <w:bookmarkStart w:id="466" w:name="_Toc150774636"/>
      <w:bookmarkStart w:id="467" w:name="_Toc150509287"/>
      <w:bookmarkStart w:id="468" w:name="_Toc127161450"/>
      <w:bookmarkStart w:id="469" w:name="_Toc265228374"/>
      <w:bookmarkStart w:id="470" w:name="_Toc151193850"/>
      <w:bookmarkStart w:id="471" w:name="_Toc520356161"/>
      <w:bookmarkStart w:id="472" w:name="_Toc127151536"/>
      <w:bookmarkStart w:id="473" w:name="_Toc226965809"/>
      <w:bookmarkStart w:id="474" w:name="_Toc151193634"/>
      <w:bookmarkStart w:id="475" w:name="_Toc195842901"/>
      <w:bookmarkStart w:id="476" w:name="_Toc151193706"/>
      <w:bookmarkStart w:id="477" w:name="_Toc149720829"/>
      <w:bookmarkStart w:id="478" w:name="_Toc264969226"/>
      <w:bookmarkStart w:id="479" w:name="_Toc142311038"/>
      <w:bookmarkStart w:id="480" w:name="_Toc151190163"/>
      <w:bookmarkStart w:id="481" w:name="_Toc305158804"/>
      <w:bookmarkStart w:id="482" w:name="_Toc164351630"/>
      <w:r>
        <w:rPr>
          <w:sz w:val="24"/>
          <w:highlight w:val="none"/>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sz w:val="24"/>
          <w:highlight w:val="none"/>
        </w:rPr>
        <w:t>时间</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应在招标文件要求提交投标文件截止时间前，将投标文件按招标公告或投标邀请书中规定的投标地点递交，提交投标文件的投标人还应携带身份证原件及法人身份证明或授权委托书原件参加开标否则投标无效。</w:t>
      </w:r>
    </w:p>
    <w:p>
      <w:pPr>
        <w:numPr>
          <w:ilvl w:val="0"/>
          <w:numId w:val="8"/>
        </w:numPr>
        <w:tabs>
          <w:tab w:val="left" w:pos="360"/>
        </w:tabs>
        <w:snapToGrid w:val="0"/>
        <w:spacing w:line="360" w:lineRule="auto"/>
        <w:ind w:left="357" w:hanging="357"/>
        <w:outlineLvl w:val="1"/>
        <w:rPr>
          <w:sz w:val="24"/>
          <w:highlight w:val="none"/>
        </w:rPr>
      </w:pPr>
      <w:bookmarkStart w:id="483" w:name="_Toc226965810"/>
      <w:bookmarkStart w:id="484" w:name="_Toc164229378"/>
      <w:bookmarkStart w:id="485" w:name="_Toc151193925"/>
      <w:bookmarkStart w:id="486" w:name="_Toc150774637"/>
      <w:bookmarkStart w:id="487" w:name="_Toc226309781"/>
      <w:bookmarkStart w:id="488" w:name="_Toc150480775"/>
      <w:bookmarkStart w:id="489" w:name="_Toc520356162"/>
      <w:bookmarkStart w:id="490" w:name="_Toc164351631"/>
      <w:bookmarkStart w:id="491" w:name="_Toc195842902"/>
      <w:bookmarkStart w:id="492" w:name="_Toc127161451"/>
      <w:bookmarkStart w:id="493" w:name="_Toc151190164"/>
      <w:bookmarkStart w:id="494" w:name="_Toc305158805"/>
      <w:bookmarkStart w:id="495" w:name="_Toc264969227"/>
      <w:bookmarkStart w:id="496" w:name="_Toc226337233"/>
      <w:bookmarkStart w:id="497" w:name="_Toc226965727"/>
      <w:bookmarkStart w:id="498" w:name="_Toc142311039"/>
      <w:bookmarkStart w:id="499" w:name="_Toc150509288"/>
      <w:bookmarkStart w:id="500" w:name="_Toc151193707"/>
      <w:bookmarkStart w:id="501" w:name="_Toc151193635"/>
      <w:bookmarkStart w:id="502" w:name="_Toc305158879"/>
      <w:bookmarkStart w:id="503" w:name="_Toc164229232"/>
      <w:bookmarkStart w:id="504" w:name="_Toc151193779"/>
      <w:bookmarkStart w:id="505" w:name="_Toc149720830"/>
      <w:bookmarkStart w:id="506" w:name="_Toc164608806"/>
      <w:bookmarkStart w:id="507" w:name="_Toc127151537"/>
      <w:bookmarkStart w:id="508" w:name="_Toc164608651"/>
      <w:bookmarkStart w:id="509" w:name="_Toc150774742"/>
      <w:bookmarkStart w:id="510" w:name="_Toc151193851"/>
      <w:bookmarkStart w:id="511" w:name="_Toc127151738"/>
      <w:bookmarkStart w:id="512" w:name="_Toc265228375"/>
      <w:r>
        <w:rPr>
          <w:sz w:val="24"/>
          <w:highlight w:val="none"/>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pPr>
        <w:tabs>
          <w:tab w:val="left" w:pos="360"/>
        </w:tabs>
        <w:snapToGrid w:val="0"/>
        <w:spacing w:line="360" w:lineRule="auto"/>
        <w:ind w:firstLine="480" w:firstLineChars="200"/>
        <w:outlineLvl w:val="1"/>
        <w:rPr>
          <w:sz w:val="24"/>
          <w:highlight w:val="none"/>
        </w:rPr>
      </w:pPr>
      <w:r>
        <w:rPr>
          <w:sz w:val="24"/>
          <w:highlight w:val="none"/>
        </w:rPr>
        <w:t>17. 1 投标截止时间前，投标人可以对所提交的投标文件进行补充、修改或者撤回。</w:t>
      </w:r>
    </w:p>
    <w:p>
      <w:pPr>
        <w:tabs>
          <w:tab w:val="left" w:pos="360"/>
        </w:tabs>
        <w:snapToGrid w:val="0"/>
        <w:spacing w:line="360" w:lineRule="auto"/>
        <w:ind w:firstLine="960" w:firstLineChars="400"/>
        <w:outlineLvl w:val="1"/>
        <w:rPr>
          <w:sz w:val="24"/>
          <w:highlight w:val="none"/>
        </w:rPr>
      </w:pPr>
      <w:r>
        <w:rPr>
          <w:sz w:val="24"/>
          <w:highlight w:val="none"/>
        </w:rPr>
        <w:t>并修改或者撤回通知采购人或采购代理机构。</w:t>
      </w:r>
    </w:p>
    <w:p>
      <w:pPr>
        <w:tabs>
          <w:tab w:val="left" w:pos="360"/>
        </w:tabs>
        <w:snapToGrid w:val="0"/>
        <w:spacing w:line="360" w:lineRule="auto"/>
        <w:ind w:firstLine="480" w:firstLineChars="200"/>
        <w:outlineLvl w:val="1"/>
        <w:rPr>
          <w:sz w:val="24"/>
          <w:highlight w:val="none"/>
        </w:rPr>
      </w:pPr>
      <w:r>
        <w:rPr>
          <w:sz w:val="24"/>
          <w:highlight w:val="none"/>
        </w:rPr>
        <w:t>17.2 投标人对投标文件的补充、修改的内容应当按照招标文件要求签署、盖章，</w:t>
      </w:r>
    </w:p>
    <w:p>
      <w:pPr>
        <w:spacing w:line="360" w:lineRule="auto"/>
        <w:ind w:firstLine="960" w:firstLineChars="400"/>
        <w:rPr>
          <w:sz w:val="24"/>
          <w:highlight w:val="none"/>
        </w:rPr>
      </w:pPr>
      <w:r>
        <w:rPr>
          <w:sz w:val="24"/>
          <w:highlight w:val="none"/>
        </w:rPr>
        <w:t>作为投标文件的组成部分。</w:t>
      </w:r>
    </w:p>
    <w:p>
      <w:pPr>
        <w:pStyle w:val="4"/>
        <w:rPr>
          <w:highlight w:val="none"/>
        </w:rPr>
      </w:pPr>
    </w:p>
    <w:p>
      <w:pPr>
        <w:pStyle w:val="3"/>
        <w:spacing w:before="0" w:line="360" w:lineRule="auto"/>
        <w:rPr>
          <w:rFonts w:ascii="Times New Roman" w:hAnsi="Times New Roman" w:eastAsia="宋体"/>
          <w:sz w:val="28"/>
          <w:highlight w:val="none"/>
        </w:rPr>
      </w:pPr>
      <w:bookmarkStart w:id="513" w:name="_Toc305158880"/>
      <w:bookmarkStart w:id="514" w:name="_Toc520356163"/>
      <w:bookmarkStart w:id="515" w:name="_Toc151193636"/>
      <w:bookmarkStart w:id="516" w:name="_Toc226309782"/>
      <w:bookmarkStart w:id="517" w:name="_Toc150774743"/>
      <w:bookmarkStart w:id="518" w:name="_Toc150774638"/>
      <w:bookmarkStart w:id="519" w:name="_Toc151190165"/>
      <w:bookmarkStart w:id="520" w:name="_Toc151193926"/>
      <w:bookmarkStart w:id="521" w:name="_Toc226965811"/>
      <w:bookmarkStart w:id="522" w:name="_Toc305158806"/>
      <w:bookmarkStart w:id="523" w:name="_Toc226965728"/>
      <w:bookmarkStart w:id="524" w:name="_Toc265228376"/>
      <w:bookmarkStart w:id="525" w:name="_Toc151193852"/>
      <w:bookmarkStart w:id="526" w:name="_Toc264969228"/>
      <w:bookmarkStart w:id="527" w:name="_Toc151193708"/>
      <w:bookmarkStart w:id="528" w:name="_Toc150509289"/>
      <w:bookmarkStart w:id="529" w:name="_Toc150480776"/>
      <w:bookmarkStart w:id="530" w:name="_Toc195842903"/>
      <w:bookmarkStart w:id="531" w:name="_Toc142311040"/>
      <w:bookmarkStart w:id="532" w:name="_Toc127151538"/>
      <w:bookmarkStart w:id="533" w:name="_Toc226337234"/>
      <w:bookmarkStart w:id="534" w:name="_Toc151193780"/>
      <w:r>
        <w:rPr>
          <w:rFonts w:ascii="Times New Roman" w:hAnsi="Times New Roman" w:eastAsia="宋体"/>
          <w:sz w:val="28"/>
          <w:highlight w:val="none"/>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pPr>
        <w:numPr>
          <w:ilvl w:val="0"/>
          <w:numId w:val="8"/>
        </w:numPr>
        <w:tabs>
          <w:tab w:val="left" w:pos="360"/>
        </w:tabs>
        <w:snapToGrid w:val="0"/>
        <w:spacing w:line="360" w:lineRule="auto"/>
        <w:ind w:left="357" w:hanging="357"/>
        <w:outlineLvl w:val="1"/>
        <w:rPr>
          <w:sz w:val="24"/>
          <w:highlight w:val="none"/>
        </w:rPr>
      </w:pPr>
      <w:bookmarkStart w:id="535" w:name="_Toc150480777"/>
      <w:bookmarkStart w:id="536" w:name="_Toc520356164"/>
      <w:bookmarkStart w:id="537" w:name="_Toc127161453"/>
      <w:bookmarkStart w:id="538" w:name="_Toc150509290"/>
      <w:bookmarkStart w:id="539" w:name="_Toc265228377"/>
      <w:bookmarkStart w:id="540" w:name="_Toc150774639"/>
      <w:bookmarkStart w:id="541" w:name="_Toc142311041"/>
      <w:bookmarkStart w:id="542" w:name="_Toc264969229"/>
      <w:bookmarkStart w:id="543" w:name="_Toc151193637"/>
      <w:bookmarkStart w:id="544" w:name="_Toc150774744"/>
      <w:bookmarkStart w:id="545" w:name="_Toc226965729"/>
      <w:bookmarkStart w:id="546" w:name="_Toc226965812"/>
      <w:bookmarkStart w:id="547" w:name="_Toc127151539"/>
      <w:bookmarkStart w:id="548" w:name="_Toc164608808"/>
      <w:bookmarkStart w:id="549" w:name="_Toc305158807"/>
      <w:bookmarkStart w:id="550" w:name="_Toc164229234"/>
      <w:bookmarkStart w:id="551" w:name="_Toc195842904"/>
      <w:bookmarkStart w:id="552" w:name="_Toc305158881"/>
      <w:bookmarkStart w:id="553" w:name="_Toc151193781"/>
      <w:bookmarkStart w:id="554" w:name="_Toc151190166"/>
      <w:bookmarkStart w:id="555" w:name="_Toc164229380"/>
      <w:bookmarkStart w:id="556" w:name="_Toc226309783"/>
      <w:bookmarkStart w:id="557" w:name="_Toc151193853"/>
      <w:bookmarkStart w:id="558" w:name="_Toc151193927"/>
      <w:bookmarkStart w:id="559" w:name="_Toc164608653"/>
      <w:bookmarkStart w:id="560" w:name="_Toc151193709"/>
      <w:bookmarkStart w:id="561" w:name="_Toc226337235"/>
      <w:bookmarkStart w:id="562" w:name="_Toc149720832"/>
      <w:bookmarkStart w:id="563" w:name="_Toc164351633"/>
      <w:bookmarkStart w:id="564" w:name="_Toc127151740"/>
      <w:r>
        <w:rPr>
          <w:sz w:val="24"/>
          <w:highlight w:val="none"/>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pPr>
        <w:tabs>
          <w:tab w:val="left" w:pos="360"/>
        </w:tabs>
        <w:snapToGrid w:val="0"/>
        <w:spacing w:line="360" w:lineRule="auto"/>
        <w:ind w:firstLine="480" w:firstLineChars="200"/>
        <w:outlineLvl w:val="1"/>
        <w:rPr>
          <w:sz w:val="24"/>
          <w:highlight w:val="none"/>
        </w:rPr>
      </w:pPr>
      <w:r>
        <w:rPr>
          <w:sz w:val="24"/>
          <w:highlight w:val="none"/>
        </w:rPr>
        <w:t>18. 1 采购人或采购代理机构将按招标文件的规定，在投标截止时间的同一时间和</w:t>
      </w:r>
    </w:p>
    <w:p>
      <w:pPr>
        <w:tabs>
          <w:tab w:val="left" w:pos="360"/>
        </w:tabs>
        <w:snapToGrid w:val="0"/>
        <w:spacing w:line="360" w:lineRule="auto"/>
        <w:ind w:firstLine="960" w:firstLineChars="400"/>
        <w:outlineLvl w:val="1"/>
        <w:rPr>
          <w:sz w:val="24"/>
          <w:highlight w:val="none"/>
        </w:rPr>
      </w:pPr>
      <w:r>
        <w:rPr>
          <w:sz w:val="24"/>
          <w:highlight w:val="none"/>
        </w:rPr>
        <w:t>招标文件预先确定的地点组织开标。</w:t>
      </w:r>
    </w:p>
    <w:p>
      <w:pPr>
        <w:tabs>
          <w:tab w:val="left" w:pos="360"/>
        </w:tabs>
        <w:snapToGrid w:val="0"/>
        <w:spacing w:line="360" w:lineRule="auto"/>
        <w:ind w:firstLine="480" w:firstLineChars="200"/>
        <w:outlineLvl w:val="1"/>
        <w:rPr>
          <w:sz w:val="24"/>
          <w:highlight w:val="none"/>
        </w:rPr>
      </w:pPr>
      <w:r>
        <w:rPr>
          <w:sz w:val="24"/>
          <w:highlight w:val="none"/>
        </w:rPr>
        <w:t>18.2 开标过程将宣布投标人名称、投标价格和招标文件规定的需要宣布的其他内</w:t>
      </w:r>
    </w:p>
    <w:p>
      <w:pPr>
        <w:tabs>
          <w:tab w:val="left" w:pos="360"/>
        </w:tabs>
        <w:snapToGrid w:val="0"/>
        <w:spacing w:line="360" w:lineRule="auto"/>
        <w:ind w:firstLine="960" w:firstLineChars="400"/>
        <w:outlineLvl w:val="1"/>
        <w:rPr>
          <w:sz w:val="24"/>
          <w:highlight w:val="none"/>
        </w:rPr>
      </w:pPr>
      <w:r>
        <w:rPr>
          <w:sz w:val="24"/>
          <w:highlight w:val="none"/>
        </w:rPr>
        <w:t>容并进行记录，并由参加开标的各投标人代表确认。</w:t>
      </w:r>
    </w:p>
    <w:p>
      <w:pPr>
        <w:tabs>
          <w:tab w:val="left" w:pos="360"/>
        </w:tabs>
        <w:snapToGrid w:val="0"/>
        <w:spacing w:line="360" w:lineRule="auto"/>
        <w:ind w:firstLine="480" w:firstLineChars="200"/>
        <w:outlineLvl w:val="1"/>
        <w:rPr>
          <w:sz w:val="24"/>
          <w:highlight w:val="none"/>
        </w:rPr>
      </w:pPr>
      <w:r>
        <w:rPr>
          <w:sz w:val="24"/>
          <w:highlight w:val="none"/>
        </w:rPr>
        <w:t>18.3 投标人代表对开标过程和开标记录有疑义，以及认为采购人、采购代理机构</w:t>
      </w:r>
    </w:p>
    <w:p>
      <w:pPr>
        <w:tabs>
          <w:tab w:val="left" w:pos="360"/>
        </w:tabs>
        <w:snapToGrid w:val="0"/>
        <w:spacing w:line="360" w:lineRule="auto"/>
        <w:ind w:left="958" w:leftChars="456"/>
        <w:outlineLvl w:val="1"/>
        <w:rPr>
          <w:sz w:val="24"/>
          <w:highlight w:val="none"/>
        </w:rPr>
      </w:pPr>
      <w:r>
        <w:rPr>
          <w:sz w:val="24"/>
          <w:highlight w:val="none"/>
        </w:rPr>
        <w:t>相关工作人员有需要回避的情形的，应当场提出询问或者回避申请。采购人、 采购代理机构对投标人代表提出的询问或者回避申请将及时处理。</w:t>
      </w:r>
    </w:p>
    <w:p>
      <w:pPr>
        <w:tabs>
          <w:tab w:val="left" w:pos="360"/>
        </w:tabs>
        <w:snapToGrid w:val="0"/>
        <w:spacing w:line="360" w:lineRule="auto"/>
        <w:ind w:firstLine="480" w:firstLineChars="200"/>
        <w:outlineLvl w:val="1"/>
        <w:rPr>
          <w:sz w:val="24"/>
          <w:highlight w:val="none"/>
        </w:rPr>
      </w:pPr>
      <w:r>
        <w:rPr>
          <w:sz w:val="24"/>
          <w:highlight w:val="none"/>
        </w:rPr>
        <w:t>18.4 投标人不足 3 家的，不予开标。</w:t>
      </w:r>
    </w:p>
    <w:p>
      <w:pPr>
        <w:numPr>
          <w:ilvl w:val="0"/>
          <w:numId w:val="8"/>
        </w:numPr>
        <w:tabs>
          <w:tab w:val="left" w:pos="360"/>
        </w:tabs>
        <w:snapToGrid w:val="0"/>
        <w:spacing w:line="360" w:lineRule="auto"/>
        <w:ind w:left="357" w:hanging="357"/>
        <w:outlineLvl w:val="1"/>
        <w:rPr>
          <w:sz w:val="24"/>
          <w:highlight w:val="none"/>
        </w:rPr>
      </w:pPr>
      <w:bookmarkStart w:id="565" w:name="_Toc520356165"/>
      <w:r>
        <w:rPr>
          <w:sz w:val="24"/>
          <w:highlight w:val="none"/>
        </w:rPr>
        <w:t>资格审查</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见第三章《资格审查》。</w:t>
      </w:r>
    </w:p>
    <w:bookmarkEnd w:id="565"/>
    <w:p>
      <w:pPr>
        <w:numPr>
          <w:ilvl w:val="0"/>
          <w:numId w:val="8"/>
        </w:numPr>
        <w:tabs>
          <w:tab w:val="left" w:pos="360"/>
        </w:tabs>
        <w:snapToGrid w:val="0"/>
        <w:spacing w:line="360" w:lineRule="auto"/>
        <w:ind w:left="357" w:hanging="357"/>
        <w:outlineLvl w:val="1"/>
        <w:rPr>
          <w:sz w:val="24"/>
          <w:highlight w:val="none"/>
        </w:rPr>
      </w:pPr>
      <w:bookmarkStart w:id="566" w:name="_Toc127161454"/>
      <w:bookmarkStart w:id="567" w:name="_Toc142311042"/>
      <w:bookmarkStart w:id="568" w:name="_Toc149720833"/>
      <w:bookmarkStart w:id="569" w:name="_Toc150774745"/>
      <w:bookmarkStart w:id="570" w:name="_Toc127151741"/>
      <w:bookmarkStart w:id="571" w:name="_Toc151193710"/>
      <w:bookmarkStart w:id="572" w:name="_Toc264969230"/>
      <w:bookmarkStart w:id="573" w:name="_Toc226337236"/>
      <w:bookmarkStart w:id="574" w:name="_Toc150774640"/>
      <w:bookmarkStart w:id="575" w:name="_Toc265228378"/>
      <w:bookmarkStart w:id="576" w:name="_Toc226965813"/>
      <w:bookmarkStart w:id="577" w:name="_Toc305158808"/>
      <w:bookmarkStart w:id="578" w:name="_Toc151193854"/>
      <w:bookmarkStart w:id="579" w:name="_Toc150480778"/>
      <w:bookmarkStart w:id="580" w:name="_Toc150509291"/>
      <w:bookmarkStart w:id="581" w:name="_Toc164351634"/>
      <w:bookmarkStart w:id="582" w:name="_Toc151193638"/>
      <w:bookmarkStart w:id="583" w:name="_Toc164229235"/>
      <w:bookmarkStart w:id="584" w:name="_Toc127151540"/>
      <w:bookmarkStart w:id="585" w:name="_Toc164608809"/>
      <w:bookmarkStart w:id="586" w:name="_Toc151193782"/>
      <w:bookmarkStart w:id="587" w:name="_Toc164608654"/>
      <w:bookmarkStart w:id="588" w:name="_Toc195842905"/>
      <w:bookmarkStart w:id="589" w:name="_Toc151193928"/>
      <w:bookmarkStart w:id="590" w:name="_Toc305158882"/>
      <w:bookmarkStart w:id="591" w:name="_Toc226965730"/>
      <w:bookmarkStart w:id="592" w:name="_Toc226309784"/>
      <w:bookmarkStart w:id="593" w:name="_Toc151190167"/>
      <w:bookmarkStart w:id="594" w:name="_Toc164229381"/>
      <w:r>
        <w:rPr>
          <w:sz w:val="24"/>
          <w:highlight w:val="none"/>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评标委员会根据政府采购有关规定和本次招标采购项目的特点进行组建，并负责具体评标事务，独立履行职责。</w:t>
      </w:r>
      <w:bookmarkStart w:id="595" w:name="_Toc520356166"/>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5"/>
      <w:bookmarkStart w:id="596" w:name="_Toc520356169"/>
    </w:p>
    <w:p>
      <w:pPr>
        <w:numPr>
          <w:ilvl w:val="0"/>
          <w:numId w:val="8"/>
        </w:numPr>
        <w:tabs>
          <w:tab w:val="left" w:pos="360"/>
        </w:tabs>
        <w:snapToGrid w:val="0"/>
        <w:spacing w:line="360" w:lineRule="auto"/>
        <w:ind w:left="357" w:hanging="357"/>
        <w:outlineLvl w:val="1"/>
        <w:rPr>
          <w:sz w:val="24"/>
          <w:highlight w:val="none"/>
        </w:rPr>
      </w:pPr>
      <w:r>
        <w:rPr>
          <w:sz w:val="24"/>
          <w:highlight w:val="none"/>
        </w:rPr>
        <w:t>评标程序、评标方法和评标标准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见第四章《评标程序、评标方法和评标标准》。</w:t>
      </w:r>
    </w:p>
    <w:p>
      <w:pPr>
        <w:tabs>
          <w:tab w:val="left" w:pos="360"/>
          <w:tab w:val="left" w:pos="1080"/>
        </w:tabs>
        <w:snapToGrid w:val="0"/>
        <w:spacing w:line="360" w:lineRule="auto"/>
        <w:ind w:left="1080"/>
        <w:rPr>
          <w:sz w:val="24"/>
          <w:highlight w:val="none"/>
        </w:rPr>
      </w:pPr>
    </w:p>
    <w:p>
      <w:pPr>
        <w:pStyle w:val="3"/>
        <w:spacing w:before="0" w:line="360" w:lineRule="auto"/>
        <w:rPr>
          <w:rFonts w:ascii="Times New Roman" w:hAnsi="Times New Roman" w:eastAsia="宋体"/>
          <w:sz w:val="28"/>
          <w:highlight w:val="none"/>
        </w:rPr>
      </w:pPr>
      <w:bookmarkStart w:id="597" w:name="_Toc151193643"/>
      <w:bookmarkStart w:id="598" w:name="_Toc226337241"/>
      <w:bookmarkStart w:id="599" w:name="_Toc305158813"/>
      <w:bookmarkStart w:id="600" w:name="_Toc151190172"/>
      <w:bookmarkStart w:id="601" w:name="_Toc265228383"/>
      <w:bookmarkStart w:id="602" w:name="_Toc226965818"/>
      <w:bookmarkStart w:id="603" w:name="_Toc195842910"/>
      <w:bookmarkStart w:id="604" w:name="_Toc142311047"/>
      <w:bookmarkStart w:id="605" w:name="_Toc127151545"/>
      <w:bookmarkStart w:id="606" w:name="_Toc226309789"/>
      <w:bookmarkStart w:id="607" w:name="_Toc150774750"/>
      <w:bookmarkStart w:id="608" w:name="_Toc151193859"/>
      <w:bookmarkStart w:id="609" w:name="_Toc151193787"/>
      <w:bookmarkStart w:id="610" w:name="_Toc150774645"/>
      <w:bookmarkStart w:id="611" w:name="_Toc151193933"/>
      <w:bookmarkStart w:id="612" w:name="_Toc226965735"/>
      <w:bookmarkStart w:id="613" w:name="_Toc264969235"/>
      <w:bookmarkStart w:id="614" w:name="_Toc151193715"/>
      <w:bookmarkStart w:id="615" w:name="_Toc150480783"/>
      <w:bookmarkStart w:id="616" w:name="_Toc305158887"/>
      <w:bookmarkStart w:id="617" w:name="_Toc150509296"/>
      <w:r>
        <w:rPr>
          <w:rFonts w:ascii="Times New Roman" w:hAnsi="Times New Roman" w:eastAsia="宋体"/>
          <w:sz w:val="28"/>
          <w:highlight w:val="none"/>
        </w:rPr>
        <w:t xml:space="preserve">六   </w:t>
      </w:r>
      <w:bookmarkEnd w:id="596"/>
      <w:r>
        <w:rPr>
          <w:rFonts w:ascii="Times New Roman" w:hAnsi="Times New Roman" w:eastAsia="宋体"/>
          <w:sz w:val="28"/>
          <w:highlight w:val="none"/>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305158889"/>
      <w:bookmarkStart w:id="619" w:name="_Toc164608816"/>
      <w:bookmarkStart w:id="620" w:name="_Toc305158815"/>
      <w:bookmarkStart w:id="621" w:name="_Toc150774752"/>
      <w:bookmarkStart w:id="622" w:name="_Toc151190174"/>
      <w:bookmarkStart w:id="623" w:name="_Toc151193717"/>
      <w:bookmarkStart w:id="624" w:name="_Toc149720840"/>
      <w:bookmarkStart w:id="625" w:name="_Toc226309791"/>
      <w:bookmarkStart w:id="626" w:name="_Toc265228385"/>
      <w:bookmarkStart w:id="627" w:name="_Toc164608661"/>
      <w:bookmarkStart w:id="628" w:name="_Toc127151547"/>
      <w:bookmarkStart w:id="629" w:name="_Toc226965737"/>
      <w:bookmarkStart w:id="630" w:name="_Toc164351641"/>
      <w:bookmarkStart w:id="631" w:name="_Toc151193789"/>
      <w:bookmarkStart w:id="632" w:name="_Toc164229242"/>
      <w:bookmarkStart w:id="633" w:name="_Toc151193935"/>
      <w:bookmarkStart w:id="634" w:name="_Toc195842912"/>
      <w:bookmarkStart w:id="635" w:name="_Toc151193861"/>
      <w:bookmarkStart w:id="636" w:name="_Toc150509298"/>
      <w:bookmarkStart w:id="637" w:name="_Toc127151748"/>
      <w:bookmarkStart w:id="638" w:name="_Toc150774647"/>
      <w:bookmarkStart w:id="639" w:name="_Toc142311049"/>
      <w:bookmarkStart w:id="640" w:name="_Toc226965820"/>
      <w:bookmarkStart w:id="641" w:name="_Toc264969237"/>
      <w:bookmarkStart w:id="642" w:name="_Toc226337243"/>
      <w:bookmarkStart w:id="643" w:name="_Toc127161461"/>
      <w:bookmarkStart w:id="644" w:name="_Toc150480785"/>
      <w:bookmarkStart w:id="645" w:name="_Toc164229388"/>
      <w:bookmarkStart w:id="646" w:name="_Toc151193645"/>
    </w:p>
    <w:p>
      <w:pPr>
        <w:numPr>
          <w:ilvl w:val="0"/>
          <w:numId w:val="8"/>
        </w:numPr>
        <w:tabs>
          <w:tab w:val="left" w:pos="360"/>
        </w:tabs>
        <w:snapToGrid w:val="0"/>
        <w:spacing w:line="360" w:lineRule="auto"/>
        <w:ind w:left="357" w:hanging="357"/>
        <w:outlineLvl w:val="1"/>
        <w:rPr>
          <w:sz w:val="24"/>
          <w:highlight w:val="none"/>
        </w:rPr>
      </w:pPr>
      <w:r>
        <w:rPr>
          <w:sz w:val="24"/>
          <w:highlight w:val="none"/>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highlight w:val="none"/>
        </w:rPr>
        <w:t>。</w:t>
      </w:r>
      <w:r>
        <w:rPr>
          <w:rFonts w:eastAsiaTheme="minorEastAsia"/>
          <w:sz w:val="24"/>
          <w:highlight w:val="none"/>
        </w:rPr>
        <w:t>采购人是否</w:t>
      </w:r>
      <w:r>
        <w:rPr>
          <w:sz w:val="24"/>
          <w:highlight w:val="none"/>
        </w:rPr>
        <w:t>委托评标委员会</w:t>
      </w:r>
      <w:r>
        <w:rPr>
          <w:rFonts w:eastAsiaTheme="minorEastAsia"/>
          <w:sz w:val="24"/>
          <w:highlight w:val="none"/>
        </w:rPr>
        <w:t>直接确定</w:t>
      </w:r>
      <w:r>
        <w:rPr>
          <w:rFonts w:hint="eastAsia" w:eastAsiaTheme="minorEastAsia"/>
          <w:sz w:val="24"/>
          <w:highlight w:val="none"/>
        </w:rPr>
        <w:t>中标人</w:t>
      </w:r>
      <w:r>
        <w:rPr>
          <w:rFonts w:eastAsiaTheme="minorEastAsia"/>
          <w:sz w:val="24"/>
          <w:highlight w:val="none"/>
        </w:rPr>
        <w:t>，见《</w:t>
      </w:r>
      <w:r>
        <w:rPr>
          <w:rFonts w:hint="eastAsia" w:eastAsiaTheme="minorEastAsia"/>
          <w:sz w:val="24"/>
          <w:highlight w:val="none"/>
        </w:rPr>
        <w:t>投标人</w:t>
      </w:r>
      <w:r>
        <w:rPr>
          <w:rFonts w:eastAsiaTheme="minorEastAsia"/>
          <w:sz w:val="24"/>
          <w:highlight w:val="none"/>
        </w:rPr>
        <w:t>须知资料表》。</w:t>
      </w:r>
      <w:r>
        <w:rPr>
          <w:rFonts w:hint="eastAsia" w:eastAsiaTheme="minorEastAsia"/>
          <w:sz w:val="24"/>
          <w:highlight w:val="none"/>
        </w:rPr>
        <w:t>中标</w:t>
      </w:r>
      <w:r>
        <w:rPr>
          <w:rFonts w:eastAsiaTheme="minorEastAsia"/>
          <w:sz w:val="24"/>
          <w:highlight w:val="none"/>
        </w:rPr>
        <w:t>候选人并列的，按照《</w:t>
      </w:r>
      <w:r>
        <w:rPr>
          <w:rFonts w:hint="eastAsia" w:eastAsiaTheme="minorEastAsia"/>
          <w:sz w:val="24"/>
          <w:highlight w:val="none"/>
        </w:rPr>
        <w:t>投标人</w:t>
      </w:r>
      <w:r>
        <w:rPr>
          <w:rFonts w:eastAsiaTheme="minorEastAsia"/>
          <w:sz w:val="24"/>
          <w:highlight w:val="none"/>
        </w:rPr>
        <w:t>须知资料表》要求确定成交</w:t>
      </w:r>
      <w:r>
        <w:rPr>
          <w:rFonts w:hint="eastAsia" w:eastAsiaTheme="minorEastAsia"/>
          <w:sz w:val="24"/>
          <w:highlight w:val="none"/>
        </w:rPr>
        <w:t>投标人</w:t>
      </w:r>
      <w:r>
        <w:rPr>
          <w:rFonts w:eastAsiaTheme="minorEastAsia"/>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647" w:name="_Toc305158891"/>
      <w:bookmarkStart w:id="648" w:name="_Toc305158817"/>
      <w:bookmarkStart w:id="649" w:name="_Toc127151750"/>
      <w:bookmarkStart w:id="650" w:name="_Toc127151549"/>
      <w:bookmarkStart w:id="651" w:name="_Toc164229244"/>
      <w:bookmarkStart w:id="652" w:name="_Toc151193863"/>
      <w:bookmarkStart w:id="653" w:name="_Toc226337245"/>
      <w:bookmarkStart w:id="654" w:name="_Toc151193647"/>
      <w:bookmarkStart w:id="655" w:name="_Toc151193719"/>
      <w:bookmarkStart w:id="656" w:name="_Toc142311051"/>
      <w:bookmarkStart w:id="657" w:name="_Toc149720842"/>
      <w:bookmarkStart w:id="658" w:name="_Toc164608818"/>
      <w:bookmarkStart w:id="659" w:name="_Toc195842914"/>
      <w:bookmarkStart w:id="660" w:name="_Toc127161463"/>
      <w:bookmarkStart w:id="661" w:name="_Toc226965739"/>
      <w:bookmarkStart w:id="662" w:name="_Toc226309793"/>
      <w:bookmarkStart w:id="663" w:name="_Toc151190176"/>
      <w:bookmarkStart w:id="664" w:name="_Toc151193937"/>
      <w:bookmarkStart w:id="665" w:name="_Toc150509300"/>
      <w:bookmarkStart w:id="666" w:name="_Toc226965822"/>
      <w:bookmarkStart w:id="667" w:name="_Toc151193791"/>
      <w:bookmarkStart w:id="668" w:name="_Toc265228387"/>
      <w:bookmarkStart w:id="669" w:name="_Toc264969239"/>
      <w:bookmarkStart w:id="670" w:name="_Toc150774754"/>
      <w:bookmarkStart w:id="671" w:name="_Toc150774649"/>
      <w:bookmarkStart w:id="672" w:name="_Toc164351643"/>
      <w:bookmarkStart w:id="673" w:name="_Toc150480787"/>
      <w:bookmarkStart w:id="674" w:name="_Toc164229390"/>
      <w:bookmarkStart w:id="675" w:name="_Toc164608663"/>
      <w:bookmarkStart w:id="676" w:name="_Toc520356176"/>
      <w:bookmarkStart w:id="677" w:name="_Ref467306425"/>
      <w:bookmarkStart w:id="678" w:name="_Ref467307090"/>
      <w:r>
        <w:rPr>
          <w:sz w:val="24"/>
          <w:highlight w:val="none"/>
        </w:rPr>
        <w:t>中标公告与中标通知书</w:t>
      </w:r>
      <w:bookmarkEnd w:id="647"/>
      <w:bookmarkEnd w:id="648"/>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采购人或采购代理机构自中标人确定之日起2个工作日内，</w:t>
      </w:r>
      <w:r>
        <w:rPr>
          <w:color w:val="000000"/>
          <w:kern w:val="0"/>
          <w:sz w:val="24"/>
          <w:highlight w:val="none"/>
        </w:rPr>
        <w:t>在</w:t>
      </w:r>
      <w:r>
        <w:rPr>
          <w:rFonts w:hint="eastAsia"/>
          <w:color w:val="000000"/>
          <w:kern w:val="0"/>
          <w:sz w:val="24"/>
          <w:highlight w:val="none"/>
        </w:rPr>
        <w:t>北京市政府采购网</w:t>
      </w:r>
      <w:r>
        <w:rPr>
          <w:color w:val="000000"/>
          <w:kern w:val="0"/>
          <w:sz w:val="24"/>
          <w:highlight w:val="none"/>
        </w:rPr>
        <w:t>公告中标结果</w:t>
      </w:r>
      <w:r>
        <w:rPr>
          <w:sz w:val="24"/>
          <w:highlight w:val="none"/>
        </w:rPr>
        <w:t>，</w:t>
      </w:r>
      <w:r>
        <w:rPr>
          <w:rFonts w:hint="eastAsia"/>
          <w:sz w:val="24"/>
          <w:highlight w:val="none"/>
        </w:rPr>
        <w:t>同时向中标人发出中标通知书，</w:t>
      </w:r>
      <w:r>
        <w:rPr>
          <w:sz w:val="24"/>
          <w:highlight w:val="none"/>
        </w:rPr>
        <w:t>中标公告期限为1个工作日。</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中标通知书对采购人和中标</w:t>
      </w:r>
      <w:r>
        <w:rPr>
          <w:rFonts w:hint="eastAsia"/>
          <w:sz w:val="24"/>
          <w:highlight w:val="none"/>
        </w:rPr>
        <w:t>投标人</w:t>
      </w:r>
      <w:r>
        <w:rPr>
          <w:sz w:val="24"/>
          <w:highlight w:val="none"/>
        </w:rPr>
        <w:t>均具有法律效力。中标通知书发出后，采购人改变中标结果的，或者中标</w:t>
      </w:r>
      <w:r>
        <w:rPr>
          <w:rFonts w:hint="eastAsia"/>
          <w:sz w:val="24"/>
          <w:highlight w:val="none"/>
        </w:rPr>
        <w:t>投标人</w:t>
      </w:r>
      <w:r>
        <w:rPr>
          <w:sz w:val="24"/>
          <w:highlight w:val="none"/>
        </w:rPr>
        <w:t>放弃中标项目的，应当依法承担法律责任。</w:t>
      </w:r>
    </w:p>
    <w:p>
      <w:pPr>
        <w:numPr>
          <w:ilvl w:val="0"/>
          <w:numId w:val="8"/>
        </w:numPr>
        <w:tabs>
          <w:tab w:val="left" w:pos="360"/>
        </w:tabs>
        <w:snapToGrid w:val="0"/>
        <w:spacing w:line="360" w:lineRule="auto"/>
        <w:ind w:left="357" w:hanging="357"/>
        <w:outlineLvl w:val="1"/>
        <w:rPr>
          <w:sz w:val="24"/>
          <w:highlight w:val="none"/>
        </w:rPr>
      </w:pPr>
      <w:r>
        <w:rPr>
          <w:sz w:val="24"/>
          <w:highlight w:val="none"/>
        </w:rPr>
        <w:t>废标</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在招标采购中，出现下列情形之一的，应予废标：</w:t>
      </w:r>
    </w:p>
    <w:p>
      <w:pPr>
        <w:numPr>
          <w:ilvl w:val="2"/>
          <w:numId w:val="8"/>
        </w:numPr>
        <w:snapToGrid w:val="0"/>
        <w:spacing w:line="360" w:lineRule="auto"/>
        <w:rPr>
          <w:sz w:val="24"/>
          <w:highlight w:val="none"/>
        </w:rPr>
      </w:pPr>
      <w:r>
        <w:rPr>
          <w:sz w:val="24"/>
          <w:highlight w:val="none"/>
        </w:rPr>
        <w:t>符合专业条件的</w:t>
      </w:r>
      <w:r>
        <w:rPr>
          <w:rFonts w:hint="eastAsia"/>
          <w:sz w:val="24"/>
          <w:highlight w:val="none"/>
        </w:rPr>
        <w:t>投标人</w:t>
      </w:r>
      <w:r>
        <w:rPr>
          <w:sz w:val="24"/>
          <w:highlight w:val="none"/>
        </w:rPr>
        <w:t>或者对招标文件作实质响应的</w:t>
      </w:r>
      <w:r>
        <w:rPr>
          <w:rFonts w:hint="eastAsia"/>
          <w:sz w:val="24"/>
          <w:highlight w:val="none"/>
        </w:rPr>
        <w:t>投标人</w:t>
      </w:r>
      <w:r>
        <w:rPr>
          <w:sz w:val="24"/>
          <w:highlight w:val="none"/>
        </w:rPr>
        <w:t>不足三家的；</w:t>
      </w:r>
    </w:p>
    <w:p>
      <w:pPr>
        <w:numPr>
          <w:ilvl w:val="2"/>
          <w:numId w:val="8"/>
        </w:numPr>
        <w:snapToGrid w:val="0"/>
        <w:spacing w:line="360" w:lineRule="auto"/>
        <w:rPr>
          <w:sz w:val="24"/>
          <w:highlight w:val="none"/>
        </w:rPr>
      </w:pPr>
      <w:r>
        <w:rPr>
          <w:sz w:val="24"/>
          <w:highlight w:val="none"/>
        </w:rPr>
        <w:t>出现影响采购公正的违法、违规行为的；</w:t>
      </w:r>
    </w:p>
    <w:p>
      <w:pPr>
        <w:numPr>
          <w:ilvl w:val="2"/>
          <w:numId w:val="8"/>
        </w:numPr>
        <w:snapToGrid w:val="0"/>
        <w:spacing w:line="360" w:lineRule="auto"/>
        <w:rPr>
          <w:sz w:val="24"/>
          <w:highlight w:val="none"/>
        </w:rPr>
      </w:pPr>
      <w:r>
        <w:rPr>
          <w:sz w:val="24"/>
          <w:highlight w:val="none"/>
        </w:rPr>
        <w:t>投标人的报价均超过了采购预算，采购人不能支付的；</w:t>
      </w:r>
    </w:p>
    <w:p>
      <w:pPr>
        <w:numPr>
          <w:ilvl w:val="2"/>
          <w:numId w:val="8"/>
        </w:numPr>
        <w:snapToGrid w:val="0"/>
        <w:spacing w:line="360" w:lineRule="auto"/>
        <w:rPr>
          <w:sz w:val="24"/>
          <w:highlight w:val="none"/>
        </w:rPr>
      </w:pPr>
      <w:r>
        <w:rPr>
          <w:sz w:val="24"/>
          <w:highlight w:val="none"/>
        </w:rPr>
        <w:t>因重大变故，采购任务取消的。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废标后，采购人将废标理由通知所有投标人。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Pr>
        <w:numPr>
          <w:ilvl w:val="0"/>
          <w:numId w:val="8"/>
        </w:numPr>
        <w:tabs>
          <w:tab w:val="left" w:pos="360"/>
        </w:tabs>
        <w:snapToGrid w:val="0"/>
        <w:spacing w:line="360" w:lineRule="auto"/>
        <w:ind w:left="357" w:hanging="357"/>
        <w:outlineLvl w:val="1"/>
        <w:rPr>
          <w:sz w:val="24"/>
          <w:highlight w:val="none"/>
        </w:rPr>
      </w:pPr>
      <w:bookmarkStart w:id="679" w:name="_Toc305158818"/>
      <w:bookmarkStart w:id="680" w:name="_Toc151193938"/>
      <w:bookmarkStart w:id="681" w:name="_Toc150774650"/>
      <w:bookmarkStart w:id="682" w:name="_Toc142311052"/>
      <w:bookmarkStart w:id="683" w:name="_Toc164608819"/>
      <w:bookmarkStart w:id="684" w:name="_Toc151193792"/>
      <w:bookmarkStart w:id="685" w:name="_Ref467306978"/>
      <w:bookmarkStart w:id="686" w:name="_Toc226965823"/>
      <w:bookmarkStart w:id="687" w:name="_Ref467307204"/>
      <w:bookmarkStart w:id="688" w:name="_Toc195842915"/>
      <w:bookmarkStart w:id="689" w:name="_Toc305158892"/>
      <w:bookmarkStart w:id="690" w:name="_Toc520356175"/>
      <w:bookmarkStart w:id="691" w:name="_Toc127151751"/>
      <w:bookmarkStart w:id="692" w:name="_Toc150509301"/>
      <w:bookmarkStart w:id="693" w:name="_Toc127161464"/>
      <w:bookmarkStart w:id="694" w:name="_Toc127151550"/>
      <w:bookmarkStart w:id="695" w:name="_Toc151190177"/>
      <w:bookmarkStart w:id="696" w:name="_Toc265228388"/>
      <w:bookmarkStart w:id="697" w:name="_Toc150774755"/>
      <w:bookmarkStart w:id="698" w:name="_Toc226309794"/>
      <w:bookmarkStart w:id="699" w:name="_Ref467307062"/>
      <w:bookmarkStart w:id="700" w:name="_Toc264969240"/>
      <w:bookmarkStart w:id="701" w:name="_Ref467306377"/>
      <w:bookmarkStart w:id="702" w:name="_Toc226965740"/>
      <w:bookmarkStart w:id="703" w:name="_Toc151193720"/>
      <w:bookmarkStart w:id="704" w:name="_Toc164229391"/>
      <w:bookmarkStart w:id="705" w:name="_Toc226337246"/>
      <w:bookmarkStart w:id="706" w:name="_Toc164351644"/>
      <w:bookmarkStart w:id="707" w:name="_Toc151193864"/>
      <w:bookmarkStart w:id="708" w:name="_Toc150480788"/>
      <w:bookmarkStart w:id="709" w:name="_Toc149720843"/>
      <w:bookmarkStart w:id="710" w:name="_Toc164229245"/>
      <w:bookmarkStart w:id="711" w:name="_Toc151193648"/>
      <w:bookmarkStart w:id="712" w:name="_Toc164608664"/>
      <w:r>
        <w:rPr>
          <w:sz w:val="24"/>
          <w:highlight w:val="none"/>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中标人</w:t>
      </w:r>
      <w:r>
        <w:rPr>
          <w:rFonts w:hint="eastAsia"/>
          <w:sz w:val="24"/>
          <w:highlight w:val="none"/>
        </w:rPr>
        <w:t>拒绝</w:t>
      </w:r>
      <w:r>
        <w:rPr>
          <w:sz w:val="24"/>
          <w:highlight w:val="none"/>
        </w:rPr>
        <w:t>与采购人签订合同的，采购人</w:t>
      </w:r>
      <w:r>
        <w:rPr>
          <w:rFonts w:hint="eastAsia"/>
          <w:sz w:val="24"/>
          <w:highlight w:val="none"/>
        </w:rPr>
        <w:t>可以</w:t>
      </w:r>
      <w:r>
        <w:rPr>
          <w:sz w:val="24"/>
          <w:highlight w:val="none"/>
        </w:rPr>
        <w:t>按照评</w:t>
      </w:r>
      <w:r>
        <w:rPr>
          <w:rFonts w:hint="eastAsia"/>
          <w:sz w:val="24"/>
          <w:highlight w:val="none"/>
        </w:rPr>
        <w:t>标</w:t>
      </w:r>
      <w:r>
        <w:rPr>
          <w:sz w:val="24"/>
          <w:highlight w:val="none"/>
        </w:rPr>
        <w:t>报告推荐的中标候选人名单排序，确定下一候选人为中标人，</w:t>
      </w:r>
      <w:r>
        <w:rPr>
          <w:rFonts w:hint="eastAsia"/>
          <w:sz w:val="24"/>
          <w:highlight w:val="none"/>
        </w:rPr>
        <w:t>也可以</w:t>
      </w:r>
      <w:r>
        <w:rPr>
          <w:sz w:val="24"/>
          <w:highlight w:val="none"/>
        </w:rPr>
        <w:t>重新开展政府采购活动。</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联合体中标的，联合体各方应当共同与采购人签订合同，就中标项目向采购人承担连带责任。</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政府采购合同不能转包。</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w:t>
      </w:r>
      <w:r>
        <w:rPr>
          <w:rFonts w:hint="eastAsia"/>
          <w:sz w:val="24"/>
          <w:highlight w:val="none"/>
        </w:rPr>
        <w:t>投标人</w:t>
      </w:r>
      <w:r>
        <w:rPr>
          <w:sz w:val="24"/>
          <w:highlight w:val="none"/>
        </w:rPr>
        <w:t>就分包项目承担责任。</w:t>
      </w:r>
    </w:p>
    <w:bookmarkEnd w:id="676"/>
    <w:bookmarkEnd w:id="677"/>
    <w:bookmarkEnd w:id="678"/>
    <w:p>
      <w:pPr>
        <w:numPr>
          <w:ilvl w:val="0"/>
          <w:numId w:val="8"/>
        </w:numPr>
        <w:tabs>
          <w:tab w:val="left" w:pos="360"/>
        </w:tabs>
        <w:snapToGrid w:val="0"/>
        <w:spacing w:line="360" w:lineRule="auto"/>
        <w:ind w:left="357" w:hanging="357"/>
        <w:outlineLvl w:val="1"/>
        <w:rPr>
          <w:sz w:val="24"/>
          <w:highlight w:val="none"/>
        </w:rPr>
      </w:pPr>
      <w:r>
        <w:rPr>
          <w:sz w:val="24"/>
          <w:highlight w:val="none"/>
        </w:rPr>
        <w:t>询问与质疑</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询问</w:t>
      </w:r>
    </w:p>
    <w:p>
      <w:pPr>
        <w:numPr>
          <w:ilvl w:val="2"/>
          <w:numId w:val="8"/>
        </w:numPr>
        <w:snapToGrid w:val="0"/>
        <w:spacing w:line="360" w:lineRule="auto"/>
        <w:rPr>
          <w:sz w:val="24"/>
          <w:highlight w:val="none"/>
        </w:rPr>
      </w:pPr>
      <w:r>
        <w:rPr>
          <w:sz w:val="24"/>
          <w:highlight w:val="none"/>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highlight w:val="none"/>
        </w:rPr>
      </w:pPr>
      <w:r>
        <w:rPr>
          <w:sz w:val="24"/>
          <w:highlight w:val="none"/>
        </w:rPr>
        <w:t>采购人或采购代理机构对</w:t>
      </w:r>
      <w:r>
        <w:rPr>
          <w:rFonts w:hint="eastAsia"/>
          <w:sz w:val="24"/>
          <w:highlight w:val="none"/>
        </w:rPr>
        <w:t>投标人</w:t>
      </w:r>
      <w:r>
        <w:rPr>
          <w:sz w:val="24"/>
          <w:highlight w:val="none"/>
        </w:rPr>
        <w:t>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质疑</w:t>
      </w:r>
    </w:p>
    <w:p>
      <w:pPr>
        <w:numPr>
          <w:ilvl w:val="2"/>
          <w:numId w:val="8"/>
        </w:numPr>
        <w:snapToGrid w:val="0"/>
        <w:spacing w:line="360" w:lineRule="auto"/>
        <w:rPr>
          <w:sz w:val="24"/>
          <w:highlight w:val="none"/>
        </w:rPr>
      </w:pPr>
      <w:r>
        <w:rPr>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napToGrid w:val="0"/>
        <w:spacing w:line="360" w:lineRule="auto"/>
        <w:rPr>
          <w:sz w:val="24"/>
          <w:highlight w:val="none"/>
        </w:rPr>
      </w:pPr>
      <w:r>
        <w:rPr>
          <w:sz w:val="24"/>
          <w:highlight w:val="none"/>
        </w:rPr>
        <w:t>质疑函须使用财政部制定的范本文件。</w:t>
      </w:r>
    </w:p>
    <w:p>
      <w:pPr>
        <w:numPr>
          <w:ilvl w:val="2"/>
          <w:numId w:val="8"/>
        </w:numPr>
        <w:snapToGrid w:val="0"/>
        <w:spacing w:line="360" w:lineRule="auto"/>
        <w:rPr>
          <w:sz w:val="24"/>
          <w:highlight w:val="none"/>
        </w:rPr>
      </w:pPr>
      <w:r>
        <w:rPr>
          <w:sz w:val="24"/>
          <w:highlight w:val="none"/>
        </w:rPr>
        <w:t>投标人为自然人的，应当由本人签字；投标人为法人或者其他组织的，应当由法定代表人、主要负责人，或者其授权代表签字或者盖章，并加盖公章。</w:t>
      </w:r>
    </w:p>
    <w:p>
      <w:pPr>
        <w:numPr>
          <w:ilvl w:val="2"/>
          <w:numId w:val="8"/>
        </w:numPr>
        <w:snapToGrid w:val="0"/>
        <w:spacing w:line="360" w:lineRule="auto"/>
        <w:rPr>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接收询问和质疑的联系部门、联系电话和通讯地址见《投标人须知资料表》</w:t>
      </w:r>
      <w:r>
        <w:rPr>
          <w:rFonts w:hint="eastAsia"/>
          <w:sz w:val="24"/>
          <w:highlight w:val="none"/>
        </w:rPr>
        <w:t>。</w:t>
      </w:r>
    </w:p>
    <w:p>
      <w:pPr>
        <w:numPr>
          <w:ilvl w:val="0"/>
          <w:numId w:val="8"/>
        </w:numPr>
        <w:tabs>
          <w:tab w:val="left" w:pos="360"/>
        </w:tabs>
        <w:snapToGrid w:val="0"/>
        <w:spacing w:line="360" w:lineRule="auto"/>
        <w:ind w:left="357" w:hanging="357"/>
        <w:outlineLvl w:val="1"/>
        <w:rPr>
          <w:sz w:val="24"/>
          <w:highlight w:val="none"/>
        </w:rPr>
      </w:pPr>
      <w:r>
        <w:rPr>
          <w:sz w:val="24"/>
          <w:highlight w:val="none"/>
        </w:rPr>
        <w:t>代理费</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sz w:val="24"/>
          <w:highlight w:val="none"/>
        </w:rPr>
      </w:pPr>
    </w:p>
    <w:p>
      <w:pPr>
        <w:tabs>
          <w:tab w:val="left" w:pos="360"/>
          <w:tab w:val="left" w:pos="1080"/>
        </w:tabs>
        <w:snapToGrid w:val="0"/>
        <w:spacing w:line="360" w:lineRule="auto"/>
        <w:ind w:left="360"/>
        <w:rPr>
          <w:sz w:val="24"/>
          <w:highlight w:val="none"/>
        </w:rPr>
      </w:pPr>
    </w:p>
    <w:p>
      <w:pPr>
        <w:spacing w:line="360" w:lineRule="auto"/>
        <w:jc w:val="center"/>
        <w:outlineLvl w:val="0"/>
        <w:rPr>
          <w:b/>
          <w:sz w:val="36"/>
          <w:szCs w:val="36"/>
          <w:highlight w:val="none"/>
        </w:rPr>
      </w:pPr>
      <w:bookmarkStart w:id="713" w:name="_Toc127151554"/>
      <w:bookmarkStart w:id="714" w:name="_Toc150774759"/>
      <w:bookmarkStart w:id="715" w:name="_Toc305158822"/>
      <w:bookmarkStart w:id="716" w:name="_Toc264969244"/>
      <w:bookmarkStart w:id="717" w:name="_Toc226965827"/>
      <w:bookmarkStart w:id="718" w:name="_Toc142311056"/>
      <w:bookmarkStart w:id="719" w:name="_Toc353873664"/>
      <w:bookmarkStart w:id="720" w:name="_Toc353873934"/>
      <w:bookmarkStart w:id="721" w:name="_Toc226337250"/>
      <w:bookmarkStart w:id="722" w:name="_Toc305158896"/>
      <w:bookmarkStart w:id="723" w:name="_Toc265228392"/>
      <w:bookmarkStart w:id="724" w:name="_Toc353825544"/>
      <w:bookmarkStart w:id="725" w:name="_Toc150480792"/>
      <w:r>
        <w:rPr>
          <w:sz w:val="24"/>
          <w:highlight w:val="none"/>
        </w:rPr>
        <w:br w:type="page"/>
      </w:r>
      <w:bookmarkStart w:id="726" w:name="_Toc99301421"/>
      <w:bookmarkStart w:id="727" w:name="_Toc16389"/>
      <w:r>
        <w:rPr>
          <w:b/>
          <w:sz w:val="36"/>
          <w:szCs w:val="36"/>
          <w:highlight w:val="none"/>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b/>
          <w:sz w:val="36"/>
          <w:szCs w:val="36"/>
          <w:highlight w:val="none"/>
        </w:rPr>
        <w:t>资格审查</w:t>
      </w:r>
      <w:bookmarkEnd w:id="726"/>
      <w:bookmarkEnd w:id="727"/>
      <w:bookmarkStart w:id="728" w:name="_Toc487900382"/>
    </w:p>
    <w:p>
      <w:pPr>
        <w:tabs>
          <w:tab w:val="left" w:pos="360"/>
          <w:tab w:val="left" w:pos="900"/>
        </w:tabs>
        <w:snapToGrid w:val="0"/>
        <w:spacing w:line="360" w:lineRule="auto"/>
        <w:jc w:val="center"/>
        <w:outlineLvl w:val="1"/>
        <w:rPr>
          <w:b/>
          <w:sz w:val="24"/>
          <w:highlight w:val="none"/>
        </w:rPr>
      </w:pPr>
      <w:bookmarkStart w:id="729" w:name="_Toc99301422"/>
      <w:r>
        <w:rPr>
          <w:b/>
          <w:sz w:val="24"/>
          <w:highlight w:val="none"/>
        </w:rPr>
        <w:t>一、资格审查程序</w:t>
      </w:r>
      <w:bookmarkEnd w:id="729"/>
    </w:p>
    <w:p>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投标人《资格证明文件》有任何一项不符合《资格审查要求》的，资格审查不合格，其</w:t>
      </w:r>
      <w:r>
        <w:rPr>
          <w:b/>
          <w:sz w:val="24"/>
          <w:highlight w:val="none"/>
        </w:rPr>
        <w:t>投标无效</w:t>
      </w:r>
      <w:r>
        <w:rPr>
          <w:sz w:val="24"/>
          <w:highlight w:val="none"/>
        </w:rPr>
        <w:t>。</w:t>
      </w:r>
    </w:p>
    <w:p>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资格审查合格的投标人不足3家的，不进行评标。</w:t>
      </w:r>
    </w:p>
    <w:p>
      <w:pPr>
        <w:widowControl/>
        <w:jc w:val="left"/>
        <w:rPr>
          <w:sz w:val="24"/>
          <w:highlight w:val="none"/>
        </w:rPr>
      </w:pPr>
    </w:p>
    <w:p>
      <w:pPr>
        <w:tabs>
          <w:tab w:val="left" w:pos="360"/>
          <w:tab w:val="left" w:pos="900"/>
        </w:tabs>
        <w:snapToGrid w:val="0"/>
        <w:spacing w:line="360" w:lineRule="auto"/>
        <w:jc w:val="center"/>
        <w:outlineLvl w:val="1"/>
        <w:rPr>
          <w:b/>
          <w:sz w:val="24"/>
          <w:highlight w:val="none"/>
        </w:rPr>
      </w:pPr>
      <w:r>
        <w:rPr>
          <w:b/>
          <w:sz w:val="24"/>
          <w:highlight w:val="none"/>
        </w:rPr>
        <w:t>二、资格审查要求</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5" w:type="dxa"/>
            <w:vAlign w:val="center"/>
          </w:tcPr>
          <w:p>
            <w:pPr>
              <w:tabs>
                <w:tab w:val="left" w:pos="1080"/>
              </w:tabs>
              <w:snapToGrid w:val="0"/>
              <w:jc w:val="center"/>
              <w:rPr>
                <w:b/>
                <w:sz w:val="24"/>
                <w:highlight w:val="none"/>
              </w:rPr>
            </w:pPr>
            <w:bookmarkStart w:id="730" w:name="_Hlt487972895"/>
            <w:bookmarkEnd w:id="730"/>
            <w:r>
              <w:rPr>
                <w:b/>
                <w:sz w:val="24"/>
                <w:highlight w:val="none"/>
              </w:rPr>
              <w:t>序号</w:t>
            </w:r>
          </w:p>
        </w:tc>
        <w:tc>
          <w:tcPr>
            <w:tcW w:w="1982" w:type="dxa"/>
            <w:vAlign w:val="center"/>
          </w:tcPr>
          <w:p>
            <w:pPr>
              <w:tabs>
                <w:tab w:val="left" w:pos="1080"/>
              </w:tabs>
              <w:snapToGrid w:val="0"/>
              <w:jc w:val="center"/>
              <w:rPr>
                <w:b/>
                <w:sz w:val="24"/>
                <w:highlight w:val="none"/>
              </w:rPr>
            </w:pPr>
            <w:r>
              <w:rPr>
                <w:b/>
                <w:sz w:val="24"/>
                <w:highlight w:val="none"/>
              </w:rPr>
              <w:t>审查因素</w:t>
            </w:r>
          </w:p>
        </w:tc>
        <w:tc>
          <w:tcPr>
            <w:tcW w:w="4822" w:type="dxa"/>
            <w:vAlign w:val="center"/>
          </w:tcPr>
          <w:p>
            <w:pPr>
              <w:tabs>
                <w:tab w:val="left" w:pos="1080"/>
              </w:tabs>
              <w:snapToGrid w:val="0"/>
              <w:jc w:val="center"/>
              <w:rPr>
                <w:b/>
                <w:sz w:val="24"/>
                <w:highlight w:val="none"/>
              </w:rPr>
            </w:pPr>
            <w:r>
              <w:rPr>
                <w:b/>
                <w:sz w:val="24"/>
                <w:highlight w:val="none"/>
              </w:rPr>
              <w:t>审查内容</w:t>
            </w:r>
          </w:p>
        </w:tc>
        <w:tc>
          <w:tcPr>
            <w:tcW w:w="1639" w:type="dxa"/>
            <w:vAlign w:val="center"/>
          </w:tcPr>
          <w:p>
            <w:pPr>
              <w:tabs>
                <w:tab w:val="left" w:pos="1080"/>
              </w:tabs>
              <w:snapToGrid w:val="0"/>
              <w:jc w:val="center"/>
              <w:rPr>
                <w:b/>
                <w:sz w:val="24"/>
                <w:highlight w:val="none"/>
              </w:rPr>
            </w:pPr>
            <w:r>
              <w:rPr>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highlight w:val="none"/>
              </w:rPr>
            </w:pPr>
            <w:r>
              <w:rPr>
                <w:sz w:val="24"/>
                <w:highlight w:val="none"/>
              </w:rPr>
              <w:t>1</w:t>
            </w:r>
          </w:p>
        </w:tc>
        <w:tc>
          <w:tcPr>
            <w:tcW w:w="1982" w:type="dxa"/>
            <w:vAlign w:val="center"/>
          </w:tcPr>
          <w:p>
            <w:pPr>
              <w:tabs>
                <w:tab w:val="left" w:pos="1080"/>
              </w:tabs>
              <w:snapToGrid w:val="0"/>
              <w:rPr>
                <w:sz w:val="24"/>
                <w:highlight w:val="none"/>
              </w:rPr>
            </w:pPr>
            <w:r>
              <w:rPr>
                <w:sz w:val="24"/>
                <w:highlight w:val="none"/>
              </w:rPr>
              <w:t>满足《中华人民共和国政府采购法》第二十二条规定及法律法规的其他规定</w:t>
            </w:r>
          </w:p>
        </w:tc>
        <w:tc>
          <w:tcPr>
            <w:tcW w:w="4822" w:type="dxa"/>
            <w:vAlign w:val="center"/>
          </w:tcPr>
          <w:p>
            <w:pPr>
              <w:tabs>
                <w:tab w:val="left" w:pos="1080"/>
              </w:tabs>
              <w:snapToGrid w:val="0"/>
              <w:rPr>
                <w:sz w:val="24"/>
                <w:highlight w:val="none"/>
              </w:rPr>
            </w:pPr>
            <w:r>
              <w:rPr>
                <w:sz w:val="24"/>
                <w:highlight w:val="none"/>
              </w:rPr>
              <w:t>具体规定见第一章《投标邀请》</w:t>
            </w:r>
          </w:p>
        </w:tc>
        <w:tc>
          <w:tcPr>
            <w:tcW w:w="1639" w:type="dxa"/>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highlight w:val="none"/>
              </w:rPr>
            </w:pPr>
            <w:r>
              <w:rPr>
                <w:sz w:val="24"/>
                <w:highlight w:val="none"/>
              </w:rPr>
              <w:t>1-1</w:t>
            </w:r>
          </w:p>
        </w:tc>
        <w:tc>
          <w:tcPr>
            <w:tcW w:w="1982" w:type="dxa"/>
            <w:vAlign w:val="center"/>
          </w:tcPr>
          <w:p>
            <w:pPr>
              <w:tabs>
                <w:tab w:val="left" w:pos="1080"/>
              </w:tabs>
              <w:snapToGrid w:val="0"/>
              <w:rPr>
                <w:sz w:val="24"/>
                <w:highlight w:val="none"/>
              </w:rPr>
            </w:pPr>
            <w:r>
              <w:rPr>
                <w:sz w:val="24"/>
                <w:highlight w:val="none"/>
              </w:rPr>
              <w:t>营业执照等证明文件</w:t>
            </w:r>
          </w:p>
        </w:tc>
        <w:tc>
          <w:tcPr>
            <w:tcW w:w="4822" w:type="dxa"/>
            <w:vAlign w:val="center"/>
          </w:tcPr>
          <w:p>
            <w:pPr>
              <w:tabs>
                <w:tab w:val="left" w:pos="1080"/>
              </w:tabs>
              <w:snapToGrid w:val="0"/>
              <w:rPr>
                <w:sz w:val="24"/>
                <w:highlight w:val="none"/>
              </w:rPr>
            </w:pPr>
            <w:r>
              <w:rPr>
                <w:sz w:val="24"/>
                <w:highlight w:val="none"/>
              </w:rPr>
              <w:t>投标人为企业（包括合伙企业）的，应提供有效的“营业执照”；</w:t>
            </w:r>
          </w:p>
          <w:p>
            <w:pPr>
              <w:tabs>
                <w:tab w:val="left" w:pos="1080"/>
              </w:tabs>
              <w:snapToGrid w:val="0"/>
              <w:rPr>
                <w:sz w:val="24"/>
                <w:highlight w:val="none"/>
              </w:rPr>
            </w:pPr>
            <w:r>
              <w:rPr>
                <w:sz w:val="24"/>
                <w:highlight w:val="none"/>
              </w:rPr>
              <w:t>投标人为事业单位的，应提供有效的“事业单位法人证书”；</w:t>
            </w:r>
          </w:p>
          <w:p>
            <w:pPr>
              <w:tabs>
                <w:tab w:val="left" w:pos="1080"/>
              </w:tabs>
              <w:snapToGrid w:val="0"/>
              <w:rPr>
                <w:sz w:val="24"/>
                <w:highlight w:val="none"/>
              </w:rPr>
            </w:pPr>
            <w:r>
              <w:rPr>
                <w:rFonts w:hint="eastAsia"/>
                <w:sz w:val="24"/>
                <w:highlight w:val="none"/>
              </w:rPr>
              <w:t>投标人是非企业机构的，应提供有效的“执业许可证”、“登记证书”等证明文件；</w:t>
            </w:r>
          </w:p>
          <w:p>
            <w:pPr>
              <w:tabs>
                <w:tab w:val="left" w:pos="1080"/>
              </w:tabs>
              <w:snapToGrid w:val="0"/>
              <w:rPr>
                <w:sz w:val="24"/>
                <w:highlight w:val="none"/>
              </w:rPr>
            </w:pPr>
            <w:r>
              <w:rPr>
                <w:sz w:val="24"/>
                <w:highlight w:val="none"/>
              </w:rPr>
              <w:t>投标人是个体工商户的，应提供有效的“个体工商户营业执照”；</w:t>
            </w:r>
          </w:p>
          <w:p>
            <w:pPr>
              <w:tabs>
                <w:tab w:val="left" w:pos="1080"/>
              </w:tabs>
              <w:snapToGrid w:val="0"/>
              <w:rPr>
                <w:sz w:val="24"/>
                <w:highlight w:val="none"/>
              </w:rPr>
            </w:pPr>
            <w:r>
              <w:rPr>
                <w:sz w:val="24"/>
                <w:highlight w:val="none"/>
              </w:rPr>
              <w:t>投标人是自然人的，应提供有效的自然人身份证明。</w:t>
            </w:r>
          </w:p>
          <w:p>
            <w:pPr>
              <w:tabs>
                <w:tab w:val="left" w:pos="1080"/>
              </w:tabs>
              <w:snapToGrid w:val="0"/>
              <w:rPr>
                <w:color w:val="000000"/>
                <w:sz w:val="24"/>
                <w:highlight w:val="none"/>
              </w:rPr>
            </w:pPr>
            <w:r>
              <w:rPr>
                <w:rFonts w:hint="eastAsia"/>
                <w:color w:val="000000"/>
                <w:sz w:val="24"/>
                <w:highlight w:val="none"/>
              </w:rPr>
              <w:t>若本项目允许分支机构参加投标，则分支机构参加投标的，此处可提供该分支机构或其所属法人或其他组织的相应证明文件。</w:t>
            </w:r>
          </w:p>
        </w:tc>
        <w:tc>
          <w:tcPr>
            <w:tcW w:w="1639" w:type="dxa"/>
            <w:vAlign w:val="center"/>
          </w:tcPr>
          <w:p>
            <w:pPr>
              <w:tabs>
                <w:tab w:val="left" w:pos="1080"/>
              </w:tabs>
              <w:snapToGrid w:val="0"/>
              <w:jc w:val="center"/>
              <w:rPr>
                <w:sz w:val="24"/>
                <w:highlight w:val="none"/>
              </w:rPr>
            </w:pPr>
            <w:r>
              <w:rPr>
                <w:rFonts w:hint="eastAsia"/>
                <w:sz w:val="24"/>
                <w:highlight w:val="none"/>
              </w:rPr>
              <w:t>提供相关证明材料并加盖公章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highlight w:val="none"/>
              </w:rPr>
            </w:pPr>
            <w:r>
              <w:rPr>
                <w:sz w:val="24"/>
                <w:highlight w:val="none"/>
              </w:rPr>
              <w:t>1-2</w:t>
            </w:r>
          </w:p>
        </w:tc>
        <w:tc>
          <w:tcPr>
            <w:tcW w:w="1982" w:type="dxa"/>
            <w:vAlign w:val="center"/>
          </w:tcPr>
          <w:p>
            <w:pPr>
              <w:tabs>
                <w:tab w:val="left" w:pos="1080"/>
              </w:tabs>
              <w:snapToGrid w:val="0"/>
              <w:rPr>
                <w:sz w:val="24"/>
                <w:highlight w:val="none"/>
              </w:rPr>
            </w:pPr>
            <w:r>
              <w:rPr>
                <w:sz w:val="24"/>
                <w:highlight w:val="none"/>
              </w:rPr>
              <w:t>投标人资格声明书</w:t>
            </w:r>
          </w:p>
        </w:tc>
        <w:tc>
          <w:tcPr>
            <w:tcW w:w="4822" w:type="dxa"/>
            <w:vAlign w:val="center"/>
          </w:tcPr>
          <w:p>
            <w:pPr>
              <w:tabs>
                <w:tab w:val="left" w:pos="1080"/>
              </w:tabs>
              <w:snapToGrid w:val="0"/>
              <w:rPr>
                <w:sz w:val="24"/>
                <w:highlight w:val="none"/>
              </w:rPr>
            </w:pPr>
            <w:r>
              <w:rPr>
                <w:sz w:val="24"/>
                <w:highlight w:val="none"/>
              </w:rPr>
              <w:t>提供了符合招标文件要求的《投标人资格声明书》。</w:t>
            </w:r>
          </w:p>
        </w:tc>
        <w:tc>
          <w:tcPr>
            <w:tcW w:w="1639" w:type="dxa"/>
            <w:vAlign w:val="center"/>
          </w:tcPr>
          <w:p>
            <w:pPr>
              <w:tabs>
                <w:tab w:val="left" w:pos="1080"/>
              </w:tabs>
              <w:snapToGrid w:val="0"/>
              <w:rPr>
                <w:sz w:val="24"/>
                <w:highlight w:val="none"/>
              </w:rPr>
            </w:pPr>
            <w:r>
              <w:rPr>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highlight w:val="none"/>
              </w:rPr>
            </w:pPr>
            <w:r>
              <w:rPr>
                <w:rFonts w:hint="eastAsia"/>
                <w:sz w:val="24"/>
                <w:highlight w:val="none"/>
              </w:rPr>
              <w:t>1-</w:t>
            </w:r>
            <w:r>
              <w:rPr>
                <w:sz w:val="24"/>
                <w:highlight w:val="none"/>
              </w:rPr>
              <w:t>3</w:t>
            </w:r>
          </w:p>
        </w:tc>
        <w:tc>
          <w:tcPr>
            <w:tcW w:w="1982" w:type="dxa"/>
            <w:vAlign w:val="center"/>
          </w:tcPr>
          <w:p>
            <w:pPr>
              <w:tabs>
                <w:tab w:val="left" w:pos="1080"/>
              </w:tabs>
              <w:snapToGrid w:val="0"/>
              <w:rPr>
                <w:sz w:val="24"/>
                <w:highlight w:val="none"/>
              </w:rPr>
            </w:pPr>
            <w:r>
              <w:rPr>
                <w:sz w:val="24"/>
                <w:highlight w:val="none"/>
              </w:rPr>
              <w:t>投标人信用记录</w:t>
            </w:r>
          </w:p>
        </w:tc>
        <w:tc>
          <w:tcPr>
            <w:tcW w:w="4822" w:type="dxa"/>
            <w:vAlign w:val="center"/>
          </w:tcPr>
          <w:p>
            <w:pPr>
              <w:tabs>
                <w:tab w:val="left" w:pos="1080"/>
              </w:tabs>
              <w:snapToGrid w:val="0"/>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pPr>
              <w:tabs>
                <w:tab w:val="left" w:pos="900"/>
                <w:tab w:val="left" w:pos="1980"/>
              </w:tabs>
              <w:snapToGrid w:val="0"/>
              <w:rPr>
                <w:sz w:val="24"/>
                <w:highlight w:val="none"/>
              </w:rPr>
            </w:pPr>
            <w:r>
              <w:rPr>
                <w:sz w:val="24"/>
                <w:highlight w:val="none"/>
              </w:rPr>
              <w:t>截止时点：投标截止时间以后、</w:t>
            </w:r>
            <w:r>
              <w:rPr>
                <w:rFonts w:hint="eastAsia"/>
                <w:sz w:val="24"/>
                <w:highlight w:val="none"/>
              </w:rPr>
              <w:t>资格审查阶段采购人或</w:t>
            </w:r>
            <w:r>
              <w:rPr>
                <w:sz w:val="24"/>
                <w:highlight w:val="none"/>
              </w:rPr>
              <w:t>采购代理机构的实际查询时间；</w:t>
            </w:r>
          </w:p>
          <w:p>
            <w:pPr>
              <w:tabs>
                <w:tab w:val="left" w:pos="900"/>
                <w:tab w:val="left" w:pos="1980"/>
              </w:tabs>
              <w:snapToGrid w:val="0"/>
              <w:rPr>
                <w:sz w:val="24"/>
                <w:highlight w:val="none"/>
              </w:rPr>
            </w:pPr>
            <w:r>
              <w:rPr>
                <w:sz w:val="24"/>
                <w:highlight w:val="none"/>
              </w:rPr>
              <w:t>信用信息查询记录和证据留存具体方式：查询结果网页打印页作为查询记录和证据，与其他采购文件一并保存；</w:t>
            </w:r>
          </w:p>
          <w:p>
            <w:pPr>
              <w:tabs>
                <w:tab w:val="left" w:pos="1080"/>
              </w:tabs>
              <w:snapToGrid w:val="0"/>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1639" w:type="dxa"/>
            <w:vAlign w:val="center"/>
          </w:tcPr>
          <w:p>
            <w:pPr>
              <w:tabs>
                <w:tab w:val="left" w:pos="1080"/>
              </w:tabs>
              <w:snapToGrid w:val="0"/>
              <w:jc w:val="center"/>
              <w:rPr>
                <w:sz w:val="24"/>
                <w:highlight w:val="none"/>
              </w:rPr>
            </w:pPr>
            <w:r>
              <w:rPr>
                <w:sz w:val="24"/>
                <w:highlight w:val="none"/>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highlight w:val="none"/>
              </w:rPr>
            </w:pPr>
            <w:r>
              <w:rPr>
                <w:sz w:val="24"/>
                <w:highlight w:val="none"/>
              </w:rPr>
              <w:t>2</w:t>
            </w:r>
          </w:p>
        </w:tc>
        <w:tc>
          <w:tcPr>
            <w:tcW w:w="1982" w:type="dxa"/>
            <w:vAlign w:val="center"/>
          </w:tcPr>
          <w:p>
            <w:pPr>
              <w:tabs>
                <w:tab w:val="left" w:pos="1080"/>
              </w:tabs>
              <w:snapToGrid w:val="0"/>
              <w:rPr>
                <w:sz w:val="24"/>
                <w:highlight w:val="none"/>
              </w:rPr>
            </w:pPr>
            <w:r>
              <w:rPr>
                <w:sz w:val="24"/>
                <w:highlight w:val="none"/>
              </w:rPr>
              <w:t>落实政府采购政策需满足的资格要求</w:t>
            </w:r>
          </w:p>
        </w:tc>
        <w:tc>
          <w:tcPr>
            <w:tcW w:w="4822" w:type="dxa"/>
            <w:vAlign w:val="center"/>
          </w:tcPr>
          <w:p>
            <w:pPr>
              <w:tabs>
                <w:tab w:val="left" w:pos="1080"/>
              </w:tabs>
              <w:snapToGrid w:val="0"/>
              <w:rPr>
                <w:sz w:val="24"/>
                <w:highlight w:val="none"/>
              </w:rPr>
            </w:pPr>
            <w:r>
              <w:rPr>
                <w:sz w:val="24"/>
                <w:highlight w:val="none"/>
              </w:rPr>
              <w:t>具体要求见第一章《投标邀请》</w:t>
            </w:r>
          </w:p>
        </w:tc>
        <w:tc>
          <w:tcPr>
            <w:tcW w:w="1639" w:type="dxa"/>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highlight w:val="none"/>
              </w:rPr>
            </w:pPr>
            <w:r>
              <w:rPr>
                <w:sz w:val="24"/>
                <w:highlight w:val="none"/>
              </w:rPr>
              <w:t>2-1</w:t>
            </w:r>
          </w:p>
        </w:tc>
        <w:tc>
          <w:tcPr>
            <w:tcW w:w="1982" w:type="dxa"/>
            <w:vAlign w:val="center"/>
          </w:tcPr>
          <w:p>
            <w:pPr>
              <w:tabs>
                <w:tab w:val="left" w:pos="1080"/>
              </w:tabs>
              <w:snapToGrid w:val="0"/>
              <w:rPr>
                <w:sz w:val="24"/>
                <w:highlight w:val="none"/>
              </w:rPr>
            </w:pPr>
            <w:r>
              <w:rPr>
                <w:sz w:val="24"/>
                <w:highlight w:val="none"/>
              </w:rPr>
              <w:t>中小企业声明函</w:t>
            </w:r>
          </w:p>
        </w:tc>
        <w:tc>
          <w:tcPr>
            <w:tcW w:w="4822" w:type="dxa"/>
            <w:vAlign w:val="center"/>
          </w:tcPr>
          <w:p>
            <w:pPr>
              <w:tabs>
                <w:tab w:val="left" w:pos="1080"/>
              </w:tabs>
              <w:snapToGrid w:val="0"/>
              <w:rPr>
                <w:sz w:val="24"/>
                <w:highlight w:val="none"/>
              </w:rPr>
            </w:pPr>
            <w:r>
              <w:rPr>
                <w:sz w:val="24"/>
                <w:highlight w:val="none"/>
              </w:rPr>
              <w:t>当本项目（包）涉及预留份额专门面向中小企业采购</w:t>
            </w:r>
            <w:r>
              <w:rPr>
                <w:rFonts w:hint="eastAsia"/>
                <w:sz w:val="24"/>
                <w:highlight w:val="none"/>
              </w:rPr>
              <w:t>，</w:t>
            </w:r>
            <w:r>
              <w:rPr>
                <w:sz w:val="24"/>
                <w:highlight w:val="none"/>
              </w:rPr>
              <w:t>此时建议在《资格证明文件》中提供。</w:t>
            </w:r>
          </w:p>
          <w:p>
            <w:pPr>
              <w:tabs>
                <w:tab w:val="left" w:pos="1080"/>
              </w:tabs>
              <w:snapToGrid w:val="0"/>
              <w:rPr>
                <w:sz w:val="24"/>
                <w:highlight w:val="none"/>
              </w:rPr>
            </w:pPr>
            <w:r>
              <w:rPr>
                <w:rFonts w:hint="eastAsia"/>
                <w:sz w:val="24"/>
                <w:highlight w:val="none"/>
              </w:rPr>
              <w:t>1、投标人单独投标的，应提供中小企业声明函；如为监狱企业或</w:t>
            </w:r>
            <w:r>
              <w:rPr>
                <w:sz w:val="24"/>
                <w:highlight w:val="none"/>
              </w:rPr>
              <w:t>残疾人福利性单位</w:t>
            </w:r>
            <w:r>
              <w:rPr>
                <w:rFonts w:hint="eastAsia"/>
                <w:sz w:val="24"/>
                <w:highlight w:val="none"/>
              </w:rPr>
              <w:t>，不必提供中小企业声明函，但须按注1或注2要求提供证明材料。</w:t>
            </w:r>
          </w:p>
          <w:p>
            <w:pPr>
              <w:tabs>
                <w:tab w:val="left" w:pos="1080"/>
              </w:tabs>
              <w:snapToGrid w:val="0"/>
              <w:rPr>
                <w:sz w:val="24"/>
                <w:highlight w:val="none"/>
              </w:rPr>
            </w:pPr>
            <w:r>
              <w:rPr>
                <w:rFonts w:hint="eastAsia"/>
                <w:sz w:val="24"/>
                <w:highlight w:val="none"/>
              </w:rPr>
              <w:t>2、如招标文件</w:t>
            </w:r>
            <w:r>
              <w:rPr>
                <w:sz w:val="24"/>
                <w:highlight w:val="none"/>
              </w:rPr>
              <w:t>要求以联合体形式参加或者要求合同分包的，</w:t>
            </w:r>
            <w:r>
              <w:rPr>
                <w:rFonts w:hint="eastAsia"/>
                <w:sz w:val="24"/>
                <w:highlight w:val="none"/>
              </w:rPr>
              <w:t>且投标人为联合体或拟进行合同分包的，则</w:t>
            </w:r>
            <w:r>
              <w:rPr>
                <w:sz w:val="24"/>
                <w:highlight w:val="none"/>
              </w:rPr>
              <w:t>联合体中的中小企业、签订分包意向协议的中小企业具体情况须在《中小企业声明函》中如实填报。</w:t>
            </w:r>
            <w:r>
              <w:rPr>
                <w:rFonts w:hint="eastAsia"/>
                <w:sz w:val="24"/>
                <w:highlight w:val="none"/>
              </w:rPr>
              <w:t>上述中小企业如为监狱企业或</w:t>
            </w:r>
            <w:r>
              <w:rPr>
                <w:sz w:val="24"/>
                <w:highlight w:val="none"/>
              </w:rPr>
              <w:t>残疾人福利性单位</w:t>
            </w:r>
            <w:r>
              <w:rPr>
                <w:rFonts w:hint="eastAsia"/>
                <w:sz w:val="24"/>
                <w:highlight w:val="none"/>
              </w:rPr>
              <w:t>应在声明函中如实列明单位性质，并按注1或注2要求提供证明材料。</w:t>
            </w:r>
          </w:p>
          <w:p>
            <w:pPr>
              <w:tabs>
                <w:tab w:val="left" w:pos="1080"/>
              </w:tabs>
              <w:snapToGrid w:val="0"/>
              <w:rPr>
                <w:sz w:val="24"/>
                <w:highlight w:val="none"/>
              </w:rPr>
            </w:pPr>
          </w:p>
          <w:p>
            <w:pPr>
              <w:tabs>
                <w:tab w:val="left" w:pos="1080"/>
              </w:tabs>
              <w:snapToGrid w:val="0"/>
              <w:rPr>
                <w:sz w:val="24"/>
                <w:highlight w:val="none"/>
              </w:rPr>
            </w:pPr>
            <w:r>
              <w:rPr>
                <w:rFonts w:hint="eastAsia"/>
                <w:sz w:val="24"/>
                <w:highlight w:val="none"/>
              </w:rPr>
              <w:t>注1：</w:t>
            </w:r>
            <w:r>
              <w:rPr>
                <w:sz w:val="24"/>
                <w:highlight w:val="none"/>
              </w:rPr>
              <w:t>监狱企业须提供由省级以上监狱管理局（北京市含教育矫治局）、戒毒管理局（含新疆生产建设兵团）出具的属于监狱企业的证明文件。</w:t>
            </w:r>
          </w:p>
          <w:p>
            <w:pPr>
              <w:tabs>
                <w:tab w:val="left" w:pos="1080"/>
              </w:tabs>
              <w:snapToGrid w:val="0"/>
              <w:rPr>
                <w:sz w:val="24"/>
                <w:highlight w:val="none"/>
              </w:rPr>
            </w:pPr>
            <w:r>
              <w:rPr>
                <w:rFonts w:hint="eastAsia"/>
                <w:sz w:val="24"/>
                <w:highlight w:val="none"/>
              </w:rPr>
              <w:t>注2：</w:t>
            </w:r>
            <w:r>
              <w:rPr>
                <w:sz w:val="24"/>
                <w:highlight w:val="none"/>
              </w:rPr>
              <w:t>残疾人福利性单位须按招标文件要求提供《残疾人福利性单位声明函》。</w:t>
            </w:r>
          </w:p>
        </w:tc>
        <w:tc>
          <w:tcPr>
            <w:tcW w:w="1639" w:type="dxa"/>
            <w:vAlign w:val="center"/>
          </w:tcPr>
          <w:p>
            <w:pPr>
              <w:tabs>
                <w:tab w:val="left" w:pos="1080"/>
              </w:tabs>
              <w:snapToGrid w:val="0"/>
              <w:rPr>
                <w:sz w:val="24"/>
                <w:highlight w:val="none"/>
              </w:rPr>
            </w:pPr>
            <w:r>
              <w:rPr>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highlight w:val="none"/>
              </w:rPr>
            </w:pPr>
            <w:r>
              <w:rPr>
                <w:sz w:val="24"/>
                <w:highlight w:val="none"/>
              </w:rPr>
              <w:t>2-2</w:t>
            </w:r>
          </w:p>
        </w:tc>
        <w:tc>
          <w:tcPr>
            <w:tcW w:w="1982" w:type="dxa"/>
            <w:vAlign w:val="center"/>
          </w:tcPr>
          <w:p>
            <w:pPr>
              <w:tabs>
                <w:tab w:val="left" w:pos="1080"/>
              </w:tabs>
              <w:snapToGrid w:val="0"/>
              <w:rPr>
                <w:sz w:val="24"/>
                <w:highlight w:val="none"/>
              </w:rPr>
            </w:pPr>
            <w:r>
              <w:rPr>
                <w:sz w:val="24"/>
                <w:highlight w:val="none"/>
              </w:rPr>
              <w:t>拟分包情况说明及分包意向协议（类型一）</w:t>
            </w:r>
          </w:p>
        </w:tc>
        <w:tc>
          <w:tcPr>
            <w:tcW w:w="4822" w:type="dxa"/>
            <w:vAlign w:val="center"/>
          </w:tcPr>
          <w:p>
            <w:pPr>
              <w:tabs>
                <w:tab w:val="left" w:pos="1080"/>
              </w:tabs>
              <w:snapToGrid w:val="0"/>
              <w:rPr>
                <w:sz w:val="24"/>
                <w:highlight w:val="none"/>
              </w:rPr>
            </w:pPr>
            <w:r>
              <w:rPr>
                <w:sz w:val="24"/>
                <w:highlight w:val="none"/>
              </w:rPr>
              <w:t>如本项目（包）要求通过分包措施预留部分采购份额面向中小企业采购、且投标人因落实政府采购政策拟进行分包的，必须提供；否则无须提供。</w:t>
            </w:r>
          </w:p>
          <w:p>
            <w:pPr>
              <w:tabs>
                <w:tab w:val="left" w:pos="1080"/>
              </w:tabs>
              <w:snapToGrid w:val="0"/>
              <w:rPr>
                <w:b/>
                <w:sz w:val="24"/>
                <w:highlight w:val="none"/>
              </w:rPr>
            </w:pPr>
            <w:r>
              <w:rPr>
                <w:sz w:val="24"/>
                <w:highlight w:val="none"/>
              </w:rPr>
              <w:t>对于预留份额专门面向中小企业采购的项目（包），组成联合体或者接受分包合同的中小企业与联合体内其他企业、分包企业之间不得存在直接控股、管理关系。</w:t>
            </w:r>
          </w:p>
        </w:tc>
        <w:tc>
          <w:tcPr>
            <w:tcW w:w="1639" w:type="dxa"/>
            <w:vAlign w:val="center"/>
          </w:tcPr>
          <w:p>
            <w:pPr>
              <w:tabs>
                <w:tab w:val="left" w:pos="1080"/>
              </w:tabs>
              <w:snapToGrid w:val="0"/>
              <w:rPr>
                <w:sz w:val="24"/>
                <w:highlight w:val="none"/>
              </w:rPr>
            </w:pPr>
            <w:r>
              <w:rPr>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highlight w:val="none"/>
              </w:rPr>
            </w:pPr>
            <w:r>
              <w:rPr>
                <w:sz w:val="24"/>
                <w:highlight w:val="none"/>
              </w:rPr>
              <w:t>2-3</w:t>
            </w:r>
          </w:p>
        </w:tc>
        <w:tc>
          <w:tcPr>
            <w:tcW w:w="1982" w:type="dxa"/>
            <w:vAlign w:val="center"/>
          </w:tcPr>
          <w:p>
            <w:pPr>
              <w:tabs>
                <w:tab w:val="left" w:pos="1080"/>
              </w:tabs>
              <w:snapToGrid w:val="0"/>
              <w:rPr>
                <w:sz w:val="24"/>
                <w:highlight w:val="none"/>
              </w:rPr>
            </w:pPr>
            <w:r>
              <w:rPr>
                <w:sz w:val="24"/>
                <w:highlight w:val="none"/>
              </w:rPr>
              <w:t>其它落实政府采购政策的资格要求</w:t>
            </w:r>
          </w:p>
        </w:tc>
        <w:tc>
          <w:tcPr>
            <w:tcW w:w="4822" w:type="dxa"/>
            <w:vAlign w:val="center"/>
          </w:tcPr>
          <w:p>
            <w:pPr>
              <w:tabs>
                <w:tab w:val="left" w:pos="1080"/>
              </w:tabs>
              <w:snapToGrid w:val="0"/>
              <w:rPr>
                <w:sz w:val="24"/>
                <w:highlight w:val="none"/>
              </w:rPr>
            </w:pPr>
            <w:r>
              <w:rPr>
                <w:sz w:val="24"/>
                <w:highlight w:val="none"/>
              </w:rPr>
              <w:t>如有，见第一章《投标邀请》</w:t>
            </w:r>
          </w:p>
        </w:tc>
        <w:tc>
          <w:tcPr>
            <w:tcW w:w="1639" w:type="dxa"/>
            <w:vAlign w:val="center"/>
          </w:tcPr>
          <w:p>
            <w:pPr>
              <w:tabs>
                <w:tab w:val="left" w:pos="1080"/>
              </w:tabs>
              <w:snapToGrid w:val="0"/>
              <w:jc w:val="center"/>
              <w:rPr>
                <w:sz w:val="24"/>
                <w:highlight w:val="none"/>
              </w:rPr>
            </w:pPr>
            <w:r>
              <w:rPr>
                <w:rFonts w:hint="eastAsia"/>
                <w:sz w:val="24"/>
                <w:highlight w:val="none"/>
              </w:rPr>
              <w:t>提供相关证明材料并加盖公章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highlight w:val="none"/>
              </w:rPr>
            </w:pPr>
            <w:r>
              <w:rPr>
                <w:sz w:val="24"/>
                <w:highlight w:val="none"/>
              </w:rPr>
              <w:t>3</w:t>
            </w:r>
          </w:p>
        </w:tc>
        <w:tc>
          <w:tcPr>
            <w:tcW w:w="1982" w:type="dxa"/>
            <w:vAlign w:val="center"/>
          </w:tcPr>
          <w:p>
            <w:pPr>
              <w:tabs>
                <w:tab w:val="left" w:pos="1080"/>
              </w:tabs>
              <w:snapToGrid w:val="0"/>
              <w:rPr>
                <w:sz w:val="24"/>
                <w:highlight w:val="none"/>
              </w:rPr>
            </w:pPr>
            <w:r>
              <w:rPr>
                <w:sz w:val="24"/>
                <w:highlight w:val="none"/>
              </w:rPr>
              <w:t>本项目的特定资格要求</w:t>
            </w:r>
          </w:p>
        </w:tc>
        <w:tc>
          <w:tcPr>
            <w:tcW w:w="4822" w:type="dxa"/>
            <w:vAlign w:val="center"/>
          </w:tcPr>
          <w:p>
            <w:pPr>
              <w:tabs>
                <w:tab w:val="left" w:pos="1080"/>
              </w:tabs>
              <w:snapToGrid w:val="0"/>
              <w:rPr>
                <w:sz w:val="24"/>
                <w:highlight w:val="none"/>
              </w:rPr>
            </w:pPr>
            <w:r>
              <w:rPr>
                <w:sz w:val="24"/>
                <w:highlight w:val="none"/>
              </w:rPr>
              <w:t>如有，见第一章《投标邀请》</w:t>
            </w:r>
          </w:p>
        </w:tc>
        <w:tc>
          <w:tcPr>
            <w:tcW w:w="1639" w:type="dxa"/>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845" w:type="dxa"/>
            <w:vAlign w:val="center"/>
          </w:tcPr>
          <w:p>
            <w:pPr>
              <w:tabs>
                <w:tab w:val="left" w:pos="1080"/>
              </w:tabs>
              <w:snapToGrid w:val="0"/>
              <w:jc w:val="center"/>
              <w:rPr>
                <w:sz w:val="24"/>
                <w:highlight w:val="none"/>
              </w:rPr>
            </w:pPr>
            <w:r>
              <w:rPr>
                <w:sz w:val="24"/>
                <w:highlight w:val="none"/>
              </w:rPr>
              <w:t>3-1</w:t>
            </w:r>
          </w:p>
        </w:tc>
        <w:tc>
          <w:tcPr>
            <w:tcW w:w="1982" w:type="dxa"/>
            <w:vAlign w:val="center"/>
          </w:tcPr>
          <w:p>
            <w:pPr>
              <w:tabs>
                <w:tab w:val="left" w:pos="1080"/>
              </w:tabs>
              <w:snapToGrid w:val="0"/>
              <w:rPr>
                <w:sz w:val="24"/>
                <w:highlight w:val="none"/>
              </w:rPr>
            </w:pPr>
            <w:r>
              <w:rPr>
                <w:sz w:val="24"/>
                <w:highlight w:val="none"/>
              </w:rPr>
              <w:t>是否接受联合体投标</w:t>
            </w:r>
          </w:p>
        </w:tc>
        <w:tc>
          <w:tcPr>
            <w:tcW w:w="4822" w:type="dxa"/>
            <w:vAlign w:val="center"/>
          </w:tcPr>
          <w:p>
            <w:pPr>
              <w:tabs>
                <w:tab w:val="left" w:pos="1080"/>
              </w:tabs>
              <w:snapToGrid w:val="0"/>
              <w:rPr>
                <w:sz w:val="24"/>
                <w:highlight w:val="none"/>
              </w:rPr>
            </w:pPr>
            <w:r>
              <w:rPr>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牵头</w:t>
            </w:r>
            <w:r>
              <w:rPr>
                <w:sz w:val="24"/>
                <w:highlight w:val="none"/>
              </w:rPr>
              <w:t>、协调工作。该联合协议应当作为投标文件的组成部分，与投标文件其他内容同时递交。</w:t>
            </w:r>
          </w:p>
          <w:p>
            <w:pPr>
              <w:tabs>
                <w:tab w:val="left" w:pos="1080"/>
              </w:tabs>
              <w:snapToGrid w:val="0"/>
              <w:rPr>
                <w:sz w:val="24"/>
                <w:highlight w:val="none"/>
              </w:rPr>
            </w:pPr>
            <w:r>
              <w:rPr>
                <w:sz w:val="24"/>
                <w:highlight w:val="none"/>
              </w:rPr>
              <w:t>2、</w:t>
            </w:r>
            <w:r>
              <w:rPr>
                <w:rFonts w:hint="eastAsia"/>
                <w:sz w:val="24"/>
                <w:highlight w:val="none"/>
              </w:rPr>
              <w:t>联合体各成员单位均须提供本表中序号1-1、1-2的证明文件。</w:t>
            </w:r>
          </w:p>
          <w:p>
            <w:pPr>
              <w:tabs>
                <w:tab w:val="left" w:pos="1080"/>
              </w:tabs>
              <w:snapToGrid w:val="0"/>
              <w:rPr>
                <w:sz w:val="24"/>
                <w:highlight w:val="none"/>
              </w:rPr>
            </w:pPr>
            <w:r>
              <w:rPr>
                <w:rFonts w:hint="eastAsia"/>
                <w:sz w:val="24"/>
                <w:highlight w:val="none"/>
              </w:rPr>
              <w:t>3、本表序号3-2项规定的其他特定资格要求中的每一小项要求，联合体各方均应符合本表中其他资格要求并提供证明文件。</w:t>
            </w:r>
          </w:p>
          <w:p>
            <w:pPr>
              <w:tabs>
                <w:tab w:val="left" w:pos="1080"/>
              </w:tabs>
              <w:snapToGrid w:val="0"/>
              <w:rPr>
                <w:sz w:val="24"/>
                <w:highlight w:val="none"/>
              </w:rPr>
            </w:pPr>
            <w:r>
              <w:rPr>
                <w:rFonts w:hint="eastAsia"/>
                <w:sz w:val="24"/>
                <w:highlight w:val="none"/>
              </w:rPr>
              <w:t>4</w:t>
            </w:r>
            <w:r>
              <w:rPr>
                <w:sz w:val="24"/>
                <w:highlight w:val="none"/>
              </w:rPr>
              <w:t>、联合体中有同类资质的</w:t>
            </w:r>
            <w:r>
              <w:rPr>
                <w:rFonts w:hint="eastAsia"/>
                <w:sz w:val="24"/>
                <w:highlight w:val="none"/>
              </w:rPr>
              <w:t>投标人</w:t>
            </w:r>
            <w:r>
              <w:rPr>
                <w:sz w:val="24"/>
                <w:highlight w:val="none"/>
              </w:rPr>
              <w:t>按照联合体分工承担相同工作的，应当按照资质等级较低的</w:t>
            </w:r>
            <w:r>
              <w:rPr>
                <w:rFonts w:hint="eastAsia"/>
                <w:sz w:val="24"/>
                <w:highlight w:val="none"/>
              </w:rPr>
              <w:t>投标人</w:t>
            </w:r>
            <w:r>
              <w:rPr>
                <w:sz w:val="24"/>
                <w:highlight w:val="none"/>
              </w:rPr>
              <w:t>确定资质等级。</w:t>
            </w:r>
          </w:p>
          <w:p>
            <w:pPr>
              <w:tabs>
                <w:tab w:val="left" w:pos="1080"/>
              </w:tabs>
              <w:snapToGrid w:val="0"/>
              <w:rPr>
                <w:sz w:val="24"/>
                <w:highlight w:val="none"/>
              </w:rPr>
            </w:pPr>
            <w:r>
              <w:rPr>
                <w:sz w:val="24"/>
                <w:highlight w:val="none"/>
              </w:rPr>
              <w:t>5、以联合体形式参加政府采购活动的，联合体各方不得再单独参加或者与其他</w:t>
            </w:r>
            <w:r>
              <w:rPr>
                <w:rFonts w:hint="eastAsia"/>
                <w:sz w:val="24"/>
                <w:highlight w:val="none"/>
              </w:rPr>
              <w:t>投标人</w:t>
            </w:r>
            <w:r>
              <w:rPr>
                <w:sz w:val="24"/>
                <w:highlight w:val="none"/>
              </w:rPr>
              <w:t>另外组成联合体参加同一合同项下的政府采购活动。</w:t>
            </w:r>
          </w:p>
          <w:p>
            <w:pPr>
              <w:tabs>
                <w:tab w:val="left" w:pos="1080"/>
              </w:tabs>
              <w:snapToGrid w:val="0"/>
              <w:rPr>
                <w:sz w:val="24"/>
                <w:highlight w:val="none"/>
              </w:rPr>
            </w:pPr>
            <w:r>
              <w:rPr>
                <w:sz w:val="24"/>
                <w:highlight w:val="none"/>
              </w:rPr>
              <w:t>6、若联合体中任一成员单位中途退出，则该联合体的</w:t>
            </w:r>
            <w:r>
              <w:rPr>
                <w:b/>
                <w:sz w:val="24"/>
                <w:highlight w:val="none"/>
              </w:rPr>
              <w:t>投标无效</w:t>
            </w:r>
            <w:r>
              <w:rPr>
                <w:sz w:val="24"/>
                <w:highlight w:val="none"/>
              </w:rPr>
              <w:t>。</w:t>
            </w:r>
          </w:p>
          <w:p>
            <w:pPr>
              <w:tabs>
                <w:tab w:val="left" w:pos="1080"/>
              </w:tabs>
              <w:snapToGrid w:val="0"/>
              <w:rPr>
                <w:sz w:val="24"/>
                <w:highlight w:val="none"/>
              </w:rPr>
            </w:pPr>
            <w:r>
              <w:rPr>
                <w:sz w:val="24"/>
                <w:highlight w:val="none"/>
              </w:rPr>
              <w:t>7、本项目不接受联合体投标</w:t>
            </w:r>
            <w:r>
              <w:rPr>
                <w:rFonts w:hint="eastAsia"/>
                <w:sz w:val="24"/>
                <w:highlight w:val="none"/>
              </w:rPr>
              <w:t>时</w:t>
            </w:r>
            <w:r>
              <w:rPr>
                <w:sz w:val="24"/>
                <w:highlight w:val="none"/>
              </w:rPr>
              <w:t>，</w:t>
            </w:r>
            <w:r>
              <w:rPr>
                <w:rFonts w:hint="eastAsia"/>
                <w:sz w:val="24"/>
                <w:highlight w:val="none"/>
              </w:rPr>
              <w:t>投标人不得为联合体</w:t>
            </w:r>
            <w:r>
              <w:rPr>
                <w:sz w:val="24"/>
                <w:highlight w:val="none"/>
              </w:rPr>
              <w:t>。</w:t>
            </w:r>
          </w:p>
        </w:tc>
        <w:tc>
          <w:tcPr>
            <w:tcW w:w="1639" w:type="dxa"/>
            <w:vAlign w:val="center"/>
          </w:tcPr>
          <w:p>
            <w:pPr>
              <w:tabs>
                <w:tab w:val="left" w:pos="1080"/>
              </w:tabs>
              <w:snapToGrid w:val="0"/>
              <w:rPr>
                <w:sz w:val="24"/>
                <w:highlight w:val="none"/>
              </w:rPr>
            </w:pPr>
            <w:r>
              <w:rPr>
                <w:sz w:val="24"/>
                <w:highlight w:val="none"/>
              </w:rPr>
              <w:t>提供《联合协议》</w:t>
            </w:r>
            <w:r>
              <w:rPr>
                <w:rFonts w:hint="eastAsia"/>
                <w:sz w:val="24"/>
                <w:highlight w:val="none"/>
              </w:rPr>
              <w:t>原</w:t>
            </w:r>
            <w:r>
              <w:rPr>
                <w:sz w:val="24"/>
                <w:highlight w:val="none"/>
              </w:rPr>
              <w:t>件的</w:t>
            </w:r>
            <w:r>
              <w:rPr>
                <w:rFonts w:hint="eastAsia"/>
                <w:sz w:val="24"/>
                <w:highlight w:val="none"/>
              </w:rPr>
              <w:t>复印件</w:t>
            </w:r>
          </w:p>
          <w:p>
            <w:pPr>
              <w:tabs>
                <w:tab w:val="left" w:pos="1080"/>
              </w:tabs>
              <w:snapToGrid w:val="0"/>
              <w:rPr>
                <w:sz w:val="24"/>
                <w:highlight w:val="none"/>
              </w:rPr>
            </w:pPr>
            <w:r>
              <w:rPr>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5" w:type="dxa"/>
            <w:vAlign w:val="center"/>
          </w:tcPr>
          <w:p>
            <w:pPr>
              <w:tabs>
                <w:tab w:val="left" w:pos="1080"/>
              </w:tabs>
              <w:snapToGrid w:val="0"/>
              <w:jc w:val="center"/>
              <w:rPr>
                <w:sz w:val="24"/>
                <w:highlight w:val="none"/>
              </w:rPr>
            </w:pPr>
            <w:r>
              <w:rPr>
                <w:sz w:val="24"/>
                <w:highlight w:val="none"/>
              </w:rPr>
              <w:t>3-2</w:t>
            </w:r>
          </w:p>
        </w:tc>
        <w:tc>
          <w:tcPr>
            <w:tcW w:w="1982" w:type="dxa"/>
            <w:vAlign w:val="center"/>
          </w:tcPr>
          <w:p>
            <w:pPr>
              <w:tabs>
                <w:tab w:val="left" w:pos="1080"/>
              </w:tabs>
              <w:snapToGrid w:val="0"/>
              <w:rPr>
                <w:sz w:val="24"/>
                <w:highlight w:val="none"/>
              </w:rPr>
            </w:pPr>
            <w:r>
              <w:rPr>
                <w:sz w:val="24"/>
                <w:highlight w:val="none"/>
              </w:rPr>
              <w:t>其他特定资格要求</w:t>
            </w:r>
          </w:p>
        </w:tc>
        <w:tc>
          <w:tcPr>
            <w:tcW w:w="4822" w:type="dxa"/>
            <w:vAlign w:val="center"/>
          </w:tcPr>
          <w:p>
            <w:pPr>
              <w:tabs>
                <w:tab w:val="left" w:pos="1080"/>
              </w:tabs>
              <w:snapToGrid w:val="0"/>
              <w:rPr>
                <w:sz w:val="24"/>
                <w:highlight w:val="none"/>
              </w:rPr>
            </w:pPr>
            <w:r>
              <w:rPr>
                <w:color w:val="000000"/>
                <w:sz w:val="24"/>
                <w:highlight w:val="none"/>
              </w:rPr>
              <w:t>如有，见</w:t>
            </w:r>
            <w:r>
              <w:rPr>
                <w:sz w:val="24"/>
                <w:highlight w:val="none"/>
              </w:rPr>
              <w:t>第一章《投标邀请》</w:t>
            </w:r>
          </w:p>
        </w:tc>
        <w:tc>
          <w:tcPr>
            <w:tcW w:w="1639" w:type="dxa"/>
            <w:vAlign w:val="center"/>
          </w:tcPr>
          <w:p>
            <w:pPr>
              <w:tabs>
                <w:tab w:val="left" w:pos="1080"/>
              </w:tabs>
              <w:snapToGrid w:val="0"/>
              <w:rPr>
                <w:sz w:val="24"/>
                <w:highlight w:val="none"/>
              </w:rPr>
            </w:pPr>
            <w:r>
              <w:rPr>
                <w:rFonts w:hint="eastAsia"/>
                <w:sz w:val="24"/>
                <w:highlight w:val="none"/>
              </w:rPr>
              <w:t>提供相关证明材料并加盖公章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highlight w:val="none"/>
              </w:rPr>
            </w:pPr>
            <w:r>
              <w:rPr>
                <w:sz w:val="24"/>
                <w:highlight w:val="none"/>
              </w:rPr>
              <w:t>4</w:t>
            </w:r>
          </w:p>
        </w:tc>
        <w:tc>
          <w:tcPr>
            <w:tcW w:w="1982" w:type="dxa"/>
            <w:vAlign w:val="center"/>
          </w:tcPr>
          <w:p>
            <w:pPr>
              <w:tabs>
                <w:tab w:val="left" w:pos="1080"/>
              </w:tabs>
              <w:snapToGrid w:val="0"/>
              <w:rPr>
                <w:sz w:val="24"/>
                <w:highlight w:val="none"/>
              </w:rPr>
            </w:pPr>
            <w:r>
              <w:rPr>
                <w:rFonts w:hint="eastAsia"/>
                <w:sz w:val="24"/>
                <w:highlight w:val="none"/>
              </w:rPr>
              <w:t>投标保证金</w:t>
            </w:r>
          </w:p>
        </w:tc>
        <w:tc>
          <w:tcPr>
            <w:tcW w:w="4822" w:type="dxa"/>
            <w:vAlign w:val="center"/>
          </w:tcPr>
          <w:p>
            <w:pPr>
              <w:tabs>
                <w:tab w:val="left" w:pos="1080"/>
              </w:tabs>
              <w:snapToGrid w:val="0"/>
              <w:rPr>
                <w:sz w:val="24"/>
                <w:highlight w:val="none"/>
              </w:rPr>
            </w:pPr>
            <w:r>
              <w:rPr>
                <w:color w:val="000000"/>
                <w:kern w:val="0"/>
                <w:sz w:val="24"/>
                <w:highlight w:val="none"/>
              </w:rPr>
              <w:t>按照招标文件的规定提交投标保证金</w:t>
            </w:r>
            <w:r>
              <w:rPr>
                <w:rFonts w:hint="eastAsia"/>
                <w:color w:val="000000"/>
                <w:kern w:val="0"/>
                <w:sz w:val="24"/>
                <w:highlight w:val="none"/>
              </w:rPr>
              <w:t>。</w:t>
            </w:r>
          </w:p>
        </w:tc>
        <w:tc>
          <w:tcPr>
            <w:tcW w:w="1639" w:type="dxa"/>
            <w:vAlign w:val="center"/>
          </w:tcPr>
          <w:p>
            <w:pPr>
              <w:tabs>
                <w:tab w:val="left" w:pos="1080"/>
              </w:tabs>
              <w:snapToGrid w:val="0"/>
              <w:rPr>
                <w:sz w:val="24"/>
                <w:highlight w:val="none"/>
              </w:rPr>
            </w:pPr>
          </w:p>
        </w:tc>
      </w:t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28"/>
    </w:tbl>
    <w:p>
      <w:pPr>
        <w:widowControl/>
        <w:jc w:val="left"/>
        <w:rPr>
          <w:sz w:val="24"/>
          <w:highlight w:val="none"/>
        </w:rPr>
      </w:pPr>
      <w:bookmarkStart w:id="731" w:name="_Hlt487900425"/>
      <w:bookmarkEnd w:id="731"/>
      <w:bookmarkStart w:id="732" w:name="_Hlt522424701"/>
      <w:bookmarkEnd w:id="732"/>
      <w:bookmarkStart w:id="733" w:name="_Toc226965858"/>
      <w:bookmarkStart w:id="734" w:name="_Toc127151779"/>
      <w:bookmarkStart w:id="735" w:name="_Toc353873940"/>
      <w:bookmarkStart w:id="736" w:name="_Toc353825550"/>
      <w:bookmarkStart w:id="737" w:name="_Toc127161490"/>
      <w:r>
        <w:rPr>
          <w:sz w:val="24"/>
          <w:highlight w:val="none"/>
        </w:rPr>
        <w:br w:type="page"/>
      </w:r>
    </w:p>
    <w:p>
      <w:pPr>
        <w:spacing w:line="360" w:lineRule="auto"/>
        <w:jc w:val="center"/>
        <w:outlineLvl w:val="0"/>
        <w:rPr>
          <w:b/>
          <w:sz w:val="36"/>
          <w:szCs w:val="36"/>
          <w:highlight w:val="none"/>
        </w:rPr>
      </w:pPr>
      <w:bookmarkStart w:id="738" w:name="_Toc99301423"/>
      <w:bookmarkStart w:id="739" w:name="_Toc3599"/>
      <w:r>
        <w:rPr>
          <w:b/>
          <w:sz w:val="36"/>
          <w:szCs w:val="36"/>
          <w:highlight w:val="none"/>
        </w:rPr>
        <w:t xml:space="preserve">第四章   </w:t>
      </w:r>
      <w:bookmarkEnd w:id="733"/>
      <w:bookmarkEnd w:id="734"/>
      <w:bookmarkEnd w:id="735"/>
      <w:bookmarkEnd w:id="736"/>
      <w:bookmarkEnd w:id="737"/>
      <w:bookmarkStart w:id="740" w:name="_Hlt164229061"/>
      <w:bookmarkEnd w:id="740"/>
      <w:r>
        <w:rPr>
          <w:b/>
          <w:sz w:val="36"/>
          <w:szCs w:val="36"/>
          <w:highlight w:val="none"/>
        </w:rPr>
        <w:t>评标程序、评标方法和评标标准</w:t>
      </w:r>
      <w:bookmarkEnd w:id="738"/>
      <w:bookmarkEnd w:id="739"/>
    </w:p>
    <w:p>
      <w:pPr>
        <w:tabs>
          <w:tab w:val="left" w:pos="360"/>
          <w:tab w:val="left" w:pos="900"/>
        </w:tabs>
        <w:snapToGrid w:val="0"/>
        <w:spacing w:line="360" w:lineRule="auto"/>
        <w:jc w:val="center"/>
        <w:outlineLvl w:val="1"/>
        <w:rPr>
          <w:b/>
          <w:highlight w:val="none"/>
        </w:rPr>
      </w:pPr>
      <w:r>
        <w:rPr>
          <w:b/>
          <w:sz w:val="24"/>
          <w:highlight w:val="none"/>
        </w:rPr>
        <w:t>一、评标方法</w:t>
      </w:r>
    </w:p>
    <w:p>
      <w:pPr>
        <w:numPr>
          <w:ilvl w:val="0"/>
          <w:numId w:val="12"/>
        </w:numPr>
        <w:tabs>
          <w:tab w:val="left" w:pos="360"/>
        </w:tabs>
        <w:snapToGrid w:val="0"/>
        <w:spacing w:line="360" w:lineRule="auto"/>
        <w:outlineLvl w:val="1"/>
        <w:rPr>
          <w:sz w:val="24"/>
          <w:highlight w:val="none"/>
        </w:rPr>
      </w:pPr>
      <w:bookmarkStart w:id="741" w:name="_Toc142311043"/>
      <w:bookmarkStart w:id="742" w:name="_Toc150509292"/>
      <w:bookmarkStart w:id="743" w:name="_Toc127151541"/>
      <w:bookmarkStart w:id="744" w:name="_Toc127161455"/>
      <w:bookmarkStart w:id="745" w:name="_Toc226337237"/>
      <w:bookmarkStart w:id="746" w:name="_Toc265228379"/>
      <w:bookmarkStart w:id="747" w:name="_Toc226965814"/>
      <w:bookmarkStart w:id="748" w:name="_Toc151193639"/>
      <w:bookmarkStart w:id="749" w:name="_Toc127151742"/>
      <w:bookmarkStart w:id="750" w:name="_Toc226309785"/>
      <w:bookmarkStart w:id="751" w:name="_Toc264969231"/>
      <w:bookmarkStart w:id="752" w:name="_Toc305158809"/>
      <w:bookmarkStart w:id="753" w:name="_Toc149720834"/>
      <w:bookmarkStart w:id="754" w:name="_Toc195842906"/>
      <w:bookmarkStart w:id="755" w:name="_Toc150774746"/>
      <w:bookmarkStart w:id="756" w:name="_Toc151190168"/>
      <w:bookmarkStart w:id="757" w:name="_Toc164229236"/>
      <w:bookmarkStart w:id="758" w:name="_Toc226965731"/>
      <w:bookmarkStart w:id="759" w:name="_Toc151193929"/>
      <w:bookmarkStart w:id="760" w:name="_Toc305158883"/>
      <w:bookmarkStart w:id="761" w:name="_Toc164229382"/>
      <w:bookmarkStart w:id="762" w:name="_Toc151193783"/>
      <w:bookmarkStart w:id="763" w:name="_Toc164608655"/>
      <w:bookmarkStart w:id="764" w:name="_Toc151193711"/>
      <w:bookmarkStart w:id="765" w:name="_Toc164608810"/>
      <w:bookmarkStart w:id="766" w:name="_Toc164351635"/>
      <w:bookmarkStart w:id="767" w:name="_Toc150774641"/>
      <w:bookmarkStart w:id="768" w:name="_Toc150480779"/>
      <w:bookmarkStart w:id="769" w:name="_Toc151193855"/>
      <w:bookmarkStart w:id="770" w:name="_Toc353825551"/>
      <w:bookmarkStart w:id="771" w:name="_Toc353873941"/>
      <w:bookmarkStart w:id="772" w:name="_Toc305158823"/>
      <w:bookmarkStart w:id="773" w:name="_Toc127151555"/>
      <w:bookmarkStart w:id="774" w:name="_Toc142311057"/>
      <w:bookmarkStart w:id="775" w:name="_Toc353873665"/>
      <w:bookmarkStart w:id="776" w:name="_Toc150480793"/>
      <w:bookmarkStart w:id="777" w:name="_Toc353873935"/>
      <w:bookmarkStart w:id="778" w:name="_Toc226965828"/>
      <w:bookmarkStart w:id="779" w:name="_Toc353825545"/>
      <w:bookmarkStart w:id="780" w:name="_Toc264969245"/>
      <w:bookmarkStart w:id="781" w:name="_Toc195842920"/>
      <w:bookmarkStart w:id="782" w:name="_Toc305158897"/>
      <w:bookmarkStart w:id="783" w:name="_Toc226337251"/>
      <w:bookmarkStart w:id="784" w:name="_Toc265228393"/>
      <w:bookmarkStart w:id="785" w:name="_Toc150774760"/>
      <w:r>
        <w:rPr>
          <w:sz w:val="24"/>
          <w:highlight w:val="none"/>
        </w:rPr>
        <w:t>投标文件的符合性审查</w:t>
      </w:r>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pPr>
        <w:numPr>
          <w:ilvl w:val="1"/>
          <w:numId w:val="12"/>
        </w:numPr>
        <w:tabs>
          <w:tab w:val="left" w:pos="1080"/>
        </w:tabs>
        <w:snapToGrid w:val="0"/>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86" w:name="_Toc520356167"/>
    </w:p>
    <w:p>
      <w:pPr>
        <w:numPr>
          <w:ilvl w:val="1"/>
          <w:numId w:val="12"/>
        </w:numPr>
        <w:tabs>
          <w:tab w:val="left" w:pos="1080"/>
        </w:tabs>
        <w:snapToGrid w:val="0"/>
        <w:spacing w:line="360" w:lineRule="auto"/>
        <w:ind w:left="1077" w:hanging="720"/>
        <w:rPr>
          <w:sz w:val="24"/>
          <w:highlight w:val="none"/>
        </w:rPr>
      </w:pPr>
      <w:r>
        <w:rPr>
          <w:sz w:val="24"/>
          <w:highlight w:val="none"/>
        </w:rPr>
        <w:t>评标委员会根据《符合性审查</w:t>
      </w:r>
      <w:r>
        <w:rPr>
          <w:rFonts w:hint="eastAsia"/>
          <w:sz w:val="24"/>
          <w:highlight w:val="none"/>
        </w:rPr>
        <w:t>要求</w:t>
      </w:r>
      <w:r>
        <w:rPr>
          <w:sz w:val="24"/>
          <w:highlight w:val="none"/>
        </w:rPr>
        <w:t>》中规定的审查因素和审查内容，对投标人的投标文件是否实质上响应招标文件进行符合性审查，并形成符合性审查评审结果。</w:t>
      </w:r>
      <w:r>
        <w:rPr>
          <w:rFonts w:hint="eastAsia"/>
          <w:sz w:val="24"/>
          <w:highlight w:val="none"/>
        </w:rPr>
        <w:t>投标人《商务技术文件》有任何一项不符合</w:t>
      </w:r>
      <w:r>
        <w:rPr>
          <w:sz w:val="24"/>
          <w:highlight w:val="none"/>
        </w:rPr>
        <w:t>《符合性审查</w:t>
      </w:r>
      <w:r>
        <w:rPr>
          <w:rFonts w:hint="eastAsia"/>
          <w:sz w:val="24"/>
          <w:highlight w:val="none"/>
        </w:rPr>
        <w:t>要求</w:t>
      </w:r>
      <w:r>
        <w:rPr>
          <w:sz w:val="24"/>
          <w:highlight w:val="none"/>
        </w:rPr>
        <w:t>》</w:t>
      </w:r>
      <w:bookmarkEnd w:id="786"/>
      <w:r>
        <w:rPr>
          <w:rFonts w:hint="eastAsia"/>
          <w:sz w:val="24"/>
          <w:highlight w:val="none"/>
        </w:rPr>
        <w:t>要求的，</w:t>
      </w:r>
      <w:r>
        <w:rPr>
          <w:rFonts w:hint="eastAsia"/>
          <w:b/>
          <w:sz w:val="24"/>
          <w:highlight w:val="none"/>
        </w:rPr>
        <w:t>投标无效</w:t>
      </w:r>
      <w:r>
        <w:rPr>
          <w:rFonts w:hint="eastAsia"/>
          <w:sz w:val="24"/>
          <w:highlight w:val="none"/>
        </w:rPr>
        <w:t>。</w:t>
      </w:r>
    </w:p>
    <w:p>
      <w:pPr>
        <w:tabs>
          <w:tab w:val="left" w:pos="900"/>
          <w:tab w:val="left" w:pos="1080"/>
          <w:tab w:val="left" w:pos="1589"/>
        </w:tabs>
        <w:snapToGrid w:val="0"/>
        <w:spacing w:line="360" w:lineRule="auto"/>
        <w:ind w:leftChars="-170" w:hanging="357" w:hangingChars="148"/>
        <w:jc w:val="center"/>
        <w:rPr>
          <w:b/>
          <w:color w:val="000000" w:themeColor="text1"/>
          <w:sz w:val="24"/>
          <w:highlight w:val="none"/>
          <w14:textFill>
            <w14:solidFill>
              <w14:schemeClr w14:val="tx1"/>
            </w14:solidFill>
          </w14:textFill>
        </w:rPr>
      </w:pPr>
      <w:r>
        <w:rPr>
          <w:b/>
          <w:sz w:val="24"/>
          <w:highlight w:val="none"/>
        </w:rPr>
        <w:t>符合性审查</w:t>
      </w:r>
      <w:r>
        <w:rPr>
          <w:rFonts w:hint="eastAsia"/>
          <w:b/>
          <w:sz w:val="24"/>
          <w:highlight w:val="none"/>
        </w:rPr>
        <w:t>要求</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1812"/>
        <w:gridCol w:w="67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7" w:type="dxa"/>
            <w:shd w:val="clear" w:color="auto" w:fill="auto"/>
            <w:vAlign w:val="center"/>
          </w:tcPr>
          <w:p>
            <w:pPr>
              <w:widowControl/>
              <w:jc w:val="center"/>
              <w:rPr>
                <w:b/>
                <w:color w:val="000000"/>
                <w:kern w:val="0"/>
                <w:sz w:val="24"/>
                <w:highlight w:val="none"/>
              </w:rPr>
            </w:pPr>
            <w:r>
              <w:rPr>
                <w:b/>
                <w:color w:val="000000"/>
                <w:kern w:val="0"/>
                <w:sz w:val="24"/>
                <w:highlight w:val="none"/>
              </w:rPr>
              <w:t>序号</w:t>
            </w:r>
          </w:p>
        </w:tc>
        <w:tc>
          <w:tcPr>
            <w:tcW w:w="1812" w:type="dxa"/>
            <w:shd w:val="clear" w:color="auto" w:fill="auto"/>
            <w:vAlign w:val="center"/>
          </w:tcPr>
          <w:p>
            <w:pPr>
              <w:widowControl/>
              <w:jc w:val="center"/>
              <w:rPr>
                <w:b/>
                <w:color w:val="000000"/>
                <w:kern w:val="0"/>
                <w:sz w:val="24"/>
                <w:highlight w:val="none"/>
              </w:rPr>
            </w:pPr>
            <w:r>
              <w:rPr>
                <w:b/>
                <w:color w:val="000000"/>
                <w:kern w:val="0"/>
                <w:sz w:val="24"/>
                <w:highlight w:val="none"/>
              </w:rPr>
              <w:t>审查因素</w:t>
            </w:r>
          </w:p>
        </w:tc>
        <w:tc>
          <w:tcPr>
            <w:tcW w:w="6729" w:type="dxa"/>
            <w:shd w:val="clear" w:color="auto" w:fill="auto"/>
            <w:vAlign w:val="center"/>
          </w:tcPr>
          <w:p>
            <w:pPr>
              <w:widowControl/>
              <w:jc w:val="center"/>
              <w:rPr>
                <w:b/>
                <w:color w:val="000000"/>
                <w:kern w:val="0"/>
                <w:sz w:val="24"/>
                <w:highlight w:val="none"/>
              </w:rPr>
            </w:pPr>
            <w:r>
              <w:rPr>
                <w:b/>
                <w:color w:val="000000"/>
                <w:kern w:val="0"/>
                <w:sz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pPr>
              <w:widowControl/>
              <w:jc w:val="center"/>
              <w:rPr>
                <w:color w:val="000000"/>
                <w:kern w:val="0"/>
                <w:sz w:val="24"/>
                <w:highlight w:val="none"/>
              </w:rPr>
            </w:pPr>
            <w:r>
              <w:rPr>
                <w:color w:val="000000"/>
                <w:kern w:val="0"/>
                <w:sz w:val="24"/>
                <w:highlight w:val="none"/>
              </w:rPr>
              <w:t>1</w:t>
            </w:r>
          </w:p>
        </w:tc>
        <w:tc>
          <w:tcPr>
            <w:tcW w:w="1812" w:type="dxa"/>
            <w:shd w:val="clear" w:color="auto" w:fill="auto"/>
            <w:vAlign w:val="center"/>
          </w:tcPr>
          <w:p>
            <w:pPr>
              <w:widowControl/>
              <w:jc w:val="left"/>
              <w:rPr>
                <w:color w:val="000000"/>
                <w:kern w:val="0"/>
                <w:sz w:val="24"/>
                <w:highlight w:val="none"/>
              </w:rPr>
            </w:pPr>
            <w:r>
              <w:rPr>
                <w:color w:val="000000"/>
                <w:kern w:val="0"/>
                <w:sz w:val="24"/>
                <w:highlight w:val="none"/>
              </w:rPr>
              <w:t>授权委托书</w:t>
            </w:r>
          </w:p>
        </w:tc>
        <w:tc>
          <w:tcPr>
            <w:tcW w:w="6729" w:type="dxa"/>
            <w:shd w:val="clear" w:color="auto" w:fill="auto"/>
            <w:vAlign w:val="center"/>
          </w:tcPr>
          <w:p>
            <w:pPr>
              <w:widowControl/>
              <w:jc w:val="left"/>
              <w:rPr>
                <w:color w:val="000000"/>
                <w:kern w:val="0"/>
                <w:sz w:val="24"/>
                <w:highlight w:val="none"/>
              </w:rPr>
            </w:pPr>
            <w:r>
              <w:rPr>
                <w:color w:val="000000"/>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pPr>
              <w:widowControl/>
              <w:jc w:val="center"/>
              <w:rPr>
                <w:color w:val="000000"/>
                <w:kern w:val="0"/>
                <w:sz w:val="24"/>
                <w:highlight w:val="none"/>
              </w:rPr>
            </w:pPr>
            <w:r>
              <w:rPr>
                <w:color w:val="000000"/>
                <w:kern w:val="0"/>
                <w:sz w:val="24"/>
                <w:highlight w:val="none"/>
              </w:rPr>
              <w:t>2</w:t>
            </w:r>
          </w:p>
        </w:tc>
        <w:tc>
          <w:tcPr>
            <w:tcW w:w="1812" w:type="dxa"/>
            <w:shd w:val="clear" w:color="auto" w:fill="auto"/>
            <w:vAlign w:val="center"/>
          </w:tcPr>
          <w:p>
            <w:pPr>
              <w:widowControl/>
              <w:jc w:val="left"/>
              <w:rPr>
                <w:color w:val="000000"/>
                <w:kern w:val="0"/>
                <w:sz w:val="24"/>
                <w:highlight w:val="none"/>
              </w:rPr>
            </w:pPr>
            <w:r>
              <w:rPr>
                <w:color w:val="000000"/>
                <w:kern w:val="0"/>
                <w:sz w:val="24"/>
                <w:highlight w:val="none"/>
              </w:rPr>
              <w:t>投标完整性</w:t>
            </w:r>
          </w:p>
        </w:tc>
        <w:tc>
          <w:tcPr>
            <w:tcW w:w="6729" w:type="dxa"/>
            <w:shd w:val="clear" w:color="auto" w:fill="auto"/>
            <w:vAlign w:val="center"/>
          </w:tcPr>
          <w:p>
            <w:pPr>
              <w:widowControl/>
              <w:jc w:val="left"/>
              <w:rPr>
                <w:color w:val="000000"/>
                <w:kern w:val="0"/>
                <w:sz w:val="24"/>
                <w:highlight w:val="none"/>
              </w:rPr>
            </w:pPr>
            <w:r>
              <w:rPr>
                <w:rFonts w:hint="eastAsia"/>
                <w:sz w:val="24"/>
                <w:highlight w:val="none"/>
              </w:rPr>
              <w:t>未</w:t>
            </w:r>
            <w:r>
              <w:rPr>
                <w:sz w:val="24"/>
                <w:highlight w:val="none"/>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pPr>
              <w:widowControl/>
              <w:jc w:val="center"/>
              <w:rPr>
                <w:color w:val="000000"/>
                <w:kern w:val="0"/>
                <w:sz w:val="24"/>
                <w:highlight w:val="none"/>
              </w:rPr>
            </w:pPr>
            <w:r>
              <w:rPr>
                <w:color w:val="000000"/>
                <w:kern w:val="0"/>
                <w:sz w:val="24"/>
                <w:highlight w:val="none"/>
              </w:rPr>
              <w:t>3</w:t>
            </w:r>
          </w:p>
        </w:tc>
        <w:tc>
          <w:tcPr>
            <w:tcW w:w="1812" w:type="dxa"/>
            <w:shd w:val="clear" w:color="auto" w:fill="auto"/>
            <w:vAlign w:val="center"/>
          </w:tcPr>
          <w:p>
            <w:pPr>
              <w:widowControl/>
              <w:jc w:val="left"/>
              <w:rPr>
                <w:color w:val="000000"/>
                <w:kern w:val="0"/>
                <w:sz w:val="24"/>
                <w:highlight w:val="none"/>
              </w:rPr>
            </w:pPr>
            <w:r>
              <w:rPr>
                <w:color w:val="000000"/>
                <w:kern w:val="0"/>
                <w:sz w:val="24"/>
                <w:highlight w:val="none"/>
              </w:rPr>
              <w:t>投标报价</w:t>
            </w:r>
          </w:p>
        </w:tc>
        <w:tc>
          <w:tcPr>
            <w:tcW w:w="6729" w:type="dxa"/>
            <w:shd w:val="clear" w:color="auto" w:fill="auto"/>
            <w:vAlign w:val="center"/>
          </w:tcPr>
          <w:p>
            <w:pPr>
              <w:widowControl/>
              <w:jc w:val="left"/>
              <w:rPr>
                <w:color w:val="000000"/>
                <w:kern w:val="0"/>
                <w:sz w:val="24"/>
                <w:highlight w:val="none"/>
              </w:rPr>
            </w:pPr>
            <w:r>
              <w:rPr>
                <w:color w:val="000000"/>
                <w:kern w:val="0"/>
                <w:sz w:val="24"/>
                <w:highlight w:val="none"/>
              </w:rPr>
              <w:t>投标报价</w:t>
            </w:r>
            <w:r>
              <w:rPr>
                <w:rFonts w:hint="eastAsia"/>
                <w:color w:val="000000"/>
                <w:kern w:val="0"/>
                <w:sz w:val="24"/>
                <w:highlight w:val="none"/>
              </w:rPr>
              <w:t>未</w:t>
            </w:r>
            <w:r>
              <w:rPr>
                <w:color w:val="000000" w:themeColor="text1"/>
                <w:sz w:val="24"/>
                <w:highlight w:val="none"/>
                <w14:textFill>
                  <w14:solidFill>
                    <w14:schemeClr w14:val="tx1"/>
                  </w14:solidFill>
                </w14:textFill>
              </w:rPr>
              <w:t>超过招标文件中规定的项目/采购包预算金额或者项目/采购包最高限价</w:t>
            </w:r>
            <w:r>
              <w:rPr>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pPr>
              <w:widowControl/>
              <w:jc w:val="center"/>
              <w:rPr>
                <w:color w:val="000000"/>
                <w:kern w:val="0"/>
                <w:sz w:val="24"/>
                <w:highlight w:val="none"/>
              </w:rPr>
            </w:pPr>
            <w:r>
              <w:rPr>
                <w:color w:val="000000"/>
                <w:kern w:val="0"/>
                <w:sz w:val="24"/>
                <w:highlight w:val="none"/>
              </w:rPr>
              <w:t>4</w:t>
            </w:r>
          </w:p>
        </w:tc>
        <w:tc>
          <w:tcPr>
            <w:tcW w:w="1812" w:type="dxa"/>
            <w:shd w:val="clear" w:color="auto" w:fill="auto"/>
            <w:vAlign w:val="center"/>
          </w:tcPr>
          <w:p>
            <w:pPr>
              <w:widowControl/>
              <w:jc w:val="left"/>
              <w:rPr>
                <w:color w:val="000000"/>
                <w:kern w:val="0"/>
                <w:sz w:val="24"/>
                <w:highlight w:val="none"/>
              </w:rPr>
            </w:pPr>
            <w:r>
              <w:rPr>
                <w:color w:val="000000"/>
                <w:kern w:val="0"/>
                <w:sz w:val="24"/>
                <w:highlight w:val="none"/>
              </w:rPr>
              <w:t>报价唯一性</w:t>
            </w:r>
          </w:p>
        </w:tc>
        <w:tc>
          <w:tcPr>
            <w:tcW w:w="6729" w:type="dxa"/>
            <w:shd w:val="clear" w:color="auto" w:fill="auto"/>
            <w:vAlign w:val="center"/>
          </w:tcPr>
          <w:p>
            <w:pPr>
              <w:widowControl/>
              <w:jc w:val="left"/>
              <w:rPr>
                <w:color w:val="000000"/>
                <w:kern w:val="0"/>
                <w:sz w:val="24"/>
                <w:highlight w:val="none"/>
              </w:rPr>
            </w:pPr>
            <w:r>
              <w:rPr>
                <w:color w:val="000000"/>
                <w:kern w:val="0"/>
                <w:sz w:val="24"/>
                <w:highlight w:val="none"/>
              </w:rPr>
              <w:t>投标文件</w:t>
            </w:r>
            <w:r>
              <w:rPr>
                <w:rFonts w:hint="eastAsia"/>
                <w:color w:val="000000"/>
                <w:kern w:val="0"/>
                <w:sz w:val="24"/>
                <w:highlight w:val="none"/>
              </w:rPr>
              <w:t>未</w:t>
            </w:r>
            <w:r>
              <w:rPr>
                <w:rFonts w:hint="eastAsia"/>
                <w:sz w:val="24"/>
                <w:highlight w:val="none"/>
              </w:rPr>
              <w:t>出现可选择性或可调整的报价（招标文件另有规定的除外）</w:t>
            </w:r>
            <w:r>
              <w:rPr>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pPr>
              <w:widowControl/>
              <w:jc w:val="center"/>
              <w:rPr>
                <w:color w:val="000000"/>
                <w:kern w:val="0"/>
                <w:sz w:val="24"/>
                <w:highlight w:val="none"/>
              </w:rPr>
            </w:pPr>
            <w:r>
              <w:rPr>
                <w:color w:val="000000"/>
                <w:kern w:val="0"/>
                <w:sz w:val="24"/>
                <w:highlight w:val="none"/>
              </w:rPr>
              <w:t>5</w:t>
            </w:r>
          </w:p>
        </w:tc>
        <w:tc>
          <w:tcPr>
            <w:tcW w:w="1812" w:type="dxa"/>
            <w:shd w:val="clear" w:color="auto" w:fill="auto"/>
            <w:vAlign w:val="center"/>
          </w:tcPr>
          <w:p>
            <w:pPr>
              <w:widowControl/>
              <w:jc w:val="left"/>
              <w:rPr>
                <w:color w:val="000000"/>
                <w:kern w:val="0"/>
                <w:sz w:val="24"/>
                <w:highlight w:val="none"/>
              </w:rPr>
            </w:pPr>
            <w:r>
              <w:rPr>
                <w:color w:val="000000"/>
                <w:kern w:val="0"/>
                <w:sz w:val="24"/>
                <w:highlight w:val="none"/>
              </w:rPr>
              <w:t>投标有效期</w:t>
            </w:r>
          </w:p>
        </w:tc>
        <w:tc>
          <w:tcPr>
            <w:tcW w:w="6729" w:type="dxa"/>
            <w:shd w:val="clear" w:color="auto" w:fill="auto"/>
            <w:vAlign w:val="center"/>
          </w:tcPr>
          <w:p>
            <w:pPr>
              <w:widowControl/>
              <w:jc w:val="left"/>
              <w:rPr>
                <w:color w:val="000000"/>
                <w:kern w:val="0"/>
                <w:sz w:val="24"/>
                <w:highlight w:val="none"/>
              </w:rPr>
            </w:pPr>
            <w:r>
              <w:rPr>
                <w:color w:val="000000"/>
                <w:kern w:val="0"/>
                <w:sz w:val="24"/>
                <w:highlight w:val="none"/>
              </w:rPr>
              <w:t>投标文件中承诺的投标有效期</w:t>
            </w:r>
            <w:r>
              <w:rPr>
                <w:rFonts w:hint="eastAsia"/>
                <w:color w:val="000000"/>
                <w:kern w:val="0"/>
                <w:sz w:val="24"/>
                <w:highlight w:val="none"/>
              </w:rPr>
              <w:t>满足</w:t>
            </w:r>
            <w:r>
              <w:rPr>
                <w:color w:val="000000"/>
                <w:kern w:val="0"/>
                <w:sz w:val="24"/>
                <w:highlight w:val="none"/>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pPr>
              <w:widowControl/>
              <w:jc w:val="center"/>
              <w:rPr>
                <w:color w:val="000000"/>
                <w:kern w:val="0"/>
                <w:sz w:val="24"/>
                <w:highlight w:val="none"/>
              </w:rPr>
            </w:pPr>
            <w:r>
              <w:rPr>
                <w:color w:val="000000"/>
                <w:kern w:val="0"/>
                <w:sz w:val="24"/>
                <w:highlight w:val="none"/>
              </w:rPr>
              <w:t>6</w:t>
            </w:r>
          </w:p>
        </w:tc>
        <w:tc>
          <w:tcPr>
            <w:tcW w:w="1812" w:type="dxa"/>
            <w:shd w:val="clear" w:color="auto" w:fill="auto"/>
            <w:vAlign w:val="center"/>
          </w:tcPr>
          <w:p>
            <w:pPr>
              <w:widowControl/>
              <w:jc w:val="left"/>
              <w:rPr>
                <w:color w:val="000000"/>
                <w:kern w:val="0"/>
                <w:sz w:val="24"/>
                <w:highlight w:val="none"/>
              </w:rPr>
            </w:pPr>
            <w:r>
              <w:rPr>
                <w:color w:val="000000"/>
                <w:kern w:val="0"/>
                <w:sz w:val="24"/>
                <w:highlight w:val="none"/>
              </w:rPr>
              <w:t>签署、盖章</w:t>
            </w:r>
          </w:p>
        </w:tc>
        <w:tc>
          <w:tcPr>
            <w:tcW w:w="6729" w:type="dxa"/>
            <w:shd w:val="clear" w:color="auto" w:fill="auto"/>
            <w:vAlign w:val="center"/>
          </w:tcPr>
          <w:p>
            <w:pPr>
              <w:widowControl/>
              <w:jc w:val="left"/>
              <w:rPr>
                <w:color w:val="000000"/>
                <w:kern w:val="0"/>
                <w:sz w:val="24"/>
                <w:highlight w:val="none"/>
              </w:rPr>
            </w:pPr>
            <w:r>
              <w:rPr>
                <w:color w:val="000000"/>
                <w:kern w:val="0"/>
                <w:sz w:val="24"/>
                <w:highlight w:val="none"/>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pPr>
              <w:widowControl/>
              <w:jc w:val="center"/>
              <w:rPr>
                <w:color w:val="000000"/>
                <w:kern w:val="0"/>
                <w:sz w:val="24"/>
                <w:highlight w:val="none"/>
              </w:rPr>
            </w:pPr>
            <w:r>
              <w:rPr>
                <w:rFonts w:hint="eastAsia"/>
                <w:color w:val="000000"/>
                <w:kern w:val="0"/>
                <w:sz w:val="24"/>
                <w:highlight w:val="none"/>
              </w:rPr>
              <w:t>7</w:t>
            </w:r>
          </w:p>
        </w:tc>
        <w:tc>
          <w:tcPr>
            <w:tcW w:w="1812" w:type="dxa"/>
            <w:shd w:val="clear" w:color="auto" w:fill="auto"/>
            <w:vAlign w:val="center"/>
          </w:tcPr>
          <w:p>
            <w:pPr>
              <w:widowControl/>
              <w:jc w:val="left"/>
              <w:rPr>
                <w:color w:val="000000"/>
                <w:kern w:val="0"/>
                <w:sz w:val="24"/>
                <w:highlight w:val="none"/>
              </w:rPr>
            </w:pPr>
            <w:r>
              <w:rPr>
                <w:rFonts w:hint="eastAsia"/>
                <w:color w:val="000000"/>
                <w:kern w:val="0"/>
                <w:sz w:val="24"/>
                <w:highlight w:val="none"/>
              </w:rPr>
              <w:t>实质性格式</w:t>
            </w:r>
          </w:p>
        </w:tc>
        <w:tc>
          <w:tcPr>
            <w:tcW w:w="6729" w:type="dxa"/>
            <w:shd w:val="clear" w:color="auto" w:fill="auto"/>
            <w:vAlign w:val="center"/>
          </w:tcPr>
          <w:p>
            <w:pPr>
              <w:widowControl/>
              <w:jc w:val="left"/>
              <w:rPr>
                <w:color w:val="000000"/>
                <w:kern w:val="0"/>
                <w:sz w:val="24"/>
                <w:highlight w:val="none"/>
              </w:rPr>
            </w:pPr>
            <w:r>
              <w:rPr>
                <w:rFonts w:hint="eastAsia"/>
                <w:kern w:val="0"/>
                <w:sz w:val="24"/>
                <w:highlight w:val="none"/>
              </w:rPr>
              <w:t>标记为</w:t>
            </w:r>
            <w:r>
              <w:rPr>
                <w:kern w:val="0"/>
                <w:sz w:val="24"/>
                <w:highlight w:val="none"/>
              </w:rPr>
              <w:t>“实质性格式”的</w:t>
            </w:r>
            <w:r>
              <w:rPr>
                <w:rFonts w:hint="eastAsia"/>
                <w:kern w:val="0"/>
                <w:sz w:val="24"/>
                <w:highlight w:val="none"/>
              </w:rPr>
              <w:t>文件均按</w:t>
            </w:r>
            <w:r>
              <w:rPr>
                <w:kern w:val="0"/>
                <w:sz w:val="24"/>
                <w:highlight w:val="none"/>
              </w:rPr>
              <w:t>招标文件</w:t>
            </w:r>
            <w:r>
              <w:rPr>
                <w:rFonts w:hint="eastAsia"/>
                <w:kern w:val="0"/>
                <w:sz w:val="24"/>
                <w:highlight w:val="none"/>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pPr>
              <w:widowControl/>
              <w:jc w:val="center"/>
              <w:rPr>
                <w:color w:val="000000"/>
                <w:kern w:val="0"/>
                <w:sz w:val="24"/>
                <w:highlight w:val="none"/>
              </w:rPr>
            </w:pPr>
            <w:r>
              <w:rPr>
                <w:color w:val="000000"/>
                <w:kern w:val="0"/>
                <w:sz w:val="24"/>
                <w:highlight w:val="none"/>
              </w:rPr>
              <w:t>8</w:t>
            </w:r>
          </w:p>
        </w:tc>
        <w:tc>
          <w:tcPr>
            <w:tcW w:w="1812" w:type="dxa"/>
            <w:shd w:val="clear" w:color="auto" w:fill="auto"/>
            <w:vAlign w:val="center"/>
          </w:tcPr>
          <w:p>
            <w:pPr>
              <w:widowControl/>
              <w:jc w:val="left"/>
              <w:rPr>
                <w:color w:val="000000"/>
                <w:kern w:val="0"/>
                <w:sz w:val="24"/>
                <w:highlight w:val="none"/>
              </w:rPr>
            </w:pPr>
            <w:r>
              <w:rPr>
                <w:rFonts w:ascii="Segoe UI Symbol" w:hAnsi="Segoe UI Symbol" w:cs="Segoe UI Symbol"/>
                <w:color w:val="000000"/>
                <w:kern w:val="0"/>
                <w:sz w:val="24"/>
                <w:highlight w:val="none"/>
              </w:rPr>
              <w:t>★</w:t>
            </w:r>
            <w:r>
              <w:rPr>
                <w:color w:val="000000"/>
                <w:kern w:val="0"/>
                <w:sz w:val="24"/>
                <w:highlight w:val="none"/>
              </w:rPr>
              <w:t>号条款响应</w:t>
            </w:r>
          </w:p>
        </w:tc>
        <w:tc>
          <w:tcPr>
            <w:tcW w:w="6729" w:type="dxa"/>
            <w:shd w:val="clear" w:color="auto" w:fill="auto"/>
            <w:vAlign w:val="center"/>
          </w:tcPr>
          <w:p>
            <w:pPr>
              <w:widowControl/>
              <w:jc w:val="left"/>
              <w:rPr>
                <w:color w:val="000000"/>
                <w:kern w:val="0"/>
                <w:sz w:val="24"/>
                <w:highlight w:val="none"/>
              </w:rPr>
            </w:pPr>
            <w:r>
              <w:rPr>
                <w:color w:val="000000"/>
                <w:kern w:val="0"/>
                <w:sz w:val="24"/>
                <w:highlight w:val="none"/>
              </w:rPr>
              <w:t>投标文件满足招标文件</w:t>
            </w:r>
            <w:r>
              <w:rPr>
                <w:sz w:val="24"/>
                <w:highlight w:val="none"/>
              </w:rPr>
              <w:t>第五章《采购需求》</w:t>
            </w:r>
            <w:r>
              <w:rPr>
                <w:color w:val="000000"/>
                <w:kern w:val="0"/>
                <w:sz w:val="24"/>
                <w:highlight w:val="none"/>
              </w:rPr>
              <w:t>中</w:t>
            </w:r>
            <w:r>
              <w:rPr>
                <w:rFonts w:ascii="Segoe UI Symbol" w:hAnsi="Segoe UI Symbol" w:cs="Segoe UI Symbol"/>
                <w:color w:val="000000"/>
                <w:kern w:val="0"/>
                <w:sz w:val="24"/>
                <w:highlight w:val="none"/>
              </w:rPr>
              <w:t>★</w:t>
            </w:r>
            <w:r>
              <w:rPr>
                <w:color w:val="000000"/>
                <w:kern w:val="0"/>
                <w:sz w:val="24"/>
                <w:highlight w:val="none"/>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pPr>
              <w:widowControl/>
              <w:jc w:val="center"/>
              <w:rPr>
                <w:color w:val="000000"/>
                <w:kern w:val="0"/>
                <w:sz w:val="24"/>
                <w:highlight w:val="none"/>
              </w:rPr>
            </w:pPr>
            <w:r>
              <w:rPr>
                <w:rFonts w:hint="eastAsia"/>
                <w:color w:val="000000"/>
                <w:kern w:val="0"/>
                <w:sz w:val="24"/>
                <w:highlight w:val="none"/>
              </w:rPr>
              <w:t>9</w:t>
            </w:r>
          </w:p>
        </w:tc>
        <w:tc>
          <w:tcPr>
            <w:tcW w:w="1812" w:type="dxa"/>
            <w:shd w:val="clear" w:color="auto" w:fill="auto"/>
            <w:vAlign w:val="center"/>
          </w:tcPr>
          <w:p>
            <w:pPr>
              <w:widowControl/>
              <w:jc w:val="left"/>
              <w:rPr>
                <w:color w:val="000000"/>
                <w:kern w:val="0"/>
                <w:sz w:val="24"/>
                <w:highlight w:val="none"/>
              </w:rPr>
            </w:pPr>
            <w:r>
              <w:rPr>
                <w:color w:val="000000"/>
                <w:kern w:val="0"/>
                <w:sz w:val="24"/>
                <w:highlight w:val="none"/>
              </w:rPr>
              <w:t>报价的修正（如有）</w:t>
            </w:r>
          </w:p>
        </w:tc>
        <w:tc>
          <w:tcPr>
            <w:tcW w:w="6729" w:type="dxa"/>
            <w:shd w:val="clear" w:color="auto" w:fill="auto"/>
            <w:vAlign w:val="center"/>
          </w:tcPr>
          <w:p>
            <w:pPr>
              <w:widowControl/>
              <w:jc w:val="left"/>
              <w:rPr>
                <w:color w:val="000000"/>
                <w:kern w:val="0"/>
                <w:sz w:val="24"/>
                <w:highlight w:val="none"/>
              </w:rPr>
            </w:pPr>
            <w:r>
              <w:rPr>
                <w:rFonts w:hint="eastAsia"/>
                <w:color w:val="000000"/>
                <w:kern w:val="0"/>
                <w:sz w:val="24"/>
                <w:highlight w:val="none"/>
              </w:rPr>
              <w:t>不涉及报价修正</w:t>
            </w:r>
            <w:r>
              <w:rPr>
                <w:color w:val="000000"/>
                <w:kern w:val="0"/>
                <w:sz w:val="24"/>
                <w:highlight w:val="none"/>
              </w:rPr>
              <w:t>，或投标文件报价出现前后不一致</w:t>
            </w:r>
            <w:r>
              <w:rPr>
                <w:rFonts w:hint="eastAsia"/>
                <w:color w:val="000000"/>
                <w:kern w:val="0"/>
                <w:sz w:val="24"/>
                <w:highlight w:val="none"/>
              </w:rPr>
              <w:t>时</w:t>
            </w:r>
            <w:r>
              <w:rPr>
                <w:color w:val="000000"/>
                <w:kern w:val="0"/>
                <w:sz w:val="24"/>
                <w:highlight w:val="none"/>
              </w:rPr>
              <w:t>，投标人对修正后的报价予</w:t>
            </w:r>
            <w:r>
              <w:rPr>
                <w:rFonts w:hint="eastAsia"/>
                <w:color w:val="000000"/>
                <w:kern w:val="0"/>
                <w:sz w:val="24"/>
                <w:highlight w:val="none"/>
              </w:rPr>
              <w:t>以</w:t>
            </w:r>
            <w:r>
              <w:rPr>
                <w:color w:val="000000"/>
                <w:kern w:val="0"/>
                <w:sz w:val="24"/>
                <w:highlight w:val="none"/>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pPr>
              <w:widowControl/>
              <w:jc w:val="center"/>
              <w:rPr>
                <w:color w:val="000000"/>
                <w:kern w:val="0"/>
                <w:sz w:val="24"/>
                <w:highlight w:val="none"/>
              </w:rPr>
            </w:pPr>
            <w:r>
              <w:rPr>
                <w:color w:val="000000"/>
                <w:kern w:val="0"/>
                <w:sz w:val="24"/>
                <w:highlight w:val="none"/>
              </w:rPr>
              <w:t>1</w:t>
            </w:r>
            <w:r>
              <w:rPr>
                <w:rFonts w:hint="eastAsia"/>
                <w:color w:val="000000"/>
                <w:kern w:val="0"/>
                <w:sz w:val="24"/>
                <w:highlight w:val="none"/>
              </w:rPr>
              <w:t>0</w:t>
            </w:r>
          </w:p>
        </w:tc>
        <w:tc>
          <w:tcPr>
            <w:tcW w:w="1812" w:type="dxa"/>
            <w:shd w:val="clear" w:color="auto" w:fill="auto"/>
            <w:vAlign w:val="center"/>
          </w:tcPr>
          <w:p>
            <w:pPr>
              <w:widowControl/>
              <w:jc w:val="left"/>
              <w:rPr>
                <w:color w:val="000000"/>
                <w:kern w:val="0"/>
                <w:sz w:val="24"/>
                <w:highlight w:val="none"/>
              </w:rPr>
            </w:pPr>
            <w:r>
              <w:rPr>
                <w:color w:val="000000"/>
                <w:kern w:val="0"/>
                <w:sz w:val="24"/>
                <w:highlight w:val="none"/>
              </w:rPr>
              <w:t>报价合理性</w:t>
            </w:r>
          </w:p>
        </w:tc>
        <w:tc>
          <w:tcPr>
            <w:tcW w:w="6729" w:type="dxa"/>
            <w:shd w:val="clear" w:color="auto" w:fill="auto"/>
            <w:vAlign w:val="center"/>
          </w:tcPr>
          <w:p>
            <w:pPr>
              <w:widowControl/>
              <w:jc w:val="left"/>
              <w:rPr>
                <w:color w:val="000000"/>
                <w:kern w:val="0"/>
                <w:sz w:val="24"/>
                <w:highlight w:val="none"/>
              </w:rPr>
            </w:pPr>
            <w:r>
              <w:rPr>
                <w:color w:val="000000"/>
                <w:kern w:val="0"/>
                <w:sz w:val="24"/>
                <w:highlight w:val="none"/>
              </w:rPr>
              <w:t>报价合理，或</w:t>
            </w:r>
            <w:r>
              <w:rPr>
                <w:rFonts w:hint="eastAsia"/>
                <w:sz w:val="24"/>
                <w:highlight w:val="none"/>
              </w:rPr>
              <w:t>投标人的报价明显低于其他通过符合性审查投标人的报价，</w:t>
            </w:r>
            <w:r>
              <w:rPr>
                <w:sz w:val="24"/>
                <w:highlight w:val="none"/>
              </w:rPr>
              <w:t>有可能影响产品质量或者不能诚信履约的</w:t>
            </w:r>
            <w:r>
              <w:rPr>
                <w:rFonts w:hint="eastAsia"/>
                <w:sz w:val="24"/>
                <w:highlight w:val="none"/>
              </w:rPr>
              <w:t>，能够应评标委员会要求在规定时间内证明其报价合理性的</w:t>
            </w:r>
            <w:r>
              <w:rPr>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pPr>
              <w:widowControl/>
              <w:jc w:val="center"/>
              <w:rPr>
                <w:color w:val="000000"/>
                <w:kern w:val="0"/>
                <w:sz w:val="24"/>
                <w:highlight w:val="none"/>
              </w:rPr>
            </w:pPr>
            <w:r>
              <w:rPr>
                <w:color w:val="000000"/>
                <w:kern w:val="0"/>
                <w:sz w:val="24"/>
                <w:highlight w:val="none"/>
              </w:rPr>
              <w:t>1</w:t>
            </w:r>
            <w:r>
              <w:rPr>
                <w:rFonts w:hint="eastAsia"/>
                <w:color w:val="000000"/>
                <w:kern w:val="0"/>
                <w:sz w:val="24"/>
                <w:highlight w:val="none"/>
              </w:rPr>
              <w:t>1</w:t>
            </w:r>
          </w:p>
        </w:tc>
        <w:tc>
          <w:tcPr>
            <w:tcW w:w="1812" w:type="dxa"/>
            <w:shd w:val="clear" w:color="auto" w:fill="auto"/>
            <w:vAlign w:val="center"/>
          </w:tcPr>
          <w:p>
            <w:pPr>
              <w:widowControl/>
              <w:jc w:val="left"/>
              <w:rPr>
                <w:color w:val="000000"/>
                <w:kern w:val="0"/>
                <w:sz w:val="24"/>
                <w:highlight w:val="none"/>
              </w:rPr>
            </w:pPr>
            <w:r>
              <w:rPr>
                <w:color w:val="000000"/>
                <w:kern w:val="0"/>
                <w:sz w:val="24"/>
                <w:highlight w:val="none"/>
              </w:rPr>
              <w:t>串通投标</w:t>
            </w:r>
          </w:p>
        </w:tc>
        <w:tc>
          <w:tcPr>
            <w:tcW w:w="6729" w:type="dxa"/>
            <w:shd w:val="clear" w:color="auto" w:fill="auto"/>
            <w:vAlign w:val="center"/>
          </w:tcPr>
          <w:p>
            <w:pPr>
              <w:widowControl/>
              <w:jc w:val="left"/>
              <w:rPr>
                <w:color w:val="000000"/>
                <w:kern w:val="0"/>
                <w:sz w:val="24"/>
                <w:highlight w:val="none"/>
              </w:rPr>
            </w:pPr>
            <w:r>
              <w:rPr>
                <w:rFonts w:hint="eastAsia"/>
                <w:color w:val="000000" w:themeColor="text1"/>
                <w:sz w:val="24"/>
                <w:highlight w:val="none"/>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pPr>
              <w:widowControl/>
              <w:jc w:val="center"/>
              <w:rPr>
                <w:color w:val="000000"/>
                <w:kern w:val="0"/>
                <w:sz w:val="24"/>
                <w:highlight w:val="none"/>
              </w:rPr>
            </w:pPr>
            <w:r>
              <w:rPr>
                <w:color w:val="000000"/>
                <w:kern w:val="0"/>
                <w:sz w:val="24"/>
                <w:highlight w:val="none"/>
              </w:rPr>
              <w:t>1</w:t>
            </w:r>
            <w:r>
              <w:rPr>
                <w:rFonts w:hint="eastAsia"/>
                <w:color w:val="000000"/>
                <w:kern w:val="0"/>
                <w:sz w:val="24"/>
                <w:highlight w:val="none"/>
              </w:rPr>
              <w:t>2</w:t>
            </w:r>
          </w:p>
        </w:tc>
        <w:tc>
          <w:tcPr>
            <w:tcW w:w="1812" w:type="dxa"/>
            <w:shd w:val="clear" w:color="auto" w:fill="auto"/>
            <w:vAlign w:val="center"/>
          </w:tcPr>
          <w:p>
            <w:pPr>
              <w:widowControl/>
              <w:jc w:val="left"/>
              <w:rPr>
                <w:color w:val="000000"/>
                <w:kern w:val="0"/>
                <w:sz w:val="24"/>
                <w:highlight w:val="none"/>
              </w:rPr>
            </w:pPr>
            <w:r>
              <w:rPr>
                <w:color w:val="000000"/>
                <w:kern w:val="0"/>
                <w:sz w:val="24"/>
                <w:highlight w:val="none"/>
              </w:rPr>
              <w:t>附加条件</w:t>
            </w:r>
          </w:p>
        </w:tc>
        <w:tc>
          <w:tcPr>
            <w:tcW w:w="6729" w:type="dxa"/>
            <w:shd w:val="clear" w:color="auto" w:fill="auto"/>
            <w:vAlign w:val="center"/>
          </w:tcPr>
          <w:p>
            <w:pPr>
              <w:widowControl/>
              <w:jc w:val="left"/>
              <w:rPr>
                <w:color w:val="000000"/>
                <w:kern w:val="0"/>
                <w:sz w:val="24"/>
                <w:highlight w:val="none"/>
              </w:rPr>
            </w:pPr>
            <w:r>
              <w:rPr>
                <w:color w:val="000000"/>
                <w:kern w:val="0"/>
                <w:sz w:val="24"/>
                <w:highlight w:val="none"/>
              </w:rPr>
              <w:t>投标文件</w:t>
            </w:r>
            <w:r>
              <w:rPr>
                <w:rFonts w:hint="eastAsia"/>
                <w:color w:val="000000"/>
                <w:kern w:val="0"/>
                <w:sz w:val="24"/>
                <w:highlight w:val="none"/>
              </w:rPr>
              <w:t>未</w:t>
            </w:r>
            <w:r>
              <w:rPr>
                <w:color w:val="000000"/>
                <w:kern w:val="0"/>
                <w:sz w:val="24"/>
                <w:highlight w:val="none"/>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pPr>
              <w:widowControl/>
              <w:jc w:val="center"/>
              <w:rPr>
                <w:color w:val="000000"/>
                <w:kern w:val="0"/>
                <w:sz w:val="24"/>
                <w:highlight w:val="none"/>
              </w:rPr>
            </w:pPr>
            <w:r>
              <w:rPr>
                <w:rFonts w:hint="eastAsia"/>
                <w:color w:val="000000"/>
                <w:kern w:val="0"/>
                <w:sz w:val="24"/>
                <w:highlight w:val="none"/>
              </w:rPr>
              <w:t>13</w:t>
            </w:r>
          </w:p>
        </w:tc>
        <w:tc>
          <w:tcPr>
            <w:tcW w:w="1812" w:type="dxa"/>
            <w:shd w:val="clear" w:color="auto" w:fill="auto"/>
            <w:vAlign w:val="center"/>
          </w:tcPr>
          <w:p>
            <w:pPr>
              <w:widowControl/>
              <w:jc w:val="left"/>
              <w:rPr>
                <w:color w:val="000000"/>
                <w:kern w:val="0"/>
                <w:sz w:val="24"/>
                <w:highlight w:val="none"/>
              </w:rPr>
            </w:pPr>
            <w:r>
              <w:rPr>
                <w:color w:val="000000"/>
                <w:kern w:val="0"/>
                <w:sz w:val="24"/>
                <w:highlight w:val="none"/>
              </w:rPr>
              <w:t>其他无效情形</w:t>
            </w:r>
          </w:p>
        </w:tc>
        <w:tc>
          <w:tcPr>
            <w:tcW w:w="6729" w:type="dxa"/>
            <w:shd w:val="clear" w:color="auto" w:fill="auto"/>
            <w:vAlign w:val="center"/>
          </w:tcPr>
          <w:p>
            <w:pPr>
              <w:widowControl/>
              <w:jc w:val="left"/>
              <w:rPr>
                <w:color w:val="000000"/>
                <w:kern w:val="0"/>
                <w:sz w:val="24"/>
                <w:highlight w:val="none"/>
              </w:rPr>
            </w:pPr>
            <w:r>
              <w:rPr>
                <w:color w:val="000000" w:themeColor="text1"/>
                <w:sz w:val="24"/>
                <w:highlight w:val="none"/>
                <w14:textFill>
                  <w14:solidFill>
                    <w14:schemeClr w14:val="tx1"/>
                  </w14:solidFill>
                </w14:textFill>
              </w:rPr>
              <w:t>投标人、投标文件</w:t>
            </w:r>
            <w:r>
              <w:rPr>
                <w:rFonts w:hint="eastAsia"/>
                <w:color w:val="000000" w:themeColor="text1"/>
                <w:sz w:val="24"/>
                <w:highlight w:val="none"/>
                <w14:textFill>
                  <w14:solidFill>
                    <w14:schemeClr w14:val="tx1"/>
                  </w14:solidFill>
                </w14:textFill>
              </w:rPr>
              <w:t>不存在</w:t>
            </w:r>
            <w:r>
              <w:rPr>
                <w:color w:val="000000" w:themeColor="text1"/>
                <w:sz w:val="24"/>
                <w:highlight w:val="none"/>
                <w14:textFill>
                  <w14:solidFill>
                    <w14:schemeClr w14:val="tx1"/>
                  </w14:solidFill>
                </w14:textFill>
              </w:rPr>
              <w:t>符合法律、法规和招标文件规定的其他无效情形。</w:t>
            </w:r>
          </w:p>
        </w:tc>
      </w:tr>
    </w:tbl>
    <w:p>
      <w:pPr>
        <w:numPr>
          <w:ilvl w:val="0"/>
          <w:numId w:val="13"/>
        </w:numPr>
        <w:tabs>
          <w:tab w:val="left" w:pos="1080"/>
          <w:tab w:val="left" w:pos="1589"/>
        </w:tabs>
        <w:snapToGrid w:val="0"/>
        <w:spacing w:line="360" w:lineRule="auto"/>
        <w:rPr>
          <w:sz w:val="24"/>
          <w:highlight w:val="none"/>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sz w:val="24"/>
          <w:highlight w:val="none"/>
        </w:rPr>
      </w:pPr>
      <w:r>
        <w:rPr>
          <w:sz w:val="24"/>
          <w:highlight w:val="none"/>
        </w:rPr>
        <w:t>投标文件有关事项的澄清或者说明</w:t>
      </w:r>
    </w:p>
    <w:p>
      <w:pPr>
        <w:numPr>
          <w:ilvl w:val="1"/>
          <w:numId w:val="12"/>
        </w:numPr>
        <w:tabs>
          <w:tab w:val="left" w:pos="1080"/>
        </w:tabs>
        <w:snapToGrid w:val="0"/>
        <w:spacing w:line="360" w:lineRule="auto"/>
        <w:ind w:left="1077" w:hanging="720"/>
        <w:rPr>
          <w:sz w:val="24"/>
          <w:highlight w:val="none"/>
        </w:rPr>
      </w:pPr>
      <w:r>
        <w:rPr>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sz w:val="24"/>
          <w:highlight w:val="none"/>
        </w:rPr>
      </w:pPr>
      <w:r>
        <w:rPr>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highlight w:val="none"/>
        </w:rPr>
        <w:t>无效投标处理</w:t>
      </w:r>
      <w:r>
        <w:rPr>
          <w:sz w:val="24"/>
          <w:highlight w:val="none"/>
        </w:rPr>
        <w:t>。</w:t>
      </w:r>
    </w:p>
    <w:p>
      <w:pPr>
        <w:numPr>
          <w:ilvl w:val="1"/>
          <w:numId w:val="12"/>
        </w:numPr>
        <w:tabs>
          <w:tab w:val="left" w:pos="1080"/>
        </w:tabs>
        <w:snapToGrid w:val="0"/>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highlight w:val="none"/>
        </w:rPr>
        <w:t>投标无效</w:t>
      </w:r>
      <w:r>
        <w:rPr>
          <w:sz w:val="24"/>
          <w:highlight w:val="none"/>
        </w:rPr>
        <w:t>。</w:t>
      </w:r>
    </w:p>
    <w:p>
      <w:pPr>
        <w:numPr>
          <w:ilvl w:val="1"/>
          <w:numId w:val="12"/>
        </w:numPr>
        <w:tabs>
          <w:tab w:val="left" w:pos="1080"/>
        </w:tabs>
        <w:snapToGrid w:val="0"/>
        <w:spacing w:line="360" w:lineRule="auto"/>
        <w:ind w:left="1077" w:hanging="720"/>
        <w:rPr>
          <w:sz w:val="24"/>
          <w:highlight w:val="none"/>
        </w:rPr>
      </w:pPr>
      <w:r>
        <w:rPr>
          <w:sz w:val="24"/>
          <w:highlight w:val="none"/>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招标文件对于报价修正是否另有规定：</w:t>
      </w:r>
    </w:p>
    <w:p>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t>□有，具体规定为：______________</w:t>
      </w:r>
    </w:p>
    <w:p>
      <w:pPr>
        <w:tabs>
          <w:tab w:val="left" w:pos="1080"/>
          <w:tab w:val="left" w:pos="1589"/>
          <w:tab w:val="left" w:pos="2035"/>
          <w:tab w:val="left" w:pos="2114"/>
        </w:tabs>
        <w:snapToGrid w:val="0"/>
        <w:spacing w:line="360" w:lineRule="auto"/>
        <w:ind w:left="2035"/>
        <w:rPr>
          <w:sz w:val="24"/>
          <w:highlight w:val="none"/>
        </w:rPr>
      </w:pPr>
      <w:r>
        <w:rPr>
          <w:b/>
          <w:color w:val="000000"/>
          <w:sz w:val="24"/>
          <w:highlight w:val="none"/>
        </w:rPr>
        <w:t>■</w:t>
      </w:r>
      <w:r>
        <w:rPr>
          <w:sz w:val="24"/>
          <w:highlight w:val="none"/>
        </w:rPr>
        <w:t>无，按下述2.4.2-2.4.7项规定修正。</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同时出现两种以上不一致的，按照前款规定的顺序修正。修正后的报价经投标人书面确认后产生约束力，投标人不确认的，其</w:t>
      </w:r>
      <w:r>
        <w:rPr>
          <w:b/>
          <w:sz w:val="24"/>
          <w:highlight w:val="none"/>
        </w:rPr>
        <w:t>投标无效</w:t>
      </w:r>
      <w:r>
        <w:rPr>
          <w:sz w:val="24"/>
          <w:highlight w:val="none"/>
        </w:rPr>
        <w:t>。</w:t>
      </w:r>
    </w:p>
    <w:p>
      <w:pPr>
        <w:numPr>
          <w:ilvl w:val="1"/>
          <w:numId w:val="12"/>
        </w:numPr>
        <w:tabs>
          <w:tab w:val="left" w:pos="1080"/>
        </w:tabs>
        <w:snapToGrid w:val="0"/>
        <w:spacing w:line="360" w:lineRule="auto"/>
        <w:ind w:left="1077" w:hanging="720"/>
        <w:rPr>
          <w:sz w:val="24"/>
          <w:highlight w:val="none"/>
        </w:rPr>
      </w:pPr>
      <w:r>
        <w:rPr>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对于未预留份额专门面向中小企业采购的采购项目，以及预留份额项目中的非预留部分采购包，对小微企业报价给予</w:t>
      </w:r>
      <w:r>
        <w:rPr>
          <w:rFonts w:hint="eastAsia"/>
          <w:b/>
          <w:bCs/>
          <w:sz w:val="24"/>
          <w:highlight w:val="none"/>
          <w:u w:val="single"/>
        </w:rPr>
        <w:t>10</w:t>
      </w:r>
      <w:r>
        <w:rPr>
          <w:b/>
          <w:bCs/>
          <w:sz w:val="24"/>
          <w:highlight w:val="none"/>
          <w:u w:val="single"/>
        </w:rPr>
        <w:t>%</w:t>
      </w:r>
      <w:r>
        <w:rPr>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b/>
          <w:bCs/>
          <w:sz w:val="24"/>
          <w:highlight w:val="none"/>
          <w:u w:val="single"/>
        </w:rPr>
        <w:t>4</w:t>
      </w:r>
      <w:r>
        <w:rPr>
          <w:b/>
          <w:bCs/>
          <w:sz w:val="24"/>
          <w:highlight w:val="none"/>
          <w:u w:val="single"/>
        </w:rPr>
        <w:t>%</w:t>
      </w:r>
      <w:r>
        <w:rPr>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sz w:val="24"/>
          <w:highlight w:val="none"/>
        </w:rPr>
      </w:pPr>
      <w:r>
        <w:rPr>
          <w:color w:val="000000" w:themeColor="text1"/>
          <w:sz w:val="24"/>
          <w:highlight w:val="none"/>
          <w14:textFill>
            <w14:solidFill>
              <w14:schemeClr w14:val="tx1"/>
            </w14:solidFill>
          </w14:textFill>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监狱企业提供了由省级以上监狱管理局（北京市含教育矫治局）、戒毒管理局（含新疆生产建设兵团）出具的属于监狱企业的证明文件的，视同小微企业。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残疾人福利性单位按招标文件要求提供了《残疾人福利性单位声明函》（见附件）的，视同小微企业。</w:t>
      </w:r>
    </w:p>
    <w:p>
      <w:pPr>
        <w:numPr>
          <w:ilvl w:val="2"/>
          <w:numId w:val="12"/>
        </w:numPr>
        <w:tabs>
          <w:tab w:val="left" w:pos="1080"/>
          <w:tab w:val="left" w:pos="1589"/>
          <w:tab w:val="left" w:pos="2014"/>
          <w:tab w:val="clear" w:pos="1980"/>
        </w:tabs>
        <w:snapToGrid w:val="0"/>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sz w:val="24"/>
          <w:highlight w:val="none"/>
        </w:rPr>
      </w:pPr>
      <w:r>
        <w:rPr>
          <w:sz w:val="24"/>
          <w:highlight w:val="none"/>
        </w:rPr>
        <w:t>投标文件的比较和评价</w:t>
      </w:r>
      <w:bookmarkEnd w:id="770"/>
      <w:bookmarkEnd w:id="771"/>
    </w:p>
    <w:p>
      <w:pPr>
        <w:numPr>
          <w:ilvl w:val="1"/>
          <w:numId w:val="12"/>
        </w:numPr>
        <w:tabs>
          <w:tab w:val="left" w:pos="1080"/>
        </w:tabs>
        <w:snapToGrid w:val="0"/>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sz w:val="24"/>
          <w:highlight w:val="none"/>
        </w:rPr>
      </w:pPr>
      <w:r>
        <w:rPr>
          <w:sz w:val="24"/>
          <w:highlight w:val="none"/>
        </w:rPr>
        <w:t>评标方法和评标标准</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本项目采用的评标方法为：</w:t>
      </w:r>
    </w:p>
    <w:p>
      <w:pPr>
        <w:tabs>
          <w:tab w:val="left" w:pos="900"/>
          <w:tab w:val="left" w:pos="1589"/>
          <w:tab w:val="left" w:pos="1701"/>
        </w:tabs>
        <w:snapToGrid w:val="0"/>
        <w:spacing w:line="360" w:lineRule="auto"/>
        <w:ind w:left="1985"/>
        <w:rPr>
          <w:sz w:val="24"/>
          <w:highlight w:val="none"/>
        </w:rPr>
      </w:pPr>
      <w:r>
        <w:rPr>
          <w:b/>
          <w:color w:val="000000"/>
          <w:sz w:val="24"/>
          <w:highlight w:val="none"/>
        </w:rPr>
        <w:t>■</w:t>
      </w:r>
      <w:r>
        <w:rPr>
          <w:sz w:val="24"/>
          <w:highlight w:val="none"/>
        </w:rPr>
        <w:t>综合评分法，指投标文件满足招标文件全部实质性要求，且按照评审因素的量化指标评审得分最高的投标人为中标候选人的评标方法，见《评标标准》</w:t>
      </w:r>
      <w:r>
        <w:rPr>
          <w:rFonts w:hint="eastAsia"/>
          <w:sz w:val="24"/>
          <w:highlight w:val="none"/>
        </w:rPr>
        <w:t>，招标文件中没有规定的评标标准不得作为评审的依据。</w:t>
      </w:r>
    </w:p>
    <w:p>
      <w:pPr>
        <w:tabs>
          <w:tab w:val="left" w:pos="900"/>
          <w:tab w:val="left" w:pos="1589"/>
          <w:tab w:val="left" w:pos="1701"/>
        </w:tabs>
        <w:snapToGrid w:val="0"/>
        <w:spacing w:line="360" w:lineRule="auto"/>
        <w:ind w:left="1985"/>
        <w:rPr>
          <w:sz w:val="24"/>
          <w:highlight w:val="none"/>
        </w:rPr>
      </w:pPr>
      <w:r>
        <w:rPr>
          <w:sz w:val="24"/>
          <w:highlight w:val="none"/>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pPr>
        <w:tabs>
          <w:tab w:val="left" w:pos="1080"/>
          <w:tab w:val="left" w:pos="1589"/>
          <w:tab w:val="left" w:pos="2035"/>
        </w:tabs>
        <w:snapToGrid w:val="0"/>
        <w:spacing w:line="360" w:lineRule="auto"/>
        <w:ind w:left="2035"/>
        <w:rPr>
          <w:sz w:val="24"/>
          <w:highlight w:val="none"/>
        </w:rPr>
      </w:pPr>
      <w:r>
        <w:rPr>
          <w:sz w:val="24"/>
          <w:highlight w:val="none"/>
        </w:rPr>
        <w:t>□随机抽取</w:t>
      </w:r>
    </w:p>
    <w:p>
      <w:pPr>
        <w:tabs>
          <w:tab w:val="left" w:pos="1080"/>
          <w:tab w:val="left" w:pos="1589"/>
          <w:tab w:val="left" w:pos="2035"/>
        </w:tabs>
        <w:snapToGrid w:val="0"/>
        <w:spacing w:line="360" w:lineRule="auto"/>
        <w:ind w:left="2035"/>
        <w:rPr>
          <w:sz w:val="24"/>
          <w:highlight w:val="none"/>
          <w:u w:val="single"/>
        </w:rPr>
      </w:pPr>
      <w:r>
        <w:rPr>
          <w:sz w:val="24"/>
          <w:highlight w:val="none"/>
        </w:rPr>
        <w:t>□其他方式，具体要求：</w:t>
      </w:r>
      <w:r>
        <w:rPr>
          <w:rFonts w:hint="eastAsia"/>
          <w:sz w:val="24"/>
          <w:highlight w:val="none"/>
        </w:rPr>
        <w:t>/。</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w:t>
      </w:r>
      <w:r>
        <w:rPr>
          <w:rFonts w:hint="eastAsia"/>
          <w:sz w:val="24"/>
          <w:highlight w:val="none"/>
        </w:rPr>
        <w:t>/</w:t>
      </w:r>
      <w:r>
        <w:rPr>
          <w:sz w:val="24"/>
          <w:highlight w:val="none"/>
        </w:rPr>
        <w:t>。</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关于无线局域网认证产品政府采购清单中的产品，优先采购的具体规定（如涉及）</w:t>
      </w:r>
      <w:r>
        <w:rPr>
          <w:rFonts w:hint="eastAsia"/>
          <w:sz w:val="24"/>
          <w:highlight w:val="none"/>
        </w:rPr>
        <w:t>/</w:t>
      </w:r>
      <w:r>
        <w:rPr>
          <w:sz w:val="24"/>
          <w:highlight w:val="none"/>
        </w:rPr>
        <w:t>。</w:t>
      </w:r>
    </w:p>
    <w:p>
      <w:pPr>
        <w:numPr>
          <w:ilvl w:val="0"/>
          <w:numId w:val="12"/>
        </w:numPr>
        <w:tabs>
          <w:tab w:val="left" w:pos="360"/>
        </w:tabs>
        <w:snapToGrid w:val="0"/>
        <w:spacing w:line="360" w:lineRule="auto"/>
        <w:outlineLvl w:val="1"/>
        <w:rPr>
          <w:sz w:val="24"/>
          <w:highlight w:val="none"/>
        </w:rPr>
      </w:pPr>
      <w:r>
        <w:rPr>
          <w:sz w:val="24"/>
          <w:highlight w:val="none"/>
        </w:rPr>
        <w:t>确定</w:t>
      </w:r>
      <w:bookmarkStart w:id="787" w:name="_Toc226965819"/>
      <w:bookmarkStart w:id="788" w:name="_Ref467307010"/>
      <w:bookmarkStart w:id="789" w:name="_Toc164351640"/>
      <w:bookmarkStart w:id="790" w:name="_Toc305158888"/>
      <w:bookmarkStart w:id="791" w:name="_Toc127161460"/>
      <w:bookmarkStart w:id="792" w:name="_Toc151193644"/>
      <w:bookmarkStart w:id="793" w:name="_Toc265228384"/>
      <w:bookmarkStart w:id="794" w:name="_Toc226309790"/>
      <w:bookmarkStart w:id="795" w:name="_Toc164608660"/>
      <w:bookmarkStart w:id="796" w:name="_Toc151193788"/>
      <w:bookmarkStart w:id="797" w:name="_Toc150480784"/>
      <w:bookmarkStart w:id="798" w:name="_Toc305158814"/>
      <w:bookmarkStart w:id="799" w:name="_Toc127151546"/>
      <w:bookmarkStart w:id="800" w:name="_Toc142311048"/>
      <w:bookmarkStart w:id="801" w:name="_Toc164229241"/>
      <w:bookmarkStart w:id="802" w:name="_Toc164229387"/>
      <w:bookmarkStart w:id="803" w:name="_Toc127151747"/>
      <w:bookmarkStart w:id="804" w:name="_Toc195842911"/>
      <w:bookmarkStart w:id="805" w:name="_Toc151193716"/>
      <w:bookmarkStart w:id="806" w:name="_Toc226337242"/>
      <w:bookmarkStart w:id="807" w:name="_Toc150774751"/>
      <w:bookmarkStart w:id="808" w:name="_Toc226965736"/>
      <w:bookmarkStart w:id="809" w:name="_Toc151190173"/>
      <w:bookmarkStart w:id="810" w:name="_Toc164608815"/>
      <w:bookmarkStart w:id="811" w:name="_Toc150774646"/>
      <w:bookmarkStart w:id="812" w:name="_Toc149720839"/>
      <w:bookmarkStart w:id="813" w:name="_Toc150509297"/>
      <w:bookmarkStart w:id="814" w:name="_Toc520356170"/>
      <w:bookmarkStart w:id="815" w:name="_Toc264969236"/>
      <w:bookmarkStart w:id="816" w:name="_Toc151193860"/>
      <w:bookmarkStart w:id="817" w:name="_Toc151193934"/>
      <w:r>
        <w:rPr>
          <w:sz w:val="24"/>
          <w:highlight w:val="none"/>
        </w:rPr>
        <w:t>中标候选人名单</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pPr>
        <w:numPr>
          <w:ilvl w:val="1"/>
          <w:numId w:val="12"/>
        </w:numPr>
        <w:tabs>
          <w:tab w:val="left" w:pos="1080"/>
        </w:tabs>
        <w:snapToGrid w:val="0"/>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szCs w:val="24"/>
          <w:highlight w:val="none"/>
        </w:rPr>
        <w:t>□随机抽取</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szCs w:val="24"/>
          <w:highlight w:val="none"/>
        </w:rPr>
        <w:t>■其他方式，具体要求：</w:t>
      </w:r>
      <w:r>
        <w:rPr>
          <w:rFonts w:hint="default" w:ascii="Times New Roman" w:hAnsi="Times New Roman"/>
          <w:sz w:val="24"/>
          <w:szCs w:val="24"/>
          <w:highlight w:val="none"/>
          <w:u w:val="single"/>
        </w:rPr>
        <w:t>详见招标文件第四章 第4项 4.2</w:t>
      </w:r>
      <w:r>
        <w:rPr>
          <w:rFonts w:ascii="Times New Roman" w:hAnsi="Times New Roman"/>
          <w:sz w:val="24"/>
          <w:szCs w:val="24"/>
          <w:highlight w:val="none"/>
          <w:u w:val="single"/>
        </w:rPr>
        <w:t>。</w:t>
      </w:r>
    </w:p>
    <w:p>
      <w:pPr>
        <w:numPr>
          <w:ilvl w:val="1"/>
          <w:numId w:val="12"/>
        </w:numPr>
        <w:tabs>
          <w:tab w:val="left" w:pos="1080"/>
        </w:tabs>
        <w:snapToGrid w:val="0"/>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sz w:val="24"/>
          <w:highlight w:val="none"/>
        </w:rPr>
      </w:pPr>
      <w:r>
        <w:rPr>
          <w:sz w:val="24"/>
          <w:highlight w:val="none"/>
        </w:rPr>
        <w:t>评标委员会要对评分汇总情况进行复核，特别是对排名第一的、报价最低的、投标或</w:t>
      </w:r>
      <w:r>
        <w:rPr>
          <w:rFonts w:hint="eastAsia"/>
          <w:sz w:val="24"/>
          <w:highlight w:val="none"/>
        </w:rPr>
        <w:t>响应</w:t>
      </w:r>
      <w:r>
        <w:rPr>
          <w:sz w:val="24"/>
          <w:highlight w:val="none"/>
        </w:rPr>
        <w:t>文件被认定为无效的情形进行重点复核。</w:t>
      </w:r>
    </w:p>
    <w:p>
      <w:pPr>
        <w:numPr>
          <w:ilvl w:val="1"/>
          <w:numId w:val="12"/>
        </w:numPr>
        <w:tabs>
          <w:tab w:val="left" w:pos="1080"/>
        </w:tabs>
        <w:snapToGrid w:val="0"/>
        <w:spacing w:line="360" w:lineRule="auto"/>
        <w:ind w:left="1077" w:hanging="720"/>
        <w:rPr>
          <w:sz w:val="24"/>
          <w:highlight w:val="none"/>
        </w:rPr>
      </w:pPr>
      <w:r>
        <w:rPr>
          <w:sz w:val="24"/>
          <w:highlight w:val="none"/>
        </w:rPr>
        <w:t>评标委员会将根据各投标人的评标排序，依次推荐本项目（</w:t>
      </w:r>
      <w:r>
        <w:rPr>
          <w:rFonts w:hint="eastAsia"/>
          <w:sz w:val="24"/>
          <w:highlight w:val="none"/>
        </w:rPr>
        <w:t>各</w:t>
      </w:r>
      <w:r>
        <w:rPr>
          <w:sz w:val="24"/>
          <w:highlight w:val="none"/>
        </w:rPr>
        <w:t>采购包）的中标候选人，起草并签署评标报告。本项目（</w:t>
      </w:r>
      <w:r>
        <w:rPr>
          <w:rFonts w:hint="eastAsia"/>
          <w:sz w:val="24"/>
          <w:highlight w:val="none"/>
        </w:rPr>
        <w:t>各</w:t>
      </w:r>
      <w:r>
        <w:rPr>
          <w:sz w:val="24"/>
          <w:highlight w:val="none"/>
        </w:rPr>
        <w:t>采购包）评标委员会共（各）推荐</w:t>
      </w:r>
      <w:r>
        <w:rPr>
          <w:rFonts w:hint="eastAsia"/>
          <w:sz w:val="24"/>
          <w:highlight w:val="none"/>
        </w:rPr>
        <w:t>3</w:t>
      </w:r>
      <w:r>
        <w:rPr>
          <w:sz w:val="24"/>
          <w:highlight w:val="none"/>
        </w:rPr>
        <w:t>名中标候选人。</w:t>
      </w:r>
    </w:p>
    <w:p>
      <w:pPr>
        <w:numPr>
          <w:ilvl w:val="0"/>
          <w:numId w:val="12"/>
        </w:numPr>
        <w:tabs>
          <w:tab w:val="left" w:pos="360"/>
        </w:tabs>
        <w:snapToGrid w:val="0"/>
        <w:spacing w:line="360" w:lineRule="auto"/>
        <w:outlineLvl w:val="1"/>
        <w:rPr>
          <w:sz w:val="24"/>
          <w:highlight w:val="none"/>
        </w:rPr>
      </w:pPr>
      <w:r>
        <w:rPr>
          <w:sz w:val="24"/>
          <w:highlight w:val="none"/>
        </w:rPr>
        <w:t>报告违法行为</w:t>
      </w:r>
    </w:p>
    <w:p>
      <w:pPr>
        <w:numPr>
          <w:ilvl w:val="1"/>
          <w:numId w:val="12"/>
        </w:numPr>
        <w:tabs>
          <w:tab w:val="left" w:pos="1080"/>
        </w:tabs>
        <w:snapToGrid w:val="0"/>
        <w:spacing w:line="360" w:lineRule="auto"/>
        <w:ind w:left="1077" w:hanging="720"/>
        <w:rPr>
          <w:sz w:val="24"/>
          <w:highlight w:val="none"/>
        </w:rPr>
      </w:pPr>
      <w:r>
        <w:rPr>
          <w:sz w:val="24"/>
          <w:highlight w:val="none"/>
        </w:rPr>
        <w:t>评标委员会在评标过程中发现投标人有行贿、提供虚假材料或者串通等违法行为时，有向采购人、采购代理机构或者有关部门报告的职责。</w:t>
      </w:r>
    </w:p>
    <w:p>
      <w:pPr>
        <w:widowControl/>
        <w:jc w:val="left"/>
        <w:rPr>
          <w:b/>
          <w:sz w:val="24"/>
          <w:highlight w:val="none"/>
        </w:rPr>
      </w:pPr>
      <w:r>
        <w:rPr>
          <w:b/>
          <w:sz w:val="24"/>
          <w:highlight w:val="none"/>
        </w:rPr>
        <w:br w:type="page"/>
      </w:r>
    </w:p>
    <w:p>
      <w:pPr>
        <w:tabs>
          <w:tab w:val="left" w:pos="360"/>
          <w:tab w:val="left" w:pos="900"/>
        </w:tabs>
        <w:snapToGrid w:val="0"/>
        <w:spacing w:line="360" w:lineRule="auto"/>
        <w:jc w:val="center"/>
        <w:outlineLvl w:val="1"/>
        <w:rPr>
          <w:b/>
          <w:highlight w:val="none"/>
        </w:rPr>
      </w:pPr>
      <w:r>
        <w:rPr>
          <w:b/>
          <w:sz w:val="24"/>
          <w:highlight w:val="none"/>
        </w:rPr>
        <w:t>二、评标标准</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
        <w:gridCol w:w="960"/>
        <w:gridCol w:w="958"/>
        <w:gridCol w:w="4837"/>
        <w:gridCol w:w="930"/>
        <w:tblGridChange w:id="0">
          <w:tblGrid>
            <w:gridCol w:w="837"/>
            <w:gridCol w:w="960"/>
            <w:gridCol w:w="958"/>
            <w:gridCol w:w="4837"/>
            <w:gridCol w:w="930"/>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491" w:type="pct"/>
            <w:vAlign w:val="center"/>
          </w:tcPr>
          <w:p>
            <w:pPr>
              <w:jc w:val="center"/>
              <w:rPr>
                <w:rFonts w:ascii="宋体" w:hAnsi="宋体" w:cs="宋体"/>
                <w:b/>
                <w:bCs/>
                <w:sz w:val="24"/>
                <w:szCs w:val="24"/>
              </w:rPr>
            </w:pPr>
            <w:r>
              <w:rPr>
                <w:rFonts w:hint="eastAsia" w:ascii="宋体" w:hAnsi="宋体" w:cs="宋体"/>
                <w:b/>
                <w:bCs/>
                <w:sz w:val="24"/>
                <w:szCs w:val="24"/>
              </w:rPr>
              <w:t>序号</w:t>
            </w:r>
          </w:p>
        </w:tc>
        <w:tc>
          <w:tcPr>
            <w:tcW w:w="1125" w:type="pct"/>
            <w:gridSpan w:val="2"/>
            <w:vAlign w:val="center"/>
          </w:tcPr>
          <w:p>
            <w:pPr>
              <w:jc w:val="center"/>
              <w:rPr>
                <w:rFonts w:ascii="宋体" w:hAnsi="宋体" w:cs="宋体"/>
                <w:b/>
                <w:bCs/>
                <w:sz w:val="24"/>
                <w:szCs w:val="24"/>
              </w:rPr>
            </w:pPr>
            <w:r>
              <w:rPr>
                <w:rFonts w:hint="eastAsia" w:ascii="宋体" w:hAnsi="宋体" w:cs="宋体"/>
                <w:b/>
                <w:bCs/>
                <w:sz w:val="24"/>
                <w:szCs w:val="24"/>
              </w:rPr>
              <w:t>评审因素</w:t>
            </w:r>
          </w:p>
        </w:tc>
        <w:tc>
          <w:tcPr>
            <w:tcW w:w="2837" w:type="pct"/>
            <w:vAlign w:val="center"/>
          </w:tcPr>
          <w:p>
            <w:pPr>
              <w:jc w:val="center"/>
              <w:rPr>
                <w:rFonts w:ascii="宋体" w:hAnsi="宋体" w:cs="宋体"/>
                <w:b/>
                <w:bCs/>
                <w:sz w:val="24"/>
                <w:szCs w:val="24"/>
              </w:rPr>
            </w:pPr>
            <w:r>
              <w:rPr>
                <w:rFonts w:hint="eastAsia" w:ascii="宋体" w:hAnsi="宋体" w:cs="宋体"/>
                <w:b/>
                <w:bCs/>
                <w:sz w:val="24"/>
                <w:szCs w:val="24"/>
              </w:rPr>
              <w:t>评分标准</w:t>
            </w:r>
          </w:p>
        </w:tc>
        <w:tc>
          <w:tcPr>
            <w:tcW w:w="545" w:type="pct"/>
            <w:vAlign w:val="center"/>
          </w:tcPr>
          <w:p>
            <w:pPr>
              <w:jc w:val="center"/>
              <w:rPr>
                <w:rFonts w:ascii="宋体" w:hAnsi="宋体" w:cs="宋体"/>
                <w:b/>
                <w:bCs/>
                <w:sz w:val="24"/>
                <w:szCs w:val="24"/>
              </w:rPr>
            </w:pPr>
            <w:r>
              <w:rPr>
                <w:rFonts w:hint="eastAsia" w:ascii="宋体" w:hAnsi="宋体" w:cs="宋体"/>
                <w:b/>
                <w:bCs/>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491" w:type="pct"/>
            <w:vAlign w:val="center"/>
          </w:tcPr>
          <w:p>
            <w:pPr>
              <w:jc w:val="center"/>
              <w:rPr>
                <w:rFonts w:ascii="宋体" w:hAnsi="宋体" w:cs="宋体"/>
                <w:sz w:val="24"/>
                <w:szCs w:val="24"/>
              </w:rPr>
            </w:pPr>
            <w:r>
              <w:rPr>
                <w:rFonts w:hint="eastAsia" w:ascii="宋体" w:hAnsi="宋体" w:cs="宋体"/>
                <w:sz w:val="24"/>
                <w:szCs w:val="24"/>
              </w:rPr>
              <w:t>1</w:t>
            </w:r>
          </w:p>
        </w:tc>
        <w:tc>
          <w:tcPr>
            <w:tcW w:w="1125" w:type="pct"/>
            <w:gridSpan w:val="2"/>
            <w:vAlign w:val="center"/>
          </w:tcPr>
          <w:p>
            <w:pPr>
              <w:jc w:val="center"/>
              <w:rPr>
                <w:rFonts w:ascii="宋体" w:hAnsi="宋体" w:cs="宋体"/>
                <w:sz w:val="24"/>
                <w:szCs w:val="24"/>
              </w:rPr>
            </w:pPr>
            <w:r>
              <w:rPr>
                <w:rFonts w:hint="eastAsia" w:ascii="宋体" w:hAnsi="宋体" w:cs="宋体"/>
                <w:sz w:val="24"/>
                <w:szCs w:val="24"/>
              </w:rPr>
              <w:t>投标报价（30分）</w:t>
            </w:r>
          </w:p>
        </w:tc>
        <w:tc>
          <w:tcPr>
            <w:tcW w:w="2837" w:type="pct"/>
            <w:vAlign w:val="center"/>
          </w:tcPr>
          <w:p>
            <w:pPr>
              <w:rPr>
                <w:rFonts w:ascii="宋体" w:hAnsi="宋体" w:cs="宋体"/>
                <w:sz w:val="24"/>
                <w:szCs w:val="24"/>
              </w:rPr>
            </w:pPr>
            <w:r>
              <w:rPr>
                <w:rFonts w:hint="eastAsia" w:ascii="宋体" w:hAnsi="宋体" w:cs="宋体"/>
                <w:sz w:val="24"/>
                <w:szCs w:val="24"/>
              </w:rPr>
              <w:t>评标价格分数=（评标基准价/投标报价）×30 （注：实质性响应招标文件要求且价格最低的投标报价为评标基准价）</w:t>
            </w:r>
          </w:p>
          <w:p>
            <w:pPr>
              <w:pStyle w:val="258"/>
              <w:ind w:firstLine="0" w:firstLineChars="0"/>
              <w:rPr>
                <w:rFonts w:ascii="宋体"/>
                <w:sz w:val="24"/>
              </w:rPr>
            </w:pPr>
            <w:r>
              <w:rPr>
                <w:rFonts w:hint="eastAsia"/>
                <w:sz w:val="24"/>
              </w:rPr>
              <w:t>注：价格部分得分保留两位小数。</w:t>
            </w:r>
          </w:p>
        </w:tc>
        <w:tc>
          <w:tcPr>
            <w:tcW w:w="545" w:type="pct"/>
            <w:vAlign w:val="center"/>
          </w:tcPr>
          <w:p>
            <w:pPr>
              <w:jc w:val="center"/>
              <w:rPr>
                <w:rFonts w:ascii="宋体" w:hAnsi="宋体" w:cs="宋体"/>
                <w:sz w:val="24"/>
                <w:szCs w:val="24"/>
              </w:rPr>
            </w:pPr>
            <w:r>
              <w:rPr>
                <w:rFonts w:hint="eastAsia" w:ascii="宋体" w:hAnsi="宋体" w:cs="宋体"/>
                <w:sz w:val="24"/>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atLeast"/>
        </w:trPr>
        <w:tc>
          <w:tcPr>
            <w:tcW w:w="491" w:type="pct"/>
            <w:vMerge w:val="restart"/>
            <w:vAlign w:val="center"/>
          </w:tcPr>
          <w:p>
            <w:pPr>
              <w:ind w:firstLine="240" w:firstLineChars="100"/>
              <w:rPr>
                <w:rFonts w:ascii="宋体" w:hAnsi="宋体" w:cs="宋体"/>
                <w:sz w:val="24"/>
                <w:szCs w:val="24"/>
              </w:rPr>
            </w:pPr>
            <w:r>
              <w:rPr>
                <w:rFonts w:hint="eastAsia" w:ascii="宋体" w:hAnsi="宋体" w:cs="宋体"/>
                <w:sz w:val="24"/>
                <w:szCs w:val="24"/>
              </w:rPr>
              <w:t>2</w:t>
            </w:r>
          </w:p>
        </w:tc>
        <w:tc>
          <w:tcPr>
            <w:tcW w:w="563" w:type="pct"/>
            <w:vMerge w:val="restart"/>
            <w:vAlign w:val="center"/>
          </w:tcPr>
          <w:p>
            <w:pPr>
              <w:jc w:val="center"/>
              <w:rPr>
                <w:rFonts w:ascii="宋体" w:hAnsi="宋体" w:cs="宋体"/>
                <w:sz w:val="24"/>
                <w:szCs w:val="24"/>
              </w:rPr>
            </w:pPr>
            <w:r>
              <w:rPr>
                <w:rFonts w:hint="eastAsia" w:ascii="宋体" w:hAnsi="宋体" w:cs="宋体"/>
                <w:sz w:val="24"/>
                <w:szCs w:val="24"/>
              </w:rPr>
              <w:t>商务部分（</w:t>
            </w:r>
            <w:r>
              <w:rPr>
                <w:rFonts w:hint="eastAsia" w:ascii="宋体" w:hAnsi="宋体" w:cs="宋体"/>
                <w:sz w:val="24"/>
                <w:szCs w:val="24"/>
                <w:lang w:val="en-US" w:eastAsia="zh-CN"/>
              </w:rPr>
              <w:t>13</w:t>
            </w:r>
            <w:r>
              <w:rPr>
                <w:rFonts w:hint="eastAsia" w:ascii="宋体" w:hAnsi="宋体" w:cs="宋体"/>
                <w:sz w:val="24"/>
                <w:szCs w:val="24"/>
              </w:rPr>
              <w:t>分）</w:t>
            </w:r>
          </w:p>
        </w:tc>
        <w:tc>
          <w:tcPr>
            <w:tcW w:w="562" w:type="pct"/>
            <w:vAlign w:val="center"/>
          </w:tcPr>
          <w:p>
            <w:pPr>
              <w:widowControl/>
              <w:snapToGrid w:val="0"/>
              <w:jc w:val="center"/>
              <w:rPr>
                <w:rFonts w:ascii="Arial" w:hAnsi="宋体" w:cs="Arial"/>
                <w:sz w:val="24"/>
                <w:szCs w:val="24"/>
              </w:rPr>
            </w:pPr>
            <w:r>
              <w:rPr>
                <w:rFonts w:hint="eastAsia" w:ascii="Arial" w:hAnsi="宋体" w:cs="Arial"/>
                <w:sz w:val="24"/>
                <w:szCs w:val="24"/>
              </w:rPr>
              <w:t>节能</w:t>
            </w:r>
          </w:p>
          <w:p>
            <w:pPr>
              <w:widowControl/>
              <w:snapToGrid w:val="0"/>
              <w:jc w:val="center"/>
              <w:rPr>
                <w:rFonts w:ascii="Arial" w:hAnsi="宋体" w:cs="Arial"/>
                <w:sz w:val="24"/>
                <w:szCs w:val="24"/>
              </w:rPr>
            </w:pPr>
            <w:r>
              <w:rPr>
                <w:rFonts w:hint="eastAsia" w:ascii="Arial" w:hAnsi="宋体" w:cs="Arial"/>
                <w:sz w:val="24"/>
                <w:szCs w:val="24"/>
              </w:rPr>
              <w:t>环保</w:t>
            </w:r>
          </w:p>
          <w:p>
            <w:pPr>
              <w:jc w:val="center"/>
              <w:rPr>
                <w:rFonts w:ascii="宋体" w:hAnsi="宋体" w:cs="宋体"/>
                <w:sz w:val="24"/>
                <w:szCs w:val="24"/>
              </w:rPr>
            </w:pPr>
          </w:p>
        </w:tc>
        <w:tc>
          <w:tcPr>
            <w:tcW w:w="2837" w:type="pct"/>
            <w:vAlign w:val="center"/>
          </w:tcPr>
          <w:p>
            <w:pPr>
              <w:rPr>
                <w:rFonts w:ascii="宋体" w:hAnsi="宋体" w:cs="宋体"/>
                <w:sz w:val="24"/>
                <w:szCs w:val="24"/>
              </w:rPr>
            </w:pPr>
            <w:r>
              <w:rPr>
                <w:rFonts w:hint="eastAsia"/>
                <w:sz w:val="24"/>
                <w:szCs w:val="24"/>
              </w:rPr>
              <w:t>所投产品属于节能产品政府采购品目清单或环境标志产品政府采购品目清单中，政府强制采购节能产品外的节能环保产品，提供市场监管总局公布的实施政府采购节能产品、环境标志产品认证机构出具的处于有效期之内的认证证书复印件得2分，否则0分</w:t>
            </w:r>
          </w:p>
        </w:tc>
        <w:tc>
          <w:tcPr>
            <w:tcW w:w="545" w:type="pct"/>
            <w:vAlign w:val="center"/>
          </w:tcPr>
          <w:p>
            <w:pPr>
              <w:jc w:val="center"/>
              <w:rPr>
                <w:rFonts w:ascii="宋体" w:hAnsi="宋体" w:cs="宋体"/>
                <w:sz w:val="24"/>
                <w:szCs w:val="24"/>
              </w:rPr>
            </w:pPr>
            <w:r>
              <w:rPr>
                <w:rFonts w:hint="eastAsia" w:ascii="宋体" w:hAnsi="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atLeast"/>
          <w:ins w:id="1" w:author="17301271205" w:date="2023-10-11T15:28:48Z"/>
        </w:trPr>
        <w:tc>
          <w:tcPr>
            <w:tcW w:w="491" w:type="pct"/>
            <w:vMerge w:val="continue"/>
            <w:vAlign w:val="center"/>
          </w:tcPr>
          <w:p>
            <w:pPr>
              <w:ind w:firstLine="240" w:firstLineChars="100"/>
              <w:rPr>
                <w:rFonts w:hint="eastAsia" w:ascii="宋体" w:hAnsi="宋体" w:cs="宋体"/>
                <w:sz w:val="24"/>
                <w:szCs w:val="24"/>
              </w:rPr>
            </w:pPr>
          </w:p>
        </w:tc>
        <w:tc>
          <w:tcPr>
            <w:tcW w:w="563" w:type="pct"/>
            <w:vMerge w:val="continue"/>
            <w:vAlign w:val="center"/>
          </w:tcPr>
          <w:p>
            <w:pPr>
              <w:jc w:val="center"/>
              <w:rPr>
                <w:rFonts w:hint="eastAsia" w:ascii="宋体" w:hAnsi="宋体" w:cs="宋体"/>
                <w:sz w:val="24"/>
                <w:szCs w:val="24"/>
              </w:rPr>
            </w:pPr>
          </w:p>
        </w:tc>
        <w:tc>
          <w:tcPr>
            <w:tcW w:w="562" w:type="pct"/>
            <w:vAlign w:val="center"/>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资质</w:t>
            </w:r>
          </w:p>
        </w:tc>
        <w:tc>
          <w:tcPr>
            <w:tcW w:w="2837" w:type="pct"/>
            <w:vAlign w:val="center"/>
          </w:tcPr>
          <w:p>
            <w:pPr>
              <w:numPr>
                <w:ilvl w:val="-1"/>
                <w:numId w:val="0"/>
              </w:numPr>
              <w:adjustRightInd/>
              <w:snapToGrid/>
              <w:spacing w:line="240" w:lineRule="auto"/>
              <w:rPr>
                <w:rFonts w:hint="eastAsia" w:ascii="Times New Roman" w:hAnsi="Times New Roman" w:eastAsia="宋体" w:cs="Times New Roman"/>
                <w:kern w:val="2"/>
                <w:sz w:val="24"/>
              </w:rPr>
            </w:pPr>
            <w:r>
              <w:rPr>
                <w:rFonts w:hint="eastAsia" w:ascii="Times New Roman" w:hAnsi="Times New Roman" w:eastAsia="宋体" w:cs="Times New Roman"/>
                <w:kern w:val="2"/>
                <w:sz w:val="24"/>
              </w:rPr>
              <w:t>具有有效的质量管理体系认证证书得</w:t>
            </w:r>
            <w:r>
              <w:rPr>
                <w:rFonts w:hint="eastAsia" w:ascii="Times New Roman" w:hAnsi="Times New Roman" w:eastAsia="宋体" w:cs="Times New Roman"/>
                <w:kern w:val="2"/>
                <w:sz w:val="24"/>
                <w:lang w:val="en-US" w:eastAsia="zh-CN"/>
              </w:rPr>
              <w:t>1</w:t>
            </w:r>
            <w:r>
              <w:rPr>
                <w:rFonts w:hint="eastAsia" w:ascii="Times New Roman" w:hAnsi="Times New Roman" w:eastAsia="宋体" w:cs="Times New Roman"/>
                <w:kern w:val="2"/>
                <w:sz w:val="24"/>
              </w:rPr>
              <w:t>分；</w:t>
            </w:r>
          </w:p>
          <w:p>
            <w:pPr>
              <w:numPr>
                <w:ilvl w:val="-1"/>
                <w:numId w:val="0"/>
              </w:numPr>
              <w:adjustRightInd/>
              <w:snapToGrid/>
              <w:spacing w:line="240" w:lineRule="auto"/>
              <w:rPr>
                <w:rFonts w:hint="eastAsia" w:ascii="Times New Roman" w:hAnsi="Times New Roman" w:eastAsia="宋体" w:cs="Times New Roman"/>
                <w:kern w:val="2"/>
                <w:sz w:val="24"/>
              </w:rPr>
            </w:pPr>
            <w:r>
              <w:rPr>
                <w:rFonts w:hint="eastAsia" w:ascii="Times New Roman" w:hAnsi="Times New Roman" w:eastAsia="宋体" w:cs="Times New Roman"/>
                <w:kern w:val="2"/>
                <w:sz w:val="24"/>
              </w:rPr>
              <w:t>具有有效的环境管理体系认证证书得</w:t>
            </w:r>
            <w:r>
              <w:rPr>
                <w:rFonts w:hint="eastAsia" w:ascii="Times New Roman" w:hAnsi="Times New Roman" w:eastAsia="宋体" w:cs="Times New Roman"/>
                <w:kern w:val="2"/>
                <w:sz w:val="24"/>
                <w:lang w:val="en-US" w:eastAsia="zh-CN"/>
              </w:rPr>
              <w:t>1</w:t>
            </w:r>
            <w:r>
              <w:rPr>
                <w:rFonts w:hint="eastAsia" w:ascii="Times New Roman" w:hAnsi="Times New Roman" w:eastAsia="宋体" w:cs="Times New Roman"/>
                <w:kern w:val="2"/>
                <w:sz w:val="24"/>
              </w:rPr>
              <w:t>分；</w:t>
            </w:r>
          </w:p>
          <w:p>
            <w:pPr>
              <w:spacing w:line="240" w:lineRule="auto"/>
              <w:rPr>
                <w:rFonts w:hint="eastAsia" w:ascii="Times New Roman" w:hAnsi="Times New Roman" w:eastAsia="宋体" w:cs="Times New Roman"/>
                <w:kern w:val="2"/>
                <w:sz w:val="24"/>
              </w:rPr>
            </w:pPr>
            <w:r>
              <w:rPr>
                <w:rFonts w:hint="eastAsia" w:ascii="Times New Roman" w:hAnsi="Times New Roman" w:eastAsia="宋体" w:cs="Times New Roman"/>
                <w:kern w:val="2"/>
                <w:sz w:val="24"/>
              </w:rPr>
              <w:t>具有有效的职业健康安全管理体系认证证书得</w:t>
            </w:r>
            <w:r>
              <w:rPr>
                <w:rFonts w:hint="eastAsia" w:ascii="Times New Roman" w:hAnsi="Times New Roman" w:eastAsia="宋体" w:cs="Times New Roman"/>
                <w:kern w:val="2"/>
                <w:sz w:val="24"/>
                <w:lang w:val="en-US" w:eastAsia="zh-CN"/>
              </w:rPr>
              <w:t>1</w:t>
            </w:r>
            <w:r>
              <w:rPr>
                <w:rFonts w:hint="eastAsia" w:ascii="Times New Roman" w:hAnsi="Times New Roman" w:eastAsia="宋体" w:cs="Times New Roman"/>
                <w:kern w:val="2"/>
                <w:sz w:val="24"/>
              </w:rPr>
              <w:t>分；</w:t>
            </w:r>
          </w:p>
          <w:p>
            <w:pPr>
              <w:rPr>
                <w:rFonts w:hint="eastAsia"/>
                <w:sz w:val="24"/>
                <w:szCs w:val="24"/>
              </w:rPr>
            </w:pPr>
            <w:r>
              <w:rPr>
                <w:rFonts w:hint="eastAsia" w:ascii="Times New Roman" w:hAnsi="Times New Roman" w:eastAsia="宋体" w:cs="Times New Roman"/>
                <w:kern w:val="2"/>
                <w:sz w:val="24"/>
              </w:rPr>
              <w:t>注:需提供有效的认证证书复印件加盖供应商公章，否则不得分（证书有效性以《全国认证认可信息公共服务平台》（http://cxcnca.cn/）查询结果为准，提供查询截图）。</w:t>
            </w:r>
          </w:p>
        </w:tc>
        <w:tc>
          <w:tcPr>
            <w:tcW w:w="545" w:type="pct"/>
            <w:vAlign w:val="center"/>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2" w:hRule="atLeast"/>
        </w:trPr>
        <w:tc>
          <w:tcPr>
            <w:tcW w:w="491" w:type="pct"/>
            <w:vMerge w:val="continue"/>
            <w:vAlign w:val="center"/>
          </w:tcPr>
          <w:p>
            <w:pPr>
              <w:rPr>
                <w:rFonts w:ascii="宋体" w:hAnsi="宋体" w:cs="宋体"/>
                <w:sz w:val="24"/>
                <w:szCs w:val="24"/>
              </w:rPr>
            </w:pPr>
          </w:p>
        </w:tc>
        <w:tc>
          <w:tcPr>
            <w:tcW w:w="563" w:type="pct"/>
            <w:vMerge w:val="continue"/>
            <w:vAlign w:val="center"/>
          </w:tcPr>
          <w:p>
            <w:pPr>
              <w:jc w:val="center"/>
              <w:rPr>
                <w:rFonts w:ascii="宋体" w:hAnsi="宋体" w:cs="宋体"/>
                <w:sz w:val="24"/>
                <w:szCs w:val="24"/>
              </w:rPr>
            </w:pPr>
          </w:p>
        </w:tc>
        <w:tc>
          <w:tcPr>
            <w:tcW w:w="562" w:type="pct"/>
            <w:vAlign w:val="center"/>
          </w:tcPr>
          <w:p>
            <w:pPr>
              <w:jc w:val="center"/>
              <w:rPr>
                <w:rFonts w:asciiTheme="minorEastAsia" w:hAnsiTheme="minorEastAsia" w:eastAsiaTheme="minorEastAsia" w:cstheme="minorEastAsia"/>
                <w:snapToGrid w:val="0"/>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 w:val="24"/>
                <w:szCs w:val="24"/>
                <w14:textFill>
                  <w14:solidFill>
                    <w14:schemeClr w14:val="tx1"/>
                  </w14:solidFill>
                </w14:textFill>
              </w:rPr>
              <w:t>同类</w:t>
            </w:r>
          </w:p>
          <w:p>
            <w:pPr>
              <w:jc w:val="center"/>
              <w:rPr>
                <w:rFonts w:ascii="宋体" w:hAnsi="宋体" w:cs="宋体"/>
                <w:sz w:val="24"/>
                <w:szCs w:val="24"/>
              </w:rPr>
            </w:pPr>
            <w:r>
              <w:rPr>
                <w:rFonts w:hint="eastAsia" w:asciiTheme="minorEastAsia" w:hAnsiTheme="minorEastAsia" w:eastAsiaTheme="minorEastAsia" w:cstheme="minorEastAsia"/>
                <w:snapToGrid w:val="0"/>
                <w:color w:val="000000" w:themeColor="text1"/>
                <w:kern w:val="0"/>
                <w:sz w:val="24"/>
                <w:szCs w:val="24"/>
                <w14:textFill>
                  <w14:solidFill>
                    <w14:schemeClr w14:val="tx1"/>
                  </w14:solidFill>
                </w14:textFill>
              </w:rPr>
              <w:t>业绩</w:t>
            </w:r>
          </w:p>
        </w:tc>
        <w:tc>
          <w:tcPr>
            <w:tcW w:w="2837" w:type="pct"/>
            <w:vAlign w:val="center"/>
          </w:tcPr>
          <w:p>
            <w:pPr>
              <w:rPr>
                <w:rFonts w:asciiTheme="minorEastAsia" w:hAnsiTheme="minorEastAsia" w:eastAsiaTheme="minorEastAsia" w:cstheme="minorEastAsia"/>
                <w:snapToGrid w:val="0"/>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 w:val="24"/>
                <w:szCs w:val="24"/>
                <w14:textFill>
                  <w14:solidFill>
                    <w14:schemeClr w14:val="tx1"/>
                  </w14:solidFill>
                </w14:textFill>
              </w:rPr>
              <w:t>根据供应商自20</w:t>
            </w:r>
            <w:r>
              <w:rPr>
                <w:rFonts w:hint="eastAsia" w:asciiTheme="minorEastAsia" w:hAnsiTheme="minorEastAsia" w:eastAsiaTheme="minorEastAsia" w:cstheme="minorEastAsia"/>
                <w:snapToGrid w:val="0"/>
                <w:color w:val="000000" w:themeColor="text1"/>
                <w:kern w:val="0"/>
                <w:sz w:val="24"/>
                <w:szCs w:val="24"/>
                <w:lang w:val="en-US" w:eastAsia="zh-CN"/>
                <w14:textFill>
                  <w14:solidFill>
                    <w14:schemeClr w14:val="tx1"/>
                  </w14:solidFill>
                </w14:textFill>
              </w:rPr>
              <w:t>20</w:t>
            </w:r>
            <w:r>
              <w:rPr>
                <w:rFonts w:hint="eastAsia" w:asciiTheme="minorEastAsia" w:hAnsiTheme="minorEastAsia" w:eastAsiaTheme="minorEastAsia" w:cstheme="minorEastAsia"/>
                <w:snapToGrid w:val="0"/>
                <w:color w:val="000000" w:themeColor="text1"/>
                <w:kern w:val="0"/>
                <w:sz w:val="24"/>
                <w:szCs w:val="24"/>
                <w14:textFill>
                  <w14:solidFill>
                    <w14:schemeClr w14:val="tx1"/>
                  </w14:solidFill>
                </w14:textFill>
              </w:rPr>
              <w:t>年至今（以签约时间为准）自身签约承担的类似项目业绩评分。</w:t>
            </w:r>
          </w:p>
          <w:p>
            <w:pPr>
              <w:rPr>
                <w:rFonts w:asciiTheme="minorEastAsia" w:hAnsiTheme="minorEastAsia" w:eastAsiaTheme="minorEastAsia" w:cstheme="minorEastAsia"/>
                <w:snapToGrid w:val="0"/>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 w:val="24"/>
                <w:szCs w:val="24"/>
                <w14:textFill>
                  <w14:solidFill>
                    <w14:schemeClr w14:val="tx1"/>
                  </w14:solidFill>
                </w14:textFill>
              </w:rPr>
              <w:t>供应商每提供1个类似项目业绩及证明材料得2分，最高得8分。</w:t>
            </w:r>
          </w:p>
          <w:p>
            <w:pPr>
              <w:rPr>
                <w:rFonts w:asciiTheme="minorEastAsia" w:hAnsiTheme="minorEastAsia" w:eastAsiaTheme="minorEastAsia" w:cstheme="minorEastAsia"/>
                <w:snapToGrid w:val="0"/>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 w:val="24"/>
                <w:szCs w:val="24"/>
                <w14:textFill>
                  <w14:solidFill>
                    <w14:schemeClr w14:val="tx1"/>
                  </w14:solidFill>
                </w14:textFill>
              </w:rPr>
              <w:t>证明材料：类似项目业绩以提供的合同为准，要求必须提供供应商签订的合同首页、签字盖章页及相关内容页</w:t>
            </w:r>
            <w:r>
              <w:rPr>
                <w:rFonts w:hint="eastAsia" w:asciiTheme="minorEastAsia" w:hAnsiTheme="minorEastAsia" w:eastAsiaTheme="minorEastAsia" w:cstheme="minorEastAsia"/>
                <w:snapToGrid w:val="0"/>
                <w:color w:val="000000" w:themeColor="text1"/>
                <w:kern w:val="0"/>
                <w:sz w:val="24"/>
                <w:szCs w:val="24"/>
                <w:highlight w:val="none"/>
                <w14:textFill>
                  <w14:solidFill>
                    <w14:schemeClr w14:val="tx1"/>
                  </w14:solidFill>
                </w14:textFill>
              </w:rPr>
              <w:t>（需体现与本项目类似的核心设备）复印件，</w:t>
            </w:r>
            <w:r>
              <w:rPr>
                <w:rFonts w:hint="eastAsia" w:asciiTheme="minorEastAsia" w:hAnsiTheme="minorEastAsia" w:eastAsiaTheme="minorEastAsia" w:cstheme="minorEastAsia"/>
                <w:snapToGrid w:val="0"/>
                <w:color w:val="000000" w:themeColor="text1"/>
                <w:kern w:val="0"/>
                <w:sz w:val="24"/>
                <w:szCs w:val="24"/>
                <w14:textFill>
                  <w14:solidFill>
                    <w14:schemeClr w14:val="tx1"/>
                  </w14:solidFill>
                </w14:textFill>
              </w:rPr>
              <w:t>其中需反映出评分所需内容，否则不予计分。</w:t>
            </w:r>
          </w:p>
          <w:p>
            <w:pPr>
              <w:rPr>
                <w:rFonts w:ascii="宋体" w:hAnsi="宋体" w:cs="宋体"/>
                <w:sz w:val="24"/>
                <w:szCs w:val="24"/>
              </w:rPr>
            </w:pPr>
            <w:r>
              <w:rPr>
                <w:rFonts w:hint="eastAsia" w:asciiTheme="minorEastAsia" w:hAnsiTheme="minorEastAsia" w:eastAsiaTheme="minorEastAsia" w:cstheme="minorEastAsia"/>
                <w:snapToGrid w:val="0"/>
                <w:color w:val="000000" w:themeColor="text1"/>
                <w:kern w:val="0"/>
                <w:sz w:val="24"/>
                <w:szCs w:val="24"/>
                <w14:textFill>
                  <w14:solidFill>
                    <w14:schemeClr w14:val="tx1"/>
                  </w14:solidFill>
                </w14:textFill>
              </w:rPr>
              <w:t>注.供应商需提供“类似项目业绩表”并提供相应的证明材料。供应商不需提供过多的业绩，评标委员会将只针对“类似项目业绩表”中业绩进行评审，未提供不得分。</w:t>
            </w:r>
          </w:p>
        </w:tc>
        <w:tc>
          <w:tcPr>
            <w:tcW w:w="545" w:type="pct"/>
            <w:vAlign w:val="center"/>
          </w:tcPr>
          <w:p>
            <w:pPr>
              <w:jc w:val="center"/>
              <w:rPr>
                <w:rFonts w:ascii="宋体" w:hAnsi="宋体" w:cs="宋体"/>
                <w:sz w:val="24"/>
                <w:szCs w:val="24"/>
              </w:rPr>
            </w:pPr>
            <w:r>
              <w:rPr>
                <w:rFonts w:hint="eastAsia" w:ascii="宋体" w:hAnsi="宋体" w:cs="宋体"/>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15" w:hRule="atLeast"/>
        </w:trPr>
        <w:tc>
          <w:tcPr>
            <w:tcW w:w="491" w:type="pct"/>
            <w:vMerge w:val="restart"/>
            <w:vAlign w:val="center"/>
          </w:tcPr>
          <w:p>
            <w:pPr>
              <w:jc w:val="center"/>
              <w:rPr>
                <w:rFonts w:ascii="宋体" w:hAnsi="宋体" w:cs="宋体"/>
                <w:sz w:val="24"/>
                <w:szCs w:val="24"/>
              </w:rPr>
            </w:pPr>
            <w:r>
              <w:rPr>
                <w:rFonts w:hint="eastAsia" w:ascii="宋体" w:hAnsi="宋体" w:cs="宋体"/>
                <w:sz w:val="24"/>
                <w:szCs w:val="24"/>
              </w:rPr>
              <w:t>3</w:t>
            </w:r>
          </w:p>
        </w:tc>
        <w:tc>
          <w:tcPr>
            <w:tcW w:w="563" w:type="pct"/>
            <w:vMerge w:val="restart"/>
            <w:vAlign w:val="center"/>
          </w:tcPr>
          <w:p>
            <w:pPr>
              <w:jc w:val="center"/>
              <w:rPr>
                <w:rFonts w:ascii="宋体" w:hAnsi="宋体" w:cs="宋体"/>
                <w:sz w:val="24"/>
                <w:szCs w:val="24"/>
              </w:rPr>
            </w:pPr>
            <w:r>
              <w:rPr>
                <w:rFonts w:hint="eastAsia" w:ascii="宋体" w:hAnsi="宋体" w:cs="宋体"/>
                <w:sz w:val="24"/>
                <w:szCs w:val="24"/>
              </w:rPr>
              <w:t>技术部分（</w:t>
            </w:r>
            <w:r>
              <w:rPr>
                <w:rFonts w:hint="eastAsia" w:ascii="宋体" w:hAnsi="宋体" w:cs="宋体"/>
                <w:sz w:val="24"/>
                <w:szCs w:val="24"/>
                <w:lang w:val="en-US" w:eastAsia="zh-CN"/>
              </w:rPr>
              <w:t>57</w:t>
            </w:r>
            <w:r>
              <w:rPr>
                <w:rFonts w:hint="eastAsia" w:ascii="宋体" w:hAnsi="宋体" w:cs="宋体"/>
                <w:sz w:val="24"/>
                <w:szCs w:val="24"/>
              </w:rPr>
              <w:t>分）</w:t>
            </w:r>
          </w:p>
        </w:tc>
        <w:tc>
          <w:tcPr>
            <w:tcW w:w="562" w:type="pct"/>
            <w:vAlign w:val="center"/>
          </w:tcPr>
          <w:p>
            <w:pPr>
              <w:rPr>
                <w:rFonts w:ascii="宋体" w:hAnsi="宋体" w:cs="宋体"/>
                <w:sz w:val="24"/>
                <w:szCs w:val="24"/>
              </w:rPr>
            </w:pPr>
            <w:r>
              <w:rPr>
                <w:rFonts w:hint="eastAsia"/>
                <w:sz w:val="24"/>
                <w:szCs w:val="24"/>
              </w:rPr>
              <w:t>设备参数中“</w:t>
            </w:r>
            <w:r>
              <w:rPr>
                <w:rFonts w:hint="eastAsia" w:ascii="宋体" w:hAnsi="宋体"/>
                <w:b/>
                <w:sz w:val="24"/>
              </w:rPr>
              <w:t>#</w:t>
            </w:r>
            <w:r>
              <w:rPr>
                <w:rFonts w:hint="eastAsia"/>
                <w:sz w:val="24"/>
                <w:szCs w:val="24"/>
              </w:rPr>
              <w:t>”条款响应情况</w:t>
            </w:r>
          </w:p>
        </w:tc>
        <w:tc>
          <w:tcPr>
            <w:tcW w:w="2837" w:type="pct"/>
            <w:vAlign w:val="center"/>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招标文件第</w:t>
            </w:r>
            <w:r>
              <w:rPr>
                <w:rFonts w:hint="eastAsia"/>
                <w:color w:val="000000" w:themeColor="text1"/>
                <w:sz w:val="24"/>
                <w:szCs w:val="24"/>
                <w:lang w:val="en-US" w:eastAsia="zh-CN"/>
                <w14:textFill>
                  <w14:solidFill>
                    <w14:schemeClr w14:val="tx1"/>
                  </w14:solidFill>
                </w14:textFill>
              </w:rPr>
              <w:t>五章采购需求</w:t>
            </w:r>
            <w:r>
              <w:rPr>
                <w:rFonts w:hint="eastAsia"/>
                <w:color w:val="000000" w:themeColor="text1"/>
                <w:sz w:val="24"/>
                <w:szCs w:val="24"/>
                <w14:textFill>
                  <w14:solidFill>
                    <w14:schemeClr w14:val="tx1"/>
                  </w14:solidFill>
                </w14:textFill>
              </w:rPr>
              <w:t>“二、设备参数</w:t>
            </w:r>
            <w:r>
              <w:rPr>
                <w:rFonts w:hint="eastAsia"/>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kern w:val="0"/>
                <w:sz w:val="24"/>
                <w:szCs w:val="24"/>
                <w:lang w:bidi="ar"/>
              </w:rPr>
              <w:t>设备清单</w:t>
            </w:r>
            <w:r>
              <w:rPr>
                <w:rFonts w:hint="eastAsia" w:ascii="宋体" w:hAnsi="宋体" w:cs="宋体"/>
                <w:b w:val="0"/>
                <w:bCs w:val="0"/>
                <w:color w:val="000000"/>
                <w:kern w:val="0"/>
                <w:sz w:val="24"/>
                <w:szCs w:val="24"/>
                <w:lang w:val="en-US" w:eastAsia="zh-CN" w:bidi="ar"/>
              </w:rPr>
              <w:t>表</w:t>
            </w:r>
            <w:r>
              <w:rPr>
                <w:rFonts w:hint="eastAsia"/>
                <w:color w:val="000000" w:themeColor="text1"/>
                <w:sz w:val="24"/>
                <w:szCs w:val="24"/>
                <w14:textFill>
                  <w14:solidFill>
                    <w14:schemeClr w14:val="tx1"/>
                  </w14:solidFill>
                </w14:textFill>
              </w:rPr>
              <w:t>”中有</w:t>
            </w:r>
            <w:r>
              <w:rPr>
                <w:rFonts w:hint="eastAsia" w:ascii="宋体" w:hAnsi="宋体" w:eastAsia="宋体" w:cs="宋体"/>
                <w:b/>
                <w:bCs/>
                <w:color w:val="auto"/>
                <w:sz w:val="24"/>
                <w:szCs w:val="24"/>
                <w:lang w:val="en-US" w:eastAsia="zh-CN"/>
              </w:rPr>
              <w:t>42</w:t>
            </w:r>
            <w:r>
              <w:rPr>
                <w:rFonts w:hint="eastAsia"/>
                <w:color w:val="000000" w:themeColor="text1"/>
                <w:sz w:val="24"/>
                <w:szCs w:val="24"/>
                <w14:textFill>
                  <w14:solidFill>
                    <w14:schemeClr w14:val="tx1"/>
                  </w14:solidFill>
                </w14:textFill>
              </w:rPr>
              <w:t>条“</w:t>
            </w:r>
            <w:r>
              <w:rPr>
                <w:rFonts w:hint="eastAsia" w:ascii="宋体" w:hAnsi="宋体"/>
                <w:b/>
                <w:color w:val="000000" w:themeColor="text1"/>
                <w:sz w:val="24"/>
                <w14:textFill>
                  <w14:solidFill>
                    <w14:schemeClr w14:val="tx1"/>
                  </w14:solidFill>
                </w14:textFill>
              </w:rPr>
              <w:t>#</w:t>
            </w:r>
            <w:r>
              <w:rPr>
                <w:rFonts w:hint="eastAsia"/>
                <w:color w:val="000000" w:themeColor="text1"/>
                <w:sz w:val="24"/>
                <w:szCs w:val="24"/>
                <w14:textFill>
                  <w14:solidFill>
                    <w14:schemeClr w14:val="tx1"/>
                  </w14:solidFill>
                </w14:textFill>
              </w:rPr>
              <w:t>”条款指标，供应商所供货物全部满足指标要求得</w:t>
            </w:r>
            <w:r>
              <w:rPr>
                <w:rFonts w:hint="eastAsia" w:ascii="宋体" w:hAnsi="宋体" w:cs="宋体"/>
                <w:b/>
                <w:bCs/>
                <w:color w:val="auto"/>
                <w:sz w:val="24"/>
                <w:szCs w:val="24"/>
                <w:lang w:val="en-US" w:eastAsia="zh-CN"/>
              </w:rPr>
              <w:t>21</w:t>
            </w:r>
            <w:r>
              <w:rPr>
                <w:rFonts w:hint="eastAsia"/>
                <w:color w:val="000000" w:themeColor="text1"/>
                <w:sz w:val="24"/>
                <w:szCs w:val="24"/>
                <w14:textFill>
                  <w14:solidFill>
                    <w14:schemeClr w14:val="tx1"/>
                  </w14:solidFill>
                </w14:textFill>
              </w:rPr>
              <w:t>分，每有一项负偏离扣</w:t>
            </w:r>
            <w:r>
              <w:rPr>
                <w:rFonts w:hint="eastAsia"/>
                <w:b/>
                <w:bCs/>
                <w:color w:val="000000" w:themeColor="text1"/>
                <w:sz w:val="24"/>
                <w:szCs w:val="24"/>
                <w:lang w:val="en-US" w:eastAsia="zh-CN"/>
                <w14:textFill>
                  <w14:solidFill>
                    <w14:schemeClr w14:val="tx1"/>
                  </w14:solidFill>
                </w14:textFill>
              </w:rPr>
              <w:t>0.</w:t>
            </w:r>
            <w:r>
              <w:rPr>
                <w:rFonts w:hint="eastAsia"/>
                <w:b/>
                <w:bCs/>
                <w:color w:val="000000" w:themeColor="text1"/>
                <w:sz w:val="24"/>
                <w:szCs w:val="24"/>
                <w14:textFill>
                  <w14:solidFill>
                    <w14:schemeClr w14:val="tx1"/>
                  </w14:solidFill>
                </w14:textFill>
              </w:rPr>
              <w:t>5</w:t>
            </w:r>
            <w:r>
              <w:rPr>
                <w:rFonts w:hint="eastAsia"/>
                <w:color w:val="000000" w:themeColor="text1"/>
                <w:sz w:val="24"/>
                <w:szCs w:val="24"/>
                <w14:textFill>
                  <w14:solidFill>
                    <w14:schemeClr w14:val="tx1"/>
                  </w14:solidFill>
                </w14:textFill>
              </w:rPr>
              <w:t>分，最低得0分。</w:t>
            </w:r>
          </w:p>
          <w:p>
            <w:pPr>
              <w:rPr>
                <w:rFonts w:ascii="宋体" w:hAnsi="宋体"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注：招标文件第</w:t>
            </w:r>
            <w:r>
              <w:rPr>
                <w:rFonts w:hint="eastAsia"/>
                <w:color w:val="000000" w:themeColor="text1"/>
                <w:sz w:val="24"/>
                <w:szCs w:val="24"/>
                <w:lang w:val="en-US" w:eastAsia="zh-CN"/>
                <w14:textFill>
                  <w14:solidFill>
                    <w14:schemeClr w14:val="tx1"/>
                  </w14:solidFill>
                </w14:textFill>
              </w:rPr>
              <w:t>五章采购需求</w:t>
            </w:r>
            <w:r>
              <w:rPr>
                <w:rFonts w:hint="eastAsia"/>
                <w:color w:val="000000" w:themeColor="text1"/>
                <w:sz w:val="24"/>
                <w:szCs w:val="24"/>
                <w14:textFill>
                  <w14:solidFill>
                    <w14:schemeClr w14:val="tx1"/>
                  </w14:solidFill>
                </w14:textFill>
              </w:rPr>
              <w:t>中“★”条款为废标条款；“#”条款为不响应扣分条款；其他无标记条款为一般条款。</w:t>
            </w:r>
          </w:p>
        </w:tc>
        <w:tc>
          <w:tcPr>
            <w:tcW w:w="545" w:type="pct"/>
            <w:vAlign w:val="center"/>
          </w:tcPr>
          <w:p>
            <w:pPr>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 w:author="17301271205" w:date="2023-10-11T15:22:3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cantSplit/>
          <w:trHeight w:val="1602" w:hRule="atLeast"/>
          <w:trPrChange w:id="2" w:author="17301271205" w:date="2023-10-11T15:22:37Z">
            <w:trPr>
              <w:cantSplit/>
              <w:trHeight w:val="2075" w:hRule="atLeast"/>
            </w:trPr>
          </w:trPrChange>
        </w:trPr>
        <w:tc>
          <w:tcPr>
            <w:tcW w:w="491" w:type="pct"/>
            <w:vMerge w:val="continue"/>
            <w:vAlign w:val="center"/>
            <w:tcPrChange w:id="3" w:author="17301271205" w:date="2023-10-11T15:22:37Z">
              <w:tcPr>
                <w:tcW w:w="491" w:type="pct"/>
                <w:vMerge w:val="continue"/>
                <w:vAlign w:val="center"/>
              </w:tcPr>
            </w:tcPrChange>
          </w:tcPr>
          <w:p>
            <w:pPr>
              <w:jc w:val="center"/>
              <w:rPr>
                <w:rFonts w:ascii="宋体" w:hAnsi="宋体" w:cs="宋体"/>
                <w:sz w:val="24"/>
                <w:szCs w:val="24"/>
              </w:rPr>
            </w:pPr>
          </w:p>
        </w:tc>
        <w:tc>
          <w:tcPr>
            <w:tcW w:w="563" w:type="pct"/>
            <w:vMerge w:val="continue"/>
            <w:vAlign w:val="center"/>
            <w:tcPrChange w:id="4" w:author="17301271205" w:date="2023-10-11T15:22:37Z">
              <w:tcPr>
                <w:tcW w:w="563" w:type="pct"/>
                <w:vMerge w:val="continue"/>
                <w:vAlign w:val="center"/>
              </w:tcPr>
            </w:tcPrChange>
          </w:tcPr>
          <w:p>
            <w:pPr>
              <w:jc w:val="center"/>
              <w:rPr>
                <w:rFonts w:ascii="宋体" w:hAnsi="宋体" w:cs="宋体"/>
                <w:sz w:val="24"/>
                <w:szCs w:val="24"/>
              </w:rPr>
            </w:pPr>
          </w:p>
        </w:tc>
        <w:tc>
          <w:tcPr>
            <w:tcW w:w="562" w:type="pct"/>
            <w:vAlign w:val="center"/>
            <w:tcPrChange w:id="5" w:author="17301271205" w:date="2023-10-11T15:22:37Z">
              <w:tcPr>
                <w:tcW w:w="562" w:type="pct"/>
                <w:vAlign w:val="center"/>
              </w:tcPr>
            </w:tcPrChange>
          </w:tcPr>
          <w:p>
            <w:pPr>
              <w:widowControl/>
              <w:snapToGrid w:val="0"/>
              <w:jc w:val="center"/>
              <w:rPr>
                <w:rFonts w:ascii="宋体" w:hAnsi="宋体" w:cs="宋体"/>
                <w:sz w:val="24"/>
                <w:szCs w:val="24"/>
              </w:rPr>
            </w:pPr>
            <w:r>
              <w:rPr>
                <w:rFonts w:hint="eastAsia" w:ascii="宋体" w:hAnsi="宋体" w:cs="宋体"/>
                <w:sz w:val="24"/>
                <w:szCs w:val="24"/>
              </w:rPr>
              <w:t>项目管理实施方案</w:t>
            </w:r>
          </w:p>
        </w:tc>
        <w:tc>
          <w:tcPr>
            <w:tcW w:w="2837" w:type="pct"/>
            <w:vAlign w:val="center"/>
            <w:tcPrChange w:id="6" w:author="17301271205" w:date="2023-10-11T15:22:37Z">
              <w:tcPr>
                <w:tcW w:w="2837" w:type="pct"/>
                <w:vAlign w:val="center"/>
              </w:tcPr>
            </w:tcPrChange>
          </w:tcPr>
          <w:p>
            <w:pP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实施方案评价主要针对以下几点：实施人员分工合理性、实施计划科学合理性、对产品的送货响应时间及时性、安装调试等进行了合理安排和规划。</w:t>
            </w:r>
          </w:p>
          <w:p>
            <w:pP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val="en-US" w:eastAsia="zh-CN" w:bidi="ar"/>
              </w:rPr>
              <w:t>以上4点要求，每点的打分规则如下，总计16分。</w:t>
            </w:r>
          </w:p>
          <w:p>
            <w:pP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方案详细合理，针对性强，可行性强，有可靠性措施，能完全满足本项目实际要求的，得</w:t>
            </w:r>
            <w:r>
              <w:rPr>
                <w:rFonts w:hint="eastAsia" w:ascii="宋体" w:hAnsi="宋体" w:eastAsia="宋体" w:cs="宋体"/>
                <w:color w:val="000000"/>
                <w:kern w:val="0"/>
                <w:sz w:val="24"/>
                <w:szCs w:val="24"/>
                <w:lang w:val="en-US" w:eastAsia="zh-CN" w:bidi="ar"/>
              </w:rPr>
              <w:t>4</w:t>
            </w:r>
            <w:r>
              <w:rPr>
                <w:rFonts w:hint="eastAsia" w:ascii="宋体" w:hAnsi="宋体" w:eastAsia="宋体" w:cs="宋体"/>
                <w:color w:val="000000"/>
                <w:kern w:val="0"/>
                <w:sz w:val="24"/>
                <w:szCs w:val="24"/>
                <w:lang w:bidi="ar"/>
              </w:rPr>
              <w:t>分；</w:t>
            </w:r>
          </w:p>
          <w:p>
            <w:pP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方案详细合理，针对性、可行性一般，有一定措施，能基本满足本项目实际要求的，得</w:t>
            </w:r>
            <w:r>
              <w:rPr>
                <w:rFonts w:hint="eastAsia" w:ascii="宋体" w:hAnsi="宋体" w:eastAsia="宋体" w:cs="宋体"/>
                <w:color w:val="000000"/>
                <w:kern w:val="0"/>
                <w:sz w:val="24"/>
                <w:szCs w:val="24"/>
                <w:lang w:val="en-US" w:eastAsia="zh-CN" w:bidi="ar"/>
              </w:rPr>
              <w:t>2</w:t>
            </w:r>
            <w:r>
              <w:rPr>
                <w:rFonts w:hint="eastAsia" w:ascii="宋体" w:hAnsi="宋体" w:eastAsia="宋体" w:cs="宋体"/>
                <w:color w:val="000000"/>
                <w:kern w:val="0"/>
                <w:sz w:val="24"/>
                <w:szCs w:val="24"/>
                <w:lang w:bidi="ar"/>
              </w:rPr>
              <w:t>分；</w:t>
            </w:r>
          </w:p>
          <w:p>
            <w:pP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提供了简单的保障措施，但无针对性，可操作性一般的，得</w:t>
            </w:r>
            <w:r>
              <w:rPr>
                <w:rFonts w:hint="eastAsia" w:ascii="宋体" w:hAnsi="宋体" w:eastAsia="宋体" w:cs="宋体"/>
                <w:color w:val="000000"/>
                <w:kern w:val="0"/>
                <w:sz w:val="24"/>
                <w:szCs w:val="24"/>
                <w:lang w:val="en-US" w:eastAsia="zh-CN" w:bidi="ar"/>
              </w:rPr>
              <w:t>1</w:t>
            </w:r>
            <w:r>
              <w:rPr>
                <w:rFonts w:hint="eastAsia" w:ascii="宋体" w:hAnsi="宋体" w:eastAsia="宋体" w:cs="宋体"/>
                <w:color w:val="000000"/>
                <w:kern w:val="0"/>
                <w:sz w:val="24"/>
                <w:szCs w:val="24"/>
                <w:lang w:bidi="ar"/>
              </w:rPr>
              <w:t>分；</w:t>
            </w:r>
          </w:p>
          <w:p>
            <w:pPr>
              <w:rPr>
                <w:rFonts w:ascii="宋体" w:hAnsi="Times New Roman" w:cs="宋体"/>
                <w:kern w:val="0"/>
              </w:rPr>
            </w:pPr>
            <w:r>
              <w:rPr>
                <w:rFonts w:hint="eastAsia" w:ascii="宋体" w:hAnsi="宋体" w:eastAsia="宋体" w:cs="宋体"/>
                <w:color w:val="000000"/>
                <w:kern w:val="0"/>
                <w:sz w:val="24"/>
                <w:szCs w:val="24"/>
                <w:lang w:eastAsia="zh-CN" w:bidi="ar"/>
              </w:rPr>
              <w:t>未提供得0分。</w:t>
            </w:r>
          </w:p>
        </w:tc>
        <w:tc>
          <w:tcPr>
            <w:tcW w:w="545" w:type="pct"/>
            <w:vAlign w:val="center"/>
            <w:tcPrChange w:id="7" w:author="17301271205" w:date="2023-10-11T15:22:37Z">
              <w:tcPr>
                <w:tcW w:w="545" w:type="pct"/>
                <w:vAlign w:val="center"/>
              </w:tcPr>
            </w:tcPrChang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75" w:hRule="atLeast"/>
        </w:trPr>
        <w:tc>
          <w:tcPr>
            <w:tcW w:w="491" w:type="pct"/>
            <w:vMerge w:val="continue"/>
            <w:vAlign w:val="center"/>
          </w:tcPr>
          <w:p>
            <w:pPr>
              <w:jc w:val="center"/>
              <w:rPr>
                <w:rFonts w:ascii="宋体" w:hAnsi="宋体" w:cs="宋体"/>
                <w:sz w:val="24"/>
                <w:szCs w:val="24"/>
              </w:rPr>
            </w:pPr>
          </w:p>
        </w:tc>
        <w:tc>
          <w:tcPr>
            <w:tcW w:w="563" w:type="pct"/>
            <w:vMerge w:val="continue"/>
            <w:vAlign w:val="center"/>
          </w:tcPr>
          <w:p>
            <w:pPr>
              <w:jc w:val="center"/>
              <w:rPr>
                <w:rFonts w:ascii="宋体" w:hAnsi="宋体" w:cs="宋体"/>
                <w:sz w:val="24"/>
                <w:szCs w:val="24"/>
              </w:rPr>
            </w:pPr>
          </w:p>
        </w:tc>
        <w:tc>
          <w:tcPr>
            <w:tcW w:w="562" w:type="pct"/>
            <w:vAlign w:val="center"/>
          </w:tcPr>
          <w:p>
            <w:pPr>
              <w:widowControl/>
              <w:snapToGrid w:val="0"/>
              <w:jc w:val="center"/>
              <w:rPr>
                <w:rFonts w:hint="eastAsia" w:ascii="宋体" w:hAnsi="宋体" w:cs="宋体"/>
                <w:sz w:val="24"/>
                <w:szCs w:val="24"/>
              </w:rPr>
            </w:pPr>
            <w:r>
              <w:rPr>
                <w:rFonts w:hint="eastAsia" w:ascii="宋体" w:hAnsi="宋体" w:eastAsia="宋体" w:cs="宋体"/>
                <w:bCs w:val="0"/>
                <w:kern w:val="2"/>
                <w:sz w:val="24"/>
                <w:szCs w:val="24"/>
              </w:rPr>
              <w:t>安全和文明作业保障措施</w:t>
            </w:r>
          </w:p>
        </w:tc>
        <w:tc>
          <w:tcPr>
            <w:tcW w:w="2837" w:type="pct"/>
            <w:vAlign w:val="center"/>
          </w:tcPr>
          <w:p>
            <w:pPr>
              <w:pStyle w:val="255"/>
              <w:rPr>
                <w:rFonts w:hint="eastAsia" w:ascii="宋体" w:hAnsi="宋体" w:eastAsia="宋体" w:cs="宋体"/>
                <w:bCs w:val="0"/>
                <w:kern w:val="0"/>
                <w:sz w:val="24"/>
                <w:szCs w:val="24"/>
              </w:rPr>
            </w:pPr>
            <w:r>
              <w:rPr>
                <w:rFonts w:hint="eastAsia" w:ascii="宋体" w:hAnsi="宋体" w:eastAsia="宋体" w:cs="宋体"/>
                <w:bCs w:val="0"/>
                <w:kern w:val="0"/>
                <w:sz w:val="24"/>
                <w:szCs w:val="24"/>
              </w:rPr>
              <w:t>安全和文明作业保障措施科学、可行、有针对性，得</w:t>
            </w:r>
            <w:r>
              <w:rPr>
                <w:rFonts w:hint="eastAsia" w:ascii="宋体" w:hAnsi="宋体" w:eastAsia="宋体" w:cs="宋体"/>
                <w:bCs w:val="0"/>
                <w:kern w:val="0"/>
                <w:sz w:val="24"/>
                <w:szCs w:val="24"/>
                <w:lang w:val="en-US" w:eastAsia="zh-CN"/>
              </w:rPr>
              <w:t>7</w:t>
            </w:r>
            <w:r>
              <w:rPr>
                <w:rFonts w:hint="eastAsia" w:ascii="宋体" w:hAnsi="宋体" w:eastAsia="宋体" w:cs="宋体"/>
                <w:bCs w:val="0"/>
                <w:kern w:val="0"/>
                <w:sz w:val="24"/>
                <w:szCs w:val="24"/>
              </w:rPr>
              <w:t>分；</w:t>
            </w:r>
          </w:p>
          <w:p>
            <w:pPr>
              <w:pStyle w:val="255"/>
              <w:rPr>
                <w:rFonts w:hint="eastAsia" w:ascii="宋体" w:hAnsi="宋体" w:eastAsia="宋体" w:cs="宋体"/>
                <w:bCs w:val="0"/>
                <w:kern w:val="0"/>
                <w:sz w:val="24"/>
                <w:szCs w:val="24"/>
              </w:rPr>
            </w:pPr>
            <w:r>
              <w:rPr>
                <w:rFonts w:hint="eastAsia" w:ascii="宋体" w:hAnsi="宋体" w:eastAsia="宋体" w:cs="宋体"/>
                <w:bCs w:val="0"/>
                <w:kern w:val="0"/>
                <w:sz w:val="24"/>
                <w:szCs w:val="24"/>
              </w:rPr>
              <w:t>安全和文明作业保障措施较科学、较可行、较有针对性，得</w:t>
            </w:r>
            <w:r>
              <w:rPr>
                <w:rFonts w:hint="eastAsia" w:ascii="宋体" w:hAnsi="宋体" w:eastAsia="宋体" w:cs="宋体"/>
                <w:bCs w:val="0"/>
                <w:kern w:val="0"/>
                <w:sz w:val="24"/>
                <w:szCs w:val="24"/>
                <w:lang w:val="en-US" w:eastAsia="zh-CN"/>
              </w:rPr>
              <w:t>4</w:t>
            </w:r>
            <w:r>
              <w:rPr>
                <w:rFonts w:hint="eastAsia" w:ascii="宋体" w:hAnsi="宋体" w:eastAsia="宋体" w:cs="宋体"/>
                <w:bCs w:val="0"/>
                <w:kern w:val="0"/>
                <w:sz w:val="24"/>
                <w:szCs w:val="24"/>
              </w:rPr>
              <w:t>分；</w:t>
            </w:r>
          </w:p>
          <w:p>
            <w:pPr>
              <w:pStyle w:val="255"/>
              <w:rPr>
                <w:rFonts w:hint="eastAsia" w:ascii="宋体" w:hAnsi="宋体" w:eastAsia="宋体" w:cs="宋体"/>
                <w:bCs w:val="0"/>
                <w:kern w:val="0"/>
                <w:sz w:val="24"/>
                <w:szCs w:val="24"/>
              </w:rPr>
            </w:pPr>
            <w:r>
              <w:rPr>
                <w:rFonts w:hint="eastAsia" w:ascii="宋体" w:hAnsi="宋体" w:eastAsia="宋体" w:cs="宋体"/>
                <w:bCs w:val="0"/>
                <w:kern w:val="0"/>
                <w:sz w:val="24"/>
                <w:szCs w:val="24"/>
              </w:rPr>
              <w:t>安全和文明作业保障措施不够科学、不够可行、不够有针对性，得</w:t>
            </w:r>
            <w:r>
              <w:rPr>
                <w:rFonts w:hint="eastAsia" w:ascii="宋体" w:hAnsi="宋体" w:eastAsia="宋体" w:cs="宋体"/>
                <w:bCs w:val="0"/>
                <w:kern w:val="0"/>
                <w:sz w:val="24"/>
                <w:szCs w:val="24"/>
                <w:lang w:val="en-US" w:eastAsia="zh-CN"/>
              </w:rPr>
              <w:t>1</w:t>
            </w:r>
            <w:r>
              <w:rPr>
                <w:rFonts w:hint="eastAsia" w:ascii="宋体" w:hAnsi="宋体" w:eastAsia="宋体" w:cs="宋体"/>
                <w:bCs w:val="0"/>
                <w:kern w:val="0"/>
                <w:sz w:val="24"/>
                <w:szCs w:val="24"/>
              </w:rPr>
              <w:t>分；</w:t>
            </w:r>
          </w:p>
          <w:p>
            <w:pPr>
              <w:pStyle w:val="255"/>
              <w:spacing w:line="240" w:lineRule="auto"/>
              <w:jc w:val="both"/>
              <w:rPr>
                <w:rFonts w:hint="eastAsia" w:ascii="宋体" w:hAnsi="宋体" w:cs="宋体"/>
                <w:kern w:val="0"/>
                <w:sz w:val="24"/>
                <w:szCs w:val="24"/>
                <w:lang w:eastAsia="zh-CN" w:bidi="ar"/>
              </w:rPr>
            </w:pPr>
            <w:r>
              <w:rPr>
                <w:rFonts w:hint="eastAsia" w:ascii="宋体" w:hAnsi="宋体" w:eastAsia="宋体" w:cs="宋体"/>
                <w:bCs w:val="0"/>
                <w:kern w:val="0"/>
                <w:sz w:val="24"/>
                <w:szCs w:val="24"/>
              </w:rPr>
              <w:t>未提供本项的，得0分。</w:t>
            </w:r>
          </w:p>
        </w:tc>
        <w:tc>
          <w:tcPr>
            <w:tcW w:w="545" w:type="pct"/>
            <w:vAlign w:val="center"/>
          </w:tcPr>
          <w:p>
            <w:pPr>
              <w:jc w:val="center"/>
              <w:rPr>
                <w:rFonts w:hint="default" w:ascii="宋体" w:hAnsi="宋体" w:cs="宋体"/>
                <w:sz w:val="24"/>
                <w:szCs w:val="24"/>
                <w:lang w:val="en-US" w:eastAsia="zh-CN"/>
              </w:rPr>
            </w:pPr>
            <w:r>
              <w:rPr>
                <w:rFonts w:hint="eastAsia" w:ascii="宋体" w:hAnsi="宋体" w:cs="宋体"/>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atLeast"/>
        </w:trPr>
        <w:tc>
          <w:tcPr>
            <w:tcW w:w="491" w:type="pct"/>
            <w:vMerge w:val="continue"/>
            <w:vAlign w:val="center"/>
          </w:tcPr>
          <w:p>
            <w:pPr>
              <w:jc w:val="center"/>
              <w:rPr>
                <w:rFonts w:ascii="宋体" w:hAnsi="宋体" w:cs="宋体"/>
                <w:sz w:val="24"/>
                <w:szCs w:val="24"/>
              </w:rPr>
            </w:pPr>
          </w:p>
        </w:tc>
        <w:tc>
          <w:tcPr>
            <w:tcW w:w="563" w:type="pct"/>
            <w:vMerge w:val="continue"/>
            <w:vAlign w:val="center"/>
          </w:tcPr>
          <w:p>
            <w:pPr>
              <w:jc w:val="center"/>
              <w:rPr>
                <w:rFonts w:ascii="宋体" w:hAnsi="宋体" w:cs="宋体"/>
                <w:sz w:val="24"/>
                <w:szCs w:val="24"/>
              </w:rPr>
            </w:pPr>
          </w:p>
        </w:tc>
        <w:tc>
          <w:tcPr>
            <w:tcW w:w="562" w:type="pct"/>
            <w:vAlign w:val="center"/>
          </w:tcPr>
          <w:p>
            <w:pPr>
              <w:autoSpaceDE w:val="0"/>
              <w:autoSpaceDN w:val="0"/>
              <w:adjustRightInd w:val="0"/>
              <w:jc w:val="center"/>
              <w:rPr>
                <w:rFonts w:ascii="宋体" w:hAnsi="宋体" w:cs="宋体"/>
                <w:sz w:val="24"/>
                <w:szCs w:val="24"/>
              </w:rPr>
            </w:pPr>
            <w:r>
              <w:rPr>
                <w:rFonts w:hint="eastAsia" w:ascii="宋体" w:hAnsi="宋体" w:cs="宋体"/>
                <w:sz w:val="24"/>
                <w:szCs w:val="24"/>
              </w:rPr>
              <w:t>培训</w:t>
            </w:r>
          </w:p>
        </w:tc>
        <w:tc>
          <w:tcPr>
            <w:tcW w:w="2837" w:type="pct"/>
            <w:vAlign w:val="center"/>
          </w:tcPr>
          <w:p>
            <w:pPr>
              <w:autoSpaceDE w:val="0"/>
              <w:autoSpaceDN w:val="0"/>
              <w:adjustRightInd w:val="0"/>
              <w:jc w:val="left"/>
              <w:rPr>
                <w:rFonts w:ascii="宋体" w:hAnsi="宋体" w:cs="宋体"/>
                <w:sz w:val="24"/>
                <w:szCs w:val="24"/>
              </w:rPr>
            </w:pPr>
            <w:r>
              <w:rPr>
                <w:rFonts w:hint="eastAsia" w:ascii="宋体" w:hAnsi="宋体" w:cs="宋体"/>
                <w:sz w:val="24"/>
                <w:szCs w:val="24"/>
              </w:rPr>
              <w:t>对本项目提供了有针对性的培训方案：</w:t>
            </w:r>
          </w:p>
          <w:p>
            <w:pPr>
              <w:autoSpaceDE w:val="0"/>
              <w:autoSpaceDN w:val="0"/>
              <w:adjustRightInd w:val="0"/>
              <w:jc w:val="left"/>
              <w:rPr>
                <w:rFonts w:hint="eastAsia" w:ascii="宋体" w:hAnsi="宋体" w:eastAsia="宋体" w:cs="宋体"/>
                <w:sz w:val="24"/>
                <w:szCs w:val="24"/>
                <w:lang w:eastAsia="zh-CN"/>
              </w:rPr>
            </w:pPr>
            <w:r>
              <w:rPr>
                <w:rFonts w:hint="eastAsia" w:ascii="宋体" w:hAnsi="宋体" w:cs="宋体"/>
                <w:sz w:val="24"/>
                <w:szCs w:val="24"/>
              </w:rPr>
              <w:t>1、对</w:t>
            </w:r>
            <w:r>
              <w:rPr>
                <w:rFonts w:hint="eastAsia" w:ascii="宋体" w:hAnsi="宋体" w:cs="宋体"/>
                <w:sz w:val="24"/>
                <w:szCs w:val="24"/>
                <w:lang w:val="en-US" w:eastAsia="zh-CN"/>
              </w:rPr>
              <w:t>采购</w:t>
            </w:r>
            <w:r>
              <w:rPr>
                <w:rFonts w:hint="eastAsia" w:ascii="宋体" w:hAnsi="宋体" w:cs="宋体"/>
                <w:sz w:val="24"/>
                <w:szCs w:val="24"/>
              </w:rPr>
              <w:t>需求中相关培训的要求细化、培训方案</w:t>
            </w:r>
            <w:r>
              <w:rPr>
                <w:rFonts w:hint="eastAsia" w:ascii="宋体" w:hAnsi="宋体" w:cs="宋体"/>
                <w:sz w:val="24"/>
                <w:szCs w:val="24"/>
                <w:lang w:val="en-US" w:eastAsia="zh-CN"/>
              </w:rPr>
              <w:t>满足招标文件</w:t>
            </w:r>
            <w:r>
              <w:rPr>
                <w:rFonts w:hint="eastAsia" w:ascii="宋体" w:hAnsi="宋体" w:cs="宋体"/>
                <w:sz w:val="24"/>
                <w:szCs w:val="24"/>
              </w:rPr>
              <w:t>相关要求得</w:t>
            </w:r>
            <w:r>
              <w:rPr>
                <w:rFonts w:hint="eastAsia" w:ascii="宋体" w:hAnsi="宋体" w:cs="宋体"/>
                <w:sz w:val="24"/>
                <w:szCs w:val="24"/>
                <w:lang w:val="en-US" w:eastAsia="zh-CN"/>
              </w:rPr>
              <w:t>1</w:t>
            </w:r>
            <w:r>
              <w:rPr>
                <w:rFonts w:hint="eastAsia" w:ascii="宋体" w:hAnsi="宋体" w:cs="宋体"/>
                <w:sz w:val="24"/>
                <w:szCs w:val="24"/>
              </w:rPr>
              <w:t>分</w:t>
            </w:r>
            <w:r>
              <w:rPr>
                <w:rFonts w:hint="eastAsia" w:ascii="宋体" w:hAnsi="宋体" w:cs="宋体"/>
                <w:sz w:val="24"/>
                <w:szCs w:val="24"/>
                <w:lang w:eastAsia="zh-CN"/>
              </w:rPr>
              <w:t>；</w:t>
            </w:r>
          </w:p>
          <w:p>
            <w:pPr>
              <w:autoSpaceDE w:val="0"/>
              <w:autoSpaceDN w:val="0"/>
              <w:adjustRightInd w:val="0"/>
              <w:jc w:val="left"/>
              <w:rPr>
                <w:rFonts w:ascii="宋体" w:hAnsi="宋体" w:cs="宋体"/>
                <w:sz w:val="24"/>
                <w:szCs w:val="24"/>
              </w:rPr>
            </w:pPr>
            <w:r>
              <w:rPr>
                <w:rFonts w:hint="eastAsia" w:ascii="宋体" w:hAnsi="宋体" w:cs="宋体"/>
                <w:sz w:val="24"/>
                <w:szCs w:val="24"/>
              </w:rPr>
              <w:t>2、培训方案有漏项</w:t>
            </w:r>
            <w:r>
              <w:rPr>
                <w:rFonts w:hint="eastAsia" w:ascii="宋体" w:hAnsi="宋体" w:cs="宋体"/>
                <w:sz w:val="24"/>
                <w:szCs w:val="24"/>
                <w:lang w:eastAsia="zh-CN"/>
              </w:rPr>
              <w:t>或其它</w:t>
            </w:r>
            <w:r>
              <w:rPr>
                <w:rFonts w:hint="eastAsia" w:ascii="宋体" w:hAnsi="宋体" w:cs="宋体"/>
                <w:sz w:val="24"/>
                <w:szCs w:val="24"/>
              </w:rPr>
              <w:t>得0分。</w:t>
            </w:r>
          </w:p>
        </w:tc>
        <w:tc>
          <w:tcPr>
            <w:tcW w:w="545" w:type="pct"/>
            <w:vAlign w:val="center"/>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5" w:hRule="atLeast"/>
        </w:trPr>
        <w:tc>
          <w:tcPr>
            <w:tcW w:w="491" w:type="pct"/>
            <w:vMerge w:val="continue"/>
            <w:vAlign w:val="center"/>
          </w:tcPr>
          <w:p>
            <w:pPr>
              <w:jc w:val="center"/>
              <w:rPr>
                <w:rFonts w:ascii="宋体" w:hAnsi="宋体" w:cs="宋体"/>
                <w:sz w:val="24"/>
                <w:szCs w:val="24"/>
              </w:rPr>
            </w:pPr>
          </w:p>
        </w:tc>
        <w:tc>
          <w:tcPr>
            <w:tcW w:w="563" w:type="pct"/>
            <w:vMerge w:val="continue"/>
            <w:vAlign w:val="center"/>
          </w:tcPr>
          <w:p>
            <w:pPr>
              <w:jc w:val="center"/>
              <w:rPr>
                <w:rFonts w:ascii="宋体" w:hAnsi="宋体" w:cs="宋体"/>
                <w:sz w:val="24"/>
                <w:szCs w:val="24"/>
              </w:rPr>
            </w:pPr>
          </w:p>
        </w:tc>
        <w:tc>
          <w:tcPr>
            <w:tcW w:w="562" w:type="pct"/>
            <w:vAlign w:val="center"/>
          </w:tcPr>
          <w:p>
            <w:pPr>
              <w:widowControl/>
              <w:snapToGrid w:val="0"/>
              <w:jc w:val="center"/>
              <w:rPr>
                <w:rFonts w:ascii="宋体" w:hAnsi="宋体" w:cs="宋体"/>
                <w:sz w:val="24"/>
                <w:szCs w:val="24"/>
              </w:rPr>
            </w:pPr>
            <w:r>
              <w:rPr>
                <w:rFonts w:hint="eastAsia" w:ascii="宋体" w:hAnsi="宋体" w:cs="宋体"/>
                <w:sz w:val="24"/>
                <w:szCs w:val="24"/>
              </w:rPr>
              <w:t>售后</w:t>
            </w:r>
          </w:p>
          <w:p>
            <w:pPr>
              <w:widowControl/>
              <w:snapToGrid w:val="0"/>
              <w:jc w:val="center"/>
              <w:rPr>
                <w:rFonts w:ascii="宋体" w:hAnsi="宋体" w:cs="宋体"/>
                <w:sz w:val="24"/>
                <w:szCs w:val="24"/>
              </w:rPr>
            </w:pPr>
            <w:r>
              <w:rPr>
                <w:rFonts w:hint="eastAsia" w:ascii="宋体" w:hAnsi="宋体" w:cs="宋体"/>
                <w:sz w:val="24"/>
                <w:szCs w:val="24"/>
              </w:rPr>
              <w:t>服务</w:t>
            </w:r>
          </w:p>
        </w:tc>
        <w:tc>
          <w:tcPr>
            <w:tcW w:w="2837" w:type="pct"/>
            <w:vAlign w:val="center"/>
          </w:tcPr>
          <w:p>
            <w:pPr>
              <w:autoSpaceDE/>
              <w:autoSpaceDN/>
              <w:adjustRightInd/>
              <w:jc w:val="left"/>
              <w:rPr>
                <w:rFonts w:ascii="宋体" w:hAnsi="宋体" w:cs="宋体"/>
                <w:sz w:val="24"/>
                <w:szCs w:val="24"/>
              </w:rPr>
            </w:pPr>
            <w:r>
              <w:rPr>
                <w:rFonts w:hint="eastAsia" w:ascii="宋体" w:hAnsi="宋体" w:cs="宋体"/>
                <w:sz w:val="24"/>
                <w:szCs w:val="24"/>
              </w:rPr>
              <w:t>需要提供详细的售后服务方案，包括服务人员、服务内容</w:t>
            </w:r>
            <w:r>
              <w:rPr>
                <w:rFonts w:hint="eastAsia" w:ascii="宋体" w:hAnsi="宋体" w:cs="宋体"/>
                <w:sz w:val="24"/>
                <w:szCs w:val="24"/>
                <w:lang w:eastAsia="zh-CN"/>
              </w:rPr>
              <w:t>、</w:t>
            </w:r>
            <w:r>
              <w:rPr>
                <w:rFonts w:hint="eastAsia" w:ascii="宋体" w:hAnsi="宋体" w:cs="宋体"/>
                <w:sz w:val="24"/>
                <w:szCs w:val="24"/>
                <w:lang w:val="en-US" w:eastAsia="zh-CN"/>
              </w:rPr>
              <w:t>服务</w:t>
            </w:r>
            <w:r>
              <w:rPr>
                <w:rFonts w:hint="eastAsia" w:ascii="宋体" w:hAnsi="宋体" w:cs="宋体"/>
                <w:sz w:val="24"/>
                <w:szCs w:val="24"/>
              </w:rPr>
              <w:t>措施</w:t>
            </w:r>
            <w:r>
              <w:rPr>
                <w:rFonts w:hint="eastAsia" w:ascii="宋体" w:hAnsi="宋体" w:cs="宋体"/>
                <w:sz w:val="24"/>
                <w:szCs w:val="24"/>
                <w:lang w:eastAsia="zh-CN"/>
              </w:rPr>
              <w:t>、</w:t>
            </w:r>
            <w:r>
              <w:rPr>
                <w:rFonts w:hint="eastAsia" w:ascii="宋体" w:hAnsi="宋体" w:cs="宋体"/>
                <w:sz w:val="24"/>
                <w:szCs w:val="24"/>
              </w:rPr>
              <w:t>应急预案</w:t>
            </w:r>
            <w:r>
              <w:rPr>
                <w:rFonts w:hint="eastAsia" w:ascii="宋体" w:hAnsi="宋体" w:cs="宋体"/>
                <w:sz w:val="24"/>
                <w:szCs w:val="24"/>
                <w:lang w:eastAsia="zh-CN"/>
              </w:rPr>
              <w:t>、</w:t>
            </w:r>
            <w:r>
              <w:rPr>
                <w:rFonts w:hint="eastAsia" w:ascii="宋体" w:hAnsi="宋体" w:cs="宋体"/>
                <w:sz w:val="24"/>
                <w:szCs w:val="24"/>
              </w:rPr>
              <w:t>保修期外服务等内容。</w:t>
            </w:r>
          </w:p>
          <w:p>
            <w:pP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val="en-US" w:eastAsia="zh-CN" w:bidi="ar"/>
              </w:rPr>
              <w:t>以上5点要求，每点的打分规则如下，总计10分。</w:t>
            </w:r>
          </w:p>
          <w:p>
            <w:pP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方案详细合理，针对性强，可行性强，有可靠性措施，能完全满足本项目实际要求的，得</w:t>
            </w:r>
            <w:r>
              <w:rPr>
                <w:rFonts w:hint="eastAsia" w:ascii="宋体" w:hAnsi="宋体" w:eastAsia="宋体" w:cs="宋体"/>
                <w:color w:val="000000"/>
                <w:kern w:val="0"/>
                <w:sz w:val="24"/>
                <w:szCs w:val="24"/>
                <w:lang w:val="en-US" w:eastAsia="zh-CN" w:bidi="ar"/>
              </w:rPr>
              <w:t>2</w:t>
            </w:r>
            <w:r>
              <w:rPr>
                <w:rFonts w:hint="eastAsia" w:ascii="宋体" w:hAnsi="宋体" w:eastAsia="宋体" w:cs="宋体"/>
                <w:color w:val="000000"/>
                <w:kern w:val="0"/>
                <w:sz w:val="24"/>
                <w:szCs w:val="24"/>
                <w:lang w:bidi="ar"/>
              </w:rPr>
              <w:t>分；</w:t>
            </w:r>
          </w:p>
          <w:p>
            <w:pP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方案详细合理，针对性、可行性一般，有一定措施，能基本满足本项目实际要求的，得</w:t>
            </w:r>
            <w:r>
              <w:rPr>
                <w:rFonts w:hint="eastAsia" w:ascii="宋体" w:hAnsi="宋体" w:eastAsia="宋体" w:cs="宋体"/>
                <w:color w:val="000000"/>
                <w:kern w:val="0"/>
                <w:sz w:val="24"/>
                <w:szCs w:val="24"/>
                <w:lang w:val="en-US" w:eastAsia="zh-CN" w:bidi="ar"/>
              </w:rPr>
              <w:t>1</w:t>
            </w:r>
            <w:r>
              <w:rPr>
                <w:rFonts w:hint="eastAsia" w:ascii="宋体" w:hAnsi="宋体" w:eastAsia="宋体" w:cs="宋体"/>
                <w:color w:val="000000"/>
                <w:kern w:val="0"/>
                <w:sz w:val="24"/>
                <w:szCs w:val="24"/>
                <w:lang w:bidi="ar"/>
              </w:rPr>
              <w:t>分；</w:t>
            </w:r>
          </w:p>
          <w:p>
            <w:pPr>
              <w:rPr>
                <w:lang w:val="en-US"/>
              </w:rPr>
            </w:pPr>
            <w:r>
              <w:rPr>
                <w:rFonts w:hint="eastAsia" w:ascii="宋体" w:hAnsi="宋体" w:eastAsia="宋体" w:cs="宋体"/>
                <w:color w:val="000000"/>
                <w:kern w:val="0"/>
                <w:sz w:val="24"/>
                <w:szCs w:val="24"/>
                <w:lang w:bidi="ar"/>
              </w:rPr>
              <w:t>提供了简单的保障措施但无针对性</w:t>
            </w:r>
            <w:r>
              <w:rPr>
                <w:rFonts w:hint="eastAsia" w:ascii="宋体" w:hAnsi="宋体" w:eastAsia="宋体" w:cs="宋体"/>
                <w:color w:val="000000"/>
                <w:kern w:val="0"/>
                <w:sz w:val="24"/>
                <w:szCs w:val="24"/>
                <w:lang w:val="en-US" w:eastAsia="zh-CN" w:bidi="ar"/>
              </w:rPr>
              <w:t>或</w:t>
            </w:r>
            <w:r>
              <w:rPr>
                <w:rFonts w:hint="eastAsia" w:ascii="宋体" w:hAnsi="宋体" w:eastAsia="宋体" w:cs="宋体"/>
                <w:color w:val="000000"/>
                <w:kern w:val="0"/>
                <w:sz w:val="24"/>
                <w:szCs w:val="24"/>
                <w:lang w:eastAsia="zh-CN" w:bidi="ar"/>
              </w:rPr>
              <w:t>未提供得0分。</w:t>
            </w:r>
          </w:p>
        </w:tc>
        <w:tc>
          <w:tcPr>
            <w:tcW w:w="545" w:type="pct"/>
            <w:vAlign w:val="center"/>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8" w:author="17301271205" w:date="2023-10-11T15:28:2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cantSplit/>
          <w:trHeight w:val="1825" w:hRule="atLeast"/>
          <w:trPrChange w:id="8" w:author="17301271205" w:date="2023-10-11T15:28:25Z">
            <w:trPr>
              <w:cantSplit/>
              <w:trHeight w:val="1225" w:hRule="atLeast"/>
            </w:trPr>
          </w:trPrChange>
        </w:trPr>
        <w:tc>
          <w:tcPr>
            <w:tcW w:w="491" w:type="pct"/>
            <w:vMerge w:val="continue"/>
            <w:vAlign w:val="center"/>
            <w:tcPrChange w:id="9" w:author="17301271205" w:date="2023-10-11T15:28:25Z">
              <w:tcPr>
                <w:tcW w:w="491" w:type="pct"/>
                <w:vMerge w:val="continue"/>
                <w:vAlign w:val="center"/>
              </w:tcPr>
            </w:tcPrChange>
          </w:tcPr>
          <w:p>
            <w:pPr>
              <w:jc w:val="center"/>
              <w:rPr>
                <w:rFonts w:ascii="宋体" w:hAnsi="宋体" w:cs="宋体"/>
                <w:sz w:val="24"/>
                <w:szCs w:val="24"/>
              </w:rPr>
            </w:pPr>
          </w:p>
        </w:tc>
        <w:tc>
          <w:tcPr>
            <w:tcW w:w="563" w:type="pct"/>
            <w:vMerge w:val="continue"/>
            <w:vAlign w:val="center"/>
            <w:tcPrChange w:id="10" w:author="17301271205" w:date="2023-10-11T15:28:25Z">
              <w:tcPr>
                <w:tcW w:w="563" w:type="pct"/>
                <w:vMerge w:val="continue"/>
                <w:vAlign w:val="center"/>
              </w:tcPr>
            </w:tcPrChange>
          </w:tcPr>
          <w:p>
            <w:pPr>
              <w:jc w:val="center"/>
              <w:rPr>
                <w:rFonts w:ascii="宋体" w:hAnsi="宋体" w:cs="宋体"/>
                <w:sz w:val="24"/>
                <w:szCs w:val="24"/>
              </w:rPr>
            </w:pPr>
          </w:p>
        </w:tc>
        <w:tc>
          <w:tcPr>
            <w:tcW w:w="562" w:type="pct"/>
            <w:vAlign w:val="center"/>
            <w:tcPrChange w:id="11" w:author="17301271205" w:date="2023-10-11T15:28:25Z">
              <w:tcPr>
                <w:tcW w:w="562" w:type="pct"/>
                <w:vAlign w:val="center"/>
              </w:tcPr>
            </w:tcPrChange>
          </w:tcPr>
          <w:p>
            <w:pPr>
              <w:widowControl/>
              <w:snapToGrid w:val="0"/>
              <w:jc w:val="center"/>
              <w:rPr>
                <w:rFonts w:ascii="宋体" w:hAnsi="宋体" w:cs="宋体"/>
                <w:sz w:val="24"/>
                <w:szCs w:val="24"/>
              </w:rPr>
            </w:pPr>
            <w:r>
              <w:rPr>
                <w:rFonts w:hint="eastAsia" w:ascii="宋体" w:hAnsi="宋体" w:cs="宋体"/>
                <w:sz w:val="24"/>
                <w:szCs w:val="24"/>
              </w:rPr>
              <w:t>备品备件情况</w:t>
            </w:r>
          </w:p>
        </w:tc>
        <w:tc>
          <w:tcPr>
            <w:tcW w:w="2837" w:type="pct"/>
            <w:vAlign w:val="center"/>
            <w:tcPrChange w:id="12" w:author="17301271205" w:date="2023-10-11T15:28:25Z">
              <w:tcPr>
                <w:tcW w:w="2837" w:type="pct"/>
                <w:vAlign w:val="center"/>
              </w:tcPr>
            </w:tcPrChange>
          </w:tcPr>
          <w:p>
            <w:pPr>
              <w:pStyle w:val="264"/>
              <w:ind w:firstLine="0" w:firstLineChars="0"/>
              <w:rPr>
                <w:rFonts w:ascii="宋体" w:hAnsi="宋体" w:cs="宋体"/>
                <w:sz w:val="24"/>
                <w:szCs w:val="24"/>
              </w:rPr>
            </w:pPr>
            <w:r>
              <w:rPr>
                <w:rFonts w:hint="eastAsia" w:ascii="宋体" w:hAnsi="宋体" w:cs="宋体"/>
                <w:sz w:val="24"/>
                <w:szCs w:val="24"/>
              </w:rPr>
              <w:t>提供</w:t>
            </w:r>
            <w:r>
              <w:rPr>
                <w:rFonts w:hint="eastAsia" w:ascii="宋体" w:hAnsi="宋体" w:cs="宋体"/>
                <w:sz w:val="24"/>
                <w:szCs w:val="24"/>
                <w:lang w:val="en-US" w:eastAsia="zh-CN"/>
              </w:rPr>
              <w:t>易损件的</w:t>
            </w:r>
            <w:r>
              <w:rPr>
                <w:rFonts w:hint="eastAsia" w:ascii="宋体" w:hAnsi="宋体" w:cs="宋体"/>
                <w:sz w:val="24"/>
                <w:szCs w:val="24"/>
              </w:rPr>
              <w:t>备品备件表（需有产品名称、单价、生产商、品牌等），不提供或不满足要求的此项不得分。</w:t>
            </w:r>
          </w:p>
          <w:p>
            <w:pPr>
              <w:pStyle w:val="264"/>
              <w:ind w:firstLine="0" w:firstLineChars="0"/>
            </w:pPr>
            <w:r>
              <w:rPr>
                <w:rFonts w:hint="eastAsia" w:ascii="宋体" w:hAnsi="宋体" w:cs="宋体"/>
                <w:sz w:val="24"/>
                <w:szCs w:val="24"/>
              </w:rPr>
              <w:t>提供的备品备件表详实具体，覆盖采购设备得2分，否则得0分。</w:t>
            </w:r>
          </w:p>
        </w:tc>
        <w:tc>
          <w:tcPr>
            <w:tcW w:w="545" w:type="pct"/>
            <w:vAlign w:val="center"/>
            <w:tcPrChange w:id="13" w:author="17301271205" w:date="2023-10-11T15:28:25Z">
              <w:tcPr>
                <w:tcW w:w="545" w:type="pct"/>
                <w:vAlign w:val="center"/>
              </w:tcPr>
            </w:tcPrChange>
          </w:tcPr>
          <w:p>
            <w:pPr>
              <w:jc w:val="center"/>
              <w:rPr>
                <w:rFonts w:ascii="宋体" w:hAnsi="宋体" w:cs="宋体"/>
                <w:sz w:val="24"/>
                <w:szCs w:val="24"/>
              </w:rPr>
            </w:pPr>
            <w:r>
              <w:rPr>
                <w:rFonts w:hint="eastAsia" w:ascii="宋体" w:hAnsi="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4" w:author="17301271205" w:date="2023-10-11T15:28:28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cantSplit/>
          <w:trHeight w:val="90" w:hRule="atLeast"/>
          <w:trPrChange w:id="14" w:author="17301271205" w:date="2023-10-11T15:28:28Z">
            <w:trPr>
              <w:cantSplit/>
              <w:trHeight w:val="1562" w:hRule="atLeast"/>
            </w:trPr>
          </w:trPrChange>
        </w:trPr>
        <w:tc>
          <w:tcPr>
            <w:tcW w:w="491" w:type="pct"/>
            <w:vMerge w:val="continue"/>
            <w:vAlign w:val="center"/>
            <w:tcPrChange w:id="15" w:author="17301271205" w:date="2023-10-11T15:28:28Z">
              <w:tcPr>
                <w:tcW w:w="491" w:type="pct"/>
                <w:vMerge w:val="continue"/>
                <w:vAlign w:val="center"/>
              </w:tcPr>
            </w:tcPrChange>
          </w:tcPr>
          <w:p>
            <w:pPr>
              <w:jc w:val="center"/>
              <w:rPr>
                <w:rFonts w:ascii="宋体" w:hAnsi="宋体" w:cs="宋体"/>
                <w:sz w:val="24"/>
                <w:szCs w:val="24"/>
              </w:rPr>
            </w:pPr>
          </w:p>
        </w:tc>
        <w:tc>
          <w:tcPr>
            <w:tcW w:w="563" w:type="pct"/>
            <w:vMerge w:val="continue"/>
            <w:vAlign w:val="center"/>
            <w:tcPrChange w:id="16" w:author="17301271205" w:date="2023-10-11T15:28:28Z">
              <w:tcPr>
                <w:tcW w:w="563" w:type="pct"/>
                <w:vMerge w:val="continue"/>
                <w:vAlign w:val="center"/>
              </w:tcPr>
            </w:tcPrChange>
          </w:tcPr>
          <w:p>
            <w:pPr>
              <w:jc w:val="center"/>
              <w:rPr>
                <w:rFonts w:ascii="宋体" w:hAnsi="宋体" w:cs="宋体"/>
                <w:sz w:val="24"/>
                <w:szCs w:val="24"/>
              </w:rPr>
            </w:pPr>
          </w:p>
        </w:tc>
        <w:tc>
          <w:tcPr>
            <w:tcW w:w="562" w:type="pct"/>
            <w:vAlign w:val="center"/>
            <w:tcPrChange w:id="17" w:author="17301271205" w:date="2023-10-11T15:28:28Z">
              <w:tcPr>
                <w:tcW w:w="562" w:type="pct"/>
                <w:vAlign w:val="center"/>
              </w:tcPr>
            </w:tcPrChange>
          </w:tcPr>
          <w:p>
            <w:pPr>
              <w:widowControl/>
              <w:snapToGrid w:val="0"/>
              <w:jc w:val="center"/>
              <w:rPr>
                <w:rFonts w:ascii="宋体" w:hAnsi="宋体" w:cs="宋体"/>
                <w:sz w:val="24"/>
                <w:szCs w:val="24"/>
              </w:rPr>
            </w:pPr>
          </w:p>
        </w:tc>
        <w:tc>
          <w:tcPr>
            <w:tcW w:w="2837" w:type="pct"/>
            <w:vAlign w:val="center"/>
            <w:tcPrChange w:id="18" w:author="17301271205" w:date="2023-10-11T15:28:28Z">
              <w:tcPr>
                <w:tcW w:w="2837" w:type="pct"/>
                <w:vAlign w:val="center"/>
              </w:tcPr>
            </w:tcPrChange>
          </w:tcPr>
          <w:p>
            <w:pPr>
              <w:widowControl/>
              <w:snapToGrid w:val="0"/>
            </w:pPr>
          </w:p>
        </w:tc>
        <w:tc>
          <w:tcPr>
            <w:tcW w:w="545" w:type="pct"/>
            <w:vAlign w:val="center"/>
            <w:tcPrChange w:id="19" w:author="17301271205" w:date="2023-10-11T15:28:28Z">
              <w:tcPr>
                <w:tcW w:w="545" w:type="pct"/>
                <w:vAlign w:val="center"/>
              </w:tcPr>
            </w:tcPrChange>
          </w:tcPr>
          <w:p>
            <w:pPr>
              <w:jc w:val="center"/>
              <w:rPr>
                <w:rFonts w:ascii="宋体" w:hAnsi="宋体" w:cs="宋体"/>
                <w:sz w:val="24"/>
                <w:szCs w:val="24"/>
              </w:rPr>
            </w:pPr>
          </w:p>
        </w:tc>
      </w:tr>
    </w:tbl>
    <w:p>
      <w:pPr>
        <w:tabs>
          <w:tab w:val="left" w:pos="360"/>
          <w:tab w:val="left" w:pos="900"/>
          <w:tab w:val="left" w:pos="1080"/>
          <w:tab w:val="left" w:pos="2014"/>
        </w:tabs>
        <w:snapToGrid w:val="0"/>
        <w:spacing w:line="360" w:lineRule="auto"/>
        <w:rPr>
          <w:sz w:val="24"/>
          <w:highlight w:val="none"/>
        </w:rPr>
      </w:pPr>
    </w:p>
    <w:p>
      <w:pPr>
        <w:spacing w:line="360" w:lineRule="auto"/>
        <w:jc w:val="center"/>
        <w:outlineLvl w:val="0"/>
        <w:rPr>
          <w:b/>
          <w:sz w:val="36"/>
          <w:szCs w:val="36"/>
          <w:highlight w:val="none"/>
        </w:rPr>
        <w:sectPr>
          <w:footerReference r:id="rId16" w:type="default"/>
          <w:pgSz w:w="11906" w:h="16838"/>
          <w:pgMar w:top="1440" w:right="1800" w:bottom="1440" w:left="1800" w:header="851" w:footer="992" w:gutter="0"/>
          <w:cols w:space="425" w:num="1"/>
          <w:docGrid w:type="lines" w:linePitch="312" w:charSpace="0"/>
        </w:sectPr>
      </w:pPr>
      <w:r>
        <w:rPr>
          <w:b/>
          <w:sz w:val="36"/>
          <w:szCs w:val="36"/>
          <w:highlight w:val="none"/>
        </w:rPr>
        <w:br w:type="page"/>
      </w:r>
      <w:bookmarkStart w:id="818" w:name="_Toc99301424"/>
    </w:p>
    <w:p>
      <w:pPr>
        <w:pStyle w:val="2"/>
        <w:rPr>
          <w:b/>
          <w:sz w:val="36"/>
          <w:szCs w:val="36"/>
          <w:highlight w:val="none"/>
        </w:rPr>
      </w:pPr>
      <w:r>
        <w:rPr>
          <w:b/>
          <w:sz w:val="36"/>
          <w:szCs w:val="36"/>
          <w:highlight w:val="none"/>
        </w:rPr>
        <w:t>第</w:t>
      </w:r>
      <w:r>
        <w:rPr>
          <w:rFonts w:hint="eastAsia"/>
          <w:b/>
          <w:sz w:val="36"/>
          <w:szCs w:val="36"/>
          <w:highlight w:val="none"/>
          <w:lang w:val="en-US" w:eastAsia="zh-CN"/>
        </w:rPr>
        <w:t>五</w:t>
      </w:r>
      <w:r>
        <w:rPr>
          <w:b/>
          <w:sz w:val="36"/>
          <w:szCs w:val="36"/>
          <w:highlight w:val="none"/>
        </w:rPr>
        <w:t xml:space="preserve">章  </w:t>
      </w:r>
      <w:bookmarkStart w:id="819" w:name="_Toc27309"/>
      <w:r>
        <w:rPr>
          <w:b/>
          <w:sz w:val="36"/>
          <w:szCs w:val="36"/>
          <w:highlight w:val="none"/>
        </w:rPr>
        <w:t>采购需求</w:t>
      </w:r>
      <w:bookmarkEnd w:id="818"/>
      <w:bookmarkEnd w:id="819"/>
      <w:bookmarkStart w:id="820" w:name="_Toc99301425"/>
    </w:p>
    <w:p>
      <w:pPr>
        <w:pStyle w:val="79"/>
        <w:spacing w:line="360" w:lineRule="auto"/>
        <w:ind w:left="480" w:firstLine="480"/>
        <w:rPr>
          <w:ins w:id="20" w:author="17301271205" w:date="2023-10-09T16:24:34Z"/>
          <w:rFonts w:hint="eastAsia" w:ascii="宋体" w:hAnsi="宋体" w:eastAsia="宋体" w:cs="宋体"/>
          <w:b/>
          <w:bCs/>
          <w:color w:val="auto"/>
          <w:sz w:val="24"/>
          <w:szCs w:val="24"/>
        </w:rPr>
      </w:pPr>
      <w:r>
        <w:rPr>
          <w:rFonts w:hint="eastAsia" w:ascii="宋体" w:hAnsi="宋体" w:eastAsia="宋体" w:cs="宋体"/>
          <w:b/>
          <w:bCs/>
          <w:color w:val="auto"/>
          <w:sz w:val="24"/>
          <w:szCs w:val="24"/>
        </w:rPr>
        <w:t>（如本章内容与招标文件其它章节内容有冲突，应以本部分内容为准。）</w:t>
      </w:r>
    </w:p>
    <w:p>
      <w:pPr>
        <w:pStyle w:val="2"/>
        <w:spacing w:before="156" w:beforeLines="50" w:after="156" w:afterLines="50" w:line="360" w:lineRule="auto"/>
        <w:ind w:firstLine="0"/>
        <w:jc w:val="left"/>
        <w:rPr>
          <w:rFonts w:hint="eastAsia" w:ascii="宋体" w:hAnsi="宋体" w:cs="宋体"/>
          <w:sz w:val="24"/>
          <w:szCs w:val="24"/>
        </w:rPr>
      </w:pPr>
      <w:bookmarkStart w:id="821" w:name="_Toc12520880"/>
      <w:r>
        <w:rPr>
          <w:rFonts w:hint="eastAsia" w:ascii="宋体" w:hAnsi="宋体" w:cs="宋体"/>
          <w:sz w:val="24"/>
          <w:szCs w:val="24"/>
        </w:rPr>
        <w:t>一、</w:t>
      </w:r>
      <w:bookmarkEnd w:id="821"/>
      <w:r>
        <w:rPr>
          <w:rFonts w:hint="eastAsia" w:ascii="宋体" w:hAnsi="宋体" w:cs="宋体"/>
          <w:sz w:val="24"/>
          <w:szCs w:val="24"/>
        </w:rPr>
        <w:t>采购内容</w:t>
      </w:r>
    </w:p>
    <w:tbl>
      <w:tblPr>
        <w:tblStyle w:val="45"/>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4"/>
        <w:gridCol w:w="1791"/>
        <w:gridCol w:w="1250"/>
        <w:gridCol w:w="687"/>
        <w:gridCol w:w="938"/>
        <w:gridCol w:w="1125"/>
        <w:gridCol w:w="1125"/>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序号</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品名</w:t>
            </w:r>
          </w:p>
        </w:tc>
        <w:tc>
          <w:tcPr>
            <w:tcW w:w="1250"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尺寸</w:t>
            </w: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单位</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数量</w:t>
            </w: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技术参数</w:t>
            </w:r>
          </w:p>
        </w:tc>
        <w:tc>
          <w:tcPr>
            <w:tcW w:w="1125" w:type="dxa"/>
            <w:shd w:val="clear" w:color="auto" w:fill="auto"/>
            <w:noWrap/>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是否允许进口产品参与投标</w:t>
            </w:r>
          </w:p>
        </w:tc>
        <w:tc>
          <w:tcPr>
            <w:tcW w:w="1125" w:type="dxa"/>
            <w:shd w:val="clear" w:color="auto" w:fill="auto"/>
            <w:noWrap/>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是否核心产品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油烟净化器</w:t>
            </w:r>
          </w:p>
        </w:tc>
        <w:tc>
          <w:tcPr>
            <w:tcW w:w="1250"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16000风量</w:t>
            </w: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12</w:t>
            </w:r>
          </w:p>
        </w:tc>
        <w:tc>
          <w:tcPr>
            <w:tcW w:w="1125" w:type="dxa"/>
            <w:vMerge w:val="restart"/>
            <w:shd w:val="clear" w:color="auto" w:fill="auto"/>
            <w:vAlign w:val="center"/>
          </w:tcPr>
          <w:p>
            <w:pPr>
              <w:widowControl/>
              <w:textAlignment w:val="center"/>
              <w:rPr>
                <w:rStyle w:val="257"/>
                <w:rFonts w:hint="default" w:eastAsia="宋体"/>
                <w:b w:val="0"/>
                <w:bCs w:val="0"/>
                <w:lang w:val="en-US" w:eastAsia="zh-CN" w:bidi="ar"/>
              </w:rPr>
            </w:pPr>
            <w:r>
              <w:rPr>
                <w:rFonts w:hint="eastAsia" w:ascii="宋体" w:hAnsi="宋体" w:cs="宋体"/>
                <w:color w:val="000000" w:themeColor="text1"/>
                <w:sz w:val="24"/>
                <w14:textFill>
                  <w14:solidFill>
                    <w14:schemeClr w14:val="tx1"/>
                  </w14:solidFill>
                </w14:textFill>
              </w:rPr>
              <w:t>详见</w:t>
            </w:r>
            <w:r>
              <w:rPr>
                <w:rFonts w:hint="eastAsia" w:ascii="宋体" w:hAnsi="宋体" w:cs="宋体"/>
                <w:color w:val="000000" w:themeColor="text1"/>
                <w:sz w:val="24"/>
                <w:lang w:val="en-US" w:eastAsia="zh-CN"/>
                <w14:textFill>
                  <w14:solidFill>
                    <w14:schemeClr w14:val="tx1"/>
                  </w14:solidFill>
                </w14:textFill>
              </w:rPr>
              <w:t>下文设备参数</w:t>
            </w:r>
          </w:p>
        </w:tc>
        <w:tc>
          <w:tcPr>
            <w:tcW w:w="1125" w:type="dxa"/>
            <w:shd w:val="clear" w:color="auto" w:fill="auto"/>
            <w:vAlign w:val="center"/>
          </w:tcPr>
          <w:p>
            <w:pPr>
              <w:widowControl/>
              <w:jc w:val="center"/>
              <w:textAlignment w:val="center"/>
              <w:rPr>
                <w:rFonts w:hint="eastAsia" w:ascii="宋体" w:hAnsi="宋体" w:cs="宋体" w:eastAsiaTheme="minorEastAsia"/>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vAlign w:val="center"/>
          </w:tcPr>
          <w:p>
            <w:pPr>
              <w:widowControl/>
              <w:jc w:val="center"/>
              <w:textAlignment w:val="center"/>
              <w:rPr>
                <w:rFonts w:hint="eastAsia" w:ascii="宋体" w:hAnsi="宋体" w:cs="宋体" w:eastAsiaTheme="minorEastAsia"/>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油烟净化器</w:t>
            </w:r>
          </w:p>
        </w:tc>
        <w:tc>
          <w:tcPr>
            <w:tcW w:w="1250"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8000风量</w:t>
            </w: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8</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配套风机</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4</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在线监测</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5</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配套定时控制箱</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6</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配套变径</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40</w:t>
            </w:r>
          </w:p>
        </w:tc>
        <w:tc>
          <w:tcPr>
            <w:tcW w:w="1125" w:type="dxa"/>
            <w:vMerge w:val="continue"/>
            <w:shd w:val="clear" w:color="auto" w:fill="auto"/>
            <w:noWrap/>
            <w:vAlign w:val="center"/>
          </w:tcPr>
          <w:p>
            <w:pPr>
              <w:widowControl/>
              <w:jc w:val="center"/>
              <w:textAlignment w:val="center"/>
              <w:rPr>
                <w:rFonts w:ascii="宋体" w:hAnsi="宋体" w:eastAsia="宋体" w:cs="宋体"/>
                <w:color w:val="000000"/>
                <w:sz w:val="22"/>
                <w:szCs w:val="22"/>
              </w:rPr>
            </w:pP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7</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配套弯头</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widowControl/>
              <w:jc w:val="center"/>
              <w:textAlignment w:val="center"/>
              <w:rPr>
                <w:rFonts w:ascii="宋体" w:hAnsi="宋体" w:eastAsia="宋体" w:cs="宋体"/>
                <w:color w:val="000000"/>
                <w:sz w:val="22"/>
                <w:szCs w:val="22"/>
              </w:rPr>
            </w:pP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8</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配套直管</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widowControl/>
              <w:jc w:val="center"/>
              <w:textAlignment w:val="center"/>
              <w:rPr>
                <w:rFonts w:ascii="宋体" w:hAnsi="宋体" w:eastAsia="宋体" w:cs="宋体"/>
                <w:color w:val="000000"/>
                <w:sz w:val="22"/>
                <w:szCs w:val="22"/>
              </w:rPr>
            </w:pP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9</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配套检测口</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10</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配套电线</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米</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900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11</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配套线管</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米</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900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12</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电费</w:t>
            </w:r>
          </w:p>
        </w:tc>
        <w:tc>
          <w:tcPr>
            <w:tcW w:w="1250" w:type="dxa"/>
            <w:shd w:val="clear" w:color="auto" w:fill="auto"/>
            <w:noWrap/>
            <w:vAlign w:val="center"/>
          </w:tcPr>
          <w:p>
            <w:pPr>
              <w:widowControl/>
              <w:jc w:val="center"/>
              <w:textAlignment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月</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12</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13</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清洗</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次</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6</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bl>
    <w:p>
      <w:pPr>
        <w:spacing w:line="360" w:lineRule="auto"/>
        <w:rPr>
          <w:rFonts w:ascii="宋体" w:hAnsi="宋体" w:cs="宋体"/>
          <w:b/>
          <w:sz w:val="24"/>
        </w:rPr>
      </w:pPr>
      <w:r>
        <w:rPr>
          <w:rFonts w:hint="eastAsia" w:ascii="宋体" w:hAnsi="宋体" w:cs="宋体"/>
          <w:b/>
          <w:sz w:val="24"/>
        </w:rPr>
        <w:t>注</w:t>
      </w:r>
      <w:r>
        <w:rPr>
          <w:rFonts w:hint="eastAsia" w:ascii="宋体" w:hAnsi="宋体" w:cs="宋体"/>
          <w:bCs/>
          <w:sz w:val="24"/>
        </w:rPr>
        <w:t>：</w:t>
      </w:r>
      <w:r>
        <w:rPr>
          <w:rFonts w:hint="eastAsia" w:ascii="宋体" w:hAnsi="宋体" w:cs="宋体"/>
          <w:b/>
          <w:sz w:val="24"/>
        </w:rPr>
        <w:t>完成上述设备的供货、运输、安装、调试、配合后期验收、使用培训、售后服务等。</w:t>
      </w:r>
    </w:p>
    <w:p>
      <w:pPr>
        <w:pStyle w:val="4"/>
      </w:pPr>
    </w:p>
    <w:p>
      <w:pPr>
        <w:spacing w:before="312" w:beforeLines="100" w:after="156" w:afterLines="50" w:line="360" w:lineRule="auto"/>
        <w:rPr>
          <w:rFonts w:ascii="宋体" w:hAnsi="宋体" w:cs="宋体"/>
          <w:b/>
          <w:bCs/>
          <w:sz w:val="24"/>
        </w:rPr>
      </w:pPr>
      <w:r>
        <w:rPr>
          <w:rFonts w:hint="eastAsia" w:ascii="宋体" w:hAnsi="宋体" w:cs="宋体"/>
          <w:b/>
          <w:bCs/>
          <w:sz w:val="24"/>
        </w:rPr>
        <w:t>二、设备参数</w:t>
      </w:r>
    </w:p>
    <w:p>
      <w:pPr>
        <w:pStyle w:val="4"/>
        <w:spacing w:line="360" w:lineRule="auto"/>
        <w:rPr>
          <w:rFonts w:hint="eastAsia"/>
          <w:b/>
          <w:sz w:val="24"/>
        </w:rPr>
      </w:pPr>
      <w:r>
        <w:rPr>
          <w:rFonts w:hint="eastAsia"/>
          <w:b/>
          <w:sz w:val="24"/>
        </w:rPr>
        <w:t>以下设备参数中“★”条款为废标条款；“#”条款为扣分款；其他无标记条款为一般条款。</w:t>
      </w:r>
    </w:p>
    <w:tbl>
      <w:tblPr>
        <w:tblStyle w:val="45"/>
        <w:tblW w:w="9819" w:type="dxa"/>
        <w:tblInd w:w="93" w:type="dxa"/>
        <w:tblLayout w:type="fixed"/>
        <w:tblCellMar>
          <w:top w:w="0" w:type="dxa"/>
          <w:left w:w="108" w:type="dxa"/>
          <w:bottom w:w="0" w:type="dxa"/>
          <w:right w:w="108" w:type="dxa"/>
        </w:tblCellMar>
      </w:tblPr>
      <w:tblGrid>
        <w:gridCol w:w="664"/>
        <w:gridCol w:w="1719"/>
        <w:gridCol w:w="1336"/>
        <w:gridCol w:w="821"/>
        <w:gridCol w:w="713"/>
        <w:gridCol w:w="4566"/>
      </w:tblGrid>
      <w:tr>
        <w:tblPrEx>
          <w:tblCellMar>
            <w:top w:w="0" w:type="dxa"/>
            <w:left w:w="108" w:type="dxa"/>
            <w:bottom w:w="0" w:type="dxa"/>
            <w:right w:w="108" w:type="dxa"/>
          </w:tblCellMar>
        </w:tblPrEx>
        <w:trPr>
          <w:trHeight w:val="651" w:hRule="atLeast"/>
        </w:trPr>
        <w:tc>
          <w:tcPr>
            <w:tcW w:w="9819" w:type="dxa"/>
            <w:gridSpan w:val="6"/>
            <w:tcBorders>
              <w:top w:val="nil"/>
              <w:left w:val="nil"/>
              <w:bottom w:val="nil"/>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kern w:val="0"/>
                <w:sz w:val="24"/>
                <w:szCs w:val="24"/>
                <w:lang w:bidi="ar"/>
              </w:rPr>
              <w:t>设备清单</w:t>
            </w:r>
            <w:r>
              <w:rPr>
                <w:rFonts w:hint="eastAsia" w:ascii="宋体" w:hAnsi="宋体" w:cs="宋体"/>
                <w:b/>
                <w:bCs/>
                <w:color w:val="000000"/>
                <w:kern w:val="0"/>
                <w:sz w:val="24"/>
                <w:szCs w:val="24"/>
                <w:lang w:val="en-US" w:eastAsia="zh-CN" w:bidi="ar"/>
              </w:rPr>
              <w:t>表</w:t>
            </w:r>
          </w:p>
        </w:tc>
      </w:tr>
      <w:tr>
        <w:tblPrEx>
          <w:tblCellMar>
            <w:top w:w="0" w:type="dxa"/>
            <w:left w:w="108" w:type="dxa"/>
            <w:bottom w:w="0" w:type="dxa"/>
            <w:right w:w="108" w:type="dxa"/>
          </w:tblCellMar>
        </w:tblPrEx>
        <w:trPr>
          <w:trHeight w:val="526"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序号</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品名</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尺寸</w:t>
            </w: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单位</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数量</w:t>
            </w:r>
          </w:p>
        </w:tc>
        <w:tc>
          <w:tcPr>
            <w:tcW w:w="4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技术参数</w:t>
            </w:r>
          </w:p>
        </w:tc>
      </w:tr>
      <w:tr>
        <w:tblPrEx>
          <w:tblCellMar>
            <w:top w:w="0" w:type="dxa"/>
            <w:left w:w="108" w:type="dxa"/>
            <w:bottom w:w="0" w:type="dxa"/>
            <w:right w:w="108" w:type="dxa"/>
          </w:tblCellMar>
        </w:tblPrEx>
        <w:trPr>
          <w:trHeight w:val="372"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油烟净化器</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16000风量</w:t>
            </w: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台</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12</w:t>
            </w:r>
          </w:p>
        </w:tc>
        <w:tc>
          <w:tcPr>
            <w:tcW w:w="4566" w:type="dxa"/>
            <w:tcBorders>
              <w:top w:val="nil"/>
              <w:left w:val="nil"/>
              <w:bottom w:val="nil"/>
              <w:right w:val="nil"/>
            </w:tcBorders>
            <w:shd w:val="clear" w:color="auto" w:fill="auto"/>
            <w:vAlign w:val="center"/>
          </w:tcPr>
          <w:p>
            <w:pPr>
              <w:widowControl/>
              <w:spacing w:line="240" w:lineRule="auto"/>
              <w:textAlignment w:val="auto"/>
              <w:rPr>
                <w:rStyle w:val="265"/>
                <w:rFonts w:hint="eastAsia" w:ascii="宋体" w:hAnsi="宋体" w:eastAsia="宋体" w:cs="宋体"/>
                <w:sz w:val="24"/>
                <w:szCs w:val="24"/>
                <w:lang w:eastAsia="zh-CN" w:bidi="ar"/>
              </w:rPr>
            </w:pPr>
            <w:r>
              <w:rPr>
                <w:rFonts w:hint="eastAsia"/>
                <w:b/>
                <w:sz w:val="24"/>
              </w:rPr>
              <w:t>★</w:t>
            </w:r>
            <w:r>
              <w:rPr>
                <w:rFonts w:hint="eastAsia" w:ascii="宋体" w:hAnsi="宋体" w:eastAsia="宋体" w:cs="宋体"/>
                <w:color w:val="000000"/>
                <w:kern w:val="0"/>
                <w:sz w:val="24"/>
                <w:szCs w:val="24"/>
                <w:lang w:bidi="ar"/>
              </w:rPr>
              <w:t>排放标准符合最新标准：《餐饮业大气污染物排放标准》（DB11/1488-2018)，</w:t>
            </w:r>
            <w:r>
              <w:rPr>
                <w:rStyle w:val="257"/>
                <w:rFonts w:hint="eastAsia" w:ascii="宋体" w:hAnsi="宋体" w:eastAsia="宋体" w:cs="宋体"/>
                <w:sz w:val="24"/>
                <w:szCs w:val="24"/>
                <w:lang w:bidi="ar"/>
              </w:rPr>
              <w:t>【排放指标必须满足北京市《餐饮业大气污染物排放标准》（DB11/1488-2018）当中所提出的技术要求，排放达到油烟≤1.0mg/m³、颗粒物≤5.0mg/m³、非甲烷总烃≤10.0mg/m³标准】</w:t>
            </w:r>
            <w:r>
              <w:rPr>
                <w:rStyle w:val="257"/>
                <w:rFonts w:hint="eastAsia" w:ascii="宋体" w:hAnsi="宋体" w:cs="宋体"/>
                <w:sz w:val="24"/>
                <w:szCs w:val="24"/>
                <w:lang w:eastAsia="zh-CN" w:bidi="ar"/>
              </w:rPr>
              <w:t>，</w:t>
            </w:r>
            <w:r>
              <w:rPr>
                <w:rStyle w:val="265"/>
                <w:rFonts w:hint="eastAsia" w:ascii="宋体" w:hAnsi="宋体" w:eastAsia="宋体" w:cs="宋体"/>
                <w:sz w:val="24"/>
                <w:szCs w:val="24"/>
                <w:lang w:bidi="ar"/>
              </w:rPr>
              <w:t>油烟净化设备需采用静电+等离子净化原理，结实耐用，可以有效防止雨水渗入，密封要求做到达到防漏风</w:t>
            </w:r>
            <w:r>
              <w:rPr>
                <w:rStyle w:val="265"/>
                <w:rFonts w:hint="eastAsia" w:ascii="宋体" w:hAnsi="宋体" w:cs="宋体"/>
                <w:sz w:val="24"/>
                <w:szCs w:val="24"/>
                <w:lang w:eastAsia="zh-CN" w:bidi="ar"/>
              </w:rPr>
              <w:t>。</w:t>
            </w:r>
          </w:p>
          <w:p>
            <w:pPr>
              <w:widowControl/>
              <w:spacing w:line="240" w:lineRule="auto"/>
              <w:textAlignment w:val="auto"/>
              <w:rPr>
                <w:rStyle w:val="257"/>
                <w:rFonts w:hint="eastAsia" w:ascii="宋体" w:hAnsi="宋体" w:cs="宋体"/>
                <w:sz w:val="24"/>
                <w:szCs w:val="24"/>
                <w:lang w:eastAsia="zh-CN" w:bidi="ar"/>
              </w:rPr>
            </w:pPr>
            <w:r>
              <w:rPr>
                <w:rFonts w:hint="eastAsia" w:ascii="宋体" w:hAnsi="宋体" w:eastAsia="宋体" w:cs="宋体"/>
                <w:b/>
                <w:bCs w:val="0"/>
                <w:sz w:val="24"/>
              </w:rPr>
              <w:t>#</w:t>
            </w:r>
            <w:r>
              <w:rPr>
                <w:rStyle w:val="257"/>
                <w:rFonts w:hint="eastAsia" w:ascii="宋体" w:hAnsi="宋体" w:eastAsia="宋体" w:cs="宋体"/>
                <w:sz w:val="24"/>
                <w:szCs w:val="24"/>
                <w:lang w:bidi="ar"/>
              </w:rPr>
              <w:t>1</w:t>
            </w:r>
            <w:r>
              <w:rPr>
                <w:rStyle w:val="257"/>
                <w:rFonts w:hint="eastAsia" w:ascii="宋体" w:hAnsi="宋体" w:eastAsia="宋体" w:cs="宋体"/>
                <w:sz w:val="24"/>
                <w:szCs w:val="24"/>
                <w:lang w:eastAsia="zh-CN" w:bidi="ar"/>
              </w:rPr>
              <w:t>、</w:t>
            </w:r>
            <w:r>
              <w:rPr>
                <w:rStyle w:val="257"/>
                <w:rFonts w:hint="eastAsia" w:ascii="宋体" w:hAnsi="宋体" w:eastAsia="宋体" w:cs="宋体"/>
                <w:sz w:val="24"/>
                <w:szCs w:val="24"/>
                <w:lang w:bidi="ar"/>
              </w:rPr>
              <w:t>外壳使用不锈钢板焊接而成，板厚</w:t>
            </w:r>
            <w:r>
              <w:rPr>
                <w:rStyle w:val="257"/>
                <w:rFonts w:hint="eastAsia" w:ascii="宋体" w:hAnsi="宋体" w:eastAsia="宋体" w:cs="宋体"/>
                <w:sz w:val="24"/>
                <w:szCs w:val="24"/>
                <w:lang w:val="en-US" w:eastAsia="zh-CN" w:bidi="ar"/>
              </w:rPr>
              <w:t>≥</w:t>
            </w:r>
            <w:r>
              <w:rPr>
                <w:rStyle w:val="257"/>
                <w:rFonts w:hint="eastAsia" w:ascii="宋体" w:hAnsi="宋体" w:eastAsia="宋体" w:cs="宋体"/>
                <w:sz w:val="24"/>
                <w:szCs w:val="24"/>
                <w:lang w:bidi="ar"/>
              </w:rPr>
              <w:t>1.0mm，门轴板厚</w:t>
            </w:r>
            <w:r>
              <w:rPr>
                <w:rStyle w:val="257"/>
                <w:rFonts w:hint="eastAsia" w:ascii="宋体" w:hAnsi="宋体" w:eastAsia="宋体" w:cs="宋体"/>
                <w:sz w:val="24"/>
                <w:szCs w:val="24"/>
                <w:lang w:val="en-US" w:eastAsia="zh-CN" w:bidi="ar"/>
              </w:rPr>
              <w:t>≥</w:t>
            </w:r>
            <w:r>
              <w:rPr>
                <w:rStyle w:val="257"/>
                <w:rFonts w:hint="eastAsia" w:ascii="宋体" w:hAnsi="宋体" w:eastAsia="宋体" w:cs="宋体"/>
                <w:sz w:val="24"/>
                <w:szCs w:val="24"/>
                <w:lang w:bidi="ar"/>
              </w:rPr>
              <w:t>3.0mm不锈钢，承重</w:t>
            </w:r>
            <w:r>
              <w:rPr>
                <w:rStyle w:val="257"/>
                <w:rFonts w:hint="eastAsia" w:ascii="宋体" w:hAnsi="宋体" w:eastAsia="宋体" w:cs="宋体"/>
                <w:sz w:val="24"/>
                <w:szCs w:val="24"/>
                <w:lang w:val="en-US" w:eastAsia="zh-CN" w:bidi="ar"/>
              </w:rPr>
              <w:t>≥</w:t>
            </w:r>
            <w:r>
              <w:rPr>
                <w:rStyle w:val="257"/>
                <w:rFonts w:hint="eastAsia" w:ascii="宋体" w:hAnsi="宋体" w:eastAsia="宋体" w:cs="宋体"/>
                <w:sz w:val="24"/>
                <w:szCs w:val="24"/>
                <w:lang w:bidi="ar"/>
              </w:rPr>
              <w:t>100千克（结实耐用，可以有效防止雨水进入仪器）；使用外部即开式锁具，要求开关方便，单台设备底部开有接油孔，每个孔配有滑轨式接油盒，方便装卸清理油污。</w:t>
            </w:r>
            <w:r>
              <w:rPr>
                <w:rStyle w:val="257"/>
                <w:rFonts w:hint="eastAsia" w:ascii="宋体" w:hAnsi="宋体" w:eastAsia="宋体" w:cs="宋体"/>
                <w:sz w:val="24"/>
                <w:szCs w:val="24"/>
                <w:lang w:bidi="ar"/>
              </w:rPr>
              <w:br w:type="textWrapping"/>
            </w:r>
            <w:r>
              <w:rPr>
                <w:rFonts w:hint="eastAsia" w:ascii="宋体" w:hAnsi="宋体" w:eastAsia="宋体" w:cs="宋体"/>
                <w:b/>
                <w:bCs w:val="0"/>
                <w:sz w:val="24"/>
              </w:rPr>
              <w:t>#</w:t>
            </w:r>
            <w:r>
              <w:rPr>
                <w:rStyle w:val="257"/>
                <w:rFonts w:hint="eastAsia" w:ascii="宋体" w:hAnsi="宋体" w:eastAsia="宋体" w:cs="宋体"/>
                <w:sz w:val="24"/>
                <w:szCs w:val="24"/>
                <w:lang w:bidi="ar"/>
              </w:rPr>
              <w:t>2、密封条采用硅胶材质，漏风率≤3%，耐高温</w:t>
            </w:r>
            <w:r>
              <w:rPr>
                <w:rStyle w:val="257"/>
                <w:rFonts w:hint="eastAsia" w:ascii="宋体" w:hAnsi="宋体" w:eastAsia="宋体" w:cs="宋体"/>
                <w:sz w:val="24"/>
                <w:szCs w:val="24"/>
                <w:lang w:val="en-US" w:eastAsia="zh-CN" w:bidi="ar"/>
              </w:rPr>
              <w:t>≥</w:t>
            </w:r>
            <w:r>
              <w:rPr>
                <w:rStyle w:val="257"/>
                <w:rFonts w:hint="eastAsia" w:ascii="宋体" w:hAnsi="宋体" w:eastAsia="宋体" w:cs="宋体"/>
                <w:sz w:val="24"/>
                <w:szCs w:val="24"/>
                <w:lang w:bidi="ar"/>
              </w:rPr>
              <w:t>150℃；（防漏风，耐高温）</w:t>
            </w:r>
            <w:r>
              <w:rPr>
                <w:rStyle w:val="257"/>
                <w:rFonts w:hint="eastAsia" w:ascii="宋体" w:hAnsi="宋体" w:cs="宋体"/>
                <w:sz w:val="24"/>
                <w:szCs w:val="24"/>
                <w:lang w:eastAsia="zh-CN" w:bidi="ar"/>
              </w:rPr>
              <w:t>。</w:t>
            </w:r>
            <w:r>
              <w:rPr>
                <w:rStyle w:val="257"/>
                <w:rFonts w:hint="eastAsia" w:ascii="宋体" w:hAnsi="宋体" w:eastAsia="宋体" w:cs="宋体"/>
                <w:sz w:val="24"/>
                <w:szCs w:val="24"/>
                <w:lang w:bidi="ar"/>
              </w:rPr>
              <w:br w:type="textWrapping"/>
            </w:r>
            <w:r>
              <w:rPr>
                <w:rFonts w:hint="eastAsia" w:ascii="宋体" w:hAnsi="宋体" w:eastAsia="宋体" w:cs="宋体"/>
                <w:b/>
                <w:bCs w:val="0"/>
                <w:sz w:val="24"/>
              </w:rPr>
              <w:t>#</w:t>
            </w:r>
            <w:r>
              <w:rPr>
                <w:rStyle w:val="257"/>
                <w:rFonts w:hint="eastAsia" w:ascii="宋体" w:hAnsi="宋体" w:eastAsia="宋体" w:cs="宋体"/>
                <w:sz w:val="24"/>
                <w:szCs w:val="24"/>
                <w:lang w:bidi="ar"/>
              </w:rPr>
              <w:t>3、漏油口直径</w:t>
            </w:r>
            <w:r>
              <w:rPr>
                <w:rStyle w:val="257"/>
                <w:rFonts w:hint="eastAsia" w:ascii="宋体" w:hAnsi="宋体" w:eastAsia="宋体" w:cs="宋体"/>
                <w:sz w:val="24"/>
                <w:szCs w:val="24"/>
                <w:lang w:val="en-US" w:eastAsia="zh-CN" w:bidi="ar"/>
              </w:rPr>
              <w:t>≥</w:t>
            </w:r>
            <w:r>
              <w:rPr>
                <w:rStyle w:val="257"/>
                <w:rFonts w:hint="eastAsia" w:ascii="宋体" w:hAnsi="宋体" w:eastAsia="宋体" w:cs="宋体"/>
                <w:sz w:val="24"/>
                <w:szCs w:val="24"/>
                <w:lang w:bidi="ar"/>
              </w:rPr>
              <w:t>30*50型不锈钢丝头，放在油池对角线交叉点</w:t>
            </w:r>
            <w:r>
              <w:rPr>
                <w:rStyle w:val="257"/>
                <w:rFonts w:hint="eastAsia" w:ascii="宋体" w:hAnsi="宋体" w:cs="宋体"/>
                <w:sz w:val="24"/>
                <w:szCs w:val="24"/>
                <w:lang w:eastAsia="zh-CN" w:bidi="ar"/>
              </w:rPr>
              <w:t>。</w:t>
            </w:r>
            <w:r>
              <w:rPr>
                <w:rStyle w:val="257"/>
                <w:rFonts w:hint="eastAsia" w:ascii="宋体" w:hAnsi="宋体" w:eastAsia="宋体" w:cs="宋体"/>
                <w:sz w:val="24"/>
                <w:szCs w:val="24"/>
                <w:lang w:bidi="ar"/>
              </w:rPr>
              <w:br w:type="textWrapping"/>
            </w:r>
            <w:r>
              <w:rPr>
                <w:rFonts w:hint="eastAsia" w:ascii="宋体" w:hAnsi="宋体" w:eastAsia="宋体" w:cs="宋体"/>
                <w:b/>
                <w:bCs w:val="0"/>
                <w:sz w:val="24"/>
              </w:rPr>
              <w:t>#</w:t>
            </w:r>
            <w:r>
              <w:rPr>
                <w:rStyle w:val="257"/>
                <w:rFonts w:hint="eastAsia" w:ascii="宋体" w:hAnsi="宋体" w:eastAsia="宋体" w:cs="宋体"/>
                <w:sz w:val="24"/>
                <w:szCs w:val="24"/>
                <w:lang w:bidi="ar"/>
              </w:rPr>
              <w:t>4、电场滑道，顶部中钉工艺，在设备上部看不到焊接点</w:t>
            </w:r>
            <w:r>
              <w:rPr>
                <w:rStyle w:val="257"/>
                <w:rFonts w:hint="eastAsia" w:ascii="宋体" w:hAnsi="宋体" w:cs="宋体"/>
                <w:sz w:val="24"/>
                <w:szCs w:val="24"/>
                <w:lang w:eastAsia="zh-CN" w:bidi="ar"/>
              </w:rPr>
              <w:t>。</w:t>
            </w:r>
            <w:r>
              <w:rPr>
                <w:rStyle w:val="257"/>
                <w:rFonts w:hint="eastAsia" w:ascii="宋体" w:hAnsi="宋体" w:eastAsia="宋体" w:cs="宋体"/>
                <w:sz w:val="24"/>
                <w:szCs w:val="24"/>
                <w:lang w:bidi="ar"/>
              </w:rPr>
              <w:br w:type="textWrapping"/>
            </w:r>
            <w:r>
              <w:rPr>
                <w:rFonts w:hint="eastAsia" w:ascii="宋体" w:hAnsi="宋体" w:eastAsia="宋体" w:cs="宋体"/>
                <w:b/>
                <w:bCs w:val="0"/>
                <w:sz w:val="24"/>
              </w:rPr>
              <w:t>#</w:t>
            </w:r>
            <w:r>
              <w:rPr>
                <w:rStyle w:val="257"/>
                <w:rFonts w:hint="eastAsia" w:ascii="宋体" w:hAnsi="宋体" w:eastAsia="宋体" w:cs="宋体"/>
                <w:sz w:val="24"/>
                <w:szCs w:val="24"/>
                <w:lang w:bidi="ar"/>
              </w:rPr>
              <w:t>5、均流网采用不锈钢，孔径</w:t>
            </w:r>
            <w:r>
              <w:rPr>
                <w:rStyle w:val="257"/>
                <w:rFonts w:hint="eastAsia" w:ascii="宋体" w:hAnsi="宋体" w:eastAsia="宋体" w:cs="宋体"/>
                <w:sz w:val="24"/>
                <w:szCs w:val="24"/>
                <w:lang w:val="en-US" w:eastAsia="zh-CN" w:bidi="ar"/>
              </w:rPr>
              <w:t>≥</w:t>
            </w:r>
            <w:r>
              <w:rPr>
                <w:rStyle w:val="257"/>
                <w:rFonts w:hint="eastAsia" w:ascii="宋体" w:hAnsi="宋体" w:eastAsia="宋体" w:cs="宋体"/>
                <w:sz w:val="24"/>
                <w:szCs w:val="24"/>
                <w:lang w:bidi="ar"/>
              </w:rPr>
              <w:t>8毫米，均匀分布，最大目数设计</w:t>
            </w:r>
            <w:r>
              <w:rPr>
                <w:rStyle w:val="257"/>
                <w:rFonts w:hint="eastAsia" w:ascii="宋体" w:hAnsi="宋体" w:cs="宋体"/>
                <w:sz w:val="24"/>
                <w:szCs w:val="24"/>
                <w:lang w:eastAsia="zh-CN" w:bidi="ar"/>
              </w:rPr>
              <w:t>。</w:t>
            </w:r>
            <w:r>
              <w:rPr>
                <w:rStyle w:val="257"/>
                <w:rFonts w:hint="eastAsia" w:ascii="宋体" w:hAnsi="宋体" w:eastAsia="宋体" w:cs="宋体"/>
                <w:sz w:val="24"/>
                <w:szCs w:val="24"/>
                <w:lang w:bidi="ar"/>
              </w:rPr>
              <w:br w:type="textWrapping"/>
            </w:r>
            <w:r>
              <w:rPr>
                <w:rFonts w:hint="eastAsia" w:ascii="宋体" w:hAnsi="宋体" w:eastAsia="宋体" w:cs="宋体"/>
                <w:b/>
                <w:bCs w:val="0"/>
                <w:sz w:val="24"/>
              </w:rPr>
              <w:t>#</w:t>
            </w:r>
            <w:r>
              <w:rPr>
                <w:rStyle w:val="257"/>
                <w:rFonts w:hint="eastAsia" w:ascii="宋体" w:hAnsi="宋体" w:eastAsia="宋体" w:cs="宋体"/>
                <w:sz w:val="24"/>
                <w:szCs w:val="24"/>
                <w:lang w:bidi="ar"/>
              </w:rPr>
              <w:t>6、每台油烟净化设备须附有详细标明厂家的名称、设备的型号和编号及有关的技术数据等资料的标志名牌</w:t>
            </w:r>
            <w:r>
              <w:rPr>
                <w:rStyle w:val="257"/>
                <w:rFonts w:hint="eastAsia" w:ascii="宋体" w:hAnsi="宋体" w:cs="宋体"/>
                <w:sz w:val="24"/>
                <w:szCs w:val="24"/>
                <w:lang w:eastAsia="zh-CN" w:bidi="ar"/>
              </w:rPr>
              <w:t>。</w:t>
            </w:r>
          </w:p>
          <w:p>
            <w:pPr>
              <w:widowControl/>
              <w:spacing w:line="240" w:lineRule="auto"/>
              <w:textAlignment w:val="auto"/>
              <w:rPr>
                <w:rStyle w:val="257"/>
                <w:rFonts w:hint="eastAsia" w:ascii="宋体" w:hAnsi="宋体" w:eastAsia="宋体" w:cs="宋体"/>
                <w:sz w:val="24"/>
                <w:szCs w:val="24"/>
                <w:lang w:bidi="ar"/>
              </w:rPr>
            </w:pPr>
            <w:r>
              <w:rPr>
                <w:rFonts w:hint="eastAsia" w:ascii="宋体" w:hAnsi="宋体" w:eastAsia="宋体" w:cs="宋体"/>
                <w:b/>
                <w:bCs w:val="0"/>
                <w:sz w:val="24"/>
              </w:rPr>
              <w:t>#</w:t>
            </w:r>
            <w:r>
              <w:rPr>
                <w:rStyle w:val="265"/>
                <w:rFonts w:hint="eastAsia" w:ascii="宋体" w:hAnsi="宋体" w:eastAsia="宋体" w:cs="宋体"/>
                <w:sz w:val="24"/>
                <w:szCs w:val="24"/>
                <w:lang w:bidi="ar"/>
              </w:rPr>
              <w:t>油烟净化设备净化模块要求：需使用四级净化且净化设备截面风速≤10m/s,如采用二级净化则设备截面风速≤4.5m/s；可多级联用，模块化设计，方便取出清洗。</w:t>
            </w:r>
            <w:r>
              <w:rPr>
                <w:rStyle w:val="257"/>
                <w:rFonts w:hint="eastAsia" w:ascii="宋体" w:hAnsi="宋体" w:eastAsia="宋体" w:cs="宋体"/>
                <w:sz w:val="24"/>
                <w:szCs w:val="24"/>
                <w:lang w:bidi="ar"/>
              </w:rPr>
              <w:br w:type="textWrapping"/>
            </w:r>
            <w:r>
              <w:rPr>
                <w:rFonts w:hint="eastAsia" w:ascii="宋体" w:hAnsi="宋体" w:eastAsia="宋体" w:cs="宋体"/>
                <w:b/>
                <w:bCs w:val="0"/>
                <w:sz w:val="24"/>
              </w:rPr>
              <w:t>#</w:t>
            </w:r>
            <w:r>
              <w:rPr>
                <w:rStyle w:val="257"/>
                <w:rFonts w:hint="eastAsia" w:ascii="宋体" w:hAnsi="宋体" w:eastAsia="宋体" w:cs="宋体"/>
                <w:sz w:val="24"/>
                <w:szCs w:val="24"/>
                <w:lang w:bidi="ar"/>
              </w:rPr>
              <w:t>1、高低压电场为模块化组装结构，可以多级连接使用，外框镀铝锌板，板厚1.0mm，导电堵头为铝合金板，高压电离区工作电压12000V，极板为航空铝材质锯齿形结构通过磨具一次冲压成型且板材厚度不得小于0.8mm，无毛刺、光滑、平整无曲度，可持续均匀放电，低压电离区工作电压6000V，极板为航空铝材质且板材厚度不得小于0.8mm，极板间距6mm，极板间距管为铝合金板数控锻压下料保证极板间距均匀。</w:t>
            </w:r>
          </w:p>
          <w:p>
            <w:pPr>
              <w:widowControl/>
              <w:shd w:val="clear" w:color="auto" w:fill="auto"/>
              <w:spacing w:line="240" w:lineRule="auto"/>
              <w:ind w:firstLine="0" w:firstLineChars="0"/>
              <w:rPr>
                <w:rFonts w:hint="eastAsia" w:ascii="宋体" w:hAnsi="宋体" w:eastAsia="宋体" w:cs="宋体"/>
                <w:b w:val="0"/>
                <w:bCs w:val="0"/>
                <w:sz w:val="24"/>
                <w:szCs w:val="24"/>
              </w:rPr>
            </w:pPr>
            <w:r>
              <w:rPr>
                <w:rFonts w:hint="eastAsia" w:ascii="宋体" w:hAnsi="宋体" w:eastAsia="宋体" w:cs="宋体"/>
                <w:b/>
                <w:bCs w:val="0"/>
                <w:sz w:val="24"/>
              </w:rPr>
              <w:t>#</w:t>
            </w:r>
            <w:r>
              <w:rPr>
                <w:rFonts w:hint="eastAsia" w:ascii="宋体" w:hAnsi="宋体" w:eastAsia="宋体" w:cs="宋体"/>
                <w:b w:val="0"/>
                <w:bCs w:val="0"/>
                <w:sz w:val="24"/>
                <w:szCs w:val="24"/>
              </w:rPr>
              <w:t>2、油烟净化设备需使用四级净化且净化设备截面风速≤10m/s,如采用二级净化则设备截面风速≤4.5m/s。</w:t>
            </w:r>
          </w:p>
          <w:p>
            <w:pPr>
              <w:widowControl/>
              <w:shd w:val="clear" w:color="auto" w:fill="auto"/>
              <w:spacing w:line="240" w:lineRule="auto"/>
              <w:ind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3、设备绝缘部件需采用聚四氟乙烯，不得采用塑胶等普通材质进行绝缘，高压电源与净化单元采用撞针连接方式，不可采用高压线连接。</w:t>
            </w:r>
          </w:p>
          <w:p>
            <w:pPr>
              <w:spacing w:line="240" w:lineRule="auto"/>
              <w:rPr>
                <w:rFonts w:hint="eastAsia" w:ascii="宋体" w:hAnsi="宋体" w:eastAsia="宋体" w:cs="宋体"/>
                <w:sz w:val="24"/>
                <w:szCs w:val="24"/>
                <w:lang w:eastAsia="zh-CN"/>
              </w:rPr>
            </w:pPr>
            <w:r>
              <w:rPr>
                <w:rFonts w:hint="eastAsia" w:ascii="宋体" w:hAnsi="宋体" w:eastAsia="宋体" w:cs="宋体"/>
                <w:b/>
                <w:bCs w:val="0"/>
                <w:sz w:val="24"/>
              </w:rPr>
              <w:t>#</w:t>
            </w:r>
            <w:r>
              <w:rPr>
                <w:rFonts w:hint="eastAsia" w:ascii="宋体" w:hAnsi="宋体" w:eastAsia="宋体" w:cs="宋体"/>
                <w:sz w:val="24"/>
                <w:szCs w:val="24"/>
              </w:rPr>
              <w:t>4、可多级联用，模块化设计，方便取出清洗</w:t>
            </w:r>
            <w:r>
              <w:rPr>
                <w:rFonts w:hint="eastAsia" w:ascii="宋体" w:hAnsi="宋体" w:cs="宋体"/>
                <w:sz w:val="24"/>
                <w:szCs w:val="24"/>
                <w:lang w:eastAsia="zh-CN"/>
              </w:rPr>
              <w:t>。</w:t>
            </w:r>
          </w:p>
          <w:p>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设备电源技术要求：</w:t>
            </w:r>
          </w:p>
          <w:p>
            <w:pPr>
              <w:widowControl/>
              <w:shd w:val="clear" w:color="auto" w:fill="auto"/>
              <w:spacing w:line="240" w:lineRule="auto"/>
              <w:ind w:firstLine="0" w:firstLineChars="0"/>
              <w:rPr>
                <w:rFonts w:hint="eastAsia" w:ascii="宋体" w:hAnsi="宋体" w:eastAsia="宋体" w:cs="宋体"/>
                <w:strike/>
                <w:sz w:val="24"/>
                <w:szCs w:val="24"/>
              </w:rPr>
            </w:pPr>
            <w:r>
              <w:rPr>
                <w:rFonts w:hint="eastAsia" w:ascii="宋体" w:hAnsi="宋体" w:eastAsia="宋体" w:cs="宋体"/>
                <w:b/>
                <w:bCs w:val="0"/>
                <w:sz w:val="24"/>
              </w:rPr>
              <w:t>#</w:t>
            </w:r>
            <w:r>
              <w:rPr>
                <w:rFonts w:hint="eastAsia" w:ascii="宋体" w:hAnsi="宋体" w:eastAsia="宋体" w:cs="宋体"/>
                <w:sz w:val="24"/>
                <w:szCs w:val="24"/>
              </w:rPr>
              <w:t>1、电源标称功率即是实际的输出功率，并可保证可以实现24小时不间断的满负载运行。电场主体绝缘子采用陶瓷绝缘子，不得采用塑胶等普通材质进行绝缘。设备高压电源输出绝缘子采用陶瓷绝缘子，不得采用塑胶等普通材质进行绝缘。绝缘瓷为95%氧化铝，双遍涂釉，防水性好，必须保证100次清洗不透水，绝缘＞50兆欧。高压电源与电场主体采用不锈钢顶针方式连接，不可采用高压线连接。</w:t>
            </w:r>
          </w:p>
          <w:p>
            <w:pPr>
              <w:spacing w:line="240" w:lineRule="auto"/>
              <w:ind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2、应设有放电保护，短路保护，过载保护，闪络保护（防拉弧），有效保护负载的绝缘端子和大大降低着火风险，安全可靠性好。</w:t>
            </w:r>
          </w:p>
          <w:p>
            <w:pPr>
              <w:spacing w:line="240" w:lineRule="auto"/>
              <w:ind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3、应有醒目的安全提示和可靠接地，保障人身和设备安全。</w:t>
            </w:r>
          </w:p>
          <w:p>
            <w:pPr>
              <w:spacing w:line="240" w:lineRule="auto"/>
              <w:ind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4、电源应设有故障灯、运行灯，匹配发光二极管或者12V指示灯。</w:t>
            </w:r>
          </w:p>
          <w:p>
            <w:pPr>
              <w:widowControl/>
              <w:shd w:val="clear"/>
              <w:spacing w:line="240" w:lineRule="auto"/>
              <w:ind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5、设备采用模拟量电流表，低精准的显示电源输出电流。电源打火时，不会损坏电流表，且使用寿命长，和市场上直接串联在高压回路里的电流表有本质区别。</w:t>
            </w:r>
          </w:p>
          <w:p>
            <w:pPr>
              <w:widowControl/>
              <w:shd w:val="clear"/>
              <w:spacing w:line="240" w:lineRule="auto"/>
              <w:ind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6、设备设有拨码开关，方便售后维护，不用去现场或返厂维修。</w:t>
            </w:r>
          </w:p>
          <w:p>
            <w:pPr>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如出现打火吸附效果不好时，需及时指导并利用拨码开关自动智能调压。</w:t>
            </w:r>
          </w:p>
          <w:p>
            <w:pPr>
              <w:spacing w:line="240" w:lineRule="auto"/>
              <w:ind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7、供应商需提供具有运行状态监控、报警、记录和查询功能的餐饮油烟在线监控系统，并可与北京市区生态环境局平台对接。</w:t>
            </w:r>
          </w:p>
          <w:p>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设备其他要求：</w:t>
            </w:r>
          </w:p>
          <w:p>
            <w:pPr>
              <w:spacing w:line="240" w:lineRule="auto"/>
              <w:ind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1、不形成二次污染，即不产生噪声污染（风机噪声≤55dB(A)、废水以及固体废物）。</w:t>
            </w:r>
          </w:p>
          <w:p>
            <w:pPr>
              <w:widowControl/>
              <w:spacing w:line="240" w:lineRule="auto"/>
              <w:textAlignment w:val="auto"/>
              <w:rPr>
                <w:rStyle w:val="257"/>
                <w:rFonts w:hint="eastAsia" w:ascii="宋体" w:hAnsi="宋体" w:eastAsia="宋体" w:cs="宋体"/>
                <w:b w:val="0"/>
                <w:bCs w:val="0"/>
                <w:sz w:val="24"/>
                <w:szCs w:val="24"/>
                <w:lang w:bidi="ar"/>
              </w:rPr>
            </w:pPr>
            <w:r>
              <w:rPr>
                <w:rFonts w:hint="eastAsia" w:ascii="宋体" w:hAnsi="宋体" w:eastAsia="宋体" w:cs="宋体"/>
                <w:b/>
                <w:bCs w:val="0"/>
                <w:sz w:val="24"/>
              </w:rPr>
              <w:t>#</w:t>
            </w:r>
            <w:r>
              <w:rPr>
                <w:rFonts w:hint="eastAsia" w:ascii="宋体" w:hAnsi="宋体" w:eastAsia="宋体" w:cs="宋体"/>
                <w:sz w:val="24"/>
                <w:szCs w:val="24"/>
              </w:rPr>
              <w:t>2、每台油烟净化设备须附有详细标明厂家的名称、设备的型号和编号及有关的技术数据等资料的标志名牌。</w:t>
            </w:r>
          </w:p>
        </w:tc>
      </w:tr>
      <w:tr>
        <w:tblPrEx>
          <w:tblCellMar>
            <w:top w:w="0" w:type="dxa"/>
            <w:left w:w="108" w:type="dxa"/>
            <w:bottom w:w="0" w:type="dxa"/>
            <w:right w:w="108" w:type="dxa"/>
          </w:tblCellMar>
        </w:tblPrEx>
        <w:trPr>
          <w:trHeight w:val="526"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油烟净化器</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8000风量</w:t>
            </w: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台</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8</w:t>
            </w:r>
          </w:p>
        </w:tc>
        <w:tc>
          <w:tcPr>
            <w:tcW w:w="4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textAlignment w:val="center"/>
              <w:rPr>
                <w:rStyle w:val="257"/>
                <w:rFonts w:hint="eastAsia" w:ascii="宋体" w:hAnsi="宋体" w:eastAsia="宋体" w:cs="宋体"/>
                <w:sz w:val="24"/>
                <w:szCs w:val="24"/>
                <w:lang w:bidi="ar"/>
              </w:rPr>
            </w:pPr>
            <w:r>
              <w:rPr>
                <w:rFonts w:hint="eastAsia"/>
                <w:sz w:val="24"/>
                <w:szCs w:val="24"/>
                <w:highlight w:val="none"/>
              </w:rPr>
              <w:t>★</w:t>
            </w:r>
            <w:r>
              <w:rPr>
                <w:rFonts w:hint="eastAsia" w:ascii="宋体" w:hAnsi="宋体" w:eastAsia="宋体" w:cs="宋体"/>
                <w:color w:val="000000"/>
                <w:kern w:val="0"/>
                <w:sz w:val="24"/>
                <w:szCs w:val="24"/>
                <w:lang w:bidi="ar"/>
              </w:rPr>
              <w:t>排放标准符合最新标准：《餐饮业大气污染物排放标准》（DB11/1488-2018)，</w:t>
            </w:r>
            <w:r>
              <w:rPr>
                <w:rStyle w:val="257"/>
                <w:rFonts w:hint="eastAsia" w:ascii="宋体" w:hAnsi="宋体" w:eastAsia="宋体" w:cs="宋体"/>
                <w:sz w:val="24"/>
                <w:szCs w:val="24"/>
                <w:lang w:bidi="ar"/>
              </w:rPr>
              <w:t>【排放指标必须满足北京市《餐饮业大气污染物排放标准》（DB11/1488-2018）当中所提出的技术要求，排放达到油烟≤1.0mg/m³、颗粒物≤5.0mg/m³、非甲烷总烃≤10.0mg/m³标准】</w:t>
            </w:r>
            <w:r>
              <w:rPr>
                <w:rStyle w:val="257"/>
                <w:rFonts w:hint="eastAsia" w:ascii="宋体" w:hAnsi="宋体" w:eastAsia="宋体" w:cs="宋体"/>
                <w:sz w:val="24"/>
                <w:szCs w:val="24"/>
                <w:lang w:bidi="ar"/>
              </w:rPr>
              <w:br w:type="textWrapping"/>
            </w:r>
            <w:r>
              <w:rPr>
                <w:rFonts w:hint="eastAsia" w:ascii="宋体" w:hAnsi="宋体" w:eastAsia="宋体" w:cs="宋体"/>
                <w:b/>
                <w:bCs w:val="0"/>
                <w:sz w:val="24"/>
              </w:rPr>
              <w:t>#</w:t>
            </w:r>
            <w:r>
              <w:rPr>
                <w:rStyle w:val="257"/>
                <w:rFonts w:hint="eastAsia" w:ascii="宋体" w:hAnsi="宋体" w:cs="宋体"/>
                <w:sz w:val="24"/>
                <w:szCs w:val="24"/>
                <w:lang w:val="en-US" w:eastAsia="zh-CN" w:bidi="ar"/>
              </w:rPr>
              <w:t>1、</w:t>
            </w:r>
            <w:r>
              <w:rPr>
                <w:rStyle w:val="265"/>
                <w:rFonts w:hint="eastAsia" w:ascii="宋体" w:hAnsi="宋体" w:eastAsia="宋体" w:cs="宋体"/>
                <w:sz w:val="24"/>
                <w:szCs w:val="24"/>
                <w:lang w:bidi="ar"/>
              </w:rPr>
              <w:t>油烟净化设备需采用静电+等离子净化原理，结实耐用，可以有效防止雨水渗入，密封要求做到达到防漏风；</w:t>
            </w:r>
            <w:r>
              <w:rPr>
                <w:rStyle w:val="257"/>
                <w:rFonts w:hint="eastAsia" w:ascii="宋体" w:hAnsi="宋体" w:eastAsia="宋体" w:cs="宋体"/>
                <w:sz w:val="24"/>
                <w:szCs w:val="24"/>
                <w:lang w:bidi="ar"/>
              </w:rPr>
              <w:t>【1、外壳使用不锈钢板焊接而成，板厚</w:t>
            </w:r>
            <w:r>
              <w:rPr>
                <w:rStyle w:val="257"/>
                <w:rFonts w:hint="eastAsia" w:ascii="宋体" w:hAnsi="宋体" w:eastAsia="宋体" w:cs="宋体"/>
                <w:sz w:val="24"/>
                <w:szCs w:val="24"/>
                <w:lang w:val="en-US" w:eastAsia="zh-CN" w:bidi="ar"/>
              </w:rPr>
              <w:t>≥</w:t>
            </w:r>
            <w:r>
              <w:rPr>
                <w:rStyle w:val="257"/>
                <w:rFonts w:hint="eastAsia" w:ascii="宋体" w:hAnsi="宋体" w:eastAsia="宋体" w:cs="宋体"/>
                <w:sz w:val="24"/>
                <w:szCs w:val="24"/>
                <w:lang w:bidi="ar"/>
              </w:rPr>
              <w:t>1.0mm，门轴板厚</w:t>
            </w:r>
            <w:r>
              <w:rPr>
                <w:rStyle w:val="257"/>
                <w:rFonts w:hint="eastAsia" w:ascii="宋体" w:hAnsi="宋体" w:eastAsia="宋体" w:cs="宋体"/>
                <w:sz w:val="24"/>
                <w:szCs w:val="24"/>
                <w:lang w:val="en-US" w:eastAsia="zh-CN" w:bidi="ar"/>
              </w:rPr>
              <w:t>≥</w:t>
            </w:r>
            <w:r>
              <w:rPr>
                <w:rStyle w:val="257"/>
                <w:rFonts w:hint="eastAsia" w:ascii="宋体" w:hAnsi="宋体" w:eastAsia="宋体" w:cs="宋体"/>
                <w:sz w:val="24"/>
                <w:szCs w:val="24"/>
                <w:lang w:bidi="ar"/>
              </w:rPr>
              <w:t>3.0mm不锈钢，承重</w:t>
            </w:r>
            <w:r>
              <w:rPr>
                <w:rStyle w:val="257"/>
                <w:rFonts w:hint="eastAsia" w:ascii="宋体" w:hAnsi="宋体" w:eastAsia="宋体" w:cs="宋体"/>
                <w:sz w:val="24"/>
                <w:szCs w:val="24"/>
                <w:lang w:val="en-US" w:eastAsia="zh-CN" w:bidi="ar"/>
              </w:rPr>
              <w:t>≥</w:t>
            </w:r>
            <w:r>
              <w:rPr>
                <w:rStyle w:val="257"/>
                <w:rFonts w:hint="eastAsia" w:ascii="宋体" w:hAnsi="宋体" w:eastAsia="宋体" w:cs="宋体"/>
                <w:sz w:val="24"/>
                <w:szCs w:val="24"/>
                <w:lang w:bidi="ar"/>
              </w:rPr>
              <w:t>100千克（结实耐用，可以有效防止雨水进入仪器）；使用外部即开式锁具，要求开关方便，单台设备底部开有接油孔，每个孔配有滑轨式接油盒，方便装卸清理油污。</w:t>
            </w:r>
            <w:r>
              <w:rPr>
                <w:rStyle w:val="257"/>
                <w:rFonts w:hint="eastAsia" w:ascii="宋体" w:hAnsi="宋体" w:eastAsia="宋体" w:cs="宋体"/>
                <w:sz w:val="24"/>
                <w:szCs w:val="24"/>
                <w:lang w:bidi="ar"/>
              </w:rPr>
              <w:br w:type="textWrapping"/>
            </w:r>
            <w:r>
              <w:rPr>
                <w:rFonts w:hint="eastAsia" w:ascii="宋体" w:hAnsi="宋体" w:eastAsia="宋体" w:cs="宋体"/>
                <w:b/>
                <w:bCs w:val="0"/>
                <w:sz w:val="24"/>
              </w:rPr>
              <w:t>#</w:t>
            </w:r>
            <w:r>
              <w:rPr>
                <w:rStyle w:val="257"/>
                <w:rFonts w:hint="eastAsia" w:ascii="宋体" w:hAnsi="宋体" w:eastAsia="宋体" w:cs="宋体"/>
                <w:sz w:val="24"/>
                <w:szCs w:val="24"/>
                <w:lang w:bidi="ar"/>
              </w:rPr>
              <w:t>2、密封条采用硅胶材质，漏风率≤3%，耐高温</w:t>
            </w:r>
            <w:r>
              <w:rPr>
                <w:rStyle w:val="257"/>
                <w:rFonts w:hint="eastAsia" w:ascii="宋体" w:hAnsi="宋体" w:eastAsia="宋体" w:cs="宋体"/>
                <w:sz w:val="24"/>
                <w:szCs w:val="24"/>
                <w:lang w:val="en-US" w:eastAsia="zh-CN" w:bidi="ar"/>
              </w:rPr>
              <w:t>≥</w:t>
            </w:r>
            <w:r>
              <w:rPr>
                <w:rStyle w:val="257"/>
                <w:rFonts w:hint="eastAsia" w:ascii="宋体" w:hAnsi="宋体" w:eastAsia="宋体" w:cs="宋体"/>
                <w:sz w:val="24"/>
                <w:szCs w:val="24"/>
                <w:lang w:bidi="ar"/>
              </w:rPr>
              <w:t>150℃；（防漏风，耐高温）</w:t>
            </w:r>
            <w:r>
              <w:rPr>
                <w:rStyle w:val="257"/>
                <w:rFonts w:hint="eastAsia" w:ascii="宋体" w:hAnsi="宋体" w:eastAsia="宋体" w:cs="宋体"/>
                <w:sz w:val="24"/>
                <w:szCs w:val="24"/>
                <w:lang w:bidi="ar"/>
              </w:rPr>
              <w:br w:type="textWrapping"/>
            </w:r>
            <w:r>
              <w:rPr>
                <w:rFonts w:hint="eastAsia" w:ascii="宋体" w:hAnsi="宋体" w:eastAsia="宋体" w:cs="宋体"/>
                <w:b/>
                <w:bCs w:val="0"/>
                <w:sz w:val="24"/>
              </w:rPr>
              <w:t>#</w:t>
            </w:r>
            <w:r>
              <w:rPr>
                <w:rStyle w:val="257"/>
                <w:rFonts w:hint="eastAsia" w:ascii="宋体" w:hAnsi="宋体" w:eastAsia="宋体" w:cs="宋体"/>
                <w:sz w:val="24"/>
                <w:szCs w:val="24"/>
                <w:lang w:bidi="ar"/>
              </w:rPr>
              <w:t>3、漏油口直径30*50型不锈钢丝头，放在油池对角线交叉点；</w:t>
            </w:r>
            <w:r>
              <w:rPr>
                <w:rStyle w:val="257"/>
                <w:rFonts w:hint="eastAsia" w:ascii="宋体" w:hAnsi="宋体" w:eastAsia="宋体" w:cs="宋体"/>
                <w:sz w:val="24"/>
                <w:szCs w:val="24"/>
                <w:lang w:bidi="ar"/>
              </w:rPr>
              <w:br w:type="textWrapping"/>
            </w:r>
            <w:r>
              <w:rPr>
                <w:rFonts w:hint="eastAsia" w:ascii="宋体" w:hAnsi="宋体" w:eastAsia="宋体" w:cs="宋体"/>
                <w:b/>
                <w:bCs w:val="0"/>
                <w:sz w:val="24"/>
              </w:rPr>
              <w:t>#</w:t>
            </w:r>
            <w:r>
              <w:rPr>
                <w:rStyle w:val="257"/>
                <w:rFonts w:hint="eastAsia" w:ascii="宋体" w:hAnsi="宋体" w:eastAsia="宋体" w:cs="宋体"/>
                <w:sz w:val="24"/>
                <w:szCs w:val="24"/>
                <w:lang w:bidi="ar"/>
              </w:rPr>
              <w:t>4、电场滑道，顶部中钉工艺，在设备上部看不到焊接点；</w:t>
            </w:r>
            <w:r>
              <w:rPr>
                <w:rStyle w:val="257"/>
                <w:rFonts w:hint="eastAsia" w:ascii="宋体" w:hAnsi="宋体" w:eastAsia="宋体" w:cs="宋体"/>
                <w:sz w:val="24"/>
                <w:szCs w:val="24"/>
                <w:lang w:bidi="ar"/>
              </w:rPr>
              <w:br w:type="textWrapping"/>
            </w:r>
            <w:r>
              <w:rPr>
                <w:rFonts w:hint="eastAsia" w:ascii="宋体" w:hAnsi="宋体" w:eastAsia="宋体" w:cs="宋体"/>
                <w:b/>
                <w:bCs w:val="0"/>
                <w:sz w:val="24"/>
              </w:rPr>
              <w:t>#</w:t>
            </w:r>
            <w:r>
              <w:rPr>
                <w:rStyle w:val="257"/>
                <w:rFonts w:hint="eastAsia" w:ascii="宋体" w:hAnsi="宋体" w:eastAsia="宋体" w:cs="宋体"/>
                <w:sz w:val="24"/>
                <w:szCs w:val="24"/>
                <w:lang w:bidi="ar"/>
              </w:rPr>
              <w:t>5、均流网采用不锈钢，孔径8毫米，均匀分布，最大目数设计；</w:t>
            </w:r>
            <w:r>
              <w:rPr>
                <w:rStyle w:val="257"/>
                <w:rFonts w:hint="eastAsia" w:ascii="宋体" w:hAnsi="宋体" w:eastAsia="宋体" w:cs="宋体"/>
                <w:sz w:val="24"/>
                <w:szCs w:val="24"/>
                <w:lang w:bidi="ar"/>
              </w:rPr>
              <w:br w:type="textWrapping"/>
            </w:r>
            <w:r>
              <w:rPr>
                <w:rFonts w:hint="eastAsia" w:ascii="宋体" w:hAnsi="宋体" w:eastAsia="宋体" w:cs="宋体"/>
                <w:b/>
                <w:bCs w:val="0"/>
                <w:sz w:val="24"/>
              </w:rPr>
              <w:t>#</w:t>
            </w:r>
            <w:r>
              <w:rPr>
                <w:rStyle w:val="257"/>
                <w:rFonts w:hint="eastAsia" w:ascii="宋体" w:hAnsi="宋体" w:eastAsia="宋体" w:cs="宋体"/>
                <w:sz w:val="24"/>
                <w:szCs w:val="24"/>
                <w:lang w:bidi="ar"/>
              </w:rPr>
              <w:t>6、每台油烟净化设备须附有详细标明厂家的名称、设备的型号和编号及有关的技术数据等资料的标志名牌】</w:t>
            </w:r>
            <w:r>
              <w:rPr>
                <w:rStyle w:val="257"/>
                <w:rFonts w:hint="eastAsia" w:ascii="宋体" w:hAnsi="宋体" w:eastAsia="宋体" w:cs="宋体"/>
                <w:sz w:val="24"/>
                <w:szCs w:val="24"/>
                <w:lang w:bidi="ar"/>
              </w:rPr>
              <w:br w:type="textWrapping"/>
            </w:r>
            <w:r>
              <w:rPr>
                <w:rStyle w:val="265"/>
                <w:rFonts w:hint="eastAsia" w:ascii="宋体" w:hAnsi="宋体" w:eastAsia="宋体" w:cs="宋体"/>
                <w:sz w:val="24"/>
                <w:szCs w:val="24"/>
                <w:lang w:bidi="ar"/>
              </w:rPr>
              <w:t>油烟净化设备净化模块要求：需使用四级净化且净化设备截面风速≤10m/s,如采用二级净化则设备截面风速≤4.5m/s；可多级联用，模块化设计，方便取出清洗。</w:t>
            </w:r>
            <w:r>
              <w:rPr>
                <w:rStyle w:val="257"/>
                <w:rFonts w:hint="eastAsia" w:ascii="宋体" w:hAnsi="宋体" w:eastAsia="宋体" w:cs="宋体"/>
                <w:sz w:val="24"/>
                <w:szCs w:val="24"/>
                <w:lang w:bidi="ar"/>
              </w:rPr>
              <w:br w:type="textWrapping"/>
            </w:r>
            <w:r>
              <w:rPr>
                <w:rFonts w:hint="eastAsia" w:ascii="宋体" w:hAnsi="宋体" w:eastAsia="宋体" w:cs="宋体"/>
                <w:b/>
                <w:bCs w:val="0"/>
                <w:sz w:val="24"/>
              </w:rPr>
              <w:t>#</w:t>
            </w:r>
            <w:r>
              <w:rPr>
                <w:rStyle w:val="257"/>
                <w:rFonts w:hint="eastAsia" w:ascii="宋体" w:hAnsi="宋体" w:eastAsia="宋体" w:cs="宋体"/>
                <w:sz w:val="24"/>
                <w:szCs w:val="24"/>
                <w:lang w:bidi="ar"/>
              </w:rPr>
              <w:t>1、高低压电场为模块化组装结构，可以多级连接使用，外框镀铝锌板，板厚</w:t>
            </w:r>
            <w:r>
              <w:rPr>
                <w:rStyle w:val="257"/>
                <w:rFonts w:hint="eastAsia" w:ascii="宋体" w:hAnsi="宋体" w:eastAsia="宋体" w:cs="宋体"/>
                <w:sz w:val="24"/>
                <w:szCs w:val="24"/>
                <w:lang w:val="en-US" w:eastAsia="zh-CN" w:bidi="ar"/>
              </w:rPr>
              <w:t>≥</w:t>
            </w:r>
            <w:r>
              <w:rPr>
                <w:rStyle w:val="257"/>
                <w:rFonts w:hint="eastAsia" w:ascii="宋体" w:hAnsi="宋体" w:eastAsia="宋体" w:cs="宋体"/>
                <w:sz w:val="24"/>
                <w:szCs w:val="24"/>
                <w:lang w:bidi="ar"/>
              </w:rPr>
              <w:t>1.0mm，导电堵头为铝合金板，高压电离区工作电压12000V，极板为航空铝材质锯齿形结构通过磨具一次冲压成型且板材厚度不得小于0.8mm，无毛刺、光滑、平整无曲度，可持续均匀放电，低压电离区工作电压6000V，极板为航空铝材质且板材厚度不得小于0.8mm，极板间距</w:t>
            </w:r>
            <w:r>
              <w:rPr>
                <w:rStyle w:val="265"/>
                <w:rFonts w:hint="eastAsia" w:ascii="宋体" w:hAnsi="宋体" w:eastAsia="宋体" w:cs="宋体"/>
                <w:sz w:val="24"/>
                <w:szCs w:val="24"/>
                <w:lang w:bidi="ar"/>
              </w:rPr>
              <w:t>≤</w:t>
            </w:r>
            <w:r>
              <w:rPr>
                <w:rStyle w:val="257"/>
                <w:rFonts w:hint="eastAsia" w:ascii="宋体" w:hAnsi="宋体" w:eastAsia="宋体" w:cs="宋体"/>
                <w:sz w:val="24"/>
                <w:szCs w:val="24"/>
                <w:lang w:bidi="ar"/>
              </w:rPr>
              <w:t>6mm，极板间距管为铝合金板数控锻压下料保证极板间距均匀。</w:t>
            </w:r>
          </w:p>
          <w:p>
            <w:pPr>
              <w:widowControl/>
              <w:shd w:val="clear" w:color="auto" w:fill="FFFFFF" w:themeFill="background1"/>
              <w:spacing w:line="240" w:lineRule="auto"/>
              <w:ind w:left="0" w:leftChars="0" w:firstLine="0" w:firstLineChars="0"/>
              <w:rPr>
                <w:rFonts w:hint="eastAsia" w:ascii="宋体" w:hAnsi="宋体" w:eastAsia="宋体" w:cs="宋体"/>
                <w:b w:val="0"/>
                <w:bCs w:val="0"/>
                <w:sz w:val="24"/>
                <w:szCs w:val="24"/>
              </w:rPr>
            </w:pPr>
            <w:r>
              <w:rPr>
                <w:rFonts w:hint="eastAsia" w:ascii="宋体" w:hAnsi="宋体" w:eastAsia="宋体" w:cs="宋体"/>
                <w:b/>
                <w:bCs w:val="0"/>
                <w:sz w:val="24"/>
              </w:rPr>
              <w:t>#</w:t>
            </w:r>
            <w:r>
              <w:rPr>
                <w:rFonts w:hint="eastAsia" w:ascii="宋体" w:hAnsi="宋体" w:eastAsia="宋体" w:cs="宋体"/>
                <w:b w:val="0"/>
                <w:bCs w:val="0"/>
                <w:sz w:val="24"/>
                <w:szCs w:val="24"/>
              </w:rPr>
              <w:t>2、油烟净化设备需使用四级净化且净化设备截面风速≤10m/s,如采用二级净化则设备截面风速≤4.5m/s。</w:t>
            </w:r>
          </w:p>
          <w:p>
            <w:pPr>
              <w:widowControl/>
              <w:shd w:val="clear" w:color="auto" w:fill="FFFFFF" w:themeFill="background1"/>
              <w:spacing w:line="240" w:lineRule="auto"/>
              <w:ind w:left="0" w:leftChars="0"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3、设备绝缘部件需采用聚四氟乙烯，不得采用塑胶等普通材质进行绝缘，高压电源与净化单元采用撞针连接方式，不可采用高压线连接。</w:t>
            </w:r>
          </w:p>
          <w:p>
            <w:pPr>
              <w:pStyle w:val="18"/>
              <w:spacing w:line="240" w:lineRule="auto"/>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4、可多级联用，模块化设计，方便取出清洗</w:t>
            </w:r>
          </w:p>
          <w:p>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设备电源技术要求：</w:t>
            </w:r>
          </w:p>
          <w:p>
            <w:pPr>
              <w:widowControl/>
              <w:shd w:val="clear" w:color="auto" w:fill="FFFFFF" w:themeFill="background1"/>
              <w:spacing w:line="240" w:lineRule="auto"/>
              <w:ind w:left="0" w:leftChars="0" w:firstLine="0" w:firstLineChars="0"/>
              <w:rPr>
                <w:rFonts w:hint="eastAsia" w:ascii="宋体" w:hAnsi="宋体" w:eastAsia="宋体" w:cs="宋体"/>
                <w:strike/>
                <w:sz w:val="24"/>
                <w:szCs w:val="24"/>
              </w:rPr>
            </w:pPr>
            <w:r>
              <w:rPr>
                <w:rFonts w:hint="eastAsia" w:ascii="宋体" w:hAnsi="宋体" w:eastAsia="宋体" w:cs="宋体"/>
                <w:b/>
                <w:bCs w:val="0"/>
                <w:sz w:val="24"/>
              </w:rPr>
              <w:t>#</w:t>
            </w:r>
            <w:r>
              <w:rPr>
                <w:rFonts w:hint="eastAsia" w:ascii="宋体" w:hAnsi="宋体" w:eastAsia="宋体" w:cs="宋体"/>
                <w:sz w:val="24"/>
                <w:szCs w:val="24"/>
              </w:rPr>
              <w:t>1、电源标称功率即是实际的输出功率，并可保证可以实现24小时不间断的满负载运行。电场主体绝缘子采用陶瓷绝缘子，不得采用塑胶等普通材质进行绝缘。设备高压电源输出绝缘子采用陶瓷绝缘子，不得采用塑胶等普通材质进行绝缘。绝缘瓷为95%氧化铝，双遍涂釉，防水性好，必须保证100次清洗不透水，绝缘＞50兆欧。高压电源与电场主体采用不锈钢顶针方式连接，不可采用高压线连接。</w:t>
            </w:r>
          </w:p>
          <w:p>
            <w:pPr>
              <w:spacing w:line="240" w:lineRule="auto"/>
              <w:ind w:left="0" w:leftChars="0"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2、应设有放电保护，短路保护，过载保护，闪络保护（防拉弧），有效保护负载的绝缘端子和大大降低着火风险，安全可靠性好。</w:t>
            </w:r>
          </w:p>
          <w:p>
            <w:pPr>
              <w:spacing w:line="240" w:lineRule="auto"/>
              <w:ind w:left="0" w:leftChars="0"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3、应有醒目的安全提示和可靠接地，保障人身和设备安全。</w:t>
            </w:r>
          </w:p>
          <w:p>
            <w:pPr>
              <w:spacing w:line="240" w:lineRule="auto"/>
              <w:ind w:left="0" w:leftChars="0"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4、电源应设有故障灯、运行灯，匹配发光二极管或者12V指示灯。</w:t>
            </w:r>
          </w:p>
          <w:p>
            <w:pPr>
              <w:widowControl/>
              <w:shd w:val="clear" w:color="auto" w:fill="FFFFFF" w:themeFill="background1"/>
              <w:spacing w:line="240" w:lineRule="auto"/>
              <w:ind w:left="0" w:leftChars="0"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5、设备采用模拟量电流表，低精准的显示电源输出电流。电源打火时，不会损坏电流表，且使用寿命长，和市场上直接串联在高压回路里的电流表有本质区别。</w:t>
            </w:r>
          </w:p>
          <w:p>
            <w:pPr>
              <w:widowControl/>
              <w:shd w:val="clear" w:color="auto" w:fill="FFFFFF" w:themeFill="background1"/>
              <w:spacing w:line="240" w:lineRule="auto"/>
              <w:ind w:left="0" w:leftChars="0"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6、设备设有拨码开关，方便售后维护，不用去现场或返厂维修。</w:t>
            </w:r>
          </w:p>
          <w:p>
            <w:pPr>
              <w:spacing w:line="24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如出现打火吸附效果不好时，需及时指导并利用拨码开关自动智能调压。</w:t>
            </w:r>
          </w:p>
          <w:p>
            <w:pPr>
              <w:spacing w:line="240" w:lineRule="auto"/>
              <w:ind w:left="0" w:leftChars="0"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7、供应商需提供具有运行状态监控、报警、记录和查询功能的餐饮油烟在线监控系统，并可与北京市区生态环境局平台对接。</w:t>
            </w:r>
          </w:p>
          <w:p>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设备其他要求：</w:t>
            </w:r>
          </w:p>
          <w:p>
            <w:pPr>
              <w:spacing w:line="240" w:lineRule="auto"/>
              <w:ind w:left="0" w:leftChars="0" w:firstLine="0" w:firstLineChars="0"/>
              <w:rPr>
                <w:rFonts w:hint="eastAsia" w:ascii="宋体" w:hAnsi="宋体" w:eastAsia="宋体" w:cs="宋体"/>
                <w:sz w:val="24"/>
                <w:szCs w:val="24"/>
              </w:rPr>
            </w:pPr>
            <w:r>
              <w:rPr>
                <w:rFonts w:hint="eastAsia" w:ascii="宋体" w:hAnsi="宋体" w:eastAsia="宋体" w:cs="宋体"/>
                <w:b/>
                <w:bCs w:val="0"/>
                <w:sz w:val="24"/>
              </w:rPr>
              <w:t>#</w:t>
            </w:r>
            <w:r>
              <w:rPr>
                <w:rFonts w:hint="eastAsia" w:ascii="宋体" w:hAnsi="宋体" w:eastAsia="宋体" w:cs="宋体"/>
                <w:sz w:val="24"/>
                <w:szCs w:val="24"/>
              </w:rPr>
              <w:t>1、不形成二次污染，即不产生噪声污染（风机噪声≤55dB(A)、废水以及固体废物）。</w:t>
            </w:r>
          </w:p>
          <w:p>
            <w:pPr>
              <w:spacing w:line="240" w:lineRule="auto"/>
              <w:ind w:left="0" w:leftChars="0" w:firstLine="0" w:firstLineChars="0"/>
              <w:rPr>
                <w:rFonts w:hint="eastAsia" w:ascii="宋体" w:hAnsi="宋体" w:eastAsia="宋体" w:cs="宋体"/>
                <w:color w:val="000000"/>
                <w:sz w:val="24"/>
                <w:szCs w:val="24"/>
              </w:rPr>
            </w:pPr>
            <w:r>
              <w:rPr>
                <w:rFonts w:hint="eastAsia" w:ascii="宋体" w:hAnsi="宋体" w:eastAsia="宋体" w:cs="宋体"/>
                <w:b/>
                <w:bCs w:val="0"/>
                <w:sz w:val="24"/>
              </w:rPr>
              <w:t>#</w:t>
            </w:r>
            <w:r>
              <w:rPr>
                <w:rFonts w:hint="eastAsia" w:ascii="宋体" w:hAnsi="宋体" w:eastAsia="宋体" w:cs="宋体"/>
                <w:sz w:val="24"/>
                <w:szCs w:val="24"/>
              </w:rPr>
              <w:t>2、每台油烟净化设备须附有详细标明厂家的名称、设备的型号和编号及有关的技术数据等资料的标志名牌。</w:t>
            </w:r>
          </w:p>
        </w:tc>
      </w:tr>
      <w:tr>
        <w:tblPrEx>
          <w:tblCellMar>
            <w:top w:w="0" w:type="dxa"/>
            <w:left w:w="108" w:type="dxa"/>
            <w:bottom w:w="0" w:type="dxa"/>
            <w:right w:w="108" w:type="dxa"/>
          </w:tblCellMar>
        </w:tblPrEx>
        <w:trPr>
          <w:trHeight w:val="526"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3</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配套风机</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台</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20</w:t>
            </w:r>
          </w:p>
        </w:tc>
        <w:tc>
          <w:tcPr>
            <w:tcW w:w="4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r>
      <w:tr>
        <w:trPr>
          <w:trHeight w:val="526"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4</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在线监测</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台</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20</w:t>
            </w:r>
          </w:p>
        </w:tc>
        <w:tc>
          <w:tcPr>
            <w:tcW w:w="4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r>
      <w:tr>
        <w:tblPrEx>
          <w:tblCellMar>
            <w:top w:w="0" w:type="dxa"/>
            <w:left w:w="108" w:type="dxa"/>
            <w:bottom w:w="0" w:type="dxa"/>
            <w:right w:w="108" w:type="dxa"/>
          </w:tblCellMar>
        </w:tblPrEx>
        <w:trPr>
          <w:trHeight w:val="526"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5</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配套定时控制箱</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台</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20</w:t>
            </w:r>
          </w:p>
        </w:tc>
        <w:tc>
          <w:tcPr>
            <w:tcW w:w="4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r>
      <w:tr>
        <w:tblPrEx>
          <w:tblCellMar>
            <w:top w:w="0" w:type="dxa"/>
            <w:left w:w="108" w:type="dxa"/>
            <w:bottom w:w="0" w:type="dxa"/>
            <w:right w:w="108" w:type="dxa"/>
          </w:tblCellMar>
        </w:tblPrEx>
        <w:trPr>
          <w:trHeight w:val="526"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6</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配套变径</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个</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40</w:t>
            </w:r>
          </w:p>
        </w:tc>
        <w:tc>
          <w:tcPr>
            <w:tcW w:w="4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b/>
                <w:bCs w:val="0"/>
                <w:sz w:val="24"/>
              </w:rPr>
              <w:t>#</w:t>
            </w:r>
            <w:r>
              <w:rPr>
                <w:rFonts w:hint="eastAsia" w:ascii="宋体" w:hAnsi="宋体" w:eastAsia="宋体" w:cs="宋体"/>
                <w:color w:val="000000"/>
                <w:kern w:val="0"/>
                <w:sz w:val="24"/>
                <w:szCs w:val="24"/>
                <w:lang w:bidi="ar"/>
              </w:rPr>
              <w:t>符合工程标准的镀锌板，厚度1.0</w:t>
            </w:r>
          </w:p>
        </w:tc>
      </w:tr>
      <w:tr>
        <w:tblPrEx>
          <w:tblCellMar>
            <w:top w:w="0" w:type="dxa"/>
            <w:left w:w="108" w:type="dxa"/>
            <w:bottom w:w="0" w:type="dxa"/>
            <w:right w:w="108" w:type="dxa"/>
          </w:tblCellMar>
        </w:tblPrEx>
        <w:trPr>
          <w:trHeight w:val="526"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配套弯头</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个</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20</w:t>
            </w:r>
          </w:p>
        </w:tc>
        <w:tc>
          <w:tcPr>
            <w:tcW w:w="4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b/>
                <w:bCs w:val="0"/>
                <w:sz w:val="24"/>
              </w:rPr>
              <w:t>#</w:t>
            </w:r>
            <w:r>
              <w:rPr>
                <w:rFonts w:hint="eastAsia" w:ascii="宋体" w:hAnsi="宋体" w:eastAsia="宋体" w:cs="宋体"/>
                <w:color w:val="000000"/>
                <w:kern w:val="0"/>
                <w:sz w:val="24"/>
                <w:szCs w:val="24"/>
                <w:lang w:bidi="ar"/>
              </w:rPr>
              <w:t>符合工程标准的镀锌板，厚度1.0</w:t>
            </w:r>
          </w:p>
        </w:tc>
      </w:tr>
      <w:tr>
        <w:tblPrEx>
          <w:tblCellMar>
            <w:top w:w="0" w:type="dxa"/>
            <w:left w:w="108" w:type="dxa"/>
            <w:bottom w:w="0" w:type="dxa"/>
            <w:right w:w="108" w:type="dxa"/>
          </w:tblCellMar>
        </w:tblPrEx>
        <w:trPr>
          <w:trHeight w:val="526"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8</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配套直管</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个</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20</w:t>
            </w:r>
          </w:p>
        </w:tc>
        <w:tc>
          <w:tcPr>
            <w:tcW w:w="4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b/>
                <w:bCs w:val="0"/>
                <w:sz w:val="24"/>
              </w:rPr>
              <w:t>#</w:t>
            </w:r>
            <w:r>
              <w:rPr>
                <w:rFonts w:hint="eastAsia" w:ascii="宋体" w:hAnsi="宋体" w:eastAsia="宋体" w:cs="宋体"/>
                <w:color w:val="000000"/>
                <w:kern w:val="0"/>
                <w:sz w:val="24"/>
                <w:szCs w:val="24"/>
                <w:lang w:bidi="ar"/>
              </w:rPr>
              <w:t>符合工程标准的镀锌板，厚度1.0</w:t>
            </w:r>
          </w:p>
        </w:tc>
      </w:tr>
      <w:tr>
        <w:tblPrEx>
          <w:tblCellMar>
            <w:top w:w="0" w:type="dxa"/>
            <w:left w:w="108" w:type="dxa"/>
            <w:bottom w:w="0" w:type="dxa"/>
            <w:right w:w="108" w:type="dxa"/>
          </w:tblCellMar>
        </w:tblPrEx>
        <w:trPr>
          <w:trHeight w:val="526"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9</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配套检测口</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个</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20</w:t>
            </w:r>
          </w:p>
        </w:tc>
        <w:tc>
          <w:tcPr>
            <w:tcW w:w="4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r>
      <w:tr>
        <w:tblPrEx>
          <w:tblCellMar>
            <w:top w:w="0" w:type="dxa"/>
            <w:left w:w="108" w:type="dxa"/>
            <w:bottom w:w="0" w:type="dxa"/>
            <w:right w:w="108" w:type="dxa"/>
          </w:tblCellMar>
        </w:tblPrEx>
        <w:trPr>
          <w:trHeight w:val="526"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10</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配套电线</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米</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900</w:t>
            </w:r>
          </w:p>
        </w:tc>
        <w:tc>
          <w:tcPr>
            <w:tcW w:w="4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r>
      <w:tr>
        <w:tblPrEx>
          <w:tblCellMar>
            <w:top w:w="0" w:type="dxa"/>
            <w:left w:w="108" w:type="dxa"/>
            <w:bottom w:w="0" w:type="dxa"/>
            <w:right w:w="108" w:type="dxa"/>
          </w:tblCellMar>
        </w:tblPrEx>
        <w:trPr>
          <w:trHeight w:val="526"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11</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配套线管</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米</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900</w:t>
            </w:r>
          </w:p>
        </w:tc>
        <w:tc>
          <w:tcPr>
            <w:tcW w:w="4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r>
      <w:tr>
        <w:tblPrEx>
          <w:tblCellMar>
            <w:top w:w="0" w:type="dxa"/>
            <w:left w:w="108" w:type="dxa"/>
            <w:bottom w:w="0" w:type="dxa"/>
            <w:right w:w="108" w:type="dxa"/>
          </w:tblCellMar>
        </w:tblPrEx>
        <w:trPr>
          <w:trHeight w:val="651"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12</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电费</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月</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12</w:t>
            </w:r>
          </w:p>
        </w:tc>
        <w:tc>
          <w:tcPr>
            <w:tcW w:w="4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运行12个月</w:t>
            </w:r>
          </w:p>
        </w:tc>
      </w:tr>
      <w:tr>
        <w:tblPrEx>
          <w:tblCellMar>
            <w:top w:w="0" w:type="dxa"/>
            <w:left w:w="108" w:type="dxa"/>
            <w:bottom w:w="0" w:type="dxa"/>
            <w:right w:w="108" w:type="dxa"/>
          </w:tblCellMar>
        </w:tblPrEx>
        <w:trPr>
          <w:trHeight w:val="608"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13</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b/>
                <w:sz w:val="24"/>
              </w:rPr>
              <w:t>★</w:t>
            </w:r>
            <w:r>
              <w:rPr>
                <w:rFonts w:hint="eastAsia" w:ascii="宋体" w:hAnsi="宋体" w:eastAsia="宋体" w:cs="宋体"/>
                <w:color w:val="000000"/>
                <w:kern w:val="0"/>
                <w:sz w:val="24"/>
                <w:szCs w:val="24"/>
                <w:lang w:bidi="ar"/>
              </w:rPr>
              <w:t>清洗</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宋体" w:hAnsi="宋体" w:eastAsia="宋体" w:cs="宋体"/>
                <w:color w:val="000000"/>
                <w:sz w:val="24"/>
                <w:szCs w:val="24"/>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次</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6</w:t>
            </w:r>
          </w:p>
        </w:tc>
        <w:tc>
          <w:tcPr>
            <w:tcW w:w="4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eastAsia="zh-CN"/>
              </w:rPr>
              <w:t>油烟设备每月清洗一次，</w:t>
            </w:r>
            <w:r>
              <w:rPr>
                <w:rFonts w:hint="eastAsia" w:ascii="宋体" w:hAnsi="宋体" w:cs="宋体"/>
                <w:color w:val="000000"/>
                <w:sz w:val="24"/>
                <w:szCs w:val="24"/>
                <w:lang w:val="en-US" w:eastAsia="zh-CN"/>
              </w:rPr>
              <w:t>供应商提供承诺函并加盖公章。</w:t>
            </w:r>
          </w:p>
        </w:tc>
      </w:tr>
    </w:tbl>
    <w:p>
      <w:pPr>
        <w:pStyle w:val="3"/>
        <w:keepNext w:val="0"/>
        <w:keepLines w:val="0"/>
        <w:numPr>
          <w:ilvl w:val="2"/>
          <w:numId w:val="0"/>
        </w:numPr>
        <w:tabs>
          <w:tab w:val="left" w:pos="24"/>
        </w:tabs>
        <w:autoSpaceDE/>
        <w:autoSpaceDN/>
        <w:snapToGrid w:val="0"/>
        <w:spacing w:before="156" w:beforeLines="50" w:after="156" w:afterLines="50" w:line="240" w:lineRule="auto"/>
        <w:jc w:val="left"/>
        <w:rPr>
          <w:rFonts w:hint="eastAsia" w:ascii="宋体" w:hAnsi="宋体" w:eastAsia="宋体" w:cs="宋体"/>
          <w:sz w:val="24"/>
          <w:szCs w:val="24"/>
        </w:rPr>
      </w:pPr>
    </w:p>
    <w:p>
      <w:pPr>
        <w:pStyle w:val="3"/>
        <w:keepNext w:val="0"/>
        <w:keepLines w:val="0"/>
        <w:numPr>
          <w:ilvl w:val="2"/>
          <w:numId w:val="0"/>
        </w:numPr>
        <w:tabs>
          <w:tab w:val="left" w:pos="24"/>
        </w:tabs>
        <w:autoSpaceDE/>
        <w:autoSpaceDN/>
        <w:snapToGrid w:val="0"/>
        <w:spacing w:before="156" w:beforeLines="50" w:after="156" w:afterLines="50" w:line="240" w:lineRule="auto"/>
        <w:jc w:val="left"/>
        <w:rPr>
          <w:rFonts w:ascii="宋体" w:hAnsi="宋体" w:eastAsia="宋体" w:cs="宋体"/>
          <w:sz w:val="24"/>
          <w:szCs w:val="24"/>
        </w:rPr>
      </w:pPr>
      <w:r>
        <w:rPr>
          <w:rFonts w:hint="eastAsia" w:ascii="宋体" w:hAnsi="宋体" w:eastAsia="宋体" w:cs="宋体"/>
          <w:sz w:val="24"/>
          <w:szCs w:val="24"/>
        </w:rPr>
        <w:t>需执行的国家相关标准、行业标准、地方标准或者其他标准、规范</w:t>
      </w:r>
    </w:p>
    <w:p>
      <w:pPr>
        <w:shd w:val="clear" w:color="auto" w:fill="FFFFFF"/>
        <w:adjustRightInd w:val="0"/>
        <w:snapToGrid w:val="0"/>
        <w:spacing w:line="360" w:lineRule="auto"/>
        <w:ind w:firstLine="0" w:firstLineChars="0"/>
        <w:jc w:val="left"/>
        <w:textAlignment w:val="baseline"/>
        <w:rPr>
          <w:rFonts w:hint="eastAsia" w:ascii="宋体" w:hAnsi="宋体" w:eastAsia="宋体" w:cs="宋体"/>
          <w:sz w:val="24"/>
          <w:szCs w:val="22"/>
          <w:lang w:val="zh-CN"/>
        </w:rPr>
      </w:pPr>
      <w:r>
        <w:rPr>
          <w:rFonts w:hint="eastAsia" w:ascii="宋体" w:hAnsi="宋体" w:eastAsia="宋体" w:cs="宋体"/>
          <w:sz w:val="24"/>
          <w:szCs w:val="22"/>
          <w:lang w:val="zh-CN"/>
        </w:rPr>
        <w:t>1、《中华人民共和国大气污染防治法》</w:t>
      </w:r>
    </w:p>
    <w:p>
      <w:pPr>
        <w:shd w:val="clear" w:color="auto" w:fill="FFFFFF"/>
        <w:adjustRightInd w:val="0"/>
        <w:snapToGrid w:val="0"/>
        <w:spacing w:line="360" w:lineRule="auto"/>
        <w:ind w:firstLine="0" w:firstLineChars="0"/>
        <w:jc w:val="left"/>
        <w:textAlignment w:val="baseline"/>
        <w:rPr>
          <w:rFonts w:ascii="宋体" w:hAnsi="宋体" w:eastAsia="宋体" w:cs="宋体"/>
          <w:sz w:val="24"/>
          <w:szCs w:val="22"/>
          <w:lang w:val="zh-CN"/>
        </w:rPr>
      </w:pPr>
      <w:r>
        <w:rPr>
          <w:rFonts w:hint="eastAsia" w:ascii="宋体" w:hAnsi="宋体" w:eastAsia="宋体" w:cs="宋体"/>
          <w:sz w:val="24"/>
          <w:szCs w:val="22"/>
          <w:lang w:val="zh-CN"/>
        </w:rPr>
        <w:t>2、《北京市</w:t>
      </w:r>
      <w:r>
        <w:rPr>
          <w:rFonts w:hint="eastAsia" w:ascii="宋体" w:hAnsi="宋体" w:eastAsia="宋体" w:cs="宋体"/>
          <w:sz w:val="24"/>
          <w:szCs w:val="22"/>
        </w:rPr>
        <w:t>环境</w:t>
      </w:r>
      <w:r>
        <w:rPr>
          <w:rFonts w:hint="eastAsia" w:ascii="宋体" w:hAnsi="宋体" w:eastAsia="宋体" w:cs="宋体"/>
          <w:sz w:val="24"/>
          <w:szCs w:val="22"/>
          <w:lang w:val="zh-CN"/>
        </w:rPr>
        <w:t>噪声污染防治办法》</w:t>
      </w:r>
    </w:p>
    <w:p>
      <w:pPr>
        <w:shd w:val="clear" w:color="auto" w:fill="FFFFFF"/>
        <w:adjustRightInd w:val="0"/>
        <w:snapToGrid w:val="0"/>
        <w:spacing w:line="360" w:lineRule="auto"/>
        <w:ind w:firstLine="0" w:firstLineChars="0"/>
        <w:jc w:val="left"/>
        <w:textAlignment w:val="baseline"/>
        <w:rPr>
          <w:rFonts w:ascii="宋体" w:hAnsi="宋体" w:eastAsia="宋体" w:cs="宋体"/>
          <w:sz w:val="24"/>
          <w:szCs w:val="22"/>
          <w:lang w:val="zh-CN"/>
        </w:rPr>
      </w:pPr>
      <w:r>
        <w:rPr>
          <w:rFonts w:hint="eastAsia" w:ascii="宋体" w:hAnsi="宋体" w:eastAsia="宋体" w:cs="宋体"/>
          <w:sz w:val="24"/>
          <w:szCs w:val="22"/>
        </w:rPr>
        <w:t>3、</w:t>
      </w:r>
      <w:r>
        <w:rPr>
          <w:rFonts w:hint="eastAsia" w:ascii="宋体" w:hAnsi="宋体" w:eastAsia="宋体" w:cs="宋体"/>
          <w:sz w:val="24"/>
          <w:szCs w:val="22"/>
          <w:lang w:val="zh-CN"/>
        </w:rPr>
        <w:t>北京市《餐饮业大气污染物排放标准》（DB11/1488-2018）</w:t>
      </w:r>
    </w:p>
    <w:p>
      <w:pPr>
        <w:shd w:val="clear" w:color="auto" w:fill="FFFFFF"/>
        <w:adjustRightInd w:val="0"/>
        <w:snapToGrid w:val="0"/>
        <w:spacing w:line="360" w:lineRule="auto"/>
        <w:ind w:firstLine="0" w:firstLineChars="0"/>
        <w:jc w:val="left"/>
        <w:textAlignment w:val="baseline"/>
        <w:rPr>
          <w:rFonts w:ascii="宋体" w:hAnsi="宋体" w:eastAsia="宋体" w:cs="宋体"/>
          <w:sz w:val="24"/>
          <w:szCs w:val="22"/>
          <w:lang w:val="zh-CN"/>
        </w:rPr>
      </w:pPr>
      <w:r>
        <w:rPr>
          <w:rFonts w:hint="eastAsia" w:ascii="宋体" w:hAnsi="宋体" w:eastAsia="宋体" w:cs="宋体"/>
          <w:sz w:val="24"/>
          <w:szCs w:val="22"/>
        </w:rPr>
        <w:t>4</w:t>
      </w:r>
      <w:r>
        <w:rPr>
          <w:rFonts w:hint="eastAsia" w:ascii="宋体" w:hAnsi="宋体" w:eastAsia="宋体" w:cs="宋体"/>
          <w:sz w:val="24"/>
          <w:szCs w:val="22"/>
          <w:lang w:val="zh-CN"/>
        </w:rPr>
        <w:t xml:space="preserve">、大气污染物综合排放标准(GB16297-1996) </w:t>
      </w:r>
    </w:p>
    <w:p>
      <w:pPr>
        <w:shd w:val="clear" w:color="auto" w:fill="FFFFFF"/>
        <w:adjustRightInd w:val="0"/>
        <w:snapToGrid w:val="0"/>
        <w:spacing w:line="360" w:lineRule="auto"/>
        <w:ind w:firstLine="0" w:firstLineChars="0"/>
        <w:jc w:val="left"/>
        <w:textAlignment w:val="baseline"/>
        <w:rPr>
          <w:rFonts w:ascii="宋体" w:hAnsi="宋体" w:eastAsia="宋体" w:cs="宋体"/>
          <w:sz w:val="24"/>
          <w:szCs w:val="22"/>
          <w:lang w:val="zh-CN"/>
        </w:rPr>
      </w:pPr>
      <w:r>
        <w:rPr>
          <w:rFonts w:hint="eastAsia" w:ascii="宋体" w:hAnsi="宋体" w:eastAsia="宋体" w:cs="宋体"/>
          <w:sz w:val="24"/>
          <w:szCs w:val="22"/>
        </w:rPr>
        <w:t>5</w:t>
      </w:r>
      <w:r>
        <w:rPr>
          <w:rFonts w:hint="eastAsia" w:ascii="宋体" w:hAnsi="宋体" w:eastAsia="宋体" w:cs="宋体"/>
          <w:sz w:val="24"/>
          <w:szCs w:val="22"/>
          <w:lang w:val="zh-CN"/>
        </w:rPr>
        <w:t>、《饮食业油烟排放标准（试行）》GB18483-2001</w:t>
      </w:r>
    </w:p>
    <w:p>
      <w:pPr>
        <w:shd w:val="clear" w:color="auto" w:fill="FFFFFF"/>
        <w:adjustRightInd w:val="0"/>
        <w:snapToGrid w:val="0"/>
        <w:spacing w:line="360" w:lineRule="auto"/>
        <w:ind w:firstLine="0" w:firstLineChars="0"/>
        <w:jc w:val="left"/>
        <w:textAlignment w:val="baseline"/>
        <w:rPr>
          <w:rFonts w:ascii="宋体" w:hAnsi="宋体" w:eastAsia="宋体" w:cs="宋体"/>
          <w:sz w:val="24"/>
          <w:szCs w:val="22"/>
          <w:lang w:val="zh-CN"/>
        </w:rPr>
      </w:pPr>
      <w:r>
        <w:rPr>
          <w:rFonts w:hint="eastAsia" w:ascii="宋体" w:hAnsi="宋体" w:eastAsia="宋体" w:cs="宋体"/>
          <w:sz w:val="24"/>
          <w:szCs w:val="22"/>
        </w:rPr>
        <w:t>6</w:t>
      </w:r>
      <w:r>
        <w:rPr>
          <w:rFonts w:hint="eastAsia" w:ascii="宋体" w:hAnsi="宋体" w:eastAsia="宋体" w:cs="宋体"/>
          <w:sz w:val="24"/>
          <w:szCs w:val="22"/>
          <w:lang w:val="zh-CN"/>
        </w:rPr>
        <w:t>、《饮食业油烟净化设备技术要求及检测技术规范（试行）》(HJ/T62-2001)</w:t>
      </w:r>
    </w:p>
    <w:p>
      <w:pPr>
        <w:shd w:val="clear" w:color="auto" w:fill="FFFFFF"/>
        <w:adjustRightInd w:val="0"/>
        <w:snapToGrid w:val="0"/>
        <w:spacing w:line="360" w:lineRule="auto"/>
        <w:ind w:firstLine="0" w:firstLineChars="0"/>
        <w:jc w:val="left"/>
        <w:textAlignment w:val="baseline"/>
        <w:rPr>
          <w:rFonts w:ascii="宋体" w:hAnsi="宋体" w:eastAsia="宋体" w:cs="宋体"/>
          <w:sz w:val="24"/>
          <w:szCs w:val="22"/>
          <w:lang w:val="zh-CN"/>
        </w:rPr>
      </w:pPr>
      <w:r>
        <w:rPr>
          <w:rFonts w:hint="eastAsia" w:ascii="宋体" w:hAnsi="宋体" w:eastAsia="宋体" w:cs="宋体"/>
          <w:sz w:val="24"/>
          <w:szCs w:val="22"/>
        </w:rPr>
        <w:t>7</w:t>
      </w:r>
      <w:r>
        <w:rPr>
          <w:rFonts w:hint="eastAsia" w:ascii="宋体" w:hAnsi="宋体" w:eastAsia="宋体" w:cs="宋体"/>
          <w:sz w:val="24"/>
          <w:szCs w:val="22"/>
          <w:lang w:val="zh-CN"/>
        </w:rPr>
        <w:t>、北京市《大气污染物综合排放标准》（DB11/501-20</w:t>
      </w:r>
      <w:r>
        <w:rPr>
          <w:rFonts w:hint="eastAsia" w:ascii="宋体" w:hAnsi="宋体" w:eastAsia="宋体" w:cs="宋体"/>
          <w:sz w:val="24"/>
          <w:szCs w:val="22"/>
        </w:rPr>
        <w:t>1</w:t>
      </w:r>
      <w:r>
        <w:rPr>
          <w:rFonts w:hint="eastAsia" w:ascii="宋体" w:hAnsi="宋体" w:eastAsia="宋体" w:cs="宋体"/>
          <w:sz w:val="24"/>
          <w:szCs w:val="22"/>
          <w:lang w:val="zh-CN"/>
        </w:rPr>
        <w:t>7）</w:t>
      </w:r>
    </w:p>
    <w:p>
      <w:pPr>
        <w:pStyle w:val="18"/>
        <w:ind w:firstLine="0" w:firstLineChars="0"/>
      </w:pPr>
      <w:r>
        <w:rPr>
          <w:rFonts w:hint="eastAsia" w:eastAsia="宋体" w:cs="宋体"/>
          <w:szCs w:val="22"/>
        </w:rPr>
        <w:t>以上文件如出现废止或替代，以现行有效文件为准。</w:t>
      </w:r>
    </w:p>
    <w:p>
      <w:pPr>
        <w:pStyle w:val="2"/>
        <w:spacing w:before="312" w:beforeLines="100" w:after="312" w:afterLines="100" w:line="360" w:lineRule="auto"/>
        <w:ind w:left="0" w:leftChars="0" w:hanging="10" w:firstLineChars="0"/>
        <w:jc w:val="left"/>
        <w:rPr>
          <w:rFonts w:ascii="宋体" w:hAnsi="宋体" w:cs="宋体"/>
          <w:sz w:val="24"/>
          <w:szCs w:val="24"/>
        </w:rPr>
      </w:pPr>
      <w:r>
        <w:rPr>
          <w:rFonts w:hint="eastAsia" w:ascii="宋体" w:hAnsi="宋体" w:cs="宋体"/>
          <w:sz w:val="24"/>
          <w:szCs w:val="24"/>
        </w:rPr>
        <w:t>三、实施内容</w:t>
      </w:r>
    </w:p>
    <w:p>
      <w:pPr>
        <w:spacing w:line="360" w:lineRule="auto"/>
        <w:ind w:firstLine="480" w:firstLineChars="200"/>
        <w:rPr>
          <w:rFonts w:ascii="宋体" w:hAnsi="宋体" w:cs="宋体"/>
          <w:sz w:val="24"/>
        </w:rPr>
      </w:pPr>
      <w:r>
        <w:rPr>
          <w:rFonts w:hint="eastAsia" w:ascii="宋体" w:hAnsi="宋体" w:cs="宋体"/>
          <w:sz w:val="24"/>
        </w:rPr>
        <w:t>本项目包括：设备供货、运输、安装、调试、配合后期验收、人员培训、售后服务等，供应商应根据采购文件，结合功能需求、结合实际情况，从有利于用户的角度出发，提供出完整的项目管理实施方案。项目管理实施方案应包括以下几点：实施人员分工、实施计划、送货响应、安装调试。供应商送货上门并负责安装调试，同时要求现场进行对产品的使用及日常维护的培训。</w:t>
      </w:r>
    </w:p>
    <w:p>
      <w:pPr>
        <w:spacing w:line="360" w:lineRule="auto"/>
        <w:ind w:firstLine="480" w:firstLineChars="200"/>
        <w:rPr>
          <w:rFonts w:hint="eastAsia" w:ascii="宋体" w:hAnsi="宋体" w:cs="宋体"/>
          <w:sz w:val="24"/>
        </w:rPr>
      </w:pPr>
      <w:r>
        <w:rPr>
          <w:rFonts w:hint="eastAsia" w:ascii="宋体" w:hAnsi="宋体" w:cs="宋体"/>
          <w:sz w:val="24"/>
        </w:rPr>
        <w:t>从安装验收合格之日起进入保修服务期，保修范围应包括提供的所有货物和安装调试服务。在保修期内应提供维修和技术咨询服务，矫正和免费更换有缺陷的货物或部件、排除所完成系统出现的故障。</w:t>
      </w:r>
    </w:p>
    <w:p>
      <w:pPr>
        <w:spacing w:line="360" w:lineRule="auto"/>
        <w:ind w:firstLine="480" w:firstLineChars="200"/>
        <w:rPr>
          <w:rFonts w:hint="eastAsia" w:ascii="宋体" w:hAnsi="宋体" w:cs="宋体"/>
          <w:sz w:val="24"/>
        </w:rPr>
      </w:pPr>
      <w:r>
        <w:rPr>
          <w:rFonts w:hint="eastAsia" w:ascii="宋体" w:hAnsi="宋体" w:cs="宋体"/>
          <w:sz w:val="24"/>
        </w:rPr>
        <w:t>合同签订后，依据</w:t>
      </w:r>
      <w:r>
        <w:rPr>
          <w:rFonts w:hint="eastAsia" w:ascii="宋体" w:hAnsi="宋体" w:cs="宋体"/>
          <w:sz w:val="24"/>
          <w:lang w:val="en-US" w:eastAsia="zh-CN"/>
        </w:rPr>
        <w:t>采购人</w:t>
      </w:r>
      <w:r>
        <w:rPr>
          <w:rFonts w:hint="eastAsia" w:ascii="宋体" w:hAnsi="宋体" w:cs="宋体"/>
          <w:sz w:val="24"/>
        </w:rPr>
        <w:t>的要求，完成设备安装调试及相关检测并出具检测报告。</w:t>
      </w:r>
    </w:p>
    <w:p>
      <w:pPr>
        <w:spacing w:line="360" w:lineRule="auto"/>
        <w:ind w:firstLine="480" w:firstLineChars="200"/>
        <w:rPr>
          <w:rFonts w:hint="eastAsia" w:ascii="宋体" w:hAnsi="宋体" w:cs="宋体"/>
          <w:sz w:val="24"/>
        </w:rPr>
      </w:pPr>
      <w:r>
        <w:rPr>
          <w:rFonts w:hint="eastAsia" w:ascii="宋体" w:hAnsi="宋体" w:cs="宋体"/>
          <w:sz w:val="24"/>
        </w:rPr>
        <w:t>施工作业时间成交</w:t>
      </w:r>
      <w:r>
        <w:rPr>
          <w:rFonts w:hint="eastAsia" w:ascii="宋体" w:hAnsi="宋体" w:cs="宋体"/>
          <w:sz w:val="24"/>
          <w:lang w:eastAsia="zh-CN"/>
        </w:rPr>
        <w:t>供应商</w:t>
      </w:r>
      <w:r>
        <w:rPr>
          <w:rFonts w:hint="eastAsia" w:ascii="宋体" w:hAnsi="宋体" w:cs="宋体"/>
          <w:sz w:val="24"/>
        </w:rPr>
        <w:t>必须严格遵守北京市相关要求，不进行夜间施工，做好各项防护工作，减少对居民生活的影响。</w:t>
      </w:r>
    </w:p>
    <w:p>
      <w:pPr>
        <w:spacing w:line="360" w:lineRule="auto"/>
        <w:ind w:firstLine="480" w:firstLineChars="200"/>
        <w:rPr>
          <w:rFonts w:hint="eastAsia" w:ascii="宋体" w:hAnsi="宋体" w:cs="宋体"/>
          <w:sz w:val="24"/>
        </w:rPr>
      </w:pPr>
      <w:r>
        <w:rPr>
          <w:rFonts w:hint="eastAsia" w:ascii="宋体" w:hAnsi="宋体" w:cs="宋体"/>
          <w:sz w:val="24"/>
        </w:rPr>
        <w:t>设备安装前，</w:t>
      </w:r>
      <w:r>
        <w:rPr>
          <w:rFonts w:hint="eastAsia" w:ascii="宋体" w:hAnsi="宋体" w:cs="宋体"/>
          <w:sz w:val="24"/>
          <w:lang w:eastAsia="zh-CN"/>
        </w:rPr>
        <w:t>供应商</w:t>
      </w:r>
      <w:r>
        <w:rPr>
          <w:rFonts w:hint="eastAsia" w:ascii="宋体" w:hAnsi="宋体" w:cs="宋体"/>
          <w:sz w:val="24"/>
        </w:rPr>
        <w:t>应向</w:t>
      </w:r>
      <w:r>
        <w:rPr>
          <w:rFonts w:hint="eastAsia" w:ascii="宋体" w:hAnsi="宋体" w:cs="宋体"/>
          <w:sz w:val="24"/>
          <w:lang w:eastAsia="zh-CN"/>
        </w:rPr>
        <w:t>采购人</w:t>
      </w:r>
      <w:r>
        <w:rPr>
          <w:rFonts w:hint="eastAsia" w:ascii="宋体" w:hAnsi="宋体" w:cs="宋体"/>
          <w:sz w:val="24"/>
        </w:rPr>
        <w:t>提供每台设备的质量合格证明。设备安装调试后，由第三方检测机构，对每一台设备都进行独立的净化检测、噪音检测，并出具检测报告，检测报告必须满足油烟、颗粒物、非甲烷总烃浓度的三项排放指标及噪声指标。经检测未达到国家标准的，如属于设备问题，</w:t>
      </w:r>
      <w:r>
        <w:rPr>
          <w:rFonts w:hint="eastAsia" w:ascii="宋体" w:hAnsi="宋体" w:cs="宋体"/>
          <w:sz w:val="24"/>
          <w:lang w:eastAsia="zh-CN"/>
        </w:rPr>
        <w:t>供应商</w:t>
      </w:r>
      <w:r>
        <w:rPr>
          <w:rFonts w:hint="eastAsia" w:ascii="宋体" w:hAnsi="宋体" w:cs="宋体"/>
          <w:sz w:val="24"/>
        </w:rPr>
        <w:t>应在3个工作日内无条件更换设备，并重新安装、调试，如属于楼体本身问题，</w:t>
      </w:r>
      <w:r>
        <w:rPr>
          <w:rFonts w:hint="eastAsia" w:ascii="宋体" w:hAnsi="宋体" w:cs="宋体"/>
          <w:sz w:val="24"/>
          <w:lang w:eastAsia="zh-CN"/>
        </w:rPr>
        <w:t>供应商</w:t>
      </w:r>
      <w:r>
        <w:rPr>
          <w:rFonts w:hint="eastAsia" w:ascii="宋体" w:hAnsi="宋体" w:cs="宋体"/>
          <w:sz w:val="24"/>
        </w:rPr>
        <w:t>应配合</w:t>
      </w:r>
      <w:r>
        <w:rPr>
          <w:rFonts w:hint="eastAsia" w:ascii="宋体" w:hAnsi="宋体" w:cs="宋体"/>
          <w:sz w:val="24"/>
          <w:lang w:eastAsia="zh-CN"/>
        </w:rPr>
        <w:t>采购人</w:t>
      </w:r>
      <w:r>
        <w:rPr>
          <w:rFonts w:hint="eastAsia" w:ascii="宋体" w:hAnsi="宋体" w:cs="宋体"/>
          <w:sz w:val="24"/>
        </w:rPr>
        <w:t>更换点位重新进行安装。</w:t>
      </w:r>
    </w:p>
    <w:p>
      <w:pPr>
        <w:spacing w:line="360" w:lineRule="auto"/>
        <w:ind w:firstLine="480" w:firstLineChars="200"/>
        <w:rPr>
          <w:rFonts w:hint="eastAsia" w:ascii="宋体" w:hAnsi="宋体" w:cs="宋体"/>
          <w:sz w:val="24"/>
        </w:rPr>
      </w:pPr>
      <w:r>
        <w:rPr>
          <w:rFonts w:hint="eastAsia" w:ascii="宋体" w:hAnsi="宋体" w:cs="宋体"/>
          <w:sz w:val="24"/>
          <w:lang w:eastAsia="zh-CN"/>
        </w:rPr>
        <w:t>供应商</w:t>
      </w:r>
      <w:r>
        <w:rPr>
          <w:rFonts w:hint="eastAsia" w:ascii="宋体" w:hAnsi="宋体" w:cs="宋体"/>
          <w:sz w:val="24"/>
        </w:rPr>
        <w:t>应充分考虑本项目情况，项目实施中所涉及的改造所产生的材料、货物、安装、人工、生产、运输、接驳、调试、试运行、验收、运行电费、清洗费、检测、培训、备品和工具、保险、售后服务、税款、测试、质检、行政许可及相关证书、在安装过程中所有辅助设备等费用，均由</w:t>
      </w:r>
      <w:r>
        <w:rPr>
          <w:rFonts w:hint="eastAsia" w:ascii="宋体" w:hAnsi="宋体" w:cs="宋体"/>
          <w:sz w:val="24"/>
          <w:lang w:eastAsia="zh-CN"/>
        </w:rPr>
        <w:t>供应商</w:t>
      </w:r>
      <w:r>
        <w:rPr>
          <w:rFonts w:hint="eastAsia" w:ascii="宋体" w:hAnsi="宋体" w:cs="宋体"/>
          <w:sz w:val="24"/>
        </w:rPr>
        <w:t>承担。</w:t>
      </w:r>
    </w:p>
    <w:p>
      <w:pPr>
        <w:pStyle w:val="2"/>
        <w:spacing w:before="312" w:beforeLines="100" w:after="312" w:afterLines="100" w:line="360" w:lineRule="auto"/>
        <w:ind w:left="0" w:leftChars="0" w:hanging="10" w:firstLineChars="0"/>
        <w:jc w:val="left"/>
        <w:rPr>
          <w:rFonts w:hint="eastAsia" w:ascii="宋体" w:hAnsi="宋体" w:cs="宋体"/>
          <w:sz w:val="24"/>
          <w:szCs w:val="24"/>
        </w:rPr>
      </w:pPr>
      <w:r>
        <w:rPr>
          <w:rFonts w:hint="eastAsia" w:ascii="宋体" w:hAnsi="宋体" w:cs="宋体"/>
          <w:sz w:val="24"/>
          <w:szCs w:val="24"/>
        </w:rPr>
        <w:t>四、人员培训</w:t>
      </w:r>
    </w:p>
    <w:p>
      <w:pPr>
        <w:spacing w:line="360" w:lineRule="auto"/>
        <w:rPr>
          <w:rFonts w:ascii="宋体" w:hAnsi="宋体" w:cs="宋体"/>
          <w:sz w:val="24"/>
        </w:rPr>
      </w:pPr>
      <w:r>
        <w:rPr>
          <w:rFonts w:hint="eastAsia" w:ascii="宋体" w:hAnsi="宋体" w:cs="宋体"/>
          <w:sz w:val="24"/>
        </w:rPr>
        <w:t xml:space="preserve"> 1、技术文件中要求培训和其他所有的服务费用应包括在投标报价中。</w:t>
      </w:r>
    </w:p>
    <w:p>
      <w:pPr>
        <w:spacing w:line="360" w:lineRule="auto"/>
        <w:rPr>
          <w:rFonts w:ascii="宋体" w:hAnsi="宋体" w:cs="宋体"/>
          <w:sz w:val="24"/>
        </w:rPr>
      </w:pPr>
      <w:r>
        <w:rPr>
          <w:rFonts w:hint="eastAsia" w:ascii="宋体" w:hAnsi="宋体" w:cs="宋体"/>
          <w:sz w:val="24"/>
        </w:rPr>
        <w:t xml:space="preserve"> 2、提供技术培训，培训为现场培训。</w:t>
      </w:r>
    </w:p>
    <w:p>
      <w:pPr>
        <w:spacing w:line="360" w:lineRule="auto"/>
        <w:ind w:firstLine="480" w:firstLineChars="200"/>
        <w:rPr>
          <w:rFonts w:ascii="宋体" w:hAnsi="宋体" w:cs="宋体"/>
          <w:sz w:val="24"/>
        </w:rPr>
      </w:pPr>
      <w:r>
        <w:rPr>
          <w:rFonts w:hint="eastAsia" w:ascii="宋体" w:hAnsi="宋体" w:cs="宋体"/>
          <w:sz w:val="24"/>
        </w:rPr>
        <w:t>培训内容：详细介绍系统设备的基本原理、功能、安装、调试、操作使用及保养、维护和检修等方面的内容。</w:t>
      </w:r>
    </w:p>
    <w:p>
      <w:pPr>
        <w:spacing w:line="360" w:lineRule="auto"/>
        <w:ind w:firstLine="480" w:firstLineChars="200"/>
        <w:rPr>
          <w:rFonts w:ascii="宋体" w:hAnsi="宋体" w:cs="宋体"/>
          <w:sz w:val="24"/>
        </w:rPr>
      </w:pPr>
      <w:r>
        <w:rPr>
          <w:rFonts w:hint="eastAsia" w:ascii="宋体" w:hAnsi="宋体" w:cs="宋体"/>
          <w:sz w:val="24"/>
        </w:rPr>
        <w:t>培训目的：保证参加培训的人员能够掌握系统的基本工作原理，能独立进行操作、使用保养及软件应用，并通过实践逐步掌握简单的维护和检修技能。</w:t>
      </w:r>
    </w:p>
    <w:p>
      <w:pPr>
        <w:spacing w:line="360" w:lineRule="auto"/>
        <w:ind w:firstLine="480" w:firstLineChars="200"/>
        <w:rPr>
          <w:rFonts w:ascii="宋体" w:hAnsi="宋体" w:cs="宋体"/>
          <w:sz w:val="24"/>
        </w:rPr>
      </w:pPr>
      <w:r>
        <w:rPr>
          <w:rFonts w:hint="eastAsia" w:ascii="宋体" w:hAnsi="宋体" w:cs="宋体"/>
          <w:sz w:val="24"/>
        </w:rPr>
        <w:t>培训时间：由双方商量确定。</w:t>
      </w:r>
    </w:p>
    <w:p>
      <w:pPr>
        <w:spacing w:line="360" w:lineRule="auto"/>
        <w:ind w:firstLine="480" w:firstLineChars="200"/>
        <w:rPr>
          <w:rFonts w:ascii="宋体" w:hAnsi="宋体" w:cs="宋体"/>
          <w:sz w:val="24"/>
        </w:rPr>
      </w:pPr>
      <w:r>
        <w:rPr>
          <w:rFonts w:hint="eastAsia" w:ascii="宋体" w:hAnsi="宋体" w:cs="宋体"/>
          <w:sz w:val="24"/>
        </w:rPr>
        <w:t>培训人数：</w:t>
      </w:r>
      <w:r>
        <w:rPr>
          <w:rFonts w:hint="eastAsia" w:ascii="宋体" w:hAnsi="宋体" w:cs="宋体"/>
          <w:kern w:val="0"/>
          <w:sz w:val="24"/>
        </w:rPr>
        <w:t>提供不少于5个免费培训名额</w:t>
      </w:r>
      <w:r>
        <w:rPr>
          <w:rFonts w:hint="eastAsia" w:ascii="宋体" w:hAnsi="宋体" w:cs="宋体"/>
          <w:sz w:val="24"/>
        </w:rPr>
        <w:t>。</w:t>
      </w:r>
    </w:p>
    <w:p>
      <w:pPr>
        <w:pStyle w:val="4"/>
        <w:spacing w:line="360" w:lineRule="auto"/>
        <w:rPr>
          <w:rFonts w:ascii="宋体" w:hAnsi="宋体" w:cs="宋体"/>
          <w:sz w:val="24"/>
        </w:rPr>
      </w:pPr>
      <w:r>
        <w:rPr>
          <w:rFonts w:hint="eastAsia" w:ascii="宋体" w:hAnsi="宋体" w:cs="宋体"/>
          <w:sz w:val="24"/>
        </w:rPr>
        <w:t>供应商需要提供详细的人员培训方案。</w:t>
      </w:r>
    </w:p>
    <w:p>
      <w:pPr>
        <w:pStyle w:val="2"/>
        <w:spacing w:before="312" w:beforeLines="100" w:after="312" w:afterLines="100" w:line="360" w:lineRule="auto"/>
        <w:ind w:left="0" w:leftChars="0" w:hanging="10" w:firstLineChars="0"/>
        <w:jc w:val="left"/>
        <w:rPr>
          <w:rFonts w:hint="eastAsia" w:ascii="宋体" w:hAnsi="宋体" w:cs="宋体"/>
          <w:sz w:val="24"/>
          <w:szCs w:val="24"/>
        </w:rPr>
      </w:pPr>
      <w:r>
        <w:rPr>
          <w:rFonts w:hint="eastAsia" w:ascii="宋体" w:hAnsi="宋体" w:cs="宋体"/>
          <w:sz w:val="24"/>
          <w:szCs w:val="24"/>
        </w:rPr>
        <w:t>五、售后服务</w:t>
      </w:r>
    </w:p>
    <w:p>
      <w:pPr>
        <w:pStyle w:val="267"/>
        <w:ind w:firstLine="0"/>
        <w:rPr>
          <w:rFonts w:ascii="宋体" w:hAnsi="宋体"/>
          <w:color w:val="000000"/>
          <w:szCs w:val="24"/>
        </w:rPr>
      </w:pPr>
      <w:r>
        <w:rPr>
          <w:rFonts w:hint="eastAsia" w:ascii="宋体" w:hAnsi="宋体"/>
          <w:color w:val="000000"/>
          <w:szCs w:val="24"/>
        </w:rPr>
        <w:t xml:space="preserve"> 1、质保期：</w:t>
      </w:r>
      <w:r>
        <w:rPr>
          <w:rFonts w:hint="eastAsia" w:ascii="宋体" w:hAnsi="宋体"/>
          <w:color w:val="000000"/>
          <w:szCs w:val="24"/>
          <w:lang w:val="en-US" w:eastAsia="zh-CN"/>
        </w:rPr>
        <w:t>24</w:t>
      </w:r>
      <w:r>
        <w:rPr>
          <w:rFonts w:hint="eastAsia" w:ascii="宋体" w:hAnsi="宋体"/>
          <w:color w:val="000000"/>
          <w:szCs w:val="24"/>
        </w:rPr>
        <w:t>个月，自安装验收合格之日开始计算。</w:t>
      </w:r>
    </w:p>
    <w:p>
      <w:pPr>
        <w:pStyle w:val="267"/>
        <w:ind w:firstLine="0"/>
        <w:rPr>
          <w:rFonts w:ascii="宋体" w:hAnsi="宋体"/>
          <w:color w:val="000000"/>
          <w:szCs w:val="24"/>
        </w:rPr>
      </w:pPr>
      <w:r>
        <w:rPr>
          <w:rFonts w:hint="eastAsia" w:ascii="宋体" w:hAnsi="宋体"/>
          <w:color w:val="000000"/>
          <w:szCs w:val="24"/>
        </w:rPr>
        <w:t xml:space="preserve"> 2、供应商需要提供详细的售后服务方案，包括服务人员、服务内容和措施、应急预案等内容。服务响应时间：提供每周7×24小时电话咨询服务，确保随时能到现场解决技术、质量问题。提供现场维护</w:t>
      </w:r>
      <w:r>
        <w:rPr>
          <w:rFonts w:hint="eastAsia" w:ascii="宋体" w:hAnsi="宋体"/>
          <w:color w:val="000000"/>
          <w:szCs w:val="24"/>
          <w:lang w:val="en-US" w:eastAsia="zh-CN"/>
        </w:rPr>
        <w:t>2</w:t>
      </w:r>
      <w:r>
        <w:rPr>
          <w:rFonts w:hint="eastAsia" w:ascii="宋体" w:hAnsi="宋体"/>
          <w:color w:val="000000"/>
          <w:szCs w:val="24"/>
        </w:rPr>
        <w:t>年，每季度现场维护。接到用户报修通知响应时间：30分钟之内响应，24小时之内到达现场，48小时之内解决问题。质量保证期限：验收合格、双方签署验收书之日起，硬件设备提供不少于</w:t>
      </w:r>
      <w:r>
        <w:rPr>
          <w:rFonts w:hint="eastAsia" w:ascii="宋体" w:hAnsi="宋体"/>
          <w:color w:val="000000"/>
          <w:szCs w:val="24"/>
          <w:lang w:val="en-US" w:eastAsia="zh-CN"/>
        </w:rPr>
        <w:t>2</w:t>
      </w:r>
      <w:r>
        <w:rPr>
          <w:rFonts w:hint="eastAsia" w:ascii="宋体" w:hAnsi="宋体"/>
          <w:color w:val="000000"/>
          <w:szCs w:val="24"/>
        </w:rPr>
        <w:t>年质保期，若设备原厂商提供的质保期超过</w:t>
      </w:r>
      <w:r>
        <w:rPr>
          <w:rFonts w:hint="eastAsia" w:ascii="宋体" w:hAnsi="宋体"/>
          <w:color w:val="000000"/>
          <w:szCs w:val="24"/>
          <w:lang w:val="en-US" w:eastAsia="zh-CN"/>
        </w:rPr>
        <w:t>2</w:t>
      </w:r>
      <w:r>
        <w:rPr>
          <w:rFonts w:hint="eastAsia" w:ascii="宋体" w:hAnsi="宋体"/>
          <w:color w:val="000000"/>
          <w:szCs w:val="24"/>
        </w:rPr>
        <w:t>年的，按设备原厂商提供的质保期执行。</w:t>
      </w:r>
    </w:p>
    <w:p>
      <w:pPr>
        <w:pStyle w:val="267"/>
        <w:ind w:firstLine="0"/>
        <w:rPr>
          <w:rFonts w:ascii="宋体" w:hAnsi="宋体" w:cs="宋体-18030"/>
          <w:color w:val="000000"/>
          <w:szCs w:val="24"/>
        </w:rPr>
      </w:pPr>
      <w:r>
        <w:rPr>
          <w:rFonts w:hint="eastAsia" w:ascii="宋体" w:hAnsi="宋体" w:cs="宋体-18030"/>
          <w:color w:val="000000"/>
          <w:szCs w:val="24"/>
          <w:lang w:val="en-US" w:eastAsia="zh-CN"/>
        </w:rPr>
        <w:t>3</w:t>
      </w:r>
      <w:r>
        <w:rPr>
          <w:rFonts w:hint="eastAsia" w:ascii="宋体" w:hAnsi="宋体" w:cs="宋体-18030"/>
          <w:color w:val="000000"/>
          <w:szCs w:val="24"/>
        </w:rPr>
        <w:t>、</w:t>
      </w:r>
      <w:r>
        <w:rPr>
          <w:rFonts w:hint="eastAsia" w:ascii="宋体" w:hAnsi="宋体" w:cs="宋体-18030"/>
          <w:bCs/>
          <w:color w:val="000000"/>
          <w:szCs w:val="24"/>
        </w:rPr>
        <w:t>提供长期的维修维护服务，满足货品长期使用需求</w:t>
      </w:r>
      <w:r>
        <w:rPr>
          <w:rFonts w:hint="eastAsia" w:ascii="宋体" w:hAnsi="宋体" w:cs="宋体-18030"/>
          <w:color w:val="000000"/>
          <w:szCs w:val="24"/>
        </w:rPr>
        <w:t>：定期对所投入产品例行检查与维护保养，包括常规检查、维护保养和各项指标的详细检测，并书面向使用方提交维护保养结果。</w:t>
      </w:r>
    </w:p>
    <w:p>
      <w:pPr>
        <w:pStyle w:val="267"/>
        <w:ind w:firstLine="0"/>
        <w:rPr>
          <w:rFonts w:hint="eastAsia" w:ascii="宋体" w:hAnsi="宋体" w:cs="宋体-18030"/>
          <w:color w:val="000000"/>
          <w:szCs w:val="24"/>
        </w:rPr>
      </w:pPr>
      <w:r>
        <w:rPr>
          <w:rFonts w:hint="eastAsia" w:ascii="宋体" w:hAnsi="宋体" w:cs="宋体-18030"/>
          <w:color w:val="000000"/>
          <w:szCs w:val="24"/>
          <w:lang w:val="en-US" w:eastAsia="zh-CN"/>
        </w:rPr>
        <w:t>4</w:t>
      </w:r>
      <w:r>
        <w:rPr>
          <w:rFonts w:hint="eastAsia" w:ascii="宋体" w:hAnsi="宋体" w:cs="宋体-18030"/>
          <w:color w:val="000000"/>
          <w:szCs w:val="24"/>
        </w:rPr>
        <w:t>、</w:t>
      </w:r>
      <w:r>
        <w:rPr>
          <w:rFonts w:hint="eastAsia"/>
          <w:sz w:val="24"/>
          <w:szCs w:val="32"/>
        </w:rPr>
        <w:t>产品在正常使用情况下发生质量问题时，成交</w:t>
      </w:r>
      <w:r>
        <w:rPr>
          <w:rFonts w:hint="eastAsia"/>
          <w:sz w:val="24"/>
          <w:szCs w:val="32"/>
          <w:lang w:eastAsia="zh-CN"/>
        </w:rPr>
        <w:t>供应商</w:t>
      </w:r>
      <w:r>
        <w:rPr>
          <w:rFonts w:hint="eastAsia"/>
          <w:sz w:val="24"/>
          <w:szCs w:val="32"/>
        </w:rPr>
        <w:t>应按使用方的要求，质保期内免费对产品实行三包：包修、包换、包退。</w:t>
      </w:r>
    </w:p>
    <w:p>
      <w:pPr>
        <w:pStyle w:val="267"/>
        <w:ind w:firstLine="0"/>
        <w:rPr>
          <w:rFonts w:hint="eastAsia"/>
          <w:sz w:val="24"/>
          <w:szCs w:val="32"/>
        </w:rPr>
      </w:pPr>
      <w:r>
        <w:rPr>
          <w:rFonts w:hint="eastAsia" w:ascii="宋体" w:hAnsi="宋体" w:cs="宋体-18030"/>
          <w:color w:val="000000"/>
          <w:szCs w:val="24"/>
          <w:lang w:val="en-US" w:eastAsia="zh-CN"/>
        </w:rPr>
        <w:t>5、</w:t>
      </w:r>
      <w:r>
        <w:rPr>
          <w:rFonts w:hint="eastAsia"/>
          <w:sz w:val="24"/>
          <w:szCs w:val="32"/>
          <w:lang w:eastAsia="zh-CN"/>
        </w:rPr>
        <w:t>供应商</w:t>
      </w:r>
      <w:r>
        <w:rPr>
          <w:rFonts w:hint="eastAsia"/>
          <w:sz w:val="24"/>
          <w:szCs w:val="32"/>
        </w:rPr>
        <w:t>负责项目验收合格后1年内，全部设备一年运行的电费及这一年每月一次（共计12次）的设备清洗服务费用。</w:t>
      </w:r>
    </w:p>
    <w:p>
      <w:pPr>
        <w:pStyle w:val="267"/>
        <w:ind w:firstLine="0"/>
        <w:rPr>
          <w:rFonts w:hint="eastAsia"/>
          <w:sz w:val="24"/>
          <w:szCs w:val="32"/>
        </w:rPr>
      </w:pPr>
      <w:r>
        <w:rPr>
          <w:rFonts w:hint="eastAsia"/>
          <w:sz w:val="24"/>
          <w:szCs w:val="32"/>
          <w:lang w:val="en-US" w:eastAsia="zh-CN"/>
        </w:rPr>
        <w:t>6、</w:t>
      </w:r>
      <w:r>
        <w:rPr>
          <w:rFonts w:hint="eastAsia"/>
          <w:sz w:val="24"/>
          <w:szCs w:val="32"/>
          <w:lang w:eastAsia="zh-CN"/>
        </w:rPr>
        <w:t>供应商</w:t>
      </w:r>
      <w:r>
        <w:rPr>
          <w:rFonts w:hint="eastAsia"/>
          <w:sz w:val="24"/>
          <w:szCs w:val="32"/>
        </w:rPr>
        <w:t>需对所投产品提供现场技术支持与服务，需定期巡检服务和保修期满后按优惠价格提供易损件。</w:t>
      </w:r>
    </w:p>
    <w:p>
      <w:pPr>
        <w:pStyle w:val="267"/>
        <w:ind w:firstLine="0"/>
        <w:rPr>
          <w:rFonts w:ascii="宋体" w:hAnsi="宋体" w:cs="宋体-18030"/>
          <w:color w:val="000000"/>
          <w:szCs w:val="24"/>
        </w:rPr>
      </w:pPr>
      <w:r>
        <w:rPr>
          <w:rFonts w:hint="eastAsia"/>
          <w:sz w:val="24"/>
          <w:szCs w:val="32"/>
          <w:lang w:val="en-US" w:eastAsia="zh-CN"/>
        </w:rPr>
        <w:t>7、</w:t>
      </w:r>
      <w:r>
        <w:rPr>
          <w:rFonts w:hint="eastAsia" w:ascii="宋体" w:hAnsi="宋体" w:cs="宋体-18030"/>
          <w:color w:val="000000"/>
          <w:szCs w:val="24"/>
        </w:rPr>
        <w:t>附所投设备详细操作指南、仪器维护相关资料及中英文使用说明书。</w:t>
      </w:r>
    </w:p>
    <w:p>
      <w:pPr>
        <w:pStyle w:val="2"/>
        <w:spacing w:before="312" w:beforeLines="100" w:after="312" w:afterLines="100" w:line="360" w:lineRule="auto"/>
        <w:ind w:left="0" w:leftChars="0" w:hanging="10" w:firstLineChars="0"/>
        <w:jc w:val="left"/>
        <w:rPr>
          <w:rFonts w:hint="eastAsia" w:ascii="宋体" w:hAnsi="宋体" w:cs="宋体"/>
          <w:sz w:val="24"/>
          <w:szCs w:val="24"/>
        </w:rPr>
      </w:pPr>
      <w:r>
        <w:rPr>
          <w:rFonts w:hint="eastAsia" w:ascii="宋体" w:hAnsi="宋体" w:cs="宋体"/>
          <w:sz w:val="24"/>
          <w:szCs w:val="24"/>
        </w:rPr>
        <w:t>六、验收要求</w:t>
      </w:r>
    </w:p>
    <w:p>
      <w:pPr>
        <w:spacing w:line="360" w:lineRule="auto"/>
        <w:rPr>
          <w:rFonts w:ascii="宋体" w:hAnsi="宋体"/>
          <w:color w:val="000000"/>
          <w:sz w:val="24"/>
        </w:rPr>
      </w:pPr>
      <w:r>
        <w:rPr>
          <w:rFonts w:hint="eastAsia" w:ascii="宋体" w:hAnsi="宋体"/>
          <w:color w:val="000000"/>
          <w:sz w:val="24"/>
        </w:rPr>
        <w:t xml:space="preserve"> 1、在交货前，中标供应商应对货物的质量、规格、性能、数量和重量等进行详细而全面的检验，并出具证明货物符合合同规定的文件。该文件将作为申请付款单据的一部分，但有关质量、规格、性能、数量或重量的检验不应视为最终检验。</w:t>
      </w:r>
    </w:p>
    <w:p>
      <w:pPr>
        <w:spacing w:line="360" w:lineRule="auto"/>
        <w:rPr>
          <w:rFonts w:ascii="宋体" w:hAnsi="宋体"/>
          <w:color w:val="000000"/>
          <w:sz w:val="24"/>
        </w:rPr>
      </w:pPr>
      <w:r>
        <w:rPr>
          <w:rFonts w:hint="eastAsia" w:ascii="宋体" w:hAnsi="宋体"/>
          <w:color w:val="000000"/>
          <w:sz w:val="24"/>
        </w:rPr>
        <w:t>2、货物运抵现场后，买方应在10日内组织验收，并制作验收备忘录，签署验收意见 。</w:t>
      </w:r>
    </w:p>
    <w:p>
      <w:pPr>
        <w:spacing w:line="360" w:lineRule="auto"/>
        <w:rPr>
          <w:rFonts w:ascii="宋体" w:hAnsi="宋体"/>
          <w:color w:val="000000"/>
          <w:sz w:val="24"/>
        </w:rPr>
      </w:pPr>
      <w:r>
        <w:rPr>
          <w:rFonts w:hint="eastAsia" w:ascii="宋体" w:hAnsi="宋体"/>
          <w:color w:val="000000"/>
          <w:sz w:val="24"/>
        </w:rPr>
        <w:t>3、采购方在收到货物时的验收仅是对产品表面等进行初步查验，如果产品存在内在瑕疵或质量等或其他不易发觉的问题，中标供应商仍需对该产品承担相应的责任。采购方有权要求中标供应商提供满足合同要求的产品。</w:t>
      </w:r>
    </w:p>
    <w:p>
      <w:pPr>
        <w:pStyle w:val="4"/>
        <w:spacing w:line="360" w:lineRule="auto"/>
        <w:rPr>
          <w:highlight w:val="none"/>
        </w:rPr>
      </w:pPr>
      <w:r>
        <w:rPr>
          <w:rFonts w:hint="eastAsia" w:ascii="宋体" w:hAnsi="宋体"/>
          <w:color w:val="000000"/>
          <w:sz w:val="24"/>
        </w:rPr>
        <w:t>4、供应商需根据验收要求、验收程序、验收时间提出详细的配合验收方案供采购单位使用。</w:t>
      </w:r>
    </w:p>
    <w:p>
      <w:pPr>
        <w:jc w:val="left"/>
        <w:outlineLvl w:val="9"/>
        <w:rPr>
          <w:ins w:id="21" w:author="17301271205" w:date="2023-10-09T16:47:41Z"/>
          <w:b/>
          <w:sz w:val="36"/>
          <w:szCs w:val="36"/>
          <w:highlight w:val="none"/>
        </w:rPr>
      </w:pPr>
      <w:ins w:id="22" w:author="17301271205" w:date="2023-10-09T16:47:41Z">
        <w:bookmarkStart w:id="822" w:name="_Toc26310"/>
        <w:r>
          <w:rPr>
            <w:b/>
            <w:sz w:val="36"/>
            <w:szCs w:val="36"/>
            <w:highlight w:val="none"/>
          </w:rPr>
          <w:br w:type="page"/>
        </w:r>
      </w:ins>
    </w:p>
    <w:p>
      <w:pPr>
        <w:jc w:val="center"/>
        <w:outlineLvl w:val="0"/>
        <w:rPr>
          <w:b/>
          <w:sz w:val="36"/>
          <w:szCs w:val="36"/>
          <w:highlight w:val="none"/>
        </w:rPr>
      </w:pPr>
      <w:r>
        <w:rPr>
          <w:b/>
          <w:sz w:val="36"/>
          <w:szCs w:val="36"/>
          <w:highlight w:val="none"/>
        </w:rPr>
        <w:t>第六章   拟签订的合同文本</w:t>
      </w:r>
      <w:bookmarkEnd w:id="820"/>
      <w:bookmarkEnd w:id="822"/>
    </w:p>
    <w:p>
      <w:pPr>
        <w:rPr>
          <w:rFonts w:hint="default"/>
          <w:b/>
          <w:color w:val="0D0D0D"/>
          <w:sz w:val="24"/>
          <w:szCs w:val="24"/>
          <w:u w:val="single"/>
        </w:rPr>
      </w:pPr>
      <w:bookmarkStart w:id="823" w:name="_Toc332809401"/>
      <w:r>
        <w:rPr>
          <w:rFonts w:hint="default"/>
          <w:b/>
          <w:color w:val="0D0D0D"/>
          <w:sz w:val="24"/>
          <w:szCs w:val="24"/>
        </w:rPr>
        <w:t xml:space="preserve">  </w:t>
      </w:r>
    </w:p>
    <w:p>
      <w:pPr>
        <w:spacing w:beforeLines="0" w:afterLines="0"/>
        <w:ind w:left="1193" w:hanging="1193"/>
        <w:jc w:val="center"/>
        <w:rPr>
          <w:rFonts w:hint="default"/>
          <w:b/>
          <w:color w:val="0D0D0D"/>
          <w:sz w:val="24"/>
          <w:szCs w:val="24"/>
        </w:rPr>
      </w:pPr>
    </w:p>
    <w:p>
      <w:pPr>
        <w:spacing w:beforeLines="0" w:afterLines="0"/>
        <w:ind w:left="1193" w:hanging="1193"/>
        <w:jc w:val="center"/>
        <w:rPr>
          <w:rFonts w:hint="default"/>
          <w:b/>
          <w:color w:val="0D0D0D"/>
          <w:sz w:val="24"/>
          <w:szCs w:val="24"/>
        </w:rPr>
      </w:pPr>
    </w:p>
    <w:bookmarkEnd w:id="823"/>
    <w:p>
      <w:pPr>
        <w:pStyle w:val="18"/>
        <w:rPr>
          <w:rFonts w:cs="宋体"/>
          <w:b/>
          <w:sz w:val="44"/>
          <w:szCs w:val="44"/>
          <w:shd w:val="clear" w:color="auto" w:fill="FFFFFF"/>
        </w:rPr>
      </w:pPr>
      <w:bookmarkStart w:id="824" w:name="_Toc109542396"/>
      <w:bookmarkStart w:id="825" w:name="_Toc109543216"/>
      <w:bookmarkStart w:id="826" w:name="_Toc99301426"/>
      <w:bookmarkStart w:id="827" w:name="_Toc31416"/>
      <w:r>
        <w:rPr>
          <w:rFonts w:hint="eastAsia"/>
          <w:sz w:val="28"/>
          <w:szCs w:val="28"/>
        </w:rPr>
        <w:t>合同编号：</w:t>
      </w:r>
      <w:bookmarkEnd w:id="824"/>
      <w:bookmarkEnd w:id="825"/>
    </w:p>
    <w:p>
      <w:pPr>
        <w:pStyle w:val="18"/>
        <w:rPr>
          <w:rFonts w:cs="宋体"/>
          <w:b/>
          <w:sz w:val="44"/>
          <w:szCs w:val="44"/>
          <w:shd w:val="clear" w:color="auto" w:fill="FFFFFF"/>
        </w:rPr>
      </w:pPr>
    </w:p>
    <w:p>
      <w:pPr>
        <w:pStyle w:val="18"/>
        <w:rPr>
          <w:rFonts w:cs="宋体"/>
          <w:b/>
          <w:sz w:val="44"/>
          <w:szCs w:val="44"/>
          <w:shd w:val="clear" w:color="auto" w:fill="FFFFFF"/>
        </w:rPr>
      </w:pPr>
    </w:p>
    <w:p>
      <w:pPr>
        <w:pStyle w:val="18"/>
        <w:rPr>
          <w:rFonts w:cs="宋体"/>
          <w:b/>
          <w:sz w:val="44"/>
          <w:szCs w:val="44"/>
          <w:shd w:val="clear" w:color="auto" w:fill="FFFFFF"/>
        </w:rPr>
      </w:pPr>
    </w:p>
    <w:p>
      <w:pPr>
        <w:spacing w:before="1200" w:line="360" w:lineRule="auto"/>
        <w:jc w:val="center"/>
        <w:rPr>
          <w:rFonts w:ascii="宋体" w:hAnsi="宋体"/>
          <w:sz w:val="24"/>
        </w:rPr>
      </w:pPr>
      <w:r>
        <w:rPr>
          <w:rFonts w:hint="eastAsia" w:ascii="宋体" w:hAnsi="宋体"/>
          <w:b/>
          <w:sz w:val="52"/>
          <w:szCs w:val="52"/>
        </w:rPr>
        <w:t>政 府 采 购 合 同</w:t>
      </w:r>
    </w:p>
    <w:p>
      <w:pPr>
        <w:spacing w:line="520" w:lineRule="exact"/>
        <w:ind w:left="958"/>
        <w:rPr>
          <w:rFonts w:ascii="宋体" w:hAnsi="宋体"/>
          <w:sz w:val="24"/>
        </w:rPr>
      </w:pPr>
    </w:p>
    <w:p>
      <w:pPr>
        <w:spacing w:line="520" w:lineRule="exact"/>
        <w:ind w:left="958"/>
        <w:rPr>
          <w:rFonts w:ascii="宋体" w:hAnsi="宋体"/>
          <w:sz w:val="24"/>
        </w:rPr>
      </w:pPr>
    </w:p>
    <w:p>
      <w:pPr>
        <w:spacing w:line="520" w:lineRule="exact"/>
        <w:ind w:left="958"/>
        <w:rPr>
          <w:rFonts w:ascii="宋体" w:hAnsi="宋体" w:cs="宋体"/>
          <w:sz w:val="28"/>
          <w:szCs w:val="28"/>
        </w:rPr>
      </w:pPr>
    </w:p>
    <w:p>
      <w:pPr>
        <w:spacing w:line="520" w:lineRule="exact"/>
        <w:rPr>
          <w:rFonts w:ascii="宋体" w:hAnsi="宋体" w:cs="宋体"/>
          <w:sz w:val="28"/>
          <w:szCs w:val="28"/>
        </w:rPr>
      </w:pPr>
    </w:p>
    <w:p>
      <w:pPr>
        <w:spacing w:line="520" w:lineRule="exact"/>
        <w:ind w:left="958"/>
        <w:rPr>
          <w:rFonts w:ascii="宋体" w:hAnsi="宋体" w:cs="宋体"/>
          <w:sz w:val="28"/>
          <w:szCs w:val="28"/>
        </w:rPr>
      </w:pPr>
    </w:p>
    <w:p>
      <w:pPr>
        <w:spacing w:line="520" w:lineRule="exact"/>
        <w:ind w:left="958"/>
        <w:rPr>
          <w:rFonts w:ascii="宋体" w:hAnsi="宋体" w:cs="宋体"/>
          <w:sz w:val="28"/>
          <w:szCs w:val="28"/>
        </w:rPr>
      </w:pPr>
    </w:p>
    <w:p>
      <w:pPr>
        <w:tabs>
          <w:tab w:val="left" w:pos="840"/>
        </w:tabs>
        <w:spacing w:line="360" w:lineRule="auto"/>
        <w:ind w:left="0" w:leftChars="0" w:firstLine="1478" w:firstLineChars="528"/>
        <w:rPr>
          <w:rFonts w:ascii="宋体" w:hAnsi="宋体" w:cs="宋体"/>
          <w:sz w:val="28"/>
          <w:szCs w:val="28"/>
        </w:rPr>
      </w:pPr>
      <w:r>
        <w:rPr>
          <w:rFonts w:hint="eastAsia" w:ascii="宋体" w:hAnsi="宋体" w:cs="宋体"/>
          <w:sz w:val="28"/>
          <w:szCs w:val="28"/>
        </w:rPr>
        <w:t>项目名称：</w:t>
      </w:r>
      <w:r>
        <w:rPr>
          <w:rFonts w:hint="eastAsia" w:ascii="宋体" w:hAnsi="宋体" w:cs="宋体"/>
          <w:sz w:val="28"/>
          <w:szCs w:val="28"/>
          <w:lang w:eastAsia="zh-CN"/>
        </w:rPr>
        <w:t>京财资环指[2022]2229号居民油烟污染防治项目（第二批）其他煤气、水煤气、发生炉煤气和类似的可燃气采购项目</w:t>
      </w:r>
    </w:p>
    <w:p>
      <w:pPr>
        <w:tabs>
          <w:tab w:val="left" w:pos="840"/>
        </w:tabs>
        <w:spacing w:line="360" w:lineRule="auto"/>
        <w:ind w:left="0" w:leftChars="0" w:firstLine="1478" w:firstLineChars="528"/>
        <w:rPr>
          <w:rFonts w:ascii="宋体" w:hAnsi="宋体" w:cs="宋体"/>
          <w:sz w:val="28"/>
          <w:szCs w:val="28"/>
        </w:rPr>
      </w:pPr>
      <w:r>
        <w:rPr>
          <w:rFonts w:hint="eastAsia" w:ascii="宋体" w:hAnsi="宋体" w:cs="宋体"/>
          <w:sz w:val="28"/>
          <w:szCs w:val="28"/>
        </w:rPr>
        <w:t>采购人：北京市西城区人民政府德胜街道办事处</w:t>
      </w:r>
      <w:r>
        <w:rPr>
          <w:rFonts w:ascii="宋体" w:hAnsi="宋体" w:cs="宋体"/>
          <w:sz w:val="28"/>
          <w:szCs w:val="28"/>
        </w:rPr>
        <w:t xml:space="preserve"> </w:t>
      </w:r>
    </w:p>
    <w:p>
      <w:pPr>
        <w:tabs>
          <w:tab w:val="left" w:pos="840"/>
        </w:tabs>
        <w:spacing w:line="360" w:lineRule="auto"/>
        <w:ind w:left="0" w:leftChars="0" w:firstLine="1478" w:firstLineChars="528"/>
        <w:rPr>
          <w:rFonts w:ascii="宋体" w:hAnsi="宋体" w:cs="宋体"/>
          <w:sz w:val="28"/>
          <w:szCs w:val="28"/>
        </w:rPr>
      </w:pPr>
      <w:r>
        <w:rPr>
          <w:rFonts w:hint="eastAsia" w:ascii="宋体" w:hAnsi="宋体" w:cs="宋体"/>
          <w:sz w:val="28"/>
          <w:szCs w:val="28"/>
        </w:rPr>
        <w:t>成交人：</w:t>
      </w:r>
    </w:p>
    <w:p>
      <w:pPr>
        <w:tabs>
          <w:tab w:val="left" w:pos="840"/>
        </w:tabs>
        <w:spacing w:line="360" w:lineRule="auto"/>
        <w:ind w:left="0" w:leftChars="0" w:firstLine="1478" w:firstLineChars="528"/>
        <w:rPr>
          <w:rFonts w:ascii="宋体" w:hAnsi="宋体" w:cs="宋体"/>
          <w:sz w:val="28"/>
          <w:szCs w:val="28"/>
          <w:u w:val="single"/>
        </w:rPr>
      </w:pPr>
      <w:r>
        <w:rPr>
          <w:rFonts w:hint="eastAsia" w:ascii="宋体" w:hAnsi="宋体" w:cs="宋体"/>
          <w:sz w:val="28"/>
          <w:szCs w:val="28"/>
        </w:rPr>
        <w:t>签署日期：</w:t>
      </w:r>
      <w:r>
        <w:rPr>
          <w:rFonts w:ascii="宋体" w:hAnsi="宋体" w:cs="宋体"/>
          <w:sz w:val="28"/>
          <w:szCs w:val="28"/>
        </w:rPr>
        <w:t>202</w:t>
      </w:r>
      <w:r>
        <w:rPr>
          <w:rFonts w:hint="eastAsia" w:ascii="宋体" w:hAnsi="宋体" w:cs="宋体"/>
          <w:sz w:val="28"/>
          <w:szCs w:val="28"/>
        </w:rPr>
        <w:t>3年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pPr>
        <w:tabs>
          <w:tab w:val="left" w:pos="840"/>
        </w:tabs>
        <w:spacing w:line="360" w:lineRule="auto"/>
        <w:ind w:left="0" w:leftChars="0" w:firstLine="1478" w:firstLineChars="528"/>
        <w:rPr>
          <w:rFonts w:ascii="宋体" w:hAnsi="宋体" w:cs="宋体"/>
          <w:sz w:val="28"/>
          <w:szCs w:val="28"/>
        </w:rPr>
      </w:pPr>
      <w:r>
        <w:rPr>
          <w:rFonts w:hint="eastAsia" w:ascii="宋体" w:hAnsi="宋体" w:cs="宋体"/>
          <w:sz w:val="28"/>
          <w:szCs w:val="28"/>
        </w:rPr>
        <w:t>签署地点：北京市西城区</w:t>
      </w:r>
    </w:p>
    <w:p>
      <w:pPr>
        <w:spacing w:before="120" w:line="360" w:lineRule="auto"/>
        <w:jc w:val="center"/>
        <w:rPr>
          <w:ins w:id="23" w:author="17301271205" w:date="2023-10-09T16:51:39Z"/>
          <w:rFonts w:ascii="宋体" w:hAnsi="宋体"/>
          <w:b/>
          <w:sz w:val="36"/>
          <w:szCs w:val="36"/>
        </w:rPr>
      </w:pPr>
      <w:r>
        <w:rPr>
          <w:rFonts w:ascii="宋体" w:hAnsi="宋体"/>
          <w:b/>
          <w:sz w:val="28"/>
          <w:szCs w:val="28"/>
        </w:rPr>
        <w:br w:type="page"/>
      </w:r>
      <w:r>
        <w:rPr>
          <w:rFonts w:hint="eastAsia" w:ascii="宋体" w:hAnsi="宋体"/>
          <w:b/>
          <w:sz w:val="36"/>
          <w:szCs w:val="36"/>
        </w:rPr>
        <w:t>合 同 书</w:t>
      </w:r>
    </w:p>
    <w:p>
      <w:pPr>
        <w:spacing w:before="120" w:line="520" w:lineRule="exact"/>
        <w:rPr>
          <w:rFonts w:ascii="宋体" w:hAnsi="宋体"/>
          <w:sz w:val="28"/>
        </w:rPr>
      </w:pPr>
    </w:p>
    <w:p>
      <w:pPr>
        <w:spacing w:before="120" w:line="360" w:lineRule="auto"/>
        <w:ind w:firstLine="482" w:firstLineChars="200"/>
        <w:rPr>
          <w:rFonts w:ascii="宋体" w:hAnsi="宋体" w:cs="宋体"/>
          <w:sz w:val="24"/>
        </w:rPr>
      </w:pPr>
      <w:r>
        <w:rPr>
          <w:rFonts w:hint="eastAsia" w:ascii="宋体" w:hAnsi="宋体" w:cs="宋体"/>
          <w:b/>
          <w:sz w:val="24"/>
          <w:u w:val="single"/>
        </w:rPr>
        <w:t>北京市西城区人民政府德胜街道办事处</w:t>
      </w:r>
      <w:r>
        <w:rPr>
          <w:rFonts w:hint="eastAsia" w:ascii="宋体" w:hAnsi="宋体" w:cs="宋体"/>
          <w:sz w:val="24"/>
        </w:rPr>
        <w:t>的</w:t>
      </w:r>
      <w:r>
        <w:rPr>
          <w:rFonts w:ascii="宋体" w:hAnsi="宋体" w:cs="宋体"/>
          <w:b/>
          <w:sz w:val="24"/>
          <w:u w:val="single"/>
        </w:rPr>
        <w:t xml:space="preserve"> </w:t>
      </w:r>
      <w:r>
        <w:rPr>
          <w:rFonts w:hint="eastAsia" w:ascii="宋体" w:hAnsi="宋体" w:cs="宋体"/>
          <w:b/>
          <w:sz w:val="24"/>
          <w:u w:val="single"/>
          <w:lang w:eastAsia="zh-CN"/>
        </w:rPr>
        <w:t>德胜街道居民油烟污染防治</w:t>
      </w:r>
      <w:r>
        <w:rPr>
          <w:rFonts w:hint="eastAsia" w:ascii="宋体" w:hAnsi="宋体" w:cs="宋体"/>
          <w:b/>
          <w:sz w:val="24"/>
          <w:u w:val="single"/>
        </w:rPr>
        <w:t>服务项目</w:t>
      </w:r>
      <w:r>
        <w:rPr>
          <w:rFonts w:hint="eastAsia" w:ascii="宋体" w:hAnsi="宋体" w:cs="宋体"/>
          <w:sz w:val="24"/>
        </w:rPr>
        <w:t>进行国内</w:t>
      </w:r>
      <w:r>
        <w:rPr>
          <w:rFonts w:hint="eastAsia" w:ascii="宋体" w:hAnsi="宋体" w:cs="宋体"/>
          <w:sz w:val="24"/>
          <w:lang w:val="en-US" w:eastAsia="zh-CN"/>
        </w:rPr>
        <w:t>公开招标</w:t>
      </w:r>
      <w:r>
        <w:rPr>
          <w:rFonts w:hint="eastAsia" w:ascii="宋体" w:hAnsi="宋体" w:cs="宋体"/>
          <w:sz w:val="24"/>
        </w:rPr>
        <w:t>。经</w:t>
      </w:r>
      <w:r>
        <w:rPr>
          <w:rFonts w:hint="eastAsia" w:ascii="宋体" w:hAnsi="宋体" w:cs="宋体"/>
          <w:sz w:val="24"/>
          <w:lang w:val="en-US" w:eastAsia="zh-CN"/>
        </w:rPr>
        <w:t>评委</w:t>
      </w:r>
      <w:r>
        <w:rPr>
          <w:rFonts w:hint="eastAsia" w:ascii="宋体" w:hAnsi="宋体" w:cs="宋体"/>
          <w:sz w:val="24"/>
        </w:rPr>
        <w:t>会评定</w:t>
      </w:r>
      <w:r>
        <w:rPr>
          <w:rFonts w:hint="eastAsia" w:ascii="宋体" w:hAnsi="宋体" w:cs="宋体"/>
          <w:b/>
          <w:sz w:val="24"/>
          <w:u w:val="single"/>
        </w:rPr>
        <w:t xml:space="preserve">  </w:t>
      </w:r>
      <w:r>
        <w:rPr>
          <w:rFonts w:hint="eastAsia" w:ascii="宋体" w:hAnsi="宋体" w:cs="宋体"/>
          <w:b/>
          <w:sz w:val="24"/>
          <w:u w:val="single"/>
          <w:lang w:val="en-US" w:eastAsia="zh-CN"/>
        </w:rPr>
        <w:t xml:space="preserve">  </w:t>
      </w:r>
      <w:r>
        <w:rPr>
          <w:rFonts w:hint="eastAsia" w:ascii="宋体" w:hAnsi="宋体" w:cs="宋体"/>
          <w:b/>
          <w:sz w:val="24"/>
          <w:u w:val="single"/>
        </w:rPr>
        <w:t xml:space="preserve">  </w:t>
      </w:r>
      <w:r>
        <w:rPr>
          <w:rFonts w:hint="eastAsia" w:ascii="宋体" w:hAnsi="宋体" w:cs="宋体"/>
          <w:sz w:val="24"/>
        </w:rPr>
        <w:t>为</w:t>
      </w:r>
      <w:r>
        <w:rPr>
          <w:rFonts w:hint="eastAsia" w:ascii="宋体" w:hAnsi="宋体" w:cs="宋体"/>
          <w:sz w:val="24"/>
          <w:lang w:val="en-US" w:eastAsia="zh-CN"/>
        </w:rPr>
        <w:t>中标人</w:t>
      </w:r>
      <w:r>
        <w:rPr>
          <w:rFonts w:hint="eastAsia" w:ascii="宋体" w:hAnsi="宋体" w:cs="宋体"/>
          <w:sz w:val="24"/>
        </w:rPr>
        <w:t>。采购人与成交人协商一致，双方依据《中华人民共和国政府采购法》、《中华人民共和国民法典》以及其他法律、行政法规的规定，在平等自愿的基础上，同意按照下面的条款和条件，签署本合同。</w:t>
      </w:r>
    </w:p>
    <w:p>
      <w:pPr>
        <w:spacing w:before="360" w:after="240" w:line="360" w:lineRule="auto"/>
        <w:rPr>
          <w:rFonts w:ascii="宋体" w:hAnsi="宋体" w:cs="宋体"/>
          <w:b/>
          <w:sz w:val="24"/>
        </w:rPr>
      </w:pPr>
      <w:r>
        <w:rPr>
          <w:rFonts w:hint="eastAsia" w:ascii="宋体" w:hAnsi="宋体" w:cs="宋体"/>
          <w:b/>
          <w:sz w:val="24"/>
        </w:rPr>
        <w:t>1、合同文件</w:t>
      </w:r>
    </w:p>
    <w:p>
      <w:pPr>
        <w:spacing w:before="120" w:line="360" w:lineRule="auto"/>
        <w:ind w:firstLine="480" w:firstLineChars="200"/>
        <w:rPr>
          <w:rFonts w:ascii="宋体" w:hAnsi="宋体" w:cs="宋体"/>
          <w:sz w:val="24"/>
        </w:rPr>
      </w:pPr>
      <w:r>
        <w:rPr>
          <w:rFonts w:hint="eastAsia" w:ascii="宋体" w:hAnsi="宋体" w:cs="宋体"/>
          <w:sz w:val="24"/>
        </w:rPr>
        <w:t>下列文件构成本合同的组成部分，应当认为是一个整体，彼此相互解释，相互补充。为便于解释，组成合同的多个文件的优先支配地位的次序如下：</w:t>
      </w:r>
    </w:p>
    <w:p>
      <w:pPr>
        <w:spacing w:before="120" w:line="360" w:lineRule="auto"/>
        <w:ind w:firstLine="480" w:firstLineChars="200"/>
        <w:rPr>
          <w:rFonts w:ascii="宋体" w:hAnsi="宋体" w:cs="宋体"/>
          <w:sz w:val="24"/>
        </w:rPr>
      </w:pPr>
      <w:r>
        <w:rPr>
          <w:rFonts w:hint="eastAsia" w:ascii="宋体" w:hAnsi="宋体" w:cs="宋体"/>
          <w:sz w:val="24"/>
        </w:rPr>
        <w:t>a.本合同书　</w:t>
      </w:r>
    </w:p>
    <w:p>
      <w:pPr>
        <w:spacing w:before="120" w:line="360" w:lineRule="auto"/>
        <w:ind w:firstLine="480" w:firstLineChars="200"/>
        <w:rPr>
          <w:rFonts w:ascii="宋体" w:hAnsi="宋体" w:cs="宋体"/>
          <w:sz w:val="24"/>
        </w:rPr>
      </w:pPr>
      <w:r>
        <w:rPr>
          <w:rFonts w:hint="eastAsia" w:ascii="宋体" w:hAnsi="宋体" w:cs="宋体"/>
          <w:sz w:val="24"/>
        </w:rPr>
        <w:t>b.成交通知书</w:t>
      </w:r>
    </w:p>
    <w:p>
      <w:pPr>
        <w:spacing w:before="120" w:line="360" w:lineRule="auto"/>
        <w:ind w:firstLine="480" w:firstLineChars="200"/>
        <w:rPr>
          <w:rFonts w:ascii="宋体" w:hAnsi="宋体" w:cs="宋体"/>
          <w:sz w:val="24"/>
        </w:rPr>
      </w:pPr>
      <w:r>
        <w:rPr>
          <w:rFonts w:hint="eastAsia" w:ascii="宋体" w:hAnsi="宋体" w:cs="宋体"/>
          <w:sz w:val="24"/>
        </w:rPr>
        <w:t>c.合同条款</w:t>
      </w:r>
    </w:p>
    <w:p>
      <w:pPr>
        <w:spacing w:before="120" w:line="360" w:lineRule="auto"/>
        <w:ind w:firstLine="480" w:firstLineChars="200"/>
        <w:rPr>
          <w:rFonts w:ascii="宋体" w:hAnsi="宋体" w:cs="宋体"/>
          <w:sz w:val="24"/>
        </w:rPr>
      </w:pPr>
      <w:r>
        <w:rPr>
          <w:rFonts w:hint="eastAsia" w:ascii="宋体" w:hAnsi="宋体" w:cs="宋体"/>
          <w:sz w:val="24"/>
        </w:rPr>
        <w:t>e.</w:t>
      </w:r>
      <w:r>
        <w:rPr>
          <w:rFonts w:hint="eastAsia" w:ascii="宋体" w:hAnsi="宋体" w:cs="宋体"/>
          <w:sz w:val="24"/>
          <w:lang w:val="en-US" w:eastAsia="zh-CN"/>
        </w:rPr>
        <w:t>招标</w:t>
      </w:r>
      <w:r>
        <w:rPr>
          <w:rFonts w:hint="eastAsia" w:ascii="宋体" w:hAnsi="宋体" w:cs="宋体"/>
          <w:sz w:val="24"/>
        </w:rPr>
        <w:t>文件(含澄清文件)</w:t>
      </w:r>
    </w:p>
    <w:p>
      <w:pPr>
        <w:spacing w:before="120" w:line="360" w:lineRule="auto"/>
        <w:ind w:firstLine="480" w:firstLineChars="200"/>
        <w:rPr>
          <w:rFonts w:ascii="宋体" w:hAnsi="宋体" w:cs="宋体"/>
          <w:sz w:val="24"/>
        </w:rPr>
      </w:pPr>
      <w:r>
        <w:rPr>
          <w:rFonts w:hint="eastAsia" w:ascii="宋体" w:hAnsi="宋体" w:cs="宋体"/>
          <w:sz w:val="24"/>
        </w:rPr>
        <w:t>f.</w:t>
      </w:r>
      <w:r>
        <w:rPr>
          <w:rFonts w:hint="eastAsia" w:ascii="宋体" w:hAnsi="宋体" w:cs="宋体"/>
          <w:sz w:val="24"/>
          <w:lang w:val="en-US" w:eastAsia="zh-CN"/>
        </w:rPr>
        <w:t>招标</w:t>
      </w:r>
      <w:r>
        <w:rPr>
          <w:rFonts w:hint="eastAsia" w:ascii="宋体" w:hAnsi="宋体" w:cs="宋体"/>
          <w:sz w:val="24"/>
        </w:rPr>
        <w:t>文件其他内容（含</w:t>
      </w:r>
      <w:r>
        <w:rPr>
          <w:rFonts w:hint="eastAsia" w:ascii="宋体" w:hAnsi="宋体" w:cs="宋体"/>
          <w:sz w:val="24"/>
          <w:lang w:val="en-US" w:eastAsia="zh-CN"/>
        </w:rPr>
        <w:t>招标</w:t>
      </w:r>
      <w:r>
        <w:rPr>
          <w:rFonts w:hint="eastAsia" w:ascii="宋体" w:hAnsi="宋体" w:cs="宋体"/>
          <w:sz w:val="24"/>
        </w:rPr>
        <w:t>文件补充通知）</w:t>
      </w:r>
    </w:p>
    <w:p>
      <w:pPr>
        <w:spacing w:before="360" w:after="240" w:line="360" w:lineRule="auto"/>
        <w:rPr>
          <w:rFonts w:ascii="宋体" w:hAnsi="宋体" w:cs="宋体"/>
          <w:b/>
          <w:sz w:val="24"/>
        </w:rPr>
      </w:pPr>
      <w:r>
        <w:rPr>
          <w:rFonts w:hint="eastAsia" w:ascii="宋体" w:hAnsi="宋体" w:cs="宋体"/>
          <w:b/>
          <w:sz w:val="24"/>
        </w:rPr>
        <w:t>2、服务内容</w:t>
      </w:r>
    </w:p>
    <w:p>
      <w:pPr>
        <w:pStyle w:val="18"/>
        <w:spacing w:line="360" w:lineRule="auto"/>
        <w:ind w:firstLine="480" w:firstLineChars="200"/>
        <w:rPr>
          <w:rFonts w:cs="宋体"/>
        </w:rPr>
      </w:pPr>
      <w:r>
        <w:rPr>
          <w:rFonts w:hint="eastAsia" w:cs="宋体"/>
        </w:rPr>
        <w:t>服务项目：具体需求详见合同第五条。</w:t>
      </w:r>
    </w:p>
    <w:p>
      <w:pPr>
        <w:spacing w:before="360" w:after="240" w:line="360" w:lineRule="auto"/>
        <w:rPr>
          <w:rFonts w:ascii="宋体" w:hAnsi="宋体" w:cs="宋体"/>
          <w:b/>
          <w:sz w:val="24"/>
        </w:rPr>
      </w:pPr>
      <w:r>
        <w:rPr>
          <w:rFonts w:hint="eastAsia" w:ascii="宋体" w:hAnsi="宋体" w:cs="宋体"/>
          <w:b/>
          <w:sz w:val="24"/>
        </w:rPr>
        <w:t>3、合同总价</w:t>
      </w:r>
    </w:p>
    <w:p>
      <w:pPr>
        <w:spacing w:before="120" w:line="360" w:lineRule="auto"/>
        <w:ind w:firstLine="480" w:firstLineChars="200"/>
        <w:rPr>
          <w:rFonts w:ascii="宋体" w:hAnsi="宋体" w:cs="宋体"/>
          <w:sz w:val="24"/>
        </w:rPr>
      </w:pPr>
      <w:r>
        <w:rPr>
          <w:rFonts w:hint="eastAsia" w:ascii="宋体" w:hAnsi="宋体" w:cs="宋体"/>
          <w:sz w:val="24"/>
        </w:rPr>
        <w:t>本合同总价：人民币（大写）</w:t>
      </w:r>
      <w:r>
        <w:rPr>
          <w:rFonts w:hint="eastAsia" w:ascii="宋体" w:hAnsi="宋体" w:cs="宋体"/>
          <w:sz w:val="24"/>
          <w:u w:val="single"/>
        </w:rPr>
        <w:t xml:space="preserve">      </w:t>
      </w:r>
      <w:r>
        <w:rPr>
          <w:rFonts w:hint="eastAsia" w:ascii="宋体" w:hAnsi="宋体" w:cs="宋体"/>
          <w:sz w:val="24"/>
        </w:rPr>
        <w:t>整（小写：</w:t>
      </w:r>
      <w:r>
        <w:rPr>
          <w:rFonts w:hint="eastAsia" w:ascii="宋体" w:hAnsi="宋体" w:cs="宋体"/>
          <w:sz w:val="24"/>
          <w:u w:val="single"/>
        </w:rPr>
        <w:t xml:space="preserve">      </w:t>
      </w:r>
      <w:r>
        <w:rPr>
          <w:rFonts w:hint="eastAsia" w:ascii="宋体" w:hAnsi="宋体" w:cs="宋体"/>
          <w:sz w:val="24"/>
        </w:rPr>
        <w:t>元）。</w:t>
      </w:r>
    </w:p>
    <w:p>
      <w:pPr>
        <w:pStyle w:val="18"/>
      </w:pPr>
      <w:r>
        <w:rPr>
          <w:rFonts w:hint="eastAsia"/>
        </w:rPr>
        <w:t>合同价格构成：</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9"/>
        <w:gridCol w:w="5233"/>
        <w:gridCol w:w="30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59" w:type="dxa"/>
            <w:noWrap w:val="0"/>
            <w:vAlign w:val="top"/>
          </w:tcPr>
          <w:p>
            <w:r>
              <w:rPr>
                <w:rFonts w:hint="eastAsia"/>
              </w:rPr>
              <w:t>序号</w:t>
            </w:r>
          </w:p>
        </w:tc>
        <w:tc>
          <w:tcPr>
            <w:tcW w:w="5233" w:type="dxa"/>
            <w:noWrap w:val="0"/>
            <w:vAlign w:val="top"/>
          </w:tcPr>
          <w:p>
            <w:r>
              <w:rPr>
                <w:rFonts w:hint="eastAsia"/>
              </w:rPr>
              <w:t>模块</w:t>
            </w:r>
          </w:p>
        </w:tc>
        <w:tc>
          <w:tcPr>
            <w:tcW w:w="3096" w:type="dxa"/>
            <w:noWrap w:val="0"/>
            <w:vAlign w:val="top"/>
          </w:tcPr>
          <w:p>
            <w:r>
              <w:rPr>
                <w:rFonts w:hint="eastAsia"/>
              </w:rPr>
              <w:t>单价（元）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top"/>
          </w:tcPr>
          <w:p/>
        </w:tc>
        <w:tc>
          <w:tcPr>
            <w:tcW w:w="5233" w:type="dxa"/>
            <w:noWrap w:val="0"/>
            <w:vAlign w:val="top"/>
          </w:tcPr>
          <w:p/>
        </w:tc>
        <w:tc>
          <w:tcPr>
            <w:tcW w:w="3096"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top"/>
          </w:tcPr>
          <w:p/>
        </w:tc>
        <w:tc>
          <w:tcPr>
            <w:tcW w:w="5233" w:type="dxa"/>
            <w:noWrap w:val="0"/>
            <w:vAlign w:val="top"/>
          </w:tcPr>
          <w:p/>
        </w:tc>
        <w:tc>
          <w:tcPr>
            <w:tcW w:w="3096"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top"/>
          </w:tcPr>
          <w:p>
            <w:r>
              <w:rPr>
                <w:rFonts w:hint="eastAsia"/>
              </w:rPr>
              <w:t>合计</w:t>
            </w:r>
          </w:p>
        </w:tc>
        <w:tc>
          <w:tcPr>
            <w:tcW w:w="5233" w:type="dxa"/>
            <w:noWrap w:val="0"/>
            <w:vAlign w:val="top"/>
          </w:tcPr>
          <w:p/>
        </w:tc>
        <w:tc>
          <w:tcPr>
            <w:tcW w:w="3096" w:type="dxa"/>
            <w:noWrap w:val="0"/>
            <w:vAlign w:val="top"/>
          </w:tcPr>
          <w:p/>
        </w:tc>
      </w:tr>
    </w:tbl>
    <w:p/>
    <w:p>
      <w:pPr>
        <w:pStyle w:val="18"/>
      </w:pPr>
    </w:p>
    <w:p>
      <w:pPr>
        <w:rPr>
          <w:rFonts w:hint="eastAsia"/>
        </w:rPr>
      </w:pPr>
    </w:p>
    <w:p>
      <w:pPr>
        <w:spacing w:before="360" w:after="240" w:line="360" w:lineRule="auto"/>
        <w:rPr>
          <w:rFonts w:ascii="宋体" w:hAnsi="宋体" w:cs="宋体"/>
          <w:b/>
          <w:sz w:val="24"/>
        </w:rPr>
      </w:pPr>
      <w:r>
        <w:rPr>
          <w:rFonts w:hint="eastAsia" w:ascii="宋体" w:hAnsi="宋体" w:cs="宋体"/>
          <w:b/>
          <w:sz w:val="24"/>
        </w:rPr>
        <w:t>4、付款方式</w:t>
      </w:r>
    </w:p>
    <w:p>
      <w:pPr>
        <w:spacing w:before="120" w:line="360" w:lineRule="auto"/>
        <w:ind w:firstLine="480" w:firstLineChars="200"/>
        <w:rPr>
          <w:rFonts w:ascii="宋体" w:hAnsi="宋体" w:cs="宋体"/>
          <w:sz w:val="24"/>
        </w:rPr>
      </w:pPr>
      <w:r>
        <w:rPr>
          <w:rFonts w:hint="eastAsia" w:ascii="宋体" w:hAnsi="宋体" w:cs="宋体"/>
          <w:sz w:val="24"/>
        </w:rPr>
        <w:t>本合同的付款方式为：</w:t>
      </w:r>
      <w:r>
        <w:rPr>
          <w:rFonts w:hint="eastAsia" w:ascii="宋体" w:hAnsi="宋体" w:cs="宋体"/>
          <w:sz w:val="24"/>
          <w:u w:val="single"/>
        </w:rPr>
        <w:t>支票或电子转帐。</w:t>
      </w:r>
      <w:r>
        <w:rPr>
          <w:rFonts w:hint="eastAsia" w:ascii="宋体" w:hAnsi="宋体" w:cs="宋体"/>
          <w:sz w:val="24"/>
        </w:rPr>
        <w:t>　　　　　</w:t>
      </w:r>
    </w:p>
    <w:p>
      <w:pPr>
        <w:spacing w:before="360" w:after="240" w:line="360" w:lineRule="auto"/>
        <w:rPr>
          <w:rFonts w:ascii="宋体" w:hAnsi="宋体" w:cs="宋体"/>
          <w:b/>
          <w:sz w:val="24"/>
        </w:rPr>
      </w:pPr>
      <w:r>
        <w:rPr>
          <w:rFonts w:hint="eastAsia" w:ascii="宋体" w:hAnsi="宋体" w:cs="宋体"/>
          <w:b/>
          <w:sz w:val="24"/>
        </w:rPr>
        <w:t>5、服务期限</w:t>
      </w:r>
    </w:p>
    <w:p>
      <w:pPr>
        <w:spacing w:before="120" w:line="360" w:lineRule="auto"/>
        <w:ind w:firstLine="460" w:firstLineChars="192"/>
        <w:rPr>
          <w:rFonts w:ascii="宋体" w:hAnsi="宋体" w:cs="宋体"/>
          <w:sz w:val="24"/>
        </w:rPr>
      </w:pPr>
      <w:r>
        <w:rPr>
          <w:rFonts w:hint="eastAsia" w:ascii="宋体" w:hAnsi="宋体" w:cs="宋体"/>
          <w:color w:val="000000"/>
          <w:kern w:val="0"/>
          <w:sz w:val="24"/>
          <w:highlight w:val="none"/>
          <w:lang w:eastAsia="zh-CN" w:bidi="ar"/>
        </w:rPr>
        <w:t>合同签订后60个日历天</w:t>
      </w:r>
      <w:r>
        <w:rPr>
          <w:rFonts w:hint="eastAsia" w:ascii="宋体" w:hAnsi="宋体" w:cs="宋体"/>
          <w:color w:val="000000"/>
          <w:kern w:val="0"/>
          <w:sz w:val="24"/>
          <w:highlight w:val="none"/>
          <w:lang w:bidi="ar"/>
        </w:rPr>
        <w:t>内完成货物的供货及安装调试</w:t>
      </w:r>
      <w:r>
        <w:rPr>
          <w:rFonts w:hint="eastAsia" w:ascii="宋体" w:hAnsi="宋体" w:cs="宋体"/>
          <w:color w:val="000000"/>
          <w:kern w:val="0"/>
          <w:sz w:val="24"/>
          <w:highlight w:val="none"/>
          <w:lang w:eastAsia="zh-CN" w:bidi="ar"/>
        </w:rPr>
        <w:t>，</w:t>
      </w:r>
      <w:r>
        <w:rPr>
          <w:rFonts w:hint="eastAsia" w:ascii="宋体" w:hAnsi="宋体" w:cs="宋体"/>
          <w:color w:val="000000"/>
          <w:kern w:val="0"/>
          <w:sz w:val="24"/>
          <w:highlight w:val="none"/>
          <w:lang w:val="en-US" w:eastAsia="zh-CN" w:bidi="ar"/>
        </w:rPr>
        <w:t>质保期2年</w:t>
      </w:r>
      <w:r>
        <w:rPr>
          <w:rFonts w:hint="eastAsia" w:ascii="宋体" w:hAnsi="宋体" w:cs="宋体"/>
          <w:sz w:val="24"/>
          <w:u w:val="single"/>
        </w:rPr>
        <w:t>。</w:t>
      </w:r>
    </w:p>
    <w:p>
      <w:pPr>
        <w:spacing w:before="360" w:after="240" w:line="360" w:lineRule="auto"/>
        <w:rPr>
          <w:rFonts w:ascii="宋体" w:hAnsi="宋体" w:cs="宋体"/>
          <w:b/>
          <w:sz w:val="24"/>
        </w:rPr>
      </w:pPr>
      <w:r>
        <w:rPr>
          <w:rFonts w:hint="eastAsia" w:ascii="宋体" w:hAnsi="宋体" w:cs="宋体"/>
          <w:b/>
          <w:sz w:val="24"/>
        </w:rPr>
        <w:t>6、合同的生效</w:t>
      </w:r>
    </w:p>
    <w:p>
      <w:pPr>
        <w:spacing w:before="120" w:line="360" w:lineRule="auto"/>
        <w:ind w:firstLine="480" w:firstLineChars="200"/>
        <w:rPr>
          <w:rFonts w:ascii="宋体" w:hAnsi="宋体" w:cs="宋体"/>
          <w:sz w:val="24"/>
        </w:rPr>
      </w:pPr>
      <w:r>
        <w:rPr>
          <w:rFonts w:hint="eastAsia" w:ascii="宋体" w:hAnsi="宋体" w:cs="宋体"/>
          <w:sz w:val="24"/>
        </w:rPr>
        <w:t>本合同经双方各自的授权代表签署、加盖单位公章或合同专用章起生效。</w:t>
      </w:r>
    </w:p>
    <w:p>
      <w:pPr>
        <w:spacing w:before="1320" w:line="360" w:lineRule="auto"/>
        <w:rPr>
          <w:rFonts w:ascii="宋体" w:hAnsi="宋体" w:cs="宋体"/>
          <w:sz w:val="24"/>
        </w:rPr>
      </w:pPr>
      <w:r>
        <w:rPr>
          <w:rFonts w:hint="eastAsia" w:ascii="宋体" w:hAnsi="宋体" w:cs="宋体"/>
          <w:sz w:val="24"/>
        </w:rPr>
        <w:t>　采购人：北京市西城区人民政府德胜街道办事处</w:t>
      </w:r>
      <w:r>
        <w:rPr>
          <w:rFonts w:hint="eastAsia" w:ascii="宋体" w:hAnsi="宋体" w:cs="宋体"/>
          <w:sz w:val="24"/>
        </w:rPr>
        <w:tab/>
      </w:r>
      <w:r>
        <w:rPr>
          <w:rFonts w:hint="eastAsia" w:ascii="宋体" w:hAnsi="宋体" w:cs="宋体"/>
          <w:sz w:val="24"/>
        </w:rPr>
        <w:t xml:space="preserve">     成交人：</w:t>
      </w:r>
    </w:p>
    <w:p>
      <w:pPr>
        <w:spacing w:before="720" w:line="360" w:lineRule="auto"/>
        <w:ind w:firstLine="240" w:firstLineChars="100"/>
        <w:rPr>
          <w:rFonts w:ascii="宋体" w:hAnsi="宋体" w:cs="宋体"/>
          <w:sz w:val="24"/>
        </w:rPr>
      </w:pPr>
      <w:r>
        <w:rPr>
          <w:rFonts w:hint="eastAsia" w:ascii="宋体" w:hAnsi="宋体" w:cs="宋体"/>
          <w:sz w:val="24"/>
        </w:rPr>
        <w:t xml:space="preserve">名称：(印章)　　       　                  </w:t>
      </w:r>
      <w:r>
        <w:rPr>
          <w:rFonts w:ascii="宋体" w:hAnsi="宋体" w:cs="宋体"/>
          <w:sz w:val="24"/>
        </w:rPr>
        <w:t xml:space="preserve"> </w:t>
      </w:r>
      <w:r>
        <w:rPr>
          <w:rFonts w:hint="eastAsia" w:ascii="宋体" w:hAnsi="宋体" w:cs="宋体"/>
          <w:sz w:val="24"/>
        </w:rPr>
        <w:t>名称：(印章)</w:t>
      </w:r>
    </w:p>
    <w:p>
      <w:pPr>
        <w:spacing w:before="720" w:line="360" w:lineRule="auto"/>
        <w:ind w:firstLine="120" w:firstLineChars="50"/>
        <w:rPr>
          <w:rFonts w:ascii="宋体" w:hAnsi="宋体" w:cs="宋体"/>
          <w:sz w:val="24"/>
        </w:rPr>
      </w:pPr>
      <w:r>
        <w:rPr>
          <w:rFonts w:hint="eastAsia" w:ascii="宋体" w:hAnsi="宋体" w:cs="宋体"/>
          <w:sz w:val="24"/>
        </w:rPr>
        <w:t xml:space="preserve">年   月   日　　　　　                     </w:t>
      </w:r>
      <w:r>
        <w:rPr>
          <w:rFonts w:ascii="宋体" w:hAnsi="宋体" w:cs="宋体"/>
          <w:sz w:val="24"/>
        </w:rPr>
        <w:t xml:space="preserve"> </w:t>
      </w:r>
      <w:r>
        <w:rPr>
          <w:rFonts w:hint="eastAsia" w:ascii="宋体" w:hAnsi="宋体" w:cs="宋体"/>
          <w:sz w:val="24"/>
        </w:rPr>
        <w:t xml:space="preserve"> 年   月   日</w:t>
      </w:r>
    </w:p>
    <w:p>
      <w:pPr>
        <w:spacing w:before="120" w:line="360" w:lineRule="auto"/>
        <w:rPr>
          <w:rFonts w:ascii="宋体" w:hAnsi="宋体" w:cs="宋体"/>
          <w:sz w:val="24"/>
        </w:rPr>
      </w:pPr>
    </w:p>
    <w:p>
      <w:pPr>
        <w:spacing w:before="120" w:line="360" w:lineRule="auto"/>
        <w:rPr>
          <w:rFonts w:ascii="宋体" w:hAnsi="宋体" w:cs="宋体"/>
          <w:sz w:val="24"/>
          <w:u w:val="single"/>
        </w:rPr>
      </w:pPr>
      <w:r>
        <w:rPr>
          <w:rFonts w:hint="eastAsia" w:ascii="宋体" w:hAnsi="宋体" w:cs="宋体"/>
          <w:sz w:val="24"/>
        </w:rPr>
        <w:t>　授权代表(签字)：</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授权代表(签字)：</w:t>
      </w:r>
    </w:p>
    <w:p>
      <w:pPr>
        <w:spacing w:before="120" w:line="360" w:lineRule="auto"/>
        <w:ind w:left="7050" w:leftChars="100" w:hanging="6840" w:hangingChars="2850"/>
        <w:rPr>
          <w:rFonts w:ascii="宋体" w:hAnsi="宋体" w:cs="宋体"/>
          <w:sz w:val="24"/>
          <w:u w:val="single"/>
        </w:rPr>
      </w:pPr>
      <w:r>
        <w:rPr>
          <w:rFonts w:hint="eastAsia" w:ascii="宋体" w:hAnsi="宋体" w:cs="宋体"/>
          <w:sz w:val="24"/>
        </w:rPr>
        <w:t xml:space="preserve">地址：                     </w:t>
      </w:r>
      <w:r>
        <w:rPr>
          <w:rFonts w:ascii="宋体" w:hAnsi="宋体" w:cs="宋体"/>
          <w:sz w:val="24"/>
        </w:rPr>
        <w:t xml:space="preserve">                </w:t>
      </w:r>
      <w:r>
        <w:rPr>
          <w:rFonts w:hint="eastAsia" w:ascii="宋体" w:hAnsi="宋体" w:cs="宋体"/>
          <w:sz w:val="24"/>
        </w:rPr>
        <w:t xml:space="preserve"> 地址：</w:t>
      </w:r>
    </w:p>
    <w:p>
      <w:pPr>
        <w:spacing w:before="120" w:line="360" w:lineRule="auto"/>
        <w:ind w:firstLine="240" w:firstLineChars="100"/>
        <w:rPr>
          <w:rFonts w:ascii="宋体" w:hAnsi="宋体" w:cs="宋体"/>
          <w:sz w:val="24"/>
          <w:u w:val="single"/>
        </w:rPr>
      </w:pPr>
      <w:r>
        <w:rPr>
          <w:rFonts w:hint="eastAsia" w:ascii="宋体" w:hAnsi="宋体" w:cs="宋体"/>
          <w:sz w:val="24"/>
        </w:rPr>
        <w:t xml:space="preserve">邮政编码：100000       </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w:t>
      </w:r>
    </w:p>
    <w:p>
      <w:pPr>
        <w:spacing w:before="120" w:line="360" w:lineRule="auto"/>
        <w:ind w:firstLine="240" w:firstLineChars="100"/>
        <w:rPr>
          <w:rFonts w:ascii="宋体" w:hAnsi="宋体" w:cs="宋体"/>
          <w:sz w:val="24"/>
          <w:u w:val="single"/>
        </w:rPr>
      </w:pPr>
      <w:r>
        <w:rPr>
          <w:rFonts w:hint="eastAsia" w:ascii="宋体" w:hAnsi="宋体" w:cs="宋体"/>
          <w:sz w:val="24"/>
        </w:rPr>
        <w:t>电话：</w:t>
      </w:r>
    </w:p>
    <w:p>
      <w:pPr>
        <w:spacing w:before="120" w:line="360" w:lineRule="auto"/>
        <w:ind w:firstLine="240" w:firstLineChars="100"/>
        <w:rPr>
          <w:rFonts w:ascii="宋体" w:hAnsi="宋体" w:cs="宋体"/>
          <w:sz w:val="24"/>
          <w:u w:val="single"/>
        </w:rPr>
      </w:pPr>
    </w:p>
    <w:p>
      <w:pPr>
        <w:spacing w:before="120" w:line="360" w:lineRule="auto"/>
        <w:jc w:val="center"/>
        <w:rPr>
          <w:rFonts w:ascii="宋体" w:hAnsi="宋体" w:cs="宋体"/>
          <w:sz w:val="24"/>
        </w:rPr>
      </w:pPr>
      <w:r>
        <w:rPr>
          <w:rFonts w:hint="eastAsia" w:ascii="宋体" w:hAnsi="宋体" w:cs="宋体"/>
          <w:sz w:val="24"/>
          <w:u w:val="single"/>
        </w:rPr>
        <w:br w:type="page"/>
      </w:r>
      <w:r>
        <w:rPr>
          <w:rFonts w:hint="eastAsia" w:ascii="宋体" w:hAnsi="宋体" w:cs="宋体"/>
          <w:b/>
          <w:sz w:val="24"/>
        </w:rPr>
        <w:t>合同一般条款</w:t>
      </w:r>
    </w:p>
    <w:p>
      <w:pPr>
        <w:spacing w:before="811" w:beforeLines="260" w:line="360" w:lineRule="auto"/>
        <w:jc w:val="left"/>
        <w:rPr>
          <w:rFonts w:ascii="宋体" w:hAnsi="宋体" w:cs="宋体"/>
          <w:sz w:val="24"/>
        </w:rPr>
      </w:pPr>
      <w:r>
        <w:rPr>
          <w:rFonts w:hint="eastAsia" w:ascii="宋体" w:hAnsi="宋体" w:cs="宋体"/>
          <w:sz w:val="24"/>
        </w:rPr>
        <w:t>采购人：</w:t>
      </w:r>
      <w:r>
        <w:rPr>
          <w:rFonts w:hint="eastAsia" w:ascii="宋体" w:hAnsi="宋体" w:cs="宋体"/>
          <w:sz w:val="24"/>
          <w:u w:val="single"/>
        </w:rPr>
        <w:t>北京市西城区人民政府德胜街道办事处</w:t>
      </w:r>
      <w:r>
        <w:rPr>
          <w:rFonts w:hint="eastAsia" w:ascii="宋体" w:hAnsi="宋体" w:cs="宋体"/>
          <w:sz w:val="24"/>
        </w:rPr>
        <w:t>（下简称“甲方”）</w:t>
      </w:r>
    </w:p>
    <w:p>
      <w:pPr>
        <w:spacing w:line="360" w:lineRule="auto"/>
        <w:jc w:val="left"/>
        <w:rPr>
          <w:rFonts w:ascii="宋体" w:hAnsi="宋体" w:cs="宋体"/>
          <w:sz w:val="24"/>
        </w:rPr>
      </w:pPr>
      <w:r>
        <w:rPr>
          <w:rFonts w:hint="eastAsia" w:ascii="宋体" w:hAnsi="宋体" w:cs="宋体"/>
          <w:sz w:val="24"/>
        </w:rPr>
        <w:t>法定代表人：</w:t>
      </w:r>
      <w:r>
        <w:rPr>
          <w:rFonts w:ascii="宋体" w:hAnsi="宋体" w:cs="宋体"/>
          <w:sz w:val="24"/>
        </w:rPr>
        <w:t xml:space="preserve"> </w:t>
      </w:r>
    </w:p>
    <w:p>
      <w:pPr>
        <w:spacing w:line="360" w:lineRule="auto"/>
        <w:jc w:val="left"/>
        <w:rPr>
          <w:rFonts w:ascii="宋体" w:hAnsi="宋体" w:cs="宋体"/>
          <w:sz w:val="24"/>
        </w:rPr>
      </w:pPr>
      <w:r>
        <w:rPr>
          <w:rFonts w:hint="eastAsia" w:ascii="宋体" w:hAnsi="宋体" w:cs="宋体"/>
          <w:sz w:val="24"/>
        </w:rPr>
        <w:t>地址：</w:t>
      </w:r>
      <w:r>
        <w:rPr>
          <w:rFonts w:ascii="宋体" w:hAnsi="宋体" w:cs="宋体"/>
          <w:sz w:val="24"/>
        </w:rPr>
        <w:t xml:space="preserve"> </w:t>
      </w:r>
    </w:p>
    <w:p>
      <w:pPr>
        <w:spacing w:line="360" w:lineRule="auto"/>
        <w:jc w:val="left"/>
        <w:rPr>
          <w:rFonts w:ascii="宋体" w:hAnsi="宋体" w:cs="宋体"/>
          <w:sz w:val="24"/>
        </w:rPr>
      </w:pPr>
      <w:r>
        <w:rPr>
          <w:rFonts w:hint="eastAsia" w:ascii="宋体" w:hAnsi="宋体" w:cs="宋体"/>
          <w:sz w:val="24"/>
        </w:rPr>
        <w:t>电话／传真：</w:t>
      </w:r>
    </w:p>
    <w:p>
      <w:pPr>
        <w:spacing w:line="360" w:lineRule="auto"/>
        <w:jc w:val="left"/>
        <w:rPr>
          <w:rFonts w:ascii="宋体" w:hAnsi="宋体" w:cs="宋体"/>
          <w:sz w:val="24"/>
        </w:rPr>
      </w:pPr>
      <w:r>
        <w:rPr>
          <w:rFonts w:hint="eastAsia" w:ascii="宋体" w:hAnsi="宋体" w:cs="宋体"/>
          <w:sz w:val="24"/>
        </w:rPr>
        <w:t>项目联系人：</w:t>
      </w:r>
    </w:p>
    <w:p>
      <w:pPr>
        <w:spacing w:line="360" w:lineRule="auto"/>
        <w:jc w:val="left"/>
        <w:rPr>
          <w:rFonts w:ascii="宋体" w:hAnsi="宋体" w:cs="宋体"/>
          <w:sz w:val="24"/>
        </w:rPr>
      </w:pPr>
      <w:r>
        <w:rPr>
          <w:rFonts w:hint="eastAsia" w:ascii="宋体" w:hAnsi="宋体" w:cs="宋体"/>
          <w:sz w:val="24"/>
        </w:rPr>
        <w:t>联系电话：</w:t>
      </w:r>
    </w:p>
    <w:p>
      <w:pPr>
        <w:spacing w:line="360" w:lineRule="auto"/>
        <w:jc w:val="left"/>
        <w:rPr>
          <w:rFonts w:ascii="宋体" w:hAnsi="宋体" w:cs="宋体"/>
          <w:sz w:val="24"/>
        </w:rPr>
      </w:pPr>
      <w:r>
        <w:rPr>
          <w:rFonts w:hint="eastAsia" w:ascii="宋体" w:hAnsi="宋体" w:cs="宋体"/>
          <w:sz w:val="24"/>
        </w:rPr>
        <w:t>电子邮箱：</w:t>
      </w:r>
    </w:p>
    <w:p>
      <w:pPr>
        <w:spacing w:line="360" w:lineRule="auto"/>
        <w:jc w:val="left"/>
        <w:rPr>
          <w:rFonts w:ascii="宋体" w:hAnsi="宋体" w:cs="宋体"/>
          <w:sz w:val="24"/>
        </w:rPr>
      </w:pPr>
    </w:p>
    <w:p>
      <w:pPr>
        <w:spacing w:line="360" w:lineRule="auto"/>
        <w:jc w:val="left"/>
        <w:rPr>
          <w:rFonts w:ascii="宋体" w:hAnsi="宋体" w:cs="宋体"/>
          <w:sz w:val="24"/>
        </w:rPr>
      </w:pPr>
      <w:r>
        <w:rPr>
          <w:rFonts w:hint="eastAsia" w:ascii="宋体" w:hAnsi="宋体" w:cs="宋体"/>
          <w:sz w:val="24"/>
        </w:rPr>
        <w:t>成交人：（下简称“乙方”）</w:t>
      </w:r>
    </w:p>
    <w:p>
      <w:pPr>
        <w:spacing w:line="360" w:lineRule="auto"/>
        <w:jc w:val="left"/>
        <w:rPr>
          <w:rFonts w:ascii="宋体" w:hAnsi="宋体" w:cs="宋体"/>
          <w:sz w:val="24"/>
        </w:rPr>
      </w:pPr>
      <w:r>
        <w:rPr>
          <w:rFonts w:hint="eastAsia" w:ascii="宋体" w:hAnsi="宋体" w:cs="宋体"/>
          <w:sz w:val="24"/>
        </w:rPr>
        <w:t>法定代表人：</w:t>
      </w:r>
    </w:p>
    <w:p>
      <w:pPr>
        <w:spacing w:line="360" w:lineRule="auto"/>
        <w:jc w:val="left"/>
        <w:rPr>
          <w:rFonts w:ascii="宋体" w:hAnsi="宋体" w:cs="宋体"/>
          <w:sz w:val="24"/>
        </w:rPr>
      </w:pPr>
      <w:r>
        <w:rPr>
          <w:rFonts w:hint="eastAsia" w:ascii="宋体" w:hAnsi="宋体" w:cs="宋体"/>
          <w:sz w:val="24"/>
        </w:rPr>
        <w:t>地址：</w:t>
      </w:r>
    </w:p>
    <w:p>
      <w:pPr>
        <w:spacing w:line="360" w:lineRule="auto"/>
        <w:jc w:val="left"/>
        <w:rPr>
          <w:rFonts w:ascii="宋体" w:hAnsi="宋体" w:cs="宋体"/>
          <w:sz w:val="24"/>
        </w:rPr>
      </w:pPr>
      <w:r>
        <w:rPr>
          <w:rFonts w:hint="eastAsia" w:ascii="宋体" w:hAnsi="宋体" w:cs="宋体"/>
          <w:sz w:val="24"/>
        </w:rPr>
        <w:t>电话／传真：</w:t>
      </w:r>
    </w:p>
    <w:p>
      <w:pPr>
        <w:spacing w:line="360" w:lineRule="auto"/>
        <w:jc w:val="left"/>
        <w:rPr>
          <w:rFonts w:ascii="宋体" w:hAnsi="宋体" w:cs="宋体"/>
          <w:sz w:val="24"/>
        </w:rPr>
      </w:pPr>
      <w:r>
        <w:rPr>
          <w:rFonts w:hint="eastAsia" w:ascii="宋体" w:hAnsi="宋体" w:cs="宋体"/>
          <w:sz w:val="24"/>
        </w:rPr>
        <w:t>项目联系人：</w:t>
      </w:r>
    </w:p>
    <w:p>
      <w:pPr>
        <w:spacing w:line="360" w:lineRule="auto"/>
        <w:jc w:val="left"/>
        <w:rPr>
          <w:rFonts w:ascii="宋体" w:hAnsi="宋体" w:cs="宋体"/>
          <w:sz w:val="24"/>
        </w:rPr>
      </w:pPr>
      <w:r>
        <w:rPr>
          <w:rFonts w:hint="eastAsia" w:ascii="宋体" w:hAnsi="宋体" w:cs="宋体"/>
          <w:sz w:val="24"/>
        </w:rPr>
        <w:t>联系电话：</w:t>
      </w:r>
    </w:p>
    <w:p>
      <w:pPr>
        <w:spacing w:line="360" w:lineRule="auto"/>
        <w:jc w:val="left"/>
        <w:rPr>
          <w:rFonts w:ascii="宋体" w:hAnsi="宋体" w:cs="宋体"/>
          <w:sz w:val="24"/>
        </w:rPr>
      </w:pPr>
      <w:r>
        <w:rPr>
          <w:rFonts w:hint="eastAsia" w:ascii="宋体" w:hAnsi="宋体" w:cs="宋体"/>
          <w:sz w:val="24"/>
        </w:rPr>
        <w:t>电子邮箱：</w:t>
      </w: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r>
        <w:rPr>
          <w:rFonts w:hint="eastAsia" w:ascii="宋体" w:hAnsi="宋体" w:cs="宋体"/>
          <w:sz w:val="24"/>
        </w:rPr>
        <w:t>根据《中华人民共和国民法典》以及其他法律、行政法规的规定，甲乙双方本着友好合作、协商一致的原则，就本项目采购事宜达成合同条款如下，共同遵照执行。</w:t>
      </w:r>
    </w:p>
    <w:p>
      <w:pPr>
        <w:spacing w:before="156" w:beforeLines="50" w:line="360" w:lineRule="auto"/>
        <w:rPr>
          <w:rFonts w:ascii="宋体" w:hAnsi="宋体" w:cs="宋体"/>
          <w:b/>
          <w:sz w:val="24"/>
        </w:rPr>
      </w:pPr>
      <w:bookmarkStart w:id="828" w:name="_Toc336258617"/>
      <w:bookmarkStart w:id="829" w:name="_Toc335051527"/>
      <w:bookmarkStart w:id="830" w:name="_Toc383523986"/>
      <w:r>
        <w:rPr>
          <w:rFonts w:hint="eastAsia" w:ascii="宋体" w:hAnsi="宋体" w:cs="宋体"/>
          <w:b/>
          <w:sz w:val="24"/>
        </w:rPr>
        <w:t>第一条委托事项概况</w:t>
      </w:r>
      <w:bookmarkEnd w:id="828"/>
      <w:bookmarkEnd w:id="829"/>
      <w:bookmarkEnd w:id="830"/>
    </w:p>
    <w:p>
      <w:pPr>
        <w:pStyle w:val="18"/>
        <w:spacing w:line="360" w:lineRule="auto"/>
        <w:ind w:firstLine="480" w:firstLineChars="200"/>
        <w:rPr>
          <w:rFonts w:cs="宋体"/>
        </w:rPr>
      </w:pPr>
      <w:r>
        <w:rPr>
          <w:rFonts w:hint="eastAsia" w:cs="宋体"/>
        </w:rPr>
        <w:t>1、委托事项内容：</w:t>
      </w:r>
      <w:r>
        <w:rPr>
          <w:rFonts w:hint="eastAsia"/>
          <w:sz w:val="24"/>
          <w:highlight w:val="none"/>
          <w:lang w:eastAsia="zh-CN"/>
        </w:rPr>
        <w:t>居民油烟改造</w:t>
      </w:r>
    </w:p>
    <w:p>
      <w:pPr>
        <w:tabs>
          <w:tab w:val="left" w:pos="945"/>
        </w:tabs>
        <w:spacing w:line="360" w:lineRule="auto"/>
        <w:jc w:val="left"/>
        <w:rPr>
          <w:rFonts w:hint="default" w:ascii="宋体" w:hAnsi="宋体" w:eastAsia="宋体" w:cs="宋体"/>
          <w:sz w:val="24"/>
          <w:lang w:val="en-US" w:eastAsia="zh-CN"/>
        </w:rPr>
      </w:pPr>
      <w:r>
        <w:rPr>
          <w:rFonts w:hint="eastAsia" w:ascii="宋体" w:hAnsi="宋体" w:cs="宋体"/>
          <w:sz w:val="24"/>
        </w:rPr>
        <w:t xml:space="preserve">    2、委托事项方式：</w:t>
      </w:r>
      <w:r>
        <w:rPr>
          <w:rFonts w:hint="eastAsia" w:ascii="宋体" w:hAnsi="宋体" w:cs="宋体"/>
          <w:sz w:val="24"/>
          <w:u w:val="single"/>
          <w:lang w:val="en-US" w:eastAsia="zh-CN"/>
        </w:rPr>
        <w:t>公开招标</w:t>
      </w:r>
    </w:p>
    <w:p>
      <w:pPr>
        <w:spacing w:before="156" w:beforeLines="50" w:line="360" w:lineRule="auto"/>
        <w:rPr>
          <w:rFonts w:ascii="宋体" w:hAnsi="宋体" w:cs="宋体"/>
          <w:b/>
          <w:sz w:val="24"/>
        </w:rPr>
      </w:pPr>
      <w:bookmarkStart w:id="831" w:name="_Toc332808006"/>
      <w:bookmarkStart w:id="832" w:name="_Toc336258618"/>
      <w:bookmarkStart w:id="833" w:name="_Toc335051528"/>
      <w:bookmarkStart w:id="834" w:name="_Toc332808314"/>
      <w:bookmarkStart w:id="835" w:name="_Toc383523987"/>
      <w:bookmarkStart w:id="836" w:name="_Toc334622302"/>
      <w:bookmarkStart w:id="837" w:name="_Toc334622184"/>
      <w:bookmarkStart w:id="838" w:name="_Toc334707296"/>
      <w:bookmarkStart w:id="839" w:name="_Toc334622500"/>
      <w:r>
        <w:rPr>
          <w:rFonts w:hint="eastAsia" w:ascii="宋体" w:hAnsi="宋体" w:cs="宋体"/>
          <w:b/>
          <w:sz w:val="24"/>
        </w:rPr>
        <w:t>第二条完成期限</w:t>
      </w:r>
      <w:bookmarkEnd w:id="831"/>
      <w:bookmarkEnd w:id="832"/>
      <w:bookmarkEnd w:id="833"/>
      <w:bookmarkEnd w:id="834"/>
      <w:bookmarkEnd w:id="835"/>
    </w:p>
    <w:p>
      <w:pPr>
        <w:spacing w:after="120" w:line="360" w:lineRule="auto"/>
        <w:ind w:firstLine="480" w:firstLineChars="200"/>
        <w:jc w:val="left"/>
        <w:rPr>
          <w:rFonts w:ascii="宋体" w:hAnsi="宋体" w:cs="宋体"/>
          <w:sz w:val="24"/>
        </w:rPr>
      </w:pPr>
      <w:r>
        <w:rPr>
          <w:rFonts w:hint="eastAsia" w:ascii="宋体" w:hAnsi="宋体" w:cs="宋体"/>
          <w:color w:val="000000"/>
          <w:kern w:val="0"/>
          <w:sz w:val="24"/>
          <w:highlight w:val="none"/>
          <w:lang w:eastAsia="zh-CN" w:bidi="ar"/>
        </w:rPr>
        <w:t>合同签订后60个日历天</w:t>
      </w:r>
      <w:r>
        <w:rPr>
          <w:rFonts w:hint="eastAsia" w:ascii="宋体" w:hAnsi="宋体" w:cs="宋体"/>
          <w:color w:val="000000"/>
          <w:kern w:val="0"/>
          <w:sz w:val="24"/>
          <w:highlight w:val="none"/>
          <w:lang w:bidi="ar"/>
        </w:rPr>
        <w:t>内完成货物的供货及安装调试</w:t>
      </w:r>
      <w:r>
        <w:rPr>
          <w:rFonts w:hint="eastAsia" w:ascii="宋体" w:hAnsi="宋体" w:cs="宋体"/>
          <w:color w:val="000000"/>
          <w:kern w:val="0"/>
          <w:sz w:val="24"/>
          <w:highlight w:val="none"/>
          <w:lang w:eastAsia="zh-CN" w:bidi="ar"/>
        </w:rPr>
        <w:t>，</w:t>
      </w:r>
      <w:r>
        <w:rPr>
          <w:rFonts w:hint="eastAsia" w:ascii="宋体" w:hAnsi="宋体" w:cs="宋体"/>
          <w:color w:val="000000"/>
          <w:kern w:val="0"/>
          <w:sz w:val="24"/>
          <w:highlight w:val="none"/>
          <w:lang w:val="en-US" w:eastAsia="zh-CN" w:bidi="ar"/>
        </w:rPr>
        <w:t>质保期2年</w:t>
      </w:r>
      <w:r>
        <w:rPr>
          <w:rFonts w:hint="eastAsia" w:ascii="宋体" w:hAnsi="宋体" w:cs="宋体"/>
          <w:sz w:val="24"/>
        </w:rPr>
        <w:t>。</w:t>
      </w:r>
    </w:p>
    <w:p>
      <w:pPr>
        <w:spacing w:before="156" w:beforeLines="50" w:line="360" w:lineRule="auto"/>
        <w:rPr>
          <w:rFonts w:ascii="宋体" w:hAnsi="宋体" w:cs="宋体"/>
          <w:b/>
          <w:sz w:val="24"/>
        </w:rPr>
      </w:pPr>
      <w:bookmarkStart w:id="840" w:name="_Toc383523988"/>
      <w:bookmarkStart w:id="841" w:name="_Toc335051529"/>
      <w:bookmarkStart w:id="842" w:name="_Toc336258619"/>
      <w:r>
        <w:rPr>
          <w:rFonts w:hint="eastAsia" w:ascii="宋体" w:hAnsi="宋体" w:cs="宋体"/>
          <w:b/>
          <w:sz w:val="24"/>
        </w:rPr>
        <w:t>第三条交付方式</w:t>
      </w:r>
      <w:bookmarkEnd w:id="836"/>
      <w:bookmarkEnd w:id="837"/>
      <w:bookmarkEnd w:id="838"/>
      <w:bookmarkEnd w:id="839"/>
      <w:bookmarkEnd w:id="840"/>
      <w:bookmarkEnd w:id="841"/>
      <w:bookmarkEnd w:id="842"/>
    </w:p>
    <w:p>
      <w:pPr>
        <w:spacing w:line="360" w:lineRule="auto"/>
        <w:jc w:val="left"/>
        <w:rPr>
          <w:rFonts w:ascii="宋体" w:hAnsi="宋体" w:cs="宋体"/>
          <w:sz w:val="24"/>
          <w:u w:val="single"/>
        </w:rPr>
      </w:pPr>
      <w:r>
        <w:rPr>
          <w:rFonts w:hint="eastAsia" w:ascii="宋体" w:hAnsi="宋体" w:cs="宋体"/>
          <w:sz w:val="24"/>
        </w:rPr>
        <w:t>1.交付时间：</w:t>
      </w:r>
      <w:r>
        <w:rPr>
          <w:rFonts w:hint="eastAsia" w:ascii="宋体" w:hAnsi="宋体" w:cs="宋体"/>
          <w:sz w:val="24"/>
          <w:u w:val="single"/>
        </w:rPr>
        <w:t xml:space="preserve">  </w:t>
      </w:r>
      <w:r>
        <w:rPr>
          <w:rFonts w:hint="eastAsia" w:ascii="宋体" w:hAnsi="宋体" w:cs="宋体"/>
          <w:sz w:val="24"/>
          <w:u w:val="single"/>
          <w:lang w:val="en-US" w:eastAsia="zh-CN"/>
        </w:rPr>
        <w:t>60</w:t>
      </w:r>
      <w:r>
        <w:rPr>
          <w:rFonts w:hint="eastAsia" w:ascii="宋体" w:hAnsi="宋体" w:cs="宋体"/>
          <w:color w:val="000000"/>
          <w:kern w:val="0"/>
          <w:sz w:val="24"/>
          <w:highlight w:val="none"/>
          <w:u w:val="single"/>
          <w:lang w:bidi="ar"/>
        </w:rPr>
        <w:t>个日历天内</w:t>
      </w:r>
      <w:r>
        <w:rPr>
          <w:rFonts w:hint="eastAsia" w:ascii="宋体" w:hAnsi="宋体" w:cs="宋体"/>
          <w:sz w:val="24"/>
          <w:u w:val="single"/>
        </w:rPr>
        <w:t xml:space="preserve">  </w:t>
      </w:r>
      <w:r>
        <w:rPr>
          <w:rFonts w:hint="eastAsia" w:ascii="宋体" w:hAnsi="宋体" w:cs="宋体"/>
          <w:sz w:val="24"/>
        </w:rPr>
        <w:t>。</w:t>
      </w:r>
    </w:p>
    <w:p>
      <w:pPr>
        <w:spacing w:line="360" w:lineRule="auto"/>
        <w:jc w:val="left"/>
        <w:rPr>
          <w:rFonts w:ascii="宋体" w:hAnsi="宋体" w:cs="宋体"/>
          <w:sz w:val="24"/>
          <w:u w:val="single"/>
        </w:rPr>
      </w:pPr>
      <w:r>
        <w:rPr>
          <w:rFonts w:hint="eastAsia" w:ascii="宋体" w:hAnsi="宋体" w:cs="宋体"/>
          <w:sz w:val="24"/>
        </w:rPr>
        <w:t>2.交付地点：</w:t>
      </w:r>
      <w:r>
        <w:rPr>
          <w:rFonts w:hint="eastAsia" w:ascii="宋体" w:hAnsi="宋体" w:cs="宋体"/>
          <w:sz w:val="24"/>
          <w:u w:val="single"/>
        </w:rPr>
        <w:t>西城区德胜街道辖区</w:t>
      </w:r>
      <w:r>
        <w:rPr>
          <w:rFonts w:hint="eastAsia" w:ascii="宋体" w:hAnsi="宋体" w:cs="宋体"/>
          <w:sz w:val="24"/>
        </w:rPr>
        <w:t>。</w:t>
      </w:r>
    </w:p>
    <w:p>
      <w:pPr>
        <w:spacing w:line="360" w:lineRule="auto"/>
        <w:jc w:val="left"/>
        <w:rPr>
          <w:rFonts w:ascii="宋体" w:hAnsi="宋体" w:cs="宋体"/>
          <w:sz w:val="24"/>
          <w:u w:val="single"/>
        </w:rPr>
      </w:pPr>
      <w:r>
        <w:rPr>
          <w:rFonts w:hint="eastAsia" w:ascii="宋体" w:hAnsi="宋体" w:cs="宋体"/>
          <w:sz w:val="24"/>
        </w:rPr>
        <w:t>3.交付方式：</w:t>
      </w:r>
      <w:r>
        <w:rPr>
          <w:rFonts w:hint="eastAsia" w:ascii="宋体" w:hAnsi="宋体" w:cs="宋体"/>
          <w:sz w:val="24"/>
          <w:u w:val="single"/>
        </w:rPr>
        <w:t>现实交付</w:t>
      </w:r>
      <w:r>
        <w:rPr>
          <w:rFonts w:hint="eastAsia" w:ascii="宋体" w:hAnsi="宋体" w:cs="宋体"/>
          <w:sz w:val="24"/>
        </w:rPr>
        <w:t>。</w:t>
      </w:r>
    </w:p>
    <w:p>
      <w:pPr>
        <w:spacing w:before="156" w:beforeLines="50" w:line="360" w:lineRule="auto"/>
        <w:rPr>
          <w:rFonts w:ascii="宋体" w:hAnsi="宋体" w:cs="宋体"/>
          <w:b/>
          <w:sz w:val="24"/>
        </w:rPr>
      </w:pPr>
      <w:bookmarkStart w:id="843" w:name="_Toc334622502"/>
      <w:bookmarkStart w:id="844" w:name="_Toc334622304"/>
      <w:bookmarkStart w:id="845" w:name="_Toc334622186"/>
      <w:bookmarkStart w:id="846" w:name="_Toc383523990"/>
      <w:bookmarkStart w:id="847" w:name="_Toc335051531"/>
      <w:bookmarkStart w:id="848" w:name="_Toc334707298"/>
      <w:bookmarkStart w:id="849" w:name="_Toc336258621"/>
      <w:r>
        <w:rPr>
          <w:rFonts w:hint="eastAsia" w:ascii="宋体" w:hAnsi="宋体" w:cs="宋体"/>
          <w:b/>
          <w:sz w:val="24"/>
        </w:rPr>
        <w:t>第四条验收</w:t>
      </w:r>
      <w:bookmarkEnd w:id="843"/>
      <w:bookmarkEnd w:id="844"/>
      <w:bookmarkEnd w:id="845"/>
      <w:bookmarkEnd w:id="846"/>
      <w:bookmarkEnd w:id="847"/>
      <w:bookmarkEnd w:id="848"/>
      <w:bookmarkEnd w:id="849"/>
    </w:p>
    <w:p>
      <w:pPr>
        <w:spacing w:line="360" w:lineRule="auto"/>
        <w:ind w:firstLine="600" w:firstLineChars="250"/>
        <w:jc w:val="left"/>
        <w:rPr>
          <w:rFonts w:ascii="宋体" w:hAnsi="宋体" w:cs="宋体"/>
          <w:sz w:val="24"/>
        </w:rPr>
      </w:pPr>
      <w:r>
        <w:rPr>
          <w:rFonts w:hint="eastAsia" w:ascii="宋体" w:hAnsi="宋体" w:cs="宋体"/>
          <w:sz w:val="24"/>
        </w:rPr>
        <w:t>1、验收时间：</w:t>
      </w:r>
      <w:r>
        <w:rPr>
          <w:rFonts w:hint="eastAsia" w:ascii="宋体" w:hAnsi="宋体" w:cs="宋体"/>
          <w:sz w:val="24"/>
          <w:u w:val="single"/>
        </w:rPr>
        <w:t>实时验收。</w:t>
      </w:r>
    </w:p>
    <w:p>
      <w:pPr>
        <w:spacing w:line="360" w:lineRule="auto"/>
        <w:ind w:firstLine="600" w:firstLineChars="250"/>
        <w:jc w:val="left"/>
        <w:rPr>
          <w:rFonts w:ascii="宋体" w:hAnsi="宋体" w:cs="宋体"/>
          <w:sz w:val="24"/>
        </w:rPr>
      </w:pPr>
      <w:r>
        <w:rPr>
          <w:rFonts w:hint="eastAsia" w:ascii="宋体" w:hAnsi="宋体" w:cs="宋体"/>
          <w:sz w:val="24"/>
        </w:rPr>
        <w:t>2、验收方式：</w:t>
      </w:r>
      <w:r>
        <w:rPr>
          <w:rFonts w:hint="eastAsia" w:ascii="宋体" w:hAnsi="宋体" w:cs="宋体"/>
          <w:sz w:val="24"/>
          <w:u w:val="single"/>
        </w:rPr>
        <w:t>甲乙双方共同到场进行验收、测试。</w:t>
      </w:r>
    </w:p>
    <w:p>
      <w:pPr>
        <w:spacing w:line="360" w:lineRule="auto"/>
        <w:ind w:firstLine="600" w:firstLineChars="250"/>
        <w:jc w:val="left"/>
        <w:rPr>
          <w:rFonts w:ascii="宋体" w:hAnsi="宋体" w:cs="宋体"/>
          <w:sz w:val="24"/>
        </w:rPr>
      </w:pPr>
      <w:r>
        <w:rPr>
          <w:rFonts w:hint="eastAsia" w:ascii="宋体" w:hAnsi="宋体" w:cs="宋体"/>
          <w:sz w:val="24"/>
        </w:rPr>
        <w:t>3、验收标准:</w:t>
      </w:r>
      <w:r>
        <w:rPr>
          <w:rFonts w:ascii="宋体" w:hAnsi="宋体" w:cs="宋体"/>
          <w:sz w:val="24"/>
        </w:rPr>
        <w:t xml:space="preserve"> </w:t>
      </w:r>
      <w:r>
        <w:rPr>
          <w:rFonts w:hint="eastAsia" w:ascii="宋体" w:hAnsi="宋体" w:cs="宋体"/>
          <w:sz w:val="24"/>
          <w:u w:val="single"/>
        </w:rPr>
        <w:t>符合（磋商/招标）文件。</w:t>
      </w:r>
    </w:p>
    <w:p>
      <w:pPr>
        <w:spacing w:line="360" w:lineRule="auto"/>
        <w:ind w:firstLine="600" w:firstLineChars="250"/>
        <w:jc w:val="left"/>
        <w:rPr>
          <w:rFonts w:ascii="宋体" w:hAnsi="宋体" w:cs="宋体"/>
          <w:sz w:val="24"/>
        </w:rPr>
      </w:pPr>
      <w:r>
        <w:rPr>
          <w:rFonts w:hint="eastAsia" w:ascii="宋体" w:hAnsi="宋体" w:cs="宋体"/>
          <w:sz w:val="24"/>
        </w:rPr>
        <w:t>4、在各验收阶段，乙方向甲方提交书面验收申请，经甲方书面同意后，启动验收。</w:t>
      </w:r>
    </w:p>
    <w:p>
      <w:pPr>
        <w:spacing w:before="156" w:beforeLines="50" w:line="360" w:lineRule="auto"/>
        <w:rPr>
          <w:rFonts w:ascii="宋体" w:hAnsi="宋体" w:cs="宋体"/>
          <w:b/>
          <w:color w:val="FF0000"/>
          <w:sz w:val="24"/>
        </w:rPr>
      </w:pPr>
    </w:p>
    <w:p>
      <w:pPr>
        <w:spacing w:before="156" w:beforeLines="50" w:line="360" w:lineRule="auto"/>
        <w:rPr>
          <w:rFonts w:ascii="宋体" w:hAnsi="宋体" w:cs="宋体"/>
          <w:b/>
          <w:sz w:val="24"/>
        </w:rPr>
      </w:pPr>
      <w:r>
        <w:rPr>
          <w:rFonts w:hint="eastAsia" w:ascii="宋体" w:hAnsi="宋体" w:cs="宋体"/>
          <w:b/>
          <w:sz w:val="24"/>
        </w:rPr>
        <w:t>第五条服务内容及要求</w:t>
      </w:r>
    </w:p>
    <w:p>
      <w:pPr>
        <w:spacing w:line="360" w:lineRule="auto"/>
        <w:ind w:left="479" w:leftChars="228"/>
        <w:rPr>
          <w:sz w:val="24"/>
          <w:highlight w:val="none"/>
        </w:rPr>
      </w:pPr>
      <w:bookmarkStart w:id="850" w:name="_Toc383523991"/>
      <w:bookmarkStart w:id="851" w:name="_Toc335051532"/>
      <w:bookmarkStart w:id="852" w:name="_Toc336258622"/>
      <w:bookmarkStart w:id="853" w:name="_Toc334622305"/>
      <w:bookmarkStart w:id="854" w:name="_Toc334622187"/>
      <w:bookmarkStart w:id="855" w:name="_Toc334707299"/>
      <w:bookmarkStart w:id="856" w:name="_Toc334622503"/>
    </w:p>
    <w:tbl>
      <w:tblPr>
        <w:tblStyle w:val="45"/>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4"/>
        <w:gridCol w:w="1791"/>
        <w:gridCol w:w="1250"/>
        <w:gridCol w:w="687"/>
        <w:gridCol w:w="938"/>
        <w:gridCol w:w="1125"/>
        <w:gridCol w:w="1125"/>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序号</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品名</w:t>
            </w:r>
          </w:p>
        </w:tc>
        <w:tc>
          <w:tcPr>
            <w:tcW w:w="1250"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尺寸</w:t>
            </w: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单位</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数量</w:t>
            </w: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技术参数</w:t>
            </w:r>
          </w:p>
        </w:tc>
        <w:tc>
          <w:tcPr>
            <w:tcW w:w="1125" w:type="dxa"/>
            <w:shd w:val="clear" w:color="auto" w:fill="auto"/>
            <w:noWrap/>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是否允许进口产品参与投标</w:t>
            </w:r>
          </w:p>
        </w:tc>
        <w:tc>
          <w:tcPr>
            <w:tcW w:w="1125" w:type="dxa"/>
            <w:shd w:val="clear" w:color="auto" w:fill="auto"/>
            <w:noWrap/>
            <w:vAlign w:val="center"/>
          </w:tcPr>
          <w:p>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是否核心产品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油烟净化器</w:t>
            </w:r>
          </w:p>
        </w:tc>
        <w:tc>
          <w:tcPr>
            <w:tcW w:w="1250"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16000风量</w:t>
            </w: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12</w:t>
            </w:r>
          </w:p>
        </w:tc>
        <w:tc>
          <w:tcPr>
            <w:tcW w:w="1125" w:type="dxa"/>
            <w:vMerge w:val="restart"/>
            <w:shd w:val="clear" w:color="auto" w:fill="auto"/>
            <w:vAlign w:val="center"/>
          </w:tcPr>
          <w:p>
            <w:pPr>
              <w:widowControl/>
              <w:textAlignment w:val="center"/>
              <w:rPr>
                <w:rStyle w:val="257"/>
                <w:rFonts w:hint="default" w:eastAsia="宋体"/>
                <w:b w:val="0"/>
                <w:bCs w:val="0"/>
                <w:lang w:val="en-US" w:eastAsia="zh-CN" w:bidi="ar"/>
              </w:rPr>
            </w:pPr>
            <w:r>
              <w:rPr>
                <w:rFonts w:hint="eastAsia" w:ascii="宋体" w:hAnsi="宋体" w:cs="宋体"/>
                <w:color w:val="000000" w:themeColor="text1"/>
                <w:sz w:val="24"/>
                <w14:textFill>
                  <w14:solidFill>
                    <w14:schemeClr w14:val="tx1"/>
                  </w14:solidFill>
                </w14:textFill>
              </w:rPr>
              <w:t>详见</w:t>
            </w:r>
            <w:r>
              <w:rPr>
                <w:rFonts w:hint="eastAsia" w:ascii="宋体" w:hAnsi="宋体" w:cs="宋体"/>
                <w:color w:val="000000" w:themeColor="text1"/>
                <w:sz w:val="24"/>
                <w:lang w:val="en-US" w:eastAsia="zh-CN"/>
                <w14:textFill>
                  <w14:solidFill>
                    <w14:schemeClr w14:val="tx1"/>
                  </w14:solidFill>
                </w14:textFill>
              </w:rPr>
              <w:t>招标文件</w:t>
            </w:r>
          </w:p>
        </w:tc>
        <w:tc>
          <w:tcPr>
            <w:tcW w:w="1125" w:type="dxa"/>
            <w:shd w:val="clear" w:color="auto" w:fill="auto"/>
            <w:vAlign w:val="center"/>
          </w:tcPr>
          <w:p>
            <w:pPr>
              <w:widowControl/>
              <w:jc w:val="center"/>
              <w:textAlignment w:val="center"/>
              <w:rPr>
                <w:rFonts w:hint="eastAsia" w:ascii="宋体" w:hAnsi="宋体" w:cs="宋体" w:eastAsiaTheme="minorEastAsia"/>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vAlign w:val="center"/>
          </w:tcPr>
          <w:p>
            <w:pPr>
              <w:widowControl/>
              <w:jc w:val="center"/>
              <w:textAlignment w:val="center"/>
              <w:rPr>
                <w:rFonts w:hint="eastAsia" w:ascii="宋体" w:hAnsi="宋体" w:cs="宋体" w:eastAsiaTheme="minorEastAsia"/>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油烟净化器</w:t>
            </w:r>
          </w:p>
        </w:tc>
        <w:tc>
          <w:tcPr>
            <w:tcW w:w="1250"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8000风量</w:t>
            </w: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8</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配套风机</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4</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在线监测</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5</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配套定时控制箱</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台</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6</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配套变径</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40</w:t>
            </w:r>
          </w:p>
        </w:tc>
        <w:tc>
          <w:tcPr>
            <w:tcW w:w="1125" w:type="dxa"/>
            <w:vMerge w:val="continue"/>
            <w:shd w:val="clear" w:color="auto" w:fill="auto"/>
            <w:noWrap/>
            <w:vAlign w:val="center"/>
          </w:tcPr>
          <w:p>
            <w:pPr>
              <w:widowControl/>
              <w:jc w:val="center"/>
              <w:textAlignment w:val="center"/>
              <w:rPr>
                <w:rFonts w:ascii="宋体" w:hAnsi="宋体" w:eastAsia="宋体" w:cs="宋体"/>
                <w:color w:val="000000"/>
                <w:sz w:val="22"/>
                <w:szCs w:val="22"/>
              </w:rPr>
            </w:pP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7</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配套弯头</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widowControl/>
              <w:jc w:val="center"/>
              <w:textAlignment w:val="center"/>
              <w:rPr>
                <w:rFonts w:ascii="宋体" w:hAnsi="宋体" w:eastAsia="宋体" w:cs="宋体"/>
                <w:color w:val="000000"/>
                <w:sz w:val="22"/>
                <w:szCs w:val="22"/>
              </w:rPr>
            </w:pP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8</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配套直管</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widowControl/>
              <w:jc w:val="center"/>
              <w:textAlignment w:val="center"/>
              <w:rPr>
                <w:rFonts w:ascii="宋体" w:hAnsi="宋体" w:eastAsia="宋体" w:cs="宋体"/>
                <w:color w:val="000000"/>
                <w:sz w:val="22"/>
                <w:szCs w:val="22"/>
              </w:rPr>
            </w:pP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9</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配套检测口</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10</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配套电线</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米</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900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11</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配套线管</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米</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900</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12</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电费</w:t>
            </w:r>
          </w:p>
        </w:tc>
        <w:tc>
          <w:tcPr>
            <w:tcW w:w="1250" w:type="dxa"/>
            <w:shd w:val="clear" w:color="auto" w:fill="auto"/>
            <w:noWrap/>
            <w:vAlign w:val="center"/>
          </w:tcPr>
          <w:p>
            <w:pPr>
              <w:widowControl/>
              <w:jc w:val="center"/>
              <w:textAlignment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月</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12</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584"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13</w:t>
            </w:r>
          </w:p>
        </w:tc>
        <w:tc>
          <w:tcPr>
            <w:tcW w:w="1791"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清洗</w:t>
            </w:r>
          </w:p>
        </w:tc>
        <w:tc>
          <w:tcPr>
            <w:tcW w:w="1250" w:type="dxa"/>
            <w:shd w:val="clear" w:color="auto" w:fill="auto"/>
            <w:noWrap/>
            <w:vAlign w:val="center"/>
          </w:tcPr>
          <w:p>
            <w:pPr>
              <w:jc w:val="center"/>
              <w:rPr>
                <w:rFonts w:ascii="宋体" w:hAnsi="宋体" w:eastAsia="宋体" w:cs="宋体"/>
                <w:color w:val="000000"/>
                <w:sz w:val="22"/>
                <w:szCs w:val="22"/>
              </w:rPr>
            </w:pPr>
          </w:p>
        </w:tc>
        <w:tc>
          <w:tcPr>
            <w:tcW w:w="687"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次</w:t>
            </w:r>
          </w:p>
        </w:tc>
        <w:tc>
          <w:tcPr>
            <w:tcW w:w="938" w:type="dxa"/>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6</w:t>
            </w:r>
          </w:p>
        </w:tc>
        <w:tc>
          <w:tcPr>
            <w:tcW w:w="1125" w:type="dxa"/>
            <w:vMerge w:val="continue"/>
            <w:shd w:val="clear" w:color="auto" w:fill="auto"/>
            <w:noWrap/>
            <w:vAlign w:val="center"/>
          </w:tcPr>
          <w:p>
            <w:pPr>
              <w:jc w:val="center"/>
              <w:rPr>
                <w:rFonts w:ascii="宋体" w:hAnsi="宋体" w:eastAsia="宋体" w:cs="宋体"/>
                <w:color w:val="000000"/>
                <w:sz w:val="22"/>
                <w:szCs w:val="22"/>
              </w:rPr>
            </w:pP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c>
          <w:tcPr>
            <w:tcW w:w="1125" w:type="dxa"/>
            <w:shd w:val="clear" w:color="auto" w:fill="auto"/>
            <w:noWrap/>
            <w:vAlign w:val="center"/>
          </w:tcPr>
          <w:p>
            <w:pPr>
              <w:jc w:val="center"/>
              <w:rPr>
                <w:rFonts w:ascii="宋体" w:hAnsi="宋体" w:eastAsia="宋体" w:cs="宋体"/>
                <w:color w:val="000000"/>
                <w:sz w:val="22"/>
                <w:szCs w:val="22"/>
              </w:rPr>
            </w:pPr>
            <w:r>
              <w:rPr>
                <w:rFonts w:hint="eastAsia" w:ascii="宋体" w:hAnsi="宋体" w:cs="宋体"/>
                <w:color w:val="000000" w:themeColor="text1"/>
                <w:sz w:val="24"/>
                <w:lang w:val="en-US" w:eastAsia="zh-CN"/>
                <w14:textFill>
                  <w14:solidFill>
                    <w14:schemeClr w14:val="tx1"/>
                  </w14:solidFill>
                </w14:textFill>
              </w:rPr>
              <w:t>否</w:t>
            </w:r>
          </w:p>
        </w:tc>
      </w:tr>
    </w:tbl>
    <w:p>
      <w:pPr>
        <w:spacing w:line="360" w:lineRule="auto"/>
        <w:ind w:firstLine="480" w:firstLineChars="200"/>
        <w:rPr>
          <w:rFonts w:ascii="宋体" w:hAnsi="宋体" w:cs="宋体"/>
          <w:sz w:val="24"/>
        </w:rPr>
      </w:pPr>
      <w:r>
        <w:rPr>
          <w:rFonts w:hint="eastAsia" w:ascii="宋体" w:hAnsi="宋体" w:cs="宋体"/>
          <w:sz w:val="24"/>
          <w:highlight w:val="none"/>
        </w:rPr>
        <w:t>注：完成上述设备的供货、运输、安装、调试、配合后期验收、使用培训、售后服务等。</w:t>
      </w:r>
    </w:p>
    <w:p>
      <w:pPr>
        <w:spacing w:before="156" w:beforeLines="50" w:line="360" w:lineRule="auto"/>
        <w:rPr>
          <w:rFonts w:ascii="宋体" w:hAnsi="宋体" w:cs="宋体"/>
          <w:b/>
          <w:sz w:val="24"/>
        </w:rPr>
      </w:pPr>
      <w:r>
        <w:rPr>
          <w:rFonts w:hint="eastAsia" w:ascii="宋体" w:hAnsi="宋体" w:cs="宋体"/>
          <w:b/>
          <w:sz w:val="24"/>
        </w:rPr>
        <w:t>第六条价格及支付</w:t>
      </w:r>
      <w:bookmarkEnd w:id="850"/>
      <w:bookmarkEnd w:id="851"/>
      <w:bookmarkEnd w:id="852"/>
      <w:bookmarkEnd w:id="853"/>
      <w:bookmarkEnd w:id="854"/>
      <w:bookmarkEnd w:id="855"/>
      <w:bookmarkEnd w:id="856"/>
    </w:p>
    <w:p>
      <w:pPr>
        <w:spacing w:line="360" w:lineRule="auto"/>
        <w:ind w:firstLine="600" w:firstLineChars="250"/>
        <w:rPr>
          <w:rFonts w:ascii="宋体" w:hAnsi="宋体" w:cs="宋体"/>
          <w:sz w:val="24"/>
        </w:rPr>
      </w:pPr>
      <w:bookmarkStart w:id="857" w:name="_Toc383523992"/>
      <w:bookmarkStart w:id="858" w:name="_Toc335051533"/>
      <w:bookmarkStart w:id="859" w:name="_Toc336258623"/>
      <w:r>
        <w:rPr>
          <w:rFonts w:hint="eastAsia" w:ascii="宋体" w:hAnsi="宋体" w:cs="宋体"/>
          <w:sz w:val="24"/>
        </w:rPr>
        <w:t>1、本项目的合同价根据乙方成交价确定，采用约定范围内固定单价合同的方式承包。</w:t>
      </w:r>
    </w:p>
    <w:p>
      <w:pPr>
        <w:spacing w:line="360" w:lineRule="auto"/>
        <w:ind w:firstLine="540" w:firstLineChars="225"/>
        <w:jc w:val="left"/>
        <w:rPr>
          <w:rFonts w:ascii="宋体" w:hAnsi="宋体" w:cs="宋体"/>
          <w:sz w:val="24"/>
        </w:rPr>
      </w:pPr>
      <w:r>
        <w:rPr>
          <w:rFonts w:hint="eastAsia" w:ascii="宋体" w:hAnsi="宋体" w:cs="宋体"/>
          <w:sz w:val="24"/>
        </w:rPr>
        <w:t>2、合同总价款（含税）：￥</w:t>
      </w:r>
      <w:r>
        <w:rPr>
          <w:rFonts w:hint="eastAsia" w:ascii="宋体" w:hAnsi="宋体" w:cs="宋体"/>
          <w:sz w:val="24"/>
          <w:u w:val="single"/>
        </w:rPr>
        <w:t xml:space="preserve">       </w:t>
      </w:r>
      <w:r>
        <w:rPr>
          <w:rFonts w:hint="eastAsia" w:ascii="宋体" w:hAnsi="宋体" w:cs="宋体"/>
          <w:sz w:val="24"/>
        </w:rPr>
        <w:t>（小写金额），大写金额为人民币</w:t>
      </w:r>
      <w:r>
        <w:rPr>
          <w:rFonts w:hint="eastAsia" w:ascii="宋体" w:hAnsi="宋体" w:cs="宋体"/>
          <w:sz w:val="24"/>
          <w:u w:val="single"/>
        </w:rPr>
        <w:t xml:space="preserve">     元</w:t>
      </w:r>
      <w:r>
        <w:rPr>
          <w:rFonts w:hint="eastAsia" w:ascii="宋体" w:hAnsi="宋体" w:cs="宋体"/>
          <w:sz w:val="24"/>
        </w:rPr>
        <w:t>整。</w:t>
      </w:r>
    </w:p>
    <w:p>
      <w:pPr>
        <w:spacing w:line="360" w:lineRule="auto"/>
        <w:ind w:firstLine="540" w:firstLineChars="225"/>
        <w:jc w:val="left"/>
        <w:rPr>
          <w:rFonts w:ascii="宋体" w:hAnsi="宋体" w:cs="宋体"/>
          <w:sz w:val="24"/>
        </w:rPr>
      </w:pPr>
      <w:r>
        <w:rPr>
          <w:rFonts w:hint="eastAsia" w:ascii="宋体" w:hAnsi="宋体" w:cs="宋体"/>
          <w:sz w:val="24"/>
        </w:rPr>
        <w:t>3、支付时间及方式：甲方选择如下方式向乙方付款：</w:t>
      </w:r>
    </w:p>
    <w:p>
      <w:pPr>
        <w:spacing w:before="120" w:beforeLines="50" w:line="360" w:lineRule="auto"/>
        <w:ind w:firstLine="600" w:firstLineChars="250"/>
        <w:rPr>
          <w:rFonts w:ascii="宋体" w:hAnsi="宋体" w:cs="宋体"/>
          <w:sz w:val="24"/>
        </w:rPr>
      </w:pPr>
      <w:r>
        <w:rPr>
          <w:rFonts w:hint="eastAsia" w:ascii="宋体" w:hAnsi="宋体" w:cs="宋体"/>
          <w:sz w:val="24"/>
        </w:rPr>
        <w:t>签订合同后20个工作日内，第一次预付款支付合同金额的</w:t>
      </w:r>
      <w:r>
        <w:rPr>
          <w:rFonts w:ascii="宋体" w:hAnsi="宋体" w:cs="宋体"/>
          <w:sz w:val="24"/>
          <w:u w:val="single"/>
        </w:rPr>
        <w:t xml:space="preserve"> 50 </w:t>
      </w:r>
      <w:r>
        <w:rPr>
          <w:rFonts w:hint="eastAsia" w:ascii="宋体" w:hAnsi="宋体" w:cs="宋体"/>
          <w:color w:val="000000" w:themeColor="text1"/>
          <w:sz w:val="24"/>
          <w:u w:val="single"/>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暨</w:t>
      </w:r>
      <w:r>
        <w:rPr>
          <w:rFonts w:hint="eastAsia" w:ascii="宋体" w:hAnsi="宋体" w:cs="宋体"/>
          <w:sz w:val="24"/>
          <w:u w:val="single"/>
        </w:rPr>
        <w:t xml:space="preserve">    </w:t>
      </w:r>
      <w:r>
        <w:rPr>
          <w:rFonts w:hint="eastAsia" w:ascii="宋体" w:hAnsi="宋体" w:cs="宋体"/>
          <w:sz w:val="24"/>
        </w:rPr>
        <w:t>元，大写金额为人民币</w:t>
      </w:r>
      <w:r>
        <w:rPr>
          <w:rFonts w:hint="eastAsia" w:ascii="宋体" w:hAnsi="宋体" w:cs="宋体"/>
          <w:sz w:val="24"/>
          <w:u w:val="single"/>
        </w:rPr>
        <w:t xml:space="preserve">    </w:t>
      </w:r>
      <w:r>
        <w:rPr>
          <w:rFonts w:hint="eastAsia" w:ascii="宋体" w:hAnsi="宋体" w:cs="宋体"/>
          <w:sz w:val="24"/>
        </w:rPr>
        <w:t>元整；第二次付款是项目进行到中期支付合同金额的</w:t>
      </w:r>
      <w:r>
        <w:rPr>
          <w:rFonts w:hint="eastAsia" w:ascii="宋体" w:hAnsi="宋体" w:cs="宋体"/>
          <w:sz w:val="24"/>
          <w:u w:val="single"/>
          <w:lang w:val="en-US" w:eastAsia="zh-CN"/>
        </w:rPr>
        <w:t>3</w:t>
      </w:r>
      <w:r>
        <w:rPr>
          <w:rFonts w:ascii="宋体" w:hAnsi="宋体" w:cs="宋体"/>
          <w:sz w:val="24"/>
          <w:u w:val="single"/>
        </w:rPr>
        <w:t xml:space="preserve">0 </w:t>
      </w:r>
      <w:r>
        <w:rPr>
          <w:rFonts w:hint="eastAsia" w:ascii="宋体" w:hAnsi="宋体" w:cs="宋体"/>
          <w:sz w:val="24"/>
          <w:u w:val="single"/>
        </w:rPr>
        <w:t>%</w:t>
      </w:r>
      <w:r>
        <w:rPr>
          <w:rFonts w:hint="eastAsia" w:ascii="宋体" w:hAnsi="宋体" w:cs="宋体"/>
          <w:sz w:val="24"/>
        </w:rPr>
        <w:t>，暨</w:t>
      </w:r>
      <w:r>
        <w:rPr>
          <w:rFonts w:hint="eastAsia" w:ascii="宋体" w:hAnsi="宋体" w:cs="宋体"/>
          <w:sz w:val="24"/>
          <w:u w:val="single"/>
        </w:rPr>
        <w:t xml:space="preserve">     </w:t>
      </w:r>
      <w:r>
        <w:rPr>
          <w:rFonts w:hint="eastAsia" w:ascii="宋体" w:hAnsi="宋体" w:cs="宋体"/>
          <w:sz w:val="24"/>
        </w:rPr>
        <w:t xml:space="preserve">元，大写金额为人民币 </w:t>
      </w:r>
      <w:r>
        <w:rPr>
          <w:rFonts w:hint="eastAsia" w:ascii="宋体" w:hAnsi="宋体" w:cs="宋体"/>
          <w:sz w:val="24"/>
          <w:u w:val="single"/>
        </w:rPr>
        <w:t xml:space="preserve">       </w:t>
      </w:r>
      <w:r>
        <w:rPr>
          <w:rFonts w:hint="eastAsia" w:ascii="宋体" w:hAnsi="宋体" w:cs="宋体"/>
          <w:sz w:val="24"/>
        </w:rPr>
        <w:t>元整；第三次尾款项目完工后，经项目评审完成后一次性结清。</w:t>
      </w:r>
    </w:p>
    <w:p>
      <w:pPr>
        <w:spacing w:before="156" w:beforeLines="50" w:line="360" w:lineRule="auto"/>
        <w:rPr>
          <w:rFonts w:hint="eastAsia" w:ascii="宋体" w:hAnsi="宋体" w:cs="宋体"/>
          <w:sz w:val="24"/>
        </w:rPr>
      </w:pPr>
      <w:r>
        <w:rPr>
          <w:rFonts w:hint="eastAsia" w:ascii="宋体" w:hAnsi="宋体" w:cs="宋体"/>
          <w:sz w:val="24"/>
        </w:rPr>
        <w:t>乙方应于甲方每次付款期限届满的5个工作日之前向甲方提供符合国家规定和甲方要求的发票，甲方确认发票无误后，乙方前往甲方办公场所领取相应款项，乙方未能按时提供合格发票的，甲方有权顺延付款时间。</w:t>
      </w:r>
    </w:p>
    <w:p>
      <w:pPr>
        <w:spacing w:before="156" w:beforeLines="50" w:line="360" w:lineRule="auto"/>
        <w:rPr>
          <w:rFonts w:ascii="宋体" w:hAnsi="宋体" w:cs="宋体"/>
          <w:b/>
          <w:sz w:val="24"/>
        </w:rPr>
      </w:pPr>
      <w:r>
        <w:rPr>
          <w:rFonts w:hint="eastAsia" w:ascii="宋体" w:hAnsi="宋体" w:cs="宋体"/>
          <w:b/>
          <w:sz w:val="24"/>
        </w:rPr>
        <w:t>第七条保密</w:t>
      </w:r>
      <w:bookmarkEnd w:id="857"/>
      <w:bookmarkEnd w:id="858"/>
      <w:bookmarkEnd w:id="859"/>
    </w:p>
    <w:p>
      <w:pPr>
        <w:spacing w:line="360" w:lineRule="auto"/>
        <w:ind w:firstLine="480" w:firstLineChars="200"/>
        <w:jc w:val="left"/>
        <w:rPr>
          <w:rFonts w:ascii="宋体" w:hAnsi="宋体" w:cs="宋体"/>
          <w:sz w:val="24"/>
        </w:rPr>
      </w:pPr>
      <w:r>
        <w:rPr>
          <w:rFonts w:hint="eastAsia" w:ascii="宋体" w:hAnsi="宋体" w:cs="宋体"/>
          <w:sz w:val="24"/>
        </w:rPr>
        <w:t>1、未经对方书面同意，任何一方均应对因履行本合同从对方获取的信息承担保密责任，不得向除有关政府部门以外的第三方透露，否则应赔偿由此给对方造成的全部损失。</w:t>
      </w:r>
    </w:p>
    <w:p>
      <w:pPr>
        <w:spacing w:line="360" w:lineRule="auto"/>
        <w:ind w:right="-42" w:rightChars="-20" w:firstLine="480" w:firstLineChars="200"/>
        <w:jc w:val="left"/>
        <w:rPr>
          <w:rFonts w:ascii="宋体" w:hAnsi="宋体" w:cs="宋体"/>
          <w:sz w:val="24"/>
        </w:rPr>
      </w:pPr>
      <w:r>
        <w:rPr>
          <w:rFonts w:hint="eastAsia" w:ascii="宋体" w:hAnsi="宋体" w:cs="宋体"/>
          <w:sz w:val="24"/>
        </w:rPr>
        <w:t>2、本协议有效期内及本协议终止后，保密条款仍具有法律效力。</w:t>
      </w:r>
    </w:p>
    <w:p>
      <w:pPr>
        <w:spacing w:before="156" w:beforeLines="50" w:line="360" w:lineRule="auto"/>
        <w:rPr>
          <w:rFonts w:ascii="宋体" w:hAnsi="宋体" w:cs="宋体"/>
          <w:b/>
          <w:sz w:val="24"/>
        </w:rPr>
      </w:pPr>
      <w:bookmarkStart w:id="860" w:name="_Toc334622511"/>
      <w:bookmarkStart w:id="861" w:name="_Toc334622196"/>
      <w:bookmarkStart w:id="862" w:name="_Toc334622314"/>
      <w:bookmarkStart w:id="863" w:name="_Toc334707305"/>
      <w:bookmarkStart w:id="864" w:name="_Toc336258624"/>
      <w:bookmarkStart w:id="865" w:name="_Toc383523993"/>
      <w:bookmarkStart w:id="866" w:name="_Toc335051534"/>
      <w:r>
        <w:rPr>
          <w:rFonts w:hint="eastAsia" w:ascii="宋体" w:hAnsi="宋体" w:cs="宋体"/>
          <w:b/>
          <w:sz w:val="24"/>
        </w:rPr>
        <w:t>第八条甲方的违约责任</w:t>
      </w:r>
      <w:bookmarkEnd w:id="860"/>
      <w:bookmarkEnd w:id="861"/>
      <w:bookmarkEnd w:id="862"/>
      <w:bookmarkEnd w:id="863"/>
      <w:bookmarkEnd w:id="864"/>
      <w:bookmarkEnd w:id="865"/>
      <w:bookmarkEnd w:id="866"/>
    </w:p>
    <w:p>
      <w:pPr>
        <w:spacing w:line="360" w:lineRule="auto"/>
        <w:ind w:firstLine="480" w:firstLineChars="200"/>
        <w:jc w:val="left"/>
        <w:rPr>
          <w:rFonts w:ascii="宋体" w:hAnsi="宋体" w:cs="宋体"/>
          <w:sz w:val="24"/>
        </w:rPr>
      </w:pPr>
      <w:r>
        <w:rPr>
          <w:rFonts w:hint="eastAsia" w:ascii="宋体" w:hAnsi="宋体" w:cs="宋体"/>
          <w:sz w:val="24"/>
        </w:rPr>
        <w:t>因甲方责任造成委托项目工作需要进行重大修改或者返工重作的，应当另行增加费用，其数额由双方商定。</w:t>
      </w:r>
    </w:p>
    <w:p>
      <w:pPr>
        <w:spacing w:before="156" w:beforeLines="50" w:line="360" w:lineRule="auto"/>
        <w:rPr>
          <w:rFonts w:ascii="宋体" w:hAnsi="宋体" w:cs="宋体"/>
          <w:b/>
          <w:sz w:val="24"/>
        </w:rPr>
      </w:pPr>
      <w:bookmarkStart w:id="867" w:name="_Toc334707306"/>
      <w:bookmarkStart w:id="868" w:name="_Toc334622197"/>
      <w:bookmarkStart w:id="869" w:name="_Toc336258625"/>
      <w:bookmarkStart w:id="870" w:name="_Toc334622512"/>
      <w:bookmarkStart w:id="871" w:name="_Toc334622315"/>
      <w:bookmarkStart w:id="872" w:name="_Toc335051535"/>
      <w:bookmarkStart w:id="873" w:name="_Toc383523994"/>
      <w:r>
        <w:rPr>
          <w:rFonts w:hint="eastAsia" w:ascii="宋体" w:hAnsi="宋体" w:cs="宋体"/>
          <w:b/>
          <w:sz w:val="24"/>
        </w:rPr>
        <w:t>第九条乙方的违约责任</w:t>
      </w:r>
      <w:bookmarkEnd w:id="867"/>
      <w:bookmarkEnd w:id="868"/>
      <w:bookmarkEnd w:id="869"/>
      <w:bookmarkEnd w:id="870"/>
      <w:bookmarkEnd w:id="871"/>
      <w:bookmarkEnd w:id="872"/>
      <w:bookmarkEnd w:id="873"/>
    </w:p>
    <w:p>
      <w:pPr>
        <w:spacing w:line="360" w:lineRule="auto"/>
        <w:ind w:firstLine="480" w:firstLineChars="200"/>
        <w:jc w:val="left"/>
        <w:rPr>
          <w:rFonts w:ascii="宋体" w:hAnsi="宋体" w:cs="宋体"/>
          <w:sz w:val="24"/>
        </w:rPr>
      </w:pPr>
      <w:r>
        <w:rPr>
          <w:rFonts w:hint="eastAsia" w:ascii="宋体" w:hAnsi="宋体" w:cs="宋体"/>
          <w:sz w:val="24"/>
        </w:rPr>
        <w:t>1、乙方未按合同规定履行合同义务的，每出现一次，应当支付委托报酬</w:t>
      </w:r>
      <w:r>
        <w:rPr>
          <w:rFonts w:hint="eastAsia" w:ascii="宋体" w:hAnsi="宋体" w:cs="宋体"/>
          <w:sz w:val="24"/>
          <w:u w:val="single"/>
        </w:rPr>
        <w:t>千分之一</w:t>
      </w:r>
      <w:r>
        <w:rPr>
          <w:rFonts w:ascii="宋体" w:hAnsi="宋体" w:cs="宋体"/>
          <w:sz w:val="24"/>
          <w:u w:val="single"/>
        </w:rPr>
        <w:t xml:space="preserve">  </w:t>
      </w:r>
      <w:r>
        <w:rPr>
          <w:rFonts w:hint="eastAsia" w:ascii="宋体" w:hAnsi="宋体" w:cs="宋体"/>
          <w:sz w:val="24"/>
        </w:rPr>
        <w:t>的违约金；如出现5次及以上，甲方可以单方解除合同，乙方应退还甲方已支付的全部款项并要求乙方支付违约金人民</w:t>
      </w:r>
      <w:r>
        <w:rPr>
          <w:rFonts w:hint="eastAsia" w:ascii="宋体" w:hAnsi="宋体" w:cs="宋体"/>
          <w:sz w:val="24"/>
          <w:u w:val="single"/>
        </w:rPr>
        <w:t xml:space="preserve"> </w:t>
      </w:r>
      <w:r>
        <w:rPr>
          <w:rFonts w:ascii="宋体" w:hAnsi="宋体" w:cs="宋体"/>
          <w:sz w:val="24"/>
          <w:u w:val="single"/>
        </w:rPr>
        <w:t>5</w:t>
      </w:r>
      <w:r>
        <w:rPr>
          <w:rFonts w:hint="eastAsia" w:ascii="宋体" w:hAnsi="宋体" w:cs="宋体"/>
          <w:sz w:val="24"/>
          <w:u w:val="single"/>
        </w:rPr>
        <w:t>万</w:t>
      </w:r>
      <w:r>
        <w:rPr>
          <w:rFonts w:hint="eastAsia" w:ascii="宋体" w:hAnsi="宋体" w:cs="宋体"/>
          <w:sz w:val="24"/>
        </w:rPr>
        <w:t>元。</w:t>
      </w:r>
    </w:p>
    <w:p>
      <w:pPr>
        <w:spacing w:line="360" w:lineRule="auto"/>
        <w:ind w:firstLine="480" w:firstLineChars="200"/>
        <w:jc w:val="left"/>
        <w:rPr>
          <w:rFonts w:ascii="宋体" w:hAnsi="宋体" w:cs="宋体"/>
          <w:sz w:val="24"/>
        </w:rPr>
      </w:pPr>
      <w:r>
        <w:rPr>
          <w:rFonts w:hint="eastAsia" w:ascii="宋体" w:hAnsi="宋体" w:cs="宋体"/>
          <w:sz w:val="24"/>
        </w:rPr>
        <w:t>2、如因乙方原因造成乙方提供的工作成果中出现错误，则乙方应当按甲方应当支付的委托报酬的</w:t>
      </w:r>
      <w:r>
        <w:rPr>
          <w:rFonts w:hint="eastAsia" w:ascii="宋体" w:hAnsi="宋体" w:cs="宋体"/>
          <w:sz w:val="24"/>
          <w:u w:val="single"/>
        </w:rPr>
        <w:t>5</w:t>
      </w:r>
      <w:r>
        <w:rPr>
          <w:rFonts w:hint="eastAsia" w:ascii="宋体" w:hAnsi="宋体" w:cs="宋体"/>
          <w:sz w:val="24"/>
        </w:rPr>
        <w:t>%向甲方支付违约金，并赔偿因此给甲方造成的全部直接损失、间接损失以及因理赔或者诉讼所发生的一切费用。</w:t>
      </w:r>
    </w:p>
    <w:p>
      <w:pPr>
        <w:spacing w:before="156" w:beforeLines="50" w:line="360" w:lineRule="auto"/>
        <w:rPr>
          <w:rFonts w:ascii="宋体" w:hAnsi="宋体" w:cs="宋体"/>
          <w:b/>
          <w:sz w:val="24"/>
        </w:rPr>
      </w:pPr>
      <w:bookmarkStart w:id="874" w:name="_Toc334622513"/>
      <w:bookmarkStart w:id="875" w:name="_Toc336258626"/>
      <w:bookmarkStart w:id="876" w:name="_Toc383523995"/>
      <w:bookmarkStart w:id="877" w:name="_Toc334707307"/>
      <w:bookmarkStart w:id="878" w:name="_Toc334622316"/>
      <w:bookmarkStart w:id="879" w:name="_Toc335051536"/>
      <w:bookmarkStart w:id="880" w:name="_Toc334622198"/>
      <w:r>
        <w:rPr>
          <w:rFonts w:hint="eastAsia" w:ascii="宋体" w:hAnsi="宋体" w:cs="宋体"/>
          <w:b/>
          <w:sz w:val="24"/>
        </w:rPr>
        <w:t>第十条不可抗力</w:t>
      </w:r>
      <w:bookmarkEnd w:id="874"/>
      <w:bookmarkEnd w:id="875"/>
      <w:bookmarkEnd w:id="876"/>
      <w:bookmarkEnd w:id="877"/>
      <w:bookmarkEnd w:id="878"/>
      <w:bookmarkEnd w:id="879"/>
      <w:bookmarkEnd w:id="880"/>
    </w:p>
    <w:p>
      <w:pPr>
        <w:tabs>
          <w:tab w:val="left" w:pos="1365"/>
        </w:tabs>
        <w:spacing w:line="360" w:lineRule="auto"/>
        <w:ind w:firstLine="480" w:firstLineChars="200"/>
        <w:jc w:val="left"/>
        <w:rPr>
          <w:rFonts w:ascii="宋体" w:hAnsi="宋体" w:cs="宋体"/>
          <w:sz w:val="24"/>
        </w:rPr>
      </w:pPr>
      <w:r>
        <w:rPr>
          <w:rFonts w:hint="eastAsia" w:ascii="宋体" w:hAnsi="宋体" w:cs="宋体"/>
          <w:sz w:val="24"/>
        </w:rPr>
        <w:t>甲乙任何一方由于不可抗力原因造成本合同不能履行、不能完全履行、迟延履行或者履行不符合约定条件时，应当在得知不可抗力事件发生之日起</w:t>
      </w:r>
      <w:r>
        <w:rPr>
          <w:rFonts w:hint="eastAsia" w:ascii="宋体" w:hAnsi="宋体" w:cs="宋体"/>
          <w:sz w:val="24"/>
          <w:u w:val="single"/>
        </w:rPr>
        <w:t>7</w:t>
      </w:r>
      <w:r>
        <w:rPr>
          <w:rFonts w:hint="eastAsia" w:ascii="宋体" w:hAnsi="宋体" w:cs="宋体"/>
          <w:sz w:val="24"/>
        </w:rPr>
        <w:t>日内书面通知对方，并且提供有效证明文件，双方对由此产生的损失互不承担责任，因不可抗力造成的损失由受损方自行承担。</w:t>
      </w:r>
    </w:p>
    <w:p>
      <w:pPr>
        <w:spacing w:before="156" w:beforeLines="50" w:line="360" w:lineRule="auto"/>
        <w:rPr>
          <w:rFonts w:ascii="宋体" w:hAnsi="宋体" w:cs="宋体"/>
          <w:b/>
          <w:sz w:val="24"/>
        </w:rPr>
      </w:pPr>
      <w:bookmarkStart w:id="881" w:name="_Toc336258628"/>
      <w:bookmarkStart w:id="882" w:name="_Toc335051538"/>
      <w:bookmarkStart w:id="883" w:name="_Toc334707309"/>
      <w:bookmarkStart w:id="884" w:name="_Toc334622200"/>
      <w:bookmarkStart w:id="885" w:name="_Toc334622515"/>
      <w:bookmarkStart w:id="886" w:name="_Toc383523997"/>
      <w:bookmarkStart w:id="887" w:name="_Toc334622318"/>
      <w:r>
        <w:rPr>
          <w:rFonts w:hint="eastAsia" w:ascii="宋体" w:hAnsi="宋体" w:cs="宋体"/>
          <w:b/>
          <w:sz w:val="24"/>
        </w:rPr>
        <w:t>第十一条争议解决</w:t>
      </w:r>
      <w:bookmarkEnd w:id="881"/>
      <w:bookmarkEnd w:id="882"/>
      <w:bookmarkEnd w:id="883"/>
      <w:bookmarkEnd w:id="884"/>
      <w:bookmarkEnd w:id="885"/>
      <w:bookmarkEnd w:id="886"/>
      <w:bookmarkEnd w:id="887"/>
    </w:p>
    <w:p>
      <w:pPr>
        <w:spacing w:line="360" w:lineRule="auto"/>
        <w:ind w:firstLine="420"/>
        <w:jc w:val="left"/>
        <w:rPr>
          <w:rFonts w:ascii="宋体" w:hAnsi="宋体" w:cs="宋体"/>
          <w:sz w:val="24"/>
        </w:rPr>
      </w:pPr>
      <w:r>
        <w:rPr>
          <w:rFonts w:hint="eastAsia" w:ascii="宋体" w:hAnsi="宋体" w:cs="宋体"/>
          <w:sz w:val="24"/>
        </w:rPr>
        <w:t>本协议对双方均具有法律约束力。如果本协议履行过程中发生争议，协商不成的应向</w:t>
      </w:r>
      <w:r>
        <w:rPr>
          <w:rFonts w:ascii="宋体" w:hAnsi="宋体" w:cs="宋体"/>
          <w:sz w:val="24"/>
        </w:rPr>
        <w:t>甲方住所地有管辖权的</w:t>
      </w:r>
      <w:r>
        <w:rPr>
          <w:rFonts w:hint="eastAsia" w:ascii="宋体" w:hAnsi="宋体" w:cs="宋体"/>
          <w:sz w:val="24"/>
        </w:rPr>
        <w:t>人民法院起诉。</w:t>
      </w:r>
    </w:p>
    <w:p>
      <w:pPr>
        <w:spacing w:before="156" w:beforeLines="50" w:line="360" w:lineRule="auto"/>
        <w:rPr>
          <w:rFonts w:ascii="宋体" w:hAnsi="宋体" w:cs="宋体"/>
          <w:b/>
          <w:sz w:val="24"/>
        </w:rPr>
      </w:pPr>
      <w:bookmarkStart w:id="888" w:name="_Toc334622201"/>
      <w:bookmarkStart w:id="889" w:name="_Toc383523998"/>
      <w:bookmarkStart w:id="890" w:name="_Toc334707310"/>
      <w:bookmarkStart w:id="891" w:name="_Toc336258629"/>
      <w:bookmarkStart w:id="892" w:name="_Toc334622319"/>
      <w:bookmarkStart w:id="893" w:name="_Toc335051539"/>
      <w:bookmarkStart w:id="894" w:name="_Toc334622516"/>
      <w:r>
        <w:rPr>
          <w:rFonts w:hint="eastAsia" w:ascii="宋体" w:hAnsi="宋体" w:cs="宋体"/>
          <w:b/>
          <w:sz w:val="24"/>
        </w:rPr>
        <w:t>第十二条其它</w:t>
      </w:r>
      <w:bookmarkEnd w:id="888"/>
      <w:bookmarkEnd w:id="889"/>
      <w:bookmarkEnd w:id="890"/>
      <w:bookmarkEnd w:id="891"/>
      <w:bookmarkEnd w:id="892"/>
      <w:bookmarkEnd w:id="893"/>
      <w:bookmarkEnd w:id="894"/>
    </w:p>
    <w:p>
      <w:pPr>
        <w:spacing w:line="360" w:lineRule="auto"/>
        <w:ind w:firstLine="480" w:firstLineChars="200"/>
        <w:jc w:val="left"/>
        <w:rPr>
          <w:rFonts w:ascii="宋体" w:hAnsi="宋体" w:cs="宋体"/>
          <w:sz w:val="24"/>
        </w:rPr>
      </w:pPr>
      <w:r>
        <w:rPr>
          <w:rFonts w:hint="eastAsia" w:ascii="宋体" w:hAnsi="宋体" w:cs="宋体"/>
          <w:sz w:val="24"/>
        </w:rPr>
        <w:t>1. 按照合同规定应当偿付的违约金、赔偿金和各种经济损失，在明确责任后</w:t>
      </w:r>
      <w:r>
        <w:rPr>
          <w:rFonts w:hint="eastAsia" w:ascii="宋体" w:hAnsi="宋体" w:cs="宋体"/>
          <w:sz w:val="24"/>
          <w:u w:val="single"/>
        </w:rPr>
        <w:t>5</w:t>
      </w:r>
      <w:r>
        <w:rPr>
          <w:rFonts w:hint="eastAsia" w:ascii="宋体" w:hAnsi="宋体" w:cs="宋体"/>
          <w:sz w:val="24"/>
        </w:rPr>
        <w:t>日内付清。</w:t>
      </w:r>
    </w:p>
    <w:p>
      <w:pPr>
        <w:spacing w:line="360" w:lineRule="auto"/>
        <w:ind w:firstLine="480" w:firstLineChars="200"/>
        <w:jc w:val="left"/>
        <w:rPr>
          <w:rFonts w:ascii="宋体" w:hAnsi="宋体" w:cs="宋体"/>
          <w:sz w:val="24"/>
        </w:rPr>
      </w:pPr>
      <w:r>
        <w:rPr>
          <w:rFonts w:hint="eastAsia" w:ascii="宋体" w:hAnsi="宋体" w:cs="宋体"/>
          <w:sz w:val="24"/>
        </w:rPr>
        <w:t>2．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spacing w:line="360" w:lineRule="auto"/>
        <w:ind w:firstLine="480" w:firstLineChars="200"/>
        <w:jc w:val="left"/>
        <w:rPr>
          <w:rFonts w:ascii="宋体" w:hAnsi="宋体" w:cs="宋体"/>
          <w:sz w:val="24"/>
        </w:rPr>
      </w:pPr>
      <w:r>
        <w:rPr>
          <w:rFonts w:hint="eastAsia" w:ascii="宋体" w:hAnsi="宋体" w:cs="宋体"/>
          <w:sz w:val="24"/>
        </w:rPr>
        <w:t>3. 在本合同履行期间及履行完毕的任何时候，未经对方同意，任何一方不得以任何形式公开本合同及附件内容，以确保双方的商业机密。</w:t>
      </w:r>
    </w:p>
    <w:p>
      <w:pPr>
        <w:spacing w:line="360" w:lineRule="auto"/>
        <w:ind w:firstLine="390"/>
        <w:jc w:val="left"/>
        <w:rPr>
          <w:rFonts w:ascii="宋体" w:hAnsi="宋体" w:cs="宋体"/>
          <w:sz w:val="24"/>
        </w:rPr>
      </w:pPr>
      <w:r>
        <w:rPr>
          <w:rFonts w:hint="eastAsia" w:ascii="宋体" w:hAnsi="宋体" w:cs="宋体"/>
          <w:sz w:val="24"/>
        </w:rPr>
        <w:t>如果需要，乙方应当根据甲方的要求签署相应的保密协议，保密协议与本条款存在不一致的，以保密协议为准。</w:t>
      </w:r>
    </w:p>
    <w:p>
      <w:pPr>
        <w:spacing w:line="360" w:lineRule="auto"/>
        <w:ind w:firstLine="480" w:firstLineChars="200"/>
        <w:jc w:val="left"/>
        <w:rPr>
          <w:rFonts w:ascii="宋体" w:hAnsi="宋体" w:cs="宋体"/>
          <w:sz w:val="24"/>
        </w:rPr>
      </w:pPr>
      <w:r>
        <w:rPr>
          <w:rFonts w:hint="eastAsia" w:ascii="宋体" w:hAnsi="宋体" w:cs="宋体"/>
          <w:sz w:val="24"/>
        </w:rPr>
        <w:t>4. 本合同自双方法定代表人或者授权签字人签字并且加盖公章之日起生效。甲乙双方因国家（北京市、西城区)政策调整、台风、地震、洪水等不可抗力导致本协议不能履行的，自动解除本协议。协议解除后，费用由甲方按照本协议规定的项目及标准支付至协议解除当日。</w:t>
      </w:r>
    </w:p>
    <w:p>
      <w:pPr>
        <w:spacing w:line="360" w:lineRule="auto"/>
        <w:ind w:firstLine="480" w:firstLineChars="200"/>
        <w:jc w:val="left"/>
        <w:rPr>
          <w:rFonts w:ascii="宋体" w:hAnsi="宋体" w:cs="宋体"/>
          <w:sz w:val="24"/>
        </w:rPr>
      </w:pPr>
      <w:r>
        <w:rPr>
          <w:rFonts w:hint="eastAsia" w:ascii="宋体" w:hAnsi="宋体" w:cs="宋体"/>
          <w:sz w:val="24"/>
        </w:rPr>
        <w:t>5. 本合同如果有未尽事宜，必须经双方共同协商，作出书面补充规定，补充规定与本合同具有同等法律效力。</w:t>
      </w:r>
    </w:p>
    <w:p>
      <w:pPr>
        <w:ind w:firstLine="420" w:firstLineChars="175"/>
        <w:rPr>
          <w:b/>
          <w:sz w:val="36"/>
          <w:szCs w:val="36"/>
          <w:highlight w:val="none"/>
        </w:rPr>
      </w:pPr>
      <w:r>
        <w:rPr>
          <w:rFonts w:hint="eastAsia" w:ascii="宋体" w:hAnsi="宋体" w:eastAsia="宋体" w:cs="宋体"/>
          <w:sz w:val="24"/>
        </w:rPr>
        <w:t>6. 本合同一式捌份，甲乙双方各执</w:t>
      </w:r>
      <w:r>
        <w:rPr>
          <w:rFonts w:hint="eastAsia" w:ascii="宋体" w:hAnsi="宋体" w:eastAsia="宋体" w:cs="宋体"/>
          <w:sz w:val="24"/>
          <w:u w:val="none"/>
        </w:rPr>
        <w:t>肆</w:t>
      </w:r>
      <w:r>
        <w:rPr>
          <w:rFonts w:hint="eastAsia" w:ascii="宋体" w:hAnsi="宋体" w:eastAsia="宋体" w:cs="宋体"/>
          <w:sz w:val="24"/>
        </w:rPr>
        <w:t>份，具有同等法律效力。</w:t>
      </w:r>
      <w:r>
        <w:rPr>
          <w:b/>
          <w:sz w:val="36"/>
          <w:szCs w:val="36"/>
          <w:highlight w:val="none"/>
        </w:rPr>
        <w:br w:type="page"/>
      </w:r>
    </w:p>
    <w:p>
      <w:pPr>
        <w:spacing w:line="360" w:lineRule="auto"/>
        <w:jc w:val="center"/>
        <w:outlineLvl w:val="0"/>
        <w:rPr>
          <w:b/>
          <w:sz w:val="36"/>
          <w:szCs w:val="36"/>
          <w:highlight w:val="none"/>
        </w:rPr>
      </w:pPr>
      <w:r>
        <w:rPr>
          <w:b/>
          <w:sz w:val="36"/>
          <w:szCs w:val="36"/>
          <w:highlight w:val="none"/>
        </w:rPr>
        <w:t>第七章   投标文件格式</w:t>
      </w:r>
      <w:bookmarkEnd w:id="826"/>
      <w:bookmarkEnd w:id="827"/>
    </w:p>
    <w:p>
      <w:pPr>
        <w:tabs>
          <w:tab w:val="left" w:pos="900"/>
          <w:tab w:val="left" w:pos="1980"/>
        </w:tabs>
        <w:snapToGrid w:val="0"/>
        <w:spacing w:line="360" w:lineRule="auto"/>
        <w:ind w:left="142"/>
        <w:rPr>
          <w:b/>
          <w:sz w:val="24"/>
          <w:highlight w:val="none"/>
        </w:rPr>
      </w:pPr>
    </w:p>
    <w:p>
      <w:pPr>
        <w:tabs>
          <w:tab w:val="left" w:pos="900"/>
          <w:tab w:val="left" w:pos="1980"/>
        </w:tabs>
        <w:snapToGrid w:val="0"/>
        <w:spacing w:line="360" w:lineRule="auto"/>
        <w:ind w:left="142"/>
        <w:rPr>
          <w:b/>
          <w:sz w:val="24"/>
          <w:highlight w:val="none"/>
        </w:rPr>
      </w:pPr>
    </w:p>
    <w:p>
      <w:pPr>
        <w:tabs>
          <w:tab w:val="left" w:pos="900"/>
          <w:tab w:val="left" w:pos="1980"/>
        </w:tabs>
        <w:snapToGrid w:val="0"/>
        <w:spacing w:line="360" w:lineRule="auto"/>
        <w:ind w:left="142"/>
        <w:rPr>
          <w:sz w:val="24"/>
          <w:highlight w:val="none"/>
        </w:rPr>
      </w:pPr>
      <w:r>
        <w:rPr>
          <w:b/>
          <w:sz w:val="24"/>
          <w:highlight w:val="none"/>
        </w:rPr>
        <w:t>投标人编制文件须知</w:t>
      </w:r>
    </w:p>
    <w:p>
      <w:pPr>
        <w:tabs>
          <w:tab w:val="left" w:pos="900"/>
          <w:tab w:val="left" w:pos="1980"/>
        </w:tabs>
        <w:snapToGrid w:val="0"/>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pPr>
        <w:widowControl/>
        <w:jc w:val="left"/>
        <w:rPr>
          <w:sz w:val="24"/>
          <w:highlight w:val="none"/>
        </w:rPr>
      </w:pPr>
      <w:r>
        <w:rPr>
          <w:sz w:val="24"/>
          <w:highlight w:val="none"/>
        </w:rPr>
        <w:br w:type="page"/>
      </w:r>
    </w:p>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pPr>
        <w:keepNext/>
        <w:keepLines/>
        <w:autoSpaceDE w:val="0"/>
        <w:autoSpaceDN w:val="0"/>
        <w:adjustRightInd w:val="0"/>
        <w:spacing w:before="120" w:line="300" w:lineRule="auto"/>
        <w:jc w:val="left"/>
        <w:outlineLvl w:val="1"/>
        <w:rPr>
          <w:b/>
          <w:kern w:val="0"/>
          <w:sz w:val="30"/>
          <w:szCs w:val="20"/>
          <w:highlight w:val="none"/>
        </w:rPr>
      </w:pPr>
      <w:r>
        <w:rPr>
          <w:b/>
          <w:spacing w:val="20"/>
          <w:sz w:val="24"/>
          <w:highlight w:val="none"/>
        </w:rPr>
        <w:t>一、资格证明文件格式</w:t>
      </w:r>
    </w:p>
    <w:p>
      <w:pPr>
        <w:rPr>
          <w:b/>
          <w:spacing w:val="20"/>
          <w:szCs w:val="21"/>
          <w:highlight w:val="none"/>
        </w:rPr>
      </w:pPr>
    </w:p>
    <w:p>
      <w:pPr>
        <w:rPr>
          <w:b/>
          <w:sz w:val="24"/>
          <w:highlight w:val="none"/>
        </w:rPr>
      </w:pPr>
      <w:r>
        <w:rPr>
          <w:b/>
          <w:spacing w:val="20"/>
          <w:sz w:val="24"/>
          <w:highlight w:val="none"/>
        </w:rPr>
        <w:t>投标文件（资格证明文件）</w:t>
      </w:r>
      <w:r>
        <w:rPr>
          <w:b/>
          <w:sz w:val="24"/>
          <w:highlight w:val="none"/>
        </w:rPr>
        <w:t>封面（非实质性格式）</w:t>
      </w:r>
    </w:p>
    <w:p>
      <w:pPr>
        <w:jc w:val="center"/>
        <w:rPr>
          <w:szCs w:val="21"/>
          <w:highlight w:val="none"/>
        </w:rPr>
      </w:pPr>
    </w:p>
    <w:p>
      <w:pPr>
        <w:jc w:val="center"/>
        <w:rPr>
          <w:b/>
          <w:spacing w:val="60"/>
          <w:sz w:val="84"/>
          <w:szCs w:val="84"/>
          <w:highlight w:val="none"/>
        </w:rPr>
      </w:pPr>
      <w:r>
        <w:rPr>
          <w:b/>
          <w:spacing w:val="60"/>
          <w:sz w:val="84"/>
          <w:szCs w:val="84"/>
          <w:highlight w:val="none"/>
        </w:rPr>
        <w:t>投 标 文 件</w:t>
      </w:r>
    </w:p>
    <w:p>
      <w:pPr>
        <w:jc w:val="center"/>
        <w:rPr>
          <w:b/>
          <w:spacing w:val="60"/>
          <w:sz w:val="52"/>
          <w:szCs w:val="52"/>
          <w:highlight w:val="none"/>
        </w:rPr>
      </w:pPr>
      <w:r>
        <w:rPr>
          <w:b/>
          <w:spacing w:val="60"/>
          <w:sz w:val="52"/>
          <w:szCs w:val="52"/>
          <w:highlight w:val="none"/>
        </w:rPr>
        <w:t>（资格证明文件）</w:t>
      </w: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r>
        <w:rPr>
          <w:b/>
          <w:spacing w:val="20"/>
          <w:sz w:val="32"/>
          <w:szCs w:val="32"/>
          <w:highlight w:val="none"/>
        </w:rPr>
        <w:t>项目名称:</w:t>
      </w:r>
    </w:p>
    <w:p>
      <w:pPr>
        <w:ind w:firstLine="542" w:firstLineChars="150"/>
        <w:rPr>
          <w:b/>
          <w:spacing w:val="20"/>
          <w:sz w:val="32"/>
          <w:szCs w:val="32"/>
          <w:highlight w:val="none"/>
        </w:rPr>
      </w:pPr>
      <w:r>
        <w:rPr>
          <w:b/>
          <w:spacing w:val="20"/>
          <w:sz w:val="32"/>
          <w:szCs w:val="32"/>
          <w:highlight w:val="none"/>
        </w:rPr>
        <w:t>项目编号/包号：</w:t>
      </w:r>
    </w:p>
    <w:p>
      <w:pPr>
        <w:ind w:firstLine="542" w:firstLineChars="150"/>
        <w:rPr>
          <w:b/>
          <w:spacing w:val="20"/>
          <w:sz w:val="32"/>
          <w:szCs w:val="32"/>
          <w:highlight w:val="none"/>
        </w:rPr>
      </w:pPr>
    </w:p>
    <w:p>
      <w:pPr>
        <w:ind w:firstLine="542" w:firstLineChars="150"/>
        <w:rPr>
          <w:b/>
          <w:spacing w:val="20"/>
          <w:sz w:val="32"/>
          <w:szCs w:val="32"/>
          <w:highlight w:val="none"/>
        </w:rPr>
      </w:pPr>
    </w:p>
    <w:p>
      <w:pPr>
        <w:jc w:val="center"/>
        <w:rPr>
          <w:b/>
          <w:sz w:val="32"/>
          <w:szCs w:val="32"/>
          <w:highlight w:val="none"/>
        </w:rPr>
      </w:pPr>
    </w:p>
    <w:p>
      <w:pPr>
        <w:jc w:val="center"/>
        <w:rPr>
          <w:b/>
          <w:sz w:val="32"/>
          <w:szCs w:val="32"/>
          <w:highlight w:val="none"/>
        </w:rPr>
      </w:pPr>
    </w:p>
    <w:p>
      <w:pPr>
        <w:jc w:val="center"/>
        <w:rPr>
          <w:b/>
          <w:sz w:val="32"/>
          <w:szCs w:val="32"/>
          <w:highlight w:val="none"/>
        </w:rPr>
      </w:pPr>
    </w:p>
    <w:p>
      <w:pPr>
        <w:jc w:val="center"/>
        <w:rPr>
          <w:b/>
          <w:spacing w:val="20"/>
          <w:sz w:val="32"/>
          <w:szCs w:val="32"/>
          <w:highlight w:val="none"/>
        </w:rPr>
      </w:pPr>
    </w:p>
    <w:p>
      <w:pPr>
        <w:jc w:val="center"/>
        <w:rPr>
          <w:b/>
          <w:spacing w:val="20"/>
          <w:sz w:val="32"/>
          <w:szCs w:val="32"/>
          <w:highlight w:val="none"/>
        </w:rPr>
      </w:pPr>
    </w:p>
    <w:p>
      <w:pPr>
        <w:jc w:val="center"/>
        <w:rPr>
          <w:b/>
          <w:spacing w:val="20"/>
          <w:sz w:val="32"/>
          <w:szCs w:val="32"/>
          <w:highlight w:val="none"/>
        </w:rPr>
      </w:pPr>
    </w:p>
    <w:p>
      <w:pPr>
        <w:spacing w:line="360" w:lineRule="auto"/>
        <w:ind w:firstLine="1445" w:firstLineChars="400"/>
        <w:jc w:val="left"/>
        <w:rPr>
          <w:b/>
          <w:spacing w:val="20"/>
          <w:sz w:val="32"/>
          <w:szCs w:val="32"/>
          <w:highlight w:val="none"/>
        </w:rPr>
      </w:pPr>
      <w:r>
        <w:rPr>
          <w:b/>
          <w:spacing w:val="20"/>
          <w:sz w:val="32"/>
          <w:szCs w:val="32"/>
          <w:highlight w:val="none"/>
        </w:rPr>
        <w:t>投标人名称：</w:t>
      </w:r>
    </w:p>
    <w:p>
      <w:pPr>
        <w:jc w:val="center"/>
        <w:rPr>
          <w:b/>
          <w:sz w:val="32"/>
          <w:szCs w:val="32"/>
          <w:highlight w:val="none"/>
        </w:rPr>
      </w:pPr>
    </w:p>
    <w:p>
      <w:pPr>
        <w:rPr>
          <w:b/>
          <w:highlight w:val="none"/>
        </w:rPr>
      </w:pPr>
      <w:r>
        <w:rPr>
          <w:b/>
          <w:spacing w:val="20"/>
          <w:sz w:val="32"/>
          <w:szCs w:val="32"/>
          <w:highlight w:val="none"/>
        </w:rPr>
        <w:br w:type="page"/>
      </w:r>
    </w:p>
    <w:p>
      <w:pPr>
        <w:spacing w:line="360" w:lineRule="auto"/>
        <w:outlineLvl w:val="2"/>
        <w:rPr>
          <w:color w:val="000000"/>
          <w:sz w:val="24"/>
          <w:szCs w:val="20"/>
          <w:highlight w:val="none"/>
        </w:rPr>
      </w:pPr>
      <w:r>
        <w:rPr>
          <w:color w:val="000000"/>
          <w:sz w:val="24"/>
          <w:szCs w:val="20"/>
          <w:highlight w:val="none"/>
        </w:rPr>
        <w:t xml:space="preserve">1 </w:t>
      </w:r>
      <w:r>
        <w:rPr>
          <w:sz w:val="24"/>
          <w:highlight w:val="none"/>
        </w:rPr>
        <w:t>满足《中华人民共和国政府采购法》第二十二条规定及法律法规的其他规定</w:t>
      </w:r>
    </w:p>
    <w:p>
      <w:pPr>
        <w:spacing w:line="360" w:lineRule="auto"/>
        <w:outlineLvl w:val="2"/>
        <w:rPr>
          <w:color w:val="000000"/>
          <w:sz w:val="24"/>
          <w:szCs w:val="20"/>
          <w:highlight w:val="none"/>
        </w:rPr>
      </w:pPr>
      <w:r>
        <w:rPr>
          <w:color w:val="000000"/>
          <w:sz w:val="24"/>
          <w:szCs w:val="20"/>
          <w:highlight w:val="none"/>
        </w:rPr>
        <w:t>1-1营业执照等证明文件</w:t>
      </w:r>
    </w:p>
    <w:p>
      <w:pPr>
        <w:tabs>
          <w:tab w:val="left" w:pos="1080"/>
        </w:tabs>
        <w:snapToGrid w:val="0"/>
        <w:rPr>
          <w:sz w:val="24"/>
          <w:highlight w:val="none"/>
        </w:rPr>
      </w:pPr>
    </w:p>
    <w:p>
      <w:pPr>
        <w:widowControl/>
        <w:jc w:val="left"/>
        <w:rPr>
          <w:color w:val="000000"/>
          <w:sz w:val="24"/>
          <w:szCs w:val="20"/>
          <w:highlight w:val="none"/>
        </w:rPr>
      </w:pPr>
      <w:r>
        <w:rPr>
          <w:color w:val="000000"/>
          <w:sz w:val="24"/>
          <w:highlight w:val="none"/>
        </w:rPr>
        <w:br w:type="page"/>
      </w:r>
    </w:p>
    <w:p>
      <w:pPr>
        <w:pStyle w:val="5"/>
        <w:rPr>
          <w:rFonts w:ascii="Times New Roman"/>
          <w:b w:val="0"/>
          <w:bCs/>
          <w:color w:val="000000"/>
          <w:highlight w:val="none"/>
          <w:u w:val="none"/>
        </w:rPr>
      </w:pPr>
      <w:r>
        <w:rPr>
          <w:rFonts w:ascii="Times New Roman"/>
          <w:b w:val="0"/>
          <w:color w:val="000000"/>
          <w:highlight w:val="none"/>
          <w:u w:val="none"/>
        </w:rPr>
        <w:t>1-2 投标人资格声明书（实质性格式）</w:t>
      </w:r>
    </w:p>
    <w:p>
      <w:pPr>
        <w:jc w:val="center"/>
        <w:rPr>
          <w:b/>
          <w:color w:val="000000"/>
          <w:sz w:val="36"/>
          <w:szCs w:val="36"/>
          <w:highlight w:val="none"/>
        </w:rPr>
      </w:pPr>
      <w:r>
        <w:rPr>
          <w:rFonts w:hint="eastAsia"/>
          <w:b/>
          <w:color w:val="000000"/>
          <w:sz w:val="36"/>
          <w:szCs w:val="36"/>
          <w:highlight w:val="none"/>
        </w:rPr>
        <w:t>投标人资格声明书</w:t>
      </w:r>
    </w:p>
    <w:p>
      <w:pPr>
        <w:tabs>
          <w:tab w:val="left" w:pos="5580"/>
        </w:tabs>
        <w:spacing w:line="360" w:lineRule="auto"/>
        <w:rPr>
          <w:sz w:val="24"/>
          <w:highlight w:val="none"/>
        </w:rPr>
      </w:pPr>
    </w:p>
    <w:p>
      <w:pPr>
        <w:tabs>
          <w:tab w:val="left" w:pos="5580"/>
        </w:tabs>
        <w:spacing w:line="360" w:lineRule="auto"/>
        <w:rPr>
          <w:sz w:val="24"/>
          <w:highlight w:val="none"/>
        </w:rPr>
      </w:pPr>
      <w:r>
        <w:rPr>
          <w:sz w:val="24"/>
          <w:highlight w:val="none"/>
        </w:rPr>
        <w:t>致：</w:t>
      </w:r>
      <w:r>
        <w:rPr>
          <w:sz w:val="24"/>
          <w:highlight w:val="none"/>
          <w:u w:val="single"/>
        </w:rPr>
        <w:t>采购人或采购代理机构</w:t>
      </w:r>
    </w:p>
    <w:p>
      <w:pPr>
        <w:spacing w:line="360" w:lineRule="auto"/>
        <w:ind w:firstLine="480" w:firstLineChars="200"/>
        <w:rPr>
          <w:sz w:val="24"/>
          <w:highlight w:val="none"/>
        </w:rPr>
      </w:pPr>
      <w:r>
        <w:rPr>
          <w:sz w:val="24"/>
          <w:highlight w:val="none"/>
        </w:rPr>
        <w:t>在参与本次项目投标中，我单位承诺：</w:t>
      </w:r>
    </w:p>
    <w:p>
      <w:pPr>
        <w:numPr>
          <w:ilvl w:val="0"/>
          <w:numId w:val="14"/>
        </w:numPr>
        <w:spacing w:line="360" w:lineRule="auto"/>
        <w:ind w:left="1134"/>
        <w:rPr>
          <w:sz w:val="24"/>
          <w:szCs w:val="22"/>
          <w:highlight w:val="none"/>
        </w:rPr>
      </w:pPr>
      <w:r>
        <w:rPr>
          <w:sz w:val="24"/>
          <w:szCs w:val="22"/>
          <w:highlight w:val="none"/>
        </w:rPr>
        <w:t>具有良好的商业信誉和健全的财务会计制度；</w:t>
      </w:r>
    </w:p>
    <w:p>
      <w:pPr>
        <w:numPr>
          <w:ilvl w:val="0"/>
          <w:numId w:val="14"/>
        </w:numPr>
        <w:spacing w:line="360" w:lineRule="auto"/>
        <w:ind w:left="1134"/>
        <w:rPr>
          <w:sz w:val="24"/>
          <w:szCs w:val="22"/>
          <w:highlight w:val="none"/>
        </w:rPr>
      </w:pPr>
      <w:r>
        <w:rPr>
          <w:sz w:val="24"/>
          <w:szCs w:val="22"/>
          <w:highlight w:val="none"/>
        </w:rPr>
        <w:t>具有履行合同所必需的设备和专业技术能力；</w:t>
      </w:r>
    </w:p>
    <w:p>
      <w:pPr>
        <w:numPr>
          <w:ilvl w:val="0"/>
          <w:numId w:val="14"/>
        </w:numPr>
        <w:spacing w:line="360" w:lineRule="auto"/>
        <w:ind w:left="1134"/>
        <w:rPr>
          <w:sz w:val="24"/>
          <w:szCs w:val="22"/>
          <w:highlight w:val="none"/>
        </w:rPr>
      </w:pPr>
      <w:r>
        <w:rPr>
          <w:sz w:val="24"/>
          <w:szCs w:val="22"/>
          <w:highlight w:val="none"/>
        </w:rPr>
        <w:t>有依法缴纳税收和社会保障资金的良好记录；</w:t>
      </w:r>
    </w:p>
    <w:p>
      <w:pPr>
        <w:numPr>
          <w:ilvl w:val="0"/>
          <w:numId w:val="14"/>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4"/>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pPr>
        <w:numPr>
          <w:ilvl w:val="0"/>
          <w:numId w:val="14"/>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4"/>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序号</w:t>
            </w:r>
          </w:p>
        </w:tc>
        <w:tc>
          <w:tcPr>
            <w:tcW w:w="4574" w:type="dxa"/>
            <w:vAlign w:val="center"/>
          </w:tcPr>
          <w:p>
            <w:pPr>
              <w:jc w:val="center"/>
              <w:rPr>
                <w:sz w:val="24"/>
                <w:highlight w:val="none"/>
              </w:rPr>
            </w:pPr>
            <w:r>
              <w:rPr>
                <w:sz w:val="24"/>
                <w:highlight w:val="none"/>
              </w:rPr>
              <w:t>单位名称</w:t>
            </w:r>
          </w:p>
        </w:tc>
        <w:tc>
          <w:tcPr>
            <w:tcW w:w="2976" w:type="dxa"/>
            <w:vAlign w:val="center"/>
          </w:tcPr>
          <w:p>
            <w:pPr>
              <w:jc w:val="center"/>
              <w:rPr>
                <w:sz w:val="24"/>
                <w:highlight w:val="none"/>
              </w:rPr>
            </w:pPr>
            <w:r>
              <w:rPr>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1</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2</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bl>
    <w:p>
      <w:pPr>
        <w:rPr>
          <w:highlight w:val="none"/>
        </w:rPr>
      </w:pPr>
    </w:p>
    <w:p>
      <w:pPr>
        <w:ind w:firstLine="480" w:firstLineChars="200"/>
        <w:rPr>
          <w:sz w:val="24"/>
          <w:szCs w:val="22"/>
          <w:highlight w:val="none"/>
        </w:rPr>
      </w:pPr>
      <w:r>
        <w:rPr>
          <w:sz w:val="24"/>
          <w:highlight w:val="none"/>
        </w:rPr>
        <w:t>上述声明真实有效，否则我方负全部责任。</w:t>
      </w:r>
    </w:p>
    <w:p>
      <w:pPr>
        <w:spacing w:line="360" w:lineRule="auto"/>
        <w:rPr>
          <w:sz w:val="24"/>
          <w:highlight w:val="none"/>
        </w:rPr>
      </w:pPr>
    </w:p>
    <w:p>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pPr>
        <w:spacing w:line="360" w:lineRule="auto"/>
        <w:ind w:right="360" w:firstLine="480"/>
        <w:jc w:val="right"/>
        <w:rPr>
          <w:sz w:val="24"/>
          <w:highlight w:val="none"/>
        </w:rPr>
      </w:pPr>
      <w:r>
        <w:rPr>
          <w:color w:val="000000"/>
          <w:sz w:val="24"/>
          <w:szCs w:val="20"/>
          <w:highlight w:val="none"/>
        </w:rPr>
        <w:t xml:space="preserve">日期：_____年______月______日   </w:t>
      </w:r>
    </w:p>
    <w:p>
      <w:pPr>
        <w:spacing w:line="360" w:lineRule="auto"/>
        <w:rPr>
          <w:sz w:val="24"/>
          <w:highlight w:val="none"/>
        </w:rPr>
      </w:pPr>
      <w:r>
        <w:rPr>
          <w:sz w:val="24"/>
          <w:highlight w:val="none"/>
        </w:rPr>
        <w:t>说明：</w:t>
      </w:r>
      <w:r>
        <w:rPr>
          <w:rFonts w:hint="eastAsia"/>
          <w:sz w:val="24"/>
          <w:highlight w:val="none"/>
        </w:rPr>
        <w:t>投标人承诺不实的，依据《政府采购法》第七十七条“提供虚假材料谋取中标、成交的”有关规定予以处理</w:t>
      </w:r>
      <w:r>
        <w:rPr>
          <w:sz w:val="24"/>
          <w:highlight w:val="none"/>
        </w:rPr>
        <w:t>。</w:t>
      </w:r>
    </w:p>
    <w:p>
      <w:pPr>
        <w:tabs>
          <w:tab w:val="left" w:pos="5580"/>
        </w:tabs>
        <w:spacing w:line="360" w:lineRule="auto"/>
        <w:rPr>
          <w:sz w:val="24"/>
          <w:highlight w:val="none"/>
        </w:rPr>
        <w:sectPr>
          <w:headerReference r:id="rId17" w:type="default"/>
          <w:footerReference r:id="rId18" w:type="default"/>
          <w:pgSz w:w="11907" w:h="16840"/>
          <w:pgMar w:top="1418" w:right="1134" w:bottom="1418" w:left="1701" w:header="851" w:footer="851" w:gutter="0"/>
          <w:cols w:space="720" w:num="1"/>
          <w:docGrid w:linePitch="462" w:charSpace="0"/>
        </w:sectPr>
      </w:pPr>
    </w:p>
    <w:p>
      <w:pPr>
        <w:spacing w:line="360" w:lineRule="auto"/>
        <w:outlineLvl w:val="2"/>
        <w:rPr>
          <w:color w:val="000000"/>
          <w:sz w:val="24"/>
          <w:szCs w:val="20"/>
          <w:highlight w:val="none"/>
        </w:rPr>
      </w:pPr>
      <w:r>
        <w:rPr>
          <w:color w:val="000000"/>
          <w:sz w:val="24"/>
          <w:szCs w:val="20"/>
          <w:highlight w:val="none"/>
        </w:rPr>
        <w:t>2 落实政府采购政策需满足的资格要求（如有）</w:t>
      </w:r>
    </w:p>
    <w:p>
      <w:pPr>
        <w:spacing w:line="360" w:lineRule="auto"/>
        <w:outlineLvl w:val="2"/>
        <w:rPr>
          <w:color w:val="000000"/>
          <w:sz w:val="24"/>
          <w:szCs w:val="20"/>
          <w:highlight w:val="none"/>
        </w:rPr>
      </w:pPr>
      <w:r>
        <w:rPr>
          <w:color w:val="000000"/>
          <w:sz w:val="24"/>
          <w:szCs w:val="20"/>
          <w:highlight w:val="none"/>
        </w:rPr>
        <w:t>2-1中小企业声明函</w:t>
      </w:r>
    </w:p>
    <w:p>
      <w:pPr>
        <w:tabs>
          <w:tab w:val="left" w:pos="5580"/>
        </w:tabs>
        <w:spacing w:line="360" w:lineRule="auto"/>
        <w:rPr>
          <w:sz w:val="24"/>
          <w:highlight w:val="none"/>
        </w:rPr>
      </w:pPr>
    </w:p>
    <w:p>
      <w:pPr>
        <w:tabs>
          <w:tab w:val="left" w:pos="5580"/>
        </w:tabs>
        <w:spacing w:line="360" w:lineRule="auto"/>
        <w:rPr>
          <w:sz w:val="24"/>
          <w:highlight w:val="none"/>
        </w:rPr>
      </w:pPr>
      <w:r>
        <w:rPr>
          <w:sz w:val="24"/>
          <w:highlight w:val="none"/>
        </w:rPr>
        <w:t>说明：</w:t>
      </w:r>
    </w:p>
    <w:p>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资格证明文件部分</w:t>
      </w:r>
      <w:r>
        <w:rPr>
          <w:sz w:val="24"/>
          <w:highlight w:val="none"/>
        </w:rPr>
        <w:t>无需提供《中小企业声明函》。</w:t>
      </w:r>
    </w:p>
    <w:p>
      <w:pPr>
        <w:tabs>
          <w:tab w:val="left" w:pos="5580"/>
        </w:tabs>
        <w:spacing w:line="360" w:lineRule="auto"/>
        <w:rPr>
          <w:sz w:val="24"/>
          <w:highlight w:val="none"/>
        </w:rPr>
      </w:pPr>
      <w:r>
        <w:rPr>
          <w:sz w:val="24"/>
          <w:highlight w:val="none"/>
        </w:rPr>
        <w:t>（2）如本项目（包）专门面向中小/小微企业采购，须提供《中小企业声明函》</w:t>
      </w:r>
      <w:r>
        <w:rPr>
          <w:color w:val="000000"/>
          <w:sz w:val="24"/>
          <w:szCs w:val="20"/>
          <w:highlight w:val="none"/>
        </w:rPr>
        <w:t>（实质性格式）</w:t>
      </w:r>
      <w:r>
        <w:rPr>
          <w:sz w:val="24"/>
          <w:highlight w:val="none"/>
        </w:rPr>
        <w:t>。</w:t>
      </w:r>
    </w:p>
    <w:p>
      <w:pPr>
        <w:tabs>
          <w:tab w:val="left" w:pos="5580"/>
        </w:tabs>
        <w:spacing w:line="360" w:lineRule="auto"/>
        <w:rPr>
          <w:sz w:val="24"/>
          <w:highlight w:val="none"/>
        </w:rPr>
      </w:pPr>
      <w:r>
        <w:rPr>
          <w:sz w:val="24"/>
          <w:highlight w:val="none"/>
        </w:rPr>
        <w:t>（3）如本项目（包）预留部分采购项目预算专门面向中小企业采购，要求</w:t>
      </w:r>
      <w:r>
        <w:rPr>
          <w:rFonts w:hint="eastAsia"/>
          <w:sz w:val="24"/>
          <w:highlight w:val="none"/>
        </w:rPr>
        <w:t>投标人</w:t>
      </w:r>
      <w:r>
        <w:rPr>
          <w:sz w:val="24"/>
          <w:highlight w:val="none"/>
        </w:rPr>
        <w:t>以联合体形式参加采购活动，且联合体中中小企业承担的部分达到一定比例的，须提供《联合协议》；要求获得采购合同的</w:t>
      </w:r>
      <w:r>
        <w:rPr>
          <w:rFonts w:hint="eastAsia"/>
          <w:sz w:val="24"/>
          <w:highlight w:val="none"/>
        </w:rPr>
        <w:t>投标人</w:t>
      </w:r>
      <w:r>
        <w:rPr>
          <w:sz w:val="24"/>
          <w:highlight w:val="none"/>
        </w:rPr>
        <w:t>将采购项目中的一定比例分包给一家或者多家中小企业的，须提供《拟分包情况说明及分包意向协议（类型一）》。</w:t>
      </w:r>
    </w:p>
    <w:p>
      <w:pPr>
        <w:tabs>
          <w:tab w:val="left" w:pos="5580"/>
        </w:tabs>
        <w:spacing w:line="360" w:lineRule="auto"/>
        <w:rPr>
          <w:sz w:val="24"/>
          <w:highlight w:val="none"/>
        </w:rPr>
      </w:pPr>
      <w:r>
        <w:rPr>
          <w:rFonts w:hint="eastAsia"/>
          <w:sz w:val="24"/>
          <w:highlight w:val="none"/>
        </w:rPr>
        <w:t>（4）其他</w:t>
      </w:r>
    </w:p>
    <w:p>
      <w:pPr>
        <w:tabs>
          <w:tab w:val="left" w:pos="5580"/>
        </w:tabs>
        <w:spacing w:line="360" w:lineRule="auto"/>
        <w:rPr>
          <w:sz w:val="24"/>
          <w:highlight w:val="none"/>
        </w:rPr>
      </w:pPr>
      <w:r>
        <w:rPr>
          <w:rFonts w:hint="eastAsia"/>
          <w:sz w:val="24"/>
          <w:highlight w:val="none"/>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pPr>
        <w:tabs>
          <w:tab w:val="left" w:pos="5580"/>
        </w:tabs>
        <w:spacing w:line="360" w:lineRule="auto"/>
        <w:rPr>
          <w:sz w:val="24"/>
          <w:highlight w:val="none"/>
        </w:rPr>
      </w:pPr>
      <w:r>
        <w:rPr>
          <w:rFonts w:hint="eastAsia"/>
          <w:sz w:val="24"/>
          <w:highlight w:val="none"/>
        </w:rPr>
        <w:t>3）对于多标的的采购项目，投标人应充分、准确地了解所投产品制造企业信息。对相关情况了解不清楚的，不建议填报本声明函。</w:t>
      </w:r>
    </w:p>
    <w:p>
      <w:pPr>
        <w:tabs>
          <w:tab w:val="left" w:pos="5580"/>
        </w:tabs>
        <w:spacing w:line="360" w:lineRule="auto"/>
        <w:rPr>
          <w:sz w:val="24"/>
          <w:highlight w:val="none"/>
        </w:rPr>
      </w:pPr>
      <w:r>
        <w:rPr>
          <w:rFonts w:hint="eastAsia"/>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sz w:val="24"/>
          <w:highlight w:val="none"/>
        </w:rPr>
      </w:pPr>
      <w:r>
        <w:rPr>
          <w:sz w:val="24"/>
          <w:highlight w:val="none"/>
        </w:rPr>
        <w:br w:type="page"/>
      </w:r>
    </w:p>
    <w:p>
      <w:pPr>
        <w:jc w:val="center"/>
        <w:rPr>
          <w:b/>
          <w:color w:val="000000"/>
          <w:sz w:val="36"/>
          <w:szCs w:val="36"/>
        </w:rPr>
      </w:pPr>
      <w:r>
        <w:rPr>
          <w:rFonts w:hint="eastAsia"/>
          <w:b/>
          <w:color w:val="000000"/>
          <w:sz w:val="36"/>
          <w:szCs w:val="36"/>
        </w:rPr>
        <w:t>中小企业声明函（货物）</w:t>
      </w:r>
    </w:p>
    <w:p>
      <w:pPr>
        <w:spacing w:line="360" w:lineRule="auto"/>
        <w:ind w:left="720" w:hanging="720"/>
        <w:rPr>
          <w:rFonts w:hAnsi="宋体" w:cs="宋体"/>
          <w:color w:val="000000"/>
          <w:sz w:val="24"/>
        </w:rPr>
      </w:pPr>
    </w:p>
    <w:p>
      <w:pPr>
        <w:pStyle w:val="25"/>
        <w:tabs>
          <w:tab w:val="left" w:pos="5580"/>
        </w:tabs>
        <w:spacing w:line="360" w:lineRule="auto"/>
        <w:ind w:left="2" w:leftChars="1" w:firstLine="480" w:firstLineChars="200"/>
        <w:rPr>
          <w:rFonts w:hint="default" w:hAnsi="宋体" w:cs="宋体"/>
          <w:sz w:val="24"/>
          <w:szCs w:val="24"/>
        </w:rPr>
      </w:pPr>
      <w:r>
        <w:rPr>
          <w:rFonts w:hAnsi="宋体" w:cs="宋体"/>
          <w:sz w:val="24"/>
          <w:szCs w:val="24"/>
        </w:rPr>
        <w:t>本公司（联合体）郑重声明，根据《政府采购促进中小企业发展管理办法》（财库﹝2020﹞46 号）的规定，本公司（联合体）参加</w:t>
      </w:r>
      <w:r>
        <w:rPr>
          <w:rFonts w:hAnsi="宋体" w:cs="宋体"/>
          <w:i/>
          <w:sz w:val="24"/>
          <w:szCs w:val="24"/>
          <w:u w:val="single"/>
        </w:rPr>
        <w:t>（单位名称）</w:t>
      </w:r>
      <w:r>
        <w:rPr>
          <w:rFonts w:hAnsi="宋体" w:cs="宋体"/>
          <w:sz w:val="24"/>
          <w:szCs w:val="24"/>
        </w:rPr>
        <w:t>的</w:t>
      </w:r>
      <w:r>
        <w:rPr>
          <w:rFonts w:hAnsi="宋体" w:cs="宋体"/>
          <w:i/>
          <w:sz w:val="24"/>
          <w:szCs w:val="24"/>
          <w:u w:val="single"/>
        </w:rPr>
        <w:t>（项目名称）</w:t>
      </w:r>
      <w:r>
        <w:rPr>
          <w:rFonts w:hAnsi="宋体" w:cs="宋体"/>
          <w:sz w:val="24"/>
          <w:szCs w:val="24"/>
        </w:rPr>
        <w:t>采购活动，提供的货物全部由符合政策要求的中小企业制造。相关企业（含联合体中的中小企业、签订分包意向协议的中小企业）的具体情况如下：</w:t>
      </w:r>
    </w:p>
    <w:p>
      <w:pPr>
        <w:pStyle w:val="25"/>
        <w:tabs>
          <w:tab w:val="left" w:pos="5580"/>
        </w:tabs>
        <w:spacing w:line="360" w:lineRule="auto"/>
        <w:ind w:left="542" w:leftChars="7" w:hanging="527"/>
        <w:rPr>
          <w:rFonts w:hint="default" w:hAnsi="宋体" w:cs="宋体"/>
          <w:sz w:val="24"/>
          <w:szCs w:val="24"/>
        </w:rPr>
      </w:pPr>
      <w:r>
        <w:rPr>
          <w:rFonts w:hAnsi="宋体" w:cs="宋体"/>
          <w:sz w:val="24"/>
          <w:szCs w:val="24"/>
        </w:rPr>
        <w:t xml:space="preserve">1. </w:t>
      </w:r>
      <w:r>
        <w:rPr>
          <w:rFonts w:hAnsi="宋体" w:cs="宋体"/>
          <w:i/>
          <w:sz w:val="24"/>
          <w:szCs w:val="24"/>
          <w:u w:val="single"/>
        </w:rPr>
        <w:t>（标的名称）</w:t>
      </w:r>
      <w:r>
        <w:rPr>
          <w:rFonts w:hAnsi="宋体" w:cs="宋体"/>
          <w:sz w:val="24"/>
          <w:szCs w:val="24"/>
        </w:rPr>
        <w:t xml:space="preserve"> ，属于</w:t>
      </w:r>
      <w:r>
        <w:rPr>
          <w:rFonts w:hAnsi="宋体" w:cs="宋体"/>
          <w:b/>
          <w:bCs/>
          <w:i/>
          <w:sz w:val="24"/>
          <w:szCs w:val="24"/>
          <w:u w:val="single"/>
        </w:rPr>
        <w:t>（采购文件中明确的所属行业）</w:t>
      </w:r>
      <w:r>
        <w:rPr>
          <w:rFonts w:hAnsi="宋体" w:cs="宋体"/>
          <w:sz w:val="24"/>
          <w:szCs w:val="24"/>
        </w:rPr>
        <w:t>行业；制造商为</w:t>
      </w:r>
      <w:r>
        <w:rPr>
          <w:rFonts w:hAnsi="宋体" w:cs="宋体"/>
          <w:i/>
          <w:sz w:val="24"/>
          <w:szCs w:val="24"/>
          <w:u w:val="single"/>
        </w:rPr>
        <w:t>（企业名称）</w:t>
      </w:r>
      <w:r>
        <w:rPr>
          <w:rFonts w:hAnsi="宋体" w:cs="宋体"/>
          <w:sz w:val="24"/>
          <w:szCs w:val="24"/>
        </w:rPr>
        <w:t>，从业人员</w:t>
      </w:r>
      <w:r>
        <w:rPr>
          <w:rFonts w:hAnsi="宋体" w:cs="宋体"/>
          <w:sz w:val="24"/>
          <w:szCs w:val="24"/>
          <w:u w:val="single"/>
        </w:rPr>
        <w:t xml:space="preserve">   </w:t>
      </w:r>
      <w:r>
        <w:rPr>
          <w:rFonts w:hAnsi="宋体" w:cs="宋体"/>
          <w:sz w:val="24"/>
          <w:szCs w:val="24"/>
        </w:rPr>
        <w:t>人，营业收入为</w:t>
      </w:r>
      <w:r>
        <w:rPr>
          <w:rFonts w:hAnsi="宋体" w:cs="宋体"/>
          <w:sz w:val="24"/>
          <w:szCs w:val="24"/>
          <w:u w:val="single"/>
        </w:rPr>
        <w:t xml:space="preserve">  </w:t>
      </w:r>
      <w:r>
        <w:rPr>
          <w:rFonts w:hAnsi="宋体" w:cs="宋体"/>
          <w:sz w:val="24"/>
          <w:szCs w:val="24"/>
        </w:rPr>
        <w:t>万元，资产总额为</w:t>
      </w:r>
      <w:r>
        <w:rPr>
          <w:rFonts w:hAnsi="宋体" w:cs="宋体"/>
          <w:sz w:val="24"/>
          <w:szCs w:val="24"/>
          <w:u w:val="single"/>
        </w:rPr>
        <w:t xml:space="preserve">  </w:t>
      </w:r>
      <w:r>
        <w:rPr>
          <w:rFonts w:hAnsi="宋体" w:cs="宋体"/>
          <w:sz w:val="24"/>
          <w:szCs w:val="24"/>
        </w:rPr>
        <w:t>万元，属于</w:t>
      </w:r>
      <w:r>
        <w:rPr>
          <w:rFonts w:hAnsi="宋体" w:cs="宋体"/>
          <w:i/>
          <w:sz w:val="24"/>
          <w:szCs w:val="24"/>
          <w:u w:val="single"/>
        </w:rPr>
        <w:t>（中型企业、小型企业、微型企业）</w:t>
      </w:r>
      <w:r>
        <w:rPr>
          <w:rFonts w:hAnsi="宋体" w:cs="宋体"/>
          <w:sz w:val="24"/>
          <w:szCs w:val="24"/>
        </w:rPr>
        <w:t>；</w:t>
      </w:r>
    </w:p>
    <w:p>
      <w:pPr>
        <w:pStyle w:val="25"/>
        <w:tabs>
          <w:tab w:val="left" w:pos="5580"/>
        </w:tabs>
        <w:spacing w:line="360" w:lineRule="auto"/>
        <w:ind w:left="542" w:leftChars="7" w:hanging="527"/>
        <w:rPr>
          <w:rFonts w:hint="default" w:hAnsi="宋体" w:cs="宋体"/>
          <w:sz w:val="24"/>
          <w:szCs w:val="24"/>
        </w:rPr>
      </w:pPr>
      <w:r>
        <w:rPr>
          <w:rFonts w:hAnsi="宋体" w:cs="宋体"/>
          <w:sz w:val="24"/>
          <w:szCs w:val="24"/>
        </w:rPr>
        <w:t xml:space="preserve">2. </w:t>
      </w:r>
      <w:r>
        <w:rPr>
          <w:rFonts w:hAnsi="宋体" w:cs="宋体"/>
          <w:i/>
          <w:sz w:val="24"/>
          <w:szCs w:val="24"/>
          <w:u w:val="single"/>
        </w:rPr>
        <w:t>标的名称）</w:t>
      </w:r>
      <w:r>
        <w:rPr>
          <w:rFonts w:hAnsi="宋体" w:cs="宋体"/>
          <w:sz w:val="24"/>
          <w:szCs w:val="24"/>
        </w:rPr>
        <w:t xml:space="preserve"> ，属于</w:t>
      </w:r>
      <w:r>
        <w:rPr>
          <w:rFonts w:hAnsi="宋体" w:cs="宋体"/>
          <w:b/>
          <w:bCs/>
          <w:i/>
          <w:sz w:val="24"/>
          <w:szCs w:val="24"/>
          <w:u w:val="single"/>
        </w:rPr>
        <w:t>（采购文件中明确的所属行业）</w:t>
      </w:r>
      <w:r>
        <w:rPr>
          <w:rFonts w:hAnsi="宋体" w:cs="宋体"/>
          <w:sz w:val="24"/>
          <w:szCs w:val="24"/>
        </w:rPr>
        <w:t>行业；制造商为</w:t>
      </w:r>
      <w:r>
        <w:rPr>
          <w:rFonts w:hAnsi="宋体" w:cs="宋体"/>
          <w:i/>
          <w:sz w:val="24"/>
          <w:szCs w:val="24"/>
          <w:u w:val="single"/>
        </w:rPr>
        <w:t>（企业名称）</w:t>
      </w:r>
      <w:r>
        <w:rPr>
          <w:rFonts w:hAnsi="宋体" w:cs="宋体"/>
          <w:sz w:val="24"/>
          <w:szCs w:val="24"/>
        </w:rPr>
        <w:t>，从业人员</w:t>
      </w:r>
      <w:r>
        <w:rPr>
          <w:rFonts w:hAnsi="宋体" w:cs="宋体"/>
          <w:sz w:val="24"/>
          <w:szCs w:val="24"/>
          <w:u w:val="single"/>
        </w:rPr>
        <w:t xml:space="preserve">   </w:t>
      </w:r>
      <w:r>
        <w:rPr>
          <w:rFonts w:hAnsi="宋体" w:cs="宋体"/>
          <w:sz w:val="24"/>
          <w:szCs w:val="24"/>
        </w:rPr>
        <w:t>人，营业收入为</w:t>
      </w:r>
      <w:r>
        <w:rPr>
          <w:rFonts w:hAnsi="宋体" w:cs="宋体"/>
          <w:sz w:val="24"/>
          <w:szCs w:val="24"/>
          <w:u w:val="single"/>
        </w:rPr>
        <w:t xml:space="preserve">  </w:t>
      </w:r>
      <w:r>
        <w:rPr>
          <w:rFonts w:hAnsi="宋体" w:cs="宋体"/>
          <w:sz w:val="24"/>
          <w:szCs w:val="24"/>
        </w:rPr>
        <w:t>万元，资产总额为</w:t>
      </w:r>
      <w:r>
        <w:rPr>
          <w:rFonts w:hAnsi="宋体" w:cs="宋体"/>
          <w:sz w:val="24"/>
          <w:szCs w:val="24"/>
          <w:u w:val="single"/>
        </w:rPr>
        <w:t xml:space="preserve">  </w:t>
      </w:r>
      <w:r>
        <w:rPr>
          <w:rFonts w:hAnsi="宋体" w:cs="宋体"/>
          <w:sz w:val="24"/>
          <w:szCs w:val="24"/>
        </w:rPr>
        <w:t>万元，属于</w:t>
      </w:r>
      <w:r>
        <w:rPr>
          <w:rFonts w:hAnsi="宋体" w:cs="宋体"/>
          <w:i/>
          <w:sz w:val="24"/>
          <w:szCs w:val="24"/>
          <w:u w:val="single"/>
        </w:rPr>
        <w:t>（中型企业、小型企业、微型企业）</w:t>
      </w:r>
      <w:r>
        <w:rPr>
          <w:rFonts w:hAnsi="宋体" w:cs="宋体"/>
          <w:sz w:val="24"/>
          <w:szCs w:val="24"/>
        </w:rPr>
        <w:t>；</w:t>
      </w:r>
    </w:p>
    <w:p>
      <w:pPr>
        <w:pStyle w:val="25"/>
        <w:tabs>
          <w:tab w:val="left" w:pos="5580"/>
        </w:tabs>
        <w:spacing w:line="360" w:lineRule="auto"/>
        <w:ind w:left="538" w:leftChars="235" w:hanging="45" w:hangingChars="19"/>
        <w:rPr>
          <w:rFonts w:hint="default" w:hAnsi="宋体" w:cs="宋体"/>
          <w:sz w:val="24"/>
          <w:szCs w:val="24"/>
        </w:rPr>
      </w:pPr>
      <w:r>
        <w:rPr>
          <w:rFonts w:hAnsi="宋体" w:cs="宋体"/>
          <w:sz w:val="24"/>
          <w:szCs w:val="24"/>
        </w:rPr>
        <w:t>……</w:t>
      </w:r>
    </w:p>
    <w:p>
      <w:pPr>
        <w:pStyle w:val="25"/>
        <w:tabs>
          <w:tab w:val="left" w:pos="5580"/>
        </w:tabs>
        <w:spacing w:line="360" w:lineRule="auto"/>
        <w:ind w:left="2" w:firstLine="491" w:firstLineChars="205"/>
        <w:rPr>
          <w:rFonts w:hint="default" w:hAnsi="宋体" w:cs="宋体"/>
          <w:sz w:val="24"/>
          <w:szCs w:val="24"/>
        </w:rPr>
      </w:pPr>
      <w:r>
        <w:rPr>
          <w:rFonts w:hAnsi="宋体" w:cs="宋体"/>
          <w:sz w:val="24"/>
          <w:szCs w:val="24"/>
        </w:rPr>
        <w:t>以上企业，不属于大企业的分支机构，不存在控股股东为大企业的情形，也不存在与大企业的负责人为同一人的情形。</w:t>
      </w:r>
    </w:p>
    <w:p>
      <w:pPr>
        <w:pStyle w:val="25"/>
        <w:tabs>
          <w:tab w:val="left" w:pos="5580"/>
        </w:tabs>
        <w:spacing w:line="360" w:lineRule="auto"/>
        <w:ind w:left="2" w:firstLine="491" w:firstLineChars="205"/>
        <w:rPr>
          <w:rFonts w:hint="default" w:hAnsi="宋体" w:cs="宋体"/>
          <w:sz w:val="24"/>
          <w:szCs w:val="24"/>
        </w:rPr>
      </w:pPr>
      <w:r>
        <w:rPr>
          <w:rFonts w:hAnsi="宋体" w:cs="宋体"/>
          <w:sz w:val="24"/>
          <w:szCs w:val="24"/>
        </w:rPr>
        <w:t>本企业对上述声明内容的真实性负责。如有虚假，将依法承担相应责任。</w:t>
      </w:r>
    </w:p>
    <w:p>
      <w:pPr>
        <w:spacing w:line="360" w:lineRule="auto"/>
        <w:ind w:left="5061" w:leftChars="2067" w:hanging="720"/>
        <w:rPr>
          <w:rFonts w:hAnsi="宋体" w:cs="宋体"/>
          <w:color w:val="000000"/>
          <w:sz w:val="24"/>
        </w:rPr>
      </w:pPr>
    </w:p>
    <w:p>
      <w:pPr>
        <w:pStyle w:val="25"/>
        <w:tabs>
          <w:tab w:val="left" w:pos="5580"/>
        </w:tabs>
        <w:spacing w:line="360" w:lineRule="auto"/>
        <w:ind w:left="540" w:leftChars="257" w:firstLine="4680" w:firstLineChars="1950"/>
        <w:rPr>
          <w:rFonts w:hint="default" w:hAnsi="宋体" w:cs="宋体"/>
          <w:sz w:val="24"/>
          <w:szCs w:val="24"/>
        </w:rPr>
      </w:pPr>
      <w:r>
        <w:rPr>
          <w:rFonts w:hAnsi="宋体" w:cs="宋体"/>
          <w:sz w:val="24"/>
          <w:szCs w:val="24"/>
        </w:rPr>
        <w:t>企业名称（盖章）：</w:t>
      </w:r>
    </w:p>
    <w:p>
      <w:pPr>
        <w:pStyle w:val="25"/>
        <w:tabs>
          <w:tab w:val="left" w:pos="5580"/>
        </w:tabs>
        <w:spacing w:line="360" w:lineRule="auto"/>
        <w:ind w:left="540" w:leftChars="257" w:firstLine="4680" w:firstLineChars="1950"/>
        <w:rPr>
          <w:rFonts w:hint="default" w:hAnsi="宋体" w:cs="宋体"/>
          <w:sz w:val="24"/>
          <w:szCs w:val="24"/>
        </w:rPr>
      </w:pPr>
      <w:r>
        <w:rPr>
          <w:rFonts w:hAnsi="宋体" w:cs="宋体"/>
          <w:sz w:val="24"/>
          <w:szCs w:val="24"/>
        </w:rPr>
        <w:t>日期：</w:t>
      </w:r>
    </w:p>
    <w:p>
      <w:pPr>
        <w:pStyle w:val="25"/>
        <w:tabs>
          <w:tab w:val="left" w:pos="5580"/>
        </w:tabs>
        <w:spacing w:line="240" w:lineRule="atLeast"/>
        <w:ind w:left="542" w:leftChars="7" w:hanging="527"/>
        <w:rPr>
          <w:rFonts w:hint="default" w:hAnsi="宋体" w:cs="宋体"/>
          <w:sz w:val="24"/>
          <w:szCs w:val="24"/>
        </w:rPr>
      </w:pPr>
    </w:p>
    <w:p>
      <w:pPr>
        <w:spacing w:line="360" w:lineRule="auto"/>
        <w:ind w:right="360" w:firstLine="480"/>
        <w:jc w:val="right"/>
        <w:rPr>
          <w:rFonts w:ascii="宋体" w:hAnsi="宋体"/>
          <w:color w:val="000000"/>
          <w:sz w:val="24"/>
        </w:rPr>
      </w:pPr>
    </w:p>
    <w:p>
      <w:pPr>
        <w:adjustRightInd w:val="0"/>
        <w:snapToGrid w:val="0"/>
        <w:jc w:val="left"/>
        <w:rPr>
          <w:rFonts w:ascii="宋体" w:hAnsi="宋体"/>
          <w:color w:val="000000"/>
          <w:sz w:val="24"/>
          <w:szCs w:val="21"/>
        </w:rPr>
      </w:pPr>
    </w:p>
    <w:p>
      <w:pPr>
        <w:adjustRightInd w:val="0"/>
        <w:snapToGrid w:val="0"/>
        <w:jc w:val="left"/>
        <w:rPr>
          <w:rFonts w:ascii="宋体" w:hAnsi="宋体"/>
          <w:color w:val="000000"/>
          <w:sz w:val="24"/>
          <w:szCs w:val="21"/>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pPr>
        <w:adjustRightInd w:val="0"/>
        <w:snapToGrid w:val="0"/>
        <w:jc w:val="left"/>
        <w:rPr>
          <w:rFonts w:ascii="宋体" w:hAnsi="宋体"/>
          <w:color w:val="000000"/>
          <w:szCs w:val="21"/>
          <w:vertAlign w:val="superscript"/>
        </w:rPr>
      </w:pPr>
    </w:p>
    <w:p>
      <w:pPr>
        <w:spacing w:line="360" w:lineRule="auto"/>
        <w:outlineLvl w:val="2"/>
        <w:rPr>
          <w:color w:val="000000"/>
          <w:sz w:val="24"/>
          <w:szCs w:val="20"/>
          <w:highlight w:val="none"/>
        </w:rPr>
      </w:pPr>
      <w:r>
        <w:rPr>
          <w:color w:val="000000"/>
          <w:sz w:val="24"/>
          <w:szCs w:val="20"/>
          <w:highlight w:val="none"/>
        </w:rPr>
        <w:br w:type="page"/>
      </w:r>
    </w:p>
    <w:p>
      <w:pPr>
        <w:spacing w:before="240" w:beforeLines="100" w:after="240" w:afterLines="100" w:line="360" w:lineRule="auto"/>
        <w:jc w:val="center"/>
        <w:rPr>
          <w:b/>
          <w:color w:val="000000"/>
          <w:sz w:val="36"/>
          <w:szCs w:val="36"/>
          <w:highlight w:val="none"/>
        </w:rPr>
      </w:pPr>
      <w:r>
        <w:rPr>
          <w:rFonts w:hint="eastAsia"/>
          <w:b/>
          <w:bCs/>
          <w:color w:val="000000"/>
          <w:sz w:val="36"/>
          <w:szCs w:val="36"/>
          <w:highlight w:val="none"/>
        </w:rPr>
        <w:t>残疾人福利性单位声明函格式</w:t>
      </w:r>
      <w:r>
        <w:rPr>
          <w:b/>
          <w:color w:val="000000"/>
          <w:sz w:val="36"/>
          <w:szCs w:val="36"/>
          <w:highlight w:val="none"/>
        </w:rPr>
        <w:t xml:space="preserve">       </w:t>
      </w:r>
    </w:p>
    <w:p>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pPr>
        <w:spacing w:line="588" w:lineRule="exact"/>
        <w:ind w:firstLine="504" w:firstLineChars="200"/>
        <w:rPr>
          <w:spacing w:val="6"/>
          <w:sz w:val="24"/>
          <w:highlight w:val="none"/>
        </w:rPr>
      </w:pPr>
    </w:p>
    <w:p>
      <w:pPr>
        <w:spacing w:line="588" w:lineRule="exact"/>
        <w:ind w:firstLine="504" w:firstLineChars="200"/>
        <w:rPr>
          <w:spacing w:val="6"/>
          <w:sz w:val="24"/>
          <w:highlight w:val="none"/>
        </w:rPr>
      </w:pP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pPr>
        <w:widowControl/>
        <w:jc w:val="left"/>
        <w:rPr>
          <w:color w:val="000000"/>
          <w:sz w:val="24"/>
          <w:szCs w:val="20"/>
          <w:highlight w:val="none"/>
        </w:rPr>
      </w:pPr>
      <w:r>
        <w:rPr>
          <w:color w:val="000000"/>
          <w:sz w:val="24"/>
          <w:szCs w:val="20"/>
          <w:highlight w:val="none"/>
        </w:rPr>
        <w:br w:type="page"/>
      </w:r>
    </w:p>
    <w:p>
      <w:pPr>
        <w:spacing w:line="360" w:lineRule="auto"/>
        <w:outlineLvl w:val="2"/>
        <w:rPr>
          <w:color w:val="000000"/>
          <w:sz w:val="24"/>
          <w:szCs w:val="20"/>
          <w:highlight w:val="none"/>
        </w:rPr>
      </w:pPr>
      <w:r>
        <w:rPr>
          <w:color w:val="000000"/>
          <w:sz w:val="24"/>
          <w:szCs w:val="20"/>
          <w:highlight w:val="none"/>
        </w:rPr>
        <w:t>2-2拟分包情况说明及分包意向协议（类型一）（实质性格式）</w:t>
      </w:r>
      <w:r>
        <w:rPr>
          <w:rFonts w:hint="eastAsia"/>
          <w:b/>
          <w:bCs/>
          <w:color w:val="000000"/>
          <w:sz w:val="24"/>
          <w:szCs w:val="20"/>
          <w:highlight w:val="none"/>
        </w:rPr>
        <w:t>（不适用）</w:t>
      </w:r>
    </w:p>
    <w:p>
      <w:pPr>
        <w:autoSpaceDE w:val="0"/>
        <w:autoSpaceDN w:val="0"/>
        <w:adjustRightInd w:val="0"/>
        <w:jc w:val="center"/>
        <w:rPr>
          <w:color w:val="000000"/>
          <w:sz w:val="30"/>
          <w:szCs w:val="30"/>
          <w:highlight w:val="none"/>
        </w:rPr>
      </w:pPr>
    </w:p>
    <w:p>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拟分包情况说明</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4"/>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5"/>
              <w:jc w:val="center"/>
              <w:rPr>
                <w:rFonts w:eastAsiaTheme="minorEastAsia"/>
                <w:sz w:val="24"/>
                <w:highlight w:val="none"/>
              </w:rPr>
            </w:pPr>
            <w:r>
              <w:rPr>
                <w:rFonts w:eastAsiaTheme="minorEastAsia"/>
                <w:sz w:val="24"/>
                <w:highlight w:val="none"/>
              </w:rPr>
              <w:t>序号</w:t>
            </w:r>
          </w:p>
        </w:tc>
        <w:tc>
          <w:tcPr>
            <w:tcW w:w="1287" w:type="dxa"/>
            <w:vAlign w:val="center"/>
          </w:tcPr>
          <w:p>
            <w:pPr>
              <w:pStyle w:val="255"/>
              <w:jc w:val="center"/>
              <w:rPr>
                <w:rFonts w:eastAsiaTheme="minorEastAsia"/>
                <w:sz w:val="24"/>
                <w:highlight w:val="none"/>
              </w:rPr>
            </w:pPr>
            <w:r>
              <w:rPr>
                <w:rFonts w:eastAsiaTheme="minorEastAsia"/>
                <w:sz w:val="24"/>
                <w:highlight w:val="none"/>
              </w:rPr>
              <w:t>分包承担</w:t>
            </w:r>
          </w:p>
          <w:p>
            <w:pPr>
              <w:pStyle w:val="255"/>
              <w:jc w:val="center"/>
              <w:rPr>
                <w:rFonts w:eastAsiaTheme="minorEastAsia"/>
                <w:sz w:val="24"/>
                <w:highlight w:val="none"/>
              </w:rPr>
            </w:pPr>
            <w:r>
              <w:rPr>
                <w:rFonts w:eastAsiaTheme="minorEastAsia"/>
                <w:sz w:val="24"/>
                <w:highlight w:val="none"/>
              </w:rPr>
              <w:t>主体名称</w:t>
            </w:r>
          </w:p>
        </w:tc>
        <w:tc>
          <w:tcPr>
            <w:tcW w:w="1513" w:type="dxa"/>
            <w:vAlign w:val="center"/>
          </w:tcPr>
          <w:p>
            <w:pPr>
              <w:pStyle w:val="255"/>
              <w:jc w:val="center"/>
              <w:rPr>
                <w:rFonts w:eastAsiaTheme="minorEastAsia"/>
                <w:sz w:val="24"/>
                <w:highlight w:val="none"/>
                <w:lang w:eastAsia="zh-CN"/>
              </w:rPr>
            </w:pPr>
            <w:r>
              <w:rPr>
                <w:rFonts w:eastAsiaTheme="minorEastAsia"/>
                <w:sz w:val="24"/>
                <w:highlight w:val="none"/>
                <w:lang w:eastAsia="zh-CN"/>
              </w:rPr>
              <w:t>分包承担</w:t>
            </w:r>
          </w:p>
          <w:p>
            <w:pPr>
              <w:pStyle w:val="255"/>
              <w:jc w:val="center"/>
              <w:rPr>
                <w:rFonts w:eastAsiaTheme="minorEastAsia"/>
                <w:sz w:val="24"/>
                <w:highlight w:val="none"/>
                <w:lang w:eastAsia="zh-CN"/>
              </w:rPr>
            </w:pPr>
            <w:r>
              <w:rPr>
                <w:rFonts w:eastAsiaTheme="minorEastAsia"/>
                <w:sz w:val="24"/>
                <w:highlight w:val="none"/>
                <w:lang w:eastAsia="zh-CN"/>
              </w:rPr>
              <w:t>主体类型</w:t>
            </w:r>
          </w:p>
          <w:p>
            <w:pPr>
              <w:pStyle w:val="255"/>
              <w:jc w:val="center"/>
              <w:rPr>
                <w:rFonts w:eastAsiaTheme="minorEastAsia"/>
                <w:sz w:val="24"/>
                <w:highlight w:val="none"/>
                <w:lang w:eastAsia="zh-CN"/>
              </w:rPr>
            </w:pPr>
            <w:r>
              <w:rPr>
                <w:rFonts w:hint="eastAsia" w:eastAsiaTheme="minorEastAsia"/>
                <w:sz w:val="24"/>
                <w:highlight w:val="none"/>
                <w:lang w:eastAsia="zh-CN"/>
              </w:rPr>
              <w:t>（勾选）</w:t>
            </w:r>
          </w:p>
        </w:tc>
        <w:tc>
          <w:tcPr>
            <w:tcW w:w="1125" w:type="dxa"/>
            <w:vAlign w:val="center"/>
          </w:tcPr>
          <w:p>
            <w:pPr>
              <w:pStyle w:val="255"/>
              <w:jc w:val="center"/>
              <w:rPr>
                <w:rFonts w:eastAsiaTheme="minorEastAsia"/>
                <w:sz w:val="24"/>
                <w:highlight w:val="none"/>
              </w:rPr>
            </w:pPr>
            <w:r>
              <w:rPr>
                <w:rFonts w:eastAsiaTheme="minorEastAsia"/>
                <w:sz w:val="24"/>
                <w:highlight w:val="none"/>
              </w:rPr>
              <w:t>资质等级</w:t>
            </w:r>
          </w:p>
        </w:tc>
        <w:tc>
          <w:tcPr>
            <w:tcW w:w="1561" w:type="dxa"/>
            <w:vAlign w:val="center"/>
          </w:tcPr>
          <w:p>
            <w:pPr>
              <w:pStyle w:val="255"/>
              <w:jc w:val="center"/>
              <w:rPr>
                <w:rFonts w:eastAsiaTheme="minorEastAsia"/>
                <w:sz w:val="24"/>
                <w:highlight w:val="none"/>
              </w:rPr>
            </w:pPr>
            <w:r>
              <w:rPr>
                <w:rFonts w:eastAsiaTheme="minorEastAsia"/>
                <w:sz w:val="24"/>
                <w:highlight w:val="none"/>
              </w:rPr>
              <w:t>拟分包</w:t>
            </w:r>
          </w:p>
          <w:p>
            <w:pPr>
              <w:pStyle w:val="255"/>
              <w:jc w:val="center"/>
              <w:rPr>
                <w:rFonts w:eastAsiaTheme="minorEastAsia"/>
                <w:sz w:val="24"/>
                <w:highlight w:val="none"/>
              </w:rPr>
            </w:pPr>
            <w:r>
              <w:rPr>
                <w:rFonts w:eastAsiaTheme="minorEastAsia"/>
                <w:sz w:val="24"/>
                <w:highlight w:val="none"/>
              </w:rPr>
              <w:t>合同内容</w:t>
            </w:r>
          </w:p>
        </w:tc>
        <w:tc>
          <w:tcPr>
            <w:tcW w:w="1498" w:type="dxa"/>
            <w:vAlign w:val="center"/>
          </w:tcPr>
          <w:p>
            <w:pPr>
              <w:pStyle w:val="255"/>
              <w:jc w:val="center"/>
              <w:rPr>
                <w:rFonts w:eastAsiaTheme="minorEastAsia"/>
                <w:sz w:val="24"/>
                <w:highlight w:val="none"/>
                <w:lang w:eastAsia="zh-CN"/>
              </w:rPr>
            </w:pPr>
            <w:r>
              <w:rPr>
                <w:rFonts w:eastAsiaTheme="minorEastAsia"/>
                <w:sz w:val="24"/>
                <w:highlight w:val="none"/>
                <w:lang w:eastAsia="zh-CN"/>
              </w:rPr>
              <w:t>拟分包</w:t>
            </w:r>
          </w:p>
          <w:p>
            <w:pPr>
              <w:pStyle w:val="255"/>
              <w:jc w:val="center"/>
              <w:rPr>
                <w:rFonts w:eastAsiaTheme="minorEastAsia"/>
                <w:sz w:val="24"/>
                <w:highlight w:val="none"/>
                <w:lang w:eastAsia="zh-CN"/>
              </w:rPr>
            </w:pPr>
            <w:r>
              <w:rPr>
                <w:rFonts w:eastAsiaTheme="minorEastAsia"/>
                <w:sz w:val="24"/>
                <w:highlight w:val="none"/>
                <w:lang w:eastAsia="zh-CN"/>
              </w:rPr>
              <w:t>合同金额</w:t>
            </w:r>
          </w:p>
          <w:p>
            <w:pPr>
              <w:pStyle w:val="255"/>
              <w:jc w:val="center"/>
              <w:rPr>
                <w:rFonts w:eastAsiaTheme="minorEastAsia"/>
                <w:sz w:val="24"/>
                <w:highlight w:val="none"/>
                <w:lang w:eastAsia="zh-CN"/>
              </w:rPr>
            </w:pPr>
            <w:r>
              <w:rPr>
                <w:rFonts w:eastAsiaTheme="minorEastAsia"/>
                <w:sz w:val="24"/>
                <w:highlight w:val="none"/>
                <w:lang w:eastAsia="zh-CN"/>
              </w:rPr>
              <w:t>（人民币元）</w:t>
            </w:r>
          </w:p>
        </w:tc>
        <w:tc>
          <w:tcPr>
            <w:tcW w:w="1564" w:type="dxa"/>
            <w:vAlign w:val="center"/>
          </w:tcPr>
          <w:p>
            <w:pPr>
              <w:pStyle w:val="255"/>
              <w:jc w:val="center"/>
              <w:rPr>
                <w:rFonts w:eastAsiaTheme="minorEastAsia"/>
                <w:sz w:val="24"/>
                <w:highlight w:val="none"/>
                <w:lang w:eastAsia="zh-CN"/>
              </w:rPr>
            </w:pPr>
            <w:r>
              <w:rPr>
                <w:rFonts w:eastAsiaTheme="minorEastAsia"/>
                <w:sz w:val="24"/>
                <w:highlight w:val="none"/>
                <w:lang w:eastAsia="zh-CN"/>
              </w:rPr>
              <w:t>占该采购包</w:t>
            </w:r>
          </w:p>
          <w:p>
            <w:pPr>
              <w:pStyle w:val="255"/>
              <w:jc w:val="center"/>
              <w:rPr>
                <w:rFonts w:eastAsiaTheme="minorEastAsia"/>
                <w:b/>
                <w:sz w:val="24"/>
                <w:highlight w:val="none"/>
                <w:lang w:eastAsia="zh-CN"/>
              </w:rPr>
            </w:pPr>
            <w:r>
              <w:rPr>
                <w:rFonts w:hint="eastAsia" w:eastAsiaTheme="minorEastAsia"/>
                <w:b/>
                <w:sz w:val="24"/>
                <w:highlight w:val="none"/>
                <w:lang w:eastAsia="zh-CN"/>
              </w:rPr>
              <w:t>预算</w:t>
            </w:r>
            <w:r>
              <w:rPr>
                <w:rFonts w:eastAsiaTheme="minorEastAsia"/>
                <w:b/>
                <w:sz w:val="24"/>
                <w:highlight w:val="none"/>
                <w:lang w:eastAsia="zh-CN"/>
              </w:rPr>
              <w:t>金额的</w:t>
            </w:r>
          </w:p>
          <w:p>
            <w:pPr>
              <w:pStyle w:val="255"/>
              <w:jc w:val="center"/>
              <w:rPr>
                <w:rFonts w:eastAsiaTheme="minorEastAsia"/>
                <w:sz w:val="24"/>
                <w:highlight w:val="none"/>
                <w:lang w:eastAsia="zh-CN"/>
              </w:rPr>
            </w:pPr>
            <w:r>
              <w:rPr>
                <w:rFonts w:eastAsiaTheme="minorEastAsia"/>
                <w:sz w:val="24"/>
                <w:highlight w:val="none"/>
                <w:lang w:eastAsia="zh-CN"/>
              </w:rPr>
              <w:t>比例</w:t>
            </w:r>
            <w:r>
              <w:rPr>
                <w:rFonts w:hint="eastAsia" w:eastAsiaTheme="minorEastAsia"/>
                <w:sz w:val="24"/>
                <w:highlight w:val="none"/>
                <w:lang w:eastAsia="zh-CN"/>
              </w:rPr>
              <w:t>（</w:t>
            </w:r>
            <w:r>
              <w:rPr>
                <w:rFonts w:ascii="Times New Roman" w:eastAsia="Times New Roman"/>
                <w:sz w:val="24"/>
                <w:highlight w:val="none"/>
                <w:lang w:eastAsia="zh-CN"/>
              </w:rPr>
              <w:t>%</w:t>
            </w:r>
            <w:r>
              <w:rPr>
                <w:rFonts w:hint="eastAsia" w:eastAsiaTheme="minorEastAsia"/>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5"/>
              <w:jc w:val="center"/>
              <w:rPr>
                <w:rFonts w:ascii="Times New Roman" w:eastAsiaTheme="minorEastAsia"/>
                <w:sz w:val="24"/>
                <w:highlight w:val="none"/>
              </w:rPr>
            </w:pPr>
            <w:r>
              <w:rPr>
                <w:rFonts w:ascii="Times New Roman" w:eastAsiaTheme="minorEastAsia"/>
                <w:sz w:val="24"/>
                <w:highlight w:val="none"/>
              </w:rPr>
              <w:t>1</w:t>
            </w:r>
          </w:p>
        </w:tc>
        <w:tc>
          <w:tcPr>
            <w:tcW w:w="1287" w:type="dxa"/>
            <w:vAlign w:val="center"/>
          </w:tcPr>
          <w:p>
            <w:pPr>
              <w:pStyle w:val="255"/>
              <w:jc w:val="center"/>
              <w:rPr>
                <w:rFonts w:ascii="Times New Roman" w:hAnsi="Times New Roman" w:cs="Times New Roman" w:eastAsiaTheme="minorEastAsia"/>
                <w:sz w:val="30"/>
                <w:highlight w:val="none"/>
              </w:rPr>
            </w:pPr>
          </w:p>
        </w:tc>
        <w:tc>
          <w:tcPr>
            <w:tcW w:w="1513" w:type="dxa"/>
            <w:vAlign w:val="center"/>
          </w:tcPr>
          <w:p>
            <w:pPr>
              <w:pStyle w:val="255"/>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55"/>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tc>
        <w:tc>
          <w:tcPr>
            <w:tcW w:w="1125" w:type="dxa"/>
            <w:vAlign w:val="center"/>
          </w:tcPr>
          <w:p>
            <w:pPr>
              <w:pStyle w:val="255"/>
              <w:jc w:val="center"/>
              <w:rPr>
                <w:rFonts w:ascii="Times New Roman" w:eastAsiaTheme="minorEastAsia"/>
                <w:sz w:val="30"/>
                <w:highlight w:val="none"/>
                <w:lang w:eastAsia="zh-CN"/>
              </w:rPr>
            </w:pPr>
          </w:p>
        </w:tc>
        <w:tc>
          <w:tcPr>
            <w:tcW w:w="1561" w:type="dxa"/>
            <w:vAlign w:val="center"/>
          </w:tcPr>
          <w:p>
            <w:pPr>
              <w:pStyle w:val="255"/>
              <w:jc w:val="center"/>
              <w:rPr>
                <w:rFonts w:ascii="Times New Roman" w:eastAsiaTheme="minorEastAsia"/>
                <w:sz w:val="30"/>
                <w:highlight w:val="none"/>
                <w:lang w:eastAsia="zh-CN"/>
              </w:rPr>
            </w:pPr>
          </w:p>
        </w:tc>
        <w:tc>
          <w:tcPr>
            <w:tcW w:w="1498" w:type="dxa"/>
            <w:vAlign w:val="center"/>
          </w:tcPr>
          <w:p>
            <w:pPr>
              <w:pStyle w:val="255"/>
              <w:jc w:val="center"/>
              <w:rPr>
                <w:rFonts w:ascii="Times New Roman" w:eastAsiaTheme="minorEastAsia"/>
                <w:sz w:val="30"/>
                <w:highlight w:val="none"/>
                <w:lang w:eastAsia="zh-CN"/>
              </w:rPr>
            </w:pPr>
          </w:p>
        </w:tc>
        <w:tc>
          <w:tcPr>
            <w:tcW w:w="1564" w:type="dxa"/>
            <w:vAlign w:val="center"/>
          </w:tcPr>
          <w:p>
            <w:pPr>
              <w:pStyle w:val="255"/>
              <w:jc w:val="center"/>
              <w:rPr>
                <w:rFonts w:ascii="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5"/>
              <w:jc w:val="center"/>
              <w:rPr>
                <w:rFonts w:ascii="Times New Roman" w:eastAsiaTheme="minorEastAsia"/>
                <w:sz w:val="24"/>
                <w:highlight w:val="none"/>
                <w:lang w:eastAsia="zh-CN"/>
              </w:rPr>
            </w:pPr>
            <w:r>
              <w:rPr>
                <w:rFonts w:hint="eastAsia" w:ascii="Times New Roman" w:eastAsiaTheme="minorEastAsia"/>
                <w:sz w:val="24"/>
                <w:highlight w:val="none"/>
                <w:lang w:eastAsia="zh-CN"/>
              </w:rPr>
              <w:t>2</w:t>
            </w:r>
          </w:p>
        </w:tc>
        <w:tc>
          <w:tcPr>
            <w:tcW w:w="1287" w:type="dxa"/>
            <w:vAlign w:val="center"/>
          </w:tcPr>
          <w:p>
            <w:pPr>
              <w:pStyle w:val="255"/>
              <w:jc w:val="center"/>
              <w:rPr>
                <w:rFonts w:ascii="Times New Roman" w:eastAsiaTheme="minorEastAsia"/>
                <w:sz w:val="30"/>
                <w:highlight w:val="none"/>
              </w:rPr>
            </w:pPr>
          </w:p>
        </w:tc>
        <w:tc>
          <w:tcPr>
            <w:tcW w:w="1513" w:type="dxa"/>
            <w:vAlign w:val="center"/>
          </w:tcPr>
          <w:p>
            <w:pPr>
              <w:pStyle w:val="255"/>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55"/>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tc>
        <w:tc>
          <w:tcPr>
            <w:tcW w:w="1125" w:type="dxa"/>
            <w:vAlign w:val="center"/>
          </w:tcPr>
          <w:p>
            <w:pPr>
              <w:pStyle w:val="255"/>
              <w:jc w:val="center"/>
              <w:rPr>
                <w:rFonts w:ascii="Times New Roman" w:eastAsiaTheme="minorEastAsia"/>
                <w:sz w:val="30"/>
                <w:highlight w:val="none"/>
                <w:lang w:eastAsia="zh-CN"/>
              </w:rPr>
            </w:pPr>
          </w:p>
        </w:tc>
        <w:tc>
          <w:tcPr>
            <w:tcW w:w="1561" w:type="dxa"/>
            <w:vAlign w:val="center"/>
          </w:tcPr>
          <w:p>
            <w:pPr>
              <w:pStyle w:val="255"/>
              <w:jc w:val="center"/>
              <w:rPr>
                <w:rFonts w:ascii="Times New Roman" w:eastAsiaTheme="minorEastAsia"/>
                <w:sz w:val="30"/>
                <w:highlight w:val="none"/>
                <w:lang w:eastAsia="zh-CN"/>
              </w:rPr>
            </w:pPr>
          </w:p>
        </w:tc>
        <w:tc>
          <w:tcPr>
            <w:tcW w:w="1498" w:type="dxa"/>
            <w:vAlign w:val="center"/>
          </w:tcPr>
          <w:p>
            <w:pPr>
              <w:pStyle w:val="255"/>
              <w:jc w:val="center"/>
              <w:rPr>
                <w:rFonts w:ascii="Times New Roman" w:eastAsiaTheme="minorEastAsia"/>
                <w:sz w:val="30"/>
                <w:highlight w:val="none"/>
                <w:lang w:eastAsia="zh-CN"/>
              </w:rPr>
            </w:pPr>
          </w:p>
        </w:tc>
        <w:tc>
          <w:tcPr>
            <w:tcW w:w="1564" w:type="dxa"/>
            <w:vAlign w:val="center"/>
          </w:tcPr>
          <w:p>
            <w:pPr>
              <w:pStyle w:val="255"/>
              <w:jc w:val="center"/>
              <w:rPr>
                <w:rFonts w:ascii="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5"/>
              <w:jc w:val="center"/>
              <w:rPr>
                <w:rFonts w:ascii="Times New Roman" w:eastAsiaTheme="minorEastAsia"/>
                <w:sz w:val="24"/>
                <w:highlight w:val="none"/>
                <w:lang w:eastAsia="zh-CN"/>
              </w:rPr>
            </w:pPr>
            <w:r>
              <w:rPr>
                <w:rFonts w:ascii="Times New Roman" w:eastAsiaTheme="minorEastAsia"/>
                <w:sz w:val="24"/>
                <w:highlight w:val="none"/>
                <w:lang w:eastAsia="zh-CN"/>
              </w:rPr>
              <w:t>…</w:t>
            </w:r>
          </w:p>
        </w:tc>
        <w:tc>
          <w:tcPr>
            <w:tcW w:w="1287" w:type="dxa"/>
            <w:vAlign w:val="center"/>
          </w:tcPr>
          <w:p>
            <w:pPr>
              <w:pStyle w:val="255"/>
              <w:jc w:val="center"/>
              <w:rPr>
                <w:rFonts w:ascii="Times New Roman" w:eastAsiaTheme="minorEastAsia"/>
                <w:sz w:val="30"/>
                <w:highlight w:val="none"/>
              </w:rPr>
            </w:pPr>
          </w:p>
        </w:tc>
        <w:tc>
          <w:tcPr>
            <w:tcW w:w="1513" w:type="dxa"/>
            <w:vAlign w:val="center"/>
          </w:tcPr>
          <w:p>
            <w:pPr>
              <w:pStyle w:val="255"/>
              <w:tabs>
                <w:tab w:val="left" w:pos="235"/>
              </w:tabs>
              <w:jc w:val="center"/>
              <w:rPr>
                <w:rFonts w:eastAsiaTheme="minorEastAsia"/>
                <w:sz w:val="24"/>
                <w:highlight w:val="none"/>
              </w:rPr>
            </w:pPr>
          </w:p>
        </w:tc>
        <w:tc>
          <w:tcPr>
            <w:tcW w:w="1125" w:type="dxa"/>
            <w:vAlign w:val="center"/>
          </w:tcPr>
          <w:p>
            <w:pPr>
              <w:pStyle w:val="255"/>
              <w:jc w:val="center"/>
              <w:rPr>
                <w:rFonts w:ascii="Times New Roman" w:eastAsiaTheme="minorEastAsia"/>
                <w:sz w:val="30"/>
                <w:highlight w:val="none"/>
              </w:rPr>
            </w:pPr>
          </w:p>
        </w:tc>
        <w:tc>
          <w:tcPr>
            <w:tcW w:w="1561" w:type="dxa"/>
            <w:vAlign w:val="center"/>
          </w:tcPr>
          <w:p>
            <w:pPr>
              <w:pStyle w:val="255"/>
              <w:jc w:val="center"/>
              <w:rPr>
                <w:rFonts w:ascii="Times New Roman" w:eastAsiaTheme="minorEastAsia"/>
                <w:sz w:val="30"/>
                <w:highlight w:val="none"/>
              </w:rPr>
            </w:pPr>
          </w:p>
        </w:tc>
        <w:tc>
          <w:tcPr>
            <w:tcW w:w="1498" w:type="dxa"/>
            <w:vAlign w:val="center"/>
          </w:tcPr>
          <w:p>
            <w:pPr>
              <w:pStyle w:val="255"/>
              <w:jc w:val="center"/>
              <w:rPr>
                <w:rFonts w:ascii="Times New Roman" w:eastAsiaTheme="minorEastAsia"/>
                <w:sz w:val="30"/>
                <w:highlight w:val="none"/>
              </w:rPr>
            </w:pPr>
          </w:p>
        </w:tc>
        <w:tc>
          <w:tcPr>
            <w:tcW w:w="1564" w:type="dxa"/>
            <w:vAlign w:val="center"/>
          </w:tcPr>
          <w:p>
            <w:pPr>
              <w:pStyle w:val="255"/>
              <w:jc w:val="center"/>
              <w:rPr>
                <w:rFonts w:ascii="Times New Roman" w:eastAsiaTheme="minorEastAsia"/>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5"/>
              <w:ind w:right="57" w:rightChars="27"/>
              <w:jc w:val="right"/>
              <w:rPr>
                <w:rFonts w:eastAsiaTheme="minorEastAsia"/>
                <w:sz w:val="24"/>
                <w:highlight w:val="none"/>
                <w:lang w:eastAsia="zh-CN"/>
              </w:rPr>
            </w:pPr>
            <w:r>
              <w:rPr>
                <w:rFonts w:hint="eastAsia" w:eastAsiaTheme="minorEastAsia"/>
                <w:sz w:val="24"/>
                <w:highlight w:val="none"/>
                <w:lang w:eastAsia="zh-CN"/>
              </w:rPr>
              <w:t>合计：</w:t>
            </w:r>
          </w:p>
        </w:tc>
        <w:tc>
          <w:tcPr>
            <w:tcW w:w="1498" w:type="dxa"/>
            <w:vAlign w:val="center"/>
          </w:tcPr>
          <w:p>
            <w:pPr>
              <w:pStyle w:val="255"/>
              <w:jc w:val="center"/>
              <w:rPr>
                <w:rFonts w:ascii="Times New Roman" w:eastAsiaTheme="minorEastAsia"/>
                <w:sz w:val="30"/>
                <w:highlight w:val="none"/>
              </w:rPr>
            </w:pPr>
          </w:p>
        </w:tc>
        <w:tc>
          <w:tcPr>
            <w:tcW w:w="1564" w:type="dxa"/>
            <w:vAlign w:val="center"/>
          </w:tcPr>
          <w:p>
            <w:pPr>
              <w:pStyle w:val="255"/>
              <w:jc w:val="center"/>
              <w:rPr>
                <w:rFonts w:ascii="Times New Roman" w:eastAsiaTheme="minorEastAsia"/>
                <w:sz w:val="30"/>
                <w:highlight w:val="none"/>
              </w:rPr>
            </w:pPr>
          </w:p>
        </w:tc>
      </w:tr>
    </w:tbl>
    <w:p>
      <w:pPr>
        <w:adjustRightInd w:val="0"/>
        <w:snapToGrid w:val="0"/>
        <w:spacing w:line="360" w:lineRule="auto"/>
        <w:ind w:firstLine="480" w:firstLineChars="200"/>
        <w:jc w:val="left"/>
        <w:rPr>
          <w:sz w:val="24"/>
          <w:highlight w:val="none"/>
        </w:rPr>
      </w:pPr>
    </w:p>
    <w:p>
      <w:pPr>
        <w:adjustRightInd w:val="0"/>
        <w:snapToGrid w:val="0"/>
        <w:spacing w:line="360" w:lineRule="auto"/>
        <w:jc w:val="left"/>
        <w:rPr>
          <w:sz w:val="24"/>
          <w:highlight w:val="none"/>
        </w:rPr>
      </w:pPr>
    </w:p>
    <w:p>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spacing w:line="360" w:lineRule="auto"/>
        <w:ind w:right="-57" w:firstLine="480"/>
        <w:jc w:val="right"/>
        <w:rPr>
          <w:color w:val="000000"/>
          <w:sz w:val="24"/>
          <w:highlight w:val="none"/>
        </w:rPr>
      </w:pPr>
      <w:r>
        <w:rPr>
          <w:color w:val="000000"/>
          <w:sz w:val="24"/>
          <w:szCs w:val="20"/>
          <w:highlight w:val="none"/>
        </w:rPr>
        <w:t>日期：_____年______月______日</w:t>
      </w:r>
    </w:p>
    <w:p>
      <w:pPr>
        <w:adjustRightInd w:val="0"/>
        <w:snapToGrid w:val="0"/>
        <w:spacing w:line="360" w:lineRule="auto"/>
        <w:jc w:val="left"/>
        <w:rPr>
          <w:sz w:val="24"/>
          <w:highlight w:val="none"/>
        </w:rPr>
      </w:pPr>
    </w:p>
    <w:p>
      <w:pPr>
        <w:adjustRightInd w:val="0"/>
        <w:snapToGrid w:val="0"/>
        <w:spacing w:line="360" w:lineRule="auto"/>
        <w:jc w:val="left"/>
        <w:rPr>
          <w:sz w:val="24"/>
          <w:highlight w:val="none"/>
        </w:rPr>
      </w:pPr>
      <w:r>
        <w:rPr>
          <w:sz w:val="24"/>
          <w:highlight w:val="none"/>
        </w:rPr>
        <w:t>说明：</w:t>
      </w:r>
    </w:p>
    <w:p>
      <w:pPr>
        <w:adjustRightInd w:val="0"/>
        <w:snapToGrid w:val="0"/>
        <w:spacing w:line="360" w:lineRule="auto"/>
        <w:jc w:val="left"/>
        <w:rPr>
          <w:sz w:val="24"/>
          <w:highlight w:val="none"/>
        </w:rPr>
      </w:pPr>
      <w:r>
        <w:rPr>
          <w:sz w:val="24"/>
          <w:highlight w:val="none"/>
        </w:rPr>
        <w:t>（1）本表仅在投标人“为落实政府采购政策”而向中小企业分包时填写，非因“为落实政府采购政策”而进行的分包请按照《</w:t>
      </w:r>
      <w:r>
        <w:rPr>
          <w:color w:val="000000"/>
          <w:sz w:val="24"/>
          <w:szCs w:val="20"/>
          <w:highlight w:val="none"/>
        </w:rPr>
        <w:t>拟分包情况说明（类型二）</w:t>
      </w:r>
      <w:r>
        <w:rPr>
          <w:sz w:val="24"/>
          <w:highlight w:val="none"/>
        </w:rPr>
        <w:t>》要求填写。</w:t>
      </w:r>
    </w:p>
    <w:p>
      <w:pPr>
        <w:adjustRightInd w:val="0"/>
        <w:snapToGrid w:val="0"/>
        <w:spacing w:line="360" w:lineRule="auto"/>
        <w:jc w:val="left"/>
        <w:rPr>
          <w:sz w:val="24"/>
          <w:highlight w:val="none"/>
        </w:rPr>
      </w:pPr>
      <w:r>
        <w:rPr>
          <w:sz w:val="24"/>
          <w:highlight w:val="none"/>
        </w:rPr>
        <w:t>（2）如本招标文件《投标人须知资料表》载明本项目分包承担主体应具备的相应资质条件，则投标人须在本表中列明分包承担主体的资质等级，并后附资质证书</w:t>
      </w:r>
      <w:r>
        <w:rPr>
          <w:rFonts w:hint="eastAsia"/>
          <w:sz w:val="24"/>
          <w:highlight w:val="none"/>
        </w:rPr>
        <w:t>复印件</w:t>
      </w:r>
      <w:r>
        <w:rPr>
          <w:sz w:val="24"/>
          <w:highlight w:val="none"/>
        </w:rPr>
        <w:t>，否则</w:t>
      </w:r>
      <w:r>
        <w:rPr>
          <w:b/>
          <w:sz w:val="24"/>
          <w:highlight w:val="none"/>
        </w:rPr>
        <w:t>投标无效</w:t>
      </w:r>
      <w:r>
        <w:rPr>
          <w:sz w:val="24"/>
          <w:highlight w:val="none"/>
        </w:rPr>
        <w:t>。</w:t>
      </w:r>
    </w:p>
    <w:p>
      <w:pPr>
        <w:adjustRightInd w:val="0"/>
        <w:snapToGrid w:val="0"/>
        <w:spacing w:line="360" w:lineRule="auto"/>
        <w:jc w:val="left"/>
        <w:rPr>
          <w:color w:val="000000"/>
          <w:sz w:val="30"/>
          <w:szCs w:val="30"/>
          <w:highlight w:val="none"/>
        </w:rPr>
      </w:pPr>
      <w:r>
        <w:rPr>
          <w:sz w:val="24"/>
          <w:highlight w:val="none"/>
        </w:rPr>
        <w:t>（3）投标人与上述拟分包承担主体签署的《分包意向协议》后附。</w:t>
      </w:r>
    </w:p>
    <w:p>
      <w:pPr>
        <w:autoSpaceDE w:val="0"/>
        <w:autoSpaceDN w:val="0"/>
        <w:adjustRightInd w:val="0"/>
        <w:spacing w:line="360" w:lineRule="auto"/>
        <w:jc w:val="center"/>
        <w:rPr>
          <w:b/>
          <w:color w:val="000000"/>
          <w:sz w:val="36"/>
          <w:szCs w:val="36"/>
          <w:highlight w:val="none"/>
        </w:rPr>
      </w:pPr>
      <w:r>
        <w:rPr>
          <w:color w:val="000000"/>
          <w:sz w:val="30"/>
          <w:szCs w:val="30"/>
          <w:highlight w:val="none"/>
        </w:rPr>
        <w:br w:type="page"/>
      </w:r>
      <w:r>
        <w:rPr>
          <w:rFonts w:hint="eastAsia"/>
          <w:b/>
          <w:color w:val="000000"/>
          <w:sz w:val="36"/>
          <w:szCs w:val="36"/>
          <w:highlight w:val="none"/>
        </w:rPr>
        <w:t>附：分包意向协议（实质性格式）（不适用）</w:t>
      </w:r>
    </w:p>
    <w:p>
      <w:pPr>
        <w:adjustRightInd w:val="0"/>
        <w:snapToGrid w:val="0"/>
        <w:spacing w:line="360" w:lineRule="auto"/>
        <w:ind w:firstLine="480" w:firstLineChars="200"/>
        <w:jc w:val="left"/>
        <w:rPr>
          <w:sz w:val="24"/>
          <w:highlight w:val="none"/>
        </w:rPr>
      </w:pPr>
      <w:r>
        <w:rPr>
          <w:sz w:val="24"/>
          <w:highlight w:val="none"/>
        </w:rPr>
        <w:t>甲方（投标人）：________</w:t>
      </w:r>
    </w:p>
    <w:p>
      <w:pPr>
        <w:adjustRightInd w:val="0"/>
        <w:snapToGrid w:val="0"/>
        <w:spacing w:line="360" w:lineRule="auto"/>
        <w:ind w:firstLine="480" w:firstLineChars="200"/>
        <w:jc w:val="left"/>
        <w:rPr>
          <w:sz w:val="24"/>
          <w:highlight w:val="none"/>
        </w:rPr>
      </w:pPr>
      <w:r>
        <w:rPr>
          <w:sz w:val="24"/>
          <w:highlight w:val="none"/>
        </w:rPr>
        <w:t>乙方（拟分包单位）：________</w:t>
      </w:r>
    </w:p>
    <w:p>
      <w:pPr>
        <w:adjustRightInd w:val="0"/>
        <w:snapToGrid w:val="0"/>
        <w:spacing w:line="360" w:lineRule="auto"/>
        <w:ind w:firstLine="480" w:firstLineChars="200"/>
        <w:jc w:val="left"/>
        <w:rPr>
          <w:sz w:val="24"/>
          <w:highlight w:val="none"/>
        </w:rPr>
      </w:pPr>
      <w:r>
        <w:rPr>
          <w:sz w:val="24"/>
          <w:highlight w:val="none"/>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highlight w:val="none"/>
        </w:rPr>
      </w:pPr>
      <w:r>
        <w:rPr>
          <w:sz w:val="24"/>
          <w:highlight w:val="none"/>
        </w:rPr>
        <w:t>1.分包内容：_____。</w:t>
      </w:r>
    </w:p>
    <w:p>
      <w:pPr>
        <w:adjustRightInd w:val="0"/>
        <w:snapToGrid w:val="0"/>
        <w:spacing w:line="360" w:lineRule="auto"/>
        <w:ind w:firstLine="480" w:firstLineChars="200"/>
        <w:jc w:val="left"/>
        <w:rPr>
          <w:sz w:val="24"/>
          <w:highlight w:val="none"/>
        </w:rPr>
      </w:pPr>
      <w:r>
        <w:rPr>
          <w:sz w:val="24"/>
          <w:highlight w:val="none"/>
        </w:rPr>
        <w:t>2.分包金额：_____，该金额占该采购包预算总金额的比例为___%。</w:t>
      </w:r>
    </w:p>
    <w:p>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本协议自各方盖章之日起生效，如甲方未在该项目（采购包）中标，本协议自动终止。</w:t>
      </w:r>
    </w:p>
    <w:p>
      <w:pPr>
        <w:spacing w:line="360" w:lineRule="auto"/>
        <w:ind w:firstLine="471"/>
        <w:rPr>
          <w:b/>
          <w:color w:val="000000"/>
          <w:sz w:val="24"/>
          <w:highlight w:val="none"/>
        </w:rPr>
      </w:pPr>
    </w:p>
    <w:p>
      <w:pPr>
        <w:spacing w:line="360" w:lineRule="auto"/>
        <w:ind w:firstLine="471"/>
        <w:rPr>
          <w:b/>
          <w:color w:val="000000"/>
          <w:sz w:val="24"/>
          <w:highlight w:val="none"/>
        </w:rPr>
      </w:pPr>
      <w:r>
        <w:rPr>
          <w:color w:val="000000"/>
          <w:sz w:val="24"/>
          <w:highlight w:val="none"/>
        </w:rPr>
        <w:t>甲方（盖章）：_________                 乙方（盖章）：_________</w:t>
      </w:r>
    </w:p>
    <w:p>
      <w:pPr>
        <w:spacing w:line="360" w:lineRule="auto"/>
        <w:ind w:left="480"/>
        <w:jc w:val="right"/>
        <w:rPr>
          <w:color w:val="000000"/>
          <w:sz w:val="24"/>
          <w:highlight w:val="none"/>
        </w:rPr>
      </w:pPr>
    </w:p>
    <w:p>
      <w:pPr>
        <w:wordWrap w:val="0"/>
        <w:spacing w:line="360" w:lineRule="auto"/>
        <w:ind w:left="480"/>
        <w:jc w:val="right"/>
        <w:rPr>
          <w:b/>
          <w:color w:val="000000"/>
          <w:sz w:val="24"/>
          <w:highlight w:val="none"/>
        </w:rPr>
      </w:pPr>
      <w:r>
        <w:rPr>
          <w:color w:val="000000"/>
          <w:sz w:val="24"/>
          <w:szCs w:val="20"/>
          <w:highlight w:val="none"/>
        </w:rPr>
        <w:t xml:space="preserve">日期：_____年______月______日   </w:t>
      </w:r>
    </w:p>
    <w:p>
      <w:pPr>
        <w:tabs>
          <w:tab w:val="left" w:pos="8280"/>
        </w:tabs>
        <w:spacing w:line="360" w:lineRule="auto"/>
        <w:ind w:firstLine="480"/>
        <w:rPr>
          <w:color w:val="000000"/>
          <w:sz w:val="24"/>
          <w:highlight w:val="none"/>
        </w:rPr>
      </w:pPr>
    </w:p>
    <w:p>
      <w:pPr>
        <w:tabs>
          <w:tab w:val="left" w:pos="8280"/>
        </w:tabs>
        <w:spacing w:line="360" w:lineRule="auto"/>
        <w:rPr>
          <w:color w:val="000000"/>
          <w:sz w:val="24"/>
          <w:highlight w:val="none"/>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r>
        <w:rPr>
          <w:color w:val="000000"/>
          <w:sz w:val="24"/>
          <w:highlight w:val="none"/>
        </w:rPr>
        <w:t>说明：投标人须与所有拟分包单位分别签订《分包意向协议》，每单位签订一份，并在投标文件中提交全部协议原件的</w:t>
      </w:r>
      <w:r>
        <w:rPr>
          <w:rFonts w:hint="eastAsia"/>
          <w:color w:val="000000"/>
          <w:sz w:val="24"/>
          <w:highlight w:val="none"/>
        </w:rPr>
        <w:t>复印件</w:t>
      </w:r>
      <w:r>
        <w:rPr>
          <w:color w:val="000000"/>
          <w:sz w:val="24"/>
          <w:highlight w:val="none"/>
        </w:rPr>
        <w:t>，否则</w:t>
      </w:r>
      <w:r>
        <w:rPr>
          <w:b/>
          <w:color w:val="000000"/>
          <w:sz w:val="24"/>
          <w:highlight w:val="none"/>
        </w:rPr>
        <w:t>投标无效</w:t>
      </w:r>
      <w:r>
        <w:rPr>
          <w:color w:val="000000"/>
          <w:sz w:val="24"/>
          <w:highlight w:val="none"/>
        </w:rPr>
        <w:t>。</w:t>
      </w:r>
    </w:p>
    <w:p>
      <w:pPr>
        <w:spacing w:line="360" w:lineRule="auto"/>
        <w:outlineLvl w:val="2"/>
        <w:rPr>
          <w:color w:val="000000"/>
          <w:sz w:val="24"/>
          <w:szCs w:val="20"/>
          <w:highlight w:val="none"/>
        </w:rPr>
      </w:pPr>
      <w:r>
        <w:rPr>
          <w:color w:val="000000"/>
          <w:sz w:val="24"/>
          <w:szCs w:val="20"/>
          <w:highlight w:val="none"/>
        </w:rPr>
        <w:t xml:space="preserve">2-3 </w:t>
      </w:r>
      <w:r>
        <w:rPr>
          <w:sz w:val="24"/>
          <w:highlight w:val="none"/>
        </w:rPr>
        <w:t>其它落实政府采购政策的资格要求</w:t>
      </w:r>
      <w:r>
        <w:rPr>
          <w:color w:val="000000"/>
          <w:sz w:val="24"/>
          <w:szCs w:val="20"/>
          <w:highlight w:val="none"/>
        </w:rPr>
        <w:t>（如有）</w:t>
      </w:r>
    </w:p>
    <w:p>
      <w:pPr>
        <w:widowControl/>
        <w:jc w:val="left"/>
        <w:rPr>
          <w:sz w:val="24"/>
          <w:highlight w:val="none"/>
        </w:rPr>
      </w:pPr>
    </w:p>
    <w:p>
      <w:pPr>
        <w:widowControl/>
        <w:jc w:val="left"/>
        <w:rPr>
          <w:sz w:val="24"/>
          <w:highlight w:val="none"/>
        </w:rPr>
      </w:pPr>
      <w:r>
        <w:rPr>
          <w:sz w:val="24"/>
          <w:highlight w:val="none"/>
        </w:rPr>
        <w:br w:type="page"/>
      </w:r>
    </w:p>
    <w:p>
      <w:pPr>
        <w:spacing w:line="360" w:lineRule="auto"/>
        <w:outlineLvl w:val="2"/>
        <w:rPr>
          <w:sz w:val="24"/>
          <w:highlight w:val="none"/>
        </w:rPr>
      </w:pPr>
      <w:r>
        <w:rPr>
          <w:color w:val="000000"/>
          <w:sz w:val="24"/>
          <w:szCs w:val="20"/>
          <w:highlight w:val="none"/>
        </w:rPr>
        <w:t xml:space="preserve">3 </w:t>
      </w:r>
      <w:r>
        <w:rPr>
          <w:sz w:val="24"/>
          <w:highlight w:val="none"/>
        </w:rPr>
        <w:t>本项目的特定资格要求</w:t>
      </w:r>
    </w:p>
    <w:p>
      <w:pPr>
        <w:spacing w:line="360" w:lineRule="auto"/>
        <w:outlineLvl w:val="2"/>
        <w:rPr>
          <w:color w:val="000000"/>
          <w:sz w:val="24"/>
          <w:szCs w:val="20"/>
          <w:highlight w:val="none"/>
        </w:rPr>
      </w:pPr>
      <w:r>
        <w:rPr>
          <w:color w:val="000000"/>
          <w:sz w:val="24"/>
          <w:szCs w:val="20"/>
          <w:highlight w:val="none"/>
        </w:rPr>
        <w:t>3-1联合协议（实质性格式）</w:t>
      </w:r>
      <w:r>
        <w:rPr>
          <w:rFonts w:hint="eastAsia"/>
          <w:b/>
          <w:bCs/>
          <w:color w:val="000000"/>
          <w:sz w:val="24"/>
          <w:szCs w:val="20"/>
          <w:highlight w:val="none"/>
        </w:rPr>
        <w:t>（不适用）</w:t>
      </w:r>
    </w:p>
    <w:p>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联合协议</w:t>
      </w:r>
    </w:p>
    <w:p>
      <w:pPr>
        <w:spacing w:line="360" w:lineRule="auto"/>
        <w:ind w:firstLine="828" w:firstLineChars="345"/>
        <w:rPr>
          <w:bCs/>
          <w:color w:val="000000"/>
          <w:highlight w:val="none"/>
        </w:rPr>
      </w:pPr>
      <w:r>
        <w:rPr>
          <w:bCs/>
          <w:color w:val="000000"/>
          <w:sz w:val="24"/>
          <w:highlight w:val="none"/>
        </w:rPr>
        <w:t>______ 、 _____ 及 _____就“________（项目名称）</w:t>
      </w:r>
      <w:r>
        <w:rPr>
          <w:color w:val="000000"/>
          <w:sz w:val="24"/>
          <w:highlight w:val="none"/>
        </w:rPr>
        <w:t>”____包</w:t>
      </w:r>
      <w:r>
        <w:rPr>
          <w:bCs/>
          <w:color w:val="000000"/>
          <w:sz w:val="24"/>
          <w:highlight w:val="none"/>
        </w:rPr>
        <w:t>招标项目的投标事宜，经各方充分协商一致，达成如下协议：</w:t>
      </w:r>
    </w:p>
    <w:p>
      <w:pPr>
        <w:numPr>
          <w:ilvl w:val="0"/>
          <w:numId w:val="15"/>
        </w:numPr>
        <w:spacing w:line="360" w:lineRule="auto"/>
        <w:rPr>
          <w:bCs/>
          <w:color w:val="000000"/>
          <w:sz w:val="24"/>
          <w:highlight w:val="none"/>
        </w:rPr>
      </w:pPr>
      <w:r>
        <w:rPr>
          <w:bCs/>
          <w:color w:val="000000"/>
          <w:sz w:val="24"/>
          <w:highlight w:val="none"/>
        </w:rPr>
        <w:t>由_________牵头，_________、__________参加，组成联合体共同进行招标项目的投标工作。</w:t>
      </w:r>
    </w:p>
    <w:p>
      <w:pPr>
        <w:numPr>
          <w:ilvl w:val="0"/>
          <w:numId w:val="15"/>
        </w:numPr>
        <w:spacing w:line="360" w:lineRule="auto"/>
        <w:rPr>
          <w:bCs/>
          <w:color w:val="000000"/>
          <w:sz w:val="24"/>
          <w:highlight w:val="none"/>
        </w:rPr>
      </w:pPr>
      <w:r>
        <w:rPr>
          <w:bCs/>
          <w:color w:val="000000"/>
          <w:sz w:val="24"/>
          <w:highlight w:val="none"/>
        </w:rPr>
        <w:t>______为本次投标的牵头人，联合体以牵头人的名义参加投标，联合体中标后，联合体各方共同与采购人签订合同，就</w:t>
      </w:r>
      <w:r>
        <w:rPr>
          <w:rFonts w:hint="eastAsia"/>
          <w:bCs/>
          <w:color w:val="000000"/>
          <w:sz w:val="24"/>
          <w:highlight w:val="none"/>
        </w:rPr>
        <w:t>采购合同约定的事项</w:t>
      </w:r>
      <w:r>
        <w:rPr>
          <w:bCs/>
          <w:color w:val="000000"/>
          <w:sz w:val="24"/>
          <w:highlight w:val="none"/>
        </w:rPr>
        <w:t>对采购人承担连带责任。</w:t>
      </w:r>
    </w:p>
    <w:p>
      <w:pPr>
        <w:numPr>
          <w:ilvl w:val="0"/>
          <w:numId w:val="15"/>
        </w:numPr>
        <w:spacing w:line="360" w:lineRule="auto"/>
        <w:rPr>
          <w:bCs/>
          <w:color w:val="000000"/>
          <w:sz w:val="24"/>
          <w:highlight w:val="none"/>
        </w:rPr>
      </w:pPr>
      <w:r>
        <w:rPr>
          <w:bCs/>
          <w:color w:val="000000"/>
          <w:sz w:val="24"/>
          <w:highlight w:val="none"/>
        </w:rPr>
        <w:t>联合体各方均同意由牵头人代表其他联合体成员单位按招标文件要求出具《授权委托书》。</w:t>
      </w:r>
    </w:p>
    <w:p>
      <w:pPr>
        <w:numPr>
          <w:ilvl w:val="0"/>
          <w:numId w:val="15"/>
        </w:numPr>
        <w:spacing w:line="360" w:lineRule="auto"/>
        <w:rPr>
          <w:bCs/>
          <w:color w:val="000000"/>
          <w:sz w:val="24"/>
          <w:highlight w:val="none"/>
        </w:rPr>
      </w:pPr>
      <w:r>
        <w:rPr>
          <w:bCs/>
          <w:color w:val="000000"/>
          <w:sz w:val="24"/>
          <w:highlight w:val="none"/>
        </w:rPr>
        <w:t>牵头人为项目的总负责单位；组织各参加方进行项目实施工作。</w:t>
      </w:r>
    </w:p>
    <w:p>
      <w:pPr>
        <w:numPr>
          <w:ilvl w:val="0"/>
          <w:numId w:val="15"/>
        </w:numPr>
        <w:spacing w:line="360" w:lineRule="auto"/>
        <w:rPr>
          <w:bCs/>
          <w:color w:val="000000"/>
          <w:sz w:val="24"/>
          <w:highlight w:val="none"/>
        </w:rPr>
      </w:pPr>
      <w:r>
        <w:rPr>
          <w:bCs/>
          <w:color w:val="000000"/>
          <w:sz w:val="24"/>
          <w:highlight w:val="none"/>
        </w:rPr>
        <w:t>______负责_____，具体工作范围、内容以投标文件及合同为准。</w:t>
      </w:r>
    </w:p>
    <w:p>
      <w:pPr>
        <w:numPr>
          <w:ilvl w:val="0"/>
          <w:numId w:val="15"/>
        </w:numPr>
        <w:spacing w:line="360" w:lineRule="auto"/>
        <w:rPr>
          <w:bCs/>
          <w:color w:val="000000"/>
          <w:sz w:val="24"/>
          <w:highlight w:val="none"/>
        </w:rPr>
      </w:pPr>
      <w:r>
        <w:rPr>
          <w:bCs/>
          <w:color w:val="000000"/>
          <w:sz w:val="24"/>
          <w:highlight w:val="none"/>
        </w:rPr>
        <w:t>______负责_____，具体工作范围、内容以投标文件及合同为准。</w:t>
      </w:r>
    </w:p>
    <w:p>
      <w:pPr>
        <w:numPr>
          <w:ilvl w:val="0"/>
          <w:numId w:val="15"/>
        </w:numPr>
        <w:spacing w:line="360" w:lineRule="auto"/>
        <w:rPr>
          <w:bCs/>
          <w:color w:val="000000"/>
          <w:sz w:val="24"/>
          <w:highlight w:val="none"/>
        </w:rPr>
      </w:pPr>
      <w:r>
        <w:rPr>
          <w:bCs/>
          <w:color w:val="000000"/>
          <w:sz w:val="24"/>
          <w:highlight w:val="none"/>
        </w:rPr>
        <w:t>______负责_____（如有），具体工作范围、内容以投标文件及合同为准。</w:t>
      </w:r>
    </w:p>
    <w:p>
      <w:pPr>
        <w:numPr>
          <w:ilvl w:val="0"/>
          <w:numId w:val="15"/>
        </w:numPr>
        <w:spacing w:line="360" w:lineRule="auto"/>
        <w:rPr>
          <w:sz w:val="24"/>
          <w:highlight w:val="none"/>
        </w:rPr>
      </w:pPr>
      <w:r>
        <w:rPr>
          <w:sz w:val="24"/>
          <w:highlight w:val="none"/>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highlight w:val="none"/>
        </w:rPr>
      </w:pPr>
      <w:r>
        <w:rPr>
          <w:color w:val="000000"/>
          <w:sz w:val="24"/>
          <w:szCs w:val="20"/>
          <w:highlight w:val="none"/>
        </w:rPr>
        <w:t>（1）</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highlight w:val="none"/>
        </w:rPr>
      </w:pPr>
      <w:r>
        <w:rPr>
          <w:color w:val="000000"/>
          <w:sz w:val="24"/>
          <w:szCs w:val="20"/>
          <w:highlight w:val="none"/>
        </w:rPr>
        <w:t>（2）</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highlight w:val="none"/>
        </w:rPr>
      </w:pPr>
      <w:r>
        <w:rPr>
          <w:color w:val="000000"/>
          <w:sz w:val="24"/>
          <w:szCs w:val="20"/>
          <w:highlight w:val="none"/>
        </w:rPr>
        <w:t>（…）</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pPr>
        <w:numPr>
          <w:ilvl w:val="0"/>
          <w:numId w:val="15"/>
        </w:numPr>
        <w:tabs>
          <w:tab w:val="left" w:pos="993"/>
        </w:tabs>
        <w:spacing w:line="360" w:lineRule="auto"/>
        <w:rPr>
          <w:bCs/>
          <w:color w:val="000000"/>
          <w:sz w:val="24"/>
          <w:highlight w:val="none"/>
        </w:rPr>
      </w:pPr>
      <w:r>
        <w:rPr>
          <w:rFonts w:hint="eastAsia"/>
          <w:bCs/>
          <w:color w:val="000000"/>
          <w:sz w:val="24"/>
          <w:highlight w:val="none"/>
        </w:rPr>
        <w:t>以联合体形式参加政府采购活动的，联合体各方不得再单独参加或者与其他投标人另外组成联合体参加同一合同项下的政府采购活动</w:t>
      </w:r>
      <w:r>
        <w:rPr>
          <w:bCs/>
          <w:color w:val="000000"/>
          <w:sz w:val="24"/>
          <w:highlight w:val="none"/>
        </w:rPr>
        <w:t>。</w:t>
      </w:r>
    </w:p>
    <w:p>
      <w:pPr>
        <w:numPr>
          <w:ilvl w:val="0"/>
          <w:numId w:val="15"/>
        </w:numPr>
        <w:spacing w:line="360" w:lineRule="auto"/>
        <w:rPr>
          <w:bCs/>
          <w:color w:val="000000"/>
          <w:sz w:val="24"/>
          <w:highlight w:val="none"/>
        </w:rPr>
      </w:pPr>
      <w:r>
        <w:rPr>
          <w:bCs/>
          <w:color w:val="000000"/>
          <w:sz w:val="24"/>
          <w:highlight w:val="none"/>
        </w:rPr>
        <w:t>其他约定（如有）：_______</w:t>
      </w:r>
      <w:r>
        <w:rPr>
          <w:rFonts w:hint="eastAsia"/>
          <w:bCs/>
          <w:color w:val="000000"/>
          <w:sz w:val="24"/>
          <w:highlight w:val="none"/>
        </w:rPr>
        <w:t>。</w:t>
      </w:r>
    </w:p>
    <w:p>
      <w:pPr>
        <w:tabs>
          <w:tab w:val="left" w:pos="780"/>
        </w:tabs>
        <w:spacing w:line="360" w:lineRule="auto"/>
        <w:ind w:firstLine="480" w:firstLineChars="200"/>
        <w:rPr>
          <w:color w:val="000000"/>
          <w:sz w:val="24"/>
          <w:highlight w:val="none"/>
        </w:rPr>
      </w:pPr>
      <w:r>
        <w:rPr>
          <w:bCs/>
          <w:color w:val="000000"/>
          <w:sz w:val="24"/>
          <w:highlight w:val="none"/>
        </w:rPr>
        <w:t>本协议自各方盖章后生效，</w:t>
      </w:r>
      <w:r>
        <w:rPr>
          <w:rFonts w:hint="eastAsia"/>
          <w:bCs/>
          <w:color w:val="000000"/>
          <w:sz w:val="24"/>
          <w:highlight w:val="none"/>
        </w:rPr>
        <w:t>采购合同履行完毕后自动失效。</w:t>
      </w:r>
      <w:r>
        <w:rPr>
          <w:bCs/>
          <w:color w:val="000000"/>
          <w:sz w:val="24"/>
          <w:highlight w:val="none"/>
        </w:rPr>
        <w:t>如未中标，本协议自动终止。</w:t>
      </w:r>
      <w:r>
        <w:rPr>
          <w:color w:val="000000"/>
          <w:sz w:val="24"/>
          <w:highlight w:val="none"/>
        </w:rPr>
        <w:br w:type="page"/>
      </w:r>
    </w:p>
    <w:p>
      <w:pPr>
        <w:spacing w:line="360" w:lineRule="auto"/>
        <w:ind w:firstLine="471"/>
        <w:rPr>
          <w:color w:val="000000"/>
          <w:sz w:val="24"/>
          <w:highlight w:val="none"/>
        </w:rPr>
      </w:pPr>
      <w:r>
        <w:rPr>
          <w:rFonts w:hint="eastAsia"/>
          <w:color w:val="000000"/>
          <w:sz w:val="24"/>
          <w:highlight w:val="none"/>
        </w:rPr>
        <w:t>联合体</w:t>
      </w:r>
      <w:r>
        <w:rPr>
          <w:color w:val="000000"/>
          <w:sz w:val="24"/>
          <w:highlight w:val="none"/>
        </w:rPr>
        <w:t>牵头人</w:t>
      </w:r>
      <w:r>
        <w:rPr>
          <w:rFonts w:hint="eastAsia"/>
          <w:color w:val="000000"/>
          <w:sz w:val="24"/>
          <w:highlight w:val="none"/>
        </w:rPr>
        <w:t>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firstLine="471"/>
        <w:rPr>
          <w:color w:val="000000"/>
          <w:sz w:val="24"/>
          <w:highlight w:val="none"/>
        </w:rPr>
      </w:pP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left="480"/>
        <w:jc w:val="right"/>
        <w:rPr>
          <w:color w:val="000000"/>
          <w:sz w:val="24"/>
          <w:highlight w:val="none"/>
        </w:rPr>
      </w:pPr>
    </w:p>
    <w:p>
      <w:pPr>
        <w:spacing w:line="360" w:lineRule="auto"/>
        <w:ind w:left="480"/>
        <w:jc w:val="right"/>
        <w:rPr>
          <w:color w:val="000000"/>
          <w:sz w:val="24"/>
          <w:highlight w:val="none"/>
        </w:rPr>
      </w:pPr>
      <w:r>
        <w:rPr>
          <w:color w:val="000000"/>
          <w:sz w:val="24"/>
          <w:szCs w:val="20"/>
          <w:highlight w:val="none"/>
        </w:rPr>
        <w:t>日期：_____年______月______日</w:t>
      </w:r>
    </w:p>
    <w:p>
      <w:pPr>
        <w:spacing w:line="360" w:lineRule="auto"/>
        <w:ind w:left="480"/>
        <w:jc w:val="right"/>
        <w:rPr>
          <w:b/>
          <w:color w:val="000000"/>
          <w:sz w:val="24"/>
          <w:highlight w:val="none"/>
        </w:rPr>
      </w:pPr>
    </w:p>
    <w:p>
      <w:pPr>
        <w:tabs>
          <w:tab w:val="left" w:pos="8280"/>
        </w:tabs>
        <w:spacing w:line="360" w:lineRule="auto"/>
        <w:ind w:firstLine="480"/>
        <w:rPr>
          <w:color w:val="000000"/>
          <w:sz w:val="24"/>
          <w:highlight w:val="none"/>
        </w:rPr>
      </w:pPr>
    </w:p>
    <w:p>
      <w:pPr>
        <w:tabs>
          <w:tab w:val="left" w:pos="8280"/>
        </w:tabs>
        <w:spacing w:line="360" w:lineRule="auto"/>
        <w:ind w:firstLine="480"/>
        <w:rPr>
          <w:color w:val="000000"/>
          <w:sz w:val="24"/>
          <w:highlight w:val="none"/>
        </w:rPr>
      </w:pPr>
    </w:p>
    <w:p>
      <w:pPr>
        <w:spacing w:line="360" w:lineRule="auto"/>
        <w:ind w:left="719" w:leftChars="228" w:hanging="240" w:hangingChars="100"/>
        <w:rPr>
          <w:sz w:val="24"/>
          <w:highlight w:val="none"/>
        </w:rPr>
      </w:pPr>
      <w:r>
        <w:rPr>
          <w:color w:val="000000"/>
          <w:sz w:val="24"/>
          <w:highlight w:val="none"/>
        </w:rPr>
        <w:t>注：联合体各方成员应在本协议上共同盖章，不得分别签署协议书。</w:t>
      </w:r>
    </w:p>
    <w:p>
      <w:pPr>
        <w:spacing w:line="360" w:lineRule="auto"/>
        <w:ind w:left="719" w:leftChars="228" w:hanging="240" w:hangingChars="100"/>
        <w:rPr>
          <w:sz w:val="24"/>
          <w:highlight w:val="none"/>
        </w:rPr>
      </w:pPr>
      <w:r>
        <w:rPr>
          <w:sz w:val="24"/>
          <w:highlight w:val="none"/>
        </w:rPr>
        <w:br w:type="page"/>
      </w:r>
    </w:p>
    <w:p>
      <w:pPr>
        <w:spacing w:line="360" w:lineRule="auto"/>
        <w:outlineLvl w:val="2"/>
        <w:rPr>
          <w:sz w:val="24"/>
          <w:szCs w:val="20"/>
          <w:highlight w:val="none"/>
        </w:rPr>
      </w:pPr>
      <w:r>
        <w:rPr>
          <w:color w:val="000000"/>
          <w:sz w:val="24"/>
          <w:szCs w:val="20"/>
          <w:highlight w:val="none"/>
        </w:rPr>
        <w:t>3-2其他</w:t>
      </w:r>
      <w:r>
        <w:rPr>
          <w:sz w:val="24"/>
          <w:szCs w:val="20"/>
          <w:highlight w:val="none"/>
        </w:rPr>
        <w:t>特定资格要求</w:t>
      </w:r>
    </w:p>
    <w:p>
      <w:pPr>
        <w:widowControl/>
        <w:jc w:val="left"/>
        <w:rPr>
          <w:sz w:val="24"/>
          <w:szCs w:val="20"/>
          <w:highlight w:val="none"/>
        </w:rPr>
      </w:pPr>
      <w:r>
        <w:rPr>
          <w:sz w:val="24"/>
          <w:szCs w:val="20"/>
          <w:highlight w:val="none"/>
        </w:rPr>
        <w:br w:type="page"/>
      </w:r>
    </w:p>
    <w:p>
      <w:pPr>
        <w:spacing w:line="360" w:lineRule="auto"/>
        <w:outlineLvl w:val="2"/>
        <w:rPr>
          <w:sz w:val="24"/>
          <w:szCs w:val="20"/>
          <w:highlight w:val="none"/>
        </w:rPr>
      </w:pPr>
      <w:r>
        <w:rPr>
          <w:sz w:val="24"/>
          <w:szCs w:val="20"/>
          <w:highlight w:val="none"/>
        </w:rPr>
        <w:t xml:space="preserve">4 </w:t>
      </w:r>
      <w:r>
        <w:rPr>
          <w:color w:val="000000"/>
          <w:sz w:val="24"/>
          <w:szCs w:val="20"/>
          <w:highlight w:val="none"/>
        </w:rPr>
        <w:t>投标保证金</w:t>
      </w:r>
      <w:r>
        <w:rPr>
          <w:rFonts w:hint="eastAsia"/>
          <w:color w:val="000000"/>
          <w:sz w:val="24"/>
          <w:szCs w:val="20"/>
          <w:highlight w:val="none"/>
        </w:rPr>
        <w:t>凭证/</w:t>
      </w:r>
      <w:r>
        <w:rPr>
          <w:color w:val="000000"/>
          <w:sz w:val="24"/>
          <w:szCs w:val="20"/>
          <w:highlight w:val="none"/>
        </w:rPr>
        <w:t>交款单据</w:t>
      </w:r>
      <w:r>
        <w:rPr>
          <w:rFonts w:hint="eastAsia"/>
          <w:color w:val="000000"/>
          <w:sz w:val="24"/>
          <w:szCs w:val="20"/>
          <w:highlight w:val="none"/>
        </w:rPr>
        <w:t>复印件</w:t>
      </w:r>
    </w:p>
    <w:p>
      <w:pPr>
        <w:spacing w:line="360" w:lineRule="auto"/>
        <w:rPr>
          <w:sz w:val="24"/>
          <w:szCs w:val="20"/>
          <w:highlight w:val="none"/>
        </w:rPr>
      </w:pPr>
    </w:p>
    <w:p>
      <w:pPr>
        <w:spacing w:line="360" w:lineRule="auto"/>
        <w:rPr>
          <w:sz w:val="24"/>
          <w:szCs w:val="20"/>
          <w:highlight w:val="none"/>
        </w:rPr>
      </w:pPr>
    </w:p>
    <w:p>
      <w:pPr>
        <w:widowControl/>
        <w:jc w:val="left"/>
        <w:rPr>
          <w:kern w:val="0"/>
          <w:sz w:val="24"/>
          <w:szCs w:val="20"/>
          <w:highlight w:val="none"/>
        </w:rPr>
      </w:pPr>
      <w:r>
        <w:rPr>
          <w:sz w:val="24"/>
          <w:szCs w:val="20"/>
          <w:highlight w:val="none"/>
        </w:rPr>
        <w:br w:type="page"/>
      </w:r>
    </w:p>
    <w:p>
      <w:pPr>
        <w:keepNext/>
        <w:keepLines/>
        <w:autoSpaceDE w:val="0"/>
        <w:autoSpaceDN w:val="0"/>
        <w:adjustRightInd w:val="0"/>
        <w:spacing w:before="120" w:line="300" w:lineRule="auto"/>
        <w:jc w:val="left"/>
        <w:outlineLvl w:val="1"/>
        <w:rPr>
          <w:b/>
          <w:spacing w:val="20"/>
          <w:sz w:val="24"/>
          <w:highlight w:val="none"/>
        </w:rPr>
      </w:pPr>
      <w:r>
        <w:rPr>
          <w:b/>
          <w:spacing w:val="20"/>
          <w:sz w:val="24"/>
          <w:highlight w:val="none"/>
        </w:rPr>
        <w:t>二、商务技术文件格式</w:t>
      </w:r>
    </w:p>
    <w:p>
      <w:pPr>
        <w:rPr>
          <w:b/>
          <w:spacing w:val="20"/>
          <w:szCs w:val="21"/>
          <w:highlight w:val="none"/>
        </w:rPr>
      </w:pPr>
    </w:p>
    <w:p>
      <w:pPr>
        <w:rPr>
          <w:b/>
          <w:sz w:val="24"/>
          <w:highlight w:val="none"/>
        </w:rPr>
      </w:pPr>
      <w:r>
        <w:rPr>
          <w:b/>
          <w:spacing w:val="20"/>
          <w:sz w:val="24"/>
          <w:highlight w:val="none"/>
        </w:rPr>
        <w:t>投标文件（商务技术文件）</w:t>
      </w:r>
      <w:r>
        <w:rPr>
          <w:b/>
          <w:sz w:val="24"/>
          <w:highlight w:val="none"/>
        </w:rPr>
        <w:t>封面（非实质性格式）</w:t>
      </w:r>
    </w:p>
    <w:p>
      <w:pPr>
        <w:jc w:val="center"/>
        <w:rPr>
          <w:szCs w:val="21"/>
          <w:highlight w:val="none"/>
        </w:rPr>
      </w:pPr>
    </w:p>
    <w:p>
      <w:pPr>
        <w:jc w:val="center"/>
        <w:rPr>
          <w:b/>
          <w:spacing w:val="60"/>
          <w:sz w:val="84"/>
          <w:szCs w:val="84"/>
          <w:highlight w:val="none"/>
        </w:rPr>
      </w:pPr>
      <w:r>
        <w:rPr>
          <w:b/>
          <w:spacing w:val="60"/>
          <w:sz w:val="84"/>
          <w:szCs w:val="84"/>
          <w:highlight w:val="none"/>
        </w:rPr>
        <w:t>投 标 文 件</w:t>
      </w:r>
    </w:p>
    <w:p>
      <w:pPr>
        <w:jc w:val="center"/>
        <w:rPr>
          <w:b/>
          <w:spacing w:val="60"/>
          <w:sz w:val="52"/>
          <w:szCs w:val="52"/>
          <w:highlight w:val="none"/>
        </w:rPr>
      </w:pPr>
      <w:r>
        <w:rPr>
          <w:b/>
          <w:spacing w:val="60"/>
          <w:sz w:val="52"/>
          <w:szCs w:val="52"/>
          <w:highlight w:val="none"/>
        </w:rPr>
        <w:t>（商务技术文件）</w:t>
      </w: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r>
        <w:rPr>
          <w:b/>
          <w:spacing w:val="20"/>
          <w:sz w:val="32"/>
          <w:szCs w:val="32"/>
          <w:highlight w:val="none"/>
        </w:rPr>
        <w:t>项目名称:</w:t>
      </w:r>
    </w:p>
    <w:p>
      <w:pPr>
        <w:ind w:firstLine="542" w:firstLineChars="150"/>
        <w:rPr>
          <w:b/>
          <w:spacing w:val="20"/>
          <w:sz w:val="32"/>
          <w:szCs w:val="32"/>
          <w:highlight w:val="none"/>
        </w:rPr>
      </w:pPr>
      <w:r>
        <w:rPr>
          <w:b/>
          <w:spacing w:val="20"/>
          <w:sz w:val="32"/>
          <w:szCs w:val="32"/>
          <w:highlight w:val="none"/>
        </w:rPr>
        <w:t>项目编号/包号：</w:t>
      </w:r>
    </w:p>
    <w:p>
      <w:pPr>
        <w:ind w:firstLine="542" w:firstLineChars="150"/>
        <w:rPr>
          <w:b/>
          <w:spacing w:val="20"/>
          <w:sz w:val="32"/>
          <w:szCs w:val="32"/>
          <w:highlight w:val="none"/>
        </w:rPr>
      </w:pPr>
    </w:p>
    <w:p>
      <w:pPr>
        <w:ind w:firstLine="542" w:firstLineChars="150"/>
        <w:rPr>
          <w:b/>
          <w:spacing w:val="20"/>
          <w:sz w:val="32"/>
          <w:szCs w:val="32"/>
          <w:highlight w:val="none"/>
        </w:rPr>
      </w:pPr>
    </w:p>
    <w:p>
      <w:pPr>
        <w:jc w:val="center"/>
        <w:rPr>
          <w:b/>
          <w:sz w:val="32"/>
          <w:szCs w:val="32"/>
          <w:highlight w:val="none"/>
        </w:rPr>
      </w:pPr>
    </w:p>
    <w:p>
      <w:pPr>
        <w:jc w:val="center"/>
        <w:rPr>
          <w:b/>
          <w:sz w:val="32"/>
          <w:szCs w:val="32"/>
          <w:highlight w:val="none"/>
        </w:rPr>
      </w:pPr>
    </w:p>
    <w:p>
      <w:pPr>
        <w:jc w:val="center"/>
        <w:rPr>
          <w:b/>
          <w:sz w:val="32"/>
          <w:szCs w:val="32"/>
          <w:highlight w:val="none"/>
        </w:rPr>
      </w:pPr>
    </w:p>
    <w:p>
      <w:pPr>
        <w:jc w:val="center"/>
        <w:rPr>
          <w:b/>
          <w:spacing w:val="20"/>
          <w:sz w:val="32"/>
          <w:szCs w:val="32"/>
          <w:highlight w:val="none"/>
        </w:rPr>
      </w:pPr>
    </w:p>
    <w:p>
      <w:pPr>
        <w:jc w:val="center"/>
        <w:rPr>
          <w:b/>
          <w:spacing w:val="20"/>
          <w:sz w:val="32"/>
          <w:szCs w:val="32"/>
          <w:highlight w:val="none"/>
        </w:rPr>
      </w:pPr>
    </w:p>
    <w:p>
      <w:pPr>
        <w:jc w:val="center"/>
        <w:rPr>
          <w:b/>
          <w:spacing w:val="20"/>
          <w:sz w:val="32"/>
          <w:szCs w:val="32"/>
          <w:highlight w:val="none"/>
        </w:rPr>
      </w:pPr>
    </w:p>
    <w:p>
      <w:pPr>
        <w:spacing w:line="360" w:lineRule="auto"/>
        <w:ind w:firstLine="1445" w:firstLineChars="400"/>
        <w:jc w:val="left"/>
        <w:rPr>
          <w:b/>
          <w:spacing w:val="20"/>
          <w:sz w:val="32"/>
          <w:szCs w:val="32"/>
          <w:highlight w:val="none"/>
        </w:rPr>
      </w:pPr>
      <w:r>
        <w:rPr>
          <w:b/>
          <w:spacing w:val="20"/>
          <w:sz w:val="32"/>
          <w:szCs w:val="32"/>
          <w:highlight w:val="none"/>
        </w:rPr>
        <w:t>投标人名称：</w:t>
      </w:r>
    </w:p>
    <w:p>
      <w:pPr>
        <w:jc w:val="center"/>
        <w:rPr>
          <w:b/>
          <w:sz w:val="32"/>
          <w:szCs w:val="32"/>
          <w:highlight w:val="none"/>
        </w:rPr>
      </w:pPr>
    </w:p>
    <w:p>
      <w:pPr>
        <w:widowControl/>
        <w:jc w:val="left"/>
        <w:rPr>
          <w:b/>
          <w:sz w:val="24"/>
          <w:highlight w:val="none"/>
        </w:rPr>
      </w:pPr>
      <w:r>
        <w:rPr>
          <w:b/>
          <w:sz w:val="24"/>
          <w:highlight w:val="none"/>
        </w:rPr>
        <w:br w:type="page"/>
      </w:r>
    </w:p>
    <w:p>
      <w:pPr>
        <w:spacing w:line="360" w:lineRule="auto"/>
        <w:outlineLvl w:val="2"/>
        <w:rPr>
          <w:color w:val="000000"/>
          <w:sz w:val="24"/>
          <w:szCs w:val="20"/>
          <w:highlight w:val="none"/>
        </w:rPr>
      </w:pPr>
      <w:bookmarkStart w:id="895" w:name="_Hlt520273711"/>
      <w:bookmarkEnd w:id="895"/>
      <w:bookmarkStart w:id="896" w:name="_Hlt520274065"/>
      <w:bookmarkEnd w:id="896"/>
      <w:bookmarkStart w:id="897" w:name="_Hlt520350918"/>
      <w:bookmarkEnd w:id="897"/>
      <w:bookmarkStart w:id="898" w:name="_Hlt520343392"/>
      <w:bookmarkEnd w:id="898"/>
      <w:bookmarkStart w:id="899" w:name="_Hlt520274121"/>
      <w:bookmarkEnd w:id="899"/>
      <w:bookmarkStart w:id="900" w:name="_Hlt520274393"/>
      <w:bookmarkEnd w:id="900"/>
      <w:bookmarkStart w:id="901" w:name="_Hlt520355504"/>
      <w:bookmarkEnd w:id="901"/>
      <w:bookmarkStart w:id="902" w:name="_Hlt520274407"/>
      <w:bookmarkEnd w:id="902"/>
      <w:bookmarkStart w:id="903" w:name="_Hlt520343000"/>
      <w:bookmarkEnd w:id="903"/>
      <w:bookmarkStart w:id="904" w:name="_Hlt520271212"/>
      <w:bookmarkEnd w:id="904"/>
      <w:bookmarkStart w:id="905" w:name="_Ref467988698"/>
      <w:bookmarkStart w:id="906" w:name="_Toc480942349"/>
      <w:bookmarkStart w:id="907" w:name="_Toc150480794"/>
      <w:bookmarkStart w:id="908" w:name="_Toc150774761"/>
      <w:bookmarkStart w:id="909" w:name="_Toc520356217"/>
      <w:bookmarkStart w:id="910" w:name="_Toc195842921"/>
      <w:bookmarkStart w:id="911" w:name="_Toc226965746"/>
      <w:bookmarkStart w:id="912" w:name="_Toc226965829"/>
      <w:bookmarkStart w:id="913" w:name="_Toc226337252"/>
      <w:bookmarkStart w:id="914" w:name="_Toc226309800"/>
      <w:bookmarkStart w:id="915" w:name="_Toc127151556"/>
      <w:bookmarkStart w:id="916" w:name="_Toc142311058"/>
      <w:r>
        <w:rPr>
          <w:color w:val="000000"/>
          <w:sz w:val="24"/>
          <w:highlight w:val="none"/>
        </w:rPr>
        <w:t>1</w:t>
      </w:r>
      <w:r>
        <w:rPr>
          <w:color w:val="000000"/>
          <w:sz w:val="24"/>
          <w:szCs w:val="20"/>
          <w:highlight w:val="none"/>
        </w:rPr>
        <w:t xml:space="preserve">  </w:t>
      </w:r>
      <w:r>
        <w:rPr>
          <w:color w:val="000000"/>
          <w:sz w:val="24"/>
          <w:highlight w:val="none"/>
        </w:rPr>
        <w:t>投标</w:t>
      </w:r>
      <w:bookmarkEnd w:id="905"/>
      <w:bookmarkEnd w:id="906"/>
      <w:r>
        <w:rPr>
          <w:color w:val="000000"/>
          <w:sz w:val="24"/>
          <w:highlight w:val="none"/>
        </w:rPr>
        <w:t>书</w:t>
      </w:r>
      <w:bookmarkEnd w:id="907"/>
      <w:bookmarkEnd w:id="908"/>
      <w:bookmarkEnd w:id="909"/>
      <w:bookmarkEnd w:id="910"/>
      <w:bookmarkEnd w:id="911"/>
      <w:bookmarkEnd w:id="912"/>
      <w:bookmarkEnd w:id="913"/>
      <w:bookmarkEnd w:id="914"/>
      <w:bookmarkEnd w:id="915"/>
      <w:bookmarkEnd w:id="916"/>
      <w:r>
        <w:rPr>
          <w:color w:val="000000"/>
          <w:sz w:val="24"/>
          <w:szCs w:val="20"/>
          <w:highlight w:val="none"/>
        </w:rPr>
        <w:t>（实质性格式）</w:t>
      </w:r>
    </w:p>
    <w:p>
      <w:pPr>
        <w:tabs>
          <w:tab w:val="left" w:pos="5580"/>
        </w:tabs>
        <w:spacing w:line="360" w:lineRule="auto"/>
        <w:rPr>
          <w:color w:val="000000"/>
          <w:sz w:val="24"/>
          <w:highlight w:val="none"/>
        </w:rPr>
      </w:pPr>
    </w:p>
    <w:p>
      <w:pPr>
        <w:spacing w:line="360" w:lineRule="auto"/>
        <w:jc w:val="center"/>
        <w:rPr>
          <w:b/>
          <w:color w:val="000000"/>
          <w:sz w:val="36"/>
          <w:szCs w:val="36"/>
          <w:highlight w:val="none"/>
        </w:rPr>
      </w:pPr>
      <w:r>
        <w:rPr>
          <w:rFonts w:hint="eastAsia"/>
          <w:b/>
          <w:color w:val="000000"/>
          <w:sz w:val="36"/>
          <w:szCs w:val="36"/>
          <w:highlight w:val="none"/>
        </w:rPr>
        <w:t>投标书</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tabs>
          <w:tab w:val="left" w:pos="5580"/>
        </w:tabs>
        <w:spacing w:line="360" w:lineRule="auto"/>
        <w:rPr>
          <w:color w:val="000000"/>
          <w:sz w:val="24"/>
          <w:szCs w:val="20"/>
          <w:highlight w:val="none"/>
        </w:rPr>
      </w:pPr>
    </w:p>
    <w:p>
      <w:pPr>
        <w:tabs>
          <w:tab w:val="left" w:pos="5580"/>
        </w:tabs>
        <w:spacing w:line="360" w:lineRule="auto"/>
        <w:ind w:firstLine="408"/>
        <w:rPr>
          <w:color w:val="000000"/>
          <w:sz w:val="24"/>
          <w:szCs w:val="20"/>
          <w:highlight w:val="none"/>
        </w:rPr>
      </w:pPr>
      <w:r>
        <w:rPr>
          <w:color w:val="000000"/>
          <w:sz w:val="24"/>
          <w:szCs w:val="20"/>
          <w:highlight w:val="none"/>
        </w:rPr>
        <w:t>我方参加你方就___________（项目名称，项目编号/包号）组织的招标活动，并对此项目进行投标。</w:t>
      </w:r>
    </w:p>
    <w:p>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已详细审查全部招标文件</w:t>
      </w:r>
      <w:r>
        <w:rPr>
          <w:color w:val="000000"/>
          <w:sz w:val="24"/>
          <w:szCs w:val="20"/>
          <w:highlight w:val="none"/>
        </w:rPr>
        <w:t>，自愿参与投标并承诺如下：</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（1）本投标有效期为自提交投标文件的截止之日起</w:t>
      </w:r>
      <w:r>
        <w:rPr>
          <w:sz w:val="24"/>
          <w:highlight w:val="none"/>
        </w:rPr>
        <w:t>_____</w:t>
      </w:r>
      <w:r>
        <w:rPr>
          <w:color w:val="000000"/>
          <w:sz w:val="24"/>
          <w:szCs w:val="20"/>
          <w:highlight w:val="none"/>
        </w:rPr>
        <w:t>个日历日。</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（2）除合同条款及采购需求偏离表列出的偏离外，我方响应招标文件的全部要求。</w:t>
      </w:r>
    </w:p>
    <w:p>
      <w:pPr>
        <w:tabs>
          <w:tab w:val="left" w:pos="5580"/>
        </w:tabs>
        <w:spacing w:line="360" w:lineRule="auto"/>
        <w:ind w:firstLine="420" w:firstLineChars="175"/>
        <w:rPr>
          <w:color w:val="000000"/>
          <w:sz w:val="24"/>
          <w:szCs w:val="20"/>
          <w:highlight w:val="none"/>
        </w:rPr>
      </w:pPr>
      <w:r>
        <w:rPr>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color w:val="000000"/>
          <w:sz w:val="24"/>
          <w:highlight w:val="none"/>
        </w:rPr>
      </w:pPr>
      <w:r>
        <w:rPr>
          <w:color w:val="000000"/>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___________</w:t>
      </w:r>
      <w:r>
        <w:rPr>
          <w:color w:val="000000"/>
          <w:sz w:val="24"/>
          <w:highlight w:val="none"/>
        </w:rPr>
        <w:t>。</w:t>
      </w:r>
    </w:p>
    <w:p>
      <w:pPr>
        <w:spacing w:line="360" w:lineRule="auto"/>
        <w:ind w:firstLine="480" w:firstLineChars="200"/>
        <w:rPr>
          <w:color w:val="000000"/>
          <w:sz w:val="24"/>
          <w:highlight w:val="none"/>
        </w:rPr>
      </w:pPr>
      <w:r>
        <w:rPr>
          <w:color w:val="000000"/>
          <w:sz w:val="24"/>
          <w:highlight w:val="none"/>
        </w:rPr>
        <w:t>与本投标有关的一切正式往来信函请寄：</w:t>
      </w: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r>
        <w:rPr>
          <w:color w:val="000000"/>
          <w:sz w:val="24"/>
          <w:szCs w:val="20"/>
          <w:highlight w:val="none"/>
        </w:rPr>
        <w:t>地址_________________________     传真____________________________</w:t>
      </w:r>
    </w:p>
    <w:p>
      <w:pPr>
        <w:tabs>
          <w:tab w:val="left" w:pos="5580"/>
        </w:tabs>
        <w:spacing w:line="360" w:lineRule="auto"/>
        <w:ind w:left="420"/>
        <w:rPr>
          <w:color w:val="000000"/>
          <w:sz w:val="24"/>
          <w:szCs w:val="20"/>
          <w:highlight w:val="none"/>
        </w:rPr>
      </w:pPr>
      <w:r>
        <w:rPr>
          <w:color w:val="000000"/>
          <w:sz w:val="24"/>
          <w:szCs w:val="20"/>
          <w:highlight w:val="none"/>
        </w:rPr>
        <w:t>电话_________________________     电子函件________________________</w:t>
      </w: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r>
        <w:rPr>
          <w:color w:val="000000"/>
          <w:sz w:val="24"/>
          <w:szCs w:val="20"/>
          <w:highlight w:val="none"/>
        </w:rPr>
        <w:t>投标人名称（加盖公章） ___________</w:t>
      </w:r>
    </w:p>
    <w:p>
      <w:pPr>
        <w:tabs>
          <w:tab w:val="left" w:pos="5580"/>
        </w:tabs>
        <w:spacing w:line="360" w:lineRule="auto"/>
        <w:ind w:left="420"/>
        <w:rPr>
          <w:color w:val="000000"/>
          <w:sz w:val="24"/>
          <w:szCs w:val="20"/>
          <w:highlight w:val="none"/>
        </w:rPr>
      </w:pPr>
      <w:r>
        <w:rPr>
          <w:color w:val="000000"/>
          <w:sz w:val="24"/>
          <w:szCs w:val="20"/>
          <w:highlight w:val="none"/>
        </w:rPr>
        <w:t xml:space="preserve">日期：_____年______月______日    </w:t>
      </w:r>
    </w:p>
    <w:p>
      <w:pPr>
        <w:tabs>
          <w:tab w:val="left" w:pos="5580"/>
        </w:tabs>
        <w:spacing w:line="360" w:lineRule="auto"/>
        <w:ind w:left="420"/>
        <w:rPr>
          <w:color w:val="000000"/>
          <w:sz w:val="24"/>
          <w:szCs w:val="20"/>
          <w:highlight w:val="none"/>
          <w:u w:val="single"/>
        </w:rPr>
      </w:pPr>
    </w:p>
    <w:p>
      <w:pPr>
        <w:widowControl/>
        <w:jc w:val="left"/>
        <w:rPr>
          <w:color w:val="000000"/>
          <w:sz w:val="24"/>
          <w:highlight w:val="none"/>
        </w:rPr>
      </w:pPr>
      <w:bookmarkStart w:id="917" w:name="_Hlt520355938"/>
      <w:bookmarkEnd w:id="917"/>
      <w:bookmarkStart w:id="918" w:name="_Hlt520356243"/>
      <w:bookmarkEnd w:id="918"/>
      <w:bookmarkStart w:id="919" w:name="_Toc520356218"/>
      <w:bookmarkStart w:id="920" w:name="_Ref467988705"/>
      <w:bookmarkStart w:id="921" w:name="_Toc226337253"/>
      <w:bookmarkStart w:id="922" w:name="_Toc265228395"/>
      <w:bookmarkStart w:id="923" w:name="_Toc226309801"/>
      <w:bookmarkStart w:id="924" w:name="_Toc142311059"/>
      <w:bookmarkStart w:id="925" w:name="_Toc195842922"/>
      <w:bookmarkStart w:id="926" w:name="_Toc264969247"/>
      <w:bookmarkStart w:id="927" w:name="_Toc480942350"/>
      <w:bookmarkStart w:id="928" w:name="_Toc127151557"/>
      <w:bookmarkStart w:id="929" w:name="_Toc305158899"/>
      <w:bookmarkStart w:id="930" w:name="_Toc150480795"/>
      <w:bookmarkStart w:id="931" w:name="_Toc226965747"/>
      <w:bookmarkStart w:id="932" w:name="_Toc150774762"/>
      <w:bookmarkStart w:id="933" w:name="_Toc305158825"/>
      <w:bookmarkStart w:id="934" w:name="_Toc226965830"/>
      <w:r>
        <w:rPr>
          <w:color w:val="000000"/>
          <w:sz w:val="24"/>
          <w:highlight w:val="none"/>
        </w:rPr>
        <w:br w:type="page"/>
      </w:r>
    </w:p>
    <w:p>
      <w:pPr>
        <w:spacing w:line="360" w:lineRule="auto"/>
        <w:outlineLvl w:val="2"/>
        <w:rPr>
          <w:color w:val="000000"/>
          <w:sz w:val="24"/>
          <w:highlight w:val="none"/>
        </w:rPr>
      </w:pPr>
      <w:r>
        <w:rPr>
          <w:color w:val="000000"/>
          <w:sz w:val="24"/>
          <w:highlight w:val="none"/>
        </w:rPr>
        <w:t>2  授权委托书（实质性格式）</w:t>
      </w:r>
    </w:p>
    <w:p>
      <w:pPr>
        <w:spacing w:line="360" w:lineRule="exact"/>
        <w:jc w:val="center"/>
        <w:rPr>
          <w:rFonts w:ascii="宋体" w:hAnsi="宋体"/>
          <w:b/>
          <w:color w:val="000000"/>
          <w:sz w:val="36"/>
          <w:szCs w:val="36"/>
          <w:highlight w:val="none"/>
        </w:rPr>
      </w:pPr>
      <w:r>
        <w:rPr>
          <w:rFonts w:hint="eastAsia" w:ascii="宋体" w:hAnsi="宋体"/>
          <w:b/>
          <w:color w:val="000000"/>
          <w:sz w:val="36"/>
          <w:szCs w:val="36"/>
          <w:highlight w:val="none"/>
        </w:rPr>
        <w:t>授权委托书</w:t>
      </w:r>
    </w:p>
    <w:p>
      <w:pPr>
        <w:spacing w:line="360" w:lineRule="auto"/>
        <w:ind w:firstLine="420"/>
        <w:rPr>
          <w:rFonts w:ascii="宋体" w:hAnsi="宋体"/>
          <w:color w:val="000000"/>
          <w:sz w:val="24"/>
          <w:szCs w:val="20"/>
          <w:highlight w:val="none"/>
        </w:rPr>
      </w:pPr>
    </w:p>
    <w:p>
      <w:pPr>
        <w:spacing w:line="360" w:lineRule="auto"/>
        <w:ind w:firstLine="420"/>
        <w:rPr>
          <w:rFonts w:ascii="宋体" w:hAnsi="宋体"/>
          <w:color w:val="000000"/>
          <w:sz w:val="24"/>
          <w:szCs w:val="20"/>
          <w:highlight w:val="none"/>
        </w:rPr>
      </w:pPr>
      <w:r>
        <w:rPr>
          <w:rFonts w:hint="eastAsia" w:ascii="宋体" w:hAnsi="宋体"/>
          <w:color w:val="000000"/>
          <w:sz w:val="24"/>
          <w:szCs w:val="20"/>
          <w:highlight w:val="none"/>
        </w:rPr>
        <w:t>本人</w:t>
      </w:r>
      <w:r>
        <w:rPr>
          <w:rFonts w:ascii="宋体" w:hAnsi="宋体"/>
          <w:color w:val="000000"/>
          <w:sz w:val="24"/>
          <w:highlight w:val="none"/>
          <w:lang w:val="zh-CN"/>
        </w:rPr>
        <w:t>_______</w:t>
      </w:r>
      <w:r>
        <w:rPr>
          <w:rFonts w:ascii="宋体" w:hAnsi="宋体"/>
          <w:color w:val="000000"/>
          <w:sz w:val="24"/>
          <w:szCs w:val="20"/>
          <w:highlight w:val="none"/>
        </w:rPr>
        <w:t>（</w:t>
      </w:r>
      <w:r>
        <w:rPr>
          <w:rFonts w:hint="eastAsia" w:ascii="宋体" w:hAnsi="宋体"/>
          <w:color w:val="000000"/>
          <w:sz w:val="24"/>
          <w:szCs w:val="20"/>
          <w:highlight w:val="none"/>
        </w:rPr>
        <w:t>姓名</w:t>
      </w:r>
      <w:r>
        <w:rPr>
          <w:rFonts w:ascii="宋体" w:hAnsi="宋体"/>
          <w:color w:val="000000"/>
          <w:sz w:val="24"/>
          <w:szCs w:val="20"/>
          <w:highlight w:val="none"/>
        </w:rPr>
        <w:t>）</w:t>
      </w:r>
      <w:r>
        <w:rPr>
          <w:rFonts w:hint="eastAsia" w:ascii="宋体" w:hAnsi="宋体"/>
          <w:color w:val="000000"/>
          <w:sz w:val="24"/>
          <w:szCs w:val="20"/>
          <w:highlight w:val="none"/>
        </w:rPr>
        <w:t>系</w:t>
      </w:r>
      <w:r>
        <w:rPr>
          <w:rFonts w:ascii="宋体" w:hAnsi="宋体"/>
          <w:color w:val="000000"/>
          <w:sz w:val="24"/>
          <w:highlight w:val="none"/>
          <w:lang w:val="zh-CN"/>
        </w:rPr>
        <w:t>________________</w:t>
      </w:r>
      <w:r>
        <w:rPr>
          <w:rFonts w:ascii="宋体" w:hAnsi="宋体"/>
          <w:color w:val="000000"/>
          <w:sz w:val="24"/>
          <w:szCs w:val="20"/>
          <w:highlight w:val="none"/>
        </w:rPr>
        <w:t>（</w:t>
      </w:r>
      <w:r>
        <w:rPr>
          <w:rFonts w:hint="eastAsia" w:ascii="宋体" w:hAnsi="宋体"/>
          <w:color w:val="000000"/>
          <w:sz w:val="24"/>
          <w:szCs w:val="20"/>
          <w:highlight w:val="none"/>
        </w:rPr>
        <w:t>投标人</w:t>
      </w:r>
      <w:r>
        <w:rPr>
          <w:rFonts w:ascii="宋体" w:hAnsi="宋体"/>
          <w:color w:val="000000"/>
          <w:sz w:val="24"/>
          <w:szCs w:val="20"/>
          <w:highlight w:val="none"/>
        </w:rPr>
        <w:t>名称）</w:t>
      </w:r>
      <w:r>
        <w:rPr>
          <w:rFonts w:hint="eastAsia" w:ascii="宋体" w:hAnsi="宋体"/>
          <w:color w:val="000000"/>
          <w:sz w:val="24"/>
          <w:szCs w:val="20"/>
          <w:highlight w:val="none"/>
        </w:rPr>
        <w:t>的</w:t>
      </w:r>
      <w:r>
        <w:rPr>
          <w:rFonts w:ascii="宋体" w:hAnsi="宋体"/>
          <w:color w:val="000000"/>
          <w:sz w:val="24"/>
          <w:szCs w:val="20"/>
          <w:highlight w:val="none"/>
        </w:rPr>
        <w:t>法定代表人（</w:t>
      </w:r>
      <w:r>
        <w:rPr>
          <w:rFonts w:hint="eastAsia" w:ascii="宋体" w:hAnsi="宋体"/>
          <w:color w:val="000000"/>
          <w:sz w:val="24"/>
          <w:szCs w:val="20"/>
          <w:highlight w:val="none"/>
        </w:rPr>
        <w:t>单位</w:t>
      </w:r>
      <w:r>
        <w:rPr>
          <w:rFonts w:ascii="宋体" w:hAnsi="宋体"/>
          <w:color w:val="000000"/>
          <w:sz w:val="24"/>
          <w:szCs w:val="20"/>
          <w:highlight w:val="none"/>
        </w:rPr>
        <w:t>负责人）</w:t>
      </w:r>
      <w:r>
        <w:rPr>
          <w:rFonts w:hint="eastAsia" w:ascii="宋体" w:hAnsi="宋体"/>
          <w:color w:val="000000"/>
          <w:sz w:val="24"/>
          <w:szCs w:val="20"/>
          <w:highlight w:val="none"/>
        </w:rPr>
        <w:t>，</w:t>
      </w:r>
      <w:r>
        <w:rPr>
          <w:rFonts w:ascii="宋体" w:hAnsi="宋体"/>
          <w:color w:val="000000"/>
          <w:sz w:val="24"/>
          <w:szCs w:val="20"/>
          <w:highlight w:val="none"/>
        </w:rPr>
        <w:t>现委托</w:t>
      </w:r>
      <w:r>
        <w:rPr>
          <w:rFonts w:ascii="宋体" w:hAnsi="宋体"/>
          <w:color w:val="000000"/>
          <w:sz w:val="24"/>
          <w:highlight w:val="none"/>
          <w:lang w:val="zh-CN"/>
        </w:rPr>
        <w:t>_______</w:t>
      </w:r>
      <w:r>
        <w:rPr>
          <w:rFonts w:ascii="宋体" w:hAnsi="宋体"/>
          <w:color w:val="000000"/>
          <w:sz w:val="24"/>
          <w:szCs w:val="20"/>
          <w:highlight w:val="none"/>
        </w:rPr>
        <w:t>（</w:t>
      </w:r>
      <w:r>
        <w:rPr>
          <w:rFonts w:hint="eastAsia" w:ascii="宋体" w:hAnsi="宋体"/>
          <w:color w:val="000000"/>
          <w:sz w:val="24"/>
          <w:szCs w:val="20"/>
          <w:highlight w:val="none"/>
        </w:rPr>
        <w:t>姓名</w:t>
      </w:r>
      <w:r>
        <w:rPr>
          <w:rFonts w:ascii="宋体" w:hAnsi="宋体"/>
          <w:color w:val="000000"/>
          <w:sz w:val="24"/>
          <w:szCs w:val="20"/>
          <w:highlight w:val="none"/>
        </w:rPr>
        <w:t>）</w:t>
      </w:r>
      <w:r>
        <w:rPr>
          <w:rFonts w:hint="eastAsia" w:ascii="宋体" w:hAnsi="宋体"/>
          <w:color w:val="000000"/>
          <w:sz w:val="24"/>
          <w:szCs w:val="20"/>
          <w:highlight w:val="none"/>
        </w:rPr>
        <w:t>为</w:t>
      </w:r>
      <w:r>
        <w:rPr>
          <w:rFonts w:ascii="宋体" w:hAnsi="宋体"/>
          <w:color w:val="000000"/>
          <w:sz w:val="24"/>
          <w:szCs w:val="20"/>
          <w:highlight w:val="none"/>
        </w:rPr>
        <w:t>我方代理人。</w:t>
      </w:r>
      <w:r>
        <w:rPr>
          <w:rFonts w:hint="eastAsia" w:ascii="宋体" w:hAnsi="宋体"/>
          <w:color w:val="000000"/>
          <w:sz w:val="24"/>
          <w:szCs w:val="20"/>
          <w:highlight w:val="none"/>
        </w:rPr>
        <w:t>代理人根据</w:t>
      </w:r>
      <w:r>
        <w:rPr>
          <w:rFonts w:ascii="宋体" w:hAnsi="宋体"/>
          <w:color w:val="000000"/>
          <w:sz w:val="24"/>
          <w:szCs w:val="20"/>
          <w:highlight w:val="none"/>
        </w:rPr>
        <w:t>授权，以我方名义签署、澄清确认、递交、撤回、修改</w:t>
      </w:r>
      <w:r>
        <w:rPr>
          <w:rFonts w:ascii="宋体" w:hAnsi="宋体"/>
          <w:color w:val="000000"/>
          <w:sz w:val="24"/>
          <w:highlight w:val="none"/>
          <w:lang w:val="zh-CN"/>
        </w:rPr>
        <w:t>________________</w:t>
      </w:r>
      <w:r>
        <w:rPr>
          <w:rFonts w:ascii="宋体" w:hAnsi="宋体"/>
          <w:color w:val="000000"/>
          <w:sz w:val="24"/>
          <w:szCs w:val="20"/>
          <w:highlight w:val="none"/>
        </w:rPr>
        <w:t>（</w:t>
      </w:r>
      <w:r>
        <w:rPr>
          <w:rFonts w:hint="eastAsia" w:ascii="宋体" w:hAnsi="宋体"/>
          <w:color w:val="000000"/>
          <w:sz w:val="24"/>
          <w:szCs w:val="20"/>
          <w:highlight w:val="none"/>
        </w:rPr>
        <w:t>项目</w:t>
      </w:r>
      <w:r>
        <w:rPr>
          <w:rFonts w:ascii="宋体" w:hAnsi="宋体"/>
          <w:color w:val="000000"/>
          <w:sz w:val="24"/>
          <w:szCs w:val="20"/>
          <w:highlight w:val="none"/>
        </w:rPr>
        <w:t>名称）</w:t>
      </w:r>
      <w:r>
        <w:rPr>
          <w:rFonts w:hint="eastAsia" w:ascii="宋体" w:hAnsi="宋体"/>
          <w:color w:val="000000"/>
          <w:sz w:val="24"/>
          <w:szCs w:val="20"/>
          <w:highlight w:val="none"/>
        </w:rPr>
        <w:t>投标文件和</w:t>
      </w:r>
      <w:r>
        <w:rPr>
          <w:rFonts w:ascii="宋体" w:hAnsi="宋体"/>
          <w:color w:val="000000"/>
          <w:sz w:val="24"/>
          <w:szCs w:val="20"/>
          <w:highlight w:val="none"/>
        </w:rPr>
        <w:t>处理有关事宜，其法律后果由我方承担。</w:t>
      </w:r>
    </w:p>
    <w:p>
      <w:pPr>
        <w:spacing w:line="360" w:lineRule="auto"/>
        <w:ind w:firstLine="420"/>
        <w:rPr>
          <w:rFonts w:ascii="宋体" w:hAnsi="宋体"/>
          <w:color w:val="000000"/>
          <w:sz w:val="24"/>
          <w:szCs w:val="20"/>
          <w:highlight w:val="none"/>
        </w:rPr>
      </w:pPr>
      <w:r>
        <w:rPr>
          <w:rFonts w:hint="eastAsia" w:ascii="宋体" w:hAnsi="宋体"/>
          <w:color w:val="000000"/>
          <w:sz w:val="24"/>
          <w:szCs w:val="20"/>
          <w:highlight w:val="none"/>
        </w:rPr>
        <w:t>委托</w:t>
      </w:r>
      <w:r>
        <w:rPr>
          <w:rFonts w:ascii="宋体" w:hAnsi="宋体"/>
          <w:color w:val="000000"/>
          <w:sz w:val="24"/>
          <w:szCs w:val="20"/>
          <w:highlight w:val="none"/>
        </w:rPr>
        <w:t>期限：自本</w:t>
      </w:r>
      <w:r>
        <w:rPr>
          <w:rFonts w:hint="eastAsia" w:ascii="宋体" w:hAnsi="宋体"/>
          <w:color w:val="000000"/>
          <w:sz w:val="24"/>
          <w:szCs w:val="20"/>
          <w:highlight w:val="none"/>
        </w:rPr>
        <w:t>授权</w:t>
      </w:r>
      <w:r>
        <w:rPr>
          <w:rFonts w:ascii="宋体" w:hAnsi="宋体"/>
          <w:color w:val="000000"/>
          <w:sz w:val="24"/>
          <w:szCs w:val="20"/>
          <w:highlight w:val="none"/>
        </w:rPr>
        <w:t>委托书签署之日起至</w:t>
      </w:r>
      <w:r>
        <w:rPr>
          <w:rFonts w:hint="eastAsia" w:ascii="宋体" w:hAnsi="宋体"/>
          <w:color w:val="000000"/>
          <w:sz w:val="24"/>
          <w:szCs w:val="20"/>
          <w:highlight w:val="none"/>
        </w:rPr>
        <w:t>响应</w:t>
      </w:r>
      <w:r>
        <w:rPr>
          <w:rFonts w:ascii="宋体" w:hAnsi="宋体"/>
          <w:color w:val="000000"/>
          <w:sz w:val="24"/>
          <w:szCs w:val="20"/>
          <w:highlight w:val="none"/>
        </w:rPr>
        <w:t>有效期</w:t>
      </w:r>
      <w:r>
        <w:rPr>
          <w:rFonts w:hint="eastAsia" w:ascii="宋体" w:hAnsi="宋体"/>
          <w:color w:val="000000"/>
          <w:sz w:val="24"/>
          <w:szCs w:val="20"/>
          <w:highlight w:val="none"/>
        </w:rPr>
        <w:t>届满</w:t>
      </w:r>
      <w:r>
        <w:rPr>
          <w:rFonts w:ascii="宋体" w:hAnsi="宋体"/>
          <w:color w:val="000000"/>
          <w:sz w:val="24"/>
          <w:szCs w:val="20"/>
          <w:highlight w:val="none"/>
        </w:rPr>
        <w:t>之日止。</w:t>
      </w:r>
    </w:p>
    <w:p>
      <w:pPr>
        <w:spacing w:line="360" w:lineRule="auto"/>
        <w:ind w:firstLine="420"/>
        <w:rPr>
          <w:rFonts w:ascii="宋体" w:hAnsi="宋体"/>
          <w:color w:val="000000"/>
          <w:sz w:val="24"/>
          <w:szCs w:val="20"/>
          <w:highlight w:val="none"/>
        </w:rPr>
      </w:pPr>
      <w:r>
        <w:rPr>
          <w:rFonts w:hint="eastAsia" w:ascii="宋体" w:hAnsi="宋体"/>
          <w:color w:val="000000"/>
          <w:sz w:val="24"/>
          <w:szCs w:val="20"/>
          <w:highlight w:val="none"/>
        </w:rPr>
        <w:t>代理人</w:t>
      </w:r>
      <w:r>
        <w:rPr>
          <w:rFonts w:ascii="宋体" w:hAnsi="宋体"/>
          <w:color w:val="000000"/>
          <w:sz w:val="24"/>
          <w:szCs w:val="20"/>
          <w:highlight w:val="none"/>
        </w:rPr>
        <w:t>无转委托权。</w:t>
      </w:r>
      <w:r>
        <w:rPr>
          <w:rFonts w:ascii="宋体" w:hAnsi="宋体"/>
          <w:color w:val="000000"/>
          <w:sz w:val="24"/>
          <w:szCs w:val="20"/>
          <w:highlight w:val="none"/>
        </w:rPr>
        <w:cr/>
      </w:r>
    </w:p>
    <w:p>
      <w:pPr>
        <w:spacing w:line="360" w:lineRule="auto"/>
        <w:rPr>
          <w:rFonts w:ascii="宋体" w:hAnsi="宋体"/>
          <w:color w:val="000000"/>
          <w:sz w:val="24"/>
          <w:highlight w:val="none"/>
          <w:lang w:val="zh-CN"/>
        </w:rPr>
      </w:pPr>
      <w:r>
        <w:rPr>
          <w:rFonts w:hint="eastAsia" w:ascii="宋体" w:hAnsi="宋体"/>
          <w:color w:val="000000"/>
          <w:sz w:val="24"/>
          <w:highlight w:val="none"/>
        </w:rPr>
        <w:t>投标人</w:t>
      </w:r>
      <w:r>
        <w:rPr>
          <w:rFonts w:ascii="宋体" w:hAnsi="宋体"/>
          <w:color w:val="000000"/>
          <w:sz w:val="24"/>
          <w:highlight w:val="none"/>
        </w:rPr>
        <w:t>名称（加盖公章）</w:t>
      </w:r>
      <w:r>
        <w:rPr>
          <w:rFonts w:ascii="宋体" w:hAnsi="宋体"/>
          <w:color w:val="000000"/>
          <w:sz w:val="24"/>
          <w:highlight w:val="none"/>
          <w:lang w:val="zh-CN"/>
        </w:rPr>
        <w:t>：________________</w:t>
      </w:r>
    </w:p>
    <w:p>
      <w:pPr>
        <w:spacing w:line="360" w:lineRule="auto"/>
        <w:rPr>
          <w:rFonts w:ascii="宋体" w:hAnsi="宋体"/>
          <w:color w:val="000000"/>
          <w:sz w:val="24"/>
          <w:szCs w:val="20"/>
          <w:highlight w:val="none"/>
        </w:rPr>
      </w:pPr>
      <w:r>
        <w:rPr>
          <w:rFonts w:ascii="宋体" w:hAnsi="宋体"/>
          <w:color w:val="000000"/>
          <w:sz w:val="24"/>
          <w:szCs w:val="20"/>
          <w:highlight w:val="none"/>
        </w:rPr>
        <w:t>法定代表人（单位负责人）（签字</w:t>
      </w:r>
      <w:r>
        <w:rPr>
          <w:rFonts w:hint="eastAsia" w:ascii="宋体" w:hAnsi="宋体"/>
          <w:color w:val="000000"/>
          <w:sz w:val="24"/>
          <w:szCs w:val="20"/>
          <w:highlight w:val="none"/>
        </w:rPr>
        <w:t>/签章/印鉴）</w:t>
      </w:r>
      <w:r>
        <w:rPr>
          <w:rFonts w:ascii="宋体" w:hAnsi="宋体"/>
          <w:color w:val="000000"/>
          <w:sz w:val="24"/>
          <w:szCs w:val="20"/>
          <w:highlight w:val="none"/>
        </w:rPr>
        <w:t>：</w:t>
      </w:r>
      <w:r>
        <w:rPr>
          <w:rFonts w:ascii="宋体" w:hAnsi="宋体"/>
          <w:color w:val="000000"/>
          <w:sz w:val="24"/>
          <w:highlight w:val="none"/>
          <w:lang w:val="zh-CN"/>
        </w:rPr>
        <w:t>________________</w:t>
      </w:r>
    </w:p>
    <w:p>
      <w:pPr>
        <w:autoSpaceDE w:val="0"/>
        <w:autoSpaceDN w:val="0"/>
        <w:adjustRightInd w:val="0"/>
        <w:snapToGrid w:val="0"/>
        <w:spacing w:line="360" w:lineRule="auto"/>
        <w:rPr>
          <w:rFonts w:ascii="宋体" w:hAnsi="宋体"/>
          <w:color w:val="000000"/>
          <w:sz w:val="24"/>
          <w:highlight w:val="none"/>
          <w:lang w:val="zh-CN"/>
        </w:rPr>
      </w:pPr>
      <w:r>
        <w:rPr>
          <w:rFonts w:hint="eastAsia" w:ascii="宋体" w:hAnsi="宋体"/>
          <w:color w:val="000000"/>
          <w:sz w:val="24"/>
          <w:highlight w:val="none"/>
        </w:rPr>
        <w:t>委托代理</w:t>
      </w:r>
      <w:r>
        <w:rPr>
          <w:rFonts w:ascii="宋体" w:hAnsi="宋体"/>
          <w:color w:val="000000"/>
          <w:sz w:val="24"/>
          <w:highlight w:val="none"/>
        </w:rPr>
        <w:t>人（签字</w:t>
      </w:r>
      <w:r>
        <w:rPr>
          <w:rFonts w:hint="eastAsia" w:ascii="宋体" w:hAnsi="宋体"/>
          <w:color w:val="000000"/>
          <w:sz w:val="24"/>
          <w:highlight w:val="none"/>
        </w:rPr>
        <w:t>/签章</w:t>
      </w:r>
      <w:r>
        <w:rPr>
          <w:rFonts w:ascii="宋体" w:hAnsi="宋体"/>
          <w:color w:val="000000"/>
          <w:sz w:val="24"/>
          <w:highlight w:val="none"/>
        </w:rPr>
        <w:t>）：</w:t>
      </w:r>
      <w:r>
        <w:rPr>
          <w:rFonts w:ascii="宋体" w:hAnsi="宋体"/>
          <w:color w:val="000000"/>
          <w:sz w:val="24"/>
          <w:highlight w:val="none"/>
          <w:lang w:val="zh-CN"/>
        </w:rPr>
        <w:t>________________</w:t>
      </w:r>
      <w:r>
        <w:rPr>
          <w:rFonts w:ascii="宋体" w:hAnsi="宋体"/>
          <w:color w:val="000000"/>
          <w:sz w:val="24"/>
          <w:highlight w:val="none"/>
        </w:rPr>
        <w:t xml:space="preserve">    </w:t>
      </w:r>
      <w:r>
        <w:rPr>
          <w:rFonts w:ascii="宋体" w:hAnsi="宋体"/>
          <w:color w:val="000000"/>
          <w:sz w:val="24"/>
          <w:highlight w:val="none"/>
          <w:lang w:val="zh-CN"/>
        </w:rPr>
        <w:t xml:space="preserve">                      </w:t>
      </w:r>
    </w:p>
    <w:p>
      <w:pPr>
        <w:autoSpaceDE w:val="0"/>
        <w:autoSpaceDN w:val="0"/>
        <w:adjustRightInd w:val="0"/>
        <w:snapToGrid w:val="0"/>
        <w:spacing w:line="360" w:lineRule="auto"/>
        <w:rPr>
          <w:rFonts w:ascii="宋体" w:hAnsi="宋体"/>
          <w:color w:val="000000"/>
          <w:sz w:val="24"/>
          <w:highlight w:val="none"/>
          <w:lang w:val="zh-CN"/>
        </w:rPr>
      </w:pPr>
      <w:r>
        <w:rPr>
          <w:rFonts w:ascii="宋体" w:hAnsi="宋体"/>
          <w:color w:val="000000"/>
          <w:sz w:val="24"/>
          <w:highlight w:val="none"/>
        </w:rPr>
        <w:t>日期：_____年______月______日</w:t>
      </w:r>
    </w:p>
    <w:p>
      <w:pPr>
        <w:tabs>
          <w:tab w:val="left" w:pos="5580"/>
        </w:tabs>
        <w:spacing w:line="360" w:lineRule="auto"/>
        <w:ind w:firstLine="480" w:firstLineChars="200"/>
        <w:rPr>
          <w:rFonts w:ascii="宋体" w:hAnsi="宋体"/>
          <w:color w:val="000000"/>
          <w:sz w:val="24"/>
          <w:szCs w:val="20"/>
          <w:highlight w:val="none"/>
        </w:rPr>
      </w:pPr>
    </w:p>
    <w:p>
      <w:pPr>
        <w:tabs>
          <w:tab w:val="left" w:pos="5580"/>
        </w:tabs>
        <w:spacing w:line="360" w:lineRule="auto"/>
        <w:jc w:val="left"/>
        <w:rPr>
          <w:rFonts w:ascii="宋体" w:hAnsi="宋体"/>
          <w:color w:val="000000"/>
          <w:sz w:val="24"/>
          <w:szCs w:val="20"/>
          <w:highlight w:val="none"/>
        </w:rPr>
      </w:pPr>
      <w:r>
        <w:rPr>
          <w:rFonts w:ascii="宋体" w:hAnsi="宋体"/>
          <w:color w:val="000000"/>
          <w:sz w:val="24"/>
          <w:szCs w:val="20"/>
          <w:highlight w:val="none"/>
        </w:rPr>
        <w:t>法定代表人（单位负责人）有效期内的身份证</w:t>
      </w:r>
      <w:r>
        <w:rPr>
          <w:rFonts w:ascii="宋体" w:hAnsi="宋体"/>
          <w:b/>
          <w:color w:val="000000"/>
          <w:sz w:val="24"/>
          <w:szCs w:val="20"/>
          <w:highlight w:val="none"/>
        </w:rPr>
        <w:t>正反面</w:t>
      </w:r>
      <w:r>
        <w:rPr>
          <w:rFonts w:hint="eastAsia" w:ascii="宋体" w:hAnsi="宋体"/>
          <w:color w:val="000000"/>
          <w:sz w:val="24"/>
          <w:szCs w:val="20"/>
          <w:highlight w:val="none"/>
        </w:rPr>
        <w:t>复印件</w:t>
      </w:r>
      <w:r>
        <w:rPr>
          <w:rFonts w:ascii="宋体" w:hAnsi="宋体"/>
          <w:color w:val="000000"/>
          <w:sz w:val="24"/>
          <w:szCs w:val="20"/>
          <w:highlight w:val="none"/>
        </w:rPr>
        <w:t>：</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highlight w:val="none"/>
              </w:rPr>
            </w:pPr>
          </w:p>
          <w:p>
            <w:pPr>
              <w:tabs>
                <w:tab w:val="left" w:pos="5580"/>
              </w:tabs>
              <w:spacing w:line="360" w:lineRule="auto"/>
              <w:jc w:val="left"/>
              <w:rPr>
                <w:rFonts w:ascii="宋体" w:hAnsi="宋体"/>
                <w:color w:val="000000"/>
                <w:sz w:val="24"/>
                <w:szCs w:val="20"/>
                <w:highlight w:val="none"/>
              </w:rPr>
            </w:pPr>
          </w:p>
          <w:p>
            <w:pPr>
              <w:tabs>
                <w:tab w:val="left" w:pos="5580"/>
              </w:tabs>
              <w:spacing w:line="360" w:lineRule="auto"/>
              <w:jc w:val="left"/>
              <w:rPr>
                <w:rFonts w:ascii="宋体" w:hAnsi="宋体"/>
                <w:color w:val="000000"/>
                <w:sz w:val="24"/>
                <w:szCs w:val="20"/>
                <w:highlight w:val="none"/>
              </w:rPr>
            </w:pPr>
          </w:p>
        </w:tc>
        <w:tc>
          <w:tcPr>
            <w:tcW w:w="4536" w:type="dxa"/>
          </w:tcPr>
          <w:p>
            <w:pPr>
              <w:tabs>
                <w:tab w:val="left" w:pos="5580"/>
              </w:tabs>
              <w:spacing w:line="360" w:lineRule="auto"/>
              <w:jc w:val="left"/>
              <w:rPr>
                <w:rFonts w:ascii="宋体" w:hAnsi="宋体"/>
                <w:color w:val="000000"/>
                <w:sz w:val="24"/>
                <w:szCs w:val="20"/>
                <w:highlight w:val="none"/>
              </w:rPr>
            </w:pPr>
          </w:p>
          <w:p>
            <w:pPr>
              <w:tabs>
                <w:tab w:val="left" w:pos="5580"/>
              </w:tabs>
              <w:spacing w:line="360" w:lineRule="auto"/>
              <w:jc w:val="left"/>
              <w:rPr>
                <w:rFonts w:ascii="宋体" w:hAnsi="宋体"/>
                <w:color w:val="000000"/>
                <w:sz w:val="24"/>
                <w:szCs w:val="20"/>
                <w:highlight w:val="none"/>
              </w:rPr>
            </w:pPr>
          </w:p>
          <w:p>
            <w:pPr>
              <w:tabs>
                <w:tab w:val="left" w:pos="5580"/>
              </w:tabs>
              <w:spacing w:line="360" w:lineRule="auto"/>
              <w:jc w:val="left"/>
              <w:rPr>
                <w:rFonts w:ascii="宋体" w:hAnsi="宋体"/>
                <w:color w:val="000000"/>
                <w:sz w:val="24"/>
                <w:szCs w:val="20"/>
                <w:highlight w:val="none"/>
              </w:rPr>
            </w:pPr>
          </w:p>
        </w:tc>
      </w:tr>
    </w:tbl>
    <w:p>
      <w:pPr>
        <w:tabs>
          <w:tab w:val="left" w:pos="5580"/>
        </w:tabs>
        <w:spacing w:line="360" w:lineRule="auto"/>
        <w:jc w:val="left"/>
        <w:rPr>
          <w:rFonts w:ascii="宋体" w:hAnsi="宋体"/>
          <w:color w:val="000000"/>
          <w:sz w:val="24"/>
          <w:szCs w:val="20"/>
          <w:highlight w:val="none"/>
        </w:rPr>
      </w:pPr>
      <w:r>
        <w:rPr>
          <w:rFonts w:hint="eastAsia" w:ascii="宋体" w:hAnsi="宋体"/>
          <w:color w:val="000000"/>
          <w:sz w:val="24"/>
          <w:szCs w:val="20"/>
          <w:highlight w:val="none"/>
        </w:rPr>
        <w:t>委托代理人</w:t>
      </w:r>
      <w:r>
        <w:rPr>
          <w:rFonts w:ascii="宋体" w:hAnsi="宋体"/>
          <w:color w:val="000000"/>
          <w:sz w:val="24"/>
          <w:szCs w:val="20"/>
          <w:highlight w:val="none"/>
        </w:rPr>
        <w:t>有效期内的身份证</w:t>
      </w:r>
      <w:r>
        <w:rPr>
          <w:rFonts w:ascii="宋体" w:hAnsi="宋体"/>
          <w:b/>
          <w:color w:val="000000"/>
          <w:sz w:val="24"/>
          <w:szCs w:val="20"/>
          <w:highlight w:val="none"/>
        </w:rPr>
        <w:t>正反面</w:t>
      </w:r>
      <w:r>
        <w:rPr>
          <w:rFonts w:hint="eastAsia" w:ascii="宋体" w:hAnsi="宋体"/>
          <w:color w:val="000000"/>
          <w:sz w:val="24"/>
          <w:szCs w:val="20"/>
          <w:highlight w:val="none"/>
        </w:rPr>
        <w:t>复印件</w:t>
      </w:r>
      <w:r>
        <w:rPr>
          <w:rFonts w:ascii="宋体" w:hAnsi="宋体"/>
          <w:color w:val="000000"/>
          <w:sz w:val="24"/>
          <w:szCs w:val="20"/>
          <w:highlight w:val="none"/>
        </w:rPr>
        <w:t>：</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highlight w:val="none"/>
              </w:rPr>
            </w:pPr>
          </w:p>
          <w:p>
            <w:pPr>
              <w:tabs>
                <w:tab w:val="left" w:pos="5580"/>
              </w:tabs>
              <w:spacing w:line="360" w:lineRule="auto"/>
              <w:jc w:val="left"/>
              <w:rPr>
                <w:rFonts w:ascii="宋体" w:hAnsi="宋体"/>
                <w:color w:val="000000"/>
                <w:sz w:val="24"/>
                <w:szCs w:val="20"/>
                <w:highlight w:val="none"/>
              </w:rPr>
            </w:pPr>
          </w:p>
          <w:p>
            <w:pPr>
              <w:tabs>
                <w:tab w:val="left" w:pos="5580"/>
              </w:tabs>
              <w:spacing w:line="360" w:lineRule="auto"/>
              <w:jc w:val="left"/>
              <w:rPr>
                <w:rFonts w:ascii="宋体" w:hAnsi="宋体"/>
                <w:color w:val="000000"/>
                <w:sz w:val="24"/>
                <w:szCs w:val="20"/>
                <w:highlight w:val="none"/>
              </w:rPr>
            </w:pPr>
          </w:p>
        </w:tc>
        <w:tc>
          <w:tcPr>
            <w:tcW w:w="4536" w:type="dxa"/>
          </w:tcPr>
          <w:p>
            <w:pPr>
              <w:tabs>
                <w:tab w:val="left" w:pos="5580"/>
              </w:tabs>
              <w:spacing w:line="360" w:lineRule="auto"/>
              <w:jc w:val="left"/>
              <w:rPr>
                <w:rFonts w:ascii="宋体" w:hAnsi="宋体"/>
                <w:color w:val="000000"/>
                <w:sz w:val="24"/>
                <w:szCs w:val="20"/>
                <w:highlight w:val="none"/>
              </w:rPr>
            </w:pPr>
          </w:p>
          <w:p>
            <w:pPr>
              <w:tabs>
                <w:tab w:val="left" w:pos="5580"/>
              </w:tabs>
              <w:spacing w:line="360" w:lineRule="auto"/>
              <w:jc w:val="left"/>
              <w:rPr>
                <w:rFonts w:ascii="宋体" w:hAnsi="宋体"/>
                <w:color w:val="000000"/>
                <w:sz w:val="24"/>
                <w:szCs w:val="20"/>
                <w:highlight w:val="none"/>
              </w:rPr>
            </w:pPr>
          </w:p>
          <w:p>
            <w:pPr>
              <w:tabs>
                <w:tab w:val="left" w:pos="5580"/>
              </w:tabs>
              <w:spacing w:line="360" w:lineRule="auto"/>
              <w:jc w:val="left"/>
              <w:rPr>
                <w:rFonts w:ascii="宋体" w:hAnsi="宋体"/>
                <w:color w:val="000000"/>
                <w:sz w:val="24"/>
                <w:szCs w:val="20"/>
                <w:highlight w:val="none"/>
              </w:rPr>
            </w:pPr>
          </w:p>
        </w:tc>
      </w:tr>
    </w:tbl>
    <w:p>
      <w:pPr>
        <w:tabs>
          <w:tab w:val="left" w:pos="5580"/>
        </w:tabs>
        <w:spacing w:line="360" w:lineRule="auto"/>
        <w:jc w:val="left"/>
        <w:rPr>
          <w:rFonts w:ascii="宋体" w:hAnsi="宋体"/>
          <w:color w:val="000000"/>
          <w:sz w:val="24"/>
          <w:szCs w:val="20"/>
          <w:highlight w:val="none"/>
        </w:rPr>
      </w:pPr>
      <w:r>
        <w:rPr>
          <w:rFonts w:hint="eastAsia" w:ascii="宋体" w:hAnsi="宋体"/>
          <w:color w:val="000000"/>
          <w:sz w:val="24"/>
          <w:szCs w:val="20"/>
          <w:highlight w:val="none"/>
        </w:rPr>
        <w:t>说明</w:t>
      </w:r>
      <w:r>
        <w:rPr>
          <w:rFonts w:ascii="宋体" w:hAnsi="宋体"/>
          <w:color w:val="000000"/>
          <w:sz w:val="24"/>
          <w:szCs w:val="20"/>
          <w:highlight w:val="none"/>
        </w:rPr>
        <w:t>：</w:t>
      </w:r>
    </w:p>
    <w:p>
      <w:pPr>
        <w:tabs>
          <w:tab w:val="left" w:pos="5580"/>
        </w:tabs>
        <w:spacing w:line="360" w:lineRule="auto"/>
        <w:jc w:val="left"/>
        <w:rPr>
          <w:rFonts w:ascii="宋体" w:hAnsi="宋体"/>
          <w:color w:val="000000"/>
          <w:sz w:val="24"/>
          <w:szCs w:val="20"/>
          <w:highlight w:val="none"/>
        </w:rPr>
      </w:pPr>
      <w:r>
        <w:rPr>
          <w:rFonts w:ascii="宋体" w:hAnsi="宋体"/>
          <w:color w:val="000000"/>
          <w:sz w:val="24"/>
          <w:szCs w:val="20"/>
          <w:highlight w:val="none"/>
        </w:rPr>
        <w:t>1.若</w:t>
      </w:r>
      <w:r>
        <w:rPr>
          <w:rFonts w:hint="eastAsia" w:ascii="宋体" w:hAnsi="宋体"/>
          <w:color w:val="000000"/>
          <w:sz w:val="24"/>
          <w:szCs w:val="20"/>
          <w:highlight w:val="none"/>
        </w:rPr>
        <w:t>投标人</w:t>
      </w:r>
      <w:r>
        <w:rPr>
          <w:rFonts w:ascii="宋体" w:hAnsi="宋体"/>
          <w:color w:val="000000"/>
          <w:sz w:val="24"/>
          <w:szCs w:val="20"/>
          <w:highlight w:val="none"/>
        </w:rPr>
        <w:t>为事业单位或其他组织或分支机构（仅当</w:t>
      </w:r>
      <w:r>
        <w:rPr>
          <w:rFonts w:hint="eastAsia" w:ascii="宋体" w:hAnsi="宋体"/>
          <w:color w:val="000000"/>
          <w:sz w:val="24"/>
          <w:szCs w:val="20"/>
          <w:highlight w:val="none"/>
        </w:rPr>
        <w:t>招标</w:t>
      </w:r>
      <w:r>
        <w:rPr>
          <w:rFonts w:ascii="宋体" w:hAnsi="宋体"/>
          <w:color w:val="000000"/>
          <w:sz w:val="24"/>
          <w:szCs w:val="20"/>
          <w:highlight w:val="none"/>
        </w:rPr>
        <w:t>文件注明允许分支机构</w:t>
      </w:r>
      <w:r>
        <w:rPr>
          <w:rFonts w:hint="eastAsia" w:ascii="宋体" w:hAnsi="宋体"/>
          <w:color w:val="000000"/>
          <w:sz w:val="24"/>
          <w:szCs w:val="20"/>
          <w:highlight w:val="none"/>
        </w:rPr>
        <w:t>投标</w:t>
      </w:r>
      <w:r>
        <w:rPr>
          <w:rFonts w:ascii="宋体" w:hAnsi="宋体"/>
          <w:color w:val="000000"/>
          <w:sz w:val="24"/>
          <w:szCs w:val="20"/>
          <w:highlight w:val="none"/>
        </w:rPr>
        <w:t>的），则法定代表人（单位负责人）</w:t>
      </w:r>
      <w:r>
        <w:rPr>
          <w:rFonts w:hint="eastAsia" w:ascii="宋体" w:hAnsi="宋体"/>
          <w:color w:val="000000"/>
          <w:sz w:val="24"/>
          <w:szCs w:val="20"/>
          <w:highlight w:val="none"/>
        </w:rPr>
        <w:t>处</w:t>
      </w:r>
      <w:r>
        <w:rPr>
          <w:rFonts w:ascii="宋体" w:hAnsi="宋体"/>
          <w:color w:val="000000"/>
          <w:sz w:val="24"/>
          <w:szCs w:val="20"/>
          <w:highlight w:val="none"/>
        </w:rPr>
        <w:t>的签署人可为单位负责人</w:t>
      </w:r>
      <w:r>
        <w:rPr>
          <w:rFonts w:hint="eastAsia" w:ascii="宋体" w:hAnsi="宋体"/>
          <w:color w:val="000000"/>
          <w:sz w:val="24"/>
          <w:szCs w:val="20"/>
          <w:highlight w:val="none"/>
        </w:rPr>
        <w:t>。</w:t>
      </w:r>
    </w:p>
    <w:p>
      <w:pPr>
        <w:tabs>
          <w:tab w:val="left" w:pos="5580"/>
        </w:tabs>
        <w:spacing w:line="360" w:lineRule="auto"/>
        <w:jc w:val="left"/>
        <w:rPr>
          <w:rFonts w:ascii="宋体" w:hAnsi="宋体"/>
          <w:color w:val="000000"/>
          <w:sz w:val="24"/>
          <w:szCs w:val="20"/>
          <w:highlight w:val="none"/>
        </w:rPr>
      </w:pPr>
      <w:r>
        <w:rPr>
          <w:rFonts w:hint="eastAsia" w:ascii="宋体" w:hAnsi="宋体"/>
          <w:color w:val="000000"/>
          <w:sz w:val="24"/>
          <w:szCs w:val="20"/>
          <w:highlight w:val="none"/>
        </w:rPr>
        <w:t>2.</w:t>
      </w:r>
      <w:r>
        <w:rPr>
          <w:rFonts w:ascii="宋体" w:hAnsi="宋体"/>
          <w:color w:val="000000"/>
          <w:sz w:val="24"/>
          <w:szCs w:val="20"/>
          <w:highlight w:val="none"/>
        </w:rPr>
        <w:t>若</w:t>
      </w:r>
      <w:r>
        <w:rPr>
          <w:rFonts w:hint="eastAsia" w:ascii="宋体" w:hAnsi="宋体"/>
          <w:color w:val="000000"/>
          <w:sz w:val="24"/>
          <w:szCs w:val="20"/>
          <w:highlight w:val="none"/>
        </w:rPr>
        <w:t>投标</w:t>
      </w:r>
      <w:r>
        <w:rPr>
          <w:rFonts w:ascii="宋体" w:hAnsi="宋体"/>
          <w:color w:val="000000"/>
          <w:sz w:val="24"/>
          <w:szCs w:val="20"/>
          <w:highlight w:val="none"/>
        </w:rPr>
        <w:t>文件中签字之处均为法定代表人（单位负责人）本人签署，则可不提供本《</w:t>
      </w:r>
      <w:r>
        <w:rPr>
          <w:rFonts w:hint="eastAsia" w:ascii="宋体" w:hAnsi="宋体"/>
          <w:color w:val="000000"/>
          <w:sz w:val="24"/>
          <w:szCs w:val="20"/>
          <w:highlight w:val="none"/>
        </w:rPr>
        <w:t>授权委托书</w:t>
      </w:r>
      <w:r>
        <w:rPr>
          <w:rFonts w:ascii="宋体" w:hAnsi="宋体"/>
          <w:color w:val="000000"/>
          <w:sz w:val="24"/>
          <w:szCs w:val="20"/>
          <w:highlight w:val="none"/>
        </w:rPr>
        <w:t>》，但须提供</w:t>
      </w:r>
      <w:r>
        <w:rPr>
          <w:rFonts w:hint="eastAsia" w:ascii="宋体" w:hAnsi="宋体"/>
          <w:color w:val="000000"/>
          <w:sz w:val="24"/>
          <w:szCs w:val="20"/>
          <w:highlight w:val="none"/>
        </w:rPr>
        <w:t>《</w:t>
      </w:r>
      <w:r>
        <w:rPr>
          <w:rFonts w:ascii="宋体" w:hAnsi="宋体"/>
          <w:color w:val="000000"/>
          <w:sz w:val="24"/>
          <w:szCs w:val="20"/>
          <w:highlight w:val="none"/>
        </w:rPr>
        <w:t>法定代表人（单位负责人）身份证</w:t>
      </w:r>
      <w:r>
        <w:rPr>
          <w:rFonts w:hint="eastAsia" w:ascii="宋体" w:hAnsi="宋体"/>
          <w:color w:val="000000"/>
          <w:sz w:val="24"/>
          <w:szCs w:val="20"/>
          <w:highlight w:val="none"/>
        </w:rPr>
        <w:t>明》</w:t>
      </w:r>
      <w:r>
        <w:rPr>
          <w:rFonts w:ascii="宋体" w:hAnsi="宋体"/>
          <w:color w:val="000000"/>
          <w:sz w:val="24"/>
          <w:szCs w:val="20"/>
          <w:highlight w:val="none"/>
        </w:rPr>
        <w:t>（实质性格式）。</w:t>
      </w:r>
    </w:p>
    <w:p>
      <w:pPr>
        <w:tabs>
          <w:tab w:val="left" w:pos="5580"/>
        </w:tabs>
        <w:spacing w:line="360" w:lineRule="auto"/>
        <w:jc w:val="left"/>
        <w:rPr>
          <w:rFonts w:ascii="宋体" w:hAnsi="宋体"/>
          <w:color w:val="000000"/>
          <w:sz w:val="30"/>
          <w:szCs w:val="30"/>
          <w:highlight w:val="none"/>
        </w:rPr>
      </w:pPr>
      <w:r>
        <w:rPr>
          <w:rFonts w:ascii="宋体" w:hAnsi="宋体"/>
          <w:color w:val="000000"/>
          <w:sz w:val="24"/>
          <w:szCs w:val="20"/>
          <w:highlight w:val="none"/>
        </w:rPr>
        <w:t>3.</w:t>
      </w:r>
      <w:r>
        <w:rPr>
          <w:rFonts w:hint="eastAsia" w:ascii="宋体" w:hAnsi="宋体"/>
          <w:color w:val="000000"/>
          <w:sz w:val="24"/>
          <w:szCs w:val="20"/>
          <w:highlight w:val="none"/>
        </w:rPr>
        <w:t>投标人为自然人的情形，可不提供本</w:t>
      </w:r>
      <w:r>
        <w:rPr>
          <w:rFonts w:ascii="宋体" w:hAnsi="宋体"/>
          <w:color w:val="000000"/>
          <w:sz w:val="24"/>
          <w:szCs w:val="20"/>
          <w:highlight w:val="none"/>
        </w:rPr>
        <w:t>《</w:t>
      </w:r>
      <w:r>
        <w:rPr>
          <w:rFonts w:hint="eastAsia" w:ascii="宋体" w:hAnsi="宋体"/>
          <w:color w:val="000000"/>
          <w:sz w:val="24"/>
          <w:szCs w:val="20"/>
          <w:highlight w:val="none"/>
        </w:rPr>
        <w:t>授权委托书</w:t>
      </w:r>
      <w:r>
        <w:rPr>
          <w:rFonts w:ascii="宋体" w:hAnsi="宋体"/>
          <w:color w:val="000000"/>
          <w:sz w:val="24"/>
          <w:szCs w:val="20"/>
          <w:highlight w:val="none"/>
        </w:rPr>
        <w:t>》</w:t>
      </w:r>
      <w:r>
        <w:rPr>
          <w:rFonts w:hint="eastAsia" w:ascii="宋体" w:hAnsi="宋体"/>
          <w:color w:val="000000"/>
          <w:sz w:val="24"/>
          <w:szCs w:val="20"/>
          <w:highlight w:val="none"/>
        </w:rPr>
        <w:t>。</w:t>
      </w:r>
      <w:r>
        <w:rPr>
          <w:rFonts w:ascii="宋体" w:hAnsi="宋体"/>
          <w:color w:val="000000"/>
          <w:sz w:val="30"/>
          <w:szCs w:val="30"/>
          <w:highlight w:val="none"/>
        </w:rPr>
        <w:br w:type="page"/>
      </w:r>
    </w:p>
    <w:p>
      <w:pPr>
        <w:spacing w:line="360" w:lineRule="exact"/>
        <w:jc w:val="center"/>
        <w:rPr>
          <w:rFonts w:ascii="宋体" w:hAnsi="宋体"/>
          <w:b/>
          <w:color w:val="000000"/>
          <w:sz w:val="36"/>
          <w:szCs w:val="36"/>
          <w:highlight w:val="none"/>
        </w:rPr>
      </w:pPr>
      <w:r>
        <w:rPr>
          <w:rFonts w:hint="eastAsia" w:ascii="宋体" w:hAnsi="宋体"/>
          <w:b/>
          <w:color w:val="000000"/>
          <w:sz w:val="36"/>
          <w:szCs w:val="36"/>
          <w:highlight w:val="none"/>
        </w:rPr>
        <w:t>附：</w:t>
      </w:r>
      <w:r>
        <w:rPr>
          <w:rFonts w:ascii="宋体" w:hAnsi="宋体"/>
          <w:b/>
          <w:color w:val="000000"/>
          <w:sz w:val="36"/>
          <w:szCs w:val="36"/>
          <w:highlight w:val="none"/>
        </w:rPr>
        <w:t>法定代表人（单位负责人）身份证明</w:t>
      </w:r>
    </w:p>
    <w:p>
      <w:pPr>
        <w:kinsoku w:val="0"/>
        <w:overflowPunct w:val="0"/>
        <w:spacing w:line="200" w:lineRule="exact"/>
        <w:rPr>
          <w:rFonts w:ascii="宋体" w:hAnsi="宋体"/>
          <w:sz w:val="20"/>
          <w:szCs w:val="20"/>
          <w:highlight w:val="none"/>
        </w:rPr>
      </w:pPr>
    </w:p>
    <w:p>
      <w:pPr>
        <w:tabs>
          <w:tab w:val="left" w:pos="5580"/>
        </w:tabs>
        <w:spacing w:line="360" w:lineRule="auto"/>
        <w:rPr>
          <w:rFonts w:ascii="宋体" w:hAnsi="宋体"/>
          <w:color w:val="000000"/>
          <w:sz w:val="24"/>
          <w:highlight w:val="none"/>
        </w:rPr>
      </w:pPr>
      <w:r>
        <w:rPr>
          <w:rFonts w:ascii="宋体" w:hAnsi="宋体"/>
          <w:color w:val="000000"/>
          <w:sz w:val="24"/>
          <w:highlight w:val="none"/>
        </w:rPr>
        <w:t>致：</w:t>
      </w:r>
      <w:r>
        <w:rPr>
          <w:rFonts w:ascii="宋体" w:hAnsi="宋体"/>
          <w:color w:val="000000"/>
          <w:sz w:val="24"/>
          <w:highlight w:val="none"/>
          <w:u w:val="single"/>
        </w:rPr>
        <w:t>（</w:t>
      </w:r>
      <w:r>
        <w:rPr>
          <w:rFonts w:hint="eastAsia" w:ascii="宋体" w:hAnsi="宋体"/>
          <w:color w:val="000000"/>
          <w:sz w:val="24"/>
          <w:highlight w:val="none"/>
          <w:u w:val="single"/>
        </w:rPr>
        <w:t>采购人或</w:t>
      </w:r>
      <w:r>
        <w:rPr>
          <w:rFonts w:ascii="宋体" w:hAnsi="宋体"/>
          <w:color w:val="000000"/>
          <w:sz w:val="24"/>
          <w:highlight w:val="none"/>
          <w:u w:val="single"/>
        </w:rPr>
        <w:t>采购代理机构）</w:t>
      </w:r>
    </w:p>
    <w:p>
      <w:pPr>
        <w:pStyle w:val="18"/>
        <w:tabs>
          <w:tab w:val="left" w:pos="2412"/>
          <w:tab w:val="left" w:pos="3883"/>
          <w:tab w:val="left" w:pos="5352"/>
          <w:tab w:val="left" w:pos="6821"/>
        </w:tabs>
        <w:kinsoku w:val="0"/>
        <w:overflowPunct w:val="0"/>
        <w:spacing w:line="335" w:lineRule="exact"/>
        <w:ind w:firstLine="480" w:firstLineChars="200"/>
        <w:rPr>
          <w:highlight w:val="none"/>
        </w:rPr>
      </w:pPr>
      <w:r>
        <w:rPr>
          <w:rFonts w:hint="eastAsia"/>
          <w:highlight w:val="none"/>
        </w:rPr>
        <w:t>兹证明，</w:t>
      </w:r>
    </w:p>
    <w:p>
      <w:pPr>
        <w:pStyle w:val="18"/>
        <w:tabs>
          <w:tab w:val="left" w:pos="1690"/>
          <w:tab w:val="left" w:pos="3400"/>
          <w:tab w:val="left" w:pos="5110"/>
          <w:tab w:val="left" w:pos="6821"/>
        </w:tabs>
        <w:kinsoku w:val="0"/>
        <w:overflowPunct w:val="0"/>
        <w:spacing w:line="335" w:lineRule="exact"/>
        <w:rPr>
          <w:highlight w:val="none"/>
        </w:rPr>
      </w:pPr>
      <w:r>
        <w:rPr>
          <w:highlight w:val="none"/>
        </w:rPr>
        <w:t>姓名</w:t>
      </w:r>
      <w:r>
        <w:rPr>
          <w:rFonts w:hint="eastAsia"/>
          <w:highlight w:val="none"/>
        </w:rPr>
        <w:t>：</w:t>
      </w:r>
      <w:r>
        <w:rPr>
          <w:highlight w:val="none"/>
        </w:rPr>
        <w:t>____性别：____年龄：____职务：____</w:t>
      </w:r>
    </w:p>
    <w:p>
      <w:pPr>
        <w:pStyle w:val="18"/>
        <w:tabs>
          <w:tab w:val="left" w:pos="2412"/>
          <w:tab w:val="left" w:pos="3883"/>
          <w:tab w:val="left" w:pos="5352"/>
          <w:tab w:val="left" w:pos="6821"/>
        </w:tabs>
        <w:kinsoku w:val="0"/>
        <w:overflowPunct w:val="0"/>
        <w:spacing w:line="335" w:lineRule="exact"/>
        <w:rPr>
          <w:highlight w:val="none"/>
        </w:rPr>
      </w:pPr>
    </w:p>
    <w:p>
      <w:pPr>
        <w:pStyle w:val="18"/>
        <w:tabs>
          <w:tab w:val="left" w:pos="2250"/>
          <w:tab w:val="left" w:pos="2412"/>
          <w:tab w:val="left" w:pos="3883"/>
          <w:tab w:val="left" w:pos="5352"/>
          <w:tab w:val="left" w:pos="6821"/>
          <w:tab w:val="clear" w:pos="567"/>
        </w:tabs>
        <w:kinsoku w:val="0"/>
        <w:overflowPunct w:val="0"/>
        <w:spacing w:line="335" w:lineRule="exact"/>
        <w:rPr>
          <w:highlight w:val="none"/>
        </w:rPr>
      </w:pPr>
      <w:r>
        <w:rPr>
          <w:highlight w:val="none"/>
        </w:rPr>
        <w:t>系</w:t>
      </w:r>
      <w:r>
        <w:rPr>
          <w:highlight w:val="none"/>
          <w:u w:val="single"/>
        </w:rPr>
        <w:tab/>
      </w:r>
      <w:r>
        <w:rPr>
          <w:highlight w:val="none"/>
        </w:rPr>
        <w:t>（</w:t>
      </w:r>
      <w:r>
        <w:rPr>
          <w:rFonts w:hint="eastAsia"/>
          <w:highlight w:val="none"/>
        </w:rPr>
        <w:t>投标人</w:t>
      </w:r>
      <w:r>
        <w:rPr>
          <w:highlight w:val="none"/>
        </w:rPr>
        <w:t>名称）的法定代表人（单位负责人）。</w:t>
      </w:r>
    </w:p>
    <w:p>
      <w:pPr>
        <w:pStyle w:val="18"/>
        <w:tabs>
          <w:tab w:val="left" w:pos="2412"/>
          <w:tab w:val="left" w:pos="3883"/>
          <w:tab w:val="left" w:pos="5352"/>
          <w:tab w:val="left" w:pos="6821"/>
        </w:tabs>
        <w:kinsoku w:val="0"/>
        <w:overflowPunct w:val="0"/>
        <w:spacing w:line="335" w:lineRule="exact"/>
        <w:rPr>
          <w:highlight w:val="none"/>
        </w:rPr>
      </w:pPr>
    </w:p>
    <w:p>
      <w:pPr>
        <w:pStyle w:val="18"/>
        <w:tabs>
          <w:tab w:val="left" w:pos="2412"/>
          <w:tab w:val="left" w:pos="3883"/>
          <w:tab w:val="left" w:pos="5352"/>
          <w:tab w:val="left" w:pos="6821"/>
        </w:tabs>
        <w:kinsoku w:val="0"/>
        <w:overflowPunct w:val="0"/>
        <w:spacing w:line="335" w:lineRule="exact"/>
        <w:rPr>
          <w:highlight w:val="none"/>
        </w:rPr>
      </w:pPr>
    </w:p>
    <w:p>
      <w:pPr>
        <w:pStyle w:val="18"/>
        <w:tabs>
          <w:tab w:val="left" w:pos="2412"/>
          <w:tab w:val="left" w:pos="3883"/>
          <w:tab w:val="left" w:pos="5352"/>
          <w:tab w:val="left" w:pos="6821"/>
        </w:tabs>
        <w:kinsoku w:val="0"/>
        <w:overflowPunct w:val="0"/>
        <w:spacing w:line="335" w:lineRule="exact"/>
        <w:rPr>
          <w:highlight w:val="none"/>
        </w:rPr>
      </w:pPr>
    </w:p>
    <w:p>
      <w:pPr>
        <w:pStyle w:val="18"/>
        <w:kinsoku w:val="0"/>
        <w:overflowPunct w:val="0"/>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复印件。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highlight w:val="none"/>
              </w:rPr>
            </w:pPr>
          </w:p>
          <w:p>
            <w:pPr>
              <w:tabs>
                <w:tab w:val="left" w:pos="5580"/>
              </w:tabs>
              <w:spacing w:line="360" w:lineRule="auto"/>
              <w:jc w:val="left"/>
              <w:rPr>
                <w:rFonts w:ascii="宋体" w:hAnsi="宋体"/>
                <w:color w:val="000000"/>
                <w:sz w:val="24"/>
                <w:szCs w:val="20"/>
                <w:highlight w:val="none"/>
              </w:rPr>
            </w:pPr>
          </w:p>
          <w:p>
            <w:pPr>
              <w:tabs>
                <w:tab w:val="left" w:pos="5580"/>
              </w:tabs>
              <w:spacing w:line="360" w:lineRule="auto"/>
              <w:jc w:val="left"/>
              <w:rPr>
                <w:rFonts w:ascii="宋体" w:hAnsi="宋体"/>
                <w:color w:val="000000"/>
                <w:sz w:val="24"/>
                <w:szCs w:val="20"/>
                <w:highlight w:val="none"/>
              </w:rPr>
            </w:pPr>
          </w:p>
        </w:tc>
        <w:tc>
          <w:tcPr>
            <w:tcW w:w="4536" w:type="dxa"/>
          </w:tcPr>
          <w:p>
            <w:pPr>
              <w:tabs>
                <w:tab w:val="left" w:pos="5580"/>
              </w:tabs>
              <w:spacing w:line="360" w:lineRule="auto"/>
              <w:jc w:val="left"/>
              <w:rPr>
                <w:rFonts w:ascii="宋体" w:hAnsi="宋体"/>
                <w:color w:val="000000"/>
                <w:sz w:val="24"/>
                <w:szCs w:val="20"/>
                <w:highlight w:val="none"/>
              </w:rPr>
            </w:pPr>
          </w:p>
          <w:p>
            <w:pPr>
              <w:tabs>
                <w:tab w:val="left" w:pos="5580"/>
              </w:tabs>
              <w:spacing w:line="360" w:lineRule="auto"/>
              <w:jc w:val="left"/>
              <w:rPr>
                <w:rFonts w:ascii="宋体" w:hAnsi="宋体"/>
                <w:color w:val="000000"/>
                <w:sz w:val="24"/>
                <w:szCs w:val="20"/>
                <w:highlight w:val="none"/>
              </w:rPr>
            </w:pPr>
          </w:p>
          <w:p>
            <w:pPr>
              <w:tabs>
                <w:tab w:val="left" w:pos="5580"/>
              </w:tabs>
              <w:spacing w:line="360" w:lineRule="auto"/>
              <w:jc w:val="left"/>
              <w:rPr>
                <w:rFonts w:ascii="宋体" w:hAnsi="宋体"/>
                <w:color w:val="000000"/>
                <w:sz w:val="24"/>
                <w:szCs w:val="20"/>
                <w:highlight w:val="none"/>
              </w:rPr>
            </w:pPr>
          </w:p>
        </w:tc>
      </w:tr>
    </w:tbl>
    <w:p>
      <w:pPr>
        <w:pStyle w:val="18"/>
        <w:kinsoku w:val="0"/>
        <w:overflowPunct w:val="0"/>
        <w:spacing w:line="583" w:lineRule="auto"/>
        <w:ind w:right="4305"/>
        <w:rPr>
          <w:spacing w:val="-3"/>
          <w:highlight w:val="none"/>
        </w:rPr>
      </w:pPr>
    </w:p>
    <w:p>
      <w:pPr>
        <w:pStyle w:val="18"/>
        <w:kinsoku w:val="0"/>
        <w:overflowPunct w:val="0"/>
        <w:spacing w:line="583" w:lineRule="auto"/>
        <w:ind w:right="4305"/>
        <w:rPr>
          <w:spacing w:val="-3"/>
          <w:highlight w:val="none"/>
        </w:rPr>
      </w:pPr>
    </w:p>
    <w:p>
      <w:pPr>
        <w:autoSpaceDE w:val="0"/>
        <w:autoSpaceDN w:val="0"/>
        <w:adjustRightInd w:val="0"/>
        <w:snapToGrid w:val="0"/>
        <w:spacing w:line="360" w:lineRule="auto"/>
        <w:rPr>
          <w:rFonts w:ascii="宋体" w:hAnsi="宋体"/>
          <w:color w:val="000000"/>
          <w:sz w:val="24"/>
          <w:highlight w:val="none"/>
          <w:lang w:val="zh-CN"/>
        </w:rPr>
      </w:pPr>
      <w:r>
        <w:rPr>
          <w:rFonts w:hint="eastAsia" w:ascii="宋体" w:hAnsi="宋体"/>
          <w:color w:val="000000"/>
          <w:sz w:val="24"/>
          <w:highlight w:val="none"/>
        </w:rPr>
        <w:t>投标人</w:t>
      </w:r>
      <w:r>
        <w:rPr>
          <w:rFonts w:ascii="宋体" w:hAnsi="宋体"/>
          <w:color w:val="000000"/>
          <w:sz w:val="24"/>
          <w:highlight w:val="none"/>
        </w:rPr>
        <w:t>名称（加盖公章）</w:t>
      </w:r>
      <w:r>
        <w:rPr>
          <w:rFonts w:ascii="宋体" w:hAnsi="宋体"/>
          <w:color w:val="000000"/>
          <w:sz w:val="24"/>
          <w:highlight w:val="none"/>
          <w:lang w:val="zh-CN"/>
        </w:rPr>
        <w:t>：________________</w:t>
      </w:r>
    </w:p>
    <w:p>
      <w:pPr>
        <w:pStyle w:val="18"/>
        <w:kinsoku w:val="0"/>
        <w:overflowPunct w:val="0"/>
        <w:spacing w:line="583" w:lineRule="auto"/>
        <w:ind w:right="95"/>
        <w:rPr>
          <w:spacing w:val="-3"/>
          <w:highlight w:val="none"/>
        </w:rPr>
      </w:pPr>
      <w:r>
        <w:rPr>
          <w:rFonts w:hint="eastAsia"/>
          <w:spacing w:val="-3"/>
          <w:highlight w:val="none"/>
        </w:rPr>
        <w:t>法定代表人（</w:t>
      </w:r>
      <w:r>
        <w:rPr>
          <w:highlight w:val="none"/>
        </w:rPr>
        <w:t>单位负责人</w:t>
      </w:r>
      <w:r>
        <w:rPr>
          <w:rFonts w:hint="eastAsia"/>
          <w:spacing w:val="-3"/>
          <w:highlight w:val="none"/>
        </w:rPr>
        <w:t>）（签字/签章/印鉴）：_</w:t>
      </w:r>
      <w:r>
        <w:rPr>
          <w:spacing w:val="-3"/>
          <w:highlight w:val="none"/>
        </w:rPr>
        <w:t>______</w:t>
      </w:r>
    </w:p>
    <w:p>
      <w:pPr>
        <w:autoSpaceDE w:val="0"/>
        <w:autoSpaceDN w:val="0"/>
        <w:adjustRightInd w:val="0"/>
        <w:snapToGrid w:val="0"/>
        <w:spacing w:line="360" w:lineRule="auto"/>
        <w:rPr>
          <w:rFonts w:ascii="宋体" w:hAnsi="宋体"/>
          <w:color w:val="000000"/>
          <w:sz w:val="24"/>
          <w:highlight w:val="none"/>
        </w:rPr>
      </w:pPr>
    </w:p>
    <w:p>
      <w:pPr>
        <w:autoSpaceDE w:val="0"/>
        <w:autoSpaceDN w:val="0"/>
        <w:adjustRightInd w:val="0"/>
        <w:snapToGrid w:val="0"/>
        <w:spacing w:line="360" w:lineRule="auto"/>
        <w:rPr>
          <w:rFonts w:ascii="宋体" w:hAnsi="宋体"/>
          <w:color w:val="000000"/>
          <w:sz w:val="24"/>
          <w:highlight w:val="none"/>
          <w:lang w:val="zh-CN"/>
        </w:rPr>
      </w:pPr>
      <w:r>
        <w:rPr>
          <w:rFonts w:ascii="宋体" w:hAnsi="宋体"/>
          <w:color w:val="000000"/>
          <w:sz w:val="24"/>
          <w:highlight w:val="none"/>
        </w:rPr>
        <w:t>日期：_____年______月______日</w:t>
      </w:r>
    </w:p>
    <w:p>
      <w:pPr>
        <w:widowControl/>
        <w:jc w:val="left"/>
        <w:rPr>
          <w:rFonts w:ascii="宋体" w:hAnsi="宋体"/>
          <w:i/>
          <w:color w:val="000000"/>
          <w:sz w:val="24"/>
          <w:szCs w:val="20"/>
          <w:highlight w:val="none"/>
          <w:u w:val="single"/>
        </w:rPr>
      </w:pPr>
    </w:p>
    <w:p>
      <w:pPr>
        <w:widowControl/>
        <w:jc w:val="left"/>
        <w:rPr>
          <w:color w:val="000000"/>
          <w:sz w:val="24"/>
          <w:szCs w:val="20"/>
          <w:highlight w:val="none"/>
        </w:rPr>
      </w:pPr>
      <w:r>
        <w:rPr>
          <w:color w:val="000000"/>
          <w:sz w:val="24"/>
          <w:szCs w:val="20"/>
          <w:highlight w:val="none"/>
        </w:rPr>
        <w:br w:type="page"/>
      </w:r>
    </w:p>
    <w:p>
      <w:pPr>
        <w:spacing w:line="360" w:lineRule="auto"/>
        <w:outlineLvl w:val="2"/>
        <w:rPr>
          <w:color w:val="000000"/>
          <w:sz w:val="24"/>
          <w:szCs w:val="20"/>
          <w:highlight w:val="none"/>
        </w:rPr>
      </w:pPr>
      <w:r>
        <w:rPr>
          <w:color w:val="000000"/>
          <w:sz w:val="24"/>
          <w:szCs w:val="20"/>
          <w:highlight w:val="none"/>
        </w:rPr>
        <w:t>3  开标一览表</w:t>
      </w:r>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r>
        <w:rPr>
          <w:color w:val="000000"/>
          <w:sz w:val="24"/>
          <w:szCs w:val="20"/>
          <w:highlight w:val="none"/>
        </w:rPr>
        <w:t>（实质性格式）</w:t>
      </w:r>
    </w:p>
    <w:p>
      <w:pPr>
        <w:spacing w:line="360" w:lineRule="exact"/>
        <w:jc w:val="center"/>
        <w:rPr>
          <w:b/>
          <w:color w:val="000000"/>
          <w:sz w:val="36"/>
          <w:szCs w:val="36"/>
          <w:highlight w:val="none"/>
        </w:rPr>
      </w:pPr>
      <w:bookmarkStart w:id="935" w:name="_Toc195842923"/>
      <w:bookmarkStart w:id="936" w:name="_Toc264969248"/>
      <w:bookmarkStart w:id="937" w:name="_Toc226965748"/>
      <w:bookmarkStart w:id="938" w:name="_Toc226309802"/>
      <w:bookmarkStart w:id="939" w:name="_Toc305158900"/>
      <w:bookmarkStart w:id="940" w:name="_Toc226337254"/>
      <w:bookmarkStart w:id="941" w:name="_Toc305158826"/>
      <w:bookmarkStart w:id="942" w:name="_Toc226965831"/>
      <w:bookmarkStart w:id="943" w:name="_Toc164608672"/>
      <w:bookmarkStart w:id="944" w:name="_Toc164608827"/>
      <w:bookmarkStart w:id="945" w:name="_Toc265228396"/>
      <w:r>
        <w:rPr>
          <w:rFonts w:hint="eastAsia"/>
          <w:b/>
          <w:color w:val="000000"/>
          <w:sz w:val="36"/>
          <w:szCs w:val="36"/>
          <w:highlight w:val="none"/>
        </w:rPr>
        <w:t>开标一览表</w:t>
      </w:r>
      <w:bookmarkEnd w:id="935"/>
      <w:bookmarkEnd w:id="936"/>
      <w:bookmarkEnd w:id="937"/>
      <w:bookmarkEnd w:id="938"/>
      <w:bookmarkEnd w:id="939"/>
      <w:bookmarkEnd w:id="940"/>
      <w:bookmarkEnd w:id="941"/>
      <w:bookmarkEnd w:id="942"/>
      <w:bookmarkEnd w:id="943"/>
      <w:bookmarkEnd w:id="944"/>
      <w:bookmarkEnd w:id="945"/>
    </w:p>
    <w:p>
      <w:pPr>
        <w:tabs>
          <w:tab w:val="left" w:pos="1800"/>
          <w:tab w:val="left" w:pos="5580"/>
        </w:tabs>
        <w:spacing w:line="360" w:lineRule="auto"/>
        <w:jc w:val="left"/>
        <w:rPr>
          <w:i/>
          <w:color w:val="FF0000"/>
          <w:sz w:val="24"/>
          <w:highlight w:val="none"/>
        </w:rPr>
      </w:pPr>
    </w:p>
    <w:p>
      <w:pPr>
        <w:tabs>
          <w:tab w:val="left" w:pos="1800"/>
          <w:tab w:val="left" w:pos="5580"/>
        </w:tabs>
        <w:spacing w:line="360" w:lineRule="auto"/>
        <w:ind w:firstLine="240" w:firstLineChars="100"/>
        <w:jc w:val="left"/>
        <w:rPr>
          <w:color w:val="000000"/>
          <w:sz w:val="24"/>
          <w:highlight w:val="none"/>
          <w:u w:val="single"/>
        </w:rPr>
      </w:pPr>
      <w:r>
        <w:rPr>
          <w:color w:val="000000"/>
          <w:sz w:val="24"/>
          <w:highlight w:val="none"/>
        </w:rPr>
        <w:t>项目编号/包号：_________________项目名称：___________报价单位：人民币元</w:t>
      </w:r>
    </w:p>
    <w:tbl>
      <w:tblPr>
        <w:tblStyle w:val="45"/>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pPr>
              <w:tabs>
                <w:tab w:val="left" w:pos="5580"/>
              </w:tabs>
              <w:jc w:val="center"/>
              <w:rPr>
                <w:b/>
                <w:sz w:val="24"/>
                <w:highlight w:val="none"/>
              </w:rPr>
            </w:pPr>
            <w:r>
              <w:rPr>
                <w:b/>
                <w:sz w:val="24"/>
                <w:highlight w:val="none"/>
              </w:rPr>
              <w:t>序号</w:t>
            </w:r>
          </w:p>
        </w:tc>
        <w:tc>
          <w:tcPr>
            <w:tcW w:w="3709" w:type="dxa"/>
            <w:vMerge w:val="restart"/>
            <w:vAlign w:val="center"/>
          </w:tcPr>
          <w:p>
            <w:pPr>
              <w:tabs>
                <w:tab w:val="left" w:pos="5580"/>
              </w:tabs>
              <w:jc w:val="center"/>
              <w:rPr>
                <w:b/>
                <w:sz w:val="24"/>
                <w:highlight w:val="none"/>
              </w:rPr>
            </w:pPr>
            <w:r>
              <w:rPr>
                <w:b/>
                <w:sz w:val="24"/>
                <w:highlight w:val="none"/>
              </w:rPr>
              <w:t>投标人名称</w:t>
            </w:r>
          </w:p>
        </w:tc>
        <w:tc>
          <w:tcPr>
            <w:tcW w:w="3973" w:type="dxa"/>
            <w:gridSpan w:val="2"/>
            <w:vAlign w:val="center"/>
          </w:tcPr>
          <w:p>
            <w:pPr>
              <w:tabs>
                <w:tab w:val="left" w:pos="5580"/>
              </w:tabs>
              <w:jc w:val="center"/>
              <w:rPr>
                <w:b/>
                <w:sz w:val="24"/>
                <w:highlight w:val="none"/>
              </w:rPr>
            </w:pPr>
            <w:r>
              <w:rPr>
                <w:b/>
                <w:sz w:val="24"/>
                <w:highlight w:val="none"/>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pPr>
              <w:tabs>
                <w:tab w:val="left" w:pos="5580"/>
              </w:tabs>
              <w:jc w:val="center"/>
              <w:rPr>
                <w:sz w:val="24"/>
                <w:highlight w:val="none"/>
              </w:rPr>
            </w:pPr>
          </w:p>
        </w:tc>
        <w:tc>
          <w:tcPr>
            <w:tcW w:w="3709" w:type="dxa"/>
            <w:vMerge w:val="continue"/>
            <w:vAlign w:val="center"/>
          </w:tcPr>
          <w:p>
            <w:pPr>
              <w:tabs>
                <w:tab w:val="left" w:pos="5580"/>
              </w:tabs>
              <w:jc w:val="center"/>
              <w:rPr>
                <w:sz w:val="24"/>
                <w:highlight w:val="none"/>
              </w:rPr>
            </w:pPr>
          </w:p>
        </w:tc>
        <w:tc>
          <w:tcPr>
            <w:tcW w:w="1989" w:type="dxa"/>
            <w:vAlign w:val="center"/>
          </w:tcPr>
          <w:p>
            <w:pPr>
              <w:tabs>
                <w:tab w:val="left" w:pos="5580"/>
              </w:tabs>
              <w:jc w:val="center"/>
              <w:rPr>
                <w:b/>
                <w:sz w:val="24"/>
                <w:highlight w:val="none"/>
              </w:rPr>
            </w:pPr>
            <w:r>
              <w:rPr>
                <w:b/>
                <w:sz w:val="24"/>
                <w:highlight w:val="none"/>
              </w:rPr>
              <w:t>大写</w:t>
            </w:r>
          </w:p>
        </w:tc>
        <w:tc>
          <w:tcPr>
            <w:tcW w:w="1984" w:type="dxa"/>
            <w:vAlign w:val="center"/>
          </w:tcPr>
          <w:p>
            <w:pPr>
              <w:tabs>
                <w:tab w:val="left" w:pos="5580"/>
              </w:tabs>
              <w:jc w:val="center"/>
              <w:rPr>
                <w:b/>
                <w:sz w:val="24"/>
                <w:highlight w:val="none"/>
              </w:rPr>
            </w:pPr>
            <w:r>
              <w:rPr>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pPr>
              <w:tabs>
                <w:tab w:val="left" w:pos="5580"/>
              </w:tabs>
              <w:jc w:val="center"/>
              <w:rPr>
                <w:sz w:val="24"/>
                <w:highlight w:val="none"/>
              </w:rPr>
            </w:pPr>
          </w:p>
        </w:tc>
        <w:tc>
          <w:tcPr>
            <w:tcW w:w="3709" w:type="dxa"/>
            <w:vAlign w:val="center"/>
          </w:tcPr>
          <w:p>
            <w:pPr>
              <w:tabs>
                <w:tab w:val="left" w:pos="5580"/>
              </w:tabs>
              <w:jc w:val="center"/>
              <w:rPr>
                <w:sz w:val="24"/>
                <w:highlight w:val="none"/>
              </w:rPr>
            </w:pPr>
          </w:p>
        </w:tc>
        <w:tc>
          <w:tcPr>
            <w:tcW w:w="1989" w:type="dxa"/>
            <w:vAlign w:val="center"/>
          </w:tcPr>
          <w:p>
            <w:pPr>
              <w:tabs>
                <w:tab w:val="left" w:pos="5580"/>
              </w:tabs>
              <w:jc w:val="center"/>
              <w:rPr>
                <w:sz w:val="24"/>
                <w:highlight w:val="none"/>
              </w:rPr>
            </w:pPr>
          </w:p>
        </w:tc>
        <w:tc>
          <w:tcPr>
            <w:tcW w:w="1984" w:type="dxa"/>
            <w:vAlign w:val="center"/>
          </w:tcPr>
          <w:p>
            <w:pPr>
              <w:tabs>
                <w:tab w:val="left" w:pos="5580"/>
              </w:tabs>
              <w:jc w:val="center"/>
              <w:rPr>
                <w:sz w:val="24"/>
                <w:highlight w:val="none"/>
              </w:rPr>
            </w:pPr>
          </w:p>
        </w:tc>
      </w:tr>
    </w:tbl>
    <w:p>
      <w:pPr>
        <w:autoSpaceDE w:val="0"/>
        <w:autoSpaceDN w:val="0"/>
        <w:adjustRightInd w:val="0"/>
        <w:jc w:val="left"/>
        <w:rPr>
          <w:color w:val="000000"/>
          <w:kern w:val="0"/>
          <w:sz w:val="24"/>
          <w:highlight w:val="none"/>
        </w:rPr>
      </w:pPr>
    </w:p>
    <w:p>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.此表中，每包的投标报价应和《投标分项报价表》中的总价相一致。</w:t>
      </w:r>
    </w:p>
    <w:p>
      <w:pPr>
        <w:tabs>
          <w:tab w:val="left" w:pos="5580"/>
        </w:tabs>
        <w:ind w:firstLine="480" w:firstLineChars="200"/>
        <w:rPr>
          <w:color w:val="000000"/>
          <w:sz w:val="24"/>
          <w:szCs w:val="20"/>
          <w:highlight w:val="none"/>
        </w:rPr>
      </w:pPr>
      <w:r>
        <w:rPr>
          <w:color w:val="000000"/>
          <w:sz w:val="24"/>
          <w:szCs w:val="20"/>
          <w:highlight w:val="none"/>
        </w:rPr>
        <w:t>2.本表必须按包分别填写。</w:t>
      </w:r>
    </w:p>
    <w:p>
      <w:pPr>
        <w:autoSpaceDE w:val="0"/>
        <w:autoSpaceDN w:val="0"/>
        <w:adjustRightInd w:val="0"/>
        <w:snapToGrid w:val="0"/>
        <w:spacing w:before="25" w:after="25" w:line="360" w:lineRule="auto"/>
        <w:rPr>
          <w:color w:val="000000"/>
          <w:sz w:val="24"/>
          <w:highlight w:val="none"/>
          <w:lang w:val="zh-CN"/>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widowControl/>
        <w:jc w:val="left"/>
        <w:rPr>
          <w:color w:val="000000"/>
          <w:sz w:val="24"/>
          <w:szCs w:val="20"/>
          <w:highlight w:val="none"/>
        </w:rPr>
      </w:pPr>
      <w:bookmarkStart w:id="946" w:name="_Toc226337255"/>
      <w:bookmarkStart w:id="947" w:name="_Toc226965749"/>
      <w:bookmarkStart w:id="948" w:name="_Toc265228397"/>
      <w:bookmarkStart w:id="949" w:name="_Toc127151558"/>
      <w:bookmarkStart w:id="950" w:name="_Toc305158901"/>
      <w:bookmarkStart w:id="951" w:name="_Toc195842924"/>
      <w:bookmarkStart w:id="952" w:name="_Toc150774763"/>
      <w:bookmarkStart w:id="953" w:name="_Toc226965832"/>
      <w:bookmarkStart w:id="954" w:name="_Toc150480796"/>
      <w:bookmarkStart w:id="955" w:name="_Toc264969249"/>
      <w:bookmarkStart w:id="956" w:name="_Toc305158827"/>
      <w:bookmarkStart w:id="957" w:name="_Toc226309803"/>
      <w:bookmarkStart w:id="958" w:name="_Toc142311060"/>
      <w:r>
        <w:rPr>
          <w:color w:val="000000"/>
          <w:sz w:val="24"/>
          <w:szCs w:val="20"/>
          <w:highlight w:val="none"/>
        </w:rPr>
        <w:br w:type="page"/>
      </w:r>
    </w:p>
    <w:p>
      <w:pPr>
        <w:spacing w:line="360" w:lineRule="auto"/>
        <w:outlineLvl w:val="2"/>
        <w:rPr>
          <w:color w:val="000000"/>
          <w:sz w:val="24"/>
          <w:szCs w:val="20"/>
          <w:highlight w:val="none"/>
        </w:rPr>
        <w:sectPr>
          <w:headerReference r:id="rId24" w:type="first"/>
          <w:footerReference r:id="rId26" w:type="first"/>
          <w:headerReference r:id="rId23" w:type="even"/>
          <w:footerReference r:id="rId25" w:type="even"/>
          <w:pgSz w:w="11907" w:h="16840"/>
          <w:pgMar w:top="1418" w:right="1134" w:bottom="1418" w:left="1701" w:header="851" w:footer="851" w:gutter="0"/>
          <w:cols w:space="720" w:num="1"/>
          <w:docGrid w:linePitch="462" w:charSpace="0"/>
        </w:sectPr>
      </w:pPr>
    </w:p>
    <w:p>
      <w:pPr>
        <w:spacing w:line="360" w:lineRule="auto"/>
        <w:outlineLvl w:val="2"/>
        <w:rPr>
          <w:color w:val="000000"/>
          <w:sz w:val="24"/>
          <w:szCs w:val="20"/>
          <w:highlight w:val="none"/>
        </w:rPr>
      </w:pPr>
      <w:r>
        <w:rPr>
          <w:color w:val="000000"/>
          <w:sz w:val="24"/>
          <w:szCs w:val="20"/>
          <w:highlight w:val="none"/>
        </w:rPr>
        <w:t>4  投标分项报价表</w:t>
      </w:r>
      <w:bookmarkEnd w:id="946"/>
      <w:bookmarkEnd w:id="947"/>
      <w:bookmarkEnd w:id="948"/>
      <w:bookmarkEnd w:id="949"/>
      <w:bookmarkEnd w:id="950"/>
      <w:bookmarkEnd w:id="951"/>
      <w:bookmarkEnd w:id="952"/>
      <w:bookmarkEnd w:id="953"/>
      <w:bookmarkEnd w:id="954"/>
      <w:bookmarkEnd w:id="955"/>
      <w:bookmarkEnd w:id="956"/>
      <w:bookmarkEnd w:id="957"/>
      <w:bookmarkEnd w:id="958"/>
      <w:r>
        <w:rPr>
          <w:color w:val="000000"/>
          <w:sz w:val="24"/>
          <w:szCs w:val="20"/>
          <w:highlight w:val="none"/>
        </w:rPr>
        <w:t>（实质性格式）</w:t>
      </w:r>
    </w:p>
    <w:p>
      <w:pPr>
        <w:spacing w:line="360" w:lineRule="exact"/>
        <w:jc w:val="center"/>
        <w:rPr>
          <w:color w:val="000000"/>
          <w:sz w:val="36"/>
          <w:szCs w:val="36"/>
          <w:highlight w:val="none"/>
        </w:rPr>
      </w:pPr>
    </w:p>
    <w:p>
      <w:pPr>
        <w:spacing w:line="360" w:lineRule="exact"/>
        <w:jc w:val="center"/>
        <w:rPr>
          <w:b/>
          <w:color w:val="000000"/>
          <w:sz w:val="36"/>
          <w:szCs w:val="36"/>
          <w:highlight w:val="none"/>
        </w:rPr>
      </w:pPr>
      <w:r>
        <w:rPr>
          <w:rFonts w:hint="eastAsia"/>
          <w:b/>
          <w:color w:val="000000"/>
          <w:sz w:val="36"/>
          <w:szCs w:val="36"/>
          <w:highlight w:val="none"/>
        </w:rPr>
        <w:t>投标分项报价表</w:t>
      </w:r>
    </w:p>
    <w:p>
      <w:pPr>
        <w:spacing w:line="260" w:lineRule="exact"/>
        <w:jc w:val="center"/>
        <w:rPr>
          <w:color w:val="000000"/>
          <w:sz w:val="36"/>
          <w:szCs w:val="36"/>
          <w:highlight w:val="none"/>
        </w:rPr>
      </w:pPr>
    </w:p>
    <w:p>
      <w:pPr>
        <w:tabs>
          <w:tab w:val="left" w:pos="1800"/>
          <w:tab w:val="left" w:pos="5580"/>
        </w:tabs>
        <w:rPr>
          <w:color w:val="000000"/>
          <w:sz w:val="24"/>
          <w:highlight w:val="none"/>
        </w:rPr>
      </w:pPr>
      <w:r>
        <w:rPr>
          <w:color w:val="000000"/>
          <w:sz w:val="24"/>
          <w:highlight w:val="none"/>
        </w:rPr>
        <w:t xml:space="preserve">项目编号/包号：___________ </w:t>
      </w:r>
      <w:r>
        <w:rPr>
          <w:rFonts w:hint="eastAsia"/>
          <w:color w:val="000000"/>
          <w:sz w:val="24"/>
          <w:highlight w:val="none"/>
          <w:lang w:val="en-US" w:eastAsia="zh-CN"/>
        </w:rPr>
        <w:t xml:space="preserve">                             </w:t>
      </w:r>
      <w:r>
        <w:rPr>
          <w:color w:val="000000"/>
          <w:sz w:val="24"/>
          <w:highlight w:val="none"/>
        </w:rPr>
        <w:t>项目名称：__________</w:t>
      </w:r>
      <w:r>
        <w:rPr>
          <w:rFonts w:hint="eastAsia"/>
          <w:color w:val="000000"/>
          <w:sz w:val="24"/>
          <w:highlight w:val="none"/>
        </w:rPr>
        <w:t xml:space="preserve">       </w:t>
      </w:r>
      <w:r>
        <w:rPr>
          <w:rFonts w:hint="eastAsia"/>
          <w:color w:val="000000"/>
          <w:sz w:val="24"/>
          <w:highlight w:val="none"/>
          <w:lang w:val="en-US" w:eastAsia="zh-CN"/>
        </w:rPr>
        <w:t xml:space="preserve">            </w:t>
      </w:r>
      <w:r>
        <w:rPr>
          <w:rFonts w:hint="eastAsia"/>
          <w:color w:val="000000"/>
          <w:sz w:val="24"/>
          <w:highlight w:val="none"/>
        </w:rPr>
        <w:t xml:space="preserve"> </w:t>
      </w:r>
      <w:r>
        <w:rPr>
          <w:color w:val="000000"/>
          <w:sz w:val="24"/>
          <w:highlight w:val="none"/>
        </w:rPr>
        <w:t>报价单位：人民币元</w:t>
      </w:r>
    </w:p>
    <w:tbl>
      <w:tblPr>
        <w:tblStyle w:val="45"/>
        <w:tblW w:w="50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3015"/>
        <w:gridCol w:w="2116"/>
        <w:gridCol w:w="1981"/>
        <w:gridCol w:w="2354"/>
        <w:gridCol w:w="1635"/>
        <w:gridCol w:w="802"/>
        <w:gridCol w:w="27"/>
        <w:gridCol w:w="1614"/>
        <w:gridCol w:w="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942" w:type="dxa"/>
          <w:trHeight w:val="565" w:hRule="atLeast"/>
          <w:jc w:val="center"/>
        </w:trPr>
        <w:tc>
          <w:tcPr>
            <w:tcW w:w="520" w:type="dxa"/>
            <w:noWrap w:val="0"/>
            <w:vAlign w:val="center"/>
          </w:tcPr>
          <w:p>
            <w:pPr>
              <w:adjustRightInd w:val="0"/>
              <w:snapToGrid w:val="0"/>
              <w:jc w:val="left"/>
              <w:rPr>
                <w:b/>
                <w:color w:val="000000"/>
                <w:sz w:val="24"/>
              </w:rPr>
            </w:pPr>
            <w:r>
              <w:rPr>
                <w:b/>
                <w:color w:val="000000"/>
                <w:sz w:val="24"/>
              </w:rPr>
              <w:t>序号</w:t>
            </w:r>
          </w:p>
        </w:tc>
        <w:tc>
          <w:tcPr>
            <w:tcW w:w="1980" w:type="dxa"/>
            <w:noWrap w:val="0"/>
            <w:vAlign w:val="center"/>
          </w:tcPr>
          <w:p>
            <w:pPr>
              <w:adjustRightInd w:val="0"/>
              <w:snapToGrid w:val="0"/>
              <w:jc w:val="left"/>
              <w:rPr>
                <w:b/>
                <w:color w:val="000000"/>
                <w:sz w:val="24"/>
              </w:rPr>
            </w:pPr>
            <w:r>
              <w:rPr>
                <w:b/>
                <w:color w:val="000000"/>
                <w:sz w:val="24"/>
              </w:rPr>
              <w:t>分项名称</w:t>
            </w:r>
          </w:p>
        </w:tc>
        <w:tc>
          <w:tcPr>
            <w:tcW w:w="1390" w:type="dxa"/>
            <w:noWrap w:val="0"/>
            <w:vAlign w:val="center"/>
          </w:tcPr>
          <w:p>
            <w:pPr>
              <w:adjustRightInd w:val="0"/>
              <w:snapToGrid w:val="0"/>
              <w:jc w:val="left"/>
              <w:rPr>
                <w:b/>
                <w:color w:val="000000"/>
                <w:sz w:val="24"/>
              </w:rPr>
            </w:pPr>
            <w:r>
              <w:rPr>
                <w:b/>
                <w:color w:val="000000"/>
                <w:sz w:val="24"/>
              </w:rPr>
              <w:t>制造商/</w:t>
            </w:r>
          </w:p>
          <w:p>
            <w:pPr>
              <w:adjustRightInd w:val="0"/>
              <w:snapToGrid w:val="0"/>
              <w:jc w:val="left"/>
              <w:rPr>
                <w:b/>
                <w:color w:val="000000"/>
                <w:sz w:val="24"/>
              </w:rPr>
            </w:pPr>
            <w:r>
              <w:rPr>
                <w:b/>
                <w:color w:val="000000"/>
                <w:sz w:val="24"/>
              </w:rPr>
              <w:t>生产厂家</w:t>
            </w:r>
          </w:p>
        </w:tc>
        <w:tc>
          <w:tcPr>
            <w:tcW w:w="1301" w:type="dxa"/>
            <w:noWrap w:val="0"/>
            <w:vAlign w:val="center"/>
          </w:tcPr>
          <w:p>
            <w:pPr>
              <w:adjustRightInd w:val="0"/>
              <w:snapToGrid w:val="0"/>
              <w:jc w:val="left"/>
              <w:rPr>
                <w:b/>
                <w:color w:val="000000"/>
                <w:sz w:val="24"/>
              </w:rPr>
            </w:pPr>
            <w:r>
              <w:rPr>
                <w:b/>
                <w:color w:val="000000"/>
                <w:sz w:val="24"/>
              </w:rPr>
              <w:t>产地</w:t>
            </w:r>
          </w:p>
        </w:tc>
        <w:tc>
          <w:tcPr>
            <w:tcW w:w="1546" w:type="dxa"/>
            <w:noWrap w:val="0"/>
            <w:vAlign w:val="center"/>
          </w:tcPr>
          <w:p>
            <w:pPr>
              <w:adjustRightInd w:val="0"/>
              <w:snapToGrid w:val="0"/>
              <w:jc w:val="left"/>
              <w:rPr>
                <w:b/>
                <w:color w:val="000000"/>
                <w:sz w:val="24"/>
              </w:rPr>
            </w:pPr>
            <w:r>
              <w:rPr>
                <w:b/>
                <w:color w:val="000000"/>
                <w:sz w:val="24"/>
              </w:rPr>
              <w:t>品牌、规格、型号</w:t>
            </w:r>
          </w:p>
        </w:tc>
        <w:tc>
          <w:tcPr>
            <w:tcW w:w="1074" w:type="dxa"/>
            <w:noWrap w:val="0"/>
            <w:vAlign w:val="center"/>
          </w:tcPr>
          <w:p>
            <w:pPr>
              <w:adjustRightInd w:val="0"/>
              <w:snapToGrid w:val="0"/>
              <w:jc w:val="left"/>
              <w:rPr>
                <w:b/>
                <w:color w:val="000000"/>
                <w:sz w:val="24"/>
              </w:rPr>
            </w:pPr>
            <w:r>
              <w:rPr>
                <w:b/>
                <w:color w:val="000000"/>
                <w:sz w:val="24"/>
              </w:rPr>
              <w:t>单价（元）</w:t>
            </w:r>
          </w:p>
        </w:tc>
        <w:tc>
          <w:tcPr>
            <w:tcW w:w="527" w:type="dxa"/>
            <w:noWrap w:val="0"/>
            <w:vAlign w:val="center"/>
          </w:tcPr>
          <w:p>
            <w:pPr>
              <w:adjustRightInd w:val="0"/>
              <w:snapToGrid w:val="0"/>
              <w:jc w:val="left"/>
              <w:rPr>
                <w:b/>
                <w:color w:val="000000"/>
                <w:sz w:val="24"/>
              </w:rPr>
            </w:pPr>
            <w:r>
              <w:rPr>
                <w:b/>
                <w:color w:val="000000"/>
                <w:sz w:val="24"/>
              </w:rPr>
              <w:t>数量</w:t>
            </w:r>
          </w:p>
        </w:tc>
        <w:tc>
          <w:tcPr>
            <w:tcW w:w="1078" w:type="dxa"/>
            <w:gridSpan w:val="2"/>
            <w:noWrap w:val="0"/>
            <w:vAlign w:val="center"/>
          </w:tcPr>
          <w:p>
            <w:pPr>
              <w:adjustRightInd w:val="0"/>
              <w:snapToGrid w:val="0"/>
              <w:jc w:val="left"/>
              <w:rPr>
                <w:b/>
                <w:color w:val="000000"/>
                <w:sz w:val="24"/>
              </w:rPr>
            </w:pPr>
            <w:r>
              <w:rPr>
                <w:b/>
                <w:color w:val="000000"/>
                <w:sz w:val="24"/>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42" w:type="dxa"/>
          <w:trHeight w:val="255" w:hRule="atLeast"/>
          <w:jc w:val="center"/>
        </w:trPr>
        <w:tc>
          <w:tcPr>
            <w:tcW w:w="520" w:type="dxa"/>
            <w:noWrap w:val="0"/>
            <w:vAlign w:val="center"/>
          </w:tcPr>
          <w:p>
            <w:pPr>
              <w:adjustRightInd w:val="0"/>
              <w:snapToGrid w:val="0"/>
              <w:jc w:val="left"/>
              <w:rPr>
                <w:color w:val="000000"/>
                <w:sz w:val="24"/>
              </w:rPr>
            </w:pPr>
            <w:r>
              <w:rPr>
                <w:color w:val="000000"/>
                <w:sz w:val="24"/>
              </w:rPr>
              <w:t>1</w:t>
            </w:r>
          </w:p>
        </w:tc>
        <w:tc>
          <w:tcPr>
            <w:tcW w:w="1980" w:type="dxa"/>
            <w:noWrap w:val="0"/>
            <w:vAlign w:val="center"/>
          </w:tcPr>
          <w:p>
            <w:pPr>
              <w:adjustRightInd w:val="0"/>
              <w:snapToGrid w:val="0"/>
              <w:jc w:val="left"/>
              <w:rPr>
                <w:color w:val="000000"/>
                <w:sz w:val="24"/>
              </w:rPr>
            </w:pPr>
          </w:p>
        </w:tc>
        <w:tc>
          <w:tcPr>
            <w:tcW w:w="1390" w:type="dxa"/>
            <w:noWrap w:val="0"/>
            <w:vAlign w:val="center"/>
          </w:tcPr>
          <w:p>
            <w:pPr>
              <w:adjustRightInd w:val="0"/>
              <w:snapToGrid w:val="0"/>
              <w:jc w:val="left"/>
              <w:rPr>
                <w:color w:val="000000"/>
                <w:sz w:val="24"/>
              </w:rPr>
            </w:pPr>
          </w:p>
        </w:tc>
        <w:tc>
          <w:tcPr>
            <w:tcW w:w="1301" w:type="dxa"/>
            <w:noWrap w:val="0"/>
            <w:vAlign w:val="top"/>
          </w:tcPr>
          <w:p>
            <w:pPr>
              <w:adjustRightInd w:val="0"/>
              <w:snapToGrid w:val="0"/>
              <w:jc w:val="left"/>
              <w:rPr>
                <w:color w:val="000000"/>
                <w:sz w:val="24"/>
              </w:rPr>
            </w:pPr>
          </w:p>
        </w:tc>
        <w:tc>
          <w:tcPr>
            <w:tcW w:w="1546" w:type="dxa"/>
            <w:noWrap w:val="0"/>
            <w:vAlign w:val="center"/>
          </w:tcPr>
          <w:p>
            <w:pPr>
              <w:adjustRightInd w:val="0"/>
              <w:snapToGrid w:val="0"/>
              <w:jc w:val="left"/>
              <w:rPr>
                <w:color w:val="000000"/>
                <w:sz w:val="24"/>
              </w:rPr>
            </w:pPr>
          </w:p>
        </w:tc>
        <w:tc>
          <w:tcPr>
            <w:tcW w:w="1074" w:type="dxa"/>
            <w:noWrap w:val="0"/>
            <w:vAlign w:val="center"/>
          </w:tcPr>
          <w:p>
            <w:pPr>
              <w:adjustRightInd w:val="0"/>
              <w:snapToGrid w:val="0"/>
              <w:jc w:val="left"/>
              <w:rPr>
                <w:color w:val="000000"/>
                <w:sz w:val="24"/>
              </w:rPr>
            </w:pPr>
          </w:p>
        </w:tc>
        <w:tc>
          <w:tcPr>
            <w:tcW w:w="527" w:type="dxa"/>
            <w:noWrap w:val="0"/>
            <w:vAlign w:val="center"/>
          </w:tcPr>
          <w:p>
            <w:pPr>
              <w:adjustRightInd w:val="0"/>
              <w:snapToGrid w:val="0"/>
              <w:jc w:val="left"/>
              <w:rPr>
                <w:color w:val="000000"/>
                <w:sz w:val="24"/>
              </w:rPr>
            </w:pPr>
          </w:p>
        </w:tc>
        <w:tc>
          <w:tcPr>
            <w:tcW w:w="1078" w:type="dxa"/>
            <w:gridSpan w:val="2"/>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42" w:type="dxa"/>
          <w:trHeight w:val="255" w:hRule="atLeast"/>
          <w:jc w:val="center"/>
        </w:trPr>
        <w:tc>
          <w:tcPr>
            <w:tcW w:w="520" w:type="dxa"/>
            <w:noWrap w:val="0"/>
            <w:vAlign w:val="center"/>
          </w:tcPr>
          <w:p>
            <w:pPr>
              <w:adjustRightInd w:val="0"/>
              <w:snapToGrid w:val="0"/>
              <w:jc w:val="left"/>
              <w:rPr>
                <w:color w:val="000000"/>
                <w:sz w:val="24"/>
              </w:rPr>
            </w:pPr>
            <w:r>
              <w:rPr>
                <w:color w:val="000000"/>
                <w:sz w:val="24"/>
              </w:rPr>
              <w:t>2</w:t>
            </w:r>
          </w:p>
        </w:tc>
        <w:tc>
          <w:tcPr>
            <w:tcW w:w="1980" w:type="dxa"/>
            <w:noWrap w:val="0"/>
            <w:vAlign w:val="center"/>
          </w:tcPr>
          <w:p>
            <w:pPr>
              <w:adjustRightInd w:val="0"/>
              <w:snapToGrid w:val="0"/>
              <w:jc w:val="left"/>
              <w:rPr>
                <w:color w:val="000000"/>
                <w:sz w:val="24"/>
              </w:rPr>
            </w:pPr>
          </w:p>
        </w:tc>
        <w:tc>
          <w:tcPr>
            <w:tcW w:w="1390" w:type="dxa"/>
            <w:noWrap w:val="0"/>
            <w:vAlign w:val="center"/>
          </w:tcPr>
          <w:p>
            <w:pPr>
              <w:adjustRightInd w:val="0"/>
              <w:snapToGrid w:val="0"/>
              <w:jc w:val="left"/>
              <w:rPr>
                <w:color w:val="000000"/>
                <w:sz w:val="24"/>
              </w:rPr>
            </w:pPr>
          </w:p>
        </w:tc>
        <w:tc>
          <w:tcPr>
            <w:tcW w:w="1301" w:type="dxa"/>
            <w:noWrap w:val="0"/>
            <w:vAlign w:val="top"/>
          </w:tcPr>
          <w:p>
            <w:pPr>
              <w:adjustRightInd w:val="0"/>
              <w:snapToGrid w:val="0"/>
              <w:jc w:val="left"/>
              <w:rPr>
                <w:color w:val="000000"/>
                <w:sz w:val="24"/>
              </w:rPr>
            </w:pPr>
          </w:p>
        </w:tc>
        <w:tc>
          <w:tcPr>
            <w:tcW w:w="1546" w:type="dxa"/>
            <w:noWrap w:val="0"/>
            <w:vAlign w:val="center"/>
          </w:tcPr>
          <w:p>
            <w:pPr>
              <w:adjustRightInd w:val="0"/>
              <w:snapToGrid w:val="0"/>
              <w:jc w:val="left"/>
              <w:rPr>
                <w:color w:val="000000"/>
                <w:sz w:val="24"/>
              </w:rPr>
            </w:pPr>
          </w:p>
        </w:tc>
        <w:tc>
          <w:tcPr>
            <w:tcW w:w="1074" w:type="dxa"/>
            <w:noWrap w:val="0"/>
            <w:vAlign w:val="center"/>
          </w:tcPr>
          <w:p>
            <w:pPr>
              <w:adjustRightInd w:val="0"/>
              <w:snapToGrid w:val="0"/>
              <w:jc w:val="left"/>
              <w:rPr>
                <w:color w:val="000000"/>
                <w:sz w:val="24"/>
              </w:rPr>
            </w:pPr>
          </w:p>
        </w:tc>
        <w:tc>
          <w:tcPr>
            <w:tcW w:w="527" w:type="dxa"/>
            <w:noWrap w:val="0"/>
            <w:vAlign w:val="center"/>
          </w:tcPr>
          <w:p>
            <w:pPr>
              <w:adjustRightInd w:val="0"/>
              <w:snapToGrid w:val="0"/>
              <w:jc w:val="left"/>
              <w:rPr>
                <w:color w:val="000000"/>
                <w:sz w:val="24"/>
              </w:rPr>
            </w:pPr>
          </w:p>
        </w:tc>
        <w:tc>
          <w:tcPr>
            <w:tcW w:w="1078" w:type="dxa"/>
            <w:gridSpan w:val="2"/>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42" w:type="dxa"/>
          <w:trHeight w:val="255" w:hRule="atLeast"/>
          <w:jc w:val="center"/>
        </w:trPr>
        <w:tc>
          <w:tcPr>
            <w:tcW w:w="520" w:type="dxa"/>
            <w:noWrap w:val="0"/>
            <w:vAlign w:val="center"/>
          </w:tcPr>
          <w:p>
            <w:pPr>
              <w:adjustRightInd w:val="0"/>
              <w:snapToGrid w:val="0"/>
              <w:jc w:val="left"/>
              <w:rPr>
                <w:color w:val="000000"/>
                <w:sz w:val="24"/>
              </w:rPr>
            </w:pPr>
            <w:r>
              <w:rPr>
                <w:color w:val="000000"/>
                <w:sz w:val="24"/>
              </w:rPr>
              <w:t>3</w:t>
            </w:r>
          </w:p>
        </w:tc>
        <w:tc>
          <w:tcPr>
            <w:tcW w:w="1980" w:type="dxa"/>
            <w:noWrap w:val="0"/>
            <w:vAlign w:val="center"/>
          </w:tcPr>
          <w:p>
            <w:pPr>
              <w:adjustRightInd w:val="0"/>
              <w:snapToGrid w:val="0"/>
              <w:jc w:val="left"/>
              <w:rPr>
                <w:color w:val="000000"/>
                <w:sz w:val="24"/>
              </w:rPr>
            </w:pPr>
          </w:p>
        </w:tc>
        <w:tc>
          <w:tcPr>
            <w:tcW w:w="1390" w:type="dxa"/>
            <w:noWrap w:val="0"/>
            <w:vAlign w:val="center"/>
          </w:tcPr>
          <w:p>
            <w:pPr>
              <w:adjustRightInd w:val="0"/>
              <w:snapToGrid w:val="0"/>
              <w:jc w:val="left"/>
              <w:rPr>
                <w:color w:val="000000"/>
                <w:sz w:val="24"/>
              </w:rPr>
            </w:pPr>
          </w:p>
        </w:tc>
        <w:tc>
          <w:tcPr>
            <w:tcW w:w="1301" w:type="dxa"/>
            <w:noWrap w:val="0"/>
            <w:vAlign w:val="top"/>
          </w:tcPr>
          <w:p>
            <w:pPr>
              <w:adjustRightInd w:val="0"/>
              <w:snapToGrid w:val="0"/>
              <w:jc w:val="left"/>
              <w:rPr>
                <w:color w:val="000000"/>
                <w:sz w:val="24"/>
              </w:rPr>
            </w:pPr>
          </w:p>
        </w:tc>
        <w:tc>
          <w:tcPr>
            <w:tcW w:w="1546" w:type="dxa"/>
            <w:noWrap w:val="0"/>
            <w:vAlign w:val="center"/>
          </w:tcPr>
          <w:p>
            <w:pPr>
              <w:adjustRightInd w:val="0"/>
              <w:snapToGrid w:val="0"/>
              <w:jc w:val="left"/>
              <w:rPr>
                <w:color w:val="000000"/>
                <w:sz w:val="24"/>
              </w:rPr>
            </w:pPr>
          </w:p>
        </w:tc>
        <w:tc>
          <w:tcPr>
            <w:tcW w:w="1074" w:type="dxa"/>
            <w:noWrap w:val="0"/>
            <w:vAlign w:val="center"/>
          </w:tcPr>
          <w:p>
            <w:pPr>
              <w:adjustRightInd w:val="0"/>
              <w:snapToGrid w:val="0"/>
              <w:jc w:val="left"/>
              <w:rPr>
                <w:color w:val="000000"/>
                <w:sz w:val="24"/>
              </w:rPr>
            </w:pPr>
          </w:p>
        </w:tc>
        <w:tc>
          <w:tcPr>
            <w:tcW w:w="527" w:type="dxa"/>
            <w:noWrap w:val="0"/>
            <w:vAlign w:val="center"/>
          </w:tcPr>
          <w:p>
            <w:pPr>
              <w:adjustRightInd w:val="0"/>
              <w:snapToGrid w:val="0"/>
              <w:jc w:val="left"/>
              <w:rPr>
                <w:color w:val="000000"/>
                <w:sz w:val="24"/>
              </w:rPr>
            </w:pPr>
          </w:p>
        </w:tc>
        <w:tc>
          <w:tcPr>
            <w:tcW w:w="1078" w:type="dxa"/>
            <w:gridSpan w:val="2"/>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42" w:type="dxa"/>
          <w:trHeight w:val="255" w:hRule="atLeast"/>
          <w:jc w:val="center"/>
        </w:trPr>
        <w:tc>
          <w:tcPr>
            <w:tcW w:w="520" w:type="dxa"/>
            <w:noWrap w:val="0"/>
            <w:vAlign w:val="center"/>
          </w:tcPr>
          <w:p>
            <w:pPr>
              <w:adjustRightInd w:val="0"/>
              <w:snapToGrid w:val="0"/>
              <w:jc w:val="left"/>
              <w:rPr>
                <w:color w:val="000000"/>
                <w:sz w:val="24"/>
              </w:rPr>
            </w:pPr>
            <w:r>
              <w:rPr>
                <w:color w:val="000000"/>
                <w:sz w:val="24"/>
              </w:rPr>
              <w:t>4</w:t>
            </w:r>
          </w:p>
        </w:tc>
        <w:tc>
          <w:tcPr>
            <w:tcW w:w="1980" w:type="dxa"/>
            <w:noWrap w:val="0"/>
            <w:vAlign w:val="center"/>
          </w:tcPr>
          <w:p>
            <w:pPr>
              <w:adjustRightInd w:val="0"/>
              <w:snapToGrid w:val="0"/>
              <w:jc w:val="left"/>
              <w:rPr>
                <w:color w:val="000000"/>
                <w:sz w:val="24"/>
              </w:rPr>
            </w:pPr>
          </w:p>
        </w:tc>
        <w:tc>
          <w:tcPr>
            <w:tcW w:w="1390" w:type="dxa"/>
            <w:noWrap w:val="0"/>
            <w:vAlign w:val="center"/>
          </w:tcPr>
          <w:p>
            <w:pPr>
              <w:adjustRightInd w:val="0"/>
              <w:snapToGrid w:val="0"/>
              <w:jc w:val="left"/>
              <w:rPr>
                <w:color w:val="000000"/>
                <w:sz w:val="24"/>
              </w:rPr>
            </w:pPr>
          </w:p>
        </w:tc>
        <w:tc>
          <w:tcPr>
            <w:tcW w:w="1301" w:type="dxa"/>
            <w:noWrap w:val="0"/>
            <w:vAlign w:val="top"/>
          </w:tcPr>
          <w:p>
            <w:pPr>
              <w:adjustRightInd w:val="0"/>
              <w:snapToGrid w:val="0"/>
              <w:jc w:val="left"/>
              <w:rPr>
                <w:color w:val="000000"/>
                <w:sz w:val="24"/>
              </w:rPr>
            </w:pPr>
          </w:p>
        </w:tc>
        <w:tc>
          <w:tcPr>
            <w:tcW w:w="1546" w:type="dxa"/>
            <w:noWrap w:val="0"/>
            <w:vAlign w:val="center"/>
          </w:tcPr>
          <w:p>
            <w:pPr>
              <w:adjustRightInd w:val="0"/>
              <w:snapToGrid w:val="0"/>
              <w:jc w:val="left"/>
              <w:rPr>
                <w:color w:val="000000"/>
                <w:sz w:val="24"/>
              </w:rPr>
            </w:pPr>
          </w:p>
        </w:tc>
        <w:tc>
          <w:tcPr>
            <w:tcW w:w="1074" w:type="dxa"/>
            <w:noWrap w:val="0"/>
            <w:vAlign w:val="center"/>
          </w:tcPr>
          <w:p>
            <w:pPr>
              <w:adjustRightInd w:val="0"/>
              <w:snapToGrid w:val="0"/>
              <w:jc w:val="left"/>
              <w:rPr>
                <w:color w:val="000000"/>
                <w:sz w:val="24"/>
              </w:rPr>
            </w:pPr>
          </w:p>
        </w:tc>
        <w:tc>
          <w:tcPr>
            <w:tcW w:w="527" w:type="dxa"/>
            <w:noWrap w:val="0"/>
            <w:vAlign w:val="center"/>
          </w:tcPr>
          <w:p>
            <w:pPr>
              <w:adjustRightInd w:val="0"/>
              <w:snapToGrid w:val="0"/>
              <w:jc w:val="left"/>
              <w:rPr>
                <w:color w:val="000000"/>
                <w:sz w:val="24"/>
              </w:rPr>
            </w:pPr>
          </w:p>
        </w:tc>
        <w:tc>
          <w:tcPr>
            <w:tcW w:w="1078" w:type="dxa"/>
            <w:gridSpan w:val="2"/>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42" w:type="dxa"/>
          <w:trHeight w:val="255" w:hRule="atLeast"/>
          <w:jc w:val="center"/>
        </w:trPr>
        <w:tc>
          <w:tcPr>
            <w:tcW w:w="520" w:type="dxa"/>
            <w:noWrap w:val="0"/>
            <w:vAlign w:val="center"/>
          </w:tcPr>
          <w:p>
            <w:pPr>
              <w:adjustRightInd w:val="0"/>
              <w:snapToGrid w:val="0"/>
              <w:jc w:val="left"/>
              <w:rPr>
                <w:color w:val="000000"/>
                <w:sz w:val="24"/>
              </w:rPr>
            </w:pPr>
            <w:r>
              <w:rPr>
                <w:color w:val="000000"/>
                <w:sz w:val="24"/>
              </w:rPr>
              <w:t>…</w:t>
            </w:r>
          </w:p>
        </w:tc>
        <w:tc>
          <w:tcPr>
            <w:tcW w:w="1980" w:type="dxa"/>
            <w:noWrap w:val="0"/>
            <w:vAlign w:val="center"/>
          </w:tcPr>
          <w:p>
            <w:pPr>
              <w:adjustRightInd w:val="0"/>
              <w:snapToGrid w:val="0"/>
              <w:jc w:val="left"/>
              <w:rPr>
                <w:color w:val="000000"/>
                <w:sz w:val="24"/>
              </w:rPr>
            </w:pPr>
          </w:p>
        </w:tc>
        <w:tc>
          <w:tcPr>
            <w:tcW w:w="1390" w:type="dxa"/>
            <w:noWrap w:val="0"/>
            <w:vAlign w:val="center"/>
          </w:tcPr>
          <w:p>
            <w:pPr>
              <w:adjustRightInd w:val="0"/>
              <w:snapToGrid w:val="0"/>
              <w:jc w:val="left"/>
              <w:rPr>
                <w:color w:val="000000"/>
                <w:sz w:val="24"/>
              </w:rPr>
            </w:pPr>
          </w:p>
        </w:tc>
        <w:tc>
          <w:tcPr>
            <w:tcW w:w="1301" w:type="dxa"/>
            <w:noWrap w:val="0"/>
            <w:vAlign w:val="top"/>
          </w:tcPr>
          <w:p>
            <w:pPr>
              <w:adjustRightInd w:val="0"/>
              <w:snapToGrid w:val="0"/>
              <w:jc w:val="left"/>
              <w:rPr>
                <w:color w:val="000000"/>
                <w:sz w:val="24"/>
              </w:rPr>
            </w:pPr>
          </w:p>
        </w:tc>
        <w:tc>
          <w:tcPr>
            <w:tcW w:w="1546" w:type="dxa"/>
            <w:noWrap w:val="0"/>
            <w:vAlign w:val="center"/>
          </w:tcPr>
          <w:p>
            <w:pPr>
              <w:adjustRightInd w:val="0"/>
              <w:snapToGrid w:val="0"/>
              <w:jc w:val="left"/>
              <w:rPr>
                <w:color w:val="000000"/>
                <w:sz w:val="24"/>
              </w:rPr>
            </w:pPr>
          </w:p>
        </w:tc>
        <w:tc>
          <w:tcPr>
            <w:tcW w:w="1074" w:type="dxa"/>
            <w:noWrap w:val="0"/>
            <w:vAlign w:val="center"/>
          </w:tcPr>
          <w:p>
            <w:pPr>
              <w:adjustRightInd w:val="0"/>
              <w:snapToGrid w:val="0"/>
              <w:jc w:val="left"/>
              <w:rPr>
                <w:color w:val="000000"/>
                <w:sz w:val="24"/>
              </w:rPr>
            </w:pPr>
          </w:p>
        </w:tc>
        <w:tc>
          <w:tcPr>
            <w:tcW w:w="527" w:type="dxa"/>
            <w:noWrap w:val="0"/>
            <w:vAlign w:val="center"/>
          </w:tcPr>
          <w:p>
            <w:pPr>
              <w:adjustRightInd w:val="0"/>
              <w:snapToGrid w:val="0"/>
              <w:jc w:val="left"/>
              <w:rPr>
                <w:color w:val="000000"/>
                <w:sz w:val="24"/>
              </w:rPr>
            </w:pPr>
          </w:p>
        </w:tc>
        <w:tc>
          <w:tcPr>
            <w:tcW w:w="1078" w:type="dxa"/>
            <w:gridSpan w:val="2"/>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8356" w:type="dxa"/>
            <w:gridSpan w:val="8"/>
            <w:noWrap w:val="0"/>
            <w:vAlign w:val="top"/>
          </w:tcPr>
          <w:p>
            <w:pPr>
              <w:jc w:val="right"/>
              <w:rPr>
                <w:b/>
                <w:sz w:val="24"/>
              </w:rPr>
            </w:pPr>
            <w:r>
              <w:rPr>
                <w:b/>
                <w:sz w:val="24"/>
              </w:rPr>
              <w:t>总价（元）</w:t>
            </w:r>
          </w:p>
        </w:tc>
        <w:tc>
          <w:tcPr>
            <w:tcW w:w="1073" w:type="dxa"/>
            <w:gridSpan w:val="2"/>
            <w:noWrap w:val="0"/>
            <w:vAlign w:val="center"/>
          </w:tcPr>
          <w:p>
            <w:pPr>
              <w:adjustRightInd w:val="0"/>
              <w:snapToGrid w:val="0"/>
              <w:jc w:val="left"/>
              <w:rPr>
                <w:color w:val="000000"/>
                <w:sz w:val="24"/>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注：1.本表应按包分别填写。</w:t>
      </w:r>
    </w:p>
    <w:p>
      <w:pPr>
        <w:tabs>
          <w:tab w:val="left" w:pos="1800"/>
          <w:tab w:val="left" w:pos="5580"/>
        </w:tabs>
        <w:ind w:firstLine="480" w:firstLineChars="200"/>
        <w:jc w:val="left"/>
        <w:rPr>
          <w:color w:val="000000"/>
          <w:sz w:val="24"/>
          <w:highlight w:val="none"/>
        </w:rPr>
      </w:pPr>
      <w:r>
        <w:rPr>
          <w:color w:val="000000"/>
          <w:sz w:val="24"/>
          <w:highlight w:val="none"/>
        </w:rPr>
        <w:t>2.如果不提供分项报价将视为没有实质性响应招标文件。</w:t>
      </w:r>
    </w:p>
    <w:p>
      <w:pPr>
        <w:tabs>
          <w:tab w:val="left" w:pos="1800"/>
          <w:tab w:val="left" w:pos="5580"/>
        </w:tabs>
        <w:ind w:firstLine="480" w:firstLineChars="200"/>
        <w:jc w:val="left"/>
        <w:rPr>
          <w:color w:val="000000"/>
          <w:sz w:val="24"/>
          <w:highlight w:val="none"/>
        </w:rPr>
      </w:pPr>
      <w:r>
        <w:rPr>
          <w:color w:val="000000"/>
          <w:sz w:val="24"/>
          <w:highlight w:val="none"/>
        </w:rPr>
        <w:t>3.上述各项的详细规格（如有），可另页描述。</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spacing w:line="360" w:lineRule="auto"/>
        <w:outlineLvl w:val="2"/>
        <w:rPr>
          <w:color w:val="000000"/>
          <w:sz w:val="24"/>
          <w:szCs w:val="20"/>
          <w:highlight w:val="none"/>
        </w:rPr>
        <w:sectPr>
          <w:pgSz w:w="16840" w:h="11907" w:orient="landscape"/>
          <w:pgMar w:top="1701" w:right="1418" w:bottom="1134" w:left="1418" w:header="851" w:footer="851" w:gutter="0"/>
          <w:cols w:space="720" w:num="1"/>
          <w:docGrid w:linePitch="462" w:charSpace="0"/>
        </w:sectPr>
      </w:pPr>
      <w:bookmarkStart w:id="959" w:name="_Toc265228400"/>
      <w:bookmarkStart w:id="960" w:name="_Toc305158904"/>
      <w:bookmarkStart w:id="961" w:name="_Toc195842927"/>
      <w:bookmarkStart w:id="962" w:name="_Toc264969252"/>
      <w:bookmarkStart w:id="963" w:name="_Toc226309806"/>
      <w:bookmarkStart w:id="964" w:name="_Toc150480798"/>
      <w:bookmarkStart w:id="965" w:name="_Toc150774765"/>
      <w:bookmarkStart w:id="966" w:name="_Toc127151562"/>
      <w:bookmarkStart w:id="967" w:name="_Toc226965752"/>
      <w:bookmarkStart w:id="968" w:name="_Toc305158830"/>
      <w:bookmarkStart w:id="969" w:name="_Toc226337258"/>
      <w:bookmarkStart w:id="970" w:name="_Toc142311062"/>
      <w:bookmarkStart w:id="971" w:name="_Toc226965835"/>
      <w:bookmarkStart w:id="972" w:name="_Toc142311061"/>
      <w:bookmarkStart w:id="973" w:name="_Toc127151561"/>
      <w:bookmarkStart w:id="974" w:name="_Toc305158903"/>
      <w:bookmarkStart w:id="975" w:name="_Toc226309805"/>
      <w:bookmarkStart w:id="976" w:name="_Toc305158829"/>
      <w:bookmarkStart w:id="977" w:name="_Toc226965751"/>
      <w:bookmarkStart w:id="978" w:name="_Toc265228399"/>
      <w:bookmarkStart w:id="979" w:name="_Toc150480797"/>
      <w:bookmarkStart w:id="980" w:name="_Toc150774764"/>
      <w:bookmarkStart w:id="981" w:name="_Toc264969251"/>
      <w:bookmarkStart w:id="982" w:name="_Toc195842926"/>
      <w:bookmarkStart w:id="983" w:name="_Toc226965834"/>
      <w:bookmarkStart w:id="984" w:name="_Toc226337257"/>
      <w:r>
        <w:rPr>
          <w:color w:val="000000"/>
          <w:sz w:val="24"/>
          <w:szCs w:val="20"/>
          <w:highlight w:val="none"/>
        </w:rPr>
        <w:br w:type="page"/>
      </w:r>
    </w:p>
    <w:p>
      <w:pPr>
        <w:spacing w:line="360" w:lineRule="auto"/>
        <w:outlineLvl w:val="2"/>
        <w:rPr>
          <w:color w:val="000000"/>
          <w:sz w:val="24"/>
          <w:szCs w:val="20"/>
          <w:highlight w:val="none"/>
        </w:rPr>
      </w:pPr>
      <w:r>
        <w:rPr>
          <w:color w:val="000000"/>
          <w:sz w:val="24"/>
          <w:szCs w:val="20"/>
          <w:highlight w:val="none"/>
        </w:rPr>
        <w:t>5  合同条款偏离表</w:t>
      </w:r>
      <w:bookmarkEnd w:id="959"/>
      <w:bookmarkEnd w:id="960"/>
      <w:bookmarkEnd w:id="961"/>
      <w:bookmarkEnd w:id="962"/>
      <w:bookmarkEnd w:id="963"/>
      <w:bookmarkEnd w:id="964"/>
      <w:bookmarkEnd w:id="965"/>
      <w:bookmarkEnd w:id="966"/>
      <w:bookmarkEnd w:id="967"/>
      <w:bookmarkEnd w:id="968"/>
      <w:bookmarkEnd w:id="969"/>
      <w:bookmarkEnd w:id="970"/>
      <w:bookmarkEnd w:id="971"/>
      <w:r>
        <w:rPr>
          <w:color w:val="000000"/>
          <w:sz w:val="24"/>
          <w:szCs w:val="20"/>
          <w:highlight w:val="none"/>
        </w:rPr>
        <w:t>（实质性格式）</w:t>
      </w:r>
    </w:p>
    <w:p>
      <w:pPr>
        <w:spacing w:line="360" w:lineRule="auto"/>
        <w:rPr>
          <w:color w:val="000000"/>
          <w:sz w:val="24"/>
          <w:szCs w:val="20"/>
          <w:highlight w:val="none"/>
        </w:rPr>
      </w:pPr>
    </w:p>
    <w:p>
      <w:pPr>
        <w:tabs>
          <w:tab w:val="left" w:pos="2775"/>
          <w:tab w:val="center" w:pos="4153"/>
        </w:tabs>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合同条款偏离表</w:t>
      </w:r>
    </w:p>
    <w:p>
      <w:pPr>
        <w:spacing w:line="360" w:lineRule="auto"/>
        <w:rPr>
          <w:color w:val="000000"/>
          <w:sz w:val="24"/>
          <w:szCs w:val="20"/>
          <w:highlight w:val="none"/>
        </w:rPr>
      </w:pPr>
    </w:p>
    <w:p>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项目编号/包号：_____________________     项目名称：_____________</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b/>
                <w:color w:val="000000"/>
                <w:sz w:val="24"/>
                <w:highlight w:val="none"/>
              </w:rPr>
            </w:pPr>
            <w:r>
              <w:rPr>
                <w:b/>
                <w:color w:val="000000"/>
                <w:sz w:val="24"/>
                <w:highlight w:val="none"/>
              </w:rPr>
              <w:t>对本</w:t>
            </w:r>
            <w:r>
              <w:rPr>
                <w:rFonts w:hint="eastAsia"/>
                <w:b/>
                <w:color w:val="000000"/>
                <w:sz w:val="24"/>
                <w:highlight w:val="none"/>
              </w:rPr>
              <w:t>项目</w:t>
            </w:r>
            <w:r>
              <w:rPr>
                <w:b/>
                <w:color w:val="000000"/>
                <w:sz w:val="24"/>
                <w:highlight w:val="none"/>
              </w:rPr>
              <w:t>合同条款的偏离情况（请进行勾选）：</w:t>
            </w:r>
          </w:p>
          <w:p>
            <w:pPr>
              <w:adjustRightInd w:val="0"/>
              <w:snapToGrid w:val="0"/>
              <w:jc w:val="left"/>
              <w:rPr>
                <w:b/>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如无偏离，仅勾选无偏离即可</w:t>
            </w:r>
            <w:r>
              <w:rPr>
                <w:color w:val="000000"/>
                <w:sz w:val="24"/>
                <w:highlight w:val="none"/>
              </w:rPr>
              <w:t>）</w:t>
            </w:r>
          </w:p>
          <w:p>
            <w:pPr>
              <w:adjustRightInd w:val="0"/>
              <w:snapToGrid w:val="0"/>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w:t>
            </w:r>
            <w:r>
              <w:rPr>
                <w:rFonts w:hint="eastAsia"/>
                <w:color w:val="000000"/>
                <w:sz w:val="24"/>
                <w:highlight w:val="none"/>
              </w:rPr>
              <w:t>应</w:t>
            </w:r>
            <w:r>
              <w:rPr>
                <w:color w:val="000000"/>
                <w:sz w:val="24"/>
                <w:highlight w:val="none"/>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highlight w:val="none"/>
              </w:rPr>
            </w:pPr>
            <w:r>
              <w:rPr>
                <w:color w:val="000000"/>
                <w:sz w:val="24"/>
                <w:highlight w:val="none"/>
              </w:rPr>
              <w:t>序号</w:t>
            </w:r>
          </w:p>
        </w:tc>
        <w:tc>
          <w:tcPr>
            <w:tcW w:w="1291" w:type="dxa"/>
            <w:vAlign w:val="center"/>
          </w:tcPr>
          <w:p>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条目号（页码）</w:t>
            </w:r>
          </w:p>
        </w:tc>
        <w:tc>
          <w:tcPr>
            <w:tcW w:w="1981" w:type="dxa"/>
            <w:vAlign w:val="center"/>
          </w:tcPr>
          <w:p>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要求</w:t>
            </w:r>
          </w:p>
        </w:tc>
        <w:tc>
          <w:tcPr>
            <w:tcW w:w="1982" w:type="dxa"/>
            <w:vAlign w:val="center"/>
          </w:tcPr>
          <w:p>
            <w:pPr>
              <w:adjustRightInd w:val="0"/>
              <w:snapToGrid w:val="0"/>
              <w:jc w:val="center"/>
              <w:rPr>
                <w:color w:val="000000"/>
                <w:sz w:val="24"/>
                <w:highlight w:val="none"/>
              </w:rPr>
            </w:pPr>
            <w:r>
              <w:rPr>
                <w:color w:val="000000"/>
                <w:sz w:val="24"/>
                <w:highlight w:val="none"/>
              </w:rPr>
              <w:t>投标文件内容</w:t>
            </w:r>
          </w:p>
        </w:tc>
        <w:tc>
          <w:tcPr>
            <w:tcW w:w="2424" w:type="dxa"/>
            <w:vAlign w:val="center"/>
          </w:tcPr>
          <w:p>
            <w:pPr>
              <w:adjustRightInd w:val="0"/>
              <w:snapToGrid w:val="0"/>
              <w:jc w:val="center"/>
              <w:rPr>
                <w:color w:val="000000"/>
                <w:sz w:val="24"/>
                <w:highlight w:val="none"/>
              </w:rPr>
            </w:pPr>
            <w:r>
              <w:rPr>
                <w:color w:val="000000"/>
                <w:sz w:val="24"/>
                <w:highlight w:val="none"/>
              </w:rPr>
              <w:t>偏离情况</w:t>
            </w:r>
          </w:p>
        </w:tc>
        <w:tc>
          <w:tcPr>
            <w:tcW w:w="782" w:type="dxa"/>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highlight w:val="none"/>
              </w:rPr>
            </w:pPr>
          </w:p>
        </w:tc>
        <w:tc>
          <w:tcPr>
            <w:tcW w:w="1291" w:type="dxa"/>
            <w:vAlign w:val="center"/>
          </w:tcPr>
          <w:p>
            <w:pPr>
              <w:adjustRightInd w:val="0"/>
              <w:snapToGrid w:val="0"/>
              <w:jc w:val="center"/>
              <w:rPr>
                <w:color w:val="000000"/>
                <w:sz w:val="24"/>
                <w:highlight w:val="none"/>
              </w:rPr>
            </w:pPr>
          </w:p>
        </w:tc>
        <w:tc>
          <w:tcPr>
            <w:tcW w:w="1981" w:type="dxa"/>
            <w:vAlign w:val="center"/>
          </w:tcPr>
          <w:p>
            <w:pPr>
              <w:adjustRightInd w:val="0"/>
              <w:snapToGrid w:val="0"/>
              <w:jc w:val="center"/>
              <w:rPr>
                <w:color w:val="000000"/>
                <w:sz w:val="24"/>
                <w:highlight w:val="none"/>
              </w:rPr>
            </w:pPr>
          </w:p>
        </w:tc>
        <w:tc>
          <w:tcPr>
            <w:tcW w:w="1982" w:type="dxa"/>
            <w:vAlign w:val="center"/>
          </w:tcPr>
          <w:p>
            <w:pPr>
              <w:adjustRightInd w:val="0"/>
              <w:snapToGrid w:val="0"/>
              <w:jc w:val="center"/>
              <w:rPr>
                <w:color w:val="000000"/>
                <w:sz w:val="24"/>
                <w:highlight w:val="none"/>
              </w:rPr>
            </w:pPr>
          </w:p>
        </w:tc>
        <w:tc>
          <w:tcPr>
            <w:tcW w:w="2424" w:type="dxa"/>
            <w:vAlign w:val="center"/>
          </w:tcPr>
          <w:p>
            <w:pPr>
              <w:adjustRightInd w:val="0"/>
              <w:snapToGrid w:val="0"/>
              <w:jc w:val="center"/>
              <w:rPr>
                <w:color w:val="000000"/>
                <w:sz w:val="24"/>
                <w:highlight w:val="none"/>
              </w:rPr>
            </w:pPr>
          </w:p>
        </w:tc>
        <w:tc>
          <w:tcPr>
            <w:tcW w:w="782"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highlight w:val="none"/>
              </w:rPr>
            </w:pPr>
          </w:p>
        </w:tc>
        <w:tc>
          <w:tcPr>
            <w:tcW w:w="1291" w:type="dxa"/>
            <w:vAlign w:val="center"/>
          </w:tcPr>
          <w:p>
            <w:pPr>
              <w:adjustRightInd w:val="0"/>
              <w:snapToGrid w:val="0"/>
              <w:jc w:val="center"/>
              <w:rPr>
                <w:color w:val="000000"/>
                <w:sz w:val="24"/>
                <w:highlight w:val="none"/>
              </w:rPr>
            </w:pPr>
          </w:p>
        </w:tc>
        <w:tc>
          <w:tcPr>
            <w:tcW w:w="1981" w:type="dxa"/>
            <w:vAlign w:val="center"/>
          </w:tcPr>
          <w:p>
            <w:pPr>
              <w:adjustRightInd w:val="0"/>
              <w:snapToGrid w:val="0"/>
              <w:jc w:val="center"/>
              <w:rPr>
                <w:color w:val="000000"/>
                <w:sz w:val="24"/>
                <w:highlight w:val="none"/>
              </w:rPr>
            </w:pPr>
          </w:p>
        </w:tc>
        <w:tc>
          <w:tcPr>
            <w:tcW w:w="1982" w:type="dxa"/>
            <w:vAlign w:val="center"/>
          </w:tcPr>
          <w:p>
            <w:pPr>
              <w:adjustRightInd w:val="0"/>
              <w:snapToGrid w:val="0"/>
              <w:jc w:val="center"/>
              <w:rPr>
                <w:color w:val="000000"/>
                <w:sz w:val="24"/>
                <w:highlight w:val="none"/>
              </w:rPr>
            </w:pPr>
          </w:p>
        </w:tc>
        <w:tc>
          <w:tcPr>
            <w:tcW w:w="2424" w:type="dxa"/>
            <w:vAlign w:val="center"/>
          </w:tcPr>
          <w:p>
            <w:pPr>
              <w:adjustRightInd w:val="0"/>
              <w:snapToGrid w:val="0"/>
              <w:jc w:val="center"/>
              <w:rPr>
                <w:color w:val="000000"/>
                <w:sz w:val="24"/>
                <w:highlight w:val="none"/>
              </w:rPr>
            </w:pPr>
          </w:p>
        </w:tc>
        <w:tc>
          <w:tcPr>
            <w:tcW w:w="782"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highlight w:val="none"/>
              </w:rPr>
            </w:pPr>
          </w:p>
        </w:tc>
        <w:tc>
          <w:tcPr>
            <w:tcW w:w="1291" w:type="dxa"/>
            <w:vAlign w:val="center"/>
          </w:tcPr>
          <w:p>
            <w:pPr>
              <w:adjustRightInd w:val="0"/>
              <w:snapToGrid w:val="0"/>
              <w:jc w:val="center"/>
              <w:rPr>
                <w:color w:val="000000"/>
                <w:sz w:val="24"/>
                <w:highlight w:val="none"/>
              </w:rPr>
            </w:pPr>
          </w:p>
        </w:tc>
        <w:tc>
          <w:tcPr>
            <w:tcW w:w="1981" w:type="dxa"/>
            <w:vAlign w:val="center"/>
          </w:tcPr>
          <w:p>
            <w:pPr>
              <w:adjustRightInd w:val="0"/>
              <w:snapToGrid w:val="0"/>
              <w:jc w:val="center"/>
              <w:rPr>
                <w:color w:val="000000"/>
                <w:sz w:val="24"/>
                <w:highlight w:val="none"/>
              </w:rPr>
            </w:pPr>
          </w:p>
        </w:tc>
        <w:tc>
          <w:tcPr>
            <w:tcW w:w="1982" w:type="dxa"/>
            <w:vAlign w:val="center"/>
          </w:tcPr>
          <w:p>
            <w:pPr>
              <w:adjustRightInd w:val="0"/>
              <w:snapToGrid w:val="0"/>
              <w:jc w:val="center"/>
              <w:rPr>
                <w:color w:val="000000"/>
                <w:sz w:val="24"/>
                <w:highlight w:val="none"/>
              </w:rPr>
            </w:pPr>
          </w:p>
        </w:tc>
        <w:tc>
          <w:tcPr>
            <w:tcW w:w="2424" w:type="dxa"/>
            <w:vAlign w:val="center"/>
          </w:tcPr>
          <w:p>
            <w:pPr>
              <w:adjustRightInd w:val="0"/>
              <w:snapToGrid w:val="0"/>
              <w:jc w:val="center"/>
              <w:rPr>
                <w:color w:val="000000"/>
                <w:sz w:val="24"/>
                <w:highlight w:val="none"/>
              </w:rPr>
            </w:pPr>
          </w:p>
        </w:tc>
        <w:tc>
          <w:tcPr>
            <w:tcW w:w="782"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highlight w:val="none"/>
              </w:rPr>
            </w:pPr>
          </w:p>
        </w:tc>
        <w:tc>
          <w:tcPr>
            <w:tcW w:w="1291" w:type="dxa"/>
            <w:vAlign w:val="center"/>
          </w:tcPr>
          <w:p>
            <w:pPr>
              <w:adjustRightInd w:val="0"/>
              <w:snapToGrid w:val="0"/>
              <w:jc w:val="center"/>
              <w:rPr>
                <w:color w:val="000000"/>
                <w:sz w:val="24"/>
                <w:highlight w:val="none"/>
              </w:rPr>
            </w:pPr>
          </w:p>
        </w:tc>
        <w:tc>
          <w:tcPr>
            <w:tcW w:w="1981" w:type="dxa"/>
            <w:vAlign w:val="center"/>
          </w:tcPr>
          <w:p>
            <w:pPr>
              <w:adjustRightInd w:val="0"/>
              <w:snapToGrid w:val="0"/>
              <w:jc w:val="center"/>
              <w:rPr>
                <w:color w:val="000000"/>
                <w:sz w:val="24"/>
                <w:highlight w:val="none"/>
              </w:rPr>
            </w:pPr>
          </w:p>
        </w:tc>
        <w:tc>
          <w:tcPr>
            <w:tcW w:w="1982" w:type="dxa"/>
            <w:vAlign w:val="center"/>
          </w:tcPr>
          <w:p>
            <w:pPr>
              <w:adjustRightInd w:val="0"/>
              <w:snapToGrid w:val="0"/>
              <w:jc w:val="center"/>
              <w:rPr>
                <w:color w:val="000000"/>
                <w:sz w:val="24"/>
                <w:highlight w:val="none"/>
              </w:rPr>
            </w:pPr>
          </w:p>
        </w:tc>
        <w:tc>
          <w:tcPr>
            <w:tcW w:w="2424" w:type="dxa"/>
            <w:vAlign w:val="center"/>
          </w:tcPr>
          <w:p>
            <w:pPr>
              <w:adjustRightInd w:val="0"/>
              <w:snapToGrid w:val="0"/>
              <w:jc w:val="center"/>
              <w:rPr>
                <w:color w:val="000000"/>
                <w:sz w:val="24"/>
                <w:highlight w:val="none"/>
              </w:rPr>
            </w:pPr>
          </w:p>
        </w:tc>
        <w:tc>
          <w:tcPr>
            <w:tcW w:w="782" w:type="dxa"/>
            <w:vAlign w:val="center"/>
          </w:tcPr>
          <w:p>
            <w:pPr>
              <w:adjustRightInd w:val="0"/>
              <w:snapToGrid w:val="0"/>
              <w:jc w:val="center"/>
              <w:rPr>
                <w:color w:val="000000"/>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w:t>
      </w:r>
    </w:p>
    <w:p>
      <w:pPr>
        <w:tabs>
          <w:tab w:val="left" w:pos="1800"/>
          <w:tab w:val="left" w:pos="5580"/>
        </w:tabs>
        <w:jc w:val="left"/>
        <w:rPr>
          <w:sz w:val="24"/>
          <w:highlight w:val="none"/>
        </w:rPr>
      </w:pPr>
      <w:r>
        <w:rPr>
          <w:rFonts w:hint="eastAsia"/>
          <w:color w:val="000000"/>
          <w:sz w:val="24"/>
          <w:highlight w:val="none"/>
        </w:rPr>
        <w:t>1</w:t>
      </w:r>
      <w:r>
        <w:rPr>
          <w:color w:val="000000"/>
          <w:sz w:val="24"/>
          <w:highlight w:val="none"/>
        </w:rPr>
        <w:t xml:space="preserve">. </w:t>
      </w:r>
      <w:r>
        <w:rPr>
          <w:sz w:val="24"/>
          <w:highlight w:val="none"/>
        </w:rPr>
        <w:t>对合同条款中的所有要求，除本表所列明的所有偏离外，均视作</w:t>
      </w:r>
      <w:r>
        <w:rPr>
          <w:rFonts w:hint="eastAsia"/>
          <w:sz w:val="24"/>
          <w:highlight w:val="none"/>
        </w:rPr>
        <w:t>投标人</w:t>
      </w:r>
      <w:r>
        <w:rPr>
          <w:sz w:val="24"/>
          <w:highlight w:val="none"/>
        </w:rPr>
        <w:t>已对之理解和</w:t>
      </w:r>
      <w:r>
        <w:rPr>
          <w:rFonts w:hint="eastAsia"/>
          <w:sz w:val="24"/>
          <w:highlight w:val="none"/>
        </w:rPr>
        <w:t>响应</w:t>
      </w:r>
      <w:r>
        <w:rPr>
          <w:sz w:val="24"/>
          <w:highlight w:val="none"/>
        </w:rPr>
        <w:t>。</w:t>
      </w:r>
    </w:p>
    <w:p>
      <w:pPr>
        <w:tabs>
          <w:tab w:val="left" w:pos="1800"/>
          <w:tab w:val="left" w:pos="5580"/>
        </w:tabs>
        <w:jc w:val="left"/>
        <w:rPr>
          <w:color w:val="000000"/>
          <w:sz w:val="24"/>
          <w:highlight w:val="none"/>
        </w:rPr>
      </w:pPr>
      <w:r>
        <w:rPr>
          <w:rFonts w:hint="eastAsia"/>
          <w:sz w:val="24"/>
          <w:highlight w:val="none"/>
        </w:rPr>
        <w:t>2</w:t>
      </w:r>
      <w:r>
        <w:rPr>
          <w:sz w:val="24"/>
          <w:highlight w:val="none"/>
        </w:rPr>
        <w:t xml:space="preserve">. </w:t>
      </w:r>
      <w:r>
        <w:rPr>
          <w:rFonts w:hint="eastAsia"/>
          <w:sz w:val="24"/>
          <w:highlight w:val="none"/>
        </w:rPr>
        <w:t>“偏离情况”列应</w:t>
      </w:r>
      <w:r>
        <w:rPr>
          <w:color w:val="000000"/>
          <w:sz w:val="24"/>
          <w:highlight w:val="none"/>
        </w:rPr>
        <w:t>据实</w:t>
      </w:r>
      <w:r>
        <w:rPr>
          <w:rFonts w:hint="eastAsia"/>
          <w:sz w:val="24"/>
          <w:highlight w:val="none"/>
        </w:rPr>
        <w:t>填写“正偏离”或“负偏离”。</w:t>
      </w:r>
    </w:p>
    <w:p>
      <w:pPr>
        <w:spacing w:line="360" w:lineRule="auto"/>
        <w:rPr>
          <w:color w:val="000000"/>
          <w:sz w:val="24"/>
          <w:szCs w:val="20"/>
          <w:highlight w:val="none"/>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spacing w:line="360" w:lineRule="auto"/>
        <w:outlineLvl w:val="2"/>
        <w:rPr>
          <w:color w:val="000000"/>
          <w:sz w:val="24"/>
          <w:szCs w:val="20"/>
          <w:highlight w:val="none"/>
        </w:rPr>
      </w:pPr>
      <w:r>
        <w:rPr>
          <w:color w:val="000000"/>
          <w:sz w:val="24"/>
          <w:szCs w:val="20"/>
          <w:highlight w:val="none"/>
        </w:rPr>
        <w:br w:type="page"/>
      </w:r>
      <w:r>
        <w:rPr>
          <w:color w:val="000000"/>
          <w:sz w:val="24"/>
          <w:szCs w:val="20"/>
          <w:highlight w:val="none"/>
        </w:rPr>
        <w:t xml:space="preserve">6  </w:t>
      </w:r>
      <w:bookmarkEnd w:id="972"/>
      <w:bookmarkEnd w:id="973"/>
      <w:bookmarkEnd w:id="974"/>
      <w:bookmarkEnd w:id="975"/>
      <w:bookmarkEnd w:id="976"/>
      <w:bookmarkEnd w:id="977"/>
      <w:bookmarkEnd w:id="978"/>
      <w:bookmarkEnd w:id="979"/>
      <w:bookmarkEnd w:id="980"/>
      <w:bookmarkEnd w:id="981"/>
      <w:bookmarkEnd w:id="982"/>
      <w:bookmarkEnd w:id="983"/>
      <w:bookmarkEnd w:id="984"/>
      <w:r>
        <w:rPr>
          <w:color w:val="000000"/>
          <w:sz w:val="24"/>
          <w:szCs w:val="20"/>
          <w:highlight w:val="none"/>
        </w:rPr>
        <w:t>采购需求偏离表（实质性格式）</w:t>
      </w:r>
    </w:p>
    <w:p>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采购需求偏离表</w:t>
      </w:r>
    </w:p>
    <w:p>
      <w:pPr>
        <w:tabs>
          <w:tab w:val="left" w:pos="1800"/>
          <w:tab w:val="left" w:pos="5580"/>
        </w:tabs>
        <w:spacing w:line="360" w:lineRule="auto"/>
        <w:ind w:firstLine="360" w:firstLineChars="150"/>
        <w:jc w:val="left"/>
        <w:rPr>
          <w:color w:val="000000"/>
          <w:sz w:val="24"/>
          <w:highlight w:val="none"/>
          <w:u w:val="single"/>
        </w:rPr>
      </w:pPr>
      <w:r>
        <w:rPr>
          <w:color w:val="000000"/>
          <w:sz w:val="24"/>
          <w:highlight w:val="none"/>
        </w:rPr>
        <w:t>项目编号/包号：_____________________     项目名称：____________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highlight w:val="none"/>
              </w:rPr>
            </w:pPr>
            <w:r>
              <w:rPr>
                <w:color w:val="000000"/>
                <w:sz w:val="24"/>
                <w:highlight w:val="none"/>
              </w:rPr>
              <w:t>序号</w:t>
            </w:r>
          </w:p>
        </w:tc>
        <w:tc>
          <w:tcPr>
            <w:tcW w:w="1482" w:type="dxa"/>
            <w:vAlign w:val="center"/>
          </w:tcPr>
          <w:p>
            <w:pPr>
              <w:adjustRightInd w:val="0"/>
              <w:snapToGrid w:val="0"/>
              <w:jc w:val="center"/>
              <w:rPr>
                <w:color w:val="000000"/>
                <w:sz w:val="24"/>
                <w:highlight w:val="none"/>
              </w:rPr>
            </w:pPr>
            <w:r>
              <w:rPr>
                <w:color w:val="000000"/>
                <w:sz w:val="24"/>
                <w:highlight w:val="none"/>
              </w:rPr>
              <w:t>招标文件条目号(页码)</w:t>
            </w:r>
          </w:p>
        </w:tc>
        <w:tc>
          <w:tcPr>
            <w:tcW w:w="2384" w:type="dxa"/>
            <w:vAlign w:val="center"/>
          </w:tcPr>
          <w:p>
            <w:pPr>
              <w:adjustRightInd w:val="0"/>
              <w:snapToGrid w:val="0"/>
              <w:jc w:val="center"/>
              <w:rPr>
                <w:color w:val="000000"/>
                <w:sz w:val="24"/>
                <w:highlight w:val="none"/>
              </w:rPr>
            </w:pPr>
            <w:r>
              <w:rPr>
                <w:color w:val="000000"/>
                <w:sz w:val="24"/>
                <w:highlight w:val="none"/>
              </w:rPr>
              <w:t>招标文件要求</w:t>
            </w:r>
          </w:p>
        </w:tc>
        <w:tc>
          <w:tcPr>
            <w:tcW w:w="2126" w:type="dxa"/>
            <w:vAlign w:val="center"/>
          </w:tcPr>
          <w:p>
            <w:pPr>
              <w:adjustRightInd w:val="0"/>
              <w:snapToGrid w:val="0"/>
              <w:jc w:val="center"/>
              <w:rPr>
                <w:color w:val="000000"/>
                <w:sz w:val="24"/>
                <w:highlight w:val="none"/>
              </w:rPr>
            </w:pPr>
            <w:r>
              <w:rPr>
                <w:color w:val="000000"/>
                <w:sz w:val="24"/>
                <w:highlight w:val="none"/>
              </w:rPr>
              <w:t>投标响应内容</w:t>
            </w:r>
          </w:p>
        </w:tc>
        <w:tc>
          <w:tcPr>
            <w:tcW w:w="1875" w:type="dxa"/>
            <w:vAlign w:val="center"/>
          </w:tcPr>
          <w:p>
            <w:pPr>
              <w:adjustRightInd w:val="0"/>
              <w:snapToGrid w:val="0"/>
              <w:jc w:val="center"/>
              <w:rPr>
                <w:color w:val="000000"/>
                <w:sz w:val="24"/>
                <w:highlight w:val="none"/>
              </w:rPr>
            </w:pPr>
            <w:r>
              <w:rPr>
                <w:color w:val="000000"/>
                <w:sz w:val="24"/>
                <w:highlight w:val="none"/>
              </w:rPr>
              <w:t>偏离情况</w:t>
            </w:r>
          </w:p>
        </w:tc>
        <w:tc>
          <w:tcPr>
            <w:tcW w:w="1009" w:type="dxa"/>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bl>
    <w:p>
      <w:pPr>
        <w:tabs>
          <w:tab w:val="left" w:pos="1800"/>
          <w:tab w:val="left" w:pos="5580"/>
        </w:tabs>
        <w:spacing w:line="360" w:lineRule="auto"/>
        <w:ind w:firstLine="360" w:firstLineChars="150"/>
        <w:jc w:val="left"/>
        <w:rPr>
          <w:color w:val="000000"/>
          <w:sz w:val="24"/>
          <w:highlight w:val="none"/>
          <w:u w:val="single"/>
        </w:rPr>
      </w:pPr>
    </w:p>
    <w:p>
      <w:pPr>
        <w:tabs>
          <w:tab w:val="left" w:pos="1800"/>
          <w:tab w:val="left" w:pos="5580"/>
        </w:tabs>
        <w:spacing w:line="360" w:lineRule="auto"/>
        <w:ind w:firstLine="360" w:firstLineChars="150"/>
        <w:jc w:val="left"/>
        <w:rPr>
          <w:color w:val="000000"/>
          <w:sz w:val="24"/>
          <w:highlight w:val="none"/>
          <w:u w:val="single"/>
        </w:rPr>
      </w:pPr>
    </w:p>
    <w:p>
      <w:pPr>
        <w:tabs>
          <w:tab w:val="left" w:pos="1800"/>
          <w:tab w:val="left" w:pos="5580"/>
        </w:tabs>
        <w:jc w:val="left"/>
        <w:rPr>
          <w:color w:val="000000"/>
          <w:sz w:val="24"/>
          <w:highlight w:val="none"/>
        </w:rPr>
      </w:pPr>
      <w:r>
        <w:rPr>
          <w:color w:val="000000"/>
          <w:sz w:val="24"/>
          <w:highlight w:val="none"/>
        </w:rPr>
        <w:t>注：</w:t>
      </w:r>
    </w:p>
    <w:p>
      <w:pPr>
        <w:tabs>
          <w:tab w:val="left" w:pos="1800"/>
          <w:tab w:val="left" w:pos="5580"/>
        </w:tabs>
        <w:jc w:val="left"/>
        <w:rPr>
          <w:sz w:val="24"/>
          <w:highlight w:val="none"/>
        </w:rPr>
      </w:pPr>
      <w:r>
        <w:rPr>
          <w:rFonts w:hint="eastAsia"/>
          <w:color w:val="000000"/>
          <w:sz w:val="24"/>
          <w:highlight w:val="none"/>
        </w:rPr>
        <w:t>1</w:t>
      </w:r>
      <w:r>
        <w:rPr>
          <w:color w:val="000000"/>
          <w:sz w:val="24"/>
          <w:highlight w:val="none"/>
        </w:rPr>
        <w:t xml:space="preserve">. </w:t>
      </w:r>
      <w:r>
        <w:rPr>
          <w:sz w:val="24"/>
          <w:highlight w:val="none"/>
        </w:rPr>
        <w:t>对招标文件中的所有商务、技术要求，除本表所列明的所有偏离外，均视作</w:t>
      </w:r>
      <w:r>
        <w:rPr>
          <w:rFonts w:hint="eastAsia"/>
          <w:sz w:val="24"/>
          <w:highlight w:val="none"/>
        </w:rPr>
        <w:t>投标人</w:t>
      </w:r>
      <w:r>
        <w:rPr>
          <w:sz w:val="24"/>
          <w:highlight w:val="none"/>
        </w:rPr>
        <w:t>已对之理解和</w:t>
      </w:r>
      <w:r>
        <w:rPr>
          <w:rFonts w:hint="eastAsia"/>
          <w:sz w:val="24"/>
          <w:highlight w:val="none"/>
        </w:rPr>
        <w:t>响应</w:t>
      </w:r>
      <w:r>
        <w:rPr>
          <w:sz w:val="24"/>
          <w:highlight w:val="none"/>
        </w:rPr>
        <w:t>。</w:t>
      </w:r>
      <w:r>
        <w:rPr>
          <w:rFonts w:hint="eastAsia"/>
          <w:sz w:val="24"/>
          <w:highlight w:val="none"/>
        </w:rPr>
        <w:t>此表中若无任何文字说明，内容为空白，</w:t>
      </w:r>
      <w:r>
        <w:rPr>
          <w:rFonts w:hint="eastAsia"/>
          <w:b/>
          <w:sz w:val="24"/>
          <w:highlight w:val="none"/>
        </w:rPr>
        <w:t>投标无效。</w:t>
      </w:r>
    </w:p>
    <w:p>
      <w:pPr>
        <w:tabs>
          <w:tab w:val="left" w:pos="1800"/>
          <w:tab w:val="left" w:pos="5580"/>
        </w:tabs>
        <w:jc w:val="left"/>
        <w:rPr>
          <w:color w:val="000000"/>
          <w:sz w:val="24"/>
          <w:highlight w:val="none"/>
        </w:rPr>
      </w:pPr>
      <w:r>
        <w:rPr>
          <w:sz w:val="24"/>
          <w:highlight w:val="none"/>
        </w:rPr>
        <w:t>2.</w:t>
      </w:r>
      <w:r>
        <w:rPr>
          <w:rFonts w:hint="eastAsia"/>
          <w:sz w:val="24"/>
          <w:highlight w:val="none"/>
        </w:rPr>
        <w:t>“偏离情况”列应</w:t>
      </w:r>
      <w:r>
        <w:rPr>
          <w:color w:val="000000"/>
          <w:sz w:val="24"/>
          <w:highlight w:val="none"/>
        </w:rPr>
        <w:t>据实</w:t>
      </w:r>
      <w:r>
        <w:rPr>
          <w:rFonts w:hint="eastAsia"/>
          <w:sz w:val="24"/>
          <w:highlight w:val="none"/>
        </w:rPr>
        <w:t>填写“正偏离”或“负偏离”。</w:t>
      </w:r>
    </w:p>
    <w:p>
      <w:pPr>
        <w:tabs>
          <w:tab w:val="left" w:pos="1800"/>
          <w:tab w:val="left" w:pos="5580"/>
        </w:tabs>
        <w:jc w:val="left"/>
        <w:rPr>
          <w:sz w:val="24"/>
          <w:highlight w:val="none"/>
        </w:rPr>
      </w:pPr>
    </w:p>
    <w:p>
      <w:pPr>
        <w:tabs>
          <w:tab w:val="left" w:pos="1800"/>
          <w:tab w:val="left" w:pos="5580"/>
        </w:tabs>
        <w:jc w:val="left"/>
        <w:rPr>
          <w:color w:val="000000"/>
          <w:sz w:val="24"/>
          <w:highlight w:val="none"/>
        </w:rPr>
      </w:pPr>
    </w:p>
    <w:p>
      <w:pPr>
        <w:rPr>
          <w:color w:val="000000"/>
          <w:sz w:val="24"/>
          <w:szCs w:val="20"/>
          <w:highlight w:val="none"/>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spacing w:line="360" w:lineRule="auto"/>
        <w:outlineLvl w:val="2"/>
        <w:rPr>
          <w:color w:val="000000"/>
          <w:sz w:val="24"/>
          <w:szCs w:val="20"/>
          <w:highlight w:val="none"/>
        </w:rPr>
      </w:pPr>
      <w:r>
        <w:rPr>
          <w:color w:val="000000"/>
          <w:sz w:val="24"/>
          <w:szCs w:val="20"/>
          <w:highlight w:val="none"/>
        </w:rPr>
        <w:br w:type="page"/>
      </w:r>
      <w:r>
        <w:rPr>
          <w:color w:val="000000"/>
          <w:sz w:val="24"/>
          <w:szCs w:val="20"/>
          <w:highlight w:val="none"/>
        </w:rPr>
        <w:t>7  中小企业声明函</w:t>
      </w:r>
    </w:p>
    <w:p>
      <w:pPr>
        <w:tabs>
          <w:tab w:val="left" w:pos="5580"/>
        </w:tabs>
        <w:spacing w:line="360" w:lineRule="auto"/>
        <w:rPr>
          <w:sz w:val="24"/>
          <w:highlight w:val="none"/>
        </w:rPr>
      </w:pPr>
      <w:r>
        <w:rPr>
          <w:rFonts w:hint="eastAsia"/>
          <w:sz w:val="24"/>
          <w:highlight w:val="none"/>
        </w:rPr>
        <w:t>说明：</w:t>
      </w:r>
    </w:p>
    <w:p>
      <w:pPr>
        <w:tabs>
          <w:tab w:val="left" w:pos="5580"/>
        </w:tabs>
        <w:spacing w:line="360" w:lineRule="auto"/>
        <w:rPr>
          <w:sz w:val="24"/>
          <w:highlight w:val="none"/>
        </w:rPr>
      </w:pPr>
      <w:r>
        <w:rPr>
          <w:rFonts w:hint="eastAsia"/>
          <w:sz w:val="24"/>
          <w:highlight w:val="none"/>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pPr>
        <w:tabs>
          <w:tab w:val="left" w:pos="5580"/>
        </w:tabs>
        <w:spacing w:line="360" w:lineRule="auto"/>
        <w:rPr>
          <w:sz w:val="24"/>
          <w:highlight w:val="none"/>
        </w:rPr>
      </w:pPr>
      <w:r>
        <w:rPr>
          <w:rFonts w:hint="eastAsia"/>
          <w:sz w:val="24"/>
          <w:highlight w:val="none"/>
        </w:rPr>
        <w:t>3）对于多标的的采购项目，投标人应充分、准确地了解所投产品制造企业信息。对相关情况了解不清楚的，不建议填报本声明函。</w:t>
      </w:r>
    </w:p>
    <w:p>
      <w:pPr>
        <w:tabs>
          <w:tab w:val="left" w:pos="5580"/>
        </w:tabs>
        <w:spacing w:line="360" w:lineRule="auto"/>
        <w:rPr>
          <w:sz w:val="24"/>
          <w:highlight w:val="none"/>
        </w:rPr>
      </w:pPr>
      <w:r>
        <w:rPr>
          <w:rFonts w:hint="eastAsia"/>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b/>
          <w:bCs/>
          <w:color w:val="000000"/>
          <w:sz w:val="24"/>
          <w:highlight w:val="none"/>
        </w:rPr>
      </w:pPr>
      <w:r>
        <w:rPr>
          <w:b/>
          <w:bCs/>
          <w:color w:val="000000"/>
          <w:sz w:val="24"/>
          <w:highlight w:val="none"/>
        </w:rPr>
        <w:br w:type="page"/>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pPr>
        <w:numPr>
          <w:ilvl w:val="0"/>
          <w:numId w:val="16"/>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r>
        <w:fldChar w:fldCharType="begin"/>
      </w:r>
      <w:r>
        <w:instrText xml:space="preserve"> HYPERLINK \l "_bookmark0"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color="000000"/>
        </w:rPr>
        <w:t>（中型企业、小型企业、微型企业）</w:t>
      </w:r>
      <w:r>
        <w:rPr>
          <w:kern w:val="0"/>
          <w:sz w:val="24"/>
        </w:rPr>
        <w:t>；</w:t>
      </w:r>
    </w:p>
    <w:p>
      <w:pPr>
        <w:numPr>
          <w:ilvl w:val="0"/>
          <w:numId w:val="16"/>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spacing w:line="360" w:lineRule="auto"/>
        <w:outlineLvl w:val="2"/>
        <w:rPr>
          <w:color w:val="000000"/>
          <w:sz w:val="24"/>
          <w:szCs w:val="20"/>
          <w:highlight w:val="none"/>
        </w:rPr>
      </w:pPr>
      <w:r>
        <w:rPr>
          <w:color w:val="000000"/>
          <w:sz w:val="24"/>
          <w:szCs w:val="20"/>
          <w:highlight w:val="none"/>
        </w:rPr>
        <w:br w:type="page"/>
      </w:r>
    </w:p>
    <w:p>
      <w:pPr>
        <w:spacing w:before="240" w:beforeLines="100" w:after="240" w:afterLines="100" w:line="360" w:lineRule="auto"/>
        <w:jc w:val="center"/>
        <w:rPr>
          <w:color w:val="000000"/>
          <w:sz w:val="36"/>
          <w:szCs w:val="36"/>
          <w:highlight w:val="none"/>
        </w:rPr>
      </w:pPr>
      <w:r>
        <w:rPr>
          <w:b/>
          <w:bCs/>
          <w:color w:val="000000"/>
          <w:sz w:val="36"/>
          <w:szCs w:val="36"/>
          <w:highlight w:val="none"/>
        </w:rPr>
        <w:t>残疾人福利性单位声明函格式</w:t>
      </w:r>
      <w:r>
        <w:rPr>
          <w:color w:val="000000"/>
          <w:sz w:val="36"/>
          <w:szCs w:val="36"/>
          <w:highlight w:val="none"/>
        </w:rPr>
        <w:t xml:space="preserve"> </w:t>
      </w:r>
    </w:p>
    <w:p>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〔2017〕141</w:t>
      </w:r>
      <w:r>
        <w:rPr>
          <w:spacing w:val="6"/>
          <w:sz w:val="24"/>
          <w:highlight w:val="none"/>
        </w:rPr>
        <w:t>号）的规定，本单位</w:t>
      </w:r>
      <w:r>
        <w:rPr>
          <w:b/>
          <w:sz w:val="24"/>
          <w:highlight w:val="none"/>
        </w:rPr>
        <w:t>（请进行勾选）</w:t>
      </w:r>
      <w:r>
        <w:rPr>
          <w:spacing w:val="6"/>
          <w:sz w:val="24"/>
          <w:highlight w:val="none"/>
        </w:rPr>
        <w:t>：</w:t>
      </w:r>
    </w:p>
    <w:p>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pPr>
        <w:spacing w:line="588" w:lineRule="exact"/>
        <w:ind w:firstLine="504" w:firstLineChars="200"/>
        <w:rPr>
          <w:spacing w:val="6"/>
          <w:sz w:val="24"/>
          <w:highlight w:val="none"/>
        </w:rPr>
      </w:pPr>
    </w:p>
    <w:p>
      <w:pPr>
        <w:spacing w:line="588" w:lineRule="exact"/>
        <w:ind w:firstLine="504" w:firstLineChars="200"/>
        <w:rPr>
          <w:spacing w:val="6"/>
          <w:sz w:val="24"/>
          <w:highlight w:val="none"/>
        </w:rPr>
      </w:pP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pPr>
        <w:spacing w:line="360" w:lineRule="auto"/>
        <w:outlineLvl w:val="2"/>
        <w:rPr>
          <w:color w:val="000000"/>
          <w:sz w:val="24"/>
          <w:szCs w:val="20"/>
          <w:highlight w:val="none"/>
        </w:rPr>
      </w:pPr>
      <w:r>
        <w:rPr>
          <w:color w:val="000000"/>
          <w:szCs w:val="20"/>
          <w:highlight w:val="none"/>
        </w:rPr>
        <w:br w:type="page"/>
      </w:r>
      <w:r>
        <w:rPr>
          <w:color w:val="000000"/>
          <w:sz w:val="24"/>
          <w:szCs w:val="20"/>
          <w:highlight w:val="none"/>
        </w:rPr>
        <w:t>8  拟分包情况说明（类型二）</w:t>
      </w:r>
      <w:r>
        <w:rPr>
          <w:color w:val="000000"/>
          <w:sz w:val="24"/>
          <w:highlight w:val="none"/>
        </w:rPr>
        <w:t>（实质性格式）</w:t>
      </w:r>
      <w:r>
        <w:rPr>
          <w:rFonts w:hint="eastAsia"/>
          <w:b/>
          <w:bCs/>
          <w:color w:val="000000"/>
          <w:sz w:val="24"/>
          <w:highlight w:val="none"/>
        </w:rPr>
        <w:t>（不适用）</w:t>
      </w:r>
    </w:p>
    <w:p>
      <w:pPr>
        <w:autoSpaceDE w:val="0"/>
        <w:autoSpaceDN w:val="0"/>
        <w:adjustRightInd w:val="0"/>
        <w:jc w:val="center"/>
        <w:rPr>
          <w:color w:val="000000"/>
          <w:sz w:val="30"/>
          <w:szCs w:val="30"/>
          <w:highlight w:val="none"/>
        </w:rPr>
      </w:pPr>
    </w:p>
    <w:p>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拟分包情况说明</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4"/>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5"/>
              <w:jc w:val="center"/>
              <w:rPr>
                <w:rFonts w:eastAsiaTheme="minorEastAsia"/>
                <w:sz w:val="24"/>
                <w:highlight w:val="none"/>
              </w:rPr>
            </w:pPr>
            <w:r>
              <w:rPr>
                <w:rFonts w:eastAsiaTheme="minorEastAsia"/>
                <w:sz w:val="24"/>
                <w:highlight w:val="none"/>
              </w:rPr>
              <w:t>序号</w:t>
            </w:r>
          </w:p>
        </w:tc>
        <w:tc>
          <w:tcPr>
            <w:tcW w:w="1287" w:type="dxa"/>
            <w:vAlign w:val="center"/>
          </w:tcPr>
          <w:p>
            <w:pPr>
              <w:pStyle w:val="255"/>
              <w:jc w:val="center"/>
              <w:rPr>
                <w:rFonts w:eastAsiaTheme="minorEastAsia"/>
                <w:sz w:val="24"/>
                <w:highlight w:val="none"/>
              </w:rPr>
            </w:pPr>
            <w:r>
              <w:rPr>
                <w:rFonts w:eastAsiaTheme="minorEastAsia"/>
                <w:sz w:val="24"/>
                <w:highlight w:val="none"/>
              </w:rPr>
              <w:t>分包承担</w:t>
            </w:r>
          </w:p>
          <w:p>
            <w:pPr>
              <w:pStyle w:val="255"/>
              <w:jc w:val="center"/>
              <w:rPr>
                <w:rFonts w:eastAsiaTheme="minorEastAsia"/>
                <w:sz w:val="24"/>
                <w:highlight w:val="none"/>
              </w:rPr>
            </w:pPr>
            <w:r>
              <w:rPr>
                <w:rFonts w:eastAsiaTheme="minorEastAsia"/>
                <w:sz w:val="24"/>
                <w:highlight w:val="none"/>
              </w:rPr>
              <w:t>主体名称</w:t>
            </w:r>
          </w:p>
        </w:tc>
        <w:tc>
          <w:tcPr>
            <w:tcW w:w="1513" w:type="dxa"/>
            <w:vAlign w:val="center"/>
          </w:tcPr>
          <w:p>
            <w:pPr>
              <w:pStyle w:val="255"/>
              <w:jc w:val="center"/>
              <w:rPr>
                <w:rFonts w:eastAsiaTheme="minorEastAsia"/>
                <w:sz w:val="24"/>
                <w:highlight w:val="none"/>
                <w:lang w:eastAsia="zh-CN"/>
              </w:rPr>
            </w:pPr>
            <w:r>
              <w:rPr>
                <w:rFonts w:eastAsiaTheme="minorEastAsia"/>
                <w:sz w:val="24"/>
                <w:highlight w:val="none"/>
                <w:lang w:eastAsia="zh-CN"/>
              </w:rPr>
              <w:t>分包承担</w:t>
            </w:r>
          </w:p>
          <w:p>
            <w:pPr>
              <w:pStyle w:val="255"/>
              <w:jc w:val="center"/>
              <w:rPr>
                <w:rFonts w:eastAsiaTheme="minorEastAsia"/>
                <w:sz w:val="24"/>
                <w:highlight w:val="none"/>
                <w:lang w:eastAsia="zh-CN"/>
              </w:rPr>
            </w:pPr>
            <w:r>
              <w:rPr>
                <w:rFonts w:eastAsiaTheme="minorEastAsia"/>
                <w:sz w:val="24"/>
                <w:highlight w:val="none"/>
                <w:lang w:eastAsia="zh-CN"/>
              </w:rPr>
              <w:t>主体类型</w:t>
            </w:r>
          </w:p>
          <w:p>
            <w:pPr>
              <w:pStyle w:val="255"/>
              <w:jc w:val="center"/>
              <w:rPr>
                <w:rFonts w:eastAsiaTheme="minorEastAsia"/>
                <w:sz w:val="24"/>
                <w:highlight w:val="none"/>
                <w:lang w:eastAsia="zh-CN"/>
              </w:rPr>
            </w:pPr>
            <w:r>
              <w:rPr>
                <w:rFonts w:hint="eastAsia" w:eastAsiaTheme="minorEastAsia"/>
                <w:sz w:val="24"/>
                <w:highlight w:val="none"/>
                <w:lang w:eastAsia="zh-CN"/>
              </w:rPr>
              <w:t>（勾选）</w:t>
            </w:r>
          </w:p>
        </w:tc>
        <w:tc>
          <w:tcPr>
            <w:tcW w:w="1125" w:type="dxa"/>
            <w:vAlign w:val="center"/>
          </w:tcPr>
          <w:p>
            <w:pPr>
              <w:pStyle w:val="255"/>
              <w:jc w:val="center"/>
              <w:rPr>
                <w:rFonts w:eastAsiaTheme="minorEastAsia"/>
                <w:sz w:val="24"/>
                <w:highlight w:val="none"/>
              </w:rPr>
            </w:pPr>
            <w:r>
              <w:rPr>
                <w:rFonts w:eastAsiaTheme="minorEastAsia"/>
                <w:sz w:val="24"/>
                <w:highlight w:val="none"/>
              </w:rPr>
              <w:t>资质等级</w:t>
            </w:r>
          </w:p>
        </w:tc>
        <w:tc>
          <w:tcPr>
            <w:tcW w:w="1561" w:type="dxa"/>
            <w:vAlign w:val="center"/>
          </w:tcPr>
          <w:p>
            <w:pPr>
              <w:pStyle w:val="255"/>
              <w:jc w:val="center"/>
              <w:rPr>
                <w:rFonts w:eastAsiaTheme="minorEastAsia"/>
                <w:sz w:val="24"/>
                <w:highlight w:val="none"/>
              </w:rPr>
            </w:pPr>
            <w:r>
              <w:rPr>
                <w:rFonts w:eastAsiaTheme="minorEastAsia"/>
                <w:sz w:val="24"/>
                <w:highlight w:val="none"/>
              </w:rPr>
              <w:t>拟分包</w:t>
            </w:r>
          </w:p>
          <w:p>
            <w:pPr>
              <w:pStyle w:val="255"/>
              <w:jc w:val="center"/>
              <w:rPr>
                <w:rFonts w:eastAsiaTheme="minorEastAsia"/>
                <w:sz w:val="24"/>
                <w:highlight w:val="none"/>
              </w:rPr>
            </w:pPr>
            <w:r>
              <w:rPr>
                <w:rFonts w:eastAsiaTheme="minorEastAsia"/>
                <w:sz w:val="24"/>
                <w:highlight w:val="none"/>
              </w:rPr>
              <w:t>合同内容</w:t>
            </w:r>
          </w:p>
        </w:tc>
        <w:tc>
          <w:tcPr>
            <w:tcW w:w="1498" w:type="dxa"/>
            <w:vAlign w:val="center"/>
          </w:tcPr>
          <w:p>
            <w:pPr>
              <w:pStyle w:val="255"/>
              <w:jc w:val="center"/>
              <w:rPr>
                <w:rFonts w:eastAsiaTheme="minorEastAsia"/>
                <w:sz w:val="24"/>
                <w:highlight w:val="none"/>
                <w:lang w:eastAsia="zh-CN"/>
              </w:rPr>
            </w:pPr>
            <w:r>
              <w:rPr>
                <w:rFonts w:eastAsiaTheme="minorEastAsia"/>
                <w:sz w:val="24"/>
                <w:highlight w:val="none"/>
                <w:lang w:eastAsia="zh-CN"/>
              </w:rPr>
              <w:t>拟分包</w:t>
            </w:r>
          </w:p>
          <w:p>
            <w:pPr>
              <w:pStyle w:val="255"/>
              <w:jc w:val="center"/>
              <w:rPr>
                <w:rFonts w:eastAsiaTheme="minorEastAsia"/>
                <w:sz w:val="24"/>
                <w:highlight w:val="none"/>
                <w:lang w:eastAsia="zh-CN"/>
              </w:rPr>
            </w:pPr>
            <w:r>
              <w:rPr>
                <w:rFonts w:eastAsiaTheme="minorEastAsia"/>
                <w:sz w:val="24"/>
                <w:highlight w:val="none"/>
                <w:lang w:eastAsia="zh-CN"/>
              </w:rPr>
              <w:t>合同金额</w:t>
            </w:r>
          </w:p>
          <w:p>
            <w:pPr>
              <w:pStyle w:val="255"/>
              <w:jc w:val="center"/>
              <w:rPr>
                <w:rFonts w:eastAsiaTheme="minorEastAsia"/>
                <w:sz w:val="24"/>
                <w:highlight w:val="none"/>
                <w:lang w:eastAsia="zh-CN"/>
              </w:rPr>
            </w:pPr>
            <w:r>
              <w:rPr>
                <w:rFonts w:eastAsiaTheme="minorEastAsia"/>
                <w:sz w:val="24"/>
                <w:highlight w:val="none"/>
                <w:lang w:eastAsia="zh-CN"/>
              </w:rPr>
              <w:t>（人民币元）</w:t>
            </w:r>
          </w:p>
        </w:tc>
        <w:tc>
          <w:tcPr>
            <w:tcW w:w="1564" w:type="dxa"/>
            <w:vAlign w:val="center"/>
          </w:tcPr>
          <w:p>
            <w:pPr>
              <w:pStyle w:val="255"/>
              <w:jc w:val="center"/>
              <w:rPr>
                <w:rFonts w:eastAsiaTheme="minorEastAsia"/>
                <w:b/>
                <w:sz w:val="24"/>
                <w:highlight w:val="none"/>
                <w:lang w:eastAsia="zh-CN"/>
              </w:rPr>
            </w:pPr>
            <w:r>
              <w:rPr>
                <w:rFonts w:eastAsiaTheme="minorEastAsia"/>
                <w:b/>
                <w:sz w:val="24"/>
                <w:highlight w:val="none"/>
                <w:lang w:eastAsia="zh-CN"/>
              </w:rPr>
              <w:t>占</w:t>
            </w:r>
            <w:r>
              <w:rPr>
                <w:rFonts w:hint="eastAsia" w:eastAsiaTheme="minorEastAsia"/>
                <w:b/>
                <w:sz w:val="24"/>
                <w:highlight w:val="none"/>
                <w:lang w:eastAsia="zh-CN"/>
              </w:rPr>
              <w:t>投标报价</w:t>
            </w:r>
          </w:p>
          <w:p>
            <w:pPr>
              <w:pStyle w:val="255"/>
              <w:jc w:val="center"/>
              <w:rPr>
                <w:rFonts w:eastAsiaTheme="minorEastAsia"/>
                <w:sz w:val="24"/>
                <w:highlight w:val="none"/>
                <w:lang w:eastAsia="zh-CN"/>
              </w:rPr>
            </w:pPr>
            <w:r>
              <w:rPr>
                <w:rFonts w:eastAsiaTheme="minorEastAsia"/>
                <w:b/>
                <w:sz w:val="24"/>
                <w:highlight w:val="none"/>
                <w:lang w:eastAsia="zh-CN"/>
              </w:rPr>
              <w:t>的比例</w:t>
            </w:r>
            <w:r>
              <w:rPr>
                <w:rFonts w:hint="eastAsia" w:eastAsiaTheme="minorEastAsia"/>
                <w:b/>
                <w:sz w:val="24"/>
                <w:highlight w:val="none"/>
                <w:lang w:eastAsia="zh-CN"/>
              </w:rPr>
              <w:t>（</w:t>
            </w:r>
            <w:r>
              <w:rPr>
                <w:rFonts w:ascii="Times New Roman" w:eastAsia="Times New Roman"/>
                <w:b/>
                <w:sz w:val="24"/>
                <w:highlight w:val="none"/>
                <w:lang w:eastAsia="zh-CN"/>
              </w:rPr>
              <w:t>%</w:t>
            </w:r>
            <w:r>
              <w:rPr>
                <w:rFonts w:hint="eastAsia" w:eastAsiaTheme="minorEastAsia"/>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5"/>
              <w:jc w:val="center"/>
              <w:rPr>
                <w:rFonts w:ascii="Times New Roman" w:eastAsiaTheme="minorEastAsia"/>
                <w:sz w:val="24"/>
                <w:highlight w:val="none"/>
              </w:rPr>
            </w:pPr>
            <w:r>
              <w:rPr>
                <w:rFonts w:ascii="Times New Roman" w:eastAsiaTheme="minorEastAsia"/>
                <w:sz w:val="24"/>
                <w:highlight w:val="none"/>
              </w:rPr>
              <w:t>1</w:t>
            </w:r>
          </w:p>
        </w:tc>
        <w:tc>
          <w:tcPr>
            <w:tcW w:w="1287" w:type="dxa"/>
            <w:vAlign w:val="center"/>
          </w:tcPr>
          <w:p>
            <w:pPr>
              <w:pStyle w:val="255"/>
              <w:jc w:val="center"/>
              <w:rPr>
                <w:rFonts w:ascii="Times New Roman" w:hAnsi="Times New Roman" w:cs="Times New Roman" w:eastAsiaTheme="minorEastAsia"/>
                <w:sz w:val="30"/>
                <w:highlight w:val="none"/>
              </w:rPr>
            </w:pPr>
          </w:p>
        </w:tc>
        <w:tc>
          <w:tcPr>
            <w:tcW w:w="1513" w:type="dxa"/>
            <w:vAlign w:val="center"/>
          </w:tcPr>
          <w:p>
            <w:pPr>
              <w:pStyle w:val="255"/>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55"/>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其他类型</w:t>
            </w:r>
          </w:p>
        </w:tc>
        <w:tc>
          <w:tcPr>
            <w:tcW w:w="1125" w:type="dxa"/>
            <w:vAlign w:val="center"/>
          </w:tcPr>
          <w:p>
            <w:pPr>
              <w:pStyle w:val="255"/>
              <w:jc w:val="center"/>
              <w:rPr>
                <w:rFonts w:ascii="Times New Roman" w:eastAsiaTheme="minorEastAsia"/>
                <w:sz w:val="30"/>
                <w:highlight w:val="none"/>
                <w:lang w:eastAsia="zh-CN"/>
              </w:rPr>
            </w:pPr>
          </w:p>
        </w:tc>
        <w:tc>
          <w:tcPr>
            <w:tcW w:w="1561" w:type="dxa"/>
            <w:vAlign w:val="center"/>
          </w:tcPr>
          <w:p>
            <w:pPr>
              <w:pStyle w:val="255"/>
              <w:jc w:val="center"/>
              <w:rPr>
                <w:rFonts w:ascii="Times New Roman" w:eastAsiaTheme="minorEastAsia"/>
                <w:sz w:val="30"/>
                <w:highlight w:val="none"/>
                <w:lang w:eastAsia="zh-CN"/>
              </w:rPr>
            </w:pPr>
          </w:p>
        </w:tc>
        <w:tc>
          <w:tcPr>
            <w:tcW w:w="1498" w:type="dxa"/>
            <w:vAlign w:val="center"/>
          </w:tcPr>
          <w:p>
            <w:pPr>
              <w:pStyle w:val="255"/>
              <w:jc w:val="center"/>
              <w:rPr>
                <w:rFonts w:ascii="Times New Roman" w:eastAsiaTheme="minorEastAsia"/>
                <w:sz w:val="30"/>
                <w:highlight w:val="none"/>
                <w:lang w:eastAsia="zh-CN"/>
              </w:rPr>
            </w:pPr>
          </w:p>
        </w:tc>
        <w:tc>
          <w:tcPr>
            <w:tcW w:w="1564" w:type="dxa"/>
            <w:vAlign w:val="center"/>
          </w:tcPr>
          <w:p>
            <w:pPr>
              <w:pStyle w:val="255"/>
              <w:jc w:val="center"/>
              <w:rPr>
                <w:rFonts w:ascii="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5"/>
              <w:jc w:val="center"/>
              <w:rPr>
                <w:rFonts w:ascii="Times New Roman" w:eastAsiaTheme="minorEastAsia"/>
                <w:sz w:val="24"/>
                <w:highlight w:val="none"/>
                <w:lang w:eastAsia="zh-CN"/>
              </w:rPr>
            </w:pPr>
            <w:r>
              <w:rPr>
                <w:rFonts w:hint="eastAsia" w:ascii="Times New Roman" w:eastAsiaTheme="minorEastAsia"/>
                <w:sz w:val="24"/>
                <w:highlight w:val="none"/>
                <w:lang w:eastAsia="zh-CN"/>
              </w:rPr>
              <w:t>2</w:t>
            </w:r>
          </w:p>
        </w:tc>
        <w:tc>
          <w:tcPr>
            <w:tcW w:w="1287" w:type="dxa"/>
            <w:vAlign w:val="center"/>
          </w:tcPr>
          <w:p>
            <w:pPr>
              <w:pStyle w:val="255"/>
              <w:jc w:val="center"/>
              <w:rPr>
                <w:rFonts w:ascii="Times New Roman" w:eastAsiaTheme="minorEastAsia"/>
                <w:sz w:val="30"/>
                <w:highlight w:val="none"/>
              </w:rPr>
            </w:pPr>
          </w:p>
        </w:tc>
        <w:tc>
          <w:tcPr>
            <w:tcW w:w="1513" w:type="dxa"/>
            <w:vAlign w:val="center"/>
          </w:tcPr>
          <w:p>
            <w:pPr>
              <w:pStyle w:val="255"/>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55"/>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其他类型</w:t>
            </w:r>
          </w:p>
        </w:tc>
        <w:tc>
          <w:tcPr>
            <w:tcW w:w="1125" w:type="dxa"/>
            <w:vAlign w:val="center"/>
          </w:tcPr>
          <w:p>
            <w:pPr>
              <w:pStyle w:val="255"/>
              <w:jc w:val="center"/>
              <w:rPr>
                <w:rFonts w:ascii="Times New Roman" w:eastAsiaTheme="minorEastAsia"/>
                <w:sz w:val="30"/>
                <w:highlight w:val="none"/>
                <w:lang w:eastAsia="zh-CN"/>
              </w:rPr>
            </w:pPr>
          </w:p>
        </w:tc>
        <w:tc>
          <w:tcPr>
            <w:tcW w:w="1561" w:type="dxa"/>
            <w:vAlign w:val="center"/>
          </w:tcPr>
          <w:p>
            <w:pPr>
              <w:pStyle w:val="255"/>
              <w:jc w:val="center"/>
              <w:rPr>
                <w:rFonts w:ascii="Times New Roman" w:eastAsiaTheme="minorEastAsia"/>
                <w:sz w:val="30"/>
                <w:highlight w:val="none"/>
                <w:lang w:eastAsia="zh-CN"/>
              </w:rPr>
            </w:pPr>
          </w:p>
        </w:tc>
        <w:tc>
          <w:tcPr>
            <w:tcW w:w="1498" w:type="dxa"/>
            <w:vAlign w:val="center"/>
          </w:tcPr>
          <w:p>
            <w:pPr>
              <w:pStyle w:val="255"/>
              <w:jc w:val="center"/>
              <w:rPr>
                <w:rFonts w:ascii="Times New Roman" w:eastAsiaTheme="minorEastAsia"/>
                <w:sz w:val="30"/>
                <w:highlight w:val="none"/>
                <w:lang w:eastAsia="zh-CN"/>
              </w:rPr>
            </w:pPr>
          </w:p>
        </w:tc>
        <w:tc>
          <w:tcPr>
            <w:tcW w:w="1564" w:type="dxa"/>
            <w:vAlign w:val="center"/>
          </w:tcPr>
          <w:p>
            <w:pPr>
              <w:pStyle w:val="255"/>
              <w:jc w:val="center"/>
              <w:rPr>
                <w:rFonts w:ascii="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5"/>
              <w:jc w:val="center"/>
              <w:rPr>
                <w:rFonts w:ascii="Times New Roman" w:eastAsiaTheme="minorEastAsia"/>
                <w:sz w:val="24"/>
                <w:highlight w:val="none"/>
                <w:lang w:eastAsia="zh-CN"/>
              </w:rPr>
            </w:pPr>
            <w:r>
              <w:rPr>
                <w:rFonts w:ascii="Times New Roman" w:eastAsiaTheme="minorEastAsia"/>
                <w:sz w:val="24"/>
                <w:highlight w:val="none"/>
                <w:lang w:eastAsia="zh-CN"/>
              </w:rPr>
              <w:t>…</w:t>
            </w:r>
          </w:p>
        </w:tc>
        <w:tc>
          <w:tcPr>
            <w:tcW w:w="1287" w:type="dxa"/>
            <w:vAlign w:val="center"/>
          </w:tcPr>
          <w:p>
            <w:pPr>
              <w:pStyle w:val="255"/>
              <w:jc w:val="center"/>
              <w:rPr>
                <w:rFonts w:ascii="Times New Roman" w:eastAsiaTheme="minorEastAsia"/>
                <w:sz w:val="30"/>
                <w:highlight w:val="none"/>
              </w:rPr>
            </w:pPr>
          </w:p>
        </w:tc>
        <w:tc>
          <w:tcPr>
            <w:tcW w:w="1513" w:type="dxa"/>
            <w:vAlign w:val="center"/>
          </w:tcPr>
          <w:p>
            <w:pPr>
              <w:pStyle w:val="255"/>
              <w:tabs>
                <w:tab w:val="left" w:pos="235"/>
              </w:tabs>
              <w:jc w:val="center"/>
              <w:rPr>
                <w:rFonts w:eastAsiaTheme="minorEastAsia"/>
                <w:sz w:val="24"/>
                <w:highlight w:val="none"/>
              </w:rPr>
            </w:pPr>
          </w:p>
        </w:tc>
        <w:tc>
          <w:tcPr>
            <w:tcW w:w="1125" w:type="dxa"/>
            <w:vAlign w:val="center"/>
          </w:tcPr>
          <w:p>
            <w:pPr>
              <w:pStyle w:val="255"/>
              <w:jc w:val="center"/>
              <w:rPr>
                <w:rFonts w:ascii="Times New Roman" w:eastAsiaTheme="minorEastAsia"/>
                <w:sz w:val="30"/>
                <w:highlight w:val="none"/>
              </w:rPr>
            </w:pPr>
          </w:p>
        </w:tc>
        <w:tc>
          <w:tcPr>
            <w:tcW w:w="1561" w:type="dxa"/>
            <w:vAlign w:val="center"/>
          </w:tcPr>
          <w:p>
            <w:pPr>
              <w:pStyle w:val="255"/>
              <w:jc w:val="center"/>
              <w:rPr>
                <w:rFonts w:ascii="Times New Roman" w:eastAsiaTheme="minorEastAsia"/>
                <w:sz w:val="30"/>
                <w:highlight w:val="none"/>
              </w:rPr>
            </w:pPr>
          </w:p>
        </w:tc>
        <w:tc>
          <w:tcPr>
            <w:tcW w:w="1498" w:type="dxa"/>
            <w:vAlign w:val="center"/>
          </w:tcPr>
          <w:p>
            <w:pPr>
              <w:pStyle w:val="255"/>
              <w:jc w:val="center"/>
              <w:rPr>
                <w:rFonts w:ascii="Times New Roman" w:eastAsiaTheme="minorEastAsia"/>
                <w:sz w:val="30"/>
                <w:highlight w:val="none"/>
              </w:rPr>
            </w:pPr>
          </w:p>
        </w:tc>
        <w:tc>
          <w:tcPr>
            <w:tcW w:w="1564" w:type="dxa"/>
            <w:vAlign w:val="center"/>
          </w:tcPr>
          <w:p>
            <w:pPr>
              <w:pStyle w:val="255"/>
              <w:jc w:val="center"/>
              <w:rPr>
                <w:rFonts w:ascii="Times New Roman" w:eastAsiaTheme="minorEastAsia"/>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5"/>
              <w:ind w:right="57" w:rightChars="27"/>
              <w:jc w:val="right"/>
              <w:rPr>
                <w:rFonts w:eastAsiaTheme="minorEastAsia"/>
                <w:sz w:val="24"/>
                <w:highlight w:val="none"/>
                <w:lang w:eastAsia="zh-CN"/>
              </w:rPr>
            </w:pPr>
            <w:r>
              <w:rPr>
                <w:rFonts w:hint="eastAsia" w:eastAsiaTheme="minorEastAsia"/>
                <w:sz w:val="24"/>
                <w:highlight w:val="none"/>
                <w:lang w:eastAsia="zh-CN"/>
              </w:rPr>
              <w:t>合计：</w:t>
            </w:r>
          </w:p>
        </w:tc>
        <w:tc>
          <w:tcPr>
            <w:tcW w:w="1498" w:type="dxa"/>
            <w:vAlign w:val="center"/>
          </w:tcPr>
          <w:p>
            <w:pPr>
              <w:pStyle w:val="255"/>
              <w:jc w:val="center"/>
              <w:rPr>
                <w:rFonts w:ascii="Times New Roman" w:eastAsiaTheme="minorEastAsia"/>
                <w:sz w:val="30"/>
                <w:highlight w:val="none"/>
              </w:rPr>
            </w:pPr>
          </w:p>
        </w:tc>
        <w:tc>
          <w:tcPr>
            <w:tcW w:w="1564" w:type="dxa"/>
            <w:vAlign w:val="center"/>
          </w:tcPr>
          <w:p>
            <w:pPr>
              <w:pStyle w:val="255"/>
              <w:jc w:val="center"/>
              <w:rPr>
                <w:rFonts w:ascii="Times New Roman" w:eastAsiaTheme="minorEastAsia"/>
                <w:sz w:val="30"/>
                <w:highlight w:val="none"/>
              </w:rPr>
            </w:pPr>
          </w:p>
        </w:tc>
      </w:tr>
    </w:tbl>
    <w:p>
      <w:pPr>
        <w:adjustRightInd w:val="0"/>
        <w:snapToGrid w:val="0"/>
        <w:spacing w:line="360" w:lineRule="auto"/>
        <w:ind w:firstLine="480" w:firstLineChars="200"/>
        <w:jc w:val="left"/>
        <w:rPr>
          <w:sz w:val="24"/>
          <w:highlight w:val="none"/>
        </w:rPr>
      </w:pPr>
    </w:p>
    <w:p>
      <w:pPr>
        <w:adjustRightInd w:val="0"/>
        <w:snapToGrid w:val="0"/>
        <w:spacing w:line="360" w:lineRule="auto"/>
        <w:jc w:val="left"/>
        <w:rPr>
          <w:rFonts w:hint="eastAsia" w:eastAsia="宋体"/>
          <w:sz w:val="24"/>
          <w:highlight w:val="none"/>
          <w:lang w:eastAsia="zh-CN"/>
        </w:rPr>
      </w:pPr>
      <w:r>
        <w:rPr>
          <w:sz w:val="24"/>
          <w:highlight w:val="none"/>
        </w:rPr>
        <w:t>注：</w:t>
      </w:r>
      <w:r>
        <w:rPr>
          <w:color w:val="FF0000"/>
          <w:sz w:val="24"/>
          <w:highlight w:val="none"/>
        </w:rPr>
        <w:t xml:space="preserve"> </w:t>
      </w:r>
    </w:p>
    <w:p>
      <w:pPr>
        <w:adjustRightInd w:val="0"/>
        <w:snapToGrid w:val="0"/>
        <w:spacing w:line="360" w:lineRule="auto"/>
        <w:jc w:val="left"/>
        <w:rPr>
          <w:sz w:val="24"/>
          <w:highlight w:val="none"/>
        </w:rPr>
      </w:pPr>
      <w:r>
        <w:rPr>
          <w:sz w:val="24"/>
          <w:highlight w:val="none"/>
        </w:rPr>
        <w:t>1.本表仅在投标人非因“为落实政府采购政策”而分包时填写；投标人“为落实政府采购政策”而向中小企业分包时请按照《</w:t>
      </w:r>
      <w:r>
        <w:rPr>
          <w:color w:val="000000"/>
          <w:sz w:val="24"/>
          <w:szCs w:val="20"/>
          <w:highlight w:val="none"/>
        </w:rPr>
        <w:t>拟分包情况说明及分包意向协议</w:t>
      </w:r>
      <w:r>
        <w:rPr>
          <w:sz w:val="24"/>
          <w:highlight w:val="none"/>
        </w:rPr>
        <w:t>》（类型一）要求填写。</w:t>
      </w:r>
    </w:p>
    <w:p>
      <w:pPr>
        <w:adjustRightInd w:val="0"/>
        <w:snapToGrid w:val="0"/>
        <w:spacing w:line="360" w:lineRule="auto"/>
        <w:jc w:val="left"/>
        <w:rPr>
          <w:sz w:val="24"/>
          <w:highlight w:val="none"/>
        </w:rPr>
      </w:pPr>
      <w:r>
        <w:rPr>
          <w:sz w:val="24"/>
          <w:highlight w:val="none"/>
        </w:rPr>
        <w:t>2.如本招标文件《投标人须知资料表》载明本项目分包承担主体应具备的相应资质条件，则投标人须在本表中列明分包承担主体的资质等级，并后附资质证书</w:t>
      </w:r>
      <w:r>
        <w:rPr>
          <w:rFonts w:hint="eastAsia"/>
          <w:sz w:val="24"/>
          <w:highlight w:val="none"/>
        </w:rPr>
        <w:t>复印件，</w:t>
      </w:r>
      <w:r>
        <w:rPr>
          <w:sz w:val="24"/>
          <w:highlight w:val="none"/>
        </w:rPr>
        <w:t>否则</w:t>
      </w:r>
      <w:r>
        <w:rPr>
          <w:b/>
          <w:sz w:val="24"/>
          <w:highlight w:val="none"/>
        </w:rPr>
        <w:t>投标无效</w:t>
      </w:r>
      <w:r>
        <w:rPr>
          <w:sz w:val="24"/>
          <w:highlight w:val="none"/>
        </w:rPr>
        <w:t>。</w:t>
      </w:r>
    </w:p>
    <w:p>
      <w:pPr>
        <w:adjustRightInd w:val="0"/>
        <w:snapToGrid w:val="0"/>
        <w:spacing w:line="360" w:lineRule="auto"/>
        <w:jc w:val="left"/>
        <w:rPr>
          <w:sz w:val="24"/>
          <w:highlight w:val="none"/>
        </w:rPr>
      </w:pPr>
    </w:p>
    <w:p>
      <w:pPr>
        <w:adjustRightInd w:val="0"/>
        <w:snapToGrid w:val="0"/>
        <w:spacing w:line="360" w:lineRule="auto"/>
        <w:jc w:val="left"/>
        <w:rPr>
          <w:sz w:val="24"/>
          <w:highlight w:val="none"/>
        </w:rPr>
      </w:pPr>
    </w:p>
    <w:p>
      <w:pPr>
        <w:adjustRightInd w:val="0"/>
        <w:snapToGrid w:val="0"/>
        <w:spacing w:line="360" w:lineRule="auto"/>
        <w:ind w:firstLine="480" w:firstLineChars="200"/>
        <w:jc w:val="right"/>
        <w:rPr>
          <w:sz w:val="24"/>
          <w:highlight w:val="none"/>
        </w:rPr>
      </w:pPr>
      <w:r>
        <w:rPr>
          <w:sz w:val="24"/>
          <w:highlight w:val="none"/>
        </w:rPr>
        <w:t>投标人名称（盖章）：______</w:t>
      </w:r>
    </w:p>
    <w:p>
      <w:pPr>
        <w:adjustRightInd w:val="0"/>
        <w:snapToGrid w:val="0"/>
        <w:spacing w:line="360" w:lineRule="auto"/>
        <w:ind w:firstLine="480" w:firstLineChars="200"/>
        <w:jc w:val="right"/>
        <w:rPr>
          <w:sz w:val="24"/>
          <w:highlight w:val="none"/>
        </w:rPr>
      </w:pPr>
      <w:r>
        <w:rPr>
          <w:color w:val="000000"/>
          <w:sz w:val="24"/>
          <w:highlight w:val="none"/>
        </w:rPr>
        <w:t>日期：_____年______月______日</w:t>
      </w:r>
    </w:p>
    <w:p>
      <w:pPr>
        <w:spacing w:line="360" w:lineRule="auto"/>
        <w:rPr>
          <w:b/>
          <w:color w:val="000000"/>
          <w:sz w:val="24"/>
          <w:highlight w:val="none"/>
        </w:rPr>
      </w:pPr>
    </w:p>
    <w:p>
      <w:pPr>
        <w:spacing w:line="360" w:lineRule="auto"/>
        <w:outlineLvl w:val="2"/>
        <w:rPr>
          <w:color w:val="000000"/>
          <w:sz w:val="24"/>
          <w:szCs w:val="20"/>
          <w:highlight w:val="none"/>
        </w:rPr>
      </w:pPr>
      <w:r>
        <w:rPr>
          <w:color w:val="000000"/>
          <w:sz w:val="24"/>
          <w:szCs w:val="20"/>
          <w:highlight w:val="none"/>
        </w:rPr>
        <w:br w:type="page"/>
      </w:r>
      <w:r>
        <w:rPr>
          <w:color w:val="000000"/>
          <w:sz w:val="24"/>
          <w:szCs w:val="20"/>
          <w:highlight w:val="none"/>
        </w:rPr>
        <w:t>9  招标文件要求提供或投标人认为应附的其他材料</w:t>
      </w:r>
    </w:p>
    <w:p>
      <w:pPr>
        <w:widowControl/>
        <w:jc w:val="left"/>
        <w:rPr>
          <w:b/>
          <w:sz w:val="36"/>
          <w:szCs w:val="36"/>
          <w:highlight w:val="none"/>
        </w:rPr>
      </w:pPr>
    </w:p>
    <w:p>
      <w:pPr>
        <w:widowControl/>
        <w:jc w:val="left"/>
        <w:rPr>
          <w:b/>
          <w:sz w:val="36"/>
          <w:szCs w:val="36"/>
          <w:highlight w:val="none"/>
        </w:rPr>
      </w:pPr>
    </w:p>
    <w:p>
      <w:pPr>
        <w:rPr>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宋体"/>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方正中俊黑简体">
    <w:altName w:val="黑体"/>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宋体-18030">
    <w:altName w:val="宋体"/>
    <w:panose1 w:val="00000000000000000000"/>
    <w:charset w:val="86"/>
    <w:family w:val="modern"/>
    <w:pitch w:val="default"/>
    <w:sig w:usb0="00000000" w:usb1="00000000" w:usb2="000A005E"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y="1"/>
      <w:ind w:right="360"/>
      <w:rPr>
        <w:rStyle w:val="50"/>
      </w:rPr>
    </w:pPr>
  </w:p>
  <w:p>
    <w:pPr>
      <w:pStyle w:val="30"/>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50"/>
      </w:rPr>
    </w:pPr>
    <w:r>
      <w:fldChar w:fldCharType="begin"/>
    </w:r>
    <w:r>
      <w:rPr>
        <w:rStyle w:val="50"/>
      </w:rPr>
      <w:instrText xml:space="preserve">PAGE  </w:instrText>
    </w:r>
    <w:r>
      <w:fldChar w:fldCharType="end"/>
    </w:r>
  </w:p>
  <w:p>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p>
  <w:p>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7508949"/>
                          </w:sdtPr>
                          <w:sdtContent>
                            <w:p>
                              <w:pPr>
                                <w:pStyle w:val="30"/>
                              </w:pPr>
                            </w:p>
                          </w:sdtContent>
                        </w:sdt>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sdt>
                    <w:sdtPr>
                      <w:id w:val="-467508949"/>
                    </w:sdtPr>
                    <w:sdtContent>
                      <w:p>
                        <w:pPr>
                          <w:pStyle w:val="30"/>
                        </w:pPr>
                      </w:p>
                    </w:sdtContent>
                  </w:sdt>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7</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16900134"/>
                          </w:sdtPr>
                          <w:sdtContent>
                            <w:p>
                              <w:pPr>
                                <w:pStyle w:val="30"/>
                              </w:pPr>
                            </w:p>
                          </w:sdtContent>
                        </w:sdt>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sdt>
                    <w:sdtPr>
                      <w:id w:val="516900134"/>
                    </w:sdtPr>
                    <w:sdtContent>
                      <w:p>
                        <w:pPr>
                          <w:pStyle w:val="30"/>
                        </w:pPr>
                      </w:p>
                    </w:sdtContent>
                  </w:sdt>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50"/>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p>
  <w:p>
    <w:pPr>
      <w:pStyle w:val="30"/>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0"/>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0288" behindDoc="1" locked="0" layoutInCell="0" allowOverlap="1">
              <wp:simplePos x="0" y="0"/>
              <wp:positionH relativeFrom="page">
                <wp:posOffset>1141095</wp:posOffset>
              </wp:positionH>
              <wp:positionV relativeFrom="page">
                <wp:posOffset>9777095</wp:posOffset>
              </wp:positionV>
              <wp:extent cx="5277485" cy="283845"/>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5277485" cy="28384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89.85pt;margin-top:769.85pt;height:22.35pt;width:415.55pt;mso-position-horizontal-relative:page;mso-position-vertical-relative:page;z-index:-251656192;mso-width-relative:page;mso-height-relative:page;" filled="f" stroked="f" coordsize="21600,21600" o:allowincell="f" o:gfxdata="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Q8&#10;qi/WAAAADgEAAA8AAAAAAAAAAQAgAAAAIgAAAGRycy9kb3ducmV2LnhtbFBLAQIUABQAAAAIAIdO&#10;4kDfn7nc7AEAANQDAAAOAAAAAAAAAAEAIAAAACUBAABkcnMvZTJvRG9jLnhtbFBLBQYAAAAABgAG&#10;AFkBAACDBQAAAAA=&#10;">
              <v:fill on="f" focussize="0,0"/>
              <v:stroke on="f"/>
              <v:imagedata o:title=""/>
              <o:lock v:ext="edit" aspectratio="f"/>
              <v:shadow on="t" color="#A0A0A4" offset="0pt,0pt" origin="0f,0f" matrix="65536f,0f,0f,65536f"/>
              <v:textbox inset="0mm,0mm,0mm,0mm"/>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0"/>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0"/>
      <w:ind w:right="360"/>
    </w:pPr>
  </w:p>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0"/>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tabs>
        <w:tab w:val="left" w:pos="4149"/>
        <w:tab w:val="left" w:pos="8016"/>
        <w:tab w:val="clear" w:pos="4153"/>
        <w:tab w:val="clear" w:pos="8306"/>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9"/>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8"/>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7"/>
      <w:isLgl/>
      <w:suff w:val="nothing"/>
      <w:lvlText w:val="%1.%2　"/>
      <w:lvlJc w:val="left"/>
      <w:pPr>
        <w:ind w:left="-25" w:firstLine="0"/>
      </w:pPr>
      <w:rPr>
        <w:rFonts w:hint="default" w:ascii="Times New Roman" w:hAnsi="Times New Roman" w:eastAsia="宋体"/>
        <w:b/>
        <w:i w:val="0"/>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4"/>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3"/>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2"/>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8"/>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3"/>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97"/>
      <w:lvlText w:val="%1"/>
      <w:lvlJc w:val="left"/>
      <w:pPr>
        <w:ind w:left="680" w:hanging="680"/>
      </w:pPr>
      <w:rPr>
        <w:rFonts w:hint="eastAsia" w:ascii="宋体" w:hAnsi="宋体" w:eastAsia="宋体"/>
      </w:rPr>
    </w:lvl>
    <w:lvl w:ilvl="1" w:tentative="0">
      <w:start w:val="1"/>
      <w:numFmt w:val="decimal"/>
      <w:pStyle w:val="198"/>
      <w:lvlText w:val="%1.%2"/>
      <w:lvlJc w:val="left"/>
      <w:pPr>
        <w:ind w:left="851" w:hanging="851"/>
      </w:pPr>
      <w:rPr>
        <w:rFonts w:hint="eastAsia" w:ascii="宋体" w:hAnsi="宋体" w:eastAsia="宋体"/>
        <w:color w:val="auto"/>
      </w:rPr>
    </w:lvl>
    <w:lvl w:ilvl="2" w:tentative="0">
      <w:start w:val="1"/>
      <w:numFmt w:val="decimal"/>
      <w:pStyle w:val="19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4">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2"/>
  </w:num>
  <w:num w:numId="12">
    <w:abstractNumId w:val="9"/>
  </w:num>
  <w:num w:numId="13">
    <w:abstractNumId w:val="15"/>
  </w:num>
  <w:num w:numId="14">
    <w:abstractNumId w:val="11"/>
  </w:num>
  <w:num w:numId="15">
    <w:abstractNumId w:val="13"/>
  </w:num>
  <w:num w:numId="16">
    <w:abstractNumId w:val="1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17301271205">
    <w15:presenceInfo w15:providerId="WPS Office" w15:userId="2701600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k5MWVkMWY1MmRiNDE4ZmQ0NTBlM2UwOThkYzRjYWYifQ=="/>
  </w:docVars>
  <w:rsids>
    <w:rsidRoot w:val="00000000"/>
    <w:rsid w:val="086A1FB2"/>
    <w:rsid w:val="115A7068"/>
    <w:rsid w:val="12E0534B"/>
    <w:rsid w:val="1354354B"/>
    <w:rsid w:val="13637D2A"/>
    <w:rsid w:val="14C244E2"/>
    <w:rsid w:val="15082937"/>
    <w:rsid w:val="1759391E"/>
    <w:rsid w:val="179F2742"/>
    <w:rsid w:val="17DA4A5F"/>
    <w:rsid w:val="19A277FE"/>
    <w:rsid w:val="1C2C1B02"/>
    <w:rsid w:val="1EB4768C"/>
    <w:rsid w:val="1ED46585"/>
    <w:rsid w:val="203E64C6"/>
    <w:rsid w:val="22D8610C"/>
    <w:rsid w:val="22EB7C34"/>
    <w:rsid w:val="2685692C"/>
    <w:rsid w:val="27ED433A"/>
    <w:rsid w:val="2B5E283B"/>
    <w:rsid w:val="2D320A41"/>
    <w:rsid w:val="2E192C26"/>
    <w:rsid w:val="339024BC"/>
    <w:rsid w:val="38221770"/>
    <w:rsid w:val="3942025E"/>
    <w:rsid w:val="3ABE1B66"/>
    <w:rsid w:val="3DC01751"/>
    <w:rsid w:val="41D659E7"/>
    <w:rsid w:val="4367557B"/>
    <w:rsid w:val="47627D96"/>
    <w:rsid w:val="48873598"/>
    <w:rsid w:val="49CC7DFC"/>
    <w:rsid w:val="50E715B5"/>
    <w:rsid w:val="52EF6909"/>
    <w:rsid w:val="57F549C2"/>
    <w:rsid w:val="58C12AF6"/>
    <w:rsid w:val="59B2181F"/>
    <w:rsid w:val="5A237A3A"/>
    <w:rsid w:val="5C8400C2"/>
    <w:rsid w:val="5D9E3405"/>
    <w:rsid w:val="63864720"/>
    <w:rsid w:val="64740A1C"/>
    <w:rsid w:val="68443B4B"/>
    <w:rsid w:val="696069CC"/>
    <w:rsid w:val="6EAA3034"/>
    <w:rsid w:val="70952446"/>
    <w:rsid w:val="725105EF"/>
    <w:rsid w:val="740F42BD"/>
    <w:rsid w:val="768B0A1A"/>
    <w:rsid w:val="787B6CB3"/>
    <w:rsid w:val="78857244"/>
    <w:rsid w:val="790243F1"/>
    <w:rsid w:val="791D122B"/>
    <w:rsid w:val="7AEF330C"/>
    <w:rsid w:val="7B027F7C"/>
    <w:rsid w:val="7E4B4A8C"/>
    <w:rsid w:val="7F0C61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6"/>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60"/>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7"/>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8"/>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40"/>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4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2"/>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styleId="4">
    <w:name w:val="Normal Indent"/>
    <w:basedOn w:val="1"/>
    <w:link w:val="68"/>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43"/>
    <w:qFormat/>
    <w:uiPriority w:val="0"/>
    <w:pPr>
      <w:shd w:val="clear" w:color="auto" w:fill="000080"/>
    </w:p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188"/>
    <w:qFormat/>
    <w:uiPriority w:val="99"/>
    <w:pPr>
      <w:jc w:val="left"/>
    </w:pPr>
  </w:style>
  <w:style w:type="paragraph" w:styleId="17">
    <w:name w:val="Body Text 3"/>
    <w:basedOn w:val="1"/>
    <w:link w:val="244"/>
    <w:qFormat/>
    <w:uiPriority w:val="0"/>
    <w:pPr>
      <w:spacing w:after="120"/>
    </w:pPr>
    <w:rPr>
      <w:sz w:val="16"/>
      <w:szCs w:val="16"/>
    </w:rPr>
  </w:style>
  <w:style w:type="paragraph" w:styleId="18">
    <w:name w:val="Body Text"/>
    <w:basedOn w:val="1"/>
    <w:next w:val="1"/>
    <w:link w:val="245"/>
    <w:qFormat/>
    <w:uiPriority w:val="0"/>
    <w:pPr>
      <w:tabs>
        <w:tab w:val="left" w:pos="567"/>
      </w:tabs>
      <w:spacing w:before="120" w:line="22" w:lineRule="atLeast"/>
    </w:pPr>
    <w:rPr>
      <w:rFonts w:ascii="宋体" w:hAnsi="宋体"/>
      <w:sz w:val="24"/>
    </w:rPr>
  </w:style>
  <w:style w:type="paragraph" w:styleId="19">
    <w:name w:val="Body Text Indent"/>
    <w:basedOn w:val="1"/>
    <w:next w:val="20"/>
    <w:link w:val="73"/>
    <w:qFormat/>
    <w:uiPriority w:val="0"/>
    <w:pPr>
      <w:spacing w:line="360" w:lineRule="auto"/>
      <w:ind w:firstLine="570"/>
    </w:pPr>
    <w:rPr>
      <w:sz w:val="24"/>
    </w:rPr>
  </w:style>
  <w:style w:type="paragraph" w:styleId="20">
    <w:name w:val="envelope return"/>
    <w:basedOn w:val="1"/>
    <w:qFormat/>
    <w:uiPriority w:val="0"/>
    <w:rPr>
      <w:rFonts w:ascii="Arial" w:hAnsi="Arial"/>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9"/>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6"/>
    <w:qFormat/>
    <w:uiPriority w:val="0"/>
    <w:pPr>
      <w:ind w:left="100" w:leftChars="2500"/>
    </w:pPr>
    <w:rPr>
      <w:rFonts w:ascii="仿宋_GB2312" w:hAnsi="宋体" w:eastAsia="仿宋_GB2312"/>
      <w:color w:val="000000"/>
      <w:sz w:val="24"/>
    </w:rPr>
  </w:style>
  <w:style w:type="paragraph" w:styleId="28">
    <w:name w:val="Body Text Indent 2"/>
    <w:basedOn w:val="1"/>
    <w:link w:val="247"/>
    <w:qFormat/>
    <w:uiPriority w:val="0"/>
    <w:pPr>
      <w:ind w:firstLine="480" w:firstLineChars="200"/>
    </w:pPr>
    <w:rPr>
      <w:rFonts w:ascii="仿宋_GB2312" w:eastAsia="仿宋_GB2312"/>
      <w:sz w:val="24"/>
    </w:rPr>
  </w:style>
  <w:style w:type="paragraph" w:styleId="29">
    <w:name w:val="Balloon Text"/>
    <w:basedOn w:val="1"/>
    <w:link w:val="248"/>
    <w:qFormat/>
    <w:uiPriority w:val="0"/>
    <w:rPr>
      <w:sz w:val="18"/>
      <w:szCs w:val="18"/>
    </w:rPr>
  </w:style>
  <w:style w:type="paragraph" w:styleId="30">
    <w:name w:val="footer"/>
    <w:basedOn w:val="1"/>
    <w:link w:val="175"/>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2"/>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249"/>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5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94"/>
    <w:qFormat/>
    <w:uiPriority w:val="0"/>
    <w:pPr>
      <w:jc w:val="center"/>
      <w:outlineLvl w:val="0"/>
    </w:pPr>
    <w:rPr>
      <w:b/>
      <w:sz w:val="32"/>
      <w:szCs w:val="20"/>
    </w:rPr>
  </w:style>
  <w:style w:type="paragraph" w:styleId="42">
    <w:name w:val="annotation subject"/>
    <w:basedOn w:val="16"/>
    <w:next w:val="16"/>
    <w:link w:val="251"/>
    <w:qFormat/>
    <w:uiPriority w:val="0"/>
    <w:rPr>
      <w:b/>
      <w:bCs/>
    </w:rPr>
  </w:style>
  <w:style w:type="paragraph" w:styleId="43">
    <w:name w:val="Body Text First Indent"/>
    <w:basedOn w:val="18"/>
    <w:qFormat/>
    <w:uiPriority w:val="0"/>
    <w:pPr>
      <w:ind w:firstLine="420"/>
    </w:pPr>
    <w:rPr>
      <w:rFonts w:ascii="宋体" w:hAnsi="宋体" w:eastAsia="宋体" w:cs="Times New Roman"/>
      <w:sz w:val="24"/>
    </w:rPr>
  </w:style>
  <w:style w:type="paragraph" w:styleId="44">
    <w:name w:val="Body Text First Indent 2"/>
    <w:basedOn w:val="19"/>
    <w:link w:val="252"/>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TML Definition"/>
    <w:basedOn w:val="48"/>
    <w:qFormat/>
    <w:uiPriority w:val="0"/>
  </w:style>
  <w:style w:type="character" w:styleId="54">
    <w:name w:val="HTML Acronym"/>
    <w:basedOn w:val="48"/>
    <w:qFormat/>
    <w:uiPriority w:val="0"/>
  </w:style>
  <w:style w:type="character" w:styleId="55">
    <w:name w:val="HTML Variable"/>
    <w:basedOn w:val="48"/>
    <w:qFormat/>
    <w:uiPriority w:val="0"/>
  </w:style>
  <w:style w:type="character" w:styleId="56">
    <w:name w:val="Hyperlink"/>
    <w:qFormat/>
    <w:uiPriority w:val="99"/>
    <w:rPr>
      <w:color w:val="0000FF"/>
      <w:u w:val="single"/>
    </w:rPr>
  </w:style>
  <w:style w:type="character" w:styleId="57">
    <w:name w:val="HTML Code"/>
    <w:basedOn w:val="48"/>
    <w:qFormat/>
    <w:uiPriority w:val="0"/>
    <w:rPr>
      <w:rFonts w:ascii="Courier New" w:hAnsi="Courier New"/>
      <w:sz w:val="20"/>
    </w:rPr>
  </w:style>
  <w:style w:type="character" w:styleId="58">
    <w:name w:val="annotation reference"/>
    <w:qFormat/>
    <w:uiPriority w:val="99"/>
    <w:rPr>
      <w:sz w:val="21"/>
      <w:szCs w:val="21"/>
    </w:rPr>
  </w:style>
  <w:style w:type="character" w:styleId="59">
    <w:name w:val="HTML Cite"/>
    <w:qFormat/>
    <w:uiPriority w:val="0"/>
    <w:rPr>
      <w:i/>
      <w:iCs/>
    </w:rPr>
  </w:style>
  <w:style w:type="character" w:customStyle="1" w:styleId="60">
    <w:name w:val="标题 2 字符"/>
    <w:link w:val="3"/>
    <w:qFormat/>
    <w:uiPriority w:val="0"/>
    <w:rPr>
      <w:rFonts w:ascii="Arial" w:hAnsi="Arial" w:eastAsia="黑体"/>
      <w:b/>
      <w:sz w:val="30"/>
      <w:lang w:val="en-US" w:eastAsia="zh-CN" w:bidi="ar-SA"/>
    </w:rPr>
  </w:style>
  <w:style w:type="character" w:customStyle="1" w:styleId="61">
    <w:name w:val="标题 3 字符"/>
    <w:link w:val="5"/>
    <w:qFormat/>
    <w:uiPriority w:val="0"/>
    <w:rPr>
      <w:rFonts w:ascii="宋体" w:eastAsia="宋体"/>
      <w:b/>
      <w:sz w:val="24"/>
      <w:u w:val="single"/>
      <w:lang w:val="en-US" w:eastAsia="zh-CN" w:bidi="ar-SA"/>
    </w:rPr>
  </w:style>
  <w:style w:type="character" w:customStyle="1" w:styleId="62">
    <w:name w:val="c21"/>
    <w:qFormat/>
    <w:uiPriority w:val="0"/>
    <w:rPr>
      <w:rFonts w:hint="default" w:ascii="ˎ̥" w:hAnsi="ˎ̥"/>
      <w:color w:val="000000"/>
      <w:sz w:val="20"/>
      <w:szCs w:val="20"/>
      <w:u w:val="none"/>
    </w:rPr>
  </w:style>
  <w:style w:type="character" w:customStyle="1" w:styleId="63">
    <w:name w:val="title4"/>
    <w:qFormat/>
    <w:uiPriority w:val="0"/>
    <w:rPr>
      <w:b/>
      <w:bCs/>
      <w:color w:val="1D87B3"/>
      <w:sz w:val="15"/>
      <w:szCs w:val="15"/>
    </w:rPr>
  </w:style>
  <w:style w:type="character" w:customStyle="1" w:styleId="64">
    <w:name w:val="标题 2 Char Char"/>
    <w:qFormat/>
    <w:uiPriority w:val="0"/>
    <w:rPr>
      <w:rFonts w:ascii="Arial" w:hAnsi="Arial" w:eastAsia="黑体"/>
      <w:b/>
      <w:bCs/>
      <w:kern w:val="2"/>
      <w:sz w:val="32"/>
      <w:szCs w:val="32"/>
      <w:lang w:val="en-US" w:eastAsia="zh-CN" w:bidi="ar-SA"/>
    </w:rPr>
  </w:style>
  <w:style w:type="character" w:customStyle="1" w:styleId="65">
    <w:name w:val="black1"/>
    <w:qFormat/>
    <w:uiPriority w:val="0"/>
    <w:rPr>
      <w:color w:val="000000"/>
    </w:rPr>
  </w:style>
  <w:style w:type="character" w:customStyle="1" w:styleId="66">
    <w:name w:val="street-address"/>
    <w:basedOn w:val="48"/>
    <w:qFormat/>
    <w:uiPriority w:val="0"/>
  </w:style>
  <w:style w:type="character" w:customStyle="1" w:styleId="67">
    <w:name w:val="locality"/>
    <w:basedOn w:val="48"/>
    <w:qFormat/>
    <w:uiPriority w:val="0"/>
  </w:style>
  <w:style w:type="character" w:customStyle="1" w:styleId="68">
    <w:name w:val="正文缩进 字符"/>
    <w:link w:val="4"/>
    <w:qFormat/>
    <w:uiPriority w:val="0"/>
    <w:rPr>
      <w:rFonts w:ascii="宋体" w:eastAsia="宋体"/>
      <w:kern w:val="2"/>
      <w:sz w:val="24"/>
      <w:szCs w:val="24"/>
      <w:lang w:val="en-US" w:eastAsia="zh-CN" w:bidi="ar-SA"/>
    </w:rPr>
  </w:style>
  <w:style w:type="character" w:customStyle="1" w:styleId="69">
    <w:name w:val="正文文本缩进 Char1"/>
    <w:link w:val="70"/>
    <w:qFormat/>
    <w:uiPriority w:val="0"/>
    <w:rPr>
      <w:rFonts w:ascii="宋体" w:hAnsi="宋体" w:eastAsia="宋体"/>
      <w:sz w:val="24"/>
      <w:szCs w:val="24"/>
      <w:lang w:bidi="ar-SA"/>
    </w:rPr>
  </w:style>
  <w:style w:type="paragraph" w:customStyle="1" w:styleId="70">
    <w:name w:val="正文文本缩进1"/>
    <w:basedOn w:val="1"/>
    <w:link w:val="69"/>
    <w:qFormat/>
    <w:uiPriority w:val="0"/>
    <w:pPr>
      <w:spacing w:line="480" w:lineRule="exact"/>
      <w:ind w:firstLine="480" w:firstLineChars="200"/>
    </w:pPr>
    <w:rPr>
      <w:rFonts w:ascii="宋体" w:hAnsi="宋体"/>
      <w:kern w:val="0"/>
      <w:sz w:val="24"/>
    </w:rPr>
  </w:style>
  <w:style w:type="character" w:customStyle="1" w:styleId="71">
    <w:name w:val="Char Char11"/>
    <w:qFormat/>
    <w:uiPriority w:val="0"/>
    <w:rPr>
      <w:rFonts w:ascii="宋体" w:eastAsia="宋体"/>
      <w:b/>
      <w:sz w:val="24"/>
      <w:u w:val="single"/>
      <w:lang w:val="en-US" w:eastAsia="zh-CN" w:bidi="ar-SA"/>
    </w:rPr>
  </w:style>
  <w:style w:type="character" w:customStyle="1" w:styleId="72">
    <w:name w:val="txt"/>
    <w:basedOn w:val="48"/>
    <w:qFormat/>
    <w:uiPriority w:val="0"/>
  </w:style>
  <w:style w:type="character" w:customStyle="1" w:styleId="73">
    <w:name w:val="正文文本缩进 字符"/>
    <w:link w:val="19"/>
    <w:qFormat/>
    <w:uiPriority w:val="0"/>
    <w:rPr>
      <w:rFonts w:eastAsia="宋体"/>
      <w:kern w:val="2"/>
      <w:sz w:val="24"/>
      <w:szCs w:val="24"/>
      <w:lang w:val="en-US" w:eastAsia="zh-CN" w:bidi="ar-SA"/>
    </w:rPr>
  </w:style>
  <w:style w:type="character" w:customStyle="1" w:styleId="74">
    <w:name w:val="正文缩进 Char Char"/>
    <w:link w:val="75"/>
    <w:qFormat/>
    <w:uiPriority w:val="0"/>
    <w:rPr>
      <w:rFonts w:ascii="宋体" w:eastAsia="宋体"/>
      <w:snapToGrid w:val="0"/>
      <w:color w:val="000000"/>
      <w:kern w:val="28"/>
      <w:sz w:val="28"/>
      <w:lang w:bidi="ar-SA"/>
    </w:rPr>
  </w:style>
  <w:style w:type="paragraph" w:customStyle="1" w:styleId="75">
    <w:name w:val="正文缩进1"/>
    <w:basedOn w:val="1"/>
    <w:link w:val="74"/>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6">
    <w:name w:val="普通文字1 Char1"/>
    <w:qFormat/>
    <w:uiPriority w:val="0"/>
    <w:rPr>
      <w:rFonts w:ascii="宋体" w:hAnsi="Courier New" w:eastAsia="宋体"/>
      <w:kern w:val="2"/>
      <w:sz w:val="21"/>
      <w:lang w:val="en-US" w:eastAsia="zh-CN" w:bidi="ar-SA"/>
    </w:rPr>
  </w:style>
  <w:style w:type="character" w:customStyle="1" w:styleId="77">
    <w:name w:val="chanpin1"/>
    <w:qFormat/>
    <w:uiPriority w:val="0"/>
    <w:rPr>
      <w:rFonts w:hint="default" w:ascii="ˎ̥" w:hAnsi="ˎ̥"/>
      <w:color w:val="000000"/>
      <w:sz w:val="20"/>
      <w:szCs w:val="20"/>
      <w:u w:val="none"/>
    </w:rPr>
  </w:style>
  <w:style w:type="character" w:customStyle="1" w:styleId="78">
    <w:name w:val="列表段落 字符"/>
    <w:link w:val="79"/>
    <w:qFormat/>
    <w:uiPriority w:val="34"/>
    <w:rPr>
      <w:rFonts w:ascii="Calibri" w:hAnsi="Calibri" w:eastAsia="宋体"/>
      <w:kern w:val="2"/>
      <w:sz w:val="21"/>
      <w:szCs w:val="22"/>
      <w:lang w:val="en-US" w:eastAsia="zh-CN" w:bidi="ar-SA"/>
    </w:rPr>
  </w:style>
  <w:style w:type="paragraph" w:customStyle="1" w:styleId="79">
    <w:name w:val="List Paragraph"/>
    <w:basedOn w:val="1"/>
    <w:link w:val="78"/>
    <w:qFormat/>
    <w:uiPriority w:val="34"/>
    <w:pPr>
      <w:ind w:firstLine="420" w:firstLineChars="200"/>
    </w:pPr>
    <w:rPr>
      <w:rFonts w:ascii="Calibri" w:hAnsi="Calibri"/>
      <w:szCs w:val="22"/>
    </w:rPr>
  </w:style>
  <w:style w:type="character" w:customStyle="1" w:styleId="80">
    <w:name w:val="标题 3 Char Char"/>
    <w:qFormat/>
    <w:uiPriority w:val="0"/>
    <w:rPr>
      <w:rFonts w:eastAsia="宋体"/>
      <w:b/>
      <w:bCs/>
      <w:kern w:val="2"/>
      <w:sz w:val="32"/>
      <w:szCs w:val="32"/>
      <w:lang w:val="en-US" w:eastAsia="zh-CN" w:bidi="ar-SA"/>
    </w:rPr>
  </w:style>
  <w:style w:type="character" w:customStyle="1" w:styleId="81">
    <w:name w:val="段1 Char"/>
    <w:qFormat/>
    <w:uiPriority w:val="0"/>
    <w:rPr>
      <w:rFonts w:ascii="宋体" w:eastAsia="宋体"/>
      <w:sz w:val="24"/>
      <w:lang w:val="en-US" w:eastAsia="zh-CN" w:bidi="ar-SA"/>
    </w:rPr>
  </w:style>
  <w:style w:type="character" w:customStyle="1" w:styleId="82">
    <w:name w:val="页眉 字符"/>
    <w:link w:val="31"/>
    <w:qFormat/>
    <w:uiPriority w:val="0"/>
    <w:rPr>
      <w:rFonts w:eastAsia="宋体"/>
      <w:kern w:val="2"/>
      <w:sz w:val="18"/>
      <w:szCs w:val="18"/>
      <w:lang w:val="en-US" w:eastAsia="zh-CN" w:bidi="ar-SA"/>
    </w:rPr>
  </w:style>
  <w:style w:type="character" w:customStyle="1" w:styleId="83">
    <w:name w:val="chanpin拷贝"/>
    <w:basedOn w:val="48"/>
    <w:qFormat/>
    <w:uiPriority w:val="0"/>
  </w:style>
  <w:style w:type="character" w:customStyle="1" w:styleId="84">
    <w:name w:val="纯文本 Char1"/>
    <w:qFormat/>
    <w:uiPriority w:val="0"/>
    <w:rPr>
      <w:rFonts w:ascii="宋体" w:hAnsi="Courier New" w:eastAsia="宋体"/>
      <w:kern w:val="2"/>
      <w:sz w:val="21"/>
      <w:lang w:val="en-US" w:eastAsia="zh-CN" w:bidi="ar-SA"/>
    </w:rPr>
  </w:style>
  <w:style w:type="character" w:customStyle="1" w:styleId="85">
    <w:name w:val="apple-style-span"/>
    <w:qFormat/>
    <w:uiPriority w:val="0"/>
    <w:rPr>
      <w:rFonts w:cs="Times New Roman"/>
    </w:rPr>
  </w:style>
  <w:style w:type="paragraph" w:customStyle="1" w:styleId="86">
    <w:name w:val="二级条标题"/>
    <w:basedOn w:val="87"/>
    <w:next w:val="1"/>
    <w:qFormat/>
    <w:uiPriority w:val="0"/>
    <w:pPr>
      <w:numPr>
        <w:numId w:val="0"/>
      </w:numPr>
      <w:tabs>
        <w:tab w:val="left" w:pos="360"/>
        <w:tab w:val="left" w:pos="840"/>
      </w:tabs>
      <w:ind w:hanging="840"/>
      <w:outlineLvl w:val="2"/>
    </w:pPr>
    <w:rPr>
      <w:rFonts w:ascii="宋体" w:eastAsia="宋体"/>
      <w:b w:val="0"/>
    </w:rPr>
  </w:style>
  <w:style w:type="paragraph" w:customStyle="1" w:styleId="87">
    <w:name w:val="一级条标题"/>
    <w:basedOn w:val="88"/>
    <w:next w:val="1"/>
    <w:qFormat/>
    <w:uiPriority w:val="0"/>
    <w:pPr>
      <w:numPr>
        <w:ilvl w:val="1"/>
      </w:numPr>
      <w:tabs>
        <w:tab w:val="left" w:pos="360"/>
        <w:tab w:val="left" w:pos="840"/>
      </w:tabs>
      <w:ind w:left="0" w:hanging="840"/>
      <w:outlineLvl w:val="1"/>
    </w:pPr>
  </w:style>
  <w:style w:type="paragraph" w:customStyle="1" w:styleId="88">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9">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0">
    <w:name w:val="字元 字元"/>
    <w:basedOn w:val="1"/>
    <w:qFormat/>
    <w:uiPriority w:val="0"/>
    <w:rPr>
      <w:rFonts w:ascii="Tahoma" w:hAnsi="Tahoma"/>
      <w:sz w:val="24"/>
      <w:szCs w:val="20"/>
    </w:rPr>
  </w:style>
  <w:style w:type="paragraph" w:customStyle="1" w:styleId="91">
    <w:name w:val="Char3 Char Char Char"/>
    <w:basedOn w:val="1"/>
    <w:qFormat/>
    <w:uiPriority w:val="0"/>
    <w:rPr>
      <w:rFonts w:ascii="Tahoma" w:hAnsi="Tahoma"/>
      <w:sz w:val="24"/>
      <w:szCs w:val="20"/>
    </w:rPr>
  </w:style>
  <w:style w:type="paragraph" w:customStyle="1" w:styleId="9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3">
    <w:name w:val="项目编号2"/>
    <w:basedOn w:val="94"/>
    <w:qFormat/>
    <w:uiPriority w:val="0"/>
    <w:pPr>
      <w:numPr>
        <w:numId w:val="2"/>
      </w:numPr>
    </w:pPr>
  </w:style>
  <w:style w:type="paragraph" w:customStyle="1" w:styleId="94">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5">
    <w:name w:val="图中文字"/>
    <w:basedOn w:val="1"/>
    <w:qFormat/>
    <w:uiPriority w:val="0"/>
    <w:pPr>
      <w:adjustRightInd w:val="0"/>
      <w:snapToGrid w:val="0"/>
      <w:spacing w:line="0" w:lineRule="atLeast"/>
      <w:jc w:val="center"/>
    </w:pPr>
    <w:rPr>
      <w:sz w:val="24"/>
      <w:szCs w:val="20"/>
    </w:rPr>
  </w:style>
  <w:style w:type="paragraph" w:customStyle="1" w:styleId="96">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8">
    <w:name w:val="Char2"/>
    <w:basedOn w:val="1"/>
    <w:qFormat/>
    <w:uiPriority w:val="0"/>
    <w:rPr>
      <w:rFonts w:ascii="Tahoma" w:hAnsi="Tahoma"/>
      <w:sz w:val="24"/>
      <w:szCs w:val="20"/>
    </w:rPr>
  </w:style>
  <w:style w:type="paragraph" w:customStyle="1" w:styleId="99">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2">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3">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4">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7">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8">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0">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2">
    <w:name w:val="font8"/>
    <w:basedOn w:val="1"/>
    <w:qFormat/>
    <w:uiPriority w:val="0"/>
    <w:pPr>
      <w:widowControl/>
      <w:spacing w:before="100" w:beforeAutospacing="1" w:after="100" w:afterAutospacing="1"/>
      <w:jc w:val="left"/>
    </w:pPr>
    <w:rPr>
      <w:kern w:val="0"/>
      <w:sz w:val="36"/>
      <w:szCs w:val="36"/>
    </w:rPr>
  </w:style>
  <w:style w:type="paragraph" w:customStyle="1" w:styleId="113">
    <w:name w:val="Char"/>
    <w:basedOn w:val="1"/>
    <w:qFormat/>
    <w:uiPriority w:val="0"/>
    <w:pPr>
      <w:tabs>
        <w:tab w:val="left" w:pos="360"/>
      </w:tabs>
    </w:pPr>
    <w:rPr>
      <w:sz w:val="24"/>
    </w:rPr>
  </w:style>
  <w:style w:type="paragraph" w:customStyle="1" w:styleId="114">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5">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7">
    <w:name w:val="Char Char1"/>
    <w:basedOn w:val="14"/>
    <w:qFormat/>
    <w:uiPriority w:val="0"/>
    <w:rPr>
      <w:rFonts w:ascii="Tahoma" w:hAnsi="Tahoma"/>
      <w:sz w:val="24"/>
    </w:rPr>
  </w:style>
  <w:style w:type="paragraph" w:customStyle="1" w:styleId="11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1">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2">
    <w:name w:val="Char1 Char Char Char1"/>
    <w:basedOn w:val="1"/>
    <w:qFormat/>
    <w:uiPriority w:val="0"/>
    <w:rPr>
      <w:rFonts w:ascii="Tahoma" w:hAnsi="Tahoma" w:cs="仿宋_GB2312"/>
      <w:sz w:val="24"/>
      <w:szCs w:val="28"/>
    </w:rPr>
  </w:style>
  <w:style w:type="paragraph" w:customStyle="1" w:styleId="123">
    <w:name w:val="四级条标题"/>
    <w:basedOn w:val="124"/>
    <w:next w:val="1"/>
    <w:qFormat/>
    <w:uiPriority w:val="0"/>
    <w:pPr>
      <w:numPr>
        <w:ilvl w:val="4"/>
      </w:numPr>
      <w:tabs>
        <w:tab w:val="left" w:pos="360"/>
        <w:tab w:val="left" w:pos="840"/>
      </w:tabs>
      <w:ind w:left="0" w:hanging="840"/>
      <w:outlineLvl w:val="4"/>
    </w:pPr>
  </w:style>
  <w:style w:type="paragraph" w:customStyle="1" w:styleId="124">
    <w:name w:val="三级条标题"/>
    <w:basedOn w:val="86"/>
    <w:next w:val="1"/>
    <w:qFormat/>
    <w:uiPriority w:val="0"/>
    <w:pPr>
      <w:numPr>
        <w:ilvl w:val="3"/>
        <w:numId w:val="1"/>
      </w:numPr>
      <w:ind w:left="0" w:hanging="840"/>
      <w:outlineLvl w:val="3"/>
    </w:pPr>
  </w:style>
  <w:style w:type="paragraph" w:customStyle="1" w:styleId="125">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6">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7">
    <w:name w:val="List Paragraph1"/>
    <w:basedOn w:val="1"/>
    <w:qFormat/>
    <w:uiPriority w:val="0"/>
    <w:pPr>
      <w:ind w:firstLine="420" w:firstLineChars="200"/>
    </w:pPr>
    <w:rPr>
      <w:rFonts w:ascii="Calibri" w:hAnsi="Calibri"/>
      <w:szCs w:val="22"/>
    </w:rPr>
  </w:style>
  <w:style w:type="paragraph" w:customStyle="1" w:styleId="128">
    <w:name w:val="项目符号1"/>
    <w:basedOn w:val="129"/>
    <w:qFormat/>
    <w:uiPriority w:val="0"/>
    <w:pPr>
      <w:ind w:left="-25" w:firstLine="0"/>
    </w:pPr>
  </w:style>
  <w:style w:type="paragraph" w:customStyle="1" w:styleId="129">
    <w:name w:val="正文文本样式"/>
    <w:basedOn w:val="1"/>
    <w:qFormat/>
    <w:uiPriority w:val="0"/>
    <w:pPr>
      <w:spacing w:line="360" w:lineRule="auto"/>
      <w:ind w:firstLine="482"/>
    </w:pPr>
    <w:rPr>
      <w:rFonts w:cs="宋体"/>
      <w:sz w:val="24"/>
      <w:szCs w:val="20"/>
    </w:rPr>
  </w:style>
  <w:style w:type="paragraph" w:customStyle="1" w:styleId="13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1">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2">
    <w:name w:val="五级条标题"/>
    <w:basedOn w:val="123"/>
    <w:next w:val="1"/>
    <w:qFormat/>
    <w:uiPriority w:val="0"/>
    <w:pPr>
      <w:numPr>
        <w:ilvl w:val="5"/>
      </w:numPr>
      <w:ind w:left="0" w:hanging="840"/>
      <w:outlineLvl w:val="5"/>
    </w:pPr>
  </w:style>
  <w:style w:type="paragraph" w:customStyle="1" w:styleId="13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4">
    <w:name w:val="文档正文"/>
    <w:basedOn w:val="1"/>
    <w:qFormat/>
    <w:uiPriority w:val="0"/>
    <w:pPr>
      <w:snapToGrid w:val="0"/>
      <w:spacing w:before="120" w:after="120" w:line="180" w:lineRule="auto"/>
    </w:pPr>
    <w:rPr>
      <w:rFonts w:ascii="Arial" w:hAnsi="Arial"/>
      <w:szCs w:val="20"/>
    </w:rPr>
  </w:style>
  <w:style w:type="paragraph" w:customStyle="1" w:styleId="13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7">
    <w:name w:val="Char Char Char1 Char"/>
    <w:basedOn w:val="1"/>
    <w:qFormat/>
    <w:uiPriority w:val="0"/>
    <w:rPr>
      <w:rFonts w:ascii="Tahoma" w:hAnsi="Tahoma"/>
      <w:sz w:val="24"/>
      <w:szCs w:val="20"/>
    </w:rPr>
  </w:style>
  <w:style w:type="paragraph" w:customStyle="1" w:styleId="138">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9">
    <w:name w:val="1名"/>
    <w:basedOn w:val="1"/>
    <w:qFormat/>
    <w:uiPriority w:val="0"/>
    <w:pPr>
      <w:numPr>
        <w:ilvl w:val="0"/>
        <w:numId w:val="5"/>
      </w:numPr>
      <w:spacing w:before="120"/>
    </w:pPr>
    <w:rPr>
      <w:rFonts w:ascii="宋体"/>
      <w:sz w:val="28"/>
      <w:szCs w:val="20"/>
    </w:rPr>
  </w:style>
  <w:style w:type="paragraph" w:customStyle="1" w:styleId="140">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1">
    <w:name w:val="Char Char Char1 Char1"/>
    <w:basedOn w:val="1"/>
    <w:qFormat/>
    <w:uiPriority w:val="0"/>
    <w:rPr>
      <w:rFonts w:ascii="Tahoma" w:hAnsi="Tahoma"/>
      <w:sz w:val="24"/>
      <w:szCs w:val="20"/>
    </w:rPr>
  </w:style>
  <w:style w:type="paragraph" w:customStyle="1" w:styleId="142">
    <w:name w:val="Char Char Char Char Char Char Char Char Char Char"/>
    <w:basedOn w:val="1"/>
    <w:qFormat/>
    <w:uiPriority w:val="0"/>
  </w:style>
  <w:style w:type="paragraph" w:customStyle="1" w:styleId="143">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4">
    <w:name w:val="Char1"/>
    <w:basedOn w:val="1"/>
    <w:qFormat/>
    <w:uiPriority w:val="0"/>
    <w:pPr>
      <w:tabs>
        <w:tab w:val="left" w:pos="360"/>
      </w:tabs>
    </w:pPr>
    <w:rPr>
      <w:sz w:val="24"/>
    </w:rPr>
  </w:style>
  <w:style w:type="paragraph" w:customStyle="1" w:styleId="145">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7">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8">
    <w:name w:val="默认段落字体 Para Char Char Char Char"/>
    <w:basedOn w:val="1"/>
    <w:qFormat/>
    <w:uiPriority w:val="0"/>
    <w:rPr>
      <w:rFonts w:ascii="Arial" w:hAnsi="Arial" w:cs="Arial"/>
      <w:szCs w:val="21"/>
    </w:rPr>
  </w:style>
  <w:style w:type="paragraph" w:customStyle="1" w:styleId="149">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2">
    <w:name w:val="Char Char Char"/>
    <w:basedOn w:val="1"/>
    <w:qFormat/>
    <w:uiPriority w:val="0"/>
    <w:rPr>
      <w:rFonts w:ascii="Tahoma" w:hAnsi="Tahoma"/>
      <w:sz w:val="24"/>
      <w:szCs w:val="20"/>
    </w:rPr>
  </w:style>
  <w:style w:type="paragraph" w:customStyle="1" w:styleId="153">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4">
    <w:name w:val="缺省文本"/>
    <w:basedOn w:val="1"/>
    <w:qFormat/>
    <w:uiPriority w:val="0"/>
    <w:pPr>
      <w:autoSpaceDE w:val="0"/>
      <w:autoSpaceDN w:val="0"/>
      <w:adjustRightInd w:val="0"/>
      <w:jc w:val="left"/>
    </w:pPr>
    <w:rPr>
      <w:kern w:val="0"/>
      <w:sz w:val="24"/>
    </w:rPr>
  </w:style>
  <w:style w:type="paragraph" w:customStyle="1" w:styleId="155">
    <w:name w:val="Char Char Char1"/>
    <w:basedOn w:val="1"/>
    <w:qFormat/>
    <w:uiPriority w:val="0"/>
    <w:rPr>
      <w:rFonts w:ascii="Tahoma" w:hAnsi="Tahoma"/>
      <w:sz w:val="24"/>
      <w:szCs w:val="20"/>
    </w:rPr>
  </w:style>
  <w:style w:type="paragraph" w:customStyle="1" w:styleId="15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7">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8">
    <w:name w:val="样式2"/>
    <w:basedOn w:val="40"/>
    <w:qFormat/>
    <w:uiPriority w:val="0"/>
    <w:pPr>
      <w:spacing w:line="360" w:lineRule="auto"/>
      <w:jc w:val="center"/>
    </w:pPr>
    <w:rPr>
      <w:sz w:val="24"/>
    </w:rPr>
  </w:style>
  <w:style w:type="paragraph" w:customStyle="1" w:styleId="15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1">
    <w:name w:val="正文 + 楷体_GB2312"/>
    <w:basedOn w:val="1"/>
    <w:qFormat/>
    <w:uiPriority w:val="0"/>
    <w:pPr>
      <w:widowControl/>
      <w:jc w:val="left"/>
    </w:pPr>
    <w:rPr>
      <w:rFonts w:ascii="楷体_GB2312" w:eastAsia="楷体_GB2312" w:cs="Arial"/>
      <w:kern w:val="0"/>
      <w:sz w:val="24"/>
    </w:rPr>
  </w:style>
  <w:style w:type="paragraph" w:customStyle="1" w:styleId="16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3">
    <w:name w:val="1 Char Char Char Char"/>
    <w:basedOn w:val="1"/>
    <w:qFormat/>
    <w:uiPriority w:val="0"/>
    <w:rPr>
      <w:rFonts w:ascii="Tahoma" w:hAnsi="Tahoma"/>
      <w:sz w:val="24"/>
      <w:szCs w:val="20"/>
    </w:rPr>
  </w:style>
  <w:style w:type="paragraph" w:customStyle="1" w:styleId="164">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5">
    <w:name w:val="列出段落1"/>
    <w:basedOn w:val="1"/>
    <w:qFormat/>
    <w:uiPriority w:val="0"/>
    <w:pPr>
      <w:ind w:firstLine="420" w:firstLineChars="200"/>
    </w:pPr>
    <w:rPr>
      <w:rFonts w:ascii="Calibri" w:hAnsi="Calibri"/>
      <w:szCs w:val="22"/>
    </w:rPr>
  </w:style>
  <w:style w:type="paragraph" w:customStyle="1" w:styleId="166">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7">
    <w:name w:val="字元 字元1"/>
    <w:basedOn w:val="1"/>
    <w:qFormat/>
    <w:uiPriority w:val="0"/>
    <w:rPr>
      <w:rFonts w:ascii="Tahoma" w:hAnsi="Tahoma"/>
      <w:sz w:val="24"/>
      <w:szCs w:val="20"/>
    </w:rPr>
  </w:style>
  <w:style w:type="paragraph" w:customStyle="1" w:styleId="168">
    <w:name w:val="_Style 160"/>
    <w:qFormat/>
    <w:uiPriority w:val="0"/>
    <w:rPr>
      <w:rFonts w:ascii="Times New Roman" w:hAnsi="Times New Roman" w:eastAsia="宋体" w:cs="Times New Roman"/>
      <w:kern w:val="2"/>
      <w:sz w:val="21"/>
      <w:szCs w:val="24"/>
      <w:lang w:val="en-US" w:eastAsia="zh-CN" w:bidi="ar-SA"/>
    </w:rPr>
  </w:style>
  <w:style w:type="paragraph" w:customStyle="1" w:styleId="169">
    <w:name w:val="项目编号3"/>
    <w:basedOn w:val="129"/>
    <w:qFormat/>
    <w:uiPriority w:val="0"/>
    <w:pPr>
      <w:numPr>
        <w:ilvl w:val="0"/>
        <w:numId w:val="6"/>
      </w:numPr>
    </w:pPr>
  </w:style>
  <w:style w:type="paragraph" w:customStyle="1" w:styleId="170">
    <w:name w:val="Char21"/>
    <w:basedOn w:val="1"/>
    <w:qFormat/>
    <w:uiPriority w:val="0"/>
    <w:rPr>
      <w:rFonts w:ascii="Tahoma" w:hAnsi="Tahoma"/>
      <w:sz w:val="24"/>
      <w:szCs w:val="20"/>
    </w:rPr>
  </w:style>
  <w:style w:type="paragraph" w:customStyle="1" w:styleId="171">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72">
    <w:name w:val="Char Char Char Char Char Char Char Char Char Char1"/>
    <w:basedOn w:val="1"/>
    <w:qFormat/>
    <w:uiPriority w:val="0"/>
    <w:rPr>
      <w:rFonts w:ascii="宋体" w:hAnsi="宋体" w:cs="Courier New"/>
      <w:sz w:val="32"/>
      <w:szCs w:val="32"/>
    </w:rPr>
  </w:style>
  <w:style w:type="paragraph" w:customStyle="1" w:styleId="173">
    <w:name w:val="正文文本样式 加粗"/>
    <w:basedOn w:val="129"/>
    <w:qFormat/>
    <w:uiPriority w:val="0"/>
    <w:rPr>
      <w:b/>
    </w:rPr>
  </w:style>
  <w:style w:type="paragraph" w:customStyle="1" w:styleId="174">
    <w:name w:val="Char2 Char Char Char Char Char Char"/>
    <w:basedOn w:val="1"/>
    <w:qFormat/>
    <w:uiPriority w:val="0"/>
    <w:pPr>
      <w:widowControl/>
      <w:spacing w:line="400" w:lineRule="exact"/>
      <w:jc w:val="center"/>
    </w:pPr>
  </w:style>
  <w:style w:type="character" w:customStyle="1" w:styleId="175">
    <w:name w:val="页脚 字符"/>
    <w:link w:val="30"/>
    <w:qFormat/>
    <w:uiPriority w:val="99"/>
    <w:rPr>
      <w:rFonts w:ascii="宋体" w:eastAsia="宋体"/>
      <w:sz w:val="18"/>
      <w:lang w:val="en-US" w:eastAsia="zh-CN" w:bidi="ar-SA"/>
    </w:rPr>
  </w:style>
  <w:style w:type="paragraph" w:customStyle="1" w:styleId="176">
    <w:name w:val="Char Char4"/>
    <w:basedOn w:val="1"/>
    <w:qFormat/>
    <w:uiPriority w:val="0"/>
    <w:pPr>
      <w:widowControl/>
      <w:spacing w:line="400" w:lineRule="exact"/>
      <w:jc w:val="center"/>
    </w:pPr>
  </w:style>
  <w:style w:type="paragraph" w:customStyle="1" w:styleId="177">
    <w:name w:val="Char3 Char Char Char1"/>
    <w:basedOn w:val="1"/>
    <w:qFormat/>
    <w:uiPriority w:val="0"/>
    <w:rPr>
      <w:rFonts w:ascii="Tahoma" w:hAnsi="Tahoma"/>
      <w:sz w:val="24"/>
      <w:szCs w:val="20"/>
    </w:rPr>
  </w:style>
  <w:style w:type="paragraph" w:customStyle="1" w:styleId="178">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9">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80">
    <w:name w:val="中等深浅网格 1 - 强调文字颜色 2 Char"/>
    <w:link w:val="181"/>
    <w:qFormat/>
    <w:uiPriority w:val="0"/>
    <w:rPr>
      <w:kern w:val="2"/>
      <w:sz w:val="21"/>
      <w:szCs w:val="24"/>
      <w:lang w:val="zh-CN" w:eastAsia="zh-CN"/>
    </w:rPr>
  </w:style>
  <w:style w:type="paragraph" w:customStyle="1" w:styleId="181">
    <w:name w:val="1"/>
    <w:link w:val="180"/>
    <w:qFormat/>
    <w:uiPriority w:val="0"/>
    <w:rPr>
      <w:rFonts w:ascii="Times New Roman" w:hAnsi="Times New Roman" w:eastAsia="宋体" w:cs="Times New Roman"/>
      <w:kern w:val="2"/>
      <w:sz w:val="21"/>
      <w:szCs w:val="24"/>
      <w:lang w:val="zh-CN" w:eastAsia="zh-CN" w:bidi="ar-SA"/>
    </w:rPr>
  </w:style>
  <w:style w:type="paragraph" w:customStyle="1" w:styleId="182">
    <w:name w:val="图文"/>
    <w:basedOn w:val="1"/>
    <w:qFormat/>
    <w:uiPriority w:val="0"/>
    <w:pPr>
      <w:adjustRightInd w:val="0"/>
      <w:snapToGrid w:val="0"/>
      <w:spacing w:after="50" w:line="360" w:lineRule="auto"/>
    </w:pPr>
    <w:rPr>
      <w:sz w:val="24"/>
    </w:rPr>
  </w:style>
  <w:style w:type="paragraph" w:customStyle="1" w:styleId="183">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4">
    <w:name w:val="正文表格"/>
    <w:basedOn w:val="1"/>
    <w:link w:val="185"/>
    <w:qFormat/>
    <w:uiPriority w:val="0"/>
    <w:pPr>
      <w:adjustRightInd w:val="0"/>
      <w:snapToGrid w:val="0"/>
      <w:jc w:val="left"/>
    </w:pPr>
    <w:rPr>
      <w:rFonts w:ascii="宋体" w:hAnsi="宋体"/>
      <w:color w:val="000000"/>
      <w:szCs w:val="21"/>
    </w:rPr>
  </w:style>
  <w:style w:type="character" w:customStyle="1" w:styleId="185">
    <w:name w:val="正文表格 Char"/>
    <w:link w:val="184"/>
    <w:qFormat/>
    <w:uiPriority w:val="0"/>
    <w:rPr>
      <w:rFonts w:ascii="宋体" w:hAnsi="宋体"/>
      <w:color w:val="000000"/>
      <w:kern w:val="2"/>
      <w:sz w:val="21"/>
      <w:szCs w:val="21"/>
    </w:rPr>
  </w:style>
  <w:style w:type="paragraph" w:customStyle="1" w:styleId="186">
    <w:name w:val="正文重点"/>
    <w:basedOn w:val="1"/>
    <w:link w:val="187"/>
    <w:qFormat/>
    <w:uiPriority w:val="0"/>
    <w:pPr>
      <w:adjustRightInd w:val="0"/>
      <w:spacing w:line="360" w:lineRule="auto"/>
      <w:ind w:firstLine="482" w:firstLineChars="200"/>
      <w:jc w:val="left"/>
      <w:textAlignment w:val="baseline"/>
    </w:pPr>
    <w:rPr>
      <w:b/>
      <w:kern w:val="0"/>
      <w:sz w:val="24"/>
      <w:szCs w:val="20"/>
    </w:rPr>
  </w:style>
  <w:style w:type="character" w:customStyle="1" w:styleId="187">
    <w:name w:val="正文重点 Char"/>
    <w:link w:val="186"/>
    <w:qFormat/>
    <w:uiPriority w:val="0"/>
    <w:rPr>
      <w:b/>
      <w:sz w:val="24"/>
    </w:rPr>
  </w:style>
  <w:style w:type="character" w:customStyle="1" w:styleId="188">
    <w:name w:val="批注文字 字符1"/>
    <w:link w:val="16"/>
    <w:qFormat/>
    <w:uiPriority w:val="99"/>
    <w:rPr>
      <w:kern w:val="2"/>
      <w:sz w:val="21"/>
      <w:szCs w:val="24"/>
    </w:rPr>
  </w:style>
  <w:style w:type="paragraph" w:customStyle="1" w:styleId="189">
    <w:name w:val="标题1-附件"/>
    <w:basedOn w:val="2"/>
    <w:qFormat/>
    <w:uiPriority w:val="0"/>
    <w:pPr>
      <w:jc w:val="left"/>
    </w:pPr>
    <w:rPr>
      <w:sz w:val="24"/>
      <w:szCs w:val="24"/>
    </w:rPr>
  </w:style>
  <w:style w:type="paragraph" w:customStyle="1" w:styleId="190">
    <w:name w:val="正文小标题"/>
    <w:basedOn w:val="1"/>
    <w:next w:val="4"/>
    <w:link w:val="19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1">
    <w:name w:val="正文小标题 Char"/>
    <w:link w:val="190"/>
    <w:qFormat/>
    <w:uiPriority w:val="0"/>
    <w:rPr>
      <w:rFonts w:ascii="宋体" w:hAnsi="宋体"/>
      <w:b/>
      <w:i/>
      <w:color w:val="FF0000"/>
      <w:kern w:val="2"/>
      <w:sz w:val="24"/>
    </w:rPr>
  </w:style>
  <w:style w:type="paragraph" w:customStyle="1" w:styleId="192">
    <w:name w:val="正文大标题"/>
    <w:basedOn w:val="190"/>
    <w:next w:val="4"/>
    <w:link w:val="193"/>
    <w:qFormat/>
    <w:uiPriority w:val="0"/>
    <w:pPr>
      <w:jc w:val="center"/>
    </w:pPr>
    <w:rPr>
      <w:i w:val="0"/>
      <w:color w:val="000000"/>
      <w:sz w:val="28"/>
      <w:szCs w:val="21"/>
    </w:rPr>
  </w:style>
  <w:style w:type="character" w:customStyle="1" w:styleId="193">
    <w:name w:val="正文大标题 Char"/>
    <w:link w:val="192"/>
    <w:qFormat/>
    <w:uiPriority w:val="0"/>
    <w:rPr>
      <w:rFonts w:ascii="宋体" w:hAnsi="宋体"/>
      <w:b/>
      <w:color w:val="000000"/>
      <w:kern w:val="2"/>
      <w:sz w:val="28"/>
      <w:szCs w:val="21"/>
    </w:rPr>
  </w:style>
  <w:style w:type="character" w:customStyle="1" w:styleId="194">
    <w:name w:val="标题 字符"/>
    <w:link w:val="41"/>
    <w:qFormat/>
    <w:uiPriority w:val="0"/>
    <w:rPr>
      <w:b/>
      <w:kern w:val="2"/>
      <w:sz w:val="32"/>
    </w:rPr>
  </w:style>
  <w:style w:type="paragraph" w:customStyle="1" w:styleId="195">
    <w:name w:val="注释"/>
    <w:basedOn w:val="1"/>
    <w:link w:val="196"/>
    <w:qFormat/>
    <w:uiPriority w:val="0"/>
    <w:pPr>
      <w:adjustRightInd w:val="0"/>
      <w:snapToGrid w:val="0"/>
      <w:ind w:left="420" w:hanging="420" w:hangingChars="200"/>
      <w:jc w:val="left"/>
    </w:pPr>
    <w:rPr>
      <w:rFonts w:ascii="宋体" w:hAnsi="宋体"/>
      <w:szCs w:val="21"/>
    </w:rPr>
  </w:style>
  <w:style w:type="character" w:customStyle="1" w:styleId="196">
    <w:name w:val="注释 Char"/>
    <w:link w:val="195"/>
    <w:qFormat/>
    <w:uiPriority w:val="0"/>
    <w:rPr>
      <w:rFonts w:ascii="宋体" w:hAnsi="宋体"/>
      <w:kern w:val="2"/>
      <w:sz w:val="21"/>
      <w:szCs w:val="21"/>
    </w:rPr>
  </w:style>
  <w:style w:type="paragraph" w:customStyle="1" w:styleId="197">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8">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9">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00">
    <w:name w:val="批注文字 字符"/>
    <w:qFormat/>
    <w:uiPriority w:val="99"/>
    <w:rPr>
      <w:rFonts w:ascii="Times New Roman" w:hAnsi="Times New Roman" w:eastAsia="宋体" w:cs="Times New Roman"/>
      <w:sz w:val="24"/>
      <w:lang w:val="en-US" w:eastAsia="zh-CN" w:bidi="ar-SA"/>
    </w:rPr>
  </w:style>
  <w:style w:type="character" w:customStyle="1" w:styleId="201">
    <w:name w:val="纯文本 字符"/>
    <w:link w:val="202"/>
    <w:qFormat/>
    <w:uiPriority w:val="99"/>
    <w:rPr>
      <w:rFonts w:ascii="宋体" w:hAnsi="Courier New"/>
      <w:sz w:val="32"/>
      <w:szCs w:val="20"/>
    </w:rPr>
  </w:style>
  <w:style w:type="paragraph" w:customStyle="1" w:styleId="202">
    <w:name w:val="纯文本1"/>
    <w:basedOn w:val="1"/>
    <w:link w:val="201"/>
    <w:qFormat/>
    <w:uiPriority w:val="0"/>
    <w:rPr>
      <w:rFonts w:ascii="宋体" w:hAnsi="Courier New"/>
      <w:sz w:val="32"/>
      <w:szCs w:val="20"/>
    </w:rPr>
  </w:style>
  <w:style w:type="paragraph" w:customStyle="1" w:styleId="203">
    <w:name w:val="表格1"/>
    <w:basedOn w:val="1"/>
    <w:qFormat/>
    <w:uiPriority w:val="0"/>
    <w:pPr>
      <w:ind w:firstLine="480" w:firstLineChars="200"/>
      <w:jc w:val="center"/>
    </w:pPr>
    <w:rPr>
      <w:sz w:val="24"/>
      <w:szCs w:val="20"/>
    </w:rPr>
  </w:style>
  <w:style w:type="character" w:customStyle="1" w:styleId="204">
    <w:name w:val="纯文本 字符1"/>
    <w:qFormat/>
    <w:uiPriority w:val="0"/>
    <w:rPr>
      <w:rFonts w:ascii="宋体" w:hAnsi="Courier New"/>
    </w:rPr>
  </w:style>
  <w:style w:type="character" w:customStyle="1" w:styleId="205">
    <w:name w:val="bjh-p"/>
    <w:qFormat/>
    <w:uiPriority w:val="0"/>
  </w:style>
  <w:style w:type="paragraph" w:customStyle="1" w:styleId="20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7">
    <w:name w:val="正文格式 Char"/>
    <w:link w:val="208"/>
    <w:qFormat/>
    <w:locked/>
    <w:uiPriority w:val="0"/>
    <w:rPr>
      <w:rFonts w:ascii="宋体" w:hAnsi="宋体"/>
      <w:sz w:val="24"/>
      <w:szCs w:val="24"/>
      <w:lang w:val="en-GB"/>
    </w:rPr>
  </w:style>
  <w:style w:type="paragraph" w:customStyle="1" w:styleId="208">
    <w:name w:val="正文格式"/>
    <w:basedOn w:val="1"/>
    <w:link w:val="207"/>
    <w:qFormat/>
    <w:uiPriority w:val="0"/>
    <w:pPr>
      <w:spacing w:beforeLines="50" w:line="360" w:lineRule="auto"/>
      <w:ind w:firstLine="480" w:firstLineChars="200"/>
    </w:pPr>
    <w:rPr>
      <w:rFonts w:ascii="宋体" w:hAnsi="宋体"/>
      <w:kern w:val="0"/>
      <w:sz w:val="24"/>
      <w:lang w:val="en-GB"/>
    </w:rPr>
  </w:style>
  <w:style w:type="character" w:customStyle="1" w:styleId="209">
    <w:name w:val="纯文本 字符2"/>
    <w:basedOn w:val="48"/>
    <w:link w:val="25"/>
    <w:qFormat/>
    <w:uiPriority w:val="0"/>
    <w:rPr>
      <w:rFonts w:hint="eastAsia" w:ascii="宋体" w:hAnsi="Courier New" w:eastAsia="宋体" w:cs="宋体"/>
      <w:kern w:val="2"/>
      <w:sz w:val="21"/>
    </w:rPr>
  </w:style>
  <w:style w:type="character" w:customStyle="1" w:styleId="210">
    <w:name w:val="标题 3 Char"/>
    <w:qFormat/>
    <w:uiPriority w:val="0"/>
    <w:rPr>
      <w:rFonts w:ascii="宋体" w:eastAsia="宋体"/>
      <w:b/>
      <w:sz w:val="24"/>
      <w:u w:val="single"/>
      <w:lang w:val="en-US" w:eastAsia="zh-CN" w:bidi="ar-SA"/>
    </w:rPr>
  </w:style>
  <w:style w:type="character" w:customStyle="1" w:styleId="211">
    <w:name w:val="正文缩进 Char"/>
    <w:qFormat/>
    <w:uiPriority w:val="0"/>
    <w:rPr>
      <w:rFonts w:ascii="宋体" w:eastAsia="宋体"/>
      <w:kern w:val="2"/>
      <w:sz w:val="24"/>
      <w:szCs w:val="24"/>
      <w:lang w:val="en-US" w:eastAsia="zh-CN" w:bidi="ar-SA"/>
    </w:rPr>
  </w:style>
  <w:style w:type="character" w:customStyle="1" w:styleId="212">
    <w:name w:val="Char Char111"/>
    <w:qFormat/>
    <w:uiPriority w:val="0"/>
    <w:rPr>
      <w:rFonts w:ascii="宋体" w:eastAsia="宋体"/>
      <w:b/>
      <w:sz w:val="24"/>
      <w:u w:val="single"/>
      <w:lang w:val="en-US" w:eastAsia="zh-CN" w:bidi="ar-SA"/>
    </w:rPr>
  </w:style>
  <w:style w:type="character" w:customStyle="1" w:styleId="213">
    <w:name w:val="正文文本缩进 Char"/>
    <w:qFormat/>
    <w:uiPriority w:val="0"/>
    <w:rPr>
      <w:rFonts w:eastAsia="宋体"/>
      <w:kern w:val="2"/>
      <w:sz w:val="24"/>
      <w:szCs w:val="24"/>
      <w:lang w:val="en-US" w:eastAsia="zh-CN" w:bidi="ar-SA"/>
    </w:rPr>
  </w:style>
  <w:style w:type="character" w:customStyle="1" w:styleId="214">
    <w:name w:val="列出段落 Char"/>
    <w:qFormat/>
    <w:uiPriority w:val="0"/>
    <w:rPr>
      <w:rFonts w:ascii="Calibri" w:hAnsi="Calibri" w:eastAsia="宋体"/>
      <w:kern w:val="2"/>
      <w:sz w:val="21"/>
      <w:szCs w:val="22"/>
      <w:lang w:val="en-US" w:eastAsia="zh-CN" w:bidi="ar-SA"/>
    </w:rPr>
  </w:style>
  <w:style w:type="character" w:customStyle="1" w:styleId="215">
    <w:name w:val="页眉 Char"/>
    <w:qFormat/>
    <w:uiPriority w:val="0"/>
    <w:rPr>
      <w:rFonts w:eastAsia="宋体"/>
      <w:kern w:val="2"/>
      <w:sz w:val="18"/>
      <w:szCs w:val="18"/>
      <w:lang w:val="en-US" w:eastAsia="zh-CN" w:bidi="ar-SA"/>
    </w:rPr>
  </w:style>
  <w:style w:type="character" w:customStyle="1" w:styleId="216">
    <w:name w:val="标题 2 Char"/>
    <w:qFormat/>
    <w:uiPriority w:val="0"/>
    <w:rPr>
      <w:rFonts w:ascii="Arial" w:hAnsi="Arial" w:eastAsia="黑体"/>
      <w:b/>
      <w:sz w:val="30"/>
      <w:lang w:val="en-US" w:eastAsia="zh-CN" w:bidi="ar-SA"/>
    </w:rPr>
  </w:style>
  <w:style w:type="paragraph" w:customStyle="1" w:styleId="217">
    <w:name w:val="字元 字元2"/>
    <w:basedOn w:val="1"/>
    <w:qFormat/>
    <w:uiPriority w:val="0"/>
    <w:rPr>
      <w:rFonts w:ascii="Tahoma" w:hAnsi="Tahoma"/>
      <w:sz w:val="24"/>
      <w:szCs w:val="20"/>
    </w:rPr>
  </w:style>
  <w:style w:type="paragraph" w:customStyle="1" w:styleId="218">
    <w:name w:val="Char3 Char Char Char2"/>
    <w:basedOn w:val="1"/>
    <w:qFormat/>
    <w:uiPriority w:val="0"/>
    <w:rPr>
      <w:rFonts w:ascii="Tahoma" w:hAnsi="Tahoma"/>
      <w:sz w:val="24"/>
      <w:szCs w:val="20"/>
    </w:rPr>
  </w:style>
  <w:style w:type="paragraph" w:customStyle="1" w:styleId="219">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20">
    <w:name w:val="Char3"/>
    <w:basedOn w:val="1"/>
    <w:qFormat/>
    <w:uiPriority w:val="0"/>
    <w:pPr>
      <w:tabs>
        <w:tab w:val="left" w:pos="360"/>
      </w:tabs>
    </w:pPr>
    <w:rPr>
      <w:sz w:val="24"/>
    </w:rPr>
  </w:style>
  <w:style w:type="paragraph" w:customStyle="1" w:styleId="22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3">
    <w:name w:val="列出段落2"/>
    <w:basedOn w:val="1"/>
    <w:qFormat/>
    <w:uiPriority w:val="0"/>
    <w:pPr>
      <w:ind w:firstLine="420" w:firstLineChars="200"/>
    </w:pPr>
    <w:rPr>
      <w:rFonts w:ascii="Calibri" w:hAnsi="Calibri"/>
      <w:szCs w:val="22"/>
    </w:rPr>
  </w:style>
  <w:style w:type="paragraph" w:customStyle="1" w:styleId="224">
    <w:name w:val="Char Char Char1 Char2"/>
    <w:basedOn w:val="1"/>
    <w:qFormat/>
    <w:uiPriority w:val="0"/>
    <w:rPr>
      <w:rFonts w:ascii="Tahoma" w:hAnsi="Tahoma"/>
      <w:sz w:val="24"/>
      <w:szCs w:val="20"/>
    </w:rPr>
  </w:style>
  <w:style w:type="paragraph" w:customStyle="1" w:styleId="225">
    <w:name w:val="Char Char Char2"/>
    <w:basedOn w:val="1"/>
    <w:qFormat/>
    <w:uiPriority w:val="0"/>
    <w:rPr>
      <w:rFonts w:ascii="Tahoma" w:hAnsi="Tahoma"/>
      <w:sz w:val="24"/>
      <w:szCs w:val="20"/>
    </w:rPr>
  </w:style>
  <w:style w:type="paragraph" w:customStyle="1" w:styleId="22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8">
    <w:name w:val="修订1"/>
    <w:qFormat/>
    <w:uiPriority w:val="0"/>
    <w:rPr>
      <w:rFonts w:ascii="Times New Roman" w:hAnsi="Times New Roman" w:eastAsia="宋体" w:cs="Times New Roman"/>
      <w:kern w:val="2"/>
      <w:sz w:val="21"/>
      <w:szCs w:val="24"/>
      <w:lang w:val="en-US" w:eastAsia="zh-CN" w:bidi="ar-SA"/>
    </w:rPr>
  </w:style>
  <w:style w:type="paragraph" w:customStyle="1" w:styleId="229">
    <w:name w:val="Char22"/>
    <w:basedOn w:val="1"/>
    <w:qFormat/>
    <w:uiPriority w:val="0"/>
    <w:rPr>
      <w:rFonts w:ascii="Tahoma" w:hAnsi="Tahoma"/>
      <w:sz w:val="24"/>
      <w:szCs w:val="20"/>
    </w:rPr>
  </w:style>
  <w:style w:type="paragraph" w:customStyle="1" w:styleId="230">
    <w:name w:val="Char Char Char Char Char Char Char Char Char Char2"/>
    <w:basedOn w:val="1"/>
    <w:qFormat/>
    <w:uiPriority w:val="0"/>
    <w:rPr>
      <w:rFonts w:ascii="宋体" w:hAnsi="宋体" w:cs="Courier New"/>
      <w:sz w:val="32"/>
      <w:szCs w:val="32"/>
    </w:rPr>
  </w:style>
  <w:style w:type="paragraph" w:customStyle="1" w:styleId="231">
    <w:name w:val="Char2 Char Char Char Char Char Char1"/>
    <w:basedOn w:val="1"/>
    <w:qFormat/>
    <w:uiPriority w:val="0"/>
    <w:pPr>
      <w:widowControl/>
      <w:spacing w:line="400" w:lineRule="exact"/>
      <w:jc w:val="center"/>
    </w:pPr>
  </w:style>
  <w:style w:type="character" w:customStyle="1" w:styleId="232">
    <w:name w:val="页脚 Char"/>
    <w:qFormat/>
    <w:uiPriority w:val="0"/>
    <w:rPr>
      <w:rFonts w:ascii="宋体" w:eastAsia="宋体"/>
      <w:sz w:val="18"/>
      <w:lang w:val="en-US" w:eastAsia="zh-CN" w:bidi="ar-SA"/>
    </w:rPr>
  </w:style>
  <w:style w:type="paragraph" w:customStyle="1" w:styleId="233">
    <w:name w:val="Char Char41"/>
    <w:basedOn w:val="1"/>
    <w:qFormat/>
    <w:uiPriority w:val="0"/>
    <w:pPr>
      <w:widowControl/>
      <w:spacing w:line="400" w:lineRule="exact"/>
      <w:jc w:val="center"/>
    </w:pPr>
  </w:style>
  <w:style w:type="character" w:customStyle="1" w:styleId="234">
    <w:name w:val="批注文字 Char"/>
    <w:qFormat/>
    <w:uiPriority w:val="99"/>
    <w:rPr>
      <w:kern w:val="2"/>
      <w:sz w:val="21"/>
      <w:szCs w:val="24"/>
    </w:rPr>
  </w:style>
  <w:style w:type="character" w:customStyle="1" w:styleId="235">
    <w:name w:val="标题 Char"/>
    <w:qFormat/>
    <w:uiPriority w:val="0"/>
    <w:rPr>
      <w:b/>
      <w:kern w:val="2"/>
      <w:sz w:val="32"/>
    </w:rPr>
  </w:style>
  <w:style w:type="character" w:customStyle="1" w:styleId="236">
    <w:name w:val="标题 1 字符"/>
    <w:basedOn w:val="48"/>
    <w:link w:val="2"/>
    <w:qFormat/>
    <w:uiPriority w:val="0"/>
    <w:rPr>
      <w:rFonts w:ascii="宋体"/>
      <w:b/>
      <w:kern w:val="44"/>
      <w:sz w:val="32"/>
    </w:rPr>
  </w:style>
  <w:style w:type="character" w:customStyle="1" w:styleId="237">
    <w:name w:val="标题 4 字符"/>
    <w:basedOn w:val="48"/>
    <w:link w:val="6"/>
    <w:qFormat/>
    <w:uiPriority w:val="0"/>
    <w:rPr>
      <w:rFonts w:ascii="Arial" w:hAnsi="Arial" w:eastAsia="黑体"/>
      <w:b/>
      <w:sz w:val="28"/>
    </w:rPr>
  </w:style>
  <w:style w:type="character" w:customStyle="1" w:styleId="238">
    <w:name w:val="标题 5 字符"/>
    <w:basedOn w:val="48"/>
    <w:link w:val="7"/>
    <w:qFormat/>
    <w:uiPriority w:val="0"/>
    <w:rPr>
      <w:b/>
      <w:sz w:val="28"/>
    </w:rPr>
  </w:style>
  <w:style w:type="character" w:customStyle="1" w:styleId="239">
    <w:name w:val="标题 6 字符"/>
    <w:basedOn w:val="48"/>
    <w:link w:val="8"/>
    <w:qFormat/>
    <w:uiPriority w:val="0"/>
    <w:rPr>
      <w:rFonts w:ascii="Arial" w:hAnsi="Arial" w:eastAsia="黑体"/>
      <w:b/>
      <w:sz w:val="24"/>
    </w:rPr>
  </w:style>
  <w:style w:type="character" w:customStyle="1" w:styleId="240">
    <w:name w:val="标题 7 字符"/>
    <w:basedOn w:val="48"/>
    <w:link w:val="9"/>
    <w:qFormat/>
    <w:uiPriority w:val="0"/>
    <w:rPr>
      <w:b/>
      <w:sz w:val="24"/>
    </w:rPr>
  </w:style>
  <w:style w:type="character" w:customStyle="1" w:styleId="241">
    <w:name w:val="标题 8 字符"/>
    <w:basedOn w:val="48"/>
    <w:link w:val="10"/>
    <w:qFormat/>
    <w:uiPriority w:val="0"/>
    <w:rPr>
      <w:rFonts w:ascii="Arial" w:hAnsi="Arial" w:eastAsia="黑体"/>
      <w:sz w:val="24"/>
    </w:rPr>
  </w:style>
  <w:style w:type="character" w:customStyle="1" w:styleId="242">
    <w:name w:val="标题 9 字符"/>
    <w:basedOn w:val="48"/>
    <w:link w:val="11"/>
    <w:qFormat/>
    <w:uiPriority w:val="0"/>
    <w:rPr>
      <w:rFonts w:ascii="Arial" w:hAnsi="Arial" w:eastAsia="黑体"/>
      <w:sz w:val="21"/>
    </w:rPr>
  </w:style>
  <w:style w:type="character" w:customStyle="1" w:styleId="243">
    <w:name w:val="文档结构图 字符"/>
    <w:basedOn w:val="48"/>
    <w:link w:val="14"/>
    <w:qFormat/>
    <w:uiPriority w:val="0"/>
    <w:rPr>
      <w:kern w:val="2"/>
      <w:sz w:val="21"/>
      <w:szCs w:val="24"/>
      <w:shd w:val="clear" w:color="auto" w:fill="000080"/>
    </w:rPr>
  </w:style>
  <w:style w:type="character" w:customStyle="1" w:styleId="244">
    <w:name w:val="正文文本 3 字符"/>
    <w:basedOn w:val="48"/>
    <w:link w:val="17"/>
    <w:qFormat/>
    <w:uiPriority w:val="0"/>
    <w:rPr>
      <w:kern w:val="2"/>
      <w:sz w:val="16"/>
      <w:szCs w:val="16"/>
    </w:rPr>
  </w:style>
  <w:style w:type="character" w:customStyle="1" w:styleId="245">
    <w:name w:val="正文文本 字符"/>
    <w:basedOn w:val="48"/>
    <w:link w:val="18"/>
    <w:qFormat/>
    <w:uiPriority w:val="0"/>
    <w:rPr>
      <w:rFonts w:ascii="宋体" w:hAnsi="宋体"/>
      <w:kern w:val="2"/>
      <w:sz w:val="24"/>
      <w:szCs w:val="24"/>
    </w:rPr>
  </w:style>
  <w:style w:type="character" w:customStyle="1" w:styleId="246">
    <w:name w:val="日期 字符"/>
    <w:basedOn w:val="48"/>
    <w:link w:val="27"/>
    <w:qFormat/>
    <w:uiPriority w:val="0"/>
    <w:rPr>
      <w:rFonts w:ascii="仿宋_GB2312" w:hAnsi="宋体" w:eastAsia="仿宋_GB2312"/>
      <w:color w:val="000000"/>
      <w:kern w:val="2"/>
      <w:sz w:val="24"/>
      <w:szCs w:val="24"/>
    </w:rPr>
  </w:style>
  <w:style w:type="character" w:customStyle="1" w:styleId="247">
    <w:name w:val="正文文本缩进 2 字符"/>
    <w:basedOn w:val="48"/>
    <w:link w:val="28"/>
    <w:qFormat/>
    <w:uiPriority w:val="0"/>
    <w:rPr>
      <w:rFonts w:ascii="仿宋_GB2312" w:eastAsia="仿宋_GB2312"/>
      <w:kern w:val="2"/>
      <w:sz w:val="24"/>
      <w:szCs w:val="24"/>
    </w:rPr>
  </w:style>
  <w:style w:type="character" w:customStyle="1" w:styleId="248">
    <w:name w:val="批注框文本 字符"/>
    <w:basedOn w:val="48"/>
    <w:link w:val="29"/>
    <w:qFormat/>
    <w:uiPriority w:val="0"/>
    <w:rPr>
      <w:kern w:val="2"/>
      <w:sz w:val="18"/>
      <w:szCs w:val="18"/>
    </w:rPr>
  </w:style>
  <w:style w:type="character" w:customStyle="1" w:styleId="249">
    <w:name w:val="正文文本缩进 3 字符"/>
    <w:basedOn w:val="48"/>
    <w:link w:val="35"/>
    <w:qFormat/>
    <w:uiPriority w:val="0"/>
    <w:rPr>
      <w:rFonts w:ascii="宋体"/>
      <w:sz w:val="24"/>
    </w:rPr>
  </w:style>
  <w:style w:type="character" w:customStyle="1" w:styleId="250">
    <w:name w:val="HTML 预设格式 字符"/>
    <w:basedOn w:val="48"/>
    <w:link w:val="38"/>
    <w:qFormat/>
    <w:uiPriority w:val="0"/>
    <w:rPr>
      <w:rFonts w:ascii="宋体" w:hAnsi="宋体" w:cs="宋体"/>
      <w:sz w:val="24"/>
      <w:szCs w:val="24"/>
    </w:rPr>
  </w:style>
  <w:style w:type="character" w:customStyle="1" w:styleId="251">
    <w:name w:val="批注主题 字符"/>
    <w:basedOn w:val="200"/>
    <w:link w:val="42"/>
    <w:qFormat/>
    <w:uiPriority w:val="0"/>
    <w:rPr>
      <w:rFonts w:ascii="Times New Roman" w:hAnsi="Times New Roman" w:eastAsia="宋体" w:cs="Times New Roman"/>
      <w:b/>
      <w:bCs/>
      <w:kern w:val="2"/>
      <w:sz w:val="21"/>
      <w:szCs w:val="24"/>
      <w:lang w:val="en-US" w:eastAsia="zh-CN" w:bidi="ar-SA"/>
    </w:rPr>
  </w:style>
  <w:style w:type="character" w:customStyle="1" w:styleId="252">
    <w:name w:val="正文文本首行缩进 2 字符"/>
    <w:basedOn w:val="73"/>
    <w:link w:val="44"/>
    <w:qFormat/>
    <w:uiPriority w:val="0"/>
    <w:rPr>
      <w:rFonts w:eastAsia="宋体"/>
      <w:kern w:val="2"/>
      <w:sz w:val="24"/>
      <w:szCs w:val="24"/>
      <w:lang w:val="en-US" w:eastAsia="zh-CN" w:bidi="ar-SA"/>
    </w:rPr>
  </w:style>
  <w:style w:type="paragraph" w:customStyle="1" w:styleId="253">
    <w:name w:val="图例"/>
    <w:basedOn w:val="1"/>
    <w:qFormat/>
    <w:uiPriority w:val="0"/>
    <w:pPr>
      <w:spacing w:before="120" w:after="120" w:line="360" w:lineRule="auto"/>
      <w:jc w:val="center"/>
    </w:pPr>
    <w:rPr>
      <w:rFonts w:eastAsia="仿宋_GB2312"/>
      <w:b/>
      <w:sz w:val="24"/>
      <w:szCs w:val="20"/>
    </w:rPr>
  </w:style>
  <w:style w:type="table" w:customStyle="1" w:styleId="254">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5">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6">
    <w:name w:val="font51"/>
    <w:qFormat/>
    <w:uiPriority w:val="0"/>
    <w:rPr>
      <w:rFonts w:hint="eastAsia" w:ascii="黑体" w:hAnsi="宋体" w:eastAsia="黑体" w:cs="黑体"/>
      <w:color w:val="000000"/>
      <w:sz w:val="24"/>
      <w:szCs w:val="24"/>
      <w:u w:val="none"/>
    </w:rPr>
  </w:style>
  <w:style w:type="character" w:customStyle="1" w:styleId="257">
    <w:name w:val="font31"/>
    <w:basedOn w:val="48"/>
    <w:qFormat/>
    <w:uiPriority w:val="0"/>
    <w:rPr>
      <w:rFonts w:ascii="Arial" w:hAnsi="Arial" w:cs="Arial"/>
      <w:color w:val="000000"/>
      <w:sz w:val="20"/>
      <w:szCs w:val="20"/>
      <w:u w:val="none"/>
    </w:rPr>
  </w:style>
  <w:style w:type="paragraph" w:customStyle="1" w:styleId="258">
    <w:name w:val="正文-首缩2字符"/>
    <w:basedOn w:val="1"/>
    <w:qFormat/>
    <w:uiPriority w:val="99"/>
    <w:pPr>
      <w:ind w:firstLine="200"/>
    </w:pPr>
  </w:style>
  <w:style w:type="paragraph" w:customStyle="1" w:styleId="259">
    <w:name w:val="正文文字缩进 2"/>
    <w:basedOn w:val="1"/>
    <w:qFormat/>
    <w:uiPriority w:val="0"/>
    <w:pPr>
      <w:spacing w:line="351" w:lineRule="atLeast"/>
      <w:ind w:firstLine="481"/>
    </w:pPr>
    <w:rPr>
      <w:rFonts w:ascii="仿宋_GB2312" w:eastAsia="仿宋_GB2312"/>
      <w:sz w:val="24"/>
    </w:rPr>
  </w:style>
  <w:style w:type="paragraph" w:customStyle="1" w:styleId="260">
    <w:name w:val="正文文字缩进 3"/>
    <w:basedOn w:val="1"/>
    <w:qFormat/>
    <w:uiPriority w:val="0"/>
    <w:pPr>
      <w:spacing w:before="119" w:line="272" w:lineRule="atLeast"/>
      <w:ind w:left="719" w:firstLine="481"/>
      <w:jc w:val="left"/>
    </w:pPr>
    <w:rPr>
      <w:rFonts w:ascii="宋体"/>
      <w:sz w:val="24"/>
    </w:rPr>
  </w:style>
  <w:style w:type="paragraph" w:customStyle="1" w:styleId="261">
    <w:name w:val="普通文字"/>
    <w:basedOn w:val="1"/>
    <w:qFormat/>
    <w:uiPriority w:val="0"/>
    <w:pPr>
      <w:spacing w:line="351" w:lineRule="atLeast"/>
      <w:ind w:firstLine="419"/>
    </w:pPr>
    <w:rPr>
      <w:rFonts w:ascii="宋体"/>
    </w:rPr>
  </w:style>
  <w:style w:type="paragraph" w:customStyle="1" w:styleId="262">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263">
    <w:name w:val="标题3-技术需求"/>
    <w:basedOn w:val="5"/>
    <w:next w:val="1"/>
    <w:qFormat/>
    <w:uiPriority w:val="0"/>
    <w:pPr>
      <w:widowControl/>
      <w:numPr>
        <w:ilvl w:val="0"/>
        <w:numId w:val="0"/>
      </w:numPr>
      <w:tabs>
        <w:tab w:val="left" w:pos="1418"/>
      </w:tabs>
      <w:snapToGrid w:val="0"/>
      <w:spacing w:before="0" w:after="0" w:line="360" w:lineRule="auto"/>
      <w:ind w:left="992" w:hanging="567"/>
    </w:pPr>
    <w:rPr>
      <w:rFonts w:ascii="宋体" w:hAnsi="宋体" w:cs="宋体"/>
      <w:kern w:val="0"/>
      <w:szCs w:val="24"/>
    </w:rPr>
  </w:style>
  <w:style w:type="paragraph" w:customStyle="1" w:styleId="264">
    <w:name w:val="首行缩进"/>
    <w:basedOn w:val="1"/>
    <w:qFormat/>
    <w:uiPriority w:val="0"/>
    <w:pPr>
      <w:ind w:firstLine="200" w:firstLineChars="200"/>
    </w:pPr>
    <w:rPr>
      <w:rFonts w:ascii="Calibri" w:hAnsi="Calibri" w:cs="Calibri"/>
      <w:szCs w:val="21"/>
      <w:lang w:val="zh-CN"/>
    </w:rPr>
  </w:style>
  <w:style w:type="character" w:customStyle="1" w:styleId="265">
    <w:name w:val="font21"/>
    <w:basedOn w:val="48"/>
    <w:qFormat/>
    <w:uiPriority w:val="0"/>
    <w:rPr>
      <w:rFonts w:hint="eastAsia" w:ascii="宋体" w:hAnsi="宋体" w:eastAsia="宋体" w:cs="宋体"/>
      <w:color w:val="000000"/>
      <w:sz w:val="24"/>
      <w:szCs w:val="24"/>
      <w:u w:val="none"/>
    </w:rPr>
  </w:style>
  <w:style w:type="paragraph" w:customStyle="1" w:styleId="266">
    <w:name w:val="明显引用1"/>
    <w:next w:val="1"/>
    <w:qFormat/>
    <w:uiPriority w:val="0"/>
    <w:pPr>
      <w:wordWrap w:val="0"/>
      <w:spacing w:before="360" w:after="360"/>
      <w:ind w:left="950" w:right="950"/>
      <w:jc w:val="center"/>
    </w:pPr>
    <w:rPr>
      <w:rFonts w:ascii="宋体" w:hAnsi="宋体" w:eastAsia="Times New Roman" w:cs="Times New Roman"/>
      <w:i/>
      <w:sz w:val="21"/>
      <w:lang w:val="en-US" w:eastAsia="zh-CN" w:bidi="ar-SA"/>
    </w:rPr>
  </w:style>
  <w:style w:type="paragraph" w:customStyle="1" w:styleId="267">
    <w:name w:val="ZW 4L P1.5 2W"/>
    <w:basedOn w:val="1"/>
    <w:qFormat/>
    <w:uiPriority w:val="0"/>
    <w:pPr>
      <w:spacing w:line="360" w:lineRule="auto"/>
      <w:ind w:firstLine="480"/>
    </w:pPr>
    <w:rPr>
      <w:sz w:val="24"/>
      <w:szCs w:val="20"/>
    </w:rPr>
  </w:style>
  <w:style w:type="paragraph" w:customStyle="1" w:styleId="268">
    <w:name w:val="C_正文缩进"/>
    <w:basedOn w:val="43"/>
    <w:qFormat/>
    <w:uiPriority w:val="0"/>
    <w:pPr>
      <w:spacing w:line="300" w:lineRule="auto"/>
      <w:ind w:left="100" w:firstLine="480" w:firstLineChars="200"/>
    </w:pPr>
    <w:rPr>
      <w:rFonts w:ascii="方正中俊黑简体" w:hAnsi="楷体" w:eastAsia="方正中俊黑简体" w:cs="Times New Roman"/>
      <w:snapToGrid w:val="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microsoft.com/office/2011/relationships/people" Target="people.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header" Target="header10.xml"/><Relationship Id="rId23" Type="http://schemas.openxmlformats.org/officeDocument/2006/relationships/header" Target="header9.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83</Pages>
  <Words>38615</Words>
  <Characters>41002</Characters>
  <Lines>379</Lines>
  <Paragraphs>106</Paragraphs>
  <TotalTime>76</TotalTime>
  <ScaleCrop>false</ScaleCrop>
  <LinksUpToDate>false</LinksUpToDate>
  <CharactersWithSpaces>42077</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2023-05-29T13:09:00Z</dcterms:created>
  <dc:creator>尹皓</dc:creator>
  <cp:lastModifiedBy>17301271205</cp:lastModifiedBy>
  <cp:lastPrinted>2020-04-04T11:13:00Z</cp:lastPrinted>
  <dcterms:modified xsi:type="dcterms:W3CDTF">2023-10-31T06:21:09Z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DABEF3CBA0A54B7F93BAAAED3923F691_13</vt:lpwstr>
  </property>
</Properties>
</file>