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hint="eastAsia" w:ascii="宋体" w:hAnsi="宋体" w:cs="楷体_GB2312"/>
          <w:sz w:val="30"/>
          <w:szCs w:val="30"/>
        </w:rPr>
      </w:pPr>
    </w:p>
    <w:p>
      <w:pPr>
        <w:adjustRightInd/>
        <w:spacing w:line="240" w:lineRule="auto"/>
        <w:rPr>
          <w:rFonts w:ascii="宋体" w:hAnsi="宋体" w:cs="楷体_GB2312"/>
          <w:sz w:val="30"/>
          <w:szCs w:val="30"/>
        </w:rPr>
      </w:pPr>
    </w:p>
    <w:p>
      <w:pPr>
        <w:adjustRightInd/>
        <w:spacing w:line="240" w:lineRule="auto"/>
        <w:jc w:val="center"/>
        <w:rPr>
          <w:rFonts w:ascii="宋体" w:hAnsi="宋体"/>
          <w:sz w:val="84"/>
        </w:rPr>
      </w:pPr>
    </w:p>
    <w:p>
      <w:pPr>
        <w:adjustRightInd/>
        <w:spacing w:line="240" w:lineRule="auto"/>
        <w:jc w:val="center"/>
        <w:rPr>
          <w:rFonts w:ascii="宋体" w:hAnsi="宋体"/>
          <w:sz w:val="84"/>
        </w:rPr>
      </w:pPr>
      <w:r>
        <w:rPr>
          <w:rFonts w:hint="eastAsia" w:ascii="宋体" w:hAnsi="宋体"/>
          <w:sz w:val="84"/>
        </w:rPr>
        <w:t>磋 商 文 件</w:t>
      </w:r>
    </w:p>
    <w:p>
      <w:pPr>
        <w:adjustRightInd/>
        <w:spacing w:line="620" w:lineRule="exact"/>
        <w:jc w:val="both"/>
        <w:rPr>
          <w:rFonts w:ascii="宋体" w:hAnsi="宋体"/>
          <w:sz w:val="84"/>
        </w:rPr>
      </w:pPr>
    </w:p>
    <w:p>
      <w:pPr>
        <w:adjustRightInd/>
        <w:spacing w:line="620" w:lineRule="exact"/>
        <w:jc w:val="both"/>
        <w:rPr>
          <w:rFonts w:ascii="宋体" w:hAnsi="宋体"/>
          <w:sz w:val="84"/>
        </w:rPr>
      </w:pPr>
    </w:p>
    <w:p>
      <w:pPr>
        <w:adjustRightInd/>
        <w:spacing w:line="620" w:lineRule="exact"/>
        <w:jc w:val="both"/>
        <w:rPr>
          <w:rFonts w:ascii="宋体" w:hAnsi="宋体"/>
          <w:sz w:val="84"/>
        </w:rPr>
      </w:pPr>
    </w:p>
    <w:p>
      <w:pPr>
        <w:adjustRightInd/>
        <w:spacing w:line="620" w:lineRule="exact"/>
        <w:jc w:val="both"/>
        <w:rPr>
          <w:rFonts w:hint="eastAsia" w:ascii="宋体" w:hAnsi="宋体"/>
          <w:sz w:val="32"/>
          <w:szCs w:val="32"/>
        </w:rPr>
      </w:pPr>
      <w:r>
        <w:rPr>
          <w:rFonts w:hint="eastAsia" w:ascii="宋体" w:hAnsi="宋体"/>
          <w:sz w:val="32"/>
          <w:szCs w:val="32"/>
        </w:rPr>
        <w:t xml:space="preserve">      采购编号：</w:t>
      </w:r>
      <w:r>
        <w:rPr>
          <w:rFonts w:hint="eastAsia" w:ascii="宋体" w:hAnsi="宋体"/>
          <w:bCs/>
          <w:sz w:val="32"/>
          <w:szCs w:val="32"/>
        </w:rPr>
        <w:t>BGPC-C24145</w:t>
      </w:r>
    </w:p>
    <w:p>
      <w:pPr>
        <w:ind w:left="2560" w:hanging="2560" w:hangingChars="800"/>
        <w:rPr>
          <w:rFonts w:ascii="宋体" w:hAnsi="宋体"/>
          <w:sz w:val="32"/>
          <w:szCs w:val="32"/>
        </w:rPr>
      </w:pPr>
      <w:r>
        <w:rPr>
          <w:rFonts w:hint="eastAsia" w:ascii="宋体" w:hAnsi="宋体"/>
          <w:sz w:val="32"/>
          <w:szCs w:val="32"/>
        </w:rPr>
        <w:t xml:space="preserve">      项目名称：水务综合保障物业管理服务采购项目</w:t>
      </w:r>
    </w:p>
    <w:p>
      <w:pPr>
        <w:ind w:left="1600" w:hanging="1600" w:hangingChars="500"/>
        <w:rPr>
          <w:rFonts w:ascii="宋体" w:hAnsi="宋体"/>
          <w:sz w:val="32"/>
          <w:szCs w:val="32"/>
          <w:u w:val="single"/>
        </w:rPr>
      </w:pPr>
    </w:p>
    <w:p>
      <w:pPr>
        <w:adjustRightInd/>
        <w:spacing w:line="620" w:lineRule="exact"/>
        <w:jc w:val="both"/>
        <w:rPr>
          <w:rFonts w:hint="eastAsia" w:ascii="宋体" w:hAnsi="宋体"/>
          <w:sz w:val="32"/>
          <w:szCs w:val="32"/>
        </w:rPr>
      </w:pPr>
    </w:p>
    <w:p>
      <w:pPr>
        <w:adjustRightInd/>
        <w:spacing w:line="620" w:lineRule="exact"/>
        <w:rPr>
          <w:rFonts w:ascii="宋体" w:hAnsi="宋体"/>
          <w:sz w:val="32"/>
          <w:szCs w:val="32"/>
        </w:rPr>
      </w:pPr>
    </w:p>
    <w:p>
      <w:pPr>
        <w:adjustRightInd/>
        <w:spacing w:line="620" w:lineRule="exact"/>
        <w:jc w:val="center"/>
        <w:rPr>
          <w:rFonts w:ascii="宋体" w:hAnsi="宋体"/>
          <w:sz w:val="32"/>
          <w:szCs w:val="32"/>
        </w:rPr>
      </w:pPr>
      <w:r>
        <w:rPr>
          <w:rFonts w:hint="eastAsia" w:ascii="宋体" w:hAnsi="宋体"/>
          <w:sz w:val="32"/>
          <w:szCs w:val="32"/>
        </w:rPr>
        <w:t>北京市公共资源交易中心</w:t>
      </w:r>
    </w:p>
    <w:p>
      <w:pPr>
        <w:adjustRightInd/>
        <w:spacing w:line="620" w:lineRule="exact"/>
        <w:jc w:val="center"/>
        <w:rPr>
          <w:rFonts w:ascii="宋体" w:hAnsi="宋体"/>
          <w:sz w:val="32"/>
          <w:szCs w:val="32"/>
        </w:rPr>
      </w:pPr>
      <w:r>
        <w:rPr>
          <w:rFonts w:hint="eastAsia" w:ascii="宋体" w:hAnsi="宋体"/>
          <w:sz w:val="32"/>
          <w:szCs w:val="32"/>
        </w:rPr>
        <w:t>（北京市政府采购中心）</w:t>
      </w:r>
    </w:p>
    <w:p>
      <w:pPr>
        <w:adjustRightInd/>
        <w:spacing w:line="620" w:lineRule="exact"/>
        <w:jc w:val="center"/>
        <w:rPr>
          <w:rFonts w:ascii="宋体" w:hAnsi="宋体"/>
          <w:sz w:val="32"/>
          <w:szCs w:val="32"/>
        </w:rPr>
        <w:sectPr>
          <w:headerReference r:id="rId5" w:type="default"/>
          <w:footerReference r:id="rId6" w:type="even"/>
          <w:pgSz w:w="11907" w:h="16840"/>
          <w:pgMar w:top="1701" w:right="1588" w:bottom="1701" w:left="1588" w:header="851" w:footer="851" w:gutter="0"/>
          <w:pgNumType w:start="1"/>
          <w:cols w:space="720" w:num="1"/>
          <w:docGrid w:type="lines" w:linePitch="326" w:charSpace="0"/>
        </w:sectPr>
      </w:pPr>
      <w:r>
        <w:rPr>
          <w:rFonts w:hint="eastAsia" w:ascii="宋体" w:hAnsi="宋体"/>
          <w:sz w:val="32"/>
          <w:szCs w:val="32"/>
        </w:rPr>
        <w:t>二○二四年六月</w:t>
      </w:r>
    </w:p>
    <w:p>
      <w:pPr>
        <w:snapToGrid w:val="0"/>
        <w:spacing w:line="240" w:lineRule="auto"/>
        <w:jc w:val="center"/>
        <w:rPr>
          <w:rFonts w:ascii="宋体" w:hAnsi="宋体"/>
          <w:b/>
          <w:sz w:val="28"/>
          <w:szCs w:val="28"/>
        </w:rPr>
      </w:pPr>
      <w:r>
        <w:rPr>
          <w:rFonts w:hint="eastAsia" w:ascii="宋体" w:hAnsi="宋体" w:cs="宋体"/>
          <w:b/>
          <w:bCs/>
          <w:kern w:val="44"/>
          <w:sz w:val="28"/>
        </w:rPr>
        <w:t>目    录</w:t>
      </w:r>
    </w:p>
    <w:p>
      <w:pPr>
        <w:snapToGrid w:val="0"/>
        <w:spacing w:line="240" w:lineRule="auto"/>
        <w:jc w:val="both"/>
        <w:rPr>
          <w:rFonts w:ascii="宋体" w:hAnsi="宋体"/>
          <w:sz w:val="21"/>
          <w:szCs w:val="21"/>
        </w:rPr>
      </w:pPr>
    </w:p>
    <w:p>
      <w:pPr>
        <w:pStyle w:val="21"/>
        <w:tabs>
          <w:tab w:val="right" w:leader="dot" w:pos="8721"/>
        </w:tabs>
        <w:spacing w:line="360" w:lineRule="auto"/>
        <w:rPr>
          <w:kern w:val="2"/>
          <w:sz w:val="21"/>
          <w:szCs w:val="21"/>
          <w:lang/>
        </w:rPr>
      </w:pPr>
      <w:r>
        <w:rPr>
          <w:rFonts w:hint="eastAsia" w:ascii="宋体" w:hAnsi="宋体" w:cs="微软雅黑"/>
          <w:sz w:val="21"/>
          <w:szCs w:val="21"/>
        </w:rPr>
        <w:fldChar w:fldCharType="begin"/>
      </w:r>
      <w:r>
        <w:rPr>
          <w:rFonts w:hint="eastAsia" w:ascii="宋体" w:hAnsi="宋体" w:cs="微软雅黑"/>
          <w:sz w:val="21"/>
          <w:szCs w:val="21"/>
        </w:rPr>
        <w:instrText xml:space="preserve">TOC \o "1-1" \h \u </w:instrText>
      </w:r>
      <w:r>
        <w:rPr>
          <w:rFonts w:hint="eastAsia" w:ascii="宋体" w:hAnsi="宋体" w:cs="微软雅黑"/>
          <w:sz w:val="21"/>
          <w:szCs w:val="21"/>
        </w:rPr>
        <w:fldChar w:fldCharType="separate"/>
      </w:r>
      <w:r>
        <w:rPr>
          <w:lang/>
        </w:rPr>
        <w:fldChar w:fldCharType="begin"/>
      </w:r>
      <w:r>
        <w:rPr>
          <w:lang/>
        </w:rPr>
        <w:instrText xml:space="preserve">HYPERLINK \l "_Toc485134915"</w:instrText>
      </w:r>
      <w:r>
        <w:rPr>
          <w:lang/>
        </w:rPr>
        <w:fldChar w:fldCharType="separate"/>
      </w:r>
      <w:r>
        <w:rPr>
          <w:rStyle w:val="36"/>
          <w:rFonts w:hint="eastAsia" w:ascii="宋体" w:hAnsi="宋体"/>
          <w:sz w:val="21"/>
          <w:szCs w:val="21"/>
          <w:lang/>
        </w:rPr>
        <w:t>第一部分 磋商邀请</w:t>
      </w:r>
      <w:r>
        <w:rPr>
          <w:sz w:val="21"/>
          <w:szCs w:val="21"/>
          <w:lang/>
        </w:rPr>
        <w:tab/>
      </w:r>
      <w:r>
        <w:rPr>
          <w:sz w:val="21"/>
          <w:szCs w:val="21"/>
          <w:lang/>
        </w:rPr>
        <w:fldChar w:fldCharType="begin"/>
      </w:r>
      <w:r>
        <w:rPr>
          <w:sz w:val="21"/>
          <w:szCs w:val="21"/>
          <w:lang/>
        </w:rPr>
        <w:instrText xml:space="preserve"> PAGEREF _Toc485134915 \h </w:instrText>
      </w:r>
      <w:r>
        <w:rPr>
          <w:sz w:val="21"/>
          <w:szCs w:val="21"/>
          <w:lang/>
        </w:rPr>
        <w:fldChar w:fldCharType="separate"/>
      </w:r>
      <w:r>
        <w:rPr>
          <w:sz w:val="21"/>
          <w:szCs w:val="21"/>
          <w:lang/>
        </w:rPr>
        <w:t>2</w:t>
      </w:r>
      <w:r>
        <w:rPr>
          <w:sz w:val="21"/>
          <w:szCs w:val="21"/>
          <w:lang/>
        </w:rPr>
        <w:fldChar w:fldCharType="end"/>
      </w:r>
      <w:r>
        <w:rPr>
          <w:lang/>
        </w:rPr>
        <w:fldChar w:fldCharType="end"/>
      </w:r>
    </w:p>
    <w:p>
      <w:pPr>
        <w:pStyle w:val="21"/>
        <w:tabs>
          <w:tab w:val="right" w:leader="dot" w:pos="8721"/>
        </w:tabs>
        <w:spacing w:line="360" w:lineRule="auto"/>
        <w:rPr>
          <w:kern w:val="2"/>
          <w:sz w:val="21"/>
          <w:szCs w:val="21"/>
          <w:lang/>
        </w:rPr>
      </w:pPr>
      <w:r>
        <w:rPr>
          <w:lang/>
        </w:rPr>
        <w:fldChar w:fldCharType="begin"/>
      </w:r>
      <w:r>
        <w:rPr>
          <w:lang/>
        </w:rPr>
        <w:instrText xml:space="preserve">HYPERLINK \l "_Toc485134916"</w:instrText>
      </w:r>
      <w:r>
        <w:rPr>
          <w:lang/>
        </w:rPr>
        <w:fldChar w:fldCharType="separate"/>
      </w:r>
      <w:r>
        <w:rPr>
          <w:rStyle w:val="36"/>
          <w:rFonts w:hint="eastAsia" w:ascii="宋体" w:hAnsi="宋体"/>
          <w:sz w:val="21"/>
          <w:szCs w:val="21"/>
          <w:lang/>
        </w:rPr>
        <w:t>第二部分 报价人须知前附表</w:t>
      </w:r>
      <w:r>
        <w:rPr>
          <w:sz w:val="21"/>
          <w:szCs w:val="21"/>
          <w:lang/>
        </w:rPr>
        <w:tab/>
      </w:r>
      <w:r>
        <w:rPr>
          <w:lang/>
        </w:rPr>
        <w:fldChar w:fldCharType="end"/>
      </w:r>
      <w:r>
        <w:rPr>
          <w:rFonts w:hint="eastAsia"/>
          <w:sz w:val="21"/>
          <w:szCs w:val="21"/>
          <w:lang/>
        </w:rPr>
        <w:t>6</w:t>
      </w:r>
    </w:p>
    <w:p>
      <w:pPr>
        <w:pStyle w:val="21"/>
        <w:tabs>
          <w:tab w:val="right" w:leader="dot" w:pos="8721"/>
        </w:tabs>
        <w:spacing w:line="360" w:lineRule="auto"/>
        <w:rPr>
          <w:kern w:val="2"/>
          <w:sz w:val="21"/>
          <w:szCs w:val="21"/>
          <w:lang/>
        </w:rPr>
      </w:pPr>
      <w:r>
        <w:rPr>
          <w:lang/>
        </w:rPr>
        <w:fldChar w:fldCharType="begin"/>
      </w:r>
      <w:r>
        <w:rPr>
          <w:lang/>
        </w:rPr>
        <w:instrText xml:space="preserve">HYPERLINK \l "_Toc485134917"</w:instrText>
      </w:r>
      <w:r>
        <w:rPr>
          <w:lang/>
        </w:rPr>
        <w:fldChar w:fldCharType="separate"/>
      </w:r>
      <w:r>
        <w:rPr>
          <w:rStyle w:val="36"/>
          <w:rFonts w:hint="eastAsia" w:ascii="宋体" w:hAnsi="宋体"/>
          <w:sz w:val="21"/>
          <w:szCs w:val="21"/>
          <w:lang/>
        </w:rPr>
        <w:t>第三部分 报价人须知</w:t>
      </w:r>
      <w:r>
        <w:rPr>
          <w:sz w:val="21"/>
          <w:szCs w:val="21"/>
          <w:lang/>
        </w:rPr>
        <w:tab/>
      </w:r>
      <w:r>
        <w:rPr>
          <w:sz w:val="21"/>
          <w:szCs w:val="21"/>
          <w:lang/>
        </w:rPr>
        <w:fldChar w:fldCharType="begin"/>
      </w:r>
      <w:r>
        <w:rPr>
          <w:sz w:val="21"/>
          <w:szCs w:val="21"/>
          <w:lang/>
        </w:rPr>
        <w:instrText xml:space="preserve"> PAGEREF _Toc485134917 \h </w:instrText>
      </w:r>
      <w:r>
        <w:rPr>
          <w:sz w:val="21"/>
          <w:szCs w:val="21"/>
          <w:lang/>
        </w:rPr>
        <w:fldChar w:fldCharType="separate"/>
      </w:r>
      <w:r>
        <w:rPr>
          <w:sz w:val="21"/>
          <w:szCs w:val="21"/>
          <w:lang/>
        </w:rPr>
        <w:t>10</w:t>
      </w:r>
      <w:r>
        <w:rPr>
          <w:sz w:val="21"/>
          <w:szCs w:val="21"/>
          <w:lang/>
        </w:rPr>
        <w:fldChar w:fldCharType="end"/>
      </w:r>
      <w:r>
        <w:rPr>
          <w:lang/>
        </w:rPr>
        <w:fldChar w:fldCharType="end"/>
      </w:r>
    </w:p>
    <w:p>
      <w:pPr>
        <w:pStyle w:val="21"/>
        <w:tabs>
          <w:tab w:val="right" w:leader="dot" w:pos="8721"/>
        </w:tabs>
        <w:spacing w:line="360" w:lineRule="auto"/>
        <w:rPr>
          <w:kern w:val="2"/>
          <w:sz w:val="21"/>
          <w:szCs w:val="21"/>
          <w:lang/>
        </w:rPr>
      </w:pPr>
      <w:r>
        <w:rPr>
          <w:lang/>
        </w:rPr>
        <w:fldChar w:fldCharType="begin"/>
      </w:r>
      <w:r>
        <w:rPr>
          <w:lang/>
        </w:rPr>
        <w:instrText xml:space="preserve">HYPERLINK \l "_Toc485134918"</w:instrText>
      </w:r>
      <w:r>
        <w:rPr>
          <w:lang/>
        </w:rPr>
        <w:fldChar w:fldCharType="separate"/>
      </w:r>
      <w:r>
        <w:rPr>
          <w:rStyle w:val="36"/>
          <w:rFonts w:hint="eastAsia" w:ascii="宋体" w:hAnsi="宋体"/>
          <w:sz w:val="21"/>
          <w:szCs w:val="21"/>
          <w:lang/>
        </w:rPr>
        <w:t>第四部分 采购</w:t>
      </w:r>
      <w:bookmarkStart w:id="0" w:name="_Hlt120546970"/>
      <w:bookmarkStart w:id="1" w:name="_Hlt120546969"/>
      <w:r>
        <w:rPr>
          <w:rStyle w:val="36"/>
          <w:rFonts w:hint="eastAsia" w:ascii="宋体" w:hAnsi="宋体"/>
          <w:sz w:val="21"/>
          <w:szCs w:val="21"/>
          <w:lang/>
        </w:rPr>
        <w:t>需</w:t>
      </w:r>
      <w:bookmarkEnd w:id="0"/>
      <w:bookmarkEnd w:id="1"/>
      <w:bookmarkStart w:id="2" w:name="_Hlt168560792"/>
      <w:bookmarkStart w:id="3" w:name="_Hlt168560931"/>
      <w:bookmarkStart w:id="4" w:name="_Hlt168560791"/>
      <w:r>
        <w:rPr>
          <w:rStyle w:val="36"/>
          <w:rFonts w:hint="eastAsia" w:ascii="宋体" w:hAnsi="宋体"/>
          <w:sz w:val="21"/>
          <w:szCs w:val="21"/>
          <w:lang/>
        </w:rPr>
        <w:t>求</w:t>
      </w:r>
      <w:bookmarkEnd w:id="2"/>
      <w:bookmarkEnd w:id="3"/>
      <w:bookmarkEnd w:id="4"/>
      <w:r>
        <w:rPr>
          <w:sz w:val="21"/>
          <w:szCs w:val="21"/>
          <w:lang/>
        </w:rPr>
        <w:tab/>
      </w:r>
      <w:r>
        <w:rPr>
          <w:sz w:val="21"/>
          <w:szCs w:val="21"/>
          <w:lang/>
        </w:rPr>
        <w:fldChar w:fldCharType="begin"/>
      </w:r>
      <w:r>
        <w:rPr>
          <w:sz w:val="21"/>
          <w:szCs w:val="21"/>
          <w:lang/>
        </w:rPr>
        <w:instrText xml:space="preserve"> PAGEREF _Toc485134918 \h </w:instrText>
      </w:r>
      <w:r>
        <w:rPr>
          <w:sz w:val="21"/>
          <w:szCs w:val="21"/>
          <w:lang/>
        </w:rPr>
        <w:fldChar w:fldCharType="separate"/>
      </w:r>
      <w:r>
        <w:rPr>
          <w:sz w:val="21"/>
          <w:szCs w:val="21"/>
          <w:lang/>
        </w:rPr>
        <w:t>22</w:t>
      </w:r>
      <w:r>
        <w:rPr>
          <w:sz w:val="21"/>
          <w:szCs w:val="21"/>
          <w:lang/>
        </w:rPr>
        <w:fldChar w:fldCharType="end"/>
      </w:r>
      <w:r>
        <w:rPr>
          <w:lang/>
        </w:rPr>
        <w:fldChar w:fldCharType="end"/>
      </w:r>
    </w:p>
    <w:p>
      <w:pPr>
        <w:pStyle w:val="21"/>
        <w:tabs>
          <w:tab w:val="right" w:leader="dot" w:pos="8721"/>
        </w:tabs>
        <w:spacing w:line="360" w:lineRule="auto"/>
        <w:rPr>
          <w:kern w:val="2"/>
          <w:sz w:val="21"/>
          <w:szCs w:val="21"/>
          <w:lang/>
        </w:rPr>
      </w:pPr>
      <w:r>
        <w:rPr>
          <w:lang/>
        </w:rPr>
        <w:fldChar w:fldCharType="begin"/>
      </w:r>
      <w:r>
        <w:rPr>
          <w:lang/>
        </w:rPr>
        <w:instrText xml:space="preserve">HYPERLINK \l "_Toc485134919"</w:instrText>
      </w:r>
      <w:r>
        <w:rPr>
          <w:lang/>
        </w:rPr>
        <w:fldChar w:fldCharType="separate"/>
      </w:r>
      <w:r>
        <w:rPr>
          <w:rStyle w:val="36"/>
          <w:rFonts w:hint="eastAsia" w:ascii="宋体" w:hAnsi="宋体"/>
          <w:sz w:val="21"/>
          <w:szCs w:val="21"/>
          <w:lang/>
        </w:rPr>
        <w:t>第五部分 评</w:t>
      </w:r>
      <w:bookmarkStart w:id="5" w:name="_Hlt153272051"/>
      <w:bookmarkStart w:id="6" w:name="_Hlt153272050"/>
      <w:r>
        <w:rPr>
          <w:rStyle w:val="36"/>
          <w:rFonts w:hint="eastAsia" w:ascii="宋体" w:hAnsi="宋体"/>
          <w:sz w:val="21"/>
          <w:szCs w:val="21"/>
          <w:lang/>
        </w:rPr>
        <w:t>分</w:t>
      </w:r>
      <w:bookmarkEnd w:id="5"/>
      <w:bookmarkEnd w:id="6"/>
      <w:r>
        <w:rPr>
          <w:rStyle w:val="36"/>
          <w:rFonts w:hint="eastAsia" w:ascii="宋体" w:hAnsi="宋体"/>
          <w:sz w:val="21"/>
          <w:szCs w:val="21"/>
          <w:lang/>
        </w:rPr>
        <w:t>标准和</w:t>
      </w:r>
      <w:bookmarkStart w:id="7" w:name="_Hlt168560835"/>
      <w:r>
        <w:rPr>
          <w:rStyle w:val="36"/>
          <w:rFonts w:hint="eastAsia" w:ascii="宋体" w:hAnsi="宋体"/>
          <w:sz w:val="21"/>
          <w:szCs w:val="21"/>
          <w:lang/>
        </w:rPr>
        <w:t>评</w:t>
      </w:r>
      <w:bookmarkEnd w:id="7"/>
      <w:bookmarkStart w:id="8" w:name="_Hlt149837999"/>
      <w:bookmarkStart w:id="9" w:name="_Hlt149838000"/>
      <w:r>
        <w:rPr>
          <w:rStyle w:val="36"/>
          <w:rFonts w:hint="eastAsia" w:ascii="宋体" w:hAnsi="宋体"/>
          <w:sz w:val="21"/>
          <w:szCs w:val="21"/>
          <w:lang/>
        </w:rPr>
        <w:t>分</w:t>
      </w:r>
      <w:bookmarkEnd w:id="8"/>
      <w:bookmarkEnd w:id="9"/>
      <w:r>
        <w:rPr>
          <w:rStyle w:val="36"/>
          <w:rFonts w:hint="eastAsia" w:ascii="宋体" w:hAnsi="宋体"/>
          <w:sz w:val="21"/>
          <w:szCs w:val="21"/>
          <w:lang/>
        </w:rPr>
        <w:t>方法</w:t>
      </w:r>
      <w:r>
        <w:rPr>
          <w:sz w:val="21"/>
          <w:szCs w:val="21"/>
          <w:lang/>
        </w:rPr>
        <w:tab/>
      </w:r>
      <w:r>
        <w:rPr>
          <w:lang/>
        </w:rPr>
        <w:fldChar w:fldCharType="end"/>
      </w:r>
      <w:r>
        <w:rPr>
          <w:rFonts w:hint="eastAsia"/>
          <w:sz w:val="21"/>
          <w:szCs w:val="21"/>
          <w:lang/>
        </w:rPr>
        <w:t>25</w:t>
      </w:r>
    </w:p>
    <w:p>
      <w:pPr>
        <w:pStyle w:val="21"/>
        <w:tabs>
          <w:tab w:val="right" w:leader="dot" w:pos="8721"/>
        </w:tabs>
        <w:spacing w:line="360" w:lineRule="auto"/>
        <w:rPr>
          <w:kern w:val="2"/>
          <w:sz w:val="21"/>
          <w:szCs w:val="21"/>
          <w:lang/>
        </w:rPr>
      </w:pPr>
      <w:r>
        <w:rPr>
          <w:lang/>
        </w:rPr>
        <w:fldChar w:fldCharType="begin"/>
      </w:r>
      <w:r>
        <w:rPr>
          <w:lang/>
        </w:rPr>
        <w:instrText xml:space="preserve">HYPERLINK \l "_Toc485134920"</w:instrText>
      </w:r>
      <w:r>
        <w:rPr>
          <w:lang/>
        </w:rPr>
        <w:fldChar w:fldCharType="separate"/>
      </w:r>
      <w:r>
        <w:rPr>
          <w:rStyle w:val="36"/>
          <w:rFonts w:hint="eastAsia" w:ascii="宋体" w:hAnsi="宋体"/>
          <w:sz w:val="21"/>
          <w:szCs w:val="21"/>
          <w:lang/>
        </w:rPr>
        <w:t>第六部分 政府采购合</w:t>
      </w:r>
      <w:bookmarkStart w:id="10" w:name="_Hlt152166735"/>
      <w:bookmarkStart w:id="11" w:name="_Hlt152166734"/>
      <w:r>
        <w:rPr>
          <w:rStyle w:val="36"/>
          <w:rFonts w:hint="eastAsia" w:ascii="宋体" w:hAnsi="宋体"/>
          <w:sz w:val="21"/>
          <w:szCs w:val="21"/>
          <w:lang/>
        </w:rPr>
        <w:t>同</w:t>
      </w:r>
      <w:bookmarkEnd w:id="10"/>
      <w:bookmarkEnd w:id="11"/>
      <w:r>
        <w:rPr>
          <w:sz w:val="21"/>
          <w:szCs w:val="21"/>
          <w:lang/>
        </w:rPr>
        <w:tab/>
      </w:r>
      <w:r>
        <w:rPr>
          <w:lang/>
        </w:rPr>
        <w:fldChar w:fldCharType="end"/>
      </w:r>
      <w:r>
        <w:rPr>
          <w:rFonts w:hint="eastAsia"/>
          <w:sz w:val="21"/>
          <w:szCs w:val="21"/>
          <w:lang/>
        </w:rPr>
        <w:t>30</w:t>
      </w:r>
    </w:p>
    <w:p>
      <w:pPr>
        <w:pStyle w:val="21"/>
        <w:tabs>
          <w:tab w:val="right" w:leader="dot" w:pos="8721"/>
        </w:tabs>
        <w:spacing w:line="360" w:lineRule="auto"/>
        <w:rPr>
          <w:kern w:val="2"/>
          <w:sz w:val="21"/>
          <w:szCs w:val="21"/>
          <w:lang/>
        </w:rPr>
      </w:pPr>
      <w:r>
        <w:rPr>
          <w:lang/>
        </w:rPr>
        <w:fldChar w:fldCharType="begin"/>
      </w:r>
      <w:r>
        <w:rPr>
          <w:lang/>
        </w:rPr>
        <w:instrText xml:space="preserve">HYPERLINK \l "_Toc485134922"</w:instrText>
      </w:r>
      <w:r>
        <w:rPr>
          <w:lang/>
        </w:rPr>
        <w:fldChar w:fldCharType="separate"/>
      </w:r>
      <w:r>
        <w:rPr>
          <w:rStyle w:val="36"/>
          <w:rFonts w:hint="eastAsia"/>
          <w:sz w:val="21"/>
          <w:szCs w:val="21"/>
          <w:lang/>
        </w:rPr>
        <w:t>第七部分</w:t>
      </w:r>
      <w:r>
        <w:rPr>
          <w:rStyle w:val="36"/>
          <w:rFonts w:hint="eastAsia" w:ascii="宋体" w:hAnsi="宋体"/>
          <w:sz w:val="21"/>
          <w:szCs w:val="21"/>
          <w:lang/>
        </w:rPr>
        <w:t xml:space="preserve"> 电子响应文件格式</w:t>
      </w:r>
      <w:r>
        <w:rPr>
          <w:sz w:val="21"/>
          <w:szCs w:val="21"/>
          <w:lang/>
        </w:rPr>
        <w:tab/>
      </w:r>
      <w:r>
        <w:rPr>
          <w:lang/>
        </w:rPr>
        <w:fldChar w:fldCharType="end"/>
      </w:r>
      <w:r>
        <w:rPr>
          <w:rFonts w:hint="eastAsia"/>
          <w:sz w:val="21"/>
          <w:szCs w:val="21"/>
          <w:lang/>
        </w:rPr>
        <w:t>37</w:t>
      </w:r>
    </w:p>
    <w:p>
      <w:pPr>
        <w:snapToGrid w:val="0"/>
        <w:spacing w:line="400" w:lineRule="exact"/>
        <w:jc w:val="both"/>
        <w:rPr>
          <w:rFonts w:hint="eastAsia" w:ascii="宋体" w:hAnsi="宋体" w:cs="微软雅黑"/>
          <w:sz w:val="21"/>
          <w:szCs w:val="21"/>
        </w:rPr>
      </w:pPr>
      <w:r>
        <w:rPr>
          <w:rFonts w:hint="eastAsia" w:ascii="宋体" w:hAnsi="宋体" w:cs="微软雅黑"/>
          <w:sz w:val="21"/>
          <w:szCs w:val="21"/>
        </w:rPr>
        <w:fldChar w:fldCharType="end"/>
      </w:r>
    </w:p>
    <w:p>
      <w:pPr>
        <w:tabs>
          <w:tab w:val="left" w:pos="4916"/>
        </w:tabs>
        <w:sectPr>
          <w:headerReference r:id="rId8" w:type="first"/>
          <w:headerReference r:id="rId7" w:type="default"/>
          <w:footerReference r:id="rId9" w:type="default"/>
          <w:footerReference r:id="rId10" w:type="even"/>
          <w:pgSz w:w="11907" w:h="16840"/>
          <w:pgMar w:top="1701" w:right="1588" w:bottom="1701" w:left="1588" w:header="851" w:footer="851" w:gutter="0"/>
          <w:pgNumType w:start="1"/>
          <w:cols w:space="720" w:num="1"/>
          <w:titlePg/>
          <w:docGrid w:type="lines" w:linePitch="312" w:charSpace="0"/>
        </w:sectPr>
      </w:pPr>
      <w:r>
        <w:rPr>
          <w:rFonts w:hint="eastAsia"/>
        </w:rPr>
        <w:tab/>
      </w:r>
    </w:p>
    <w:p>
      <w:pPr>
        <w:snapToGrid w:val="0"/>
        <w:spacing w:line="240" w:lineRule="auto"/>
        <w:ind w:firstLine="420" w:firstLineChars="200"/>
        <w:jc w:val="both"/>
        <w:rPr>
          <w:rFonts w:ascii="宋体" w:hAnsi="宋体"/>
          <w:sz w:val="21"/>
          <w:szCs w:val="21"/>
        </w:rPr>
      </w:pPr>
    </w:p>
    <w:p>
      <w:pPr>
        <w:pStyle w:val="84"/>
        <w:snapToGrid w:val="0"/>
        <w:spacing w:before="0" w:after="0"/>
        <w:rPr>
          <w:rFonts w:ascii="宋体" w:hAnsi="宋体"/>
        </w:rPr>
      </w:pPr>
      <w:bookmarkStart w:id="12" w:name="_Toc27650"/>
      <w:bookmarkStart w:id="13" w:name="_Toc186274096"/>
      <w:bookmarkStart w:id="14" w:name="_Toc485134915"/>
      <w:r>
        <w:rPr>
          <w:rFonts w:hint="eastAsia" w:ascii="宋体" w:hAnsi="宋体"/>
        </w:rPr>
        <w:t xml:space="preserve"> 磋商邀请</w:t>
      </w:r>
      <w:bookmarkEnd w:id="12"/>
      <w:bookmarkEnd w:id="13"/>
      <w:bookmarkEnd w:id="14"/>
    </w:p>
    <w:p>
      <w:pPr>
        <w:rPr>
          <w:sz w:val="28"/>
          <w:szCs w:val="20"/>
        </w:rPr>
      </w:pPr>
    </w:p>
    <w:p>
      <w:pPr>
        <w:snapToGrid w:val="0"/>
        <w:spacing w:line="400" w:lineRule="exact"/>
        <w:ind w:firstLine="420" w:firstLineChars="200"/>
        <w:rPr>
          <w:rFonts w:ascii="宋体" w:hAnsi="宋体" w:cs="微软雅黑"/>
          <w:sz w:val="21"/>
          <w:szCs w:val="21"/>
        </w:rPr>
      </w:pPr>
      <w:r>
        <w:rPr>
          <w:rFonts w:hint="eastAsia" w:ascii="宋体" w:hAnsi="宋体" w:cs="微软雅黑"/>
          <w:sz w:val="21"/>
          <w:szCs w:val="21"/>
        </w:rPr>
        <w:t>北京市公共资源交易中心（北京市政府采购中心）(以下简称交易中心)受北京水利医院的委托，对本项目进行国内竞争性磋商。现邀请符合本磋商文件规定条件的合格报价人前来磋商。</w:t>
      </w:r>
    </w:p>
    <w:p>
      <w:pPr>
        <w:numPr>
          <w:ilvl w:val="0"/>
          <w:numId w:val="4"/>
        </w:numPr>
        <w:snapToGrid w:val="0"/>
        <w:spacing w:line="400" w:lineRule="exact"/>
        <w:rPr>
          <w:rFonts w:ascii="宋体" w:hAnsi="宋体" w:cs="微软雅黑"/>
          <w:sz w:val="21"/>
          <w:szCs w:val="21"/>
        </w:rPr>
      </w:pPr>
      <w:bookmarkStart w:id="15" w:name="_Toc184013601"/>
      <w:bookmarkStart w:id="16" w:name="_Toc184023100"/>
      <w:bookmarkStart w:id="17" w:name="_Toc174185144"/>
      <w:bookmarkStart w:id="18" w:name="_Toc180051008"/>
      <w:bookmarkStart w:id="19" w:name="_Toc186274097"/>
      <w:bookmarkStart w:id="20" w:name="_Toc186274100"/>
      <w:bookmarkStart w:id="21" w:name="_Toc184023103"/>
      <w:bookmarkStart w:id="22" w:name="_Toc184013604"/>
      <w:bookmarkStart w:id="23" w:name="_Toc180051011"/>
      <w:r>
        <w:rPr>
          <w:rFonts w:hint="eastAsia" w:ascii="宋体" w:hAnsi="宋体" w:cs="微软雅黑"/>
          <w:sz w:val="21"/>
          <w:szCs w:val="21"/>
        </w:rPr>
        <w:t>项目基本信息</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2411"/>
        <w:gridCol w:w="4820"/>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74" w:type="dxa"/>
            <w:noWrap w:val="0"/>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序号</w:t>
            </w:r>
          </w:p>
        </w:tc>
        <w:tc>
          <w:tcPr>
            <w:tcW w:w="2411" w:type="dxa"/>
            <w:noWrap w:val="0"/>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项  目</w:t>
            </w:r>
          </w:p>
        </w:tc>
        <w:tc>
          <w:tcPr>
            <w:tcW w:w="4820"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rPr>
            </w:pPr>
            <w:r>
              <w:rPr>
                <w:rFonts w:hint="eastAsia" w:hAnsi="宋体" w:cs="微软雅黑"/>
                <w:b/>
                <w:bCs/>
              </w:rPr>
              <w:t>内  容</w:t>
            </w:r>
          </w:p>
        </w:tc>
        <w:tc>
          <w:tcPr>
            <w:tcW w:w="1382"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kern w:val="0"/>
              </w:rPr>
            </w:pPr>
            <w:r>
              <w:rPr>
                <w:rFonts w:hint="eastAsia" w:hAnsi="宋体" w:cs="微软雅黑"/>
                <w:b/>
                <w:bCs/>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74" w:type="dxa"/>
            <w:noWrap w:val="0"/>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采购编号</w:t>
            </w:r>
          </w:p>
        </w:tc>
        <w:tc>
          <w:tcPr>
            <w:tcW w:w="4820" w:type="dxa"/>
            <w:noWrap w:val="0"/>
            <w:vAlign w:val="center"/>
          </w:tcPr>
          <w:p>
            <w:pPr>
              <w:kinsoku w:val="0"/>
              <w:overflowPunct w:val="0"/>
              <w:autoSpaceDE w:val="0"/>
              <w:autoSpaceDN w:val="0"/>
              <w:snapToGrid w:val="0"/>
              <w:spacing w:line="320" w:lineRule="exact"/>
              <w:rPr>
                <w:rFonts w:ascii="宋体" w:hAnsi="宋体" w:cs="微软雅黑"/>
                <w:b/>
                <w:sz w:val="21"/>
                <w:szCs w:val="21"/>
              </w:rPr>
            </w:pPr>
            <w:r>
              <w:rPr>
                <w:rFonts w:hint="eastAsia" w:ascii="宋体" w:hAnsi="宋体" w:cs="微软雅黑"/>
                <w:sz w:val="21"/>
                <w:szCs w:val="21"/>
              </w:rPr>
              <w:t>BGPC-C24145</w:t>
            </w:r>
          </w:p>
        </w:tc>
        <w:tc>
          <w:tcPr>
            <w:tcW w:w="1382"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74" w:type="dxa"/>
            <w:noWrap w:val="0"/>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项目名称</w:t>
            </w:r>
          </w:p>
        </w:tc>
        <w:tc>
          <w:tcPr>
            <w:tcW w:w="4820"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水务综合保障物业管理服务采购项目</w:t>
            </w:r>
          </w:p>
        </w:tc>
        <w:tc>
          <w:tcPr>
            <w:tcW w:w="1382"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74" w:type="dxa"/>
            <w:noWrap w:val="0"/>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项目属性</w:t>
            </w:r>
          </w:p>
        </w:tc>
        <w:tc>
          <w:tcPr>
            <w:tcW w:w="4820"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服务</w:t>
            </w:r>
          </w:p>
        </w:tc>
        <w:tc>
          <w:tcPr>
            <w:tcW w:w="1382"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74" w:type="dxa"/>
            <w:noWrap w:val="0"/>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采购人名称</w:t>
            </w:r>
          </w:p>
        </w:tc>
        <w:tc>
          <w:tcPr>
            <w:tcW w:w="4820"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北京水利医院</w:t>
            </w:r>
          </w:p>
        </w:tc>
        <w:tc>
          <w:tcPr>
            <w:tcW w:w="1382"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74" w:type="dxa"/>
            <w:noWrap w:val="0"/>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采购方式</w:t>
            </w:r>
          </w:p>
        </w:tc>
        <w:tc>
          <w:tcPr>
            <w:tcW w:w="4820"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竞争性磋商</w:t>
            </w:r>
          </w:p>
        </w:tc>
        <w:tc>
          <w:tcPr>
            <w:tcW w:w="1382"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74" w:type="dxa"/>
            <w:noWrap w:val="0"/>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预算金额</w:t>
            </w:r>
          </w:p>
        </w:tc>
        <w:tc>
          <w:tcPr>
            <w:tcW w:w="4820"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rPr>
                <w:rFonts w:hint="eastAsia"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人民币1,967,596.38元</w:t>
            </w:r>
          </w:p>
        </w:tc>
        <w:tc>
          <w:tcPr>
            <w:tcW w:w="1382"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74" w:type="dxa"/>
            <w:vMerge w:val="restart"/>
            <w:noWrap w:val="0"/>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restart"/>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采购内容</w:t>
            </w:r>
          </w:p>
        </w:tc>
        <w:tc>
          <w:tcPr>
            <w:tcW w:w="4820"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包数：</w:t>
            </w:r>
            <w:r>
              <w:rPr>
                <w:rFonts w:ascii="宋体" w:hAnsi="宋体" w:eastAsia="宋体" w:cs="微软雅黑"/>
                <w:b w:val="0"/>
                <w:sz w:val="21"/>
                <w:szCs w:val="21"/>
                <w:lang w:val="en-US" w:eastAsia="zh-CN"/>
              </w:rPr>
              <w:t>1</w:t>
            </w:r>
          </w:p>
        </w:tc>
        <w:tc>
          <w:tcPr>
            <w:tcW w:w="1382"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74" w:type="dxa"/>
            <w:vMerge w:val="continue"/>
            <w:noWrap w:val="0"/>
            <w:vAlign w:val="center"/>
          </w:tcPr>
          <w:p>
            <w:pPr>
              <w:kinsoku w:val="0"/>
              <w:overflowPunct w:val="0"/>
              <w:autoSpaceDE w:val="0"/>
              <w:autoSpaceDN w:val="0"/>
              <w:snapToGrid w:val="0"/>
              <w:spacing w:line="320" w:lineRule="exact"/>
              <w:ind w:left="420"/>
              <w:textAlignment w:val="auto"/>
              <w:rPr>
                <w:rFonts w:ascii="宋体" w:hAnsi="宋体" w:cs="微软雅黑"/>
                <w:bCs/>
                <w:sz w:val="21"/>
                <w:szCs w:val="21"/>
              </w:rPr>
            </w:pPr>
          </w:p>
        </w:tc>
        <w:tc>
          <w:tcPr>
            <w:tcW w:w="2411"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lang w:val="en-US" w:eastAsia="zh-CN"/>
              </w:rPr>
            </w:pPr>
          </w:p>
        </w:tc>
        <w:tc>
          <w:tcPr>
            <w:tcW w:w="4820" w:type="dxa"/>
            <w:noWrap w:val="0"/>
            <w:vAlign w:val="center"/>
          </w:tcPr>
          <w:p>
            <w:pPr>
              <w:pStyle w:val="109"/>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lang w:val="en-US" w:eastAsia="zh-CN"/>
              </w:rPr>
            </w:pPr>
            <w:r>
              <w:rPr>
                <w:rFonts w:hint="eastAsia" w:ascii="宋体" w:hAnsi="宋体" w:eastAsia="宋体" w:cs="微软雅黑"/>
                <w:b w:val="0"/>
                <w:sz w:val="21"/>
                <w:szCs w:val="21"/>
                <w:lang w:val="en-US" w:eastAsia="zh-CN"/>
              </w:rPr>
              <w:t>具体采购需求：详见磋商文件第四部分</w:t>
            </w:r>
          </w:p>
        </w:tc>
        <w:tc>
          <w:tcPr>
            <w:tcW w:w="1382"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kern w:val="0"/>
              </w:rPr>
            </w:pPr>
          </w:p>
        </w:tc>
      </w:tr>
    </w:tbl>
    <w:p>
      <w:pPr>
        <w:numPr>
          <w:ilvl w:val="0"/>
          <w:numId w:val="4"/>
        </w:numPr>
        <w:snapToGrid w:val="0"/>
        <w:spacing w:line="400" w:lineRule="exact"/>
        <w:rPr>
          <w:rFonts w:ascii="宋体" w:hAnsi="宋体" w:cs="微软雅黑"/>
          <w:sz w:val="21"/>
          <w:szCs w:val="21"/>
        </w:rPr>
      </w:pPr>
      <w:r>
        <w:rPr>
          <w:rFonts w:hint="eastAsia" w:ascii="宋体" w:hAnsi="宋体" w:cs="微软雅黑"/>
          <w:sz w:val="21"/>
          <w:szCs w:val="21"/>
        </w:rPr>
        <w:t>合格报价人的条件：详见磋商文件第三部分</w:t>
      </w:r>
      <w:bookmarkEnd w:id="15"/>
      <w:bookmarkEnd w:id="16"/>
      <w:bookmarkEnd w:id="17"/>
      <w:bookmarkEnd w:id="18"/>
      <w:bookmarkEnd w:id="19"/>
    </w:p>
    <w:p>
      <w:pPr>
        <w:numPr>
          <w:ilvl w:val="0"/>
          <w:numId w:val="4"/>
        </w:numPr>
        <w:snapToGrid w:val="0"/>
        <w:spacing w:line="400" w:lineRule="exact"/>
        <w:rPr>
          <w:rFonts w:ascii="宋体" w:hAnsi="宋体" w:cs="微软雅黑"/>
          <w:sz w:val="21"/>
          <w:szCs w:val="21"/>
        </w:rPr>
      </w:pPr>
      <w:r>
        <w:rPr>
          <w:rFonts w:hint="eastAsia" w:ascii="宋体" w:hAnsi="宋体" w:cs="微软雅黑"/>
          <w:sz w:val="21"/>
          <w:szCs w:val="21"/>
        </w:rPr>
        <w:t>磋商文件</w:t>
      </w:r>
      <w:bookmarkEnd w:id="20"/>
      <w:bookmarkEnd w:id="21"/>
      <w:bookmarkEnd w:id="22"/>
      <w:bookmarkEnd w:id="23"/>
      <w:r>
        <w:rPr>
          <w:rFonts w:hint="eastAsia" w:ascii="宋体" w:hAnsi="宋体" w:cs="微软雅黑"/>
          <w:sz w:val="21"/>
          <w:szCs w:val="21"/>
        </w:rPr>
        <w:t>获取方式和下载期限</w:t>
      </w:r>
    </w:p>
    <w:p>
      <w:pPr>
        <w:snapToGrid w:val="0"/>
        <w:spacing w:line="400" w:lineRule="exact"/>
        <w:ind w:left="840"/>
        <w:rPr>
          <w:highlight w:val="none"/>
        </w:rPr>
      </w:pPr>
      <w:bookmarkStart w:id="24" w:name="_Toc184023106"/>
      <w:bookmarkStart w:id="25" w:name="_Toc186274103"/>
      <w:bookmarkStart w:id="26" w:name="_Toc184013607"/>
      <w:bookmarkStart w:id="27" w:name="_Toc180051014"/>
      <w:bookmarkStart w:id="28" w:name="_Toc174185151"/>
      <w:r>
        <w:rPr>
          <w:rFonts w:hint="eastAsia" w:ascii="宋体" w:hAnsi="宋体" w:cs="微软雅黑"/>
          <w:sz w:val="21"/>
          <w:szCs w:val="21"/>
          <w:highlight w:val="none"/>
        </w:rPr>
        <w:t>采用邀请供应商方式的：供应商登录北京市公共资源交易中心政府采购全流程电子化招投标系统，点击交易执行 →应标 →投标邀请函 →接受邀请 →返回上级页面 →项目信息 →获取采购文件。</w:t>
      </w:r>
    </w:p>
    <w:p>
      <w:pPr>
        <w:numPr>
          <w:ilvl w:val="0"/>
          <w:numId w:val="4"/>
        </w:numPr>
        <w:snapToGrid w:val="0"/>
        <w:spacing w:line="400" w:lineRule="exact"/>
        <w:rPr>
          <w:rFonts w:ascii="宋体" w:hAnsi="宋体" w:cs="微软雅黑"/>
          <w:sz w:val="21"/>
          <w:szCs w:val="21"/>
          <w:highlight w:val="none"/>
        </w:rPr>
      </w:pPr>
      <w:r>
        <w:rPr>
          <w:rFonts w:hint="eastAsia" w:ascii="宋体" w:hAnsi="宋体" w:cs="微软雅黑"/>
          <w:sz w:val="21"/>
          <w:szCs w:val="21"/>
          <w:highlight w:val="none"/>
        </w:rPr>
        <w:t>电子响应文件上传、解密、磋商时间及地点</w:t>
      </w:r>
    </w:p>
    <w:p>
      <w:pPr>
        <w:numPr>
          <w:ilvl w:val="0"/>
          <w:numId w:val="6"/>
        </w:numPr>
        <w:tabs>
          <w:tab w:val="left" w:pos="856"/>
        </w:tabs>
        <w:snapToGrid w:val="0"/>
        <w:spacing w:line="400" w:lineRule="exact"/>
        <w:rPr>
          <w:rFonts w:ascii="宋体" w:hAnsi="宋体" w:cs="微软雅黑"/>
          <w:sz w:val="21"/>
          <w:szCs w:val="21"/>
          <w:highlight w:val="none"/>
        </w:rPr>
      </w:pPr>
      <w:r>
        <w:rPr>
          <w:rFonts w:hint="eastAsia" w:ascii="宋体" w:hAnsi="宋体" w:cs="微软雅黑"/>
          <w:sz w:val="21"/>
          <w:szCs w:val="21"/>
          <w:highlight w:val="none"/>
        </w:rPr>
        <w:t>电子响应文件上传截止时间：202</w:t>
      </w:r>
      <w:r>
        <w:rPr>
          <w:rFonts w:ascii="宋体" w:hAnsi="宋体" w:cs="微软雅黑"/>
          <w:sz w:val="21"/>
          <w:szCs w:val="21"/>
          <w:highlight w:val="none"/>
        </w:rPr>
        <w:t>4</w:t>
      </w:r>
      <w:r>
        <w:rPr>
          <w:rFonts w:hint="eastAsia" w:ascii="宋体" w:hAnsi="宋体" w:cs="微软雅黑"/>
          <w:sz w:val="21"/>
          <w:szCs w:val="21"/>
          <w:highlight w:val="none"/>
        </w:rPr>
        <w:t>年6月</w:t>
      </w:r>
      <w:r>
        <w:rPr>
          <w:rFonts w:hint="eastAsia" w:ascii="宋体" w:hAnsi="宋体" w:cs="微软雅黑"/>
          <w:sz w:val="21"/>
          <w:szCs w:val="21"/>
          <w:highlight w:val="none"/>
          <w:lang w:val="en-US" w:eastAsia="zh-CN"/>
        </w:rPr>
        <w:t>24</w:t>
      </w:r>
      <w:r>
        <w:rPr>
          <w:rFonts w:hint="eastAsia" w:ascii="宋体" w:hAnsi="宋体" w:cs="微软雅黑"/>
          <w:sz w:val="21"/>
          <w:szCs w:val="21"/>
          <w:highlight w:val="none"/>
        </w:rPr>
        <w:t>日  上午9:</w:t>
      </w:r>
      <w:r>
        <w:rPr>
          <w:rFonts w:ascii="宋体" w:hAnsi="宋体" w:cs="微软雅黑"/>
          <w:sz w:val="21"/>
          <w:szCs w:val="21"/>
          <w:highlight w:val="none"/>
        </w:rPr>
        <w:t>3</w:t>
      </w:r>
      <w:r>
        <w:rPr>
          <w:rFonts w:hint="eastAsia" w:ascii="宋体" w:hAnsi="宋体" w:cs="微软雅黑"/>
          <w:sz w:val="21"/>
          <w:szCs w:val="21"/>
          <w:highlight w:val="none"/>
        </w:rPr>
        <w:t>0（北京时间）。</w:t>
      </w:r>
    </w:p>
    <w:p>
      <w:pPr>
        <w:numPr>
          <w:ilvl w:val="0"/>
          <w:numId w:val="6"/>
        </w:numPr>
        <w:tabs>
          <w:tab w:val="left" w:pos="856"/>
        </w:tabs>
        <w:snapToGrid w:val="0"/>
        <w:spacing w:line="400" w:lineRule="exact"/>
        <w:rPr>
          <w:rFonts w:ascii="宋体" w:hAnsi="宋体" w:cs="微软雅黑"/>
          <w:sz w:val="21"/>
          <w:szCs w:val="21"/>
          <w:highlight w:val="none"/>
        </w:rPr>
      </w:pPr>
      <w:r>
        <w:rPr>
          <w:rFonts w:hint="eastAsia" w:ascii="宋体" w:hAnsi="宋体" w:cs="微软雅黑"/>
          <w:sz w:val="21"/>
          <w:szCs w:val="21"/>
          <w:highlight w:val="none"/>
        </w:rPr>
        <w:t>解密时间：202</w:t>
      </w:r>
      <w:r>
        <w:rPr>
          <w:rFonts w:ascii="宋体" w:hAnsi="宋体" w:cs="微软雅黑"/>
          <w:sz w:val="21"/>
          <w:szCs w:val="21"/>
          <w:highlight w:val="none"/>
        </w:rPr>
        <w:t>4</w:t>
      </w:r>
      <w:r>
        <w:rPr>
          <w:rFonts w:hint="eastAsia" w:ascii="宋体" w:hAnsi="宋体" w:cs="微软雅黑"/>
          <w:sz w:val="21"/>
          <w:szCs w:val="21"/>
          <w:highlight w:val="none"/>
        </w:rPr>
        <w:t>年6月</w:t>
      </w:r>
      <w:r>
        <w:rPr>
          <w:rFonts w:hint="eastAsia" w:ascii="宋体" w:hAnsi="宋体" w:cs="微软雅黑"/>
          <w:sz w:val="21"/>
          <w:szCs w:val="21"/>
          <w:highlight w:val="none"/>
          <w:lang w:val="en-US" w:eastAsia="zh-CN"/>
        </w:rPr>
        <w:t>24</w:t>
      </w:r>
      <w:r>
        <w:rPr>
          <w:rFonts w:hint="eastAsia" w:ascii="宋体" w:hAnsi="宋体" w:cs="微软雅黑"/>
          <w:sz w:val="21"/>
          <w:szCs w:val="21"/>
          <w:highlight w:val="none"/>
        </w:rPr>
        <w:t>日  上午9:</w:t>
      </w:r>
      <w:r>
        <w:rPr>
          <w:rFonts w:ascii="宋体" w:hAnsi="宋体" w:cs="微软雅黑"/>
          <w:sz w:val="21"/>
          <w:szCs w:val="21"/>
          <w:highlight w:val="none"/>
        </w:rPr>
        <w:t>3</w:t>
      </w:r>
      <w:r>
        <w:rPr>
          <w:rFonts w:hint="eastAsia" w:ascii="宋体" w:hAnsi="宋体" w:cs="微软雅黑"/>
          <w:sz w:val="21"/>
          <w:szCs w:val="21"/>
          <w:highlight w:val="none"/>
        </w:rPr>
        <w:t>0（北京时间）。</w:t>
      </w:r>
    </w:p>
    <w:p>
      <w:pPr>
        <w:numPr>
          <w:ilvl w:val="0"/>
          <w:numId w:val="6"/>
        </w:numPr>
        <w:tabs>
          <w:tab w:val="left" w:pos="856"/>
        </w:tabs>
        <w:snapToGrid w:val="0"/>
        <w:spacing w:line="400" w:lineRule="exact"/>
        <w:rPr>
          <w:rFonts w:ascii="宋体" w:hAnsi="宋体" w:cs="微软雅黑"/>
          <w:sz w:val="21"/>
          <w:szCs w:val="21"/>
        </w:rPr>
      </w:pPr>
      <w:r>
        <w:rPr>
          <w:rFonts w:hint="eastAsia" w:ascii="宋体" w:hAnsi="宋体" w:cs="微软雅黑"/>
          <w:sz w:val="21"/>
          <w:szCs w:val="21"/>
          <w:highlight w:val="none"/>
        </w:rPr>
        <w:t>解密时限：解密时限为北京市公共资源交易中心政府采购全流</w:t>
      </w:r>
      <w:r>
        <w:rPr>
          <w:rFonts w:hint="eastAsia" w:ascii="宋体" w:hAnsi="宋体" w:cs="微软雅黑"/>
          <w:sz w:val="21"/>
          <w:szCs w:val="21"/>
        </w:rPr>
        <w:t>程电子化招投标系统开启报价人自行解密功能后</w:t>
      </w:r>
      <w:r>
        <w:rPr>
          <w:rFonts w:hint="eastAsia" w:ascii="宋体" w:hAnsi="宋体" w:cs="微软雅黑"/>
          <w:b/>
          <w:sz w:val="21"/>
          <w:szCs w:val="21"/>
          <w:u w:val="single"/>
        </w:rPr>
        <w:t>120分钟</w:t>
      </w:r>
      <w:r>
        <w:rPr>
          <w:rFonts w:hint="eastAsia" w:ascii="宋体" w:hAnsi="宋体" w:cs="微软雅黑"/>
          <w:sz w:val="21"/>
          <w:szCs w:val="21"/>
        </w:rPr>
        <w:t>。</w:t>
      </w:r>
    </w:p>
    <w:p>
      <w:pPr>
        <w:numPr>
          <w:ilvl w:val="0"/>
          <w:numId w:val="6"/>
        </w:numPr>
        <w:tabs>
          <w:tab w:val="left" w:pos="856"/>
        </w:tabs>
        <w:snapToGrid w:val="0"/>
        <w:spacing w:line="400" w:lineRule="exact"/>
        <w:rPr>
          <w:rFonts w:ascii="宋体" w:hAnsi="宋体" w:cs="微软雅黑"/>
          <w:b/>
          <w:sz w:val="21"/>
          <w:szCs w:val="21"/>
        </w:rPr>
      </w:pPr>
      <w:r>
        <w:rPr>
          <w:rFonts w:hint="eastAsia" w:ascii="宋体" w:hAnsi="宋体" w:cs="微软雅黑"/>
          <w:b/>
          <w:sz w:val="21"/>
          <w:szCs w:val="21"/>
        </w:rPr>
        <w:t>解密、磋商地点及方式：</w:t>
      </w:r>
    </w:p>
    <w:p>
      <w:pPr>
        <w:snapToGrid w:val="0"/>
        <w:spacing w:line="400" w:lineRule="exact"/>
        <w:ind w:left="840"/>
        <w:rPr>
          <w:rFonts w:hint="eastAsia" w:ascii="宋体" w:hAnsi="宋体" w:cs="微软雅黑"/>
          <w:sz w:val="21"/>
          <w:szCs w:val="21"/>
        </w:rPr>
      </w:pPr>
      <w:r>
        <w:rPr>
          <w:rFonts w:hint="eastAsia" w:ascii="宋体" w:hAnsi="宋体" w:cs="微软雅黑"/>
          <w:sz w:val="21"/>
          <w:szCs w:val="21"/>
        </w:rPr>
        <w:t>本项目采用远程解密、磋商（或谈判）方式，由报价人自行对电子响应文件进行解密，不接受纸质文件，无须报价人到达现场。请报价人务必远程参加并保持联系人电话畅通，同时确保使用制作上传本项目电子响应文件的计算机设备及自身CA数字证书登录北京市公共资源交易中心政府采购全流程电子化招投标系统自行进行解密操作。</w:t>
      </w:r>
    </w:p>
    <w:p>
      <w:pPr>
        <w:snapToGrid w:val="0"/>
        <w:spacing w:line="400" w:lineRule="exact"/>
        <w:ind w:left="840"/>
      </w:pPr>
      <w:r>
        <w:rPr>
          <w:rFonts w:hint="eastAsia" w:ascii="宋体" w:hAnsi="宋体" w:cs="微软雅黑"/>
          <w:sz w:val="21"/>
          <w:szCs w:val="21"/>
        </w:rPr>
        <w:t>技术电话：010-83916633</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未在电子响应文件上传截止时间前按程序上传电子响应文件的报价无效。</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电子化采购流程重点说明详见磋商文件第一部分说明。</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解密时具体操作流程及注意事项详见磋商文件第三部分“14.</w:t>
      </w:r>
      <w:r>
        <w:rPr>
          <w:rFonts w:hint="eastAsia" w:ascii="宋体" w:hAnsi="宋体"/>
          <w:kern w:val="2"/>
          <w:sz w:val="21"/>
          <w:szCs w:val="21"/>
        </w:rPr>
        <w:tab/>
      </w:r>
      <w:r>
        <w:rPr>
          <w:rFonts w:hint="eastAsia" w:ascii="宋体" w:hAnsi="宋体"/>
          <w:kern w:val="2"/>
          <w:sz w:val="21"/>
          <w:szCs w:val="21"/>
        </w:rPr>
        <w:t>解密”。</w:t>
      </w:r>
    </w:p>
    <w:bookmarkEnd w:id="24"/>
    <w:bookmarkEnd w:id="25"/>
    <w:bookmarkEnd w:id="26"/>
    <w:bookmarkEnd w:id="27"/>
    <w:bookmarkEnd w:id="28"/>
    <w:p>
      <w:pPr>
        <w:numPr>
          <w:ilvl w:val="0"/>
          <w:numId w:val="7"/>
        </w:numPr>
        <w:tabs>
          <w:tab w:val="clear" w:pos="1200"/>
        </w:tabs>
        <w:adjustRightInd/>
        <w:spacing w:line="400" w:lineRule="exact"/>
        <w:ind w:left="420" w:firstLine="289"/>
        <w:jc w:val="both"/>
        <w:textAlignment w:val="auto"/>
        <w:rPr>
          <w:rFonts w:hint="eastAsia" w:ascii="宋体" w:hAnsi="宋体"/>
          <w:kern w:val="2"/>
          <w:sz w:val="21"/>
          <w:szCs w:val="21"/>
        </w:rPr>
      </w:pPr>
      <w:r>
        <w:rPr>
          <w:rFonts w:hint="eastAsia" w:ascii="宋体" w:hAnsi="宋体"/>
          <w:kern w:val="2"/>
          <w:sz w:val="21"/>
          <w:szCs w:val="21"/>
        </w:rPr>
        <w:t>为保证解密、磋商环节联系方式畅通，</w:t>
      </w:r>
      <w:r>
        <w:rPr>
          <w:rFonts w:hint="eastAsia" w:ascii="宋体" w:hAnsi="宋体"/>
          <w:kern w:val="2"/>
          <w:sz w:val="21"/>
          <w:szCs w:val="21"/>
        </w:rPr>
        <w:fldChar w:fldCharType="begin"/>
      </w:r>
      <w:r>
        <w:rPr>
          <w:rFonts w:hint="eastAsia" w:ascii="宋体" w:hAnsi="宋体"/>
          <w:kern w:val="2"/>
          <w:sz w:val="21"/>
          <w:szCs w:val="21"/>
        </w:rPr>
        <w:instrText xml:space="preserve">HYPERLINK "mailto:请报价人将参与本项目的联系人姓名和联系方式发送至指定邮箱lirui@bgpc"</w:instrText>
      </w:r>
      <w:r>
        <w:rPr>
          <w:rFonts w:hint="eastAsia" w:ascii="宋体" w:hAnsi="宋体"/>
          <w:kern w:val="2"/>
          <w:sz w:val="21"/>
          <w:szCs w:val="21"/>
        </w:rPr>
        <w:fldChar w:fldCharType="separate"/>
      </w:r>
      <w:r>
        <w:rPr>
          <w:rFonts w:hint="eastAsia" w:ascii="宋体" w:hAnsi="宋体"/>
          <w:kern w:val="2"/>
          <w:sz w:val="21"/>
          <w:szCs w:val="21"/>
        </w:rPr>
        <w:t>请报价人将参与本项目的联系人姓名和联系方式发送至指定邮箱tangmj@ggzyfw.beijing.gov.cn</w:t>
      </w:r>
      <w:r>
        <w:rPr>
          <w:rFonts w:hint="eastAsia" w:ascii="宋体" w:hAnsi="宋体"/>
          <w:kern w:val="2"/>
          <w:sz w:val="21"/>
          <w:szCs w:val="21"/>
        </w:rPr>
        <w:fldChar w:fldCharType="end"/>
      </w:r>
      <w:r>
        <w:rPr>
          <w:rFonts w:hint="eastAsia" w:ascii="宋体" w:hAnsi="宋体"/>
          <w:kern w:val="2"/>
          <w:sz w:val="21"/>
          <w:szCs w:val="21"/>
        </w:rPr>
        <w:t>。</w:t>
      </w:r>
    </w:p>
    <w:p>
      <w:pPr>
        <w:tabs>
          <w:tab w:val="left" w:pos="856"/>
        </w:tabs>
        <w:snapToGrid w:val="0"/>
        <w:spacing w:line="400" w:lineRule="exact"/>
        <w:ind w:left="1200"/>
        <w:rPr>
          <w:rFonts w:ascii="宋体" w:hAnsi="宋体" w:cs="微软雅黑"/>
          <w:sz w:val="21"/>
          <w:szCs w:val="21"/>
        </w:rPr>
      </w:pPr>
      <w:r>
        <w:rPr>
          <w:rFonts w:hint="eastAsia" w:ascii="宋体" w:hAnsi="宋体" w:cs="微软雅黑"/>
          <w:sz w:val="21"/>
          <w:szCs w:val="21"/>
        </w:rPr>
        <w:t xml:space="preserve">邮件题目为：采购编号+磋商联系人 </w:t>
      </w:r>
    </w:p>
    <w:p>
      <w:pPr>
        <w:tabs>
          <w:tab w:val="left" w:pos="856"/>
        </w:tabs>
        <w:snapToGrid w:val="0"/>
        <w:spacing w:line="400" w:lineRule="exact"/>
        <w:ind w:left="1200"/>
        <w:rPr>
          <w:rFonts w:ascii="宋体" w:hAnsi="宋体" w:cs="微软雅黑"/>
          <w:sz w:val="21"/>
          <w:szCs w:val="21"/>
        </w:rPr>
      </w:pPr>
      <w:r>
        <w:rPr>
          <w:rFonts w:hint="eastAsia" w:ascii="宋体" w:hAnsi="宋体" w:cs="微软雅黑"/>
          <w:sz w:val="21"/>
          <w:szCs w:val="21"/>
        </w:rPr>
        <w:t>邮件内容为：采购编号+项目名称+公司名称+联系人姓名+手机号码</w:t>
      </w:r>
    </w:p>
    <w:p>
      <w:pPr>
        <w:numPr>
          <w:ilvl w:val="0"/>
          <w:numId w:val="4"/>
        </w:numPr>
        <w:snapToGrid w:val="0"/>
        <w:spacing w:line="400" w:lineRule="exact"/>
        <w:rPr>
          <w:rFonts w:ascii="宋体" w:hAnsi="宋体" w:cs="微软雅黑"/>
          <w:sz w:val="21"/>
          <w:szCs w:val="21"/>
        </w:rPr>
      </w:pPr>
      <w:r>
        <w:rPr>
          <w:rFonts w:hint="eastAsia" w:ascii="宋体" w:hAnsi="宋体" w:cs="微软雅黑"/>
          <w:sz w:val="21"/>
          <w:szCs w:val="21"/>
        </w:rPr>
        <w:t>联系信息</w:t>
      </w:r>
    </w:p>
    <w:p>
      <w:pPr>
        <w:snapToGrid w:val="0"/>
        <w:spacing w:line="400" w:lineRule="exact"/>
        <w:ind w:left="840"/>
        <w:rPr>
          <w:rFonts w:ascii="宋体" w:hAnsi="宋体" w:cs="微软雅黑"/>
          <w:sz w:val="21"/>
          <w:szCs w:val="21"/>
        </w:rPr>
      </w:pPr>
      <w:r>
        <w:rPr>
          <w:rFonts w:hint="eastAsia" w:ascii="宋体" w:hAnsi="宋体" w:cs="微软雅黑"/>
          <w:sz w:val="21"/>
          <w:szCs w:val="21"/>
        </w:rPr>
        <w:t>集中采购机构联系信息</w:t>
      </w:r>
    </w:p>
    <w:p>
      <w:pPr>
        <w:snapToGrid w:val="0"/>
        <w:spacing w:line="400" w:lineRule="exact"/>
        <w:ind w:left="840"/>
        <w:rPr>
          <w:rFonts w:ascii="宋体" w:hAnsi="宋体" w:cs="微软雅黑"/>
          <w:sz w:val="21"/>
          <w:szCs w:val="21"/>
        </w:rPr>
      </w:pPr>
      <w:r>
        <w:rPr>
          <w:rFonts w:hint="eastAsia" w:ascii="宋体" w:hAnsi="宋体" w:cs="微软雅黑"/>
          <w:sz w:val="21"/>
          <w:szCs w:val="21"/>
        </w:rPr>
        <w:t>集中采购机构名称：北京市公共资源交易中心（北京市政府采购中心）</w:t>
      </w:r>
    </w:p>
    <w:p>
      <w:pPr>
        <w:snapToGrid w:val="0"/>
        <w:spacing w:line="400" w:lineRule="exact"/>
        <w:ind w:left="840"/>
        <w:rPr>
          <w:rFonts w:ascii="宋体" w:hAnsi="宋体" w:cs="微软雅黑"/>
          <w:sz w:val="21"/>
          <w:szCs w:val="21"/>
        </w:rPr>
      </w:pPr>
      <w:r>
        <w:rPr>
          <w:rFonts w:hint="eastAsia" w:ascii="宋体" w:hAnsi="宋体" w:cs="微软雅黑"/>
          <w:sz w:val="21"/>
          <w:szCs w:val="21"/>
        </w:rPr>
        <w:t>地址：北京市丰台区玉林里45号腾飞大厦</w:t>
      </w:r>
    </w:p>
    <w:p>
      <w:pPr>
        <w:snapToGrid w:val="0"/>
        <w:spacing w:line="400" w:lineRule="exact"/>
        <w:ind w:left="840"/>
        <w:rPr>
          <w:rFonts w:ascii="宋体" w:hAnsi="宋体" w:cs="微软雅黑"/>
          <w:sz w:val="21"/>
          <w:szCs w:val="21"/>
        </w:rPr>
      </w:pPr>
      <w:r>
        <w:rPr>
          <w:rFonts w:hint="eastAsia" w:ascii="宋体" w:hAnsi="宋体" w:cs="微软雅黑"/>
          <w:sz w:val="21"/>
          <w:szCs w:val="21"/>
        </w:rPr>
        <w:t>邮政编码：100069</w:t>
      </w:r>
    </w:p>
    <w:p>
      <w:pPr>
        <w:snapToGrid w:val="0"/>
        <w:spacing w:line="400" w:lineRule="exact"/>
        <w:ind w:left="840"/>
        <w:rPr>
          <w:rFonts w:hint="eastAsia" w:ascii="宋体" w:hAnsi="宋体" w:cs="微软雅黑"/>
          <w:sz w:val="21"/>
          <w:szCs w:val="21"/>
        </w:rPr>
      </w:pPr>
      <w:r>
        <w:rPr>
          <w:rFonts w:hint="eastAsia" w:ascii="宋体" w:hAnsi="宋体" w:cs="微软雅黑"/>
          <w:sz w:val="21"/>
          <w:szCs w:val="21"/>
        </w:rPr>
        <w:t>联系人：唐明杰</w:t>
      </w:r>
    </w:p>
    <w:p>
      <w:pPr>
        <w:snapToGrid w:val="0"/>
        <w:spacing w:line="400" w:lineRule="exact"/>
        <w:ind w:left="840"/>
        <w:rPr>
          <w:rFonts w:ascii="宋体" w:hAnsi="宋体" w:cs="微软雅黑"/>
          <w:sz w:val="21"/>
          <w:szCs w:val="21"/>
        </w:rPr>
      </w:pPr>
      <w:r>
        <w:rPr>
          <w:rFonts w:hint="eastAsia" w:ascii="宋体" w:hAnsi="宋体" w:cs="微软雅黑"/>
          <w:sz w:val="21"/>
          <w:szCs w:val="21"/>
        </w:rPr>
        <w:t>电话：010-83916677</w:t>
      </w:r>
    </w:p>
    <w:p>
      <w:pPr>
        <w:snapToGrid w:val="0"/>
        <w:spacing w:line="400" w:lineRule="exact"/>
        <w:ind w:left="840"/>
        <w:rPr>
          <w:rFonts w:ascii="宋体" w:hAnsi="宋体" w:cs="微软雅黑"/>
          <w:sz w:val="21"/>
          <w:szCs w:val="21"/>
        </w:rPr>
      </w:pPr>
      <w:r>
        <w:rPr>
          <w:rFonts w:hint="eastAsia" w:ascii="宋体" w:hAnsi="宋体" w:cs="微软雅黑"/>
          <w:sz w:val="21"/>
          <w:szCs w:val="21"/>
        </w:rPr>
        <w:t>传真：010-83916677</w:t>
      </w:r>
    </w:p>
    <w:p>
      <w:pPr>
        <w:snapToGrid w:val="0"/>
        <w:spacing w:line="400" w:lineRule="exact"/>
        <w:ind w:left="840"/>
        <w:rPr>
          <w:rFonts w:ascii="宋体" w:hAnsi="宋体" w:cs="微软雅黑"/>
          <w:sz w:val="21"/>
          <w:szCs w:val="21"/>
        </w:rPr>
      </w:pPr>
    </w:p>
    <w:p>
      <w:pPr>
        <w:snapToGrid w:val="0"/>
        <w:spacing w:line="400" w:lineRule="exact"/>
        <w:ind w:left="840"/>
        <w:rPr>
          <w:rFonts w:ascii="宋体" w:hAnsi="宋体" w:cs="微软雅黑"/>
          <w:sz w:val="21"/>
          <w:szCs w:val="21"/>
        </w:rPr>
      </w:pPr>
      <w:r>
        <w:rPr>
          <w:rFonts w:hint="eastAsia" w:ascii="宋体" w:hAnsi="宋体" w:cs="微软雅黑"/>
          <w:sz w:val="21"/>
          <w:szCs w:val="21"/>
        </w:rPr>
        <w:t>采购人联系信息</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采购人名称：北京水利医院</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地址：北京市海淀区玉渊潭南路19号</w:t>
      </w:r>
    </w:p>
    <w:p>
      <w:pPr>
        <w:spacing w:line="400" w:lineRule="exact"/>
        <w:ind w:firstLine="840" w:firstLineChars="400"/>
        <w:rPr>
          <w:rFonts w:hint="eastAsia" w:ascii="宋体" w:hAnsi="宋体" w:cs="微软雅黑"/>
          <w:sz w:val="21"/>
          <w:szCs w:val="21"/>
        </w:rPr>
      </w:pPr>
      <w:r>
        <w:rPr>
          <w:rFonts w:hint="eastAsia" w:ascii="宋体" w:hAnsi="宋体" w:cs="微软雅黑"/>
          <w:sz w:val="21"/>
          <w:szCs w:val="21"/>
        </w:rPr>
        <w:t>联系人：张宇鑫</w:t>
      </w:r>
      <w:r>
        <w:rPr>
          <w:rFonts w:ascii="宋体" w:hAnsi="宋体" w:cs="微软雅黑"/>
          <w:sz w:val="21"/>
          <w:szCs w:val="21"/>
        </w:rPr>
        <w:t xml:space="preserve"> </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电话：010-88614687</w:t>
      </w:r>
    </w:p>
    <w:p>
      <w:pPr>
        <w:spacing w:line="400" w:lineRule="exact"/>
        <w:jc w:val="center"/>
        <w:rPr>
          <w:rFonts w:ascii="宋体" w:hAnsi="宋体" w:cs="微软雅黑"/>
          <w:b/>
          <w:sz w:val="28"/>
          <w:szCs w:val="28"/>
        </w:rPr>
      </w:pPr>
      <w:r>
        <w:rPr>
          <w:rFonts w:ascii="宋体" w:hAnsi="宋体" w:cs="微软雅黑"/>
          <w:sz w:val="21"/>
          <w:szCs w:val="21"/>
        </w:rPr>
        <w:br w:type="page"/>
      </w:r>
      <w:bookmarkStart w:id="29" w:name="_Toc174185149"/>
      <w:bookmarkStart w:id="30" w:name="_Toc184023104"/>
      <w:bookmarkStart w:id="31" w:name="_Toc180051012"/>
      <w:bookmarkStart w:id="32" w:name="_Toc186274101"/>
      <w:bookmarkStart w:id="33" w:name="_Toc184013605"/>
      <w:r>
        <w:rPr>
          <w:rFonts w:hint="eastAsia" w:ascii="宋体" w:hAnsi="宋体" w:cs="微软雅黑"/>
          <w:b/>
          <w:sz w:val="28"/>
          <w:szCs w:val="28"/>
        </w:rPr>
        <w:t>电子化采购流程重点说明</w:t>
      </w:r>
    </w:p>
    <w:bookmarkEnd w:id="29"/>
    <w:bookmarkEnd w:id="30"/>
    <w:bookmarkEnd w:id="31"/>
    <w:bookmarkEnd w:id="32"/>
    <w:bookmarkEnd w:id="33"/>
    <w:p>
      <w:pPr>
        <w:widowControl/>
        <w:spacing w:line="330" w:lineRule="atLeast"/>
        <w:ind w:firstLine="420" w:firstLineChars="200"/>
        <w:rPr>
          <w:rFonts w:hint="eastAsia" w:ascii="宋体" w:hAnsi="宋体" w:cs="宋体"/>
          <w:sz w:val="21"/>
          <w:szCs w:val="21"/>
        </w:rPr>
      </w:pP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本项目采用全流程电子化采购方式，请供应商认真学习北京市公共资源交易中心政府采购全流程电子化招投标系统（https://dzztb.bgpc.bcactc.com）发布的相关操作手册、视频（供应商可在电子化招投标系统点击“交易执行 →附件资料 →资料下载”获取相关手册），办理CA数字证书、进行电子化招投标系统注册，并认真核实CA数字证书情况确认是否符合本项目电子化采购流程要求。</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北京市公共资源交易中心政府采购全流程电子化招投标系统技术支持服务热线：010-83916633</w:t>
      </w:r>
    </w:p>
    <w:p>
      <w:pPr>
        <w:pStyle w:val="93"/>
        <w:widowControl/>
        <w:numPr>
          <w:ilvl w:val="0"/>
          <w:numId w:val="8"/>
        </w:numPr>
        <w:spacing w:line="330" w:lineRule="atLeast"/>
        <w:ind w:firstLineChars="0"/>
        <w:rPr>
          <w:rFonts w:hint="eastAsia" w:ascii="宋体" w:hAnsi="宋体" w:cs="宋体"/>
          <w:sz w:val="21"/>
          <w:szCs w:val="21"/>
        </w:rPr>
      </w:pPr>
      <w:r>
        <w:rPr>
          <w:rFonts w:hint="eastAsia" w:ascii="宋体" w:hAnsi="宋体" w:cs="宋体"/>
          <w:sz w:val="21"/>
          <w:szCs w:val="21"/>
        </w:rPr>
        <w:t>适配使用和办理CA数字证书</w:t>
      </w:r>
    </w:p>
    <w:p>
      <w:pPr>
        <w:widowControl/>
        <w:spacing w:line="330" w:lineRule="atLeast"/>
        <w:ind w:firstLine="422" w:firstLineChars="200"/>
        <w:rPr>
          <w:rFonts w:hint="eastAsia" w:ascii="宋体" w:hAnsi="宋体" w:cs="宋体"/>
          <w:b/>
          <w:bCs/>
          <w:color w:val="FF0000"/>
          <w:sz w:val="21"/>
          <w:szCs w:val="21"/>
        </w:rPr>
      </w:pPr>
      <w:r>
        <w:rPr>
          <w:rFonts w:hint="eastAsia" w:ascii="宋体" w:hAnsi="宋体" w:cs="宋体"/>
          <w:b/>
          <w:bCs/>
          <w:color w:val="FF0000"/>
          <w:sz w:val="21"/>
          <w:szCs w:val="21"/>
        </w:rPr>
        <w:t>具体要求详见北京市公共资源交易服务平台《关于北京市公共资源交易中心政府采购全流程电子化招投标系统CA电子印章驱动程序升级的通知》（https://ggzyfw.beijing.gov.cn/tzgg/20240109/4294480.html）</w:t>
      </w:r>
    </w:p>
    <w:p>
      <w:pPr>
        <w:pStyle w:val="93"/>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注册：</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供应商登录北京市公共资源交易中心政府采购全流程电子化招投标系统注册页面（https://dzztb.bgpc.bcactc.com/gp-auth-center/register）填写相关信息进行注册。</w:t>
      </w:r>
    </w:p>
    <w:p>
      <w:pPr>
        <w:pStyle w:val="93"/>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驱动、客户端下载</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供应商登录北京市公共资源交易中心政府采购全流程电子化招投标系统,点击“交易执行 →附件资料 →资料下载”，下载相关驱动和客户端。</w:t>
      </w:r>
    </w:p>
    <w:p>
      <w:pPr>
        <w:pStyle w:val="93"/>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获取电子磋商（或谈判）文件：</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采用发布公告方式的：供应商登录北京市公共资源交易中心政府采购全流程电子化招投标系统，点击交易执行 → 应标 → 项目投标 →未获取 →选择要参与的项目 → 填写相关信息→ 确认参与 → 获取采购文件。</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采用邀请供应商方式的：供应商登录北京市公共资源交易中心政府采购全流程电子化招投标系统，点击交易执行 →应标 →投标邀请函 →接受邀请 →返回上级页面 →项目信息 →获取采购文件。</w:t>
      </w:r>
    </w:p>
    <w:p>
      <w:pPr>
        <w:pStyle w:val="93"/>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编制电子响应文件</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供应商应使用电子投标客户端编制电子响应文件并进行线上提交，供应商电子响应文件需要加密并加盖电子签章，如无法按照要求在电子响应文件中加盖电子签章和加密，请及时通过技术支持服务热线联系技术人员。</w:t>
      </w:r>
    </w:p>
    <w:p>
      <w:pPr>
        <w:pStyle w:val="93"/>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提交电子响应文件</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供应商应于提交电子响应文件截止时间前登录北京市公共资源交易中心政府采购全流程电子化招投标系统，</w:t>
      </w:r>
      <w:r>
        <w:rPr>
          <w:rFonts w:hint="eastAsia" w:ascii="宋体" w:hAnsi="宋体" w:cs="微软雅黑"/>
          <w:sz w:val="21"/>
          <w:szCs w:val="21"/>
        </w:rPr>
        <w:t>点击</w:t>
      </w:r>
      <w:r>
        <w:rPr>
          <w:rFonts w:hint="eastAsia" w:ascii="宋体" w:hAnsi="宋体"/>
          <w:sz w:val="21"/>
          <w:szCs w:val="21"/>
        </w:rPr>
        <w:t>交易执行 →应标 →项目投标 →已参与项目 →电子响应文件管理</w:t>
      </w:r>
      <w:r>
        <w:rPr>
          <w:rFonts w:hint="eastAsia" w:ascii="宋体" w:hAnsi="宋体" w:cs="微软雅黑"/>
          <w:sz w:val="21"/>
          <w:szCs w:val="21"/>
        </w:rPr>
        <w:t>上传电子响应文件</w:t>
      </w:r>
      <w:r>
        <w:rPr>
          <w:rFonts w:hint="eastAsia" w:ascii="宋体" w:hAnsi="宋体" w:cs="宋体"/>
          <w:sz w:val="21"/>
          <w:szCs w:val="21"/>
        </w:rPr>
        <w:t>，上传电子响应文件过程中请保持与互联网的连接畅通。</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7、电子响应文件解密</w:t>
      </w:r>
    </w:p>
    <w:p>
      <w:pPr>
        <w:widowControl/>
        <w:spacing w:line="330" w:lineRule="atLeast"/>
        <w:ind w:firstLine="420" w:firstLineChars="200"/>
        <w:rPr>
          <w:rFonts w:hint="eastAsia" w:ascii="宋体" w:hAnsi="宋体" w:cs="宋体"/>
          <w:sz w:val="21"/>
          <w:szCs w:val="21"/>
        </w:rPr>
      </w:pPr>
      <w:r>
        <w:rPr>
          <w:rFonts w:hint="eastAsia" w:ascii="宋体" w:hAnsi="宋体" w:cs="宋体"/>
          <w:sz w:val="21"/>
          <w:szCs w:val="21"/>
        </w:rPr>
        <w:t>供应商使用CA数字证书登录北京市公共资源交易中心政府采购全流程电子化招投标系统，点击“开标 →供应商远程开标 →今日开标”，选择参与项目进行操作。</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8、参加远程磋商（或谈判）</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解密完成后，供应商点击“交易执行 →磋商/谈判 →评审中 →等候大厅”等待磋商（或谈判）小组发起线上远程视频磋商（或谈判），并参加远程磋商（或谈判）。</w:t>
      </w:r>
    </w:p>
    <w:p>
      <w:pPr>
        <w:widowControl/>
        <w:spacing w:line="330" w:lineRule="atLeast"/>
        <w:ind w:firstLine="422" w:firstLineChars="200"/>
        <w:rPr>
          <w:rFonts w:hint="eastAsia" w:ascii="宋体" w:hAnsi="宋体" w:cs="宋体"/>
          <w:b/>
          <w:bCs/>
          <w:color w:val="FF0000"/>
          <w:sz w:val="21"/>
          <w:szCs w:val="21"/>
        </w:rPr>
      </w:pPr>
      <w:r>
        <w:rPr>
          <w:rFonts w:hint="eastAsia" w:ascii="宋体" w:hAnsi="宋体" w:cs="宋体"/>
          <w:b/>
          <w:bCs/>
          <w:color w:val="FF0000"/>
          <w:sz w:val="21"/>
          <w:szCs w:val="21"/>
        </w:rPr>
        <w:t>特别提示：</w:t>
      </w:r>
    </w:p>
    <w:p>
      <w:pPr>
        <w:widowControl/>
        <w:spacing w:line="330" w:lineRule="atLeast"/>
        <w:ind w:firstLine="422" w:firstLineChars="200"/>
        <w:rPr>
          <w:rFonts w:hint="eastAsia" w:ascii="宋体" w:hAnsi="宋体" w:cs="宋体"/>
          <w:b/>
          <w:bCs/>
          <w:color w:val="FF0000"/>
          <w:sz w:val="21"/>
          <w:szCs w:val="21"/>
        </w:rPr>
      </w:pPr>
      <w:r>
        <w:rPr>
          <w:rFonts w:hint="eastAsia" w:ascii="宋体" w:hAnsi="宋体" w:cs="宋体"/>
          <w:b/>
          <w:bCs/>
          <w:color w:val="FF0000"/>
          <w:sz w:val="21"/>
          <w:szCs w:val="21"/>
        </w:rPr>
        <w:t>1、请供应商在制作电子响应文件、加密、加盖电子签章、上传电子响应文件、解密等全程应使用同一把CA数字证书，且在操作上述程序同时不要插入其它数字证书。</w:t>
      </w:r>
    </w:p>
    <w:p>
      <w:pPr>
        <w:widowControl/>
        <w:spacing w:line="330" w:lineRule="atLeast"/>
        <w:ind w:firstLine="422" w:firstLineChars="200"/>
        <w:rPr>
          <w:rFonts w:hint="eastAsia" w:ascii="宋体" w:hAnsi="宋体" w:cs="宋体"/>
          <w:b/>
          <w:bCs/>
          <w:color w:val="FF0000"/>
          <w:sz w:val="21"/>
          <w:szCs w:val="21"/>
        </w:rPr>
      </w:pPr>
      <w:r>
        <w:rPr>
          <w:rFonts w:hint="eastAsia" w:ascii="宋体" w:hAnsi="宋体" w:cs="宋体"/>
          <w:b/>
          <w:bCs/>
          <w:color w:val="FF0000"/>
          <w:sz w:val="21"/>
          <w:szCs w:val="21"/>
        </w:rPr>
        <w:t>2、建议使用笔记本电脑操作，且需具备摄像头和麦克风功能（可线下使用腾讯会议软件进行测试）；推荐使用谷歌或者火狐浏览器登录电子招投标系统进行线上磋商（或谈判）。</w:t>
      </w:r>
    </w:p>
    <w:p>
      <w:pPr>
        <w:spacing w:line="400" w:lineRule="exact"/>
        <w:rPr>
          <w:rFonts w:ascii="宋体" w:hAnsi="宋体" w:cs="微软雅黑"/>
          <w:sz w:val="21"/>
          <w:szCs w:val="21"/>
        </w:rPr>
      </w:pPr>
      <w:r>
        <w:rPr>
          <w:rFonts w:ascii="宋体" w:hAnsi="宋体" w:cs="微软雅黑"/>
          <w:sz w:val="21"/>
          <w:szCs w:val="21"/>
        </w:rPr>
        <w:br w:type="page"/>
      </w:r>
    </w:p>
    <w:p>
      <w:pPr>
        <w:pStyle w:val="84"/>
        <w:snapToGrid w:val="0"/>
        <w:spacing w:before="0" w:after="0"/>
        <w:ind w:left="0"/>
        <w:rPr>
          <w:rFonts w:ascii="宋体" w:hAnsi="宋体"/>
        </w:rPr>
      </w:pPr>
      <w:bookmarkStart w:id="34" w:name="_Toc485134916"/>
      <w:bookmarkStart w:id="35" w:name="_Toc174185152"/>
      <w:bookmarkStart w:id="36" w:name="_Toc22558"/>
      <w:bookmarkStart w:id="37" w:name="_Toc186274104"/>
      <w:r>
        <w:rPr>
          <w:rFonts w:hint="eastAsia" w:ascii="宋体" w:hAnsi="宋体"/>
        </w:rPr>
        <w:t xml:space="preserve"> 报价人须知前附表</w:t>
      </w:r>
      <w:bookmarkEnd w:id="34"/>
      <w:bookmarkEnd w:id="35"/>
      <w:bookmarkEnd w:id="36"/>
      <w:bookmarkEnd w:id="37"/>
    </w:p>
    <w:p/>
    <w:p>
      <w:pPr>
        <w:pStyle w:val="84"/>
        <w:numPr>
          <w:ilvl w:val="0"/>
          <w:numId w:val="0"/>
        </w:numPr>
        <w:snapToGrid w:val="0"/>
        <w:spacing w:before="0" w:after="0"/>
        <w:ind w:firstLine="413" w:firstLineChars="196"/>
        <w:jc w:val="left"/>
        <w:rPr>
          <w:rFonts w:ascii="宋体" w:hAnsi="宋体"/>
          <w:color w:val="FF0000"/>
          <w:sz w:val="21"/>
          <w:szCs w:val="21"/>
        </w:rPr>
      </w:pPr>
      <w:r>
        <w:rPr>
          <w:rFonts w:hint="eastAsia" w:cs="微软雅黑"/>
          <w:color w:val="FF0000"/>
          <w:sz w:val="21"/>
          <w:szCs w:val="21"/>
        </w:rPr>
        <w:t>磋商文件中所有带</w:t>
      </w:r>
      <w:r>
        <w:rPr>
          <w:rFonts w:cs="微软雅黑"/>
          <w:color w:val="FF0000"/>
          <w:sz w:val="21"/>
          <w:szCs w:val="21"/>
        </w:rPr>
        <w:t>*</w:t>
      </w:r>
      <w:r>
        <w:rPr>
          <w:rFonts w:hint="eastAsia" w:cs="微软雅黑"/>
          <w:color w:val="FF0000"/>
          <w:sz w:val="21"/>
          <w:szCs w:val="21"/>
        </w:rPr>
        <w:t>条款均为实质性响应条款，电子响应文件须完全响应，未实质响应的，按照无效电子响应文件处理。</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819"/>
        <w:gridCol w:w="5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noWrap w:val="0"/>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序号</w:t>
            </w:r>
          </w:p>
        </w:tc>
        <w:tc>
          <w:tcPr>
            <w:tcW w:w="1560" w:type="dxa"/>
            <w:noWrap w:val="0"/>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项  目</w:t>
            </w:r>
          </w:p>
        </w:tc>
        <w:tc>
          <w:tcPr>
            <w:tcW w:w="1819"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rPr>
            </w:pPr>
            <w:r>
              <w:rPr>
                <w:rFonts w:hint="eastAsia" w:hAnsi="宋体" w:cs="微软雅黑"/>
                <w:b/>
                <w:bCs/>
              </w:rPr>
              <w:t>内  容</w:t>
            </w:r>
          </w:p>
        </w:tc>
        <w:tc>
          <w:tcPr>
            <w:tcW w:w="5414" w:type="dxa"/>
            <w:noWrap w:val="0"/>
            <w:vAlign w:val="center"/>
          </w:tcPr>
          <w:p>
            <w:pPr>
              <w:pStyle w:val="15"/>
              <w:kinsoku w:val="0"/>
              <w:overflowPunct w:val="0"/>
              <w:autoSpaceDE w:val="0"/>
              <w:autoSpaceDN w:val="0"/>
              <w:adjustRightInd w:val="0"/>
              <w:snapToGrid w:val="0"/>
              <w:spacing w:line="320" w:lineRule="exact"/>
              <w:jc w:val="center"/>
              <w:rPr>
                <w:rFonts w:hAnsi="宋体" w:cs="微软雅黑"/>
                <w:b/>
                <w:bCs/>
                <w:kern w:val="0"/>
              </w:rPr>
            </w:pPr>
            <w:r>
              <w:rPr>
                <w:rFonts w:hint="eastAsia" w:hAnsi="宋体" w:cs="微软雅黑"/>
                <w:b/>
                <w:bCs/>
                <w:kern w:val="0"/>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noWrap w:val="0"/>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1560" w:type="dxa"/>
            <w:noWrap w:val="0"/>
            <w:vAlign w:val="center"/>
          </w:tcPr>
          <w:p>
            <w:pPr>
              <w:jc w:val="center"/>
              <w:rPr>
                <w:rFonts w:ascii="宋体" w:hAnsi="宋体"/>
                <w:sz w:val="21"/>
                <w:szCs w:val="21"/>
              </w:rPr>
            </w:pPr>
            <w:r>
              <w:rPr>
                <w:rFonts w:hint="eastAsia" w:ascii="宋体" w:hAnsi="宋体" w:cs="微软雅黑"/>
                <w:sz w:val="21"/>
                <w:szCs w:val="21"/>
              </w:rPr>
              <w:t>电子响应文件</w:t>
            </w:r>
          </w:p>
        </w:tc>
        <w:tc>
          <w:tcPr>
            <w:tcW w:w="1819" w:type="dxa"/>
            <w:noWrap w:val="0"/>
            <w:vAlign w:val="center"/>
          </w:tcPr>
          <w:p>
            <w:pPr>
              <w:pStyle w:val="15"/>
              <w:kinsoku w:val="0"/>
              <w:overflowPunct w:val="0"/>
              <w:autoSpaceDE w:val="0"/>
              <w:autoSpaceDN w:val="0"/>
              <w:spacing w:line="320" w:lineRule="exact"/>
              <w:rPr>
                <w:rFonts w:hAnsi="宋体"/>
              </w:rPr>
            </w:pPr>
            <w:r>
              <w:rPr>
                <w:rFonts w:hint="eastAsia" w:hAnsi="宋体"/>
                <w:kern w:val="0"/>
              </w:rPr>
              <w:t>在北京市公共资源交易中心政府采购全流程电子化招投标系统提交电子响应文件</w:t>
            </w:r>
          </w:p>
        </w:tc>
        <w:tc>
          <w:tcPr>
            <w:tcW w:w="5414" w:type="dxa"/>
            <w:noWrap w:val="0"/>
            <w:vAlign w:val="center"/>
          </w:tcPr>
          <w:p>
            <w:pPr>
              <w:pStyle w:val="15"/>
              <w:kinsoku w:val="0"/>
              <w:overflowPunct w:val="0"/>
              <w:autoSpaceDE w:val="0"/>
              <w:autoSpaceDN w:val="0"/>
              <w:spacing w:line="320" w:lineRule="exact"/>
              <w:rPr>
                <w:rFonts w:hAnsi="宋体"/>
              </w:rPr>
            </w:pPr>
            <w:r>
              <w:rPr>
                <w:rFonts w:hint="eastAsia" w:hAnsi="宋体"/>
                <w:kern w:val="0"/>
              </w:rPr>
              <w:t>未提交电子响应文件，作无效响应处理。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restart"/>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restart"/>
            <w:noWrap w:val="0"/>
            <w:vAlign w:val="center"/>
          </w:tcPr>
          <w:p>
            <w:pPr>
              <w:jc w:val="center"/>
              <w:rPr>
                <w:rFonts w:hint="eastAsia" w:ascii="宋体" w:hAnsi="宋体" w:cs="微软雅黑"/>
                <w:sz w:val="21"/>
                <w:szCs w:val="21"/>
              </w:rPr>
            </w:pPr>
            <w:r>
              <w:rPr>
                <w:rFonts w:hint="eastAsia" w:ascii="宋体" w:hAnsi="宋体" w:cs="微软雅黑"/>
                <w:sz w:val="21"/>
                <w:szCs w:val="21"/>
              </w:rPr>
              <w:t>报价人应提交响应文件的</w:t>
            </w:r>
          </w:p>
          <w:p>
            <w:pPr>
              <w:jc w:val="center"/>
              <w:rPr>
                <w:rFonts w:ascii="宋体" w:hAnsi="宋体" w:cs="微软雅黑"/>
                <w:b/>
                <w:color w:val="0000FF"/>
                <w:sz w:val="21"/>
                <w:szCs w:val="21"/>
              </w:rPr>
            </w:pPr>
            <w:r>
              <w:rPr>
                <w:rFonts w:hint="eastAsia" w:ascii="宋体" w:hAnsi="宋体" w:cs="微软雅黑"/>
                <w:sz w:val="21"/>
                <w:szCs w:val="21"/>
              </w:rPr>
              <w:t>资格部分</w:t>
            </w:r>
          </w:p>
        </w:tc>
        <w:tc>
          <w:tcPr>
            <w:tcW w:w="1819" w:type="dxa"/>
            <w:noWrap w:val="0"/>
            <w:vAlign w:val="center"/>
          </w:tcPr>
          <w:p>
            <w:pPr>
              <w:pStyle w:val="15"/>
              <w:numPr>
                <w:ilvl w:val="0"/>
                <w:numId w:val="10"/>
              </w:numPr>
              <w:kinsoku w:val="0"/>
              <w:overflowPunct w:val="0"/>
              <w:autoSpaceDE w:val="0"/>
              <w:autoSpaceDN w:val="0"/>
              <w:spacing w:line="320" w:lineRule="exact"/>
              <w:rPr>
                <w:rFonts w:hAnsi="宋体" w:cs="微软雅黑"/>
                <w:bCs/>
                <w:kern w:val="0"/>
              </w:rPr>
            </w:pPr>
            <w:r>
              <w:rPr>
                <w:rFonts w:hint="eastAsia"/>
                <w:kern w:val="0"/>
              </w:rPr>
              <w:t>*报价函</w:t>
            </w:r>
          </w:p>
        </w:tc>
        <w:tc>
          <w:tcPr>
            <w:tcW w:w="5414" w:type="dxa"/>
            <w:noWrap w:val="0"/>
            <w:vAlign w:val="top"/>
          </w:tcPr>
          <w:p>
            <w:pPr>
              <w:pStyle w:val="15"/>
              <w:kinsoku w:val="0"/>
              <w:overflowPunct w:val="0"/>
              <w:autoSpaceDE w:val="0"/>
              <w:autoSpaceDN w:val="0"/>
              <w:spacing w:line="320" w:lineRule="exact"/>
              <w:rPr>
                <w:rFonts w:hAnsi="宋体" w:cs="微软雅黑"/>
                <w:bCs/>
                <w:kern w:val="0"/>
              </w:rPr>
            </w:pPr>
            <w:r>
              <w:rPr>
                <w:rFonts w:hint="eastAsia" w:hAnsi="宋体"/>
                <w:kern w:val="0"/>
              </w:rPr>
              <w:t>根据磋商文件提供格式填写，加盖报价人电子签章。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rFonts w:hAnsi="宋体" w:cs="微软雅黑"/>
                <w:bCs/>
                <w:kern w:val="0"/>
              </w:rPr>
            </w:pPr>
            <w:r>
              <w:rPr>
                <w:rFonts w:hint="eastAsia" w:hAnsi="宋体"/>
                <w:kern w:val="0"/>
              </w:rPr>
              <w:t>*</w:t>
            </w:r>
            <w:r>
              <w:rPr>
                <w:rFonts w:hint="eastAsia" w:hAnsi="宋体"/>
              </w:rPr>
              <w:t>法人、其他组织或者自然人的证明文件</w:t>
            </w:r>
          </w:p>
        </w:tc>
        <w:tc>
          <w:tcPr>
            <w:tcW w:w="5414" w:type="dxa"/>
            <w:noWrap w:val="0"/>
            <w:vAlign w:val="top"/>
          </w:tcPr>
          <w:p>
            <w:pPr>
              <w:pStyle w:val="15"/>
              <w:kinsoku w:val="0"/>
              <w:overflowPunct w:val="0"/>
              <w:autoSpaceDE w:val="0"/>
              <w:autoSpaceDN w:val="0"/>
              <w:spacing w:line="320" w:lineRule="exact"/>
              <w:rPr>
                <w:rFonts w:hint="eastAsia" w:hAnsi="宋体"/>
              </w:rPr>
            </w:pPr>
            <w:r>
              <w:rPr>
                <w:rFonts w:hint="eastAsia" w:hAnsi="宋体"/>
              </w:rPr>
              <w:t>根据报价人实际主体身份，提供报价人自身的包括但不限于</w:t>
            </w:r>
            <w:r>
              <w:rPr>
                <w:rFonts w:hint="eastAsia" w:hAnsi="宋体"/>
                <w:b/>
                <w:color w:val="FF0000"/>
                <w:kern w:val="0"/>
              </w:rPr>
              <w:t>营业执照或事业单位法人证书等</w:t>
            </w:r>
            <w:r>
              <w:rPr>
                <w:rFonts w:hint="eastAsia" w:hAnsi="宋体"/>
              </w:rPr>
              <w:t>复印件。</w:t>
            </w:r>
          </w:p>
          <w:p>
            <w:pPr>
              <w:pStyle w:val="15"/>
              <w:kinsoku w:val="0"/>
              <w:overflowPunct w:val="0"/>
              <w:autoSpaceDE w:val="0"/>
              <w:autoSpaceDN w:val="0"/>
              <w:spacing w:line="320" w:lineRule="exact"/>
              <w:rPr>
                <w:rFonts w:hint="eastAsia" w:hAnsi="宋体"/>
              </w:rPr>
            </w:pPr>
            <w:r>
              <w:rPr>
                <w:rFonts w:hint="eastAsia" w:hAnsi="宋体"/>
              </w:rPr>
              <w:t>（特别说明：</w:t>
            </w:r>
          </w:p>
          <w:p>
            <w:pPr>
              <w:pStyle w:val="15"/>
              <w:kinsoku w:val="0"/>
              <w:overflowPunct w:val="0"/>
              <w:autoSpaceDE w:val="0"/>
              <w:autoSpaceDN w:val="0"/>
              <w:spacing w:line="320" w:lineRule="exact"/>
              <w:rPr>
                <w:rFonts w:hint="eastAsia" w:hAnsi="宋体"/>
              </w:rPr>
            </w:pPr>
            <w:r>
              <w:rPr>
                <w:rFonts w:hint="eastAsia" w:hAnsi="宋体"/>
                <w:kern w:val="0"/>
              </w:rPr>
              <w:t>*如报价人为</w:t>
            </w:r>
            <w:r>
              <w:rPr>
                <w:rFonts w:hint="eastAsia" w:hAnsi="宋体" w:cs="微软雅黑"/>
              </w:rPr>
              <w:t>分支机构的，除提供上述</w:t>
            </w:r>
            <w:r>
              <w:rPr>
                <w:rFonts w:hint="eastAsia" w:hAnsi="宋体"/>
              </w:rPr>
              <w:t>报价人自身的</w:t>
            </w:r>
            <w:r>
              <w:rPr>
                <w:rFonts w:hint="eastAsia" w:hAnsi="宋体"/>
                <w:kern w:val="0"/>
              </w:rPr>
              <w:t>营业执照等</w:t>
            </w:r>
            <w:r>
              <w:rPr>
                <w:rFonts w:hint="eastAsia" w:hAnsi="宋体"/>
              </w:rPr>
              <w:t>复印件外，</w:t>
            </w:r>
            <w:r>
              <w:rPr>
                <w:rFonts w:hint="eastAsia" w:hAnsi="宋体" w:cs="微软雅黑"/>
              </w:rPr>
              <w:t>还须同时提供设立该报价人的上级单位（指总公司等）对报价人的授权委托书，</w:t>
            </w:r>
            <w:r>
              <w:rPr>
                <w:rFonts w:hint="eastAsia" w:hAnsi="宋体"/>
              </w:rPr>
              <w:t>根据磋商文件提供格式填写。</w:t>
            </w:r>
          </w:p>
          <w:p>
            <w:pPr>
              <w:pStyle w:val="15"/>
              <w:kinsoku w:val="0"/>
              <w:overflowPunct w:val="0"/>
              <w:autoSpaceDE w:val="0"/>
              <w:autoSpaceDN w:val="0"/>
              <w:spacing w:line="320" w:lineRule="exact"/>
              <w:rPr>
                <w:rFonts w:hAnsi="宋体" w:cs="微软雅黑"/>
                <w:bCs/>
                <w:kern w:val="0"/>
              </w:rPr>
            </w:pPr>
            <w:r>
              <w:rPr>
                <w:rFonts w:hint="eastAsia" w:hAnsi="宋体"/>
              </w:rPr>
              <w:t>报价人不属于分支机构的，无须提供本授权委托书。）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rFonts w:hint="eastAsia" w:hAnsi="宋体"/>
              </w:rPr>
            </w:pPr>
            <w:r>
              <w:rPr>
                <w:rFonts w:hint="eastAsia" w:hAnsi="宋体"/>
                <w:kern w:val="0"/>
              </w:rPr>
              <w:t>*资格条件承诺书</w:t>
            </w:r>
          </w:p>
        </w:tc>
        <w:tc>
          <w:tcPr>
            <w:tcW w:w="5414" w:type="dxa"/>
            <w:noWrap w:val="0"/>
            <w:vAlign w:val="top"/>
          </w:tcPr>
          <w:p>
            <w:pPr>
              <w:kinsoku w:val="0"/>
              <w:overflowPunct w:val="0"/>
              <w:autoSpaceDE w:val="0"/>
              <w:autoSpaceDN w:val="0"/>
              <w:snapToGrid w:val="0"/>
              <w:spacing w:line="320" w:lineRule="exact"/>
              <w:rPr>
                <w:rFonts w:hint="eastAsia" w:ascii="宋体" w:hAnsi="宋体"/>
                <w:sz w:val="21"/>
                <w:szCs w:val="21"/>
              </w:rPr>
            </w:pPr>
            <w:r>
              <w:rPr>
                <w:rFonts w:hint="eastAsia" w:ascii="宋体" w:hAnsi="宋体"/>
                <w:sz w:val="21"/>
                <w:szCs w:val="21"/>
              </w:rPr>
              <w:t>根据磋商文件提供格式填写，加盖报价人电子签章。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rFonts w:hAnsi="宋体" w:cs="微软雅黑"/>
                <w:bCs/>
                <w:kern w:val="0"/>
              </w:rPr>
            </w:pPr>
            <w:r>
              <w:rPr>
                <w:rFonts w:hint="eastAsia" w:hAnsi="宋体" w:cs="微软雅黑"/>
                <w:bCs/>
                <w:kern w:val="0"/>
              </w:rPr>
              <w:t>*</w:t>
            </w:r>
            <w:r>
              <w:rPr>
                <w:rFonts w:hint="eastAsia"/>
                <w:kern w:val="0"/>
              </w:rPr>
              <w:t>中小微企业政策文件</w:t>
            </w:r>
          </w:p>
        </w:tc>
        <w:tc>
          <w:tcPr>
            <w:tcW w:w="5414" w:type="dxa"/>
            <w:noWrap w:val="0"/>
            <w:vAlign w:val="top"/>
          </w:tcPr>
          <w:p>
            <w:pPr>
              <w:kinsoku w:val="0"/>
              <w:overflowPunct w:val="0"/>
              <w:autoSpaceDE w:val="0"/>
              <w:autoSpaceDN w:val="0"/>
              <w:snapToGrid w:val="0"/>
              <w:spacing w:line="320" w:lineRule="exact"/>
              <w:rPr>
                <w:rFonts w:hint="eastAsia" w:ascii="宋体" w:hAnsi="宋体"/>
                <w:sz w:val="21"/>
                <w:szCs w:val="21"/>
              </w:rPr>
            </w:pPr>
            <w:r>
              <w:rPr>
                <w:rFonts w:hint="eastAsia" w:ascii="宋体" w:hAnsi="宋体"/>
                <w:sz w:val="21"/>
                <w:szCs w:val="21"/>
              </w:rPr>
              <w:t>根据磋商文件提供格式填写，加盖报价人电子签章。</w:t>
            </w:r>
          </w:p>
          <w:p>
            <w:pPr>
              <w:kinsoku w:val="0"/>
              <w:overflowPunct w:val="0"/>
              <w:autoSpaceDE w:val="0"/>
              <w:autoSpaceDN w:val="0"/>
              <w:snapToGrid w:val="0"/>
              <w:spacing w:line="320" w:lineRule="exact"/>
              <w:rPr>
                <w:rFonts w:hint="eastAsia" w:ascii="宋体" w:hAnsi="宋体" w:cs="微软雅黑"/>
                <w:bCs/>
                <w:sz w:val="21"/>
                <w:szCs w:val="21"/>
              </w:rPr>
            </w:pPr>
            <w:r>
              <w:rPr>
                <w:rFonts w:hint="eastAsia" w:ascii="宋体" w:hAnsi="宋体"/>
                <w:sz w:val="21"/>
                <w:szCs w:val="21"/>
              </w:rPr>
              <w:t>说明：</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（1）</w:t>
            </w:r>
            <w:r>
              <w:rPr>
                <w:rFonts w:hint="eastAsia" w:ascii="宋体" w:hAnsi="宋体"/>
                <w:sz w:val="21"/>
                <w:szCs w:val="21"/>
              </w:rPr>
              <w:t>根据财政部 、工业和信息化部关于印发《政府采购促进中小企业发展管理办法》的通知（财库</w:t>
            </w:r>
            <w:r>
              <w:rPr>
                <w:rFonts w:hint="eastAsia" w:ascii="宋体" w:hAnsi="宋体" w:cs="微软雅黑"/>
                <w:bCs/>
                <w:sz w:val="21"/>
                <w:szCs w:val="21"/>
              </w:rPr>
              <w:t>〔2020〕</w:t>
            </w:r>
            <w:r>
              <w:rPr>
                <w:rFonts w:hint="eastAsia" w:ascii="宋体" w:hAnsi="宋体"/>
                <w:sz w:val="21"/>
                <w:szCs w:val="21"/>
              </w:rPr>
              <w:t>46号）、财政部《关于进一步加大政府采购支持中小企业力度的通知》（财库</w:t>
            </w:r>
            <w:r>
              <w:rPr>
                <w:rFonts w:hint="eastAsia" w:ascii="宋体" w:hAnsi="宋体" w:cs="微软雅黑"/>
                <w:bCs/>
                <w:sz w:val="21"/>
                <w:szCs w:val="21"/>
              </w:rPr>
              <w:t>〔2022〕</w:t>
            </w:r>
            <w:r>
              <w:rPr>
                <w:rFonts w:hint="eastAsia" w:ascii="宋体" w:hAnsi="宋体"/>
                <w:sz w:val="21"/>
                <w:szCs w:val="21"/>
              </w:rPr>
              <w:t>19号）的要求，</w:t>
            </w:r>
            <w:r>
              <w:rPr>
                <w:rFonts w:hint="eastAsia" w:ascii="宋体" w:hAnsi="宋体" w:cs="微软雅黑"/>
                <w:b/>
                <w:bCs/>
                <w:sz w:val="21"/>
                <w:szCs w:val="21"/>
              </w:rPr>
              <w:t>报价人提供的货物、工程或者服务符合享受本办法规定的中小企业扶持政策的</w:t>
            </w:r>
            <w:r>
              <w:rPr>
                <w:rFonts w:hint="eastAsia" w:ascii="宋体" w:hAnsi="宋体" w:cs="微软雅黑"/>
                <w:bCs/>
                <w:sz w:val="21"/>
                <w:szCs w:val="21"/>
              </w:rPr>
              <w:t>，根据磋商文件格式提供《中小企业声明函》。</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监狱企业视同</w:t>
            </w:r>
            <w:r>
              <w:rPr>
                <w:rFonts w:hint="eastAsia" w:ascii="宋体" w:hAnsi="宋体" w:cs="微软雅黑"/>
                <w:b/>
                <w:bCs/>
                <w:sz w:val="21"/>
                <w:szCs w:val="21"/>
              </w:rPr>
              <w:t>小型、微型企业</w:t>
            </w:r>
            <w:r>
              <w:rPr>
                <w:rFonts w:hint="eastAsia" w:ascii="宋体" w:hAnsi="宋体" w:cs="微软雅黑"/>
                <w:bCs/>
                <w:sz w:val="21"/>
                <w:szCs w:val="21"/>
              </w:rPr>
              <w:t>。</w:t>
            </w:r>
          </w:p>
          <w:p>
            <w:pPr>
              <w:snapToGrid w:val="0"/>
              <w:rPr>
                <w:rFonts w:hint="eastAsia" w:hAnsi="宋体"/>
              </w:rPr>
            </w:pPr>
            <w:r>
              <w:rPr>
                <w:rFonts w:hint="eastAsia" w:ascii="宋体" w:hAnsi="宋体" w:cs="微软雅黑"/>
                <w:bCs/>
                <w:sz w:val="21"/>
                <w:szCs w:val="21"/>
              </w:rPr>
              <w:t>（3）根据财政部、民政部、中国残疾人联合会《关于促进残疾人就业政府采购政策的通知》（财库〔2017〕141号），在政府采购活动中，残疾人福利性单位</w:t>
            </w:r>
            <w:r>
              <w:rPr>
                <w:rFonts w:hint="eastAsia" w:ascii="宋体" w:hAnsi="宋体" w:cs="微软雅黑"/>
                <w:b/>
                <w:bCs/>
                <w:sz w:val="21"/>
                <w:szCs w:val="21"/>
              </w:rPr>
              <w:t>视同小型、微型</w:t>
            </w:r>
            <w:r>
              <w:rPr>
                <w:rFonts w:hint="eastAsia" w:ascii="宋体" w:hAnsi="宋体" w:cs="微软雅黑"/>
                <w:bCs/>
                <w:sz w:val="21"/>
                <w:szCs w:val="21"/>
              </w:rPr>
              <w:t>企业，享受同等价格扣除，但同时属于残疾人福利性单位和小微企业的，不重复价格扣除。报价人属于残疾人福利性单位的，根据磋商文件格式提供《残疾人福利性单位声明函》。</w:t>
            </w:r>
          </w:p>
          <w:p>
            <w:pPr>
              <w:pStyle w:val="15"/>
              <w:kinsoku w:val="0"/>
              <w:overflowPunct w:val="0"/>
              <w:autoSpaceDE w:val="0"/>
              <w:autoSpaceDN w:val="0"/>
              <w:spacing w:line="320" w:lineRule="exact"/>
              <w:rPr>
                <w:rFonts w:hint="eastAsia" w:hAnsi="宋体"/>
              </w:rPr>
            </w:pPr>
            <w:r>
              <w:rPr>
                <w:rFonts w:hint="eastAsia" w:hAnsi="宋体"/>
              </w:rPr>
              <w:t>具体执行规定：</w:t>
            </w:r>
          </w:p>
          <w:p>
            <w:pPr>
              <w:pStyle w:val="15"/>
              <w:kinsoku w:val="0"/>
              <w:overflowPunct w:val="0"/>
              <w:autoSpaceDE w:val="0"/>
              <w:autoSpaceDN w:val="0"/>
              <w:spacing w:line="320" w:lineRule="exact"/>
              <w:rPr>
                <w:rFonts w:hAnsi="宋体"/>
                <w:b/>
                <w:color w:val="FF0000"/>
                <w:shd w:val="clear" w:color="auto" w:fill="FFFFFF"/>
              </w:rPr>
            </w:pPr>
            <w:r>
              <w:rPr>
                <w:rFonts w:hint="eastAsia" w:hAnsi="宋体"/>
                <w:b/>
                <w:color w:val="FF0000"/>
                <w:shd w:val="clear" w:color="auto" w:fill="FFFFFF"/>
              </w:rPr>
              <w:t>（1）本项目专门面向小微企业采购，仅允许符合小微企业政策的报价人响应，否则响应无效。</w:t>
            </w:r>
          </w:p>
          <w:p>
            <w:pPr>
              <w:kinsoku w:val="0"/>
              <w:overflowPunct w:val="0"/>
              <w:autoSpaceDE w:val="0"/>
              <w:autoSpaceDN w:val="0"/>
              <w:snapToGrid w:val="0"/>
              <w:spacing w:line="320" w:lineRule="exact"/>
              <w:rPr>
                <w:rFonts w:hint="eastAsia" w:ascii="宋体" w:hAnsi="宋体" w:cs="微软雅黑"/>
                <w:bCs/>
                <w:sz w:val="21"/>
                <w:szCs w:val="21"/>
                <w:u w:val="single"/>
              </w:rPr>
            </w:pPr>
            <w:r>
              <w:rPr>
                <w:rFonts w:hint="eastAsia" w:ascii="宋体" w:hAnsi="宋体" w:cs="微软雅黑"/>
                <w:bCs/>
                <w:sz w:val="21"/>
                <w:szCs w:val="21"/>
              </w:rPr>
              <w:t>（2）采购标的</w:t>
            </w:r>
            <w:r>
              <w:rPr>
                <w:rFonts w:hint="eastAsia" w:ascii="宋体" w:hAnsi="宋体" w:eastAsia="宋体" w:cs="微软雅黑"/>
                <w:b/>
                <w:bCs/>
                <w:color w:val="FF0000"/>
                <w:sz w:val="21"/>
                <w:szCs w:val="21"/>
                <w:u w:val="single"/>
                <w:lang w:val="en-US" w:eastAsia="zh-CN"/>
              </w:rPr>
              <w:t>水务综合保障物业管理服务采购项目</w:t>
            </w:r>
            <w:r>
              <w:rPr>
                <w:rFonts w:hint="eastAsia" w:ascii="宋体" w:hAnsi="宋体" w:cs="微软雅黑"/>
                <w:bCs/>
                <w:sz w:val="21"/>
                <w:szCs w:val="21"/>
              </w:rPr>
              <w:t>对应的中小企业划分标准所属行业为</w:t>
            </w:r>
            <w:r>
              <w:rPr>
                <w:rFonts w:hint="eastAsia" w:ascii="宋体" w:hAnsi="宋体" w:cs="微软雅黑"/>
                <w:b/>
                <w:color w:val="FF0000"/>
                <w:sz w:val="21"/>
                <w:szCs w:val="21"/>
                <w:u w:val="single"/>
              </w:rPr>
              <w:t>物业管理</w:t>
            </w:r>
            <w:r>
              <w:rPr>
                <w:rFonts w:hint="eastAsia" w:ascii="宋体" w:hAnsi="宋体" w:cs="微软雅黑"/>
                <w:bCs/>
                <w:sz w:val="21"/>
                <w:szCs w:val="21"/>
              </w:rPr>
              <w:t>。</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中小企业划分标准详见工业和信息化部、国家统计局、国家发展和改革委员会、财政部联合印发的《关于印发中小企业划型标准规定的通知》（工信部联企业〔2011〕300号）。</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
                <w:sz w:val="21"/>
                <w:szCs w:val="21"/>
              </w:rPr>
              <w:t>物</w:t>
            </w:r>
            <w:r>
              <w:rPr>
                <w:rFonts w:hint="eastAsia" w:ascii="宋体" w:hAnsi="宋体" w:cs="宋体"/>
                <w:b/>
                <w:sz w:val="21"/>
                <w:szCs w:val="21"/>
              </w:rPr>
              <w:t>业管理：</w:t>
            </w:r>
            <w:r>
              <w:rPr>
                <w:rFonts w:hint="eastAsia" w:ascii="宋体" w:hAnsi="宋体" w:cs="宋体"/>
                <w:bCs/>
                <w:sz w:val="21"/>
                <w:szCs w:val="21"/>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微软雅黑"/>
                <w:bCs/>
                <w:sz w:val="21"/>
                <w:szCs w:val="21"/>
              </w:rPr>
              <w:t>。</w:t>
            </w:r>
          </w:p>
          <w:p>
            <w:pPr>
              <w:pStyle w:val="15"/>
              <w:numPr>
                <w:ilvl w:val="0"/>
                <w:numId w:val="11"/>
              </w:numPr>
              <w:kinsoku w:val="0"/>
              <w:overflowPunct w:val="0"/>
              <w:autoSpaceDE w:val="0"/>
              <w:autoSpaceDN w:val="0"/>
              <w:spacing w:line="320" w:lineRule="exact"/>
              <w:rPr>
                <w:rFonts w:hint="eastAsia" w:hAnsi="宋体" w:cs="微软雅黑"/>
                <w:b/>
                <w:bCs/>
              </w:rPr>
            </w:pPr>
            <w:r>
              <w:rPr>
                <w:rFonts w:hint="eastAsia" w:hAnsi="宋体" w:cs="微软雅黑"/>
                <w:b/>
                <w:bCs/>
              </w:rPr>
              <w:t>请报价人根据上述相关文件通知要求认真理解并核对是否符合中小企业、监狱或残疾人福利性单位的扶持政策，并如实提供对应声明函或证明文件。报价人按照本办法规定提供声明函或证明文件不实的，属于提供虚假材料谋取中标、成交，依照《中华人民共和国政府采购法》等国家有关规定追究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rFonts w:hint="eastAsia" w:hAnsi="宋体"/>
                <w:kern w:val="0"/>
              </w:rPr>
            </w:pPr>
            <w:r>
              <w:rPr>
                <w:rFonts w:hint="eastAsia" w:hAnsi="宋体"/>
                <w:kern w:val="0"/>
              </w:rPr>
              <w:t>信用记录情况</w:t>
            </w:r>
          </w:p>
        </w:tc>
        <w:tc>
          <w:tcPr>
            <w:tcW w:w="5414" w:type="dxa"/>
            <w:noWrap w:val="0"/>
            <w:vAlign w:val="top"/>
          </w:tcPr>
          <w:p>
            <w:pPr>
              <w:kinsoku w:val="0"/>
              <w:overflowPunct w:val="0"/>
              <w:autoSpaceDE w:val="0"/>
              <w:autoSpaceDN w:val="0"/>
              <w:snapToGrid w:val="0"/>
              <w:spacing w:line="320" w:lineRule="exact"/>
              <w:rPr>
                <w:rFonts w:hint="eastAsia" w:ascii="宋体" w:hAnsi="宋体"/>
                <w:sz w:val="21"/>
                <w:szCs w:val="21"/>
              </w:rPr>
            </w:pPr>
            <w:r>
              <w:rPr>
                <w:rFonts w:hint="eastAsia" w:ascii="宋体" w:hAnsi="宋体"/>
                <w:sz w:val="21"/>
                <w:szCs w:val="21"/>
              </w:rPr>
              <w:t>本条为资格性审查事项之一，无须报价人在电子响应文件中提供。</w:t>
            </w:r>
          </w:p>
          <w:p>
            <w:pPr>
              <w:kinsoku w:val="0"/>
              <w:overflowPunct w:val="0"/>
              <w:autoSpaceDE w:val="0"/>
              <w:autoSpaceDN w:val="0"/>
              <w:snapToGrid w:val="0"/>
              <w:spacing w:line="320" w:lineRule="exact"/>
              <w:rPr>
                <w:rFonts w:hint="eastAsia" w:ascii="宋体" w:hAnsi="宋体" w:cs="微软雅黑"/>
                <w:bCs/>
                <w:sz w:val="21"/>
                <w:szCs w:val="21"/>
              </w:rPr>
            </w:pPr>
            <w:r>
              <w:rPr>
                <w:rFonts w:hint="eastAsia" w:ascii="宋体" w:hAnsi="宋体" w:cs="微软雅黑"/>
                <w:bCs/>
                <w:sz w:val="21"/>
                <w:szCs w:val="21"/>
              </w:rPr>
              <w:t>磋商小组</w:t>
            </w:r>
            <w:r>
              <w:rPr>
                <w:rFonts w:hint="eastAsia" w:ascii="宋体" w:hAnsi="宋体"/>
                <w:sz w:val="21"/>
                <w:szCs w:val="21"/>
              </w:rPr>
              <w:t>根据财政部《</w:t>
            </w:r>
            <w:r>
              <w:rPr>
                <w:rFonts w:hint="eastAsia" w:ascii="宋体" w:hAnsi="宋体" w:cs="微软雅黑"/>
                <w:bCs/>
                <w:sz w:val="21"/>
                <w:szCs w:val="21"/>
              </w:rPr>
              <w:t>关于在政府采购活动中查询及使用信用记录有关问题的通知</w:t>
            </w:r>
            <w:r>
              <w:rPr>
                <w:rFonts w:hint="eastAsia" w:ascii="宋体" w:hAnsi="宋体"/>
                <w:sz w:val="21"/>
                <w:szCs w:val="21"/>
              </w:rPr>
              <w:t>》（财库</w:t>
            </w:r>
            <w:r>
              <w:rPr>
                <w:rFonts w:hint="eastAsia" w:ascii="宋体" w:hAnsi="宋体" w:cs="微软雅黑"/>
                <w:bCs/>
                <w:sz w:val="21"/>
                <w:szCs w:val="21"/>
              </w:rPr>
              <w:t>〔2016〕</w:t>
            </w:r>
            <w:r>
              <w:rPr>
                <w:rFonts w:hint="eastAsia" w:ascii="宋体" w:hAnsi="宋体"/>
                <w:sz w:val="21"/>
                <w:szCs w:val="21"/>
              </w:rPr>
              <w:t>125号）要求，</w:t>
            </w:r>
            <w:r>
              <w:rPr>
                <w:rFonts w:hint="eastAsia" w:ascii="宋体" w:hAnsi="宋体" w:cs="微软雅黑"/>
                <w:bCs/>
                <w:sz w:val="21"/>
                <w:szCs w:val="21"/>
              </w:rPr>
              <w:t>在评审现场通过“信用中国”网站(www.creditchina.gov.cn)、中国政府采购网(www.ccgp.gov.cn)等渠道查询及审查报价人的相关信用记录，并将查询的结果网页截屏与评审资料一并保存。</w:t>
            </w:r>
          </w:p>
          <w:p>
            <w:pPr>
              <w:kinsoku w:val="0"/>
              <w:overflowPunct w:val="0"/>
              <w:autoSpaceDE w:val="0"/>
              <w:autoSpaceDN w:val="0"/>
              <w:snapToGrid w:val="0"/>
              <w:spacing w:line="320" w:lineRule="exact"/>
              <w:rPr>
                <w:rFonts w:hint="eastAsia" w:ascii="宋体" w:hAnsi="宋体" w:cs="微软雅黑"/>
                <w:bCs/>
                <w:sz w:val="21"/>
                <w:szCs w:val="21"/>
              </w:rPr>
            </w:pPr>
            <w:r>
              <w:rPr>
                <w:rFonts w:hint="eastAsia" w:ascii="宋体" w:hAnsi="宋体" w:cs="微软雅黑"/>
                <w:bCs/>
                <w:sz w:val="21"/>
                <w:szCs w:val="21"/>
              </w:rPr>
              <w:t>（1）如报价人在磋商小组评审时查询到的信用记录结果中显示被列入失信被执行人、重大税收违法案件当事人名单、政府采购严重违法失信行为记录名单，作无效电子响应文件处理。</w:t>
            </w:r>
          </w:p>
          <w:p>
            <w:pPr>
              <w:kinsoku w:val="0"/>
              <w:overflowPunct w:val="0"/>
              <w:autoSpaceDE w:val="0"/>
              <w:autoSpaceDN w:val="0"/>
              <w:snapToGrid w:val="0"/>
              <w:spacing w:line="320" w:lineRule="exact"/>
              <w:rPr>
                <w:rFonts w:hint="eastAsia" w:ascii="宋体" w:hAnsi="宋体" w:cs="微软雅黑"/>
                <w:bCs/>
                <w:sz w:val="21"/>
                <w:szCs w:val="21"/>
              </w:rPr>
            </w:pPr>
            <w:r>
              <w:rPr>
                <w:rFonts w:hint="eastAsia" w:ascii="宋体" w:hAnsi="宋体" w:cs="微软雅黑"/>
                <w:bCs/>
                <w:sz w:val="21"/>
                <w:szCs w:val="21"/>
              </w:rPr>
              <w:t>（2）如报价人在磋商小组评审时查询到的信用记录结果中显示其在参加本次政府采购活动前三年内，在经营活动中因违法经营受到刑事处罚或者责令停产停业、吊销许可证或者执照、较大数额罚款等行政处罚的，属于存在重大违法记录，作无效电子响应文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lang w:val="en-US" w:eastAsia="zh-CN"/>
              </w:rPr>
            </w:pPr>
          </w:p>
        </w:tc>
        <w:tc>
          <w:tcPr>
            <w:tcW w:w="1819" w:type="dxa"/>
            <w:tcBorders>
              <w:bottom w:val="single" w:color="auto" w:sz="4" w:space="0"/>
            </w:tcBorders>
            <w:noWrap w:val="0"/>
            <w:vAlign w:val="center"/>
          </w:tcPr>
          <w:p>
            <w:pPr>
              <w:pStyle w:val="15"/>
              <w:numPr>
                <w:ilvl w:val="0"/>
                <w:numId w:val="10"/>
              </w:numPr>
              <w:kinsoku w:val="0"/>
              <w:overflowPunct w:val="0"/>
              <w:autoSpaceDE w:val="0"/>
              <w:autoSpaceDN w:val="0"/>
              <w:spacing w:line="320" w:lineRule="exact"/>
              <w:rPr>
                <w:rFonts w:hAnsi="宋体"/>
                <w:kern w:val="0"/>
              </w:rPr>
            </w:pPr>
            <w:r>
              <w:rPr>
                <w:rFonts w:hint="eastAsia" w:hAnsi="宋体" w:cs="微软雅黑"/>
                <w:bCs/>
                <w:kern w:val="0"/>
              </w:rPr>
              <w:t>报价人须具备的特殊资质证书</w:t>
            </w:r>
          </w:p>
        </w:tc>
        <w:tc>
          <w:tcPr>
            <w:tcW w:w="5414" w:type="dxa"/>
            <w:noWrap w:val="0"/>
            <w:vAlign w:val="top"/>
          </w:tcPr>
          <w:p>
            <w:pPr>
              <w:kinsoku w:val="0"/>
              <w:overflowPunct w:val="0"/>
              <w:autoSpaceDE w:val="0"/>
              <w:autoSpaceDN w:val="0"/>
              <w:snapToGrid w:val="0"/>
              <w:spacing w:line="320" w:lineRule="exact"/>
              <w:rPr>
                <w:rFonts w:hint="eastAsia" w:ascii="宋体" w:hAnsi="宋体" w:cs="微软雅黑"/>
                <w:bCs/>
                <w:sz w:val="21"/>
                <w:szCs w:val="21"/>
              </w:rPr>
            </w:pPr>
            <w:r>
              <w:rPr>
                <w:rFonts w:hint="eastAsia" w:ascii="宋体" w:hAnsi="宋体" w:cs="微软雅黑"/>
                <w:bCs/>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restart"/>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restart"/>
            <w:noWrap w:val="0"/>
            <w:vAlign w:val="center"/>
          </w:tcPr>
          <w:p>
            <w:pPr>
              <w:kinsoku w:val="0"/>
              <w:overflowPunct w:val="0"/>
              <w:autoSpaceDE w:val="0"/>
              <w:autoSpaceDN w:val="0"/>
              <w:snapToGrid w:val="0"/>
              <w:spacing w:line="320" w:lineRule="exact"/>
              <w:jc w:val="center"/>
              <w:rPr>
                <w:rFonts w:ascii="宋体" w:hAnsi="宋体" w:cs="微软雅黑"/>
                <w:bCs/>
                <w:sz w:val="21"/>
                <w:szCs w:val="21"/>
                <w:highlight w:val="none"/>
              </w:rPr>
            </w:pPr>
            <w:r>
              <w:rPr>
                <w:rFonts w:hint="eastAsia" w:ascii="宋体" w:hAnsi="宋体" w:cs="微软雅黑"/>
                <w:bCs/>
                <w:sz w:val="21"/>
                <w:szCs w:val="21"/>
                <w:highlight w:val="none"/>
              </w:rPr>
              <w:t>报价人应提交电子响应文件的技术部分</w:t>
            </w:r>
          </w:p>
        </w:tc>
        <w:tc>
          <w:tcPr>
            <w:tcW w:w="1819" w:type="dxa"/>
            <w:noWrap w:val="0"/>
            <w:vAlign w:val="center"/>
          </w:tcPr>
          <w:p>
            <w:pPr>
              <w:pStyle w:val="15"/>
              <w:numPr>
                <w:ilvl w:val="0"/>
                <w:numId w:val="10"/>
              </w:numPr>
              <w:kinsoku w:val="0"/>
              <w:overflowPunct w:val="0"/>
              <w:autoSpaceDE w:val="0"/>
              <w:autoSpaceDN w:val="0"/>
              <w:spacing w:line="320" w:lineRule="exact"/>
              <w:rPr>
                <w:kern w:val="0"/>
                <w:highlight w:val="none"/>
              </w:rPr>
            </w:pPr>
            <w:r>
              <w:rPr>
                <w:rFonts w:hint="eastAsia" w:ascii="宋体" w:hAnsi="宋体" w:cs="宋体"/>
                <w:szCs w:val="21"/>
                <w:highlight w:val="none"/>
              </w:rPr>
              <w:t>资质</w:t>
            </w:r>
            <w:r>
              <w:rPr>
                <w:rFonts w:hint="eastAsia" w:ascii="宋体" w:hAnsi="宋体" w:cs="宋体"/>
                <w:szCs w:val="21"/>
                <w:highlight w:val="none"/>
                <w:lang w:val="en-US" w:eastAsia="zh-CN"/>
              </w:rPr>
              <w:t>证书</w:t>
            </w:r>
          </w:p>
        </w:tc>
        <w:tc>
          <w:tcPr>
            <w:tcW w:w="5414" w:type="dxa"/>
            <w:noWrap w:val="0"/>
            <w:vAlign w:val="center"/>
          </w:tcPr>
          <w:p>
            <w:pPr>
              <w:snapToGrid w:val="0"/>
              <w:rPr>
                <w:rFonts w:ascii="宋体" w:hAnsi="宋体" w:cs="宋体"/>
                <w:sz w:val="24"/>
                <w:szCs w:val="21"/>
                <w:highlight w:val="none"/>
                <w:lang w:val="en-US" w:eastAsia="zh-CN" w:bidi="ar-SA"/>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kinsoku w:val="0"/>
              <w:overflowPunct w:val="0"/>
              <w:autoSpaceDE w:val="0"/>
              <w:autoSpaceDN w:val="0"/>
              <w:snapToGrid w:val="0"/>
              <w:spacing w:line="320" w:lineRule="exact"/>
              <w:jc w:val="center"/>
              <w:rPr>
                <w:rFonts w:hint="eastAsia" w:ascii="宋体" w:hAnsi="宋体" w:cs="微软雅黑"/>
                <w:bCs/>
                <w:sz w:val="21"/>
                <w:szCs w:val="21"/>
                <w:highlight w:val="none"/>
              </w:rPr>
            </w:pPr>
          </w:p>
        </w:tc>
        <w:tc>
          <w:tcPr>
            <w:tcW w:w="1819" w:type="dxa"/>
            <w:noWrap w:val="0"/>
            <w:vAlign w:val="center"/>
          </w:tcPr>
          <w:p>
            <w:pPr>
              <w:pStyle w:val="15"/>
              <w:numPr>
                <w:ilvl w:val="0"/>
                <w:numId w:val="10"/>
              </w:numPr>
              <w:kinsoku w:val="0"/>
              <w:overflowPunct w:val="0"/>
              <w:autoSpaceDE w:val="0"/>
              <w:autoSpaceDN w:val="0"/>
              <w:spacing w:line="320" w:lineRule="exact"/>
              <w:rPr>
                <w:rFonts w:hint="eastAsia"/>
                <w:kern w:val="0"/>
                <w:highlight w:val="none"/>
              </w:rPr>
            </w:pPr>
            <w:r>
              <w:rPr>
                <w:rFonts w:hint="eastAsia" w:ascii="宋体" w:hAnsi="宋体" w:cs="宋体"/>
                <w:szCs w:val="21"/>
                <w:highlight w:val="none"/>
                <w:lang w:val="en-US" w:eastAsia="zh-CN"/>
              </w:rPr>
              <w:t>项目经理</w:t>
            </w:r>
          </w:p>
        </w:tc>
        <w:tc>
          <w:tcPr>
            <w:tcW w:w="5414" w:type="dxa"/>
            <w:noWrap w:val="0"/>
            <w:vAlign w:val="center"/>
          </w:tcPr>
          <w:p>
            <w:pPr>
              <w:snapToGrid w:val="0"/>
              <w:rPr>
                <w:rFonts w:hint="eastAsia" w:ascii="宋体" w:hAnsi="宋体" w:eastAsia="宋体" w:cs="宋体"/>
                <w:sz w:val="24"/>
                <w:szCs w:val="21"/>
                <w:highlight w:val="none"/>
                <w:lang w:val="en-US" w:eastAsia="zh-CN" w:bidi="ar-SA"/>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kinsoku w:val="0"/>
              <w:overflowPunct w:val="0"/>
              <w:autoSpaceDE w:val="0"/>
              <w:autoSpaceDN w:val="0"/>
              <w:snapToGrid w:val="0"/>
              <w:spacing w:line="320" w:lineRule="exact"/>
              <w:jc w:val="center"/>
              <w:rPr>
                <w:rFonts w:hint="eastAsia" w:ascii="宋体" w:hAnsi="宋体" w:cs="微软雅黑"/>
                <w:bCs/>
                <w:sz w:val="21"/>
                <w:szCs w:val="21"/>
                <w:highlight w:val="none"/>
              </w:rPr>
            </w:pPr>
          </w:p>
        </w:tc>
        <w:tc>
          <w:tcPr>
            <w:tcW w:w="1819" w:type="dxa"/>
            <w:noWrap w:val="0"/>
            <w:vAlign w:val="center"/>
          </w:tcPr>
          <w:p>
            <w:pPr>
              <w:pStyle w:val="15"/>
              <w:numPr>
                <w:ilvl w:val="0"/>
                <w:numId w:val="10"/>
              </w:numPr>
              <w:kinsoku w:val="0"/>
              <w:overflowPunct w:val="0"/>
              <w:autoSpaceDE w:val="0"/>
              <w:autoSpaceDN w:val="0"/>
              <w:spacing w:line="320" w:lineRule="exact"/>
              <w:rPr>
                <w:rFonts w:hint="eastAsia"/>
                <w:kern w:val="0"/>
                <w:highlight w:val="none"/>
              </w:rPr>
            </w:pPr>
            <w:r>
              <w:rPr>
                <w:rFonts w:hint="eastAsia" w:ascii="宋体" w:hAnsi="宋体" w:eastAsia="宋体" w:cs="宋体"/>
                <w:sz w:val="21"/>
                <w:szCs w:val="21"/>
              </w:rPr>
              <w:t>项目主管</w:t>
            </w:r>
            <w:r>
              <w:rPr>
                <w:rFonts w:hint="eastAsia" w:ascii="宋体" w:hAnsi="宋体" w:eastAsia="宋体" w:cs="宋体"/>
                <w:sz w:val="21"/>
                <w:szCs w:val="21"/>
                <w:lang w:val="en-US" w:eastAsia="zh-CN"/>
              </w:rPr>
              <w:t>与</w:t>
            </w:r>
            <w:r>
              <w:rPr>
                <w:rFonts w:hint="eastAsia" w:ascii="宋体" w:hAnsi="宋体" w:eastAsia="宋体" w:cs="宋体"/>
                <w:sz w:val="21"/>
                <w:szCs w:val="21"/>
              </w:rPr>
              <w:t>班组长</w:t>
            </w:r>
          </w:p>
        </w:tc>
        <w:tc>
          <w:tcPr>
            <w:tcW w:w="5414" w:type="dxa"/>
            <w:noWrap w:val="0"/>
            <w:vAlign w:val="center"/>
          </w:tcPr>
          <w:p>
            <w:pPr>
              <w:snapToGrid w:val="0"/>
              <w:rPr>
                <w:rFonts w:hint="eastAsia" w:ascii="宋体" w:hAnsi="宋体" w:cs="宋体"/>
                <w:szCs w:val="21"/>
                <w:highlight w:val="none"/>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highlight w:val="none"/>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kern w:val="0"/>
                <w:highlight w:val="none"/>
              </w:rPr>
            </w:pPr>
            <w:r>
              <w:rPr>
                <w:rFonts w:hint="eastAsia" w:ascii="宋体" w:hAnsi="宋体" w:cs="宋体"/>
                <w:szCs w:val="21"/>
                <w:highlight w:val="none"/>
              </w:rPr>
              <w:t>业绩</w:t>
            </w:r>
          </w:p>
        </w:tc>
        <w:tc>
          <w:tcPr>
            <w:tcW w:w="5414" w:type="dxa"/>
            <w:noWrap w:val="0"/>
            <w:vAlign w:val="center"/>
          </w:tcPr>
          <w:p>
            <w:pPr>
              <w:rPr>
                <w:rFonts w:ascii="宋体" w:hAnsi="宋体" w:cs="宋体"/>
                <w:sz w:val="24"/>
                <w:szCs w:val="21"/>
                <w:highlight w:val="none"/>
                <w:lang w:val="en-US" w:eastAsia="zh-CN" w:bidi="ar-SA"/>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highlight w:val="none"/>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kern w:val="0"/>
                <w:highlight w:val="none"/>
              </w:rPr>
            </w:pPr>
            <w:r>
              <w:rPr>
                <w:rFonts w:hint="eastAsia" w:ascii="宋体" w:hAnsi="宋体" w:cs="宋体"/>
                <w:szCs w:val="21"/>
                <w:highlight w:val="none"/>
                <w:lang w:val="en-US" w:eastAsia="zh-CN"/>
              </w:rPr>
              <w:t>协同工作</w:t>
            </w:r>
            <w:r>
              <w:rPr>
                <w:rFonts w:hint="eastAsia" w:ascii="宋体" w:hAnsi="宋体" w:cs="宋体"/>
                <w:szCs w:val="21"/>
                <w:highlight w:val="none"/>
              </w:rPr>
              <w:t>说明</w:t>
            </w:r>
          </w:p>
        </w:tc>
        <w:tc>
          <w:tcPr>
            <w:tcW w:w="5414" w:type="dxa"/>
            <w:noWrap w:val="0"/>
            <w:vAlign w:val="center"/>
          </w:tcPr>
          <w:p>
            <w:pPr>
              <w:rPr>
                <w:rFonts w:ascii="宋体" w:hAnsi="宋体" w:cs="宋体"/>
                <w:sz w:val="24"/>
                <w:szCs w:val="21"/>
                <w:highlight w:val="none"/>
                <w:lang w:val="en-US" w:eastAsia="zh-CN" w:bidi="ar-SA"/>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highlight w:val="none"/>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kern w:val="0"/>
                <w:highlight w:val="none"/>
              </w:rPr>
            </w:pPr>
            <w:r>
              <w:rPr>
                <w:rFonts w:hint="eastAsia" w:ascii="宋体" w:hAnsi="宋体" w:cs="宋体"/>
                <w:szCs w:val="21"/>
                <w:highlight w:val="none"/>
              </w:rPr>
              <w:t>整体服务工作方案</w:t>
            </w:r>
          </w:p>
        </w:tc>
        <w:tc>
          <w:tcPr>
            <w:tcW w:w="5414" w:type="dxa"/>
            <w:noWrap w:val="0"/>
            <w:vAlign w:val="center"/>
          </w:tcPr>
          <w:p>
            <w:pPr>
              <w:snapToGrid w:val="0"/>
              <w:rPr>
                <w:rFonts w:ascii="宋体" w:hAnsi="宋体" w:cs="宋体"/>
                <w:sz w:val="24"/>
                <w:szCs w:val="21"/>
                <w:highlight w:val="none"/>
                <w:lang w:val="en-US" w:eastAsia="zh-CN" w:bidi="ar-SA"/>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highlight w:val="none"/>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kern w:val="0"/>
                <w:highlight w:val="none"/>
              </w:rPr>
            </w:pPr>
            <w:r>
              <w:rPr>
                <w:rFonts w:hint="eastAsia" w:ascii="宋体" w:hAnsi="宋体" w:cs="宋体"/>
                <w:szCs w:val="21"/>
                <w:highlight w:val="none"/>
              </w:rPr>
              <w:t>应急工作方案</w:t>
            </w:r>
          </w:p>
        </w:tc>
        <w:tc>
          <w:tcPr>
            <w:tcW w:w="5414" w:type="dxa"/>
            <w:noWrap w:val="0"/>
            <w:vAlign w:val="center"/>
          </w:tcPr>
          <w:p>
            <w:pPr>
              <w:snapToGrid w:val="0"/>
              <w:rPr>
                <w:rFonts w:ascii="宋体" w:hAnsi="宋体" w:cs="宋体"/>
                <w:sz w:val="24"/>
                <w:szCs w:val="21"/>
                <w:highlight w:val="none"/>
                <w:lang w:val="en-US" w:eastAsia="zh-CN" w:bidi="ar-SA"/>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highlight w:val="none"/>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kern w:val="0"/>
                <w:highlight w:val="none"/>
              </w:rPr>
            </w:pPr>
            <w:r>
              <w:rPr>
                <w:rFonts w:hint="eastAsia" w:ascii="宋体" w:hAnsi="宋体" w:cs="宋体"/>
                <w:color w:val="000000"/>
                <w:szCs w:val="21"/>
                <w:highlight w:val="none"/>
              </w:rPr>
              <w:t>安全制度</w:t>
            </w:r>
          </w:p>
        </w:tc>
        <w:tc>
          <w:tcPr>
            <w:tcW w:w="5414" w:type="dxa"/>
            <w:noWrap w:val="0"/>
            <w:vAlign w:val="center"/>
          </w:tcPr>
          <w:p>
            <w:pPr>
              <w:snapToGrid w:val="0"/>
              <w:rPr>
                <w:rFonts w:ascii="宋体" w:hAnsi="宋体" w:cs="宋体"/>
                <w:sz w:val="24"/>
                <w:szCs w:val="21"/>
                <w:highlight w:val="none"/>
                <w:lang w:val="en-US" w:eastAsia="zh-CN" w:bidi="ar-SA"/>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highlight w:val="none"/>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kern w:val="0"/>
                <w:highlight w:val="none"/>
              </w:rPr>
            </w:pPr>
            <w:r>
              <w:rPr>
                <w:rFonts w:hint="eastAsia" w:ascii="宋体" w:hAnsi="宋体" w:cs="宋体"/>
                <w:color w:val="000000"/>
                <w:szCs w:val="21"/>
                <w:highlight w:val="none"/>
              </w:rPr>
              <w:t>人员分配、布置、轮值的合理性</w:t>
            </w:r>
          </w:p>
        </w:tc>
        <w:tc>
          <w:tcPr>
            <w:tcW w:w="5414" w:type="dxa"/>
            <w:noWrap w:val="0"/>
            <w:vAlign w:val="center"/>
          </w:tcPr>
          <w:p>
            <w:pPr>
              <w:snapToGrid w:val="0"/>
              <w:rPr>
                <w:rFonts w:ascii="宋体" w:hAnsi="宋体" w:cs="宋体"/>
                <w:sz w:val="24"/>
                <w:szCs w:val="21"/>
                <w:highlight w:val="none"/>
                <w:lang w:val="en-US" w:eastAsia="zh-CN" w:bidi="ar-SA"/>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highlight w:val="none"/>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rPr>
              <w:t>人员稳定性承诺</w:t>
            </w:r>
          </w:p>
        </w:tc>
        <w:tc>
          <w:tcPr>
            <w:tcW w:w="5414" w:type="dxa"/>
            <w:noWrap w:val="0"/>
            <w:vAlign w:val="center"/>
          </w:tcPr>
          <w:p>
            <w:pPr>
              <w:snapToGrid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highlight w:val="none"/>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kern w:val="0"/>
                <w:highlight w:val="none"/>
              </w:rPr>
            </w:pPr>
            <w:r>
              <w:rPr>
                <w:rFonts w:hint="eastAsia" w:ascii="宋体" w:hAnsi="宋体" w:cs="宋体"/>
                <w:szCs w:val="21"/>
                <w:highlight w:val="none"/>
              </w:rPr>
              <w:t>人员考核方案</w:t>
            </w:r>
          </w:p>
        </w:tc>
        <w:tc>
          <w:tcPr>
            <w:tcW w:w="5414" w:type="dxa"/>
            <w:noWrap w:val="0"/>
            <w:vAlign w:val="center"/>
          </w:tcPr>
          <w:p>
            <w:pPr>
              <w:snapToGrid w:val="0"/>
              <w:rPr>
                <w:rFonts w:ascii="宋体" w:hAnsi="宋体" w:cs="宋体"/>
                <w:sz w:val="24"/>
                <w:szCs w:val="21"/>
                <w:highlight w:val="none"/>
                <w:lang w:val="en-US" w:eastAsia="zh-CN" w:bidi="ar-SA"/>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highlight w:val="none"/>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kern w:val="0"/>
                <w:highlight w:val="none"/>
              </w:rPr>
            </w:pPr>
            <w:r>
              <w:rPr>
                <w:rFonts w:hint="eastAsia" w:ascii="宋体" w:hAnsi="宋体" w:cs="宋体"/>
                <w:szCs w:val="21"/>
                <w:highlight w:val="none"/>
              </w:rPr>
              <w:t>后勤保障</w:t>
            </w:r>
            <w:r>
              <w:rPr>
                <w:rFonts w:hint="eastAsia" w:hAnsi="宋体" w:cs="宋体"/>
                <w:szCs w:val="21"/>
                <w:highlight w:val="none"/>
                <w:lang w:val="en-US" w:eastAsia="zh-CN"/>
              </w:rPr>
              <w:t>承诺</w:t>
            </w:r>
          </w:p>
        </w:tc>
        <w:tc>
          <w:tcPr>
            <w:tcW w:w="5414" w:type="dxa"/>
            <w:noWrap w:val="0"/>
            <w:vAlign w:val="center"/>
          </w:tcPr>
          <w:p>
            <w:pPr>
              <w:snapToGrid w:val="0"/>
              <w:rPr>
                <w:rFonts w:ascii="宋体" w:hAnsi="宋体" w:eastAsia="宋体" w:cs="宋体"/>
                <w:kern w:val="2"/>
                <w:sz w:val="21"/>
                <w:szCs w:val="21"/>
                <w:highlight w:val="none"/>
                <w:lang w:val="en-US" w:eastAsia="zh-CN" w:bidi="ar-SA"/>
              </w:rPr>
            </w:pPr>
            <w:r>
              <w:rPr>
                <w:rFonts w:hint="eastAsia" w:ascii="宋体" w:hAnsi="宋体" w:eastAsia="宋体" w:cs="宋体"/>
                <w:sz w:val="21"/>
                <w:szCs w:val="21"/>
                <w:lang w:val="en-US" w:eastAsia="zh-CN"/>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noWrap w:val="0"/>
            <w:vAlign w:val="center"/>
          </w:tcPr>
          <w:p>
            <w:pPr>
              <w:pStyle w:val="109"/>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lang w:val="en-US" w:eastAsia="zh-CN"/>
              </w:rPr>
            </w:pPr>
          </w:p>
        </w:tc>
        <w:tc>
          <w:tcPr>
            <w:tcW w:w="1819" w:type="dxa"/>
            <w:noWrap w:val="0"/>
            <w:vAlign w:val="center"/>
          </w:tcPr>
          <w:p>
            <w:pPr>
              <w:pStyle w:val="15"/>
              <w:numPr>
                <w:ilvl w:val="0"/>
                <w:numId w:val="10"/>
              </w:numPr>
              <w:kinsoku w:val="0"/>
              <w:overflowPunct w:val="0"/>
              <w:autoSpaceDE w:val="0"/>
              <w:autoSpaceDN w:val="0"/>
              <w:spacing w:line="320" w:lineRule="exact"/>
              <w:rPr>
                <w:rFonts w:hint="eastAsia" w:hAnsi="宋体"/>
                <w:kern w:val="0"/>
              </w:rPr>
            </w:pPr>
            <w:r>
              <w:rPr>
                <w:rFonts w:hint="eastAsia" w:hAnsi="宋体"/>
                <w:kern w:val="0"/>
              </w:rPr>
              <w:t>*投标报价表</w:t>
            </w:r>
          </w:p>
        </w:tc>
        <w:tc>
          <w:tcPr>
            <w:tcW w:w="5414" w:type="dxa"/>
            <w:noWrap w:val="0"/>
            <w:vAlign w:val="top"/>
          </w:tcPr>
          <w:p>
            <w:pPr>
              <w:kinsoku w:val="0"/>
              <w:overflowPunct w:val="0"/>
              <w:autoSpaceDE w:val="0"/>
              <w:autoSpaceDN w:val="0"/>
              <w:snapToGrid w:val="0"/>
              <w:spacing w:line="320" w:lineRule="exact"/>
              <w:rPr>
                <w:rFonts w:hint="eastAsia" w:ascii="宋体" w:hAnsi="宋体" w:cs="微软雅黑"/>
                <w:sz w:val="21"/>
                <w:szCs w:val="21"/>
              </w:rPr>
            </w:pPr>
            <w:r>
              <w:rPr>
                <w:rFonts w:hint="eastAsia" w:ascii="宋体" w:hAnsi="宋体" w:cs="微软雅黑"/>
                <w:bCs/>
                <w:sz w:val="21"/>
                <w:szCs w:val="21"/>
              </w:rPr>
              <w:t>按照电子投标</w:t>
            </w:r>
            <w:r>
              <w:rPr>
                <w:rFonts w:hint="eastAsia" w:ascii="宋体" w:hAnsi="宋体" w:cs="微软雅黑"/>
                <w:sz w:val="21"/>
                <w:szCs w:val="21"/>
              </w:rPr>
              <w:t>客户端制作并生成，加盖报价人电子签章。</w:t>
            </w:r>
          </w:p>
          <w:p>
            <w:pPr>
              <w:kinsoku w:val="0"/>
              <w:overflowPunct w:val="0"/>
              <w:autoSpaceDE w:val="0"/>
              <w:autoSpaceDN w:val="0"/>
              <w:snapToGrid w:val="0"/>
              <w:spacing w:line="320" w:lineRule="exact"/>
              <w:rPr>
                <w:rFonts w:hint="eastAsia" w:ascii="宋体" w:hAnsi="宋体" w:cs="微软雅黑"/>
                <w:bCs/>
                <w:sz w:val="21"/>
                <w:szCs w:val="21"/>
              </w:rPr>
            </w:pPr>
            <w:r>
              <w:rPr>
                <w:rFonts w:hint="eastAsia" w:ascii="宋体" w:hAnsi="宋体" w:cs="微软雅黑"/>
                <w:b/>
                <w:color w:val="FF0000"/>
                <w:sz w:val="21"/>
                <w:szCs w:val="21"/>
              </w:rPr>
              <w:t>客户端填写分项报价后，投标报价表自动生成在客户端内与电子投标PDF文件一同加密上传，无须额外提供其他投标报价表。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noWrap w:val="0"/>
            <w:vAlign w:val="center"/>
          </w:tcPr>
          <w:p>
            <w:pPr>
              <w:kinsoku w:val="0"/>
              <w:overflowPunct w:val="0"/>
              <w:autoSpaceDE w:val="0"/>
              <w:autoSpaceDN w:val="0"/>
              <w:spacing w:line="320" w:lineRule="exact"/>
              <w:jc w:val="center"/>
              <w:rPr>
                <w:rFonts w:ascii="宋体" w:hAnsi="宋体" w:cs="微软雅黑"/>
                <w:bCs/>
                <w:sz w:val="21"/>
                <w:szCs w:val="21"/>
              </w:rPr>
            </w:pPr>
            <w:r>
              <w:rPr>
                <w:rFonts w:hint="eastAsia" w:ascii="宋体" w:hAnsi="宋体" w:cs="微软雅黑"/>
                <w:bCs/>
                <w:sz w:val="21"/>
                <w:szCs w:val="21"/>
              </w:rPr>
              <w:t>报价保证金</w:t>
            </w:r>
          </w:p>
        </w:tc>
        <w:tc>
          <w:tcPr>
            <w:tcW w:w="1819" w:type="dxa"/>
            <w:noWrap w:val="0"/>
            <w:vAlign w:val="center"/>
          </w:tcPr>
          <w:p>
            <w:pPr>
              <w:pStyle w:val="98"/>
              <w:keepNext w:val="0"/>
              <w:keepLines w:val="0"/>
              <w:kinsoku w:val="0"/>
              <w:overflowPunct w:val="0"/>
              <w:autoSpaceDE w:val="0"/>
              <w:autoSpaceDN w:val="0"/>
              <w:spacing w:before="0" w:after="0" w:line="320" w:lineRule="exact"/>
              <w:ind w:left="0"/>
              <w:rPr>
                <w:rFonts w:cs="微软雅黑"/>
                <w:bCs/>
                <w:color w:val="auto"/>
                <w:szCs w:val="21"/>
                <w:lang w:val="en-US" w:eastAsia="zh-CN"/>
              </w:rPr>
            </w:pPr>
            <w:r>
              <w:rPr>
                <w:rFonts w:hint="eastAsia" w:cs="微软雅黑"/>
                <w:bCs/>
                <w:color w:val="auto"/>
                <w:szCs w:val="21"/>
                <w:lang w:val="en-US" w:eastAsia="zh-CN"/>
              </w:rPr>
              <w:t>本项目不收取报价保证金。</w:t>
            </w:r>
          </w:p>
        </w:tc>
        <w:tc>
          <w:tcPr>
            <w:tcW w:w="5414" w:type="dxa"/>
            <w:noWrap w:val="0"/>
            <w:vAlign w:val="top"/>
          </w:tcPr>
          <w:p>
            <w:pPr>
              <w:pStyle w:val="98"/>
              <w:keepNext w:val="0"/>
              <w:keepLines w:val="0"/>
              <w:kinsoku w:val="0"/>
              <w:overflowPunct w:val="0"/>
              <w:autoSpaceDE w:val="0"/>
              <w:autoSpaceDN w:val="0"/>
              <w:spacing w:before="0" w:after="0" w:line="320" w:lineRule="exact"/>
              <w:ind w:left="0"/>
              <w:rPr>
                <w:rFonts w:cs="微软雅黑"/>
                <w:bCs/>
                <w:color w:val="auto"/>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noWrap w:val="0"/>
            <w:vAlign w:val="center"/>
          </w:tcPr>
          <w:p>
            <w:pPr>
              <w:kinsoku w:val="0"/>
              <w:overflowPunct w:val="0"/>
              <w:autoSpaceDE w:val="0"/>
              <w:autoSpaceDN w:val="0"/>
              <w:spacing w:line="320" w:lineRule="exact"/>
              <w:jc w:val="center"/>
              <w:rPr>
                <w:rFonts w:ascii="宋体" w:hAnsi="宋体" w:cs="微软雅黑"/>
                <w:bCs/>
                <w:sz w:val="21"/>
                <w:szCs w:val="21"/>
              </w:rPr>
            </w:pPr>
            <w:r>
              <w:rPr>
                <w:rFonts w:hint="eastAsia" w:ascii="宋体" w:hAnsi="宋体" w:cs="微软雅黑"/>
                <w:bCs/>
                <w:sz w:val="21"/>
                <w:szCs w:val="21"/>
              </w:rPr>
              <w:t>是否允许进口产品报价</w:t>
            </w:r>
          </w:p>
        </w:tc>
        <w:tc>
          <w:tcPr>
            <w:tcW w:w="1819" w:type="dxa"/>
            <w:noWrap w:val="0"/>
            <w:vAlign w:val="center"/>
          </w:tcPr>
          <w:p>
            <w:pPr>
              <w:pStyle w:val="98"/>
              <w:keepNext w:val="0"/>
              <w:keepLines w:val="0"/>
              <w:kinsoku w:val="0"/>
              <w:overflowPunct w:val="0"/>
              <w:autoSpaceDE w:val="0"/>
              <w:autoSpaceDN w:val="0"/>
              <w:spacing w:before="0" w:after="0" w:line="320" w:lineRule="exact"/>
              <w:ind w:left="0"/>
              <w:rPr>
                <w:rFonts w:cs="微软雅黑"/>
                <w:bCs/>
                <w:color w:val="auto"/>
                <w:szCs w:val="21"/>
                <w:lang w:val="en-US" w:eastAsia="zh-CN"/>
              </w:rPr>
            </w:pPr>
            <w:r>
              <w:rPr>
                <w:rFonts w:hint="eastAsia" w:cs="微软雅黑"/>
                <w:bCs/>
                <w:color w:val="auto"/>
                <w:szCs w:val="21"/>
                <w:lang w:val="en-US" w:eastAsia="zh-CN"/>
              </w:rPr>
              <w:t>否</w:t>
            </w:r>
          </w:p>
        </w:tc>
        <w:tc>
          <w:tcPr>
            <w:tcW w:w="5414" w:type="dxa"/>
            <w:noWrap w:val="0"/>
            <w:vAlign w:val="top"/>
          </w:tcPr>
          <w:p>
            <w:pPr>
              <w:pStyle w:val="98"/>
              <w:keepNext w:val="0"/>
              <w:keepLines w:val="0"/>
              <w:kinsoku w:val="0"/>
              <w:overflowPunct w:val="0"/>
              <w:autoSpaceDE w:val="0"/>
              <w:autoSpaceDN w:val="0"/>
              <w:spacing w:before="0" w:after="0" w:line="320" w:lineRule="exact"/>
              <w:ind w:left="0"/>
              <w:rPr>
                <w:rFonts w:cs="微软雅黑"/>
                <w:bCs/>
                <w:color w:val="auto"/>
                <w:szCs w:val="21"/>
                <w:lang w:val="en-US" w:eastAsia="zh-CN"/>
              </w:rPr>
            </w:pPr>
            <w:r>
              <w:rPr>
                <w:rFonts w:hint="eastAsia" w:cs="微软雅黑"/>
                <w:bCs/>
                <w:color w:val="auto"/>
                <w:szCs w:val="21"/>
                <w:lang w:val="en-US" w:eastAsia="zh-CN"/>
              </w:rPr>
              <w:t>依据北京市财政局关于采购进口产品的有关规定，采购人采购进口产品须履行相关程序，本项采购未履行相关程序，故报价人所投货物仅限产自中国境内的产品。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noWrap w:val="0"/>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是否接受可选择或可调整的报价方案</w:t>
            </w:r>
          </w:p>
        </w:tc>
        <w:tc>
          <w:tcPr>
            <w:tcW w:w="1819" w:type="dxa"/>
            <w:noWrap w:val="0"/>
            <w:vAlign w:val="center"/>
          </w:tcPr>
          <w:p>
            <w:pPr>
              <w:pStyle w:val="107"/>
              <w:kinsoku w:val="0"/>
              <w:overflowPunct w:val="0"/>
              <w:autoSpaceDE w:val="0"/>
              <w:autoSpaceDN w:val="0"/>
              <w:adjustRightInd w:val="0"/>
              <w:snapToGrid w:val="0"/>
              <w:spacing w:line="320" w:lineRule="exact"/>
              <w:rPr>
                <w:rFonts w:hAnsi="宋体" w:cs="微软雅黑"/>
                <w:bCs/>
              </w:rPr>
            </w:pPr>
            <w:r>
              <w:rPr>
                <w:rFonts w:hint="eastAsia" w:hAnsi="宋体" w:cs="微软雅黑"/>
                <w:bCs/>
                <w:kern w:val="0"/>
              </w:rPr>
              <w:t>否</w:t>
            </w:r>
          </w:p>
        </w:tc>
        <w:tc>
          <w:tcPr>
            <w:tcW w:w="5414" w:type="dxa"/>
            <w:noWrap w:val="0"/>
            <w:vAlign w:val="top"/>
          </w:tcPr>
          <w:p>
            <w:pPr>
              <w:pStyle w:val="107"/>
              <w:kinsoku w:val="0"/>
              <w:overflowPunct w:val="0"/>
              <w:autoSpaceDE w:val="0"/>
              <w:autoSpaceDN w:val="0"/>
              <w:adjustRightInd w:val="0"/>
              <w:snapToGrid w:val="0"/>
              <w:spacing w:line="320" w:lineRule="exact"/>
              <w:rPr>
                <w:rFonts w:hAnsi="宋体" w:cs="微软雅黑"/>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noWrap w:val="0"/>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是否允许转包</w:t>
            </w:r>
          </w:p>
        </w:tc>
        <w:tc>
          <w:tcPr>
            <w:tcW w:w="1819" w:type="dxa"/>
            <w:noWrap w:val="0"/>
            <w:vAlign w:val="center"/>
          </w:tcPr>
          <w:p>
            <w:pPr>
              <w:pStyle w:val="98"/>
              <w:keepNext w:val="0"/>
              <w:keepLines w:val="0"/>
              <w:kinsoku w:val="0"/>
              <w:overflowPunct w:val="0"/>
              <w:autoSpaceDE w:val="0"/>
              <w:autoSpaceDN w:val="0"/>
              <w:snapToGrid w:val="0"/>
              <w:spacing w:before="0" w:after="0" w:line="320" w:lineRule="exact"/>
              <w:ind w:left="0"/>
              <w:jc w:val="both"/>
              <w:rPr>
                <w:rFonts w:cs="微软雅黑"/>
                <w:bCs/>
                <w:color w:val="auto"/>
                <w:szCs w:val="21"/>
                <w:lang w:val="en-US" w:eastAsia="zh-CN"/>
              </w:rPr>
            </w:pPr>
            <w:r>
              <w:rPr>
                <w:rFonts w:hint="eastAsia" w:cs="微软雅黑"/>
                <w:bCs/>
                <w:color w:val="auto"/>
                <w:szCs w:val="21"/>
                <w:lang w:val="en-US" w:eastAsia="zh-CN"/>
              </w:rPr>
              <w:t>否</w:t>
            </w:r>
          </w:p>
        </w:tc>
        <w:tc>
          <w:tcPr>
            <w:tcW w:w="5414" w:type="dxa"/>
            <w:noWrap w:val="0"/>
            <w:vAlign w:val="top"/>
          </w:tcPr>
          <w:p>
            <w:pPr>
              <w:pStyle w:val="98"/>
              <w:keepNext w:val="0"/>
              <w:keepLines w:val="0"/>
              <w:kinsoku w:val="0"/>
              <w:overflowPunct w:val="0"/>
              <w:autoSpaceDE w:val="0"/>
              <w:autoSpaceDN w:val="0"/>
              <w:snapToGrid w:val="0"/>
              <w:spacing w:before="0" w:after="0" w:line="320" w:lineRule="exact"/>
              <w:ind w:left="0"/>
              <w:jc w:val="both"/>
              <w:rPr>
                <w:rFonts w:cs="微软雅黑"/>
                <w:bCs/>
                <w:color w:val="auto"/>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noWrap w:val="0"/>
            <w:vAlign w:val="center"/>
          </w:tcPr>
          <w:p>
            <w:pPr>
              <w:numPr>
                <w:ilvl w:val="0"/>
                <w:numId w:val="9"/>
              </w:numPr>
              <w:kinsoku w:val="0"/>
              <w:overflowPunct w:val="0"/>
              <w:autoSpaceDE w:val="0"/>
              <w:autoSpaceDN w:val="0"/>
              <w:snapToGrid w:val="0"/>
              <w:spacing w:line="320" w:lineRule="exact"/>
              <w:jc w:val="center"/>
              <w:rPr>
                <w:rFonts w:hint="eastAsia" w:ascii="宋体" w:hAnsi="宋体" w:cs="微软雅黑"/>
                <w:bCs/>
                <w:sz w:val="21"/>
                <w:szCs w:val="21"/>
              </w:rPr>
            </w:pPr>
          </w:p>
        </w:tc>
        <w:tc>
          <w:tcPr>
            <w:tcW w:w="1560" w:type="dxa"/>
            <w:noWrap w:val="0"/>
            <w:vAlign w:val="center"/>
          </w:tcPr>
          <w:p>
            <w:pPr>
              <w:kinsoku w:val="0"/>
              <w:overflowPunct w:val="0"/>
              <w:autoSpaceDE w:val="0"/>
              <w:autoSpaceDN w:val="0"/>
              <w:snapToGrid w:val="0"/>
              <w:spacing w:line="320" w:lineRule="exact"/>
              <w:jc w:val="center"/>
              <w:rPr>
                <w:rFonts w:hint="eastAsia" w:ascii="宋体" w:hAnsi="宋体" w:cs="微软雅黑"/>
                <w:bCs/>
                <w:sz w:val="21"/>
                <w:szCs w:val="21"/>
              </w:rPr>
            </w:pPr>
            <w:r>
              <w:rPr>
                <w:rFonts w:hint="eastAsia" w:ascii="宋体" w:hAnsi="宋体" w:cs="微软雅黑"/>
                <w:bCs/>
                <w:sz w:val="21"/>
                <w:szCs w:val="21"/>
              </w:rPr>
              <w:t>是否允许分包</w:t>
            </w:r>
          </w:p>
        </w:tc>
        <w:tc>
          <w:tcPr>
            <w:tcW w:w="1819" w:type="dxa"/>
            <w:noWrap w:val="0"/>
            <w:vAlign w:val="center"/>
          </w:tcPr>
          <w:p>
            <w:pPr>
              <w:pStyle w:val="98"/>
              <w:keepNext w:val="0"/>
              <w:keepLines w:val="0"/>
              <w:kinsoku w:val="0"/>
              <w:overflowPunct w:val="0"/>
              <w:autoSpaceDE w:val="0"/>
              <w:autoSpaceDN w:val="0"/>
              <w:snapToGrid w:val="0"/>
              <w:spacing w:before="0" w:after="0" w:line="320" w:lineRule="exact"/>
              <w:ind w:left="0"/>
              <w:jc w:val="both"/>
              <w:rPr>
                <w:rFonts w:hint="eastAsia" w:cs="微软雅黑"/>
                <w:bCs/>
                <w:color w:val="auto"/>
                <w:szCs w:val="21"/>
                <w:lang w:val="en-US" w:eastAsia="zh-CN"/>
              </w:rPr>
            </w:pPr>
            <w:r>
              <w:rPr>
                <w:rFonts w:hint="eastAsia" w:cs="微软雅黑"/>
                <w:bCs/>
                <w:color w:val="auto"/>
                <w:szCs w:val="21"/>
                <w:lang w:val="en-US" w:eastAsia="zh-CN"/>
              </w:rPr>
              <w:t>否</w:t>
            </w:r>
          </w:p>
        </w:tc>
        <w:tc>
          <w:tcPr>
            <w:tcW w:w="5414" w:type="dxa"/>
            <w:noWrap w:val="0"/>
            <w:vAlign w:val="top"/>
          </w:tcPr>
          <w:p>
            <w:pPr>
              <w:pStyle w:val="98"/>
              <w:keepNext w:val="0"/>
              <w:keepLines w:val="0"/>
              <w:kinsoku w:val="0"/>
              <w:overflowPunct w:val="0"/>
              <w:autoSpaceDE w:val="0"/>
              <w:autoSpaceDN w:val="0"/>
              <w:snapToGrid w:val="0"/>
              <w:spacing w:before="0" w:after="0" w:line="320" w:lineRule="exact"/>
              <w:ind w:left="0"/>
              <w:jc w:val="both"/>
              <w:rPr>
                <w:rFonts w:cs="微软雅黑"/>
                <w:bCs/>
                <w:color w:val="auto"/>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noWrap w:val="0"/>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是否允许联合体报价</w:t>
            </w:r>
          </w:p>
        </w:tc>
        <w:tc>
          <w:tcPr>
            <w:tcW w:w="1819" w:type="dxa"/>
            <w:noWrap w:val="0"/>
            <w:vAlign w:val="center"/>
          </w:tcPr>
          <w:p>
            <w:pPr>
              <w:pStyle w:val="98"/>
              <w:keepNext w:val="0"/>
              <w:keepLines w:val="0"/>
              <w:kinsoku w:val="0"/>
              <w:overflowPunct w:val="0"/>
              <w:autoSpaceDE w:val="0"/>
              <w:autoSpaceDN w:val="0"/>
              <w:snapToGrid w:val="0"/>
              <w:spacing w:before="0" w:after="0" w:line="320" w:lineRule="exact"/>
              <w:ind w:left="0"/>
              <w:jc w:val="both"/>
              <w:rPr>
                <w:rFonts w:cs="微软雅黑"/>
                <w:bCs/>
                <w:color w:val="auto"/>
                <w:szCs w:val="21"/>
                <w:lang w:val="en-US" w:eastAsia="zh-CN"/>
              </w:rPr>
            </w:pPr>
            <w:r>
              <w:rPr>
                <w:rFonts w:hint="eastAsia" w:cs="微软雅黑"/>
                <w:bCs/>
                <w:color w:val="auto"/>
                <w:szCs w:val="21"/>
                <w:lang w:val="en-US" w:eastAsia="zh-CN"/>
              </w:rPr>
              <w:t>否</w:t>
            </w:r>
          </w:p>
        </w:tc>
        <w:tc>
          <w:tcPr>
            <w:tcW w:w="5414" w:type="dxa"/>
            <w:noWrap w:val="0"/>
            <w:vAlign w:val="top"/>
          </w:tcPr>
          <w:p>
            <w:pPr>
              <w:pStyle w:val="98"/>
              <w:keepNext w:val="0"/>
              <w:keepLines w:val="0"/>
              <w:kinsoku w:val="0"/>
              <w:overflowPunct w:val="0"/>
              <w:autoSpaceDE w:val="0"/>
              <w:autoSpaceDN w:val="0"/>
              <w:snapToGrid w:val="0"/>
              <w:spacing w:before="0" w:after="0" w:line="320" w:lineRule="exact"/>
              <w:ind w:left="0"/>
              <w:jc w:val="both"/>
              <w:rPr>
                <w:rFonts w:cs="微软雅黑"/>
                <w:bCs/>
                <w:color w:val="auto"/>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noWrap w:val="0"/>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noWrap w:val="0"/>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响应文件有效期</w:t>
            </w:r>
          </w:p>
        </w:tc>
        <w:tc>
          <w:tcPr>
            <w:tcW w:w="1819" w:type="dxa"/>
            <w:noWrap w:val="0"/>
            <w:vAlign w:val="center"/>
          </w:tcPr>
          <w:p>
            <w:pPr>
              <w:pStyle w:val="98"/>
              <w:keepNext w:val="0"/>
              <w:keepLines w:val="0"/>
              <w:kinsoku w:val="0"/>
              <w:overflowPunct w:val="0"/>
              <w:autoSpaceDE w:val="0"/>
              <w:autoSpaceDN w:val="0"/>
              <w:snapToGrid w:val="0"/>
              <w:spacing w:before="0" w:after="0" w:line="320" w:lineRule="exact"/>
              <w:ind w:left="0"/>
              <w:jc w:val="both"/>
              <w:rPr>
                <w:rFonts w:cs="微软雅黑"/>
                <w:bCs/>
                <w:color w:val="auto"/>
                <w:szCs w:val="21"/>
                <w:lang w:val="en-US" w:eastAsia="zh-CN"/>
              </w:rPr>
            </w:pPr>
            <w:r>
              <w:rPr>
                <w:rFonts w:hint="eastAsia" w:cs="微软雅黑"/>
                <w:bCs/>
                <w:color w:val="auto"/>
                <w:szCs w:val="21"/>
                <w:lang w:val="en-US" w:eastAsia="zh-CN"/>
              </w:rPr>
              <w:t>180个日历日（从磋商之日起计算）</w:t>
            </w:r>
          </w:p>
        </w:tc>
        <w:tc>
          <w:tcPr>
            <w:tcW w:w="5414" w:type="dxa"/>
            <w:noWrap w:val="0"/>
            <w:vAlign w:val="top"/>
          </w:tcPr>
          <w:p>
            <w:pPr>
              <w:pStyle w:val="98"/>
              <w:keepNext w:val="0"/>
              <w:keepLines w:val="0"/>
              <w:kinsoku w:val="0"/>
              <w:overflowPunct w:val="0"/>
              <w:autoSpaceDE w:val="0"/>
              <w:autoSpaceDN w:val="0"/>
              <w:snapToGrid w:val="0"/>
              <w:spacing w:before="0" w:after="0" w:line="320" w:lineRule="exact"/>
              <w:ind w:left="0"/>
              <w:jc w:val="both"/>
              <w:rPr>
                <w:rFonts w:cs="微软雅黑"/>
                <w:bCs/>
                <w:color w:val="auto"/>
                <w:szCs w:val="21"/>
                <w:lang w:val="en-US" w:eastAsia="zh-CN"/>
              </w:rPr>
            </w:pPr>
          </w:p>
        </w:tc>
      </w:tr>
    </w:tbl>
    <w:p>
      <w:pPr>
        <w:snapToGrid w:val="0"/>
        <w:spacing w:line="400" w:lineRule="exact"/>
        <w:ind w:firstLine="420" w:firstLineChars="200"/>
        <w:jc w:val="both"/>
        <w:rPr>
          <w:rFonts w:ascii="宋体" w:hAnsi="宋体" w:cs="微软雅黑"/>
          <w:sz w:val="21"/>
          <w:szCs w:val="21"/>
        </w:rPr>
        <w:sectPr>
          <w:headerReference r:id="rId11" w:type="default"/>
          <w:footerReference r:id="rId12" w:type="default"/>
          <w:pgSz w:w="11907" w:h="16840"/>
          <w:pgMar w:top="1418" w:right="1418" w:bottom="1418" w:left="1418" w:header="851" w:footer="850" w:gutter="0"/>
          <w:cols w:space="720" w:num="1"/>
          <w:docGrid w:type="lines" w:linePitch="326" w:charSpace="0"/>
        </w:sectPr>
      </w:pPr>
    </w:p>
    <w:p>
      <w:pPr>
        <w:pStyle w:val="84"/>
        <w:snapToGrid w:val="0"/>
        <w:spacing w:before="0" w:after="0"/>
        <w:ind w:left="0"/>
        <w:rPr>
          <w:rFonts w:ascii="宋体" w:hAnsi="宋体"/>
        </w:rPr>
      </w:pPr>
      <w:bookmarkStart w:id="38" w:name="_Toc485134917"/>
      <w:bookmarkStart w:id="39" w:name="_Toc20975"/>
      <w:bookmarkStart w:id="40" w:name="_Toc328815991"/>
      <w:bookmarkStart w:id="41" w:name="_Toc186274106"/>
      <w:bookmarkStart w:id="42" w:name="_Toc174185153"/>
      <w:bookmarkStart w:id="43" w:name="_Toc86202581"/>
      <w:r>
        <w:rPr>
          <w:rFonts w:hint="eastAsia" w:ascii="宋体" w:hAnsi="宋体"/>
        </w:rPr>
        <w:t xml:space="preserve"> 报价人须知</w:t>
      </w:r>
      <w:bookmarkEnd w:id="38"/>
      <w:bookmarkEnd w:id="39"/>
      <w:bookmarkEnd w:id="40"/>
    </w:p>
    <w:bookmarkEnd w:id="41"/>
    <w:bookmarkEnd w:id="42"/>
    <w:p>
      <w:pPr>
        <w:pStyle w:val="67"/>
        <w:numPr>
          <w:ilvl w:val="0"/>
          <w:numId w:val="0"/>
        </w:numPr>
        <w:adjustRightInd/>
        <w:textAlignment w:val="auto"/>
      </w:pPr>
    </w:p>
    <w:bookmarkEnd w:id="43"/>
    <w:p>
      <w:pPr>
        <w:pStyle w:val="6"/>
        <w:numPr>
          <w:ilvl w:val="0"/>
          <w:numId w:val="12"/>
        </w:numPr>
        <w:spacing w:before="0" w:after="120" w:line="400" w:lineRule="exact"/>
        <w:ind w:left="238"/>
        <w:rPr>
          <w:rFonts w:ascii="宋体" w:hAnsi="宋体" w:eastAsia="宋体" w:cs="微软雅黑"/>
          <w:bCs w:val="0"/>
          <w:sz w:val="21"/>
          <w:szCs w:val="21"/>
        </w:rPr>
      </w:pPr>
      <w:bookmarkStart w:id="44" w:name="_Toc328815992"/>
      <w:r>
        <w:rPr>
          <w:rFonts w:hint="eastAsia" w:ascii="宋体" w:hAnsi="宋体" w:eastAsia="宋体" w:cs="微软雅黑"/>
          <w:bCs w:val="0"/>
          <w:sz w:val="21"/>
          <w:szCs w:val="21"/>
        </w:rPr>
        <w:t>总则</w:t>
      </w:r>
      <w:bookmarkEnd w:id="44"/>
    </w:p>
    <w:p>
      <w:pPr>
        <w:pStyle w:val="67"/>
        <w:tabs>
          <w:tab w:val="clear" w:pos="709"/>
        </w:tabs>
        <w:spacing w:line="400" w:lineRule="exact"/>
        <w:rPr>
          <w:rFonts w:cs="微软雅黑"/>
        </w:rPr>
      </w:pPr>
      <w:r>
        <w:rPr>
          <w:rFonts w:hint="eastAsia" w:cs="微软雅黑"/>
        </w:rPr>
        <w:t>定义：</w:t>
      </w:r>
    </w:p>
    <w:p>
      <w:pPr>
        <w:pStyle w:val="67"/>
        <w:numPr>
          <w:ilvl w:val="1"/>
          <w:numId w:val="2"/>
        </w:numPr>
        <w:spacing w:line="400" w:lineRule="exact"/>
        <w:rPr>
          <w:rFonts w:cs="微软雅黑"/>
        </w:rPr>
      </w:pPr>
      <w:r>
        <w:rPr>
          <w:rFonts w:hint="eastAsia" w:cs="微软雅黑"/>
        </w:rPr>
        <w:t>“采购人”名称详见磋商文件第一部分。</w:t>
      </w:r>
    </w:p>
    <w:p>
      <w:pPr>
        <w:pStyle w:val="67"/>
        <w:numPr>
          <w:ilvl w:val="1"/>
          <w:numId w:val="2"/>
        </w:numPr>
        <w:snapToGrid w:val="0"/>
        <w:spacing w:line="400" w:lineRule="exact"/>
        <w:rPr>
          <w:rFonts w:cs="微软雅黑"/>
        </w:rPr>
      </w:pPr>
      <w:r>
        <w:rPr>
          <w:rFonts w:hint="eastAsia" w:cs="微软雅黑"/>
        </w:rPr>
        <w:t>“潜在报价人”指符合《中华人民共和国政府采购法》及相关法律法规和本磋商文件的各项规定，且按照本项目磋商公告及磋商文件规定的方式获取磋商文件的供应商。</w:t>
      </w:r>
    </w:p>
    <w:p>
      <w:pPr>
        <w:pStyle w:val="67"/>
        <w:numPr>
          <w:ilvl w:val="1"/>
          <w:numId w:val="2"/>
        </w:numPr>
        <w:snapToGrid w:val="0"/>
        <w:spacing w:line="400" w:lineRule="exact"/>
        <w:rPr>
          <w:rFonts w:cs="微软雅黑"/>
        </w:rPr>
      </w:pPr>
      <w:r>
        <w:rPr>
          <w:rFonts w:hint="eastAsia" w:cs="微软雅黑"/>
        </w:rPr>
        <w:t>“报价人”指符合《中华人民共和国政府采购法》及相关法律法规和本磋商文件的各项规定，按照本项目磋商公告及磋商文件规定的方式获取磋商文件并参加磋商的供应商。</w:t>
      </w:r>
    </w:p>
    <w:p>
      <w:pPr>
        <w:pStyle w:val="67"/>
        <w:numPr>
          <w:ilvl w:val="1"/>
          <w:numId w:val="2"/>
        </w:numPr>
        <w:snapToGrid w:val="0"/>
        <w:spacing w:line="400" w:lineRule="exact"/>
        <w:rPr>
          <w:rFonts w:cs="微软雅黑"/>
        </w:rPr>
      </w:pPr>
      <w:r>
        <w:rPr>
          <w:rFonts w:hint="eastAsia" w:cs="微软雅黑"/>
        </w:rPr>
        <w:t>磋商文件中所述的指定媒体指中国政府采购网（</w:t>
      </w:r>
      <w:r>
        <w:rPr>
          <w:rFonts w:cs="微软雅黑"/>
        </w:rPr>
        <w:t>http://www.ccgp.gov.cn</w:t>
      </w:r>
      <w:r>
        <w:rPr>
          <w:rFonts w:hint="eastAsia" w:cs="微软雅黑"/>
        </w:rPr>
        <w:t>）及北京市政府采购网（</w:t>
      </w:r>
      <w:r>
        <w:fldChar w:fldCharType="begin"/>
      </w:r>
      <w:r>
        <w:instrText xml:space="preserve">HYPERLINK "http://www.ccgp-beijing.gov.cn"</w:instrText>
      </w:r>
      <w:r>
        <w:fldChar w:fldCharType="separate"/>
      </w:r>
      <w:r>
        <w:rPr>
          <w:rStyle w:val="36"/>
          <w:rFonts w:cs="微软雅黑"/>
          <w:color w:val="auto"/>
          <w:u w:val="none"/>
        </w:rPr>
        <w:t>http://www.ccgp-bcactc.com</w:t>
      </w:r>
      <w:r>
        <w:fldChar w:fldCharType="end"/>
      </w:r>
      <w:r>
        <w:rPr>
          <w:rFonts w:hint="eastAsia" w:cs="微软雅黑"/>
        </w:rPr>
        <w:t>）。</w:t>
      </w:r>
    </w:p>
    <w:p>
      <w:pPr>
        <w:pStyle w:val="67"/>
        <w:numPr>
          <w:ilvl w:val="1"/>
          <w:numId w:val="2"/>
        </w:numPr>
        <w:snapToGrid w:val="0"/>
        <w:spacing w:line="400" w:lineRule="exact"/>
        <w:rPr>
          <w:rFonts w:cs="微软雅黑"/>
        </w:rPr>
      </w:pPr>
      <w:r>
        <w:rPr>
          <w:rFonts w:hint="eastAsia" w:cs="微软雅黑"/>
        </w:rPr>
        <w:t>本项目需要落实的政府采购政策详见磋商文件对应条款。</w:t>
      </w:r>
    </w:p>
    <w:p>
      <w:pPr>
        <w:pStyle w:val="67"/>
        <w:numPr>
          <w:ilvl w:val="1"/>
          <w:numId w:val="2"/>
        </w:numPr>
        <w:snapToGrid w:val="0"/>
        <w:spacing w:line="400" w:lineRule="exact"/>
        <w:rPr>
          <w:rFonts w:cs="微软雅黑"/>
          <w:b/>
          <w:color w:val="FF0000"/>
        </w:rPr>
      </w:pPr>
      <w:r>
        <w:rPr>
          <w:rFonts w:hint="eastAsia" w:cs="微软雅黑"/>
          <w:b/>
          <w:color w:val="FF0000"/>
        </w:rPr>
        <w:t>本项目电子响应各项要求、流程及注意事项已在本磋商文件及北京市公共资源交易中心政府采购全流程电子化招投标系统使用手册（非招标版）中进行说明，如报价人未按要求操作导致的报价无效，责任由报价人承担。</w:t>
      </w:r>
    </w:p>
    <w:p>
      <w:pPr>
        <w:pStyle w:val="67"/>
        <w:numPr>
          <w:ilvl w:val="1"/>
          <w:numId w:val="2"/>
        </w:numPr>
        <w:snapToGrid w:val="0"/>
        <w:spacing w:line="400" w:lineRule="exact"/>
        <w:rPr>
          <w:rFonts w:cs="微软雅黑"/>
          <w:b/>
          <w:color w:val="000000"/>
        </w:rPr>
      </w:pPr>
      <w:r>
        <w:rPr>
          <w:rFonts w:hint="eastAsia" w:cs="微软雅黑"/>
          <w:b/>
          <w:color w:val="000000"/>
        </w:rPr>
        <w:t>评审时，采购人和磋商小组保留审核报价人相关电子响应文件原件的权利。</w:t>
      </w:r>
    </w:p>
    <w:p>
      <w:pPr>
        <w:pStyle w:val="67"/>
        <w:numPr>
          <w:ilvl w:val="1"/>
          <w:numId w:val="2"/>
        </w:numPr>
        <w:snapToGrid w:val="0"/>
        <w:spacing w:line="400" w:lineRule="exact"/>
        <w:rPr>
          <w:rFonts w:cs="微软雅黑"/>
        </w:rPr>
      </w:pPr>
      <w:r>
        <w:rPr>
          <w:rFonts w:hint="eastAsia" w:cs="微软雅黑"/>
        </w:rPr>
        <w:t>交易中心对本磋商文件的各项条款具有解释权。</w:t>
      </w:r>
    </w:p>
    <w:p>
      <w:pPr>
        <w:pStyle w:val="67"/>
        <w:numPr>
          <w:ilvl w:val="0"/>
          <w:numId w:val="0"/>
        </w:numPr>
        <w:snapToGrid w:val="0"/>
        <w:spacing w:line="400" w:lineRule="exact"/>
        <w:rPr>
          <w:rFonts w:cs="微软雅黑"/>
        </w:rPr>
      </w:pPr>
    </w:p>
    <w:p>
      <w:pPr>
        <w:pStyle w:val="67"/>
        <w:tabs>
          <w:tab w:val="clear" w:pos="709"/>
        </w:tabs>
        <w:spacing w:line="400" w:lineRule="exact"/>
        <w:rPr>
          <w:rFonts w:cs="微软雅黑"/>
        </w:rPr>
      </w:pPr>
      <w:r>
        <w:rPr>
          <w:rFonts w:hint="eastAsia" w:cs="微软雅黑"/>
        </w:rPr>
        <w:t>合格报价人的条件</w:t>
      </w:r>
    </w:p>
    <w:p>
      <w:pPr>
        <w:pStyle w:val="67"/>
        <w:numPr>
          <w:ilvl w:val="1"/>
          <w:numId w:val="2"/>
        </w:numPr>
        <w:snapToGrid w:val="0"/>
        <w:spacing w:line="400" w:lineRule="exact"/>
        <w:rPr>
          <w:rFonts w:cs="微软雅黑"/>
        </w:rPr>
      </w:pPr>
      <w:r>
        <w:rPr>
          <w:rFonts w:hint="eastAsia" w:cs="微软雅黑"/>
        </w:rPr>
        <w:t>在中华人民共和国境内注册，具有本项目生产、制造、供应或实施能力，符合、承认并承诺履行本磋商文件各项规定的供应商。</w:t>
      </w:r>
    </w:p>
    <w:p>
      <w:pPr>
        <w:pStyle w:val="67"/>
        <w:numPr>
          <w:ilvl w:val="1"/>
          <w:numId w:val="2"/>
        </w:numPr>
        <w:spacing w:line="400" w:lineRule="exact"/>
        <w:rPr>
          <w:rFonts w:cs="微软雅黑"/>
        </w:rPr>
      </w:pPr>
      <w:r>
        <w:rPr>
          <w:rFonts w:hint="eastAsia" w:cs="微软雅黑"/>
        </w:rPr>
        <w:t>报价人应遵守中华人民共和国有关的国家法律、法规和条例。</w:t>
      </w:r>
    </w:p>
    <w:p>
      <w:pPr>
        <w:pStyle w:val="67"/>
        <w:numPr>
          <w:ilvl w:val="1"/>
          <w:numId w:val="2"/>
        </w:numPr>
        <w:spacing w:line="400" w:lineRule="exact"/>
        <w:rPr>
          <w:rFonts w:cs="微软雅黑"/>
        </w:rPr>
      </w:pPr>
      <w:r>
        <w:rPr>
          <w:rFonts w:hint="eastAsia" w:cs="微软雅黑"/>
        </w:rPr>
        <w:t>报价人应具备《中华人民共和国政府采购法》及相关政府采购法律法规和本磋商文件中规定的</w:t>
      </w:r>
      <w:r>
        <w:rPr>
          <w:rFonts w:hint="eastAsia"/>
          <w:color w:val="000000"/>
        </w:rPr>
        <w:t>参加政府采购活动的供应商应当具备的</w:t>
      </w:r>
      <w:r>
        <w:rPr>
          <w:rFonts w:hint="eastAsia" w:cs="微软雅黑"/>
        </w:rPr>
        <w:t>条件：</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具有独立承担民事责任的能力；</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具有良好的商业信誉和健全的财务会计制度；</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具有履行合同所必需的设备和专业技术能力；</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具有依法缴纳税收和社会保障资金的良好记录；</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参加此项采购活动前三年内，在经营活动中没有重大违法记录；</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法律、行政法规规定的其他条件；</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具有报价人须知前附表</w:t>
      </w:r>
      <w:r>
        <w:rPr>
          <w:rFonts w:hint="eastAsia" w:ascii="宋体" w:hAnsi="宋体" w:cs="微软雅黑"/>
          <w:sz w:val="21"/>
          <w:szCs w:val="21"/>
          <w:u w:val="single"/>
        </w:rPr>
        <w:t>第二条</w:t>
      </w:r>
      <w:r>
        <w:rPr>
          <w:rFonts w:hint="eastAsia" w:ascii="宋体" w:hAnsi="宋体" w:cs="微软雅黑"/>
          <w:sz w:val="21"/>
          <w:szCs w:val="21"/>
        </w:rPr>
        <w:t>规定的其他相关资格条件。</w:t>
      </w:r>
    </w:p>
    <w:p>
      <w:pPr>
        <w:pStyle w:val="67"/>
        <w:numPr>
          <w:ilvl w:val="1"/>
          <w:numId w:val="2"/>
        </w:numPr>
        <w:spacing w:line="400" w:lineRule="exact"/>
        <w:rPr>
          <w:rFonts w:cs="微软雅黑"/>
        </w:rPr>
      </w:pPr>
      <w:r>
        <w:rPr>
          <w:rFonts w:hint="eastAsia" w:cs="微软雅黑"/>
        </w:rPr>
        <w:t>采用发布公告方式的：报价人登录北京市公共资源交易中心政府采购全流程电子化招投标系统，点击交易执行 → 应标 → 项目投标 →未获取 →选择要参与的项目 → 填写相关信息→ 确认参与 → 获取采购文件，否则其电子响应文件无效。</w:t>
      </w:r>
    </w:p>
    <w:p>
      <w:pPr>
        <w:pStyle w:val="67"/>
        <w:numPr>
          <w:ilvl w:val="1"/>
          <w:numId w:val="2"/>
        </w:numPr>
        <w:snapToGrid w:val="0"/>
        <w:spacing w:line="400" w:lineRule="exact"/>
        <w:rPr>
          <w:rFonts w:cs="微软雅黑"/>
        </w:rPr>
      </w:pPr>
      <w:r>
        <w:rPr>
          <w:rFonts w:hint="eastAsia" w:cs="微软雅黑"/>
        </w:rPr>
        <w:t>采用邀请供应商方式的，报价人须为被邀请的供应商，否则其电子响应文件无效。</w:t>
      </w:r>
    </w:p>
    <w:p>
      <w:pPr>
        <w:pStyle w:val="67"/>
        <w:numPr>
          <w:ilvl w:val="1"/>
          <w:numId w:val="2"/>
        </w:numPr>
        <w:snapToGrid w:val="0"/>
        <w:spacing w:line="400" w:lineRule="exact"/>
        <w:rPr>
          <w:rFonts w:cs="微软雅黑"/>
        </w:rPr>
      </w:pPr>
      <w:r>
        <w:rPr>
          <w:rFonts w:hint="eastAsia" w:cs="微软雅黑"/>
        </w:rPr>
        <w:t>单位负责人为同一人或者报价存在直接控股、管理关系的不同供应商，不得同时参加本项目磋商。</w:t>
      </w:r>
    </w:p>
    <w:p>
      <w:pPr>
        <w:pStyle w:val="67"/>
        <w:numPr>
          <w:ilvl w:val="1"/>
          <w:numId w:val="2"/>
        </w:numPr>
        <w:snapToGrid w:val="0"/>
        <w:spacing w:line="400" w:lineRule="exact"/>
        <w:rPr>
          <w:rFonts w:cs="微软雅黑"/>
        </w:rPr>
      </w:pPr>
      <w:r>
        <w:rPr>
          <w:rFonts w:hint="eastAsia"/>
        </w:rPr>
        <w:t>为本项目提供整体设计、规范编制或者项目管理、监理、检测等服务的供应商，不得参加本项目磋商。</w:t>
      </w:r>
    </w:p>
    <w:p>
      <w:pPr>
        <w:pStyle w:val="67"/>
        <w:numPr>
          <w:ilvl w:val="1"/>
          <w:numId w:val="2"/>
        </w:numPr>
        <w:snapToGrid w:val="0"/>
        <w:spacing w:line="400" w:lineRule="exact"/>
        <w:rPr>
          <w:rFonts w:cs="微软雅黑"/>
        </w:rPr>
      </w:pPr>
      <w:r>
        <w:rPr>
          <w:rFonts w:hint="eastAsia" w:cs="宋体"/>
        </w:rPr>
        <w:t>通过资格预审方式确定合格报价人的项目，资格预审合格的报价人在评审阶段资格发生变化的，应当以书面形式通知交易中心和采购人。</w:t>
      </w:r>
    </w:p>
    <w:p>
      <w:pPr>
        <w:pStyle w:val="67"/>
        <w:numPr>
          <w:ilvl w:val="1"/>
          <w:numId w:val="2"/>
        </w:numPr>
        <w:snapToGrid w:val="0"/>
        <w:spacing w:line="400" w:lineRule="exact"/>
        <w:rPr>
          <w:rFonts w:cs="微软雅黑"/>
        </w:rPr>
      </w:pPr>
      <w:r>
        <w:rPr>
          <w:rFonts w:hint="eastAsia" w:cs="微软雅黑"/>
        </w:rPr>
        <w:t>报价人不得被列入相关部门规定的失信被执行人、重大税收违法案件当事人名单、政府采购严重违法失信行为记录名单。</w:t>
      </w:r>
    </w:p>
    <w:p>
      <w:pPr>
        <w:pStyle w:val="67"/>
        <w:numPr>
          <w:ilvl w:val="1"/>
          <w:numId w:val="2"/>
        </w:numPr>
        <w:snapToGrid w:val="0"/>
        <w:spacing w:line="400" w:lineRule="exact"/>
        <w:rPr>
          <w:rFonts w:cs="微软雅黑"/>
        </w:rPr>
      </w:pPr>
      <w:r>
        <w:rPr>
          <w:rFonts w:hint="eastAsia" w:cs="微软雅黑"/>
        </w:rPr>
        <w:t>以联合体形式参加政府采购活动的，联合体各方不得再单独参加或者与其他供应商另外组成联合体参加同一合同项下的政府采购活动。</w:t>
      </w:r>
    </w:p>
    <w:p>
      <w:pPr>
        <w:pStyle w:val="67"/>
        <w:numPr>
          <w:ilvl w:val="0"/>
          <w:numId w:val="0"/>
        </w:numPr>
        <w:tabs>
          <w:tab w:val="left" w:pos="420"/>
        </w:tabs>
        <w:spacing w:line="400" w:lineRule="exact"/>
        <w:rPr>
          <w:rFonts w:cs="微软雅黑"/>
          <w:color w:val="000000"/>
        </w:rPr>
      </w:pPr>
    </w:p>
    <w:p>
      <w:pPr>
        <w:pStyle w:val="67"/>
        <w:tabs>
          <w:tab w:val="clear" w:pos="709"/>
        </w:tabs>
        <w:spacing w:line="400" w:lineRule="exact"/>
        <w:rPr>
          <w:rFonts w:cs="微软雅黑"/>
          <w:color w:val="000000"/>
        </w:rPr>
      </w:pPr>
      <w:r>
        <w:rPr>
          <w:rFonts w:hint="eastAsia" w:cs="微软雅黑"/>
          <w:color w:val="000000"/>
        </w:rPr>
        <w:t>磋商费用</w:t>
      </w:r>
    </w:p>
    <w:p>
      <w:pPr>
        <w:pStyle w:val="67"/>
        <w:numPr>
          <w:ilvl w:val="1"/>
          <w:numId w:val="2"/>
        </w:numPr>
        <w:spacing w:line="400" w:lineRule="exact"/>
        <w:rPr>
          <w:rFonts w:cs="微软雅黑"/>
          <w:color w:val="000000"/>
        </w:rPr>
      </w:pPr>
      <w:r>
        <w:rPr>
          <w:rFonts w:hint="eastAsia" w:cs="微软雅黑"/>
          <w:color w:val="000000"/>
        </w:rPr>
        <w:t>报价人应承担所有与准备和参加磋商有关的费用，交易中心和采购人在任何情况下均无义务和责任承担相关费用。</w:t>
      </w:r>
    </w:p>
    <w:p>
      <w:pPr>
        <w:pStyle w:val="67"/>
        <w:numPr>
          <w:ilvl w:val="1"/>
          <w:numId w:val="2"/>
        </w:numPr>
        <w:spacing w:line="400" w:lineRule="exact"/>
        <w:rPr>
          <w:rFonts w:cs="微软雅黑"/>
          <w:color w:val="000000"/>
        </w:rPr>
      </w:pPr>
      <w:r>
        <w:rPr>
          <w:rFonts w:hint="eastAsia" w:cs="微软雅黑"/>
          <w:color w:val="000000"/>
        </w:rPr>
        <w:t>交易中心提供磋商文件免费下载或获取，且不收取成交服务费。</w:t>
      </w:r>
    </w:p>
    <w:p>
      <w:pPr>
        <w:pStyle w:val="67"/>
        <w:numPr>
          <w:ilvl w:val="0"/>
          <w:numId w:val="0"/>
        </w:numPr>
        <w:snapToGrid w:val="0"/>
        <w:spacing w:line="400" w:lineRule="exact"/>
        <w:rPr>
          <w:rFonts w:cs="微软雅黑"/>
        </w:rPr>
      </w:pPr>
    </w:p>
    <w:p>
      <w:pPr>
        <w:pStyle w:val="6"/>
        <w:numPr>
          <w:ilvl w:val="0"/>
          <w:numId w:val="12"/>
        </w:numPr>
        <w:spacing w:before="0" w:after="120" w:line="400" w:lineRule="exact"/>
        <w:ind w:left="238"/>
        <w:rPr>
          <w:rFonts w:hint="eastAsia" w:ascii="宋体" w:hAnsi="宋体" w:eastAsia="宋体" w:cs="微软雅黑"/>
          <w:sz w:val="21"/>
          <w:szCs w:val="21"/>
        </w:rPr>
      </w:pPr>
      <w:r>
        <w:rPr>
          <w:rFonts w:hint="eastAsia" w:ascii="宋体" w:hAnsi="宋体" w:eastAsia="宋体" w:cs="微软雅黑"/>
          <w:sz w:val="21"/>
          <w:szCs w:val="21"/>
        </w:rPr>
        <w:t>磋商文件</w:t>
      </w:r>
    </w:p>
    <w:p>
      <w:pPr>
        <w:pStyle w:val="67"/>
        <w:tabs>
          <w:tab w:val="clear" w:pos="709"/>
        </w:tabs>
        <w:spacing w:line="400" w:lineRule="exact"/>
        <w:rPr>
          <w:rFonts w:cs="微软雅黑"/>
          <w:color w:val="000000"/>
        </w:rPr>
      </w:pPr>
      <w:r>
        <w:rPr>
          <w:rFonts w:hint="eastAsia" w:cs="微软雅黑"/>
          <w:color w:val="000000"/>
        </w:rPr>
        <w:t>磋商文件</w:t>
      </w:r>
    </w:p>
    <w:p>
      <w:pPr>
        <w:pStyle w:val="67"/>
        <w:numPr>
          <w:ilvl w:val="1"/>
          <w:numId w:val="2"/>
        </w:numPr>
        <w:spacing w:line="400" w:lineRule="exact"/>
        <w:rPr>
          <w:rFonts w:cs="微软雅黑"/>
          <w:color w:val="000000"/>
        </w:rPr>
      </w:pPr>
      <w:r>
        <w:rPr>
          <w:rFonts w:hint="eastAsia" w:cs="微软雅黑"/>
          <w:color w:val="000000"/>
        </w:rPr>
        <w:t>磋商文件由下列</w:t>
      </w:r>
      <w:r>
        <w:rPr>
          <w:rFonts w:hint="eastAsia" w:cs="微软雅黑"/>
          <w:u w:val="single"/>
        </w:rPr>
        <w:t>七部分</w:t>
      </w:r>
      <w:r>
        <w:rPr>
          <w:rFonts w:hint="eastAsia" w:cs="微软雅黑"/>
        </w:rPr>
        <w:t>内</w:t>
      </w:r>
      <w:r>
        <w:rPr>
          <w:rFonts w:hint="eastAsia" w:cs="微软雅黑"/>
          <w:color w:val="000000"/>
        </w:rPr>
        <w:t>容组成：</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第一部分 磋商邀请；</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第二部分 报价人须知前附表；</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第三部分 报价人须知；</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 xml:space="preserve">第四部分 </w:t>
      </w:r>
      <w:r>
        <w:rPr>
          <w:rFonts w:hint="eastAsia" w:ascii="宋体" w:hAnsi="宋体" w:cs="微软雅黑"/>
          <w:sz w:val="21"/>
          <w:szCs w:val="21"/>
        </w:rPr>
        <w:t>采购需求</w:t>
      </w:r>
      <w:r>
        <w:rPr>
          <w:rFonts w:hint="eastAsia" w:ascii="宋体" w:hAnsi="宋体" w:cs="微软雅黑"/>
          <w:color w:val="000000"/>
          <w:sz w:val="21"/>
          <w:szCs w:val="21"/>
        </w:rPr>
        <w:t>；</w:t>
      </w:r>
    </w:p>
    <w:p>
      <w:pPr>
        <w:spacing w:line="400" w:lineRule="exact"/>
        <w:ind w:firstLine="735" w:firstLineChars="350"/>
        <w:rPr>
          <w:rFonts w:ascii="宋体" w:hAnsi="宋体" w:cs="微软雅黑"/>
          <w:sz w:val="21"/>
          <w:szCs w:val="21"/>
        </w:rPr>
      </w:pPr>
      <w:r>
        <w:rPr>
          <w:rFonts w:hint="eastAsia" w:ascii="宋体" w:hAnsi="宋体" w:cs="微软雅黑"/>
          <w:color w:val="000000"/>
          <w:sz w:val="21"/>
          <w:szCs w:val="21"/>
        </w:rPr>
        <w:t>第五部分 评分标准和评分方法；</w:t>
      </w:r>
    </w:p>
    <w:p>
      <w:pPr>
        <w:spacing w:line="400" w:lineRule="exact"/>
        <w:ind w:firstLine="735" w:firstLineChars="350"/>
        <w:rPr>
          <w:rFonts w:ascii="宋体" w:hAnsi="宋体" w:cs="微软雅黑"/>
          <w:sz w:val="21"/>
          <w:szCs w:val="21"/>
        </w:rPr>
      </w:pPr>
      <w:r>
        <w:rPr>
          <w:rFonts w:hint="eastAsia" w:ascii="宋体" w:hAnsi="宋体" w:cs="微软雅黑"/>
          <w:sz w:val="21"/>
          <w:szCs w:val="21"/>
        </w:rPr>
        <w:t>第六部分 政府采购合同；</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第七部分 电子响应文件格式。</w:t>
      </w:r>
    </w:p>
    <w:p>
      <w:pPr>
        <w:pStyle w:val="67"/>
        <w:tabs>
          <w:tab w:val="clear" w:pos="709"/>
        </w:tabs>
        <w:snapToGrid w:val="0"/>
        <w:spacing w:line="400" w:lineRule="exact"/>
        <w:rPr>
          <w:rFonts w:cs="微软雅黑"/>
        </w:rPr>
      </w:pPr>
      <w:r>
        <w:rPr>
          <w:rFonts w:hint="eastAsia" w:cs="微软雅黑"/>
        </w:rPr>
        <w:t>报价前磋商文件的澄清和修改</w:t>
      </w:r>
    </w:p>
    <w:p>
      <w:pPr>
        <w:pStyle w:val="67"/>
        <w:numPr>
          <w:ilvl w:val="1"/>
          <w:numId w:val="2"/>
        </w:numPr>
        <w:spacing w:line="400" w:lineRule="exact"/>
        <w:rPr>
          <w:rFonts w:cs="微软雅黑"/>
        </w:rPr>
      </w:pPr>
      <w:r>
        <w:rPr>
          <w:rFonts w:hint="eastAsia" w:cs="微软雅黑"/>
        </w:rPr>
        <w:t>任何已按规定程序下载或获取磋商文件的潜在报价人，均可要求对磋商文件进行澄清或修改。</w:t>
      </w:r>
    </w:p>
    <w:p>
      <w:pPr>
        <w:pStyle w:val="67"/>
        <w:numPr>
          <w:ilvl w:val="1"/>
          <w:numId w:val="2"/>
        </w:numPr>
        <w:spacing w:line="400" w:lineRule="exact"/>
        <w:rPr>
          <w:rFonts w:cs="微软雅黑"/>
        </w:rPr>
      </w:pPr>
      <w:r>
        <w:rPr>
          <w:rFonts w:cs="微软雅黑"/>
        </w:rPr>
        <w:t>采购人或者</w:t>
      </w:r>
      <w:r>
        <w:rPr>
          <w:rFonts w:hint="eastAsia" w:cs="微软雅黑"/>
        </w:rPr>
        <w:t>交易中心</w:t>
      </w:r>
      <w:r>
        <w:rPr>
          <w:rFonts w:cs="微软雅黑"/>
        </w:rPr>
        <w:t>可以对已发出的</w:t>
      </w:r>
      <w:r>
        <w:rPr>
          <w:rFonts w:hint="eastAsia" w:cs="微软雅黑"/>
        </w:rPr>
        <w:t>磋商文件</w:t>
      </w:r>
      <w:r>
        <w:rPr>
          <w:rFonts w:cs="微软雅黑"/>
        </w:rPr>
        <w:t>进行必要的澄清或者修改。澄清或者修改的内容为</w:t>
      </w:r>
      <w:r>
        <w:rPr>
          <w:rFonts w:hint="eastAsia" w:cs="微软雅黑"/>
        </w:rPr>
        <w:t>磋商文件</w:t>
      </w:r>
      <w:r>
        <w:rPr>
          <w:rFonts w:cs="微软雅黑"/>
        </w:rPr>
        <w:t>的组成部分。</w:t>
      </w:r>
    </w:p>
    <w:p>
      <w:pPr>
        <w:pStyle w:val="67"/>
        <w:numPr>
          <w:ilvl w:val="1"/>
          <w:numId w:val="2"/>
        </w:numPr>
        <w:spacing w:line="400" w:lineRule="exact"/>
        <w:rPr>
          <w:rFonts w:cs="微软雅黑"/>
        </w:rPr>
      </w:pPr>
      <w:r>
        <w:rPr>
          <w:rFonts w:hint="eastAsia" w:cs="微软雅黑"/>
        </w:rPr>
        <w:t>澄清或者修改的内容可能影响电子响应文件编制的，应当在提交电子响应文件截止时间至少5日前，以书面形式通知下载或获取磋商文件的潜在报价人，不足5日的，应当顺延提交响应文件的截止时间。采用发布公告形式邀请供应商的，同时在本项目磋商公告发布的指定媒体及北京市公共资源交易服务平台网站政府集中采购栏目发布对应公告。</w:t>
      </w:r>
    </w:p>
    <w:p>
      <w:pPr>
        <w:pStyle w:val="67"/>
        <w:numPr>
          <w:ilvl w:val="0"/>
          <w:numId w:val="0"/>
        </w:numPr>
        <w:spacing w:line="400" w:lineRule="exact"/>
        <w:ind w:left="709"/>
        <w:rPr>
          <w:rFonts w:cs="微软雅黑"/>
        </w:rPr>
      </w:pPr>
    </w:p>
    <w:p>
      <w:pPr>
        <w:pStyle w:val="6"/>
        <w:numPr>
          <w:ilvl w:val="0"/>
          <w:numId w:val="12"/>
        </w:numPr>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 xml:space="preserve">电子响应文件     </w:t>
      </w:r>
    </w:p>
    <w:p>
      <w:pPr>
        <w:pStyle w:val="67"/>
        <w:tabs>
          <w:tab w:val="clear" w:pos="709"/>
        </w:tabs>
        <w:spacing w:line="400" w:lineRule="exact"/>
        <w:rPr>
          <w:rFonts w:cs="微软雅黑"/>
          <w:color w:val="000000"/>
        </w:rPr>
      </w:pPr>
      <w:r>
        <w:rPr>
          <w:rFonts w:hint="eastAsia"/>
        </w:rPr>
        <w:t>报价范围、电子</w:t>
      </w:r>
      <w:r>
        <w:rPr>
          <w:rFonts w:hint="eastAsia" w:cs="微软雅黑"/>
          <w:color w:val="000000"/>
        </w:rPr>
        <w:t>响应文件的语言和计量单位</w:t>
      </w:r>
    </w:p>
    <w:p>
      <w:pPr>
        <w:pStyle w:val="67"/>
        <w:numPr>
          <w:ilvl w:val="1"/>
          <w:numId w:val="2"/>
        </w:numPr>
        <w:snapToGrid w:val="0"/>
        <w:spacing w:line="400" w:lineRule="exact"/>
        <w:rPr>
          <w:rFonts w:cs="微软雅黑"/>
        </w:rPr>
      </w:pPr>
      <w:r>
        <w:rPr>
          <w:rFonts w:hint="eastAsia"/>
        </w:rPr>
        <w:t>报价人可以对磋商文件的其中一包或几包或全部包进行报价，但报价须包含一包中采购需求所列的全部内容，不得将一包中的内容拆开报价，拆开报价的，作无效报价处理。</w:t>
      </w:r>
    </w:p>
    <w:p>
      <w:pPr>
        <w:pStyle w:val="67"/>
        <w:numPr>
          <w:ilvl w:val="1"/>
          <w:numId w:val="2"/>
        </w:numPr>
        <w:snapToGrid w:val="0"/>
        <w:spacing w:line="400" w:lineRule="exact"/>
        <w:rPr>
          <w:rFonts w:cs="微软雅黑"/>
        </w:rPr>
      </w:pPr>
      <w:r>
        <w:rPr>
          <w:rFonts w:hint="eastAsia" w:cs="微软雅黑"/>
        </w:rPr>
        <w:t>报价人提交的电子响应文件（包括技术文件和资料、图纸中的说明）以及报价人与交易中心就有关磋商的所有来往函电均应使用中文简体字。</w:t>
      </w:r>
    </w:p>
    <w:p>
      <w:pPr>
        <w:pStyle w:val="67"/>
        <w:numPr>
          <w:ilvl w:val="1"/>
          <w:numId w:val="2"/>
        </w:numPr>
        <w:snapToGrid w:val="0"/>
        <w:spacing w:line="400" w:lineRule="exact"/>
        <w:rPr>
          <w:rFonts w:cs="微软雅黑"/>
        </w:rPr>
      </w:pPr>
      <w:r>
        <w:rPr>
          <w:rFonts w:hint="eastAsia" w:cs="微软雅黑"/>
        </w:rPr>
        <w:t>电子响应文件所使用的计量单位，应使用国家法定计量单位。</w:t>
      </w:r>
    </w:p>
    <w:p>
      <w:pPr>
        <w:spacing w:line="400" w:lineRule="exact"/>
        <w:rPr>
          <w:rFonts w:ascii="宋体" w:hAnsi="宋体" w:cs="微软雅黑"/>
          <w:color w:val="000000"/>
          <w:sz w:val="21"/>
          <w:szCs w:val="21"/>
        </w:rPr>
      </w:pPr>
    </w:p>
    <w:p>
      <w:pPr>
        <w:pStyle w:val="67"/>
        <w:tabs>
          <w:tab w:val="clear" w:pos="709"/>
        </w:tabs>
        <w:snapToGrid w:val="0"/>
        <w:spacing w:line="400" w:lineRule="exact"/>
        <w:rPr>
          <w:rFonts w:cs="微软雅黑"/>
        </w:rPr>
      </w:pPr>
      <w:r>
        <w:rPr>
          <w:rFonts w:hint="eastAsia" w:cs="微软雅黑"/>
        </w:rPr>
        <w:t>电子响应文件的组成及相关内容要求</w:t>
      </w:r>
    </w:p>
    <w:p>
      <w:pPr>
        <w:pStyle w:val="67"/>
        <w:numPr>
          <w:ilvl w:val="1"/>
          <w:numId w:val="2"/>
        </w:numPr>
        <w:spacing w:line="400" w:lineRule="exact"/>
        <w:rPr>
          <w:rFonts w:cs="微软雅黑"/>
          <w:color w:val="000000"/>
        </w:rPr>
      </w:pPr>
      <w:r>
        <w:rPr>
          <w:rFonts w:hint="eastAsia" w:cs="微软雅黑"/>
          <w:color w:val="000000"/>
        </w:rPr>
        <w:t>报价人应详细阅读磋商文件的全部内容。磋商文件中所有带*条款均为实质性响应条款，电子响应文件须完全响应，未实质响应的，作无效电子响应文件处理。</w:t>
      </w:r>
    </w:p>
    <w:p>
      <w:pPr>
        <w:pStyle w:val="67"/>
        <w:numPr>
          <w:ilvl w:val="1"/>
          <w:numId w:val="2"/>
        </w:numPr>
        <w:snapToGrid w:val="0"/>
        <w:spacing w:line="400" w:lineRule="exact"/>
        <w:rPr>
          <w:rFonts w:cs="微软雅黑"/>
        </w:rPr>
      </w:pPr>
      <w:r>
        <w:rPr>
          <w:rFonts w:hint="eastAsia" w:cs="微软雅黑"/>
        </w:rPr>
        <w:t>电子响应文件分由资格部分和技术部分组成。</w:t>
      </w:r>
    </w:p>
    <w:p>
      <w:pPr>
        <w:snapToGrid w:val="0"/>
        <w:spacing w:line="400" w:lineRule="exact"/>
        <w:ind w:left="720" w:leftChars="300"/>
        <w:rPr>
          <w:rFonts w:ascii="宋体" w:hAnsi="宋体" w:cs="微软雅黑"/>
          <w:sz w:val="21"/>
          <w:szCs w:val="21"/>
        </w:rPr>
      </w:pPr>
      <w:r>
        <w:rPr>
          <w:rFonts w:hint="eastAsia" w:ascii="宋体" w:hAnsi="宋体" w:cs="微软雅黑"/>
          <w:sz w:val="21"/>
          <w:szCs w:val="21"/>
        </w:rPr>
        <w:t>资格部分指报价人提交的证明其有资格参加磋商和成交后有能力履行合同的文件。技术部分指报价人提交的能够证明报价人提供的货物及服务符合磋商文件规定的文件。本次磋商，报价人应按报价人须知前附表</w:t>
      </w:r>
      <w:r>
        <w:rPr>
          <w:rFonts w:hint="eastAsia" w:ascii="宋体" w:hAnsi="宋体" w:cs="微软雅黑"/>
          <w:sz w:val="21"/>
          <w:szCs w:val="21"/>
          <w:u w:val="single"/>
        </w:rPr>
        <w:t>第二至三条</w:t>
      </w:r>
      <w:r>
        <w:rPr>
          <w:rFonts w:hint="eastAsia" w:ascii="宋体" w:hAnsi="宋体" w:cs="微软雅黑"/>
          <w:sz w:val="21"/>
          <w:szCs w:val="21"/>
        </w:rPr>
        <w:t>规定提交资格、技术部分文件和需要报价人自行编写的其他文件（具体填写要求详见磋商文件</w:t>
      </w:r>
      <w:r>
        <w:rPr>
          <w:rFonts w:hint="eastAsia" w:ascii="宋体" w:hAnsi="宋体" w:cs="微软雅黑"/>
          <w:sz w:val="21"/>
          <w:szCs w:val="21"/>
          <w:u w:val="single"/>
        </w:rPr>
        <w:t>第七部分 电子响应文件格式</w:t>
      </w:r>
      <w:r>
        <w:rPr>
          <w:rFonts w:hint="eastAsia" w:ascii="宋体" w:hAnsi="宋体" w:cs="微软雅黑"/>
          <w:sz w:val="21"/>
          <w:szCs w:val="21"/>
        </w:rPr>
        <w:t>）。</w:t>
      </w:r>
      <w:r>
        <w:rPr>
          <w:rFonts w:hint="eastAsia" w:ascii="宋体" w:hAnsi="宋体" w:cs="微软雅黑"/>
          <w:sz w:val="21"/>
          <w:szCs w:val="21"/>
        </w:rPr>
        <w:tab/>
      </w:r>
      <w:r>
        <w:rPr>
          <w:rFonts w:hint="eastAsia" w:ascii="宋体" w:hAnsi="宋体" w:cs="微软雅黑"/>
          <w:sz w:val="21"/>
          <w:szCs w:val="21"/>
        </w:rPr>
        <w:t>上述的相关文件，可以是文字资料、图</w:t>
      </w:r>
      <w:bookmarkStart w:id="89" w:name="_GoBack"/>
      <w:bookmarkEnd w:id="89"/>
      <w:r>
        <w:rPr>
          <w:rFonts w:hint="eastAsia" w:ascii="宋体" w:hAnsi="宋体" w:cs="微软雅黑"/>
          <w:sz w:val="21"/>
          <w:szCs w:val="21"/>
        </w:rPr>
        <w:t>纸和数据。</w:t>
      </w:r>
    </w:p>
    <w:p>
      <w:pPr>
        <w:pStyle w:val="67"/>
        <w:numPr>
          <w:ilvl w:val="1"/>
          <w:numId w:val="2"/>
        </w:numPr>
        <w:snapToGrid w:val="0"/>
        <w:spacing w:line="400" w:lineRule="exact"/>
        <w:rPr>
          <w:rFonts w:cs="微软雅黑"/>
        </w:rPr>
      </w:pPr>
      <w:r>
        <w:rPr>
          <w:rFonts w:hint="eastAsia" w:cs="微软雅黑"/>
        </w:rPr>
        <w:t>电子响应文件按照磋商文件</w:t>
      </w:r>
      <w:r>
        <w:rPr>
          <w:rFonts w:hint="eastAsia" w:cs="微软雅黑"/>
          <w:u w:val="single"/>
        </w:rPr>
        <w:t>第二部分 报价人须知前附表及第七部分 响应文件格式</w:t>
      </w:r>
      <w:r>
        <w:rPr>
          <w:rFonts w:hint="eastAsia" w:cs="微软雅黑"/>
        </w:rPr>
        <w:t>规定的顺序和格式，统一编码后制作生成PDF文件，按照磋商文件要求上传提交。</w:t>
      </w:r>
    </w:p>
    <w:p>
      <w:pPr>
        <w:pStyle w:val="67"/>
        <w:numPr>
          <w:ilvl w:val="1"/>
          <w:numId w:val="2"/>
        </w:numPr>
        <w:spacing w:line="400" w:lineRule="exact"/>
        <w:rPr>
          <w:rFonts w:cs="微软雅黑"/>
        </w:rPr>
      </w:pPr>
      <w:r>
        <w:rPr>
          <w:rFonts w:hint="eastAsia" w:cs="微软雅黑"/>
        </w:rPr>
        <w:t>对于磋商文件中提及的复印件要求，照片件、扫描件、影印件、截图件等与其具有同等效力。</w:t>
      </w:r>
    </w:p>
    <w:p>
      <w:pPr>
        <w:pStyle w:val="67"/>
        <w:numPr>
          <w:ilvl w:val="1"/>
          <w:numId w:val="2"/>
        </w:numPr>
        <w:spacing w:line="400" w:lineRule="exact"/>
        <w:rPr>
          <w:rFonts w:cs="微软雅黑"/>
          <w:color w:val="000000"/>
        </w:rPr>
      </w:pPr>
      <w:r>
        <w:rPr>
          <w:rFonts w:hint="eastAsia" w:cs="微软雅黑"/>
          <w:color w:val="000000"/>
        </w:rPr>
        <w:t>电子响应文件中所提供的资料均应真实有效，无效的文件视为未提供。</w:t>
      </w:r>
    </w:p>
    <w:p>
      <w:pPr>
        <w:pStyle w:val="67"/>
        <w:numPr>
          <w:ilvl w:val="0"/>
          <w:numId w:val="0"/>
        </w:numPr>
        <w:spacing w:line="400" w:lineRule="exact"/>
        <w:ind w:left="709"/>
        <w:rPr>
          <w:rFonts w:cs="微软雅黑"/>
        </w:rPr>
      </w:pPr>
    </w:p>
    <w:p>
      <w:pPr>
        <w:pStyle w:val="67"/>
        <w:tabs>
          <w:tab w:val="clear" w:pos="709"/>
        </w:tabs>
        <w:snapToGrid w:val="0"/>
        <w:spacing w:line="400" w:lineRule="exact"/>
        <w:rPr>
          <w:rFonts w:cs="微软雅黑"/>
        </w:rPr>
      </w:pPr>
      <w:r>
        <w:rPr>
          <w:rFonts w:hint="eastAsia" w:cs="微软雅黑"/>
        </w:rPr>
        <w:t>报价</w:t>
      </w:r>
    </w:p>
    <w:p>
      <w:pPr>
        <w:numPr>
          <w:ilvl w:val="0"/>
          <w:numId w:val="14"/>
        </w:numPr>
        <w:snapToGrid w:val="0"/>
        <w:spacing w:line="400" w:lineRule="exact"/>
        <w:rPr>
          <w:rFonts w:ascii="宋体" w:hAnsi="宋体" w:cs="微软雅黑"/>
          <w:sz w:val="21"/>
          <w:szCs w:val="21"/>
        </w:rPr>
      </w:pPr>
      <w:r>
        <w:rPr>
          <w:rFonts w:hint="eastAsia" w:ascii="宋体" w:hAnsi="宋体" w:cs="微软雅黑"/>
          <w:sz w:val="21"/>
          <w:szCs w:val="21"/>
        </w:rPr>
        <w:t>所有报价无特殊要求的均以人民币元为计算单位。</w:t>
      </w:r>
    </w:p>
    <w:p>
      <w:pPr>
        <w:numPr>
          <w:ilvl w:val="0"/>
          <w:numId w:val="14"/>
        </w:numPr>
        <w:snapToGrid w:val="0"/>
        <w:spacing w:line="400" w:lineRule="exact"/>
        <w:rPr>
          <w:rFonts w:ascii="宋体" w:hAnsi="宋体" w:cs="微软雅黑"/>
          <w:b/>
          <w:sz w:val="21"/>
          <w:szCs w:val="21"/>
        </w:rPr>
      </w:pPr>
      <w:r>
        <w:rPr>
          <w:rFonts w:hint="eastAsia" w:ascii="宋体" w:hAnsi="宋体" w:cs="微软雅黑"/>
          <w:b/>
          <w:sz w:val="21"/>
          <w:szCs w:val="21"/>
        </w:rPr>
        <w:t>采购人不得向供应商索要或者接受其给予的赠品、回扣或者与采购无关的其他商品、服务。</w:t>
      </w:r>
    </w:p>
    <w:p>
      <w:pPr>
        <w:numPr>
          <w:ilvl w:val="0"/>
          <w:numId w:val="14"/>
        </w:numPr>
        <w:snapToGrid w:val="0"/>
        <w:spacing w:line="400" w:lineRule="exact"/>
        <w:rPr>
          <w:rFonts w:ascii="宋体" w:hAnsi="宋体" w:cs="微软雅黑"/>
          <w:b/>
          <w:sz w:val="21"/>
          <w:szCs w:val="21"/>
        </w:rPr>
      </w:pPr>
      <w:r>
        <w:rPr>
          <w:rFonts w:hint="eastAsia" w:ascii="宋体" w:hAnsi="宋体" w:cs="微软雅黑"/>
          <w:b/>
          <w:sz w:val="21"/>
          <w:szCs w:val="21"/>
        </w:rPr>
        <w:t>请报价人根据采购需求在电子投标客户端中自行编制报价，填报的分项报价和总价均不得为零、为空，否则作无效电子响应文件处理。</w:t>
      </w:r>
    </w:p>
    <w:p>
      <w:pPr>
        <w:numPr>
          <w:ilvl w:val="0"/>
          <w:numId w:val="14"/>
        </w:numPr>
        <w:snapToGrid w:val="0"/>
        <w:spacing w:line="400" w:lineRule="exact"/>
        <w:rPr>
          <w:rFonts w:ascii="宋体" w:hAnsi="宋体" w:cs="微软雅黑"/>
          <w:sz w:val="21"/>
          <w:szCs w:val="21"/>
        </w:rPr>
      </w:pPr>
      <w:r>
        <w:rPr>
          <w:rFonts w:hint="eastAsia" w:ascii="宋体" w:hAnsi="宋体" w:cs="微软雅黑"/>
          <w:sz w:val="21"/>
          <w:szCs w:val="21"/>
        </w:rPr>
        <w:t>本项目所涉及的运输、施工、安装、集成、测评、测试、调试、验收、培训、备品和工具、保险、售后服务、税款、质检、行政许可及相关证书等费用均包含在报价中。</w:t>
      </w:r>
    </w:p>
    <w:p>
      <w:pPr>
        <w:numPr>
          <w:ilvl w:val="0"/>
          <w:numId w:val="14"/>
        </w:numPr>
        <w:snapToGrid w:val="0"/>
        <w:spacing w:line="400" w:lineRule="exact"/>
        <w:rPr>
          <w:rFonts w:ascii="宋体" w:hAnsi="宋体" w:cs="微软雅黑"/>
          <w:sz w:val="21"/>
          <w:szCs w:val="21"/>
        </w:rPr>
      </w:pPr>
      <w:r>
        <w:rPr>
          <w:rFonts w:hint="eastAsia" w:ascii="宋体" w:hAnsi="宋体" w:cs="微软雅黑"/>
          <w:bCs/>
          <w:sz w:val="21"/>
          <w:szCs w:val="21"/>
        </w:rPr>
        <w:t>本次磋商不接受可选择或可调整的方案和报价，任何有选择的或可调整的方案和报价将被视为非实质性响应报价而作无效电子响应文件处理。</w:t>
      </w:r>
    </w:p>
    <w:p>
      <w:pPr>
        <w:numPr>
          <w:ilvl w:val="0"/>
          <w:numId w:val="14"/>
        </w:numPr>
        <w:snapToGrid w:val="0"/>
        <w:spacing w:line="400" w:lineRule="exact"/>
        <w:rPr>
          <w:rFonts w:ascii="宋体" w:hAnsi="宋体" w:cs="微软雅黑"/>
          <w:bCs/>
          <w:sz w:val="21"/>
          <w:szCs w:val="21"/>
        </w:rPr>
      </w:pPr>
      <w:r>
        <w:rPr>
          <w:rFonts w:hint="eastAsia" w:ascii="宋体" w:hAnsi="宋体" w:cs="微软雅黑"/>
          <w:b/>
          <w:sz w:val="21"/>
          <w:szCs w:val="21"/>
        </w:rPr>
        <w:t>磋商小组认为报价人的报价明显低于其他通过符合性审查报价人的报价，有可能影响产品质量或者不能诚信履约的，应当要求其在磋商现场合理的时间内提供书面说明，必要时提交相关证明材料；报价人不能证明其报价合理性的，磋商小组应当将其作为无效电子响应文件处理。</w:t>
      </w:r>
    </w:p>
    <w:p>
      <w:pPr>
        <w:numPr>
          <w:ilvl w:val="0"/>
          <w:numId w:val="14"/>
        </w:numPr>
        <w:snapToGrid w:val="0"/>
        <w:spacing w:line="400" w:lineRule="exact"/>
        <w:rPr>
          <w:rFonts w:ascii="宋体" w:hAnsi="宋体" w:cs="微软雅黑"/>
          <w:bCs/>
          <w:sz w:val="21"/>
          <w:szCs w:val="21"/>
        </w:rPr>
      </w:pPr>
      <w:r>
        <w:rPr>
          <w:rFonts w:hint="eastAsia" w:ascii="宋体" w:hAnsi="宋体" w:cs="微软雅黑"/>
          <w:bCs/>
          <w:sz w:val="21"/>
          <w:szCs w:val="21"/>
        </w:rPr>
        <w:t>最低报价不能作为成交的保证。</w:t>
      </w:r>
    </w:p>
    <w:p>
      <w:pPr>
        <w:spacing w:line="400" w:lineRule="exact"/>
        <w:rPr>
          <w:rFonts w:ascii="宋体" w:hAnsi="宋体" w:cs="微软雅黑"/>
          <w:color w:val="000000"/>
          <w:sz w:val="21"/>
          <w:szCs w:val="21"/>
        </w:rPr>
      </w:pPr>
    </w:p>
    <w:p>
      <w:pPr>
        <w:pStyle w:val="67"/>
        <w:tabs>
          <w:tab w:val="clear" w:pos="709"/>
        </w:tabs>
        <w:spacing w:line="400" w:lineRule="exact"/>
        <w:rPr>
          <w:rFonts w:cs="微软雅黑"/>
          <w:color w:val="000000"/>
        </w:rPr>
      </w:pPr>
      <w:r>
        <w:rPr>
          <w:rFonts w:hint="eastAsia" w:cs="微软雅黑"/>
          <w:color w:val="000000"/>
        </w:rPr>
        <w:t>电子响应文件的有效期</w:t>
      </w:r>
    </w:p>
    <w:p>
      <w:pPr>
        <w:pStyle w:val="67"/>
        <w:numPr>
          <w:ilvl w:val="1"/>
          <w:numId w:val="2"/>
        </w:numPr>
        <w:spacing w:line="400" w:lineRule="exact"/>
        <w:rPr>
          <w:rFonts w:cs="微软雅黑"/>
        </w:rPr>
      </w:pPr>
      <w:r>
        <w:rPr>
          <w:rFonts w:hint="eastAsia" w:cs="微软雅黑"/>
          <w:color w:val="000000"/>
        </w:rPr>
        <w:t>本项目电子响应文件的有效期详见报价人须知前附</w:t>
      </w:r>
      <w:r>
        <w:rPr>
          <w:rFonts w:hint="eastAsia" w:cs="微软雅黑"/>
        </w:rPr>
        <w:t>表</w:t>
      </w:r>
      <w:r>
        <w:rPr>
          <w:rFonts w:hint="eastAsia" w:cs="微软雅黑"/>
          <w:u w:val="single"/>
        </w:rPr>
        <w:t>第十条</w:t>
      </w:r>
      <w:r>
        <w:rPr>
          <w:rFonts w:hint="eastAsia" w:cs="微软雅黑"/>
          <w:color w:val="000000"/>
        </w:rPr>
        <w:t>。有效期短于该规定期限</w:t>
      </w:r>
      <w:r>
        <w:rPr>
          <w:rFonts w:hint="eastAsia" w:cs="微软雅黑"/>
        </w:rPr>
        <w:t>的报价无效。</w:t>
      </w:r>
    </w:p>
    <w:p>
      <w:pPr>
        <w:pStyle w:val="67"/>
        <w:numPr>
          <w:ilvl w:val="1"/>
          <w:numId w:val="2"/>
        </w:numPr>
        <w:spacing w:line="400" w:lineRule="exact"/>
        <w:rPr>
          <w:rFonts w:cs="微软雅黑"/>
          <w:color w:val="000000"/>
        </w:rPr>
      </w:pPr>
      <w:r>
        <w:rPr>
          <w:rFonts w:hint="eastAsia" w:cs="微软雅黑"/>
          <w:color w:val="000000"/>
        </w:rPr>
        <w:t>交易中心可根据实际情况，在电子响应文件有效期截止之前，征询报价人是否同意延长电子响应文件的有效期，报价人同意延长的须作出书面声明。在延长的电子响应文件有效期内，报价人将不会被要求和允许修正其报价。</w:t>
      </w:r>
    </w:p>
    <w:p>
      <w:pPr>
        <w:spacing w:line="400" w:lineRule="exact"/>
        <w:ind w:left="718" w:hanging="718" w:hangingChars="342"/>
        <w:rPr>
          <w:rFonts w:ascii="宋体" w:hAnsi="宋体" w:cs="微软雅黑"/>
          <w:color w:val="000000"/>
          <w:sz w:val="21"/>
          <w:szCs w:val="21"/>
        </w:rPr>
      </w:pPr>
    </w:p>
    <w:p>
      <w:pPr>
        <w:pStyle w:val="67"/>
        <w:tabs>
          <w:tab w:val="clear" w:pos="709"/>
        </w:tabs>
        <w:spacing w:line="400" w:lineRule="exact"/>
        <w:rPr>
          <w:rFonts w:cs="微软雅黑"/>
          <w:color w:val="000000"/>
        </w:rPr>
      </w:pPr>
      <w:r>
        <w:rPr>
          <w:rFonts w:hint="eastAsia" w:cs="微软雅黑"/>
          <w:color w:val="000000"/>
        </w:rPr>
        <w:t>电子响应文件的签署及其他规定</w:t>
      </w:r>
    </w:p>
    <w:p>
      <w:pPr>
        <w:pStyle w:val="67"/>
        <w:numPr>
          <w:ilvl w:val="1"/>
          <w:numId w:val="2"/>
        </w:numPr>
        <w:spacing w:line="400" w:lineRule="exact"/>
        <w:rPr>
          <w:rFonts w:cs="微软雅黑"/>
          <w:color w:val="000000"/>
        </w:rPr>
      </w:pPr>
      <w:r>
        <w:rPr>
          <w:rFonts w:hint="eastAsia" w:cs="微软雅黑"/>
          <w:color w:val="000000"/>
        </w:rPr>
        <w:t>组成电子响应文件的各项文件均应遵守本条。</w:t>
      </w:r>
    </w:p>
    <w:p>
      <w:pPr>
        <w:pStyle w:val="67"/>
        <w:numPr>
          <w:ilvl w:val="1"/>
          <w:numId w:val="2"/>
        </w:numPr>
        <w:spacing w:line="400" w:lineRule="exact"/>
        <w:rPr>
          <w:rFonts w:cs="微软雅黑"/>
          <w:color w:val="000000"/>
        </w:rPr>
      </w:pPr>
      <w:r>
        <w:rPr>
          <w:rFonts w:hint="eastAsia" w:cs="微软雅黑"/>
          <w:color w:val="000000"/>
        </w:rPr>
        <w:t>报价人须根据磋商文件要求签字或加盖报价人电子签章。</w:t>
      </w:r>
    </w:p>
    <w:p>
      <w:pPr>
        <w:pStyle w:val="67"/>
        <w:numPr>
          <w:ilvl w:val="1"/>
          <w:numId w:val="2"/>
        </w:numPr>
        <w:spacing w:line="400" w:lineRule="exact"/>
        <w:rPr>
          <w:rFonts w:cs="微软雅黑"/>
          <w:b/>
          <w:color w:val="FF0000"/>
        </w:rPr>
      </w:pPr>
      <w:r>
        <w:rPr>
          <w:rFonts w:hint="eastAsia" w:cs="微软雅黑"/>
          <w:b/>
          <w:color w:val="FF0000"/>
        </w:rPr>
        <w:t>本磋商文件中所要求加盖的报价人公章是指在电子响应文件中使用CA数字证书加盖与报价人名称全称相一致的“行政公章”的</w:t>
      </w:r>
      <w:r>
        <w:rPr>
          <w:rFonts w:hint="eastAsia" w:cs="微软雅黑"/>
          <w:b/>
          <w:color w:val="FF0000"/>
          <w:u w:val="single"/>
        </w:rPr>
        <w:t>电子签章</w:t>
      </w:r>
      <w:r>
        <w:rPr>
          <w:rFonts w:hint="eastAsia" w:cs="微软雅黑"/>
          <w:b/>
          <w:color w:val="FF0000"/>
        </w:rPr>
        <w:t>，不得加盖其它“合同专用章、投标专用章、财务专用章”等非行政公章；签字是指签字或名章。不符合本条规定的盖章为无效盖章。</w:t>
      </w:r>
    </w:p>
    <w:p>
      <w:pPr>
        <w:spacing w:line="400" w:lineRule="exact"/>
        <w:ind w:left="718" w:hanging="718" w:hangingChars="342"/>
        <w:rPr>
          <w:rFonts w:ascii="宋体" w:hAnsi="宋体" w:cs="微软雅黑"/>
          <w:color w:val="000000"/>
          <w:sz w:val="21"/>
          <w:szCs w:val="21"/>
        </w:rPr>
      </w:pPr>
    </w:p>
    <w:p>
      <w:pPr>
        <w:pStyle w:val="6"/>
        <w:numPr>
          <w:ilvl w:val="0"/>
          <w:numId w:val="12"/>
        </w:numPr>
        <w:spacing w:before="0" w:after="120" w:line="400" w:lineRule="exact"/>
        <w:ind w:left="238"/>
        <w:rPr>
          <w:rFonts w:ascii="宋体" w:hAnsi="宋体" w:eastAsia="宋体" w:cs="微软雅黑"/>
          <w:bCs w:val="0"/>
          <w:sz w:val="21"/>
          <w:szCs w:val="21"/>
        </w:rPr>
      </w:pPr>
      <w:bookmarkStart w:id="45" w:name="_Toc328815995"/>
      <w:r>
        <w:rPr>
          <w:rFonts w:hint="eastAsia" w:ascii="宋体" w:hAnsi="宋体" w:eastAsia="宋体" w:cs="微软雅黑"/>
          <w:bCs w:val="0"/>
          <w:sz w:val="21"/>
          <w:szCs w:val="21"/>
        </w:rPr>
        <w:t>电子响应文件的</w:t>
      </w:r>
      <w:bookmarkEnd w:id="45"/>
      <w:r>
        <w:rPr>
          <w:rFonts w:hint="eastAsia" w:ascii="宋体" w:hAnsi="宋体" w:eastAsia="宋体" w:cs="微软雅黑"/>
          <w:bCs w:val="0"/>
          <w:sz w:val="21"/>
          <w:szCs w:val="21"/>
        </w:rPr>
        <w:t xml:space="preserve">提交     </w:t>
      </w:r>
    </w:p>
    <w:p>
      <w:pPr>
        <w:pStyle w:val="67"/>
        <w:tabs>
          <w:tab w:val="clear" w:pos="709"/>
        </w:tabs>
        <w:spacing w:line="400" w:lineRule="exact"/>
        <w:rPr>
          <w:rFonts w:cs="微软雅黑"/>
          <w:color w:val="000000"/>
        </w:rPr>
      </w:pPr>
      <w:r>
        <w:rPr>
          <w:rFonts w:hint="eastAsia" w:cs="微软雅黑"/>
          <w:color w:val="000000"/>
        </w:rPr>
        <w:t>电子响应文件的制作和上传</w:t>
      </w:r>
    </w:p>
    <w:p>
      <w:pPr>
        <w:pStyle w:val="67"/>
        <w:numPr>
          <w:ilvl w:val="0"/>
          <w:numId w:val="0"/>
        </w:numPr>
        <w:spacing w:line="400" w:lineRule="exact"/>
        <w:ind w:left="709"/>
        <w:rPr>
          <w:rFonts w:cs="微软雅黑"/>
          <w:color w:val="000000"/>
        </w:rPr>
      </w:pPr>
      <w:r>
        <w:rPr>
          <w:rFonts w:hint="eastAsia" w:cs="微软雅黑"/>
          <w:color w:val="000000"/>
        </w:rPr>
        <w:t>具体说明及要求详见磋商文件第一部分磋商邀请。</w:t>
      </w:r>
    </w:p>
    <w:p>
      <w:pPr>
        <w:spacing w:line="400" w:lineRule="exact"/>
        <w:rPr>
          <w:rFonts w:ascii="宋体" w:hAnsi="宋体" w:cs="微软雅黑"/>
          <w:color w:val="000000"/>
          <w:sz w:val="21"/>
          <w:szCs w:val="21"/>
        </w:rPr>
      </w:pPr>
    </w:p>
    <w:p>
      <w:pPr>
        <w:pStyle w:val="67"/>
        <w:tabs>
          <w:tab w:val="clear" w:pos="709"/>
        </w:tabs>
        <w:spacing w:line="400" w:lineRule="exact"/>
        <w:rPr>
          <w:rFonts w:cs="微软雅黑"/>
          <w:color w:val="000000"/>
        </w:rPr>
      </w:pPr>
      <w:r>
        <w:rPr>
          <w:rFonts w:hint="eastAsia" w:cs="微软雅黑"/>
          <w:color w:val="000000"/>
        </w:rPr>
        <w:t>电子响应文件上传截止时间</w:t>
      </w:r>
    </w:p>
    <w:p>
      <w:pPr>
        <w:pStyle w:val="67"/>
        <w:numPr>
          <w:ilvl w:val="1"/>
          <w:numId w:val="2"/>
        </w:numPr>
        <w:snapToGrid w:val="0"/>
        <w:spacing w:line="400" w:lineRule="exact"/>
        <w:rPr>
          <w:rFonts w:cs="微软雅黑"/>
        </w:rPr>
      </w:pPr>
      <w:r>
        <w:rPr>
          <w:rFonts w:hint="eastAsia" w:cs="微软雅黑"/>
          <w:color w:val="000000"/>
        </w:rPr>
        <w:t>报价人须在磋商文件规定的电子响应文件上传截止时间前在</w:t>
      </w:r>
      <w:r>
        <w:rPr>
          <w:rFonts w:hint="eastAsia" w:cs="微软雅黑"/>
        </w:rPr>
        <w:t>北京市公共资源交易中心政府采购全流程电子化招投标系统</w:t>
      </w:r>
      <w:r>
        <w:rPr>
          <w:rFonts w:hint="eastAsia" w:cs="微软雅黑"/>
          <w:color w:val="000000"/>
        </w:rPr>
        <w:t>上传电子响应文件</w:t>
      </w:r>
      <w:r>
        <w:rPr>
          <w:rFonts w:hint="eastAsia" w:cs="微软雅黑"/>
        </w:rPr>
        <w:t>，否则报价无效。</w:t>
      </w:r>
    </w:p>
    <w:p>
      <w:pPr>
        <w:pStyle w:val="67"/>
        <w:numPr>
          <w:ilvl w:val="0"/>
          <w:numId w:val="0"/>
        </w:numPr>
        <w:tabs>
          <w:tab w:val="left" w:pos="420"/>
        </w:tabs>
        <w:spacing w:line="400" w:lineRule="exact"/>
        <w:rPr>
          <w:rFonts w:cs="微软雅黑"/>
          <w:color w:val="000000"/>
        </w:rPr>
      </w:pPr>
    </w:p>
    <w:p>
      <w:pPr>
        <w:pStyle w:val="67"/>
        <w:tabs>
          <w:tab w:val="clear" w:pos="709"/>
        </w:tabs>
        <w:spacing w:line="400" w:lineRule="exact"/>
        <w:rPr>
          <w:rFonts w:cs="微软雅黑"/>
          <w:color w:val="000000"/>
        </w:rPr>
      </w:pPr>
      <w:r>
        <w:rPr>
          <w:rFonts w:hint="eastAsia" w:cs="微软雅黑"/>
          <w:color w:val="000000"/>
        </w:rPr>
        <w:t>电子响应文件的撤回和撤销</w:t>
      </w:r>
    </w:p>
    <w:p>
      <w:pPr>
        <w:pStyle w:val="67"/>
        <w:numPr>
          <w:ilvl w:val="1"/>
          <w:numId w:val="2"/>
        </w:numPr>
        <w:spacing w:line="400" w:lineRule="exact"/>
        <w:rPr>
          <w:rFonts w:cs="微软雅黑"/>
          <w:color w:val="000000"/>
        </w:rPr>
      </w:pPr>
      <w:r>
        <w:rPr>
          <w:rFonts w:hint="eastAsia" w:cs="微软雅黑"/>
          <w:color w:val="000000"/>
        </w:rPr>
        <w:t>在电子响应文件上传截止时间前，报价人可</w:t>
      </w:r>
      <w:r>
        <w:rPr>
          <w:rFonts w:hint="eastAsia" w:cs="微软雅黑"/>
          <w:color w:val="000000"/>
          <w:lang w:eastAsia="zh-CN"/>
        </w:rPr>
        <w:t>登录</w:t>
      </w:r>
      <w:r>
        <w:rPr>
          <w:rFonts w:hint="eastAsia" w:cs="微软雅黑"/>
        </w:rPr>
        <w:t>北京市公共资源交易中心政府采购全流程电子化招投标系统</w:t>
      </w:r>
      <w:r>
        <w:rPr>
          <w:rFonts w:hint="eastAsia" w:cs="微软雅黑"/>
          <w:color w:val="000000"/>
        </w:rPr>
        <w:t>对所上传的电子响应文件在进行撤回或重新上传。</w:t>
      </w:r>
    </w:p>
    <w:p>
      <w:pPr>
        <w:pStyle w:val="67"/>
        <w:numPr>
          <w:ilvl w:val="1"/>
          <w:numId w:val="2"/>
        </w:numPr>
        <w:spacing w:line="400" w:lineRule="exact"/>
        <w:rPr>
          <w:rFonts w:cs="微软雅黑"/>
          <w:color w:val="000000"/>
        </w:rPr>
      </w:pPr>
      <w:r>
        <w:rPr>
          <w:rFonts w:hint="eastAsia" w:cs="微软雅黑"/>
          <w:color w:val="000000"/>
        </w:rPr>
        <w:t>在电子响应文件上传截止时间后，报价人不得在电子响应文件的有效期内撤销其电子响应文件。</w:t>
      </w:r>
    </w:p>
    <w:p>
      <w:pPr>
        <w:pStyle w:val="67"/>
        <w:numPr>
          <w:ilvl w:val="0"/>
          <w:numId w:val="0"/>
        </w:numPr>
        <w:spacing w:line="400" w:lineRule="exact"/>
        <w:rPr>
          <w:rFonts w:cs="微软雅黑"/>
          <w:color w:val="000000"/>
        </w:rPr>
      </w:pPr>
    </w:p>
    <w:p>
      <w:pPr>
        <w:pStyle w:val="6"/>
        <w:numPr>
          <w:ilvl w:val="0"/>
          <w:numId w:val="12"/>
        </w:numPr>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 xml:space="preserve">电子响应文件解密   </w:t>
      </w:r>
    </w:p>
    <w:p>
      <w:pPr>
        <w:pStyle w:val="67"/>
        <w:tabs>
          <w:tab w:val="clear" w:pos="709"/>
        </w:tabs>
        <w:spacing w:line="400" w:lineRule="exact"/>
        <w:rPr>
          <w:rFonts w:cs="微软雅黑"/>
          <w:color w:val="000000"/>
        </w:rPr>
      </w:pPr>
      <w:r>
        <w:rPr>
          <w:rFonts w:hint="eastAsia" w:cs="微软雅黑"/>
          <w:color w:val="000000"/>
        </w:rPr>
        <w:t>解密</w:t>
      </w:r>
    </w:p>
    <w:p>
      <w:pPr>
        <w:pStyle w:val="67"/>
        <w:numPr>
          <w:ilvl w:val="1"/>
          <w:numId w:val="2"/>
        </w:numPr>
        <w:spacing w:line="400" w:lineRule="exact"/>
        <w:rPr>
          <w:rFonts w:cs="微软雅黑"/>
          <w:color w:val="000000"/>
        </w:rPr>
      </w:pPr>
      <w:r>
        <w:rPr>
          <w:rFonts w:hint="eastAsia" w:cs="微软雅黑"/>
        </w:rPr>
        <w:t>本项目采用远程</w:t>
      </w:r>
      <w:r>
        <w:rPr>
          <w:rFonts w:hint="eastAsia" w:cs="微软雅黑"/>
          <w:b/>
        </w:rPr>
        <w:t>电子解密方式</w:t>
      </w:r>
      <w:r>
        <w:rPr>
          <w:rFonts w:hint="eastAsia" w:cs="微软雅黑"/>
        </w:rPr>
        <w:t>。报价人须在制作上传本项目电子响应文件的计算机设备上，使用自身CA数字证书登录北京市公共资源交易中心政府采购全流程电子化招投标系统，并在规定的解密截止时间内对其上传的电子响应文件进行</w:t>
      </w:r>
      <w:r>
        <w:rPr>
          <w:rFonts w:hint="eastAsia" w:cs="微软雅黑"/>
          <w:b/>
        </w:rPr>
        <w:t>自行解密。</w:t>
      </w:r>
    </w:p>
    <w:p>
      <w:pPr>
        <w:pStyle w:val="67"/>
        <w:numPr>
          <w:ilvl w:val="0"/>
          <w:numId w:val="0"/>
        </w:numPr>
        <w:spacing w:line="400" w:lineRule="exact"/>
        <w:ind w:left="709"/>
        <w:rPr>
          <w:rFonts w:cs="微软雅黑"/>
        </w:rPr>
      </w:pPr>
      <w:r>
        <w:rPr>
          <w:rFonts w:hint="eastAsia" w:cs="微软雅黑"/>
        </w:rPr>
        <w:t>注：请报价人确认已将负责解密的工作人员联系方式发送至交易中心指定邮箱并保持电话畅通。</w:t>
      </w:r>
    </w:p>
    <w:p>
      <w:pPr>
        <w:pStyle w:val="67"/>
        <w:numPr>
          <w:ilvl w:val="1"/>
          <w:numId w:val="2"/>
        </w:numPr>
        <w:spacing w:line="400" w:lineRule="exact"/>
        <w:rPr>
          <w:rFonts w:cs="微软雅黑"/>
          <w:color w:val="000000"/>
        </w:rPr>
      </w:pPr>
      <w:r>
        <w:rPr>
          <w:rFonts w:hint="eastAsia" w:cs="微软雅黑"/>
          <w:color w:val="000000"/>
        </w:rPr>
        <w:t>在规定的解密截止时间内，如所有报价人均自行解密成功，则解密时间自动停止进入展示报价人名称环节；如有报价人未自行解密成功，则解密时间倒计时至截止时间后进入展示报价人名称环节。</w:t>
      </w:r>
    </w:p>
    <w:p>
      <w:pPr>
        <w:pStyle w:val="67"/>
        <w:numPr>
          <w:ilvl w:val="1"/>
          <w:numId w:val="2"/>
        </w:numPr>
        <w:spacing w:line="400" w:lineRule="exact"/>
        <w:rPr>
          <w:rFonts w:cs="微软雅黑"/>
          <w:color w:val="000000"/>
        </w:rPr>
      </w:pPr>
      <w:r>
        <w:rPr>
          <w:rFonts w:hint="eastAsia" w:cs="微软雅黑"/>
          <w:color w:val="000000"/>
        </w:rPr>
        <w:t>解密程序结束后，有效报价人数量符合法律规定的，将在系统内展示所有解密成功的报价人名称。</w:t>
      </w:r>
    </w:p>
    <w:p>
      <w:pPr>
        <w:pStyle w:val="67"/>
        <w:numPr>
          <w:ilvl w:val="1"/>
          <w:numId w:val="2"/>
        </w:numPr>
        <w:spacing w:line="400" w:lineRule="exact"/>
        <w:rPr>
          <w:rFonts w:cs="微软雅黑"/>
          <w:color w:val="000000"/>
        </w:rPr>
      </w:pPr>
      <w:r>
        <w:rPr>
          <w:rFonts w:hint="eastAsia" w:cs="微软雅黑"/>
          <w:color w:val="000000"/>
        </w:rPr>
        <w:t>到规定的解密截止时间，如部分报价人未进行自行解密、未解密成功，该报价人的电子响应文件作无效响应处理。</w:t>
      </w:r>
    </w:p>
    <w:p>
      <w:pPr>
        <w:pStyle w:val="67"/>
        <w:numPr>
          <w:ilvl w:val="1"/>
          <w:numId w:val="2"/>
        </w:numPr>
        <w:spacing w:line="400" w:lineRule="exact"/>
        <w:rPr>
          <w:rFonts w:cs="微软雅黑"/>
          <w:color w:val="000000"/>
        </w:rPr>
      </w:pPr>
      <w:r>
        <w:rPr>
          <w:rFonts w:hint="eastAsia" w:cs="微软雅黑"/>
          <w:color w:val="000000"/>
        </w:rPr>
        <w:t>到规定的解密截止时间，如所有报价人的电子响应文件均无法自行解密成功的，该项目将暂停解密，另行通知解密时间。暂停期间，所有报价人无法修改或重新上传报价和电子响应文件。</w:t>
      </w:r>
    </w:p>
    <w:p>
      <w:pPr>
        <w:pStyle w:val="67"/>
        <w:numPr>
          <w:ilvl w:val="0"/>
          <w:numId w:val="0"/>
        </w:numPr>
        <w:spacing w:line="400" w:lineRule="exact"/>
        <w:rPr>
          <w:rFonts w:cs="微软雅黑"/>
          <w:color w:val="000000"/>
        </w:rPr>
      </w:pPr>
    </w:p>
    <w:p>
      <w:pPr>
        <w:pStyle w:val="6"/>
        <w:numPr>
          <w:ilvl w:val="0"/>
          <w:numId w:val="12"/>
        </w:numPr>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磋商和评审</w:t>
      </w:r>
    </w:p>
    <w:p>
      <w:pPr>
        <w:pStyle w:val="67"/>
        <w:tabs>
          <w:tab w:val="clear" w:pos="709"/>
        </w:tabs>
        <w:spacing w:line="400" w:lineRule="exact"/>
        <w:rPr>
          <w:rFonts w:cs="微软雅黑"/>
          <w:color w:val="000000"/>
        </w:rPr>
      </w:pPr>
      <w:r>
        <w:rPr>
          <w:rFonts w:hint="eastAsia" w:cs="微软雅黑"/>
          <w:color w:val="000000"/>
        </w:rPr>
        <w:t>选取评审专家及组建磋商小组</w:t>
      </w:r>
    </w:p>
    <w:p>
      <w:pPr>
        <w:pStyle w:val="67"/>
        <w:numPr>
          <w:ilvl w:val="1"/>
          <w:numId w:val="2"/>
        </w:numPr>
        <w:spacing w:line="400" w:lineRule="exact"/>
        <w:rPr>
          <w:rFonts w:cs="微软雅黑"/>
          <w:color w:val="000000"/>
        </w:rPr>
      </w:pPr>
      <w:r>
        <w:rPr>
          <w:rFonts w:hint="eastAsia" w:cs="微软雅黑"/>
          <w:color w:val="000000"/>
        </w:rPr>
        <w:t>采购人根据有关法律法规、本磋商文件的规定及项目特点选取评审专家。</w:t>
      </w:r>
    </w:p>
    <w:p>
      <w:pPr>
        <w:pStyle w:val="67"/>
        <w:numPr>
          <w:ilvl w:val="1"/>
          <w:numId w:val="2"/>
        </w:numPr>
        <w:spacing w:line="400" w:lineRule="exact"/>
        <w:rPr>
          <w:rFonts w:cs="微软雅黑"/>
          <w:color w:val="000000"/>
        </w:rPr>
      </w:pPr>
      <w:r>
        <w:rPr>
          <w:rFonts w:hint="eastAsia" w:cs="微软雅黑"/>
          <w:color w:val="000000"/>
        </w:rPr>
        <w:t>本项目根据有关法律法规、本磋商文件的规定及项目特点组建磋商小组。</w:t>
      </w:r>
    </w:p>
    <w:p>
      <w:pPr>
        <w:pStyle w:val="67"/>
        <w:numPr>
          <w:ilvl w:val="0"/>
          <w:numId w:val="0"/>
        </w:numPr>
        <w:tabs>
          <w:tab w:val="left" w:pos="420"/>
        </w:tabs>
        <w:spacing w:line="400" w:lineRule="exact"/>
        <w:rPr>
          <w:rFonts w:cs="微软雅黑"/>
          <w:color w:val="000000"/>
        </w:rPr>
      </w:pPr>
    </w:p>
    <w:p>
      <w:pPr>
        <w:pStyle w:val="67"/>
        <w:tabs>
          <w:tab w:val="clear" w:pos="709"/>
        </w:tabs>
        <w:snapToGrid w:val="0"/>
        <w:spacing w:line="400" w:lineRule="exact"/>
        <w:rPr>
          <w:rFonts w:cs="微软雅黑"/>
        </w:rPr>
      </w:pPr>
      <w:r>
        <w:rPr>
          <w:rFonts w:hint="eastAsia" w:cs="微软雅黑"/>
        </w:rPr>
        <w:t>评审</w:t>
      </w:r>
    </w:p>
    <w:p>
      <w:pPr>
        <w:pStyle w:val="67"/>
        <w:numPr>
          <w:ilvl w:val="1"/>
          <w:numId w:val="2"/>
        </w:numPr>
        <w:snapToGrid w:val="0"/>
        <w:spacing w:line="400" w:lineRule="exact"/>
        <w:rPr>
          <w:rFonts w:cs="微软雅黑"/>
        </w:rPr>
      </w:pPr>
      <w:r>
        <w:rPr>
          <w:rFonts w:hint="eastAsia"/>
          <w:color w:val="000000"/>
        </w:rPr>
        <w:t>资格性审查和符合性审查。</w:t>
      </w:r>
      <w:r>
        <w:rPr>
          <w:rStyle w:val="74"/>
          <w:rFonts w:cs="宋体"/>
          <w:color w:val="000000"/>
        </w:rPr>
        <w:t>  </w:t>
      </w:r>
    </w:p>
    <w:p>
      <w:pPr>
        <w:numPr>
          <w:ilvl w:val="0"/>
          <w:numId w:val="15"/>
        </w:numPr>
        <w:snapToGrid w:val="0"/>
        <w:spacing w:line="400" w:lineRule="exact"/>
        <w:rPr>
          <w:rFonts w:cs="微软雅黑"/>
          <w:sz w:val="21"/>
          <w:szCs w:val="21"/>
        </w:rPr>
      </w:pPr>
      <w:r>
        <w:rPr>
          <w:rFonts w:hint="eastAsia" w:ascii="宋体" w:hAnsi="宋体" w:cs="微软雅黑"/>
          <w:sz w:val="21"/>
          <w:szCs w:val="21"/>
        </w:rPr>
        <w:t>资格性审查。磋商小组依据法律法规和磋商文件的规定，对电子响应文件中的资格文件等进行审查，以确定报价人是否具备磋商资格。</w:t>
      </w:r>
      <w:r>
        <w:rPr>
          <w:rFonts w:ascii="宋体" w:hAnsi="宋体" w:cs="微软雅黑"/>
          <w:sz w:val="21"/>
          <w:szCs w:val="21"/>
        </w:rPr>
        <w:t> </w:t>
      </w:r>
    </w:p>
    <w:p>
      <w:pPr>
        <w:numPr>
          <w:ilvl w:val="0"/>
          <w:numId w:val="15"/>
        </w:numPr>
        <w:snapToGrid w:val="0"/>
        <w:spacing w:line="400" w:lineRule="exact"/>
        <w:rPr>
          <w:rFonts w:cs="微软雅黑"/>
          <w:sz w:val="21"/>
          <w:szCs w:val="21"/>
        </w:rPr>
      </w:pPr>
      <w:r>
        <w:rPr>
          <w:rFonts w:hint="eastAsia" w:ascii="宋体" w:hAnsi="宋体" w:cs="微软雅黑"/>
          <w:sz w:val="21"/>
          <w:szCs w:val="21"/>
        </w:rPr>
        <w:t>符合性审查。磋商小组依据法律法规和磋商文件的规定，从电子响应文件的有效性、完整性和对磋商文件的响应程度进行审查，以确定是否对磋商文件的全部实质性要求作出响应。</w:t>
      </w:r>
      <w:r>
        <w:rPr>
          <w:rFonts w:cs="微软雅黑"/>
          <w:sz w:val="21"/>
          <w:szCs w:val="21"/>
        </w:rPr>
        <w:t> </w:t>
      </w:r>
    </w:p>
    <w:p>
      <w:pPr>
        <w:pStyle w:val="67"/>
        <w:numPr>
          <w:ilvl w:val="1"/>
          <w:numId w:val="2"/>
        </w:numPr>
        <w:snapToGrid w:val="0"/>
        <w:spacing w:line="400" w:lineRule="exact"/>
        <w:rPr>
          <w:rFonts w:cs="微软雅黑"/>
        </w:rPr>
      </w:pPr>
      <w:r>
        <w:rPr>
          <w:rFonts w:hint="eastAsia"/>
        </w:rPr>
        <w:t>磋商小组要审查每份电子响应文件是否实质上响应了磋商文件的要求。实质上没有响应磋商文件要求的作无效电子响应文件处理。报价人不得通过修正或撤销不符之处而使其响应文件成为实质上响应的文件。如发现下列情况之一的，其电子响应文件将被拒绝或认定为无效电子响应文件：</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不具备磋商文件中规定的资格要求的；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未对磋商文件中规定所有带*部分的条款作出实质性响应的，包括其中未按规定签字、盖章的；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属于磋商文件中规定的作无效电子响应文件或无效报价处理情形的；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首次报价、最后报价等各轮报价超出采购预算的；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报价未按照磋商文件规定的格式报价导致无法履行合同的；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不符合磋商文件中有关分包、转包规定的；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不符合法律、法规和磋商文件中规定的其他实质性要求的。</w:t>
      </w:r>
    </w:p>
    <w:p>
      <w:pPr>
        <w:pStyle w:val="67"/>
        <w:numPr>
          <w:ilvl w:val="1"/>
          <w:numId w:val="2"/>
        </w:numPr>
        <w:snapToGrid w:val="0"/>
        <w:spacing w:line="400" w:lineRule="exact"/>
        <w:rPr>
          <w:rFonts w:cs="微软雅黑"/>
        </w:rPr>
      </w:pPr>
      <w:r>
        <w:rPr>
          <w:rFonts w:hint="eastAsia"/>
        </w:rPr>
        <w:t>电子响应文件报价出现前后不一致的，按照下列规定修正：</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电子响应文件中通过投标客户端制作并加盖报价人电子签章的报价与电子响应文件中内容不一致的，以投标客户端制作生成的投标报价表为准；</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大写金额和小写金额不一致的，以大写金额为准；</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单价金额小数点或者百分比有明显错位的，以总价为准，并修改单价；</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总价金额与按单价汇总金额不一致的，以单价金额计算结果为准。</w:t>
      </w:r>
    </w:p>
    <w:p>
      <w:pPr>
        <w:pStyle w:val="67"/>
        <w:numPr>
          <w:ilvl w:val="0"/>
          <w:numId w:val="0"/>
        </w:numPr>
        <w:snapToGrid w:val="0"/>
        <w:spacing w:line="400" w:lineRule="exact"/>
        <w:ind w:left="709"/>
        <w:rPr>
          <w:color w:val="000000"/>
        </w:rPr>
      </w:pPr>
      <w:r>
        <w:rPr>
          <w:rFonts w:hint="eastAsia"/>
          <w:color w:val="000000"/>
        </w:rPr>
        <w:t>同时出现两种以上不一致的，按照前款规定的顺序修正。</w:t>
      </w:r>
    </w:p>
    <w:p>
      <w:pPr>
        <w:pStyle w:val="67"/>
        <w:numPr>
          <w:ilvl w:val="0"/>
          <w:numId w:val="0"/>
        </w:numPr>
        <w:snapToGrid w:val="0"/>
        <w:spacing w:line="400" w:lineRule="exact"/>
        <w:ind w:left="709"/>
        <w:rPr>
          <w:rFonts w:cs="微软雅黑"/>
        </w:rPr>
      </w:pPr>
      <w:r>
        <w:rPr>
          <w:rFonts w:hint="eastAsia" w:cs="微软雅黑"/>
        </w:rPr>
        <w:t>修正后的报价按照本磋商文件17.2条的规定经报价人确认后产生约束力，报价人不确认的，其报价无效。</w:t>
      </w:r>
    </w:p>
    <w:p>
      <w:pPr>
        <w:spacing w:line="400" w:lineRule="exact"/>
        <w:rPr>
          <w:rFonts w:ascii="宋体" w:hAnsi="宋体" w:cs="微软雅黑"/>
          <w:color w:val="000000"/>
          <w:sz w:val="21"/>
          <w:szCs w:val="21"/>
        </w:rPr>
      </w:pPr>
    </w:p>
    <w:p>
      <w:pPr>
        <w:pStyle w:val="67"/>
        <w:tabs>
          <w:tab w:val="clear" w:pos="709"/>
        </w:tabs>
        <w:spacing w:line="400" w:lineRule="exact"/>
        <w:rPr>
          <w:rFonts w:cs="微软雅黑"/>
          <w:color w:val="000000"/>
        </w:rPr>
      </w:pPr>
      <w:r>
        <w:rPr>
          <w:rFonts w:hint="eastAsia" w:cs="微软雅黑"/>
          <w:color w:val="000000"/>
        </w:rPr>
        <w:t>电子响应文件的澄清</w:t>
      </w:r>
    </w:p>
    <w:p>
      <w:pPr>
        <w:pStyle w:val="67"/>
        <w:numPr>
          <w:ilvl w:val="1"/>
          <w:numId w:val="2"/>
        </w:numPr>
        <w:spacing w:line="400" w:lineRule="exact"/>
        <w:rPr>
          <w:rFonts w:cs="微软雅黑"/>
          <w:color w:val="000000"/>
        </w:rPr>
      </w:pPr>
      <w:r>
        <w:rPr>
          <w:rFonts w:hint="eastAsia" w:cs="微软雅黑"/>
          <w:color w:val="000000"/>
        </w:rPr>
        <w:t>磋商小组有权要求报价人对电子响应文件中含义不明确、对同类问题表述不一致或者有明显文字和计算错误等内容作必要的澄清、说明或者补正。</w:t>
      </w:r>
    </w:p>
    <w:p>
      <w:pPr>
        <w:pStyle w:val="67"/>
        <w:numPr>
          <w:ilvl w:val="1"/>
          <w:numId w:val="2"/>
        </w:numPr>
        <w:spacing w:line="400" w:lineRule="exact"/>
        <w:rPr>
          <w:rFonts w:cs="微软雅黑"/>
          <w:color w:val="000000"/>
        </w:rPr>
      </w:pPr>
      <w:r>
        <w:rPr>
          <w:rFonts w:hint="eastAsia" w:cs="微软雅黑"/>
          <w:color w:val="000000"/>
        </w:rPr>
        <w:t>报价人的澄清应在磋商小组规定的时间内以电子文件响应方式进行，并加盖报价人电子签章。澄清、说明或者补正不得超出电子响应文件的范围或者改变电子响应文件的实质性内容。报价人拒不按照要求对电子响应文件进行澄清、说明或者补正的，磋商小组可拒绝该报价。</w:t>
      </w:r>
    </w:p>
    <w:p>
      <w:pPr>
        <w:pStyle w:val="67"/>
        <w:numPr>
          <w:ilvl w:val="0"/>
          <w:numId w:val="0"/>
        </w:numPr>
        <w:spacing w:line="400" w:lineRule="exact"/>
        <w:ind w:left="709"/>
        <w:rPr>
          <w:rFonts w:cs="微软雅黑"/>
          <w:color w:val="000000"/>
        </w:rPr>
      </w:pPr>
    </w:p>
    <w:p>
      <w:pPr>
        <w:pStyle w:val="67"/>
        <w:tabs>
          <w:tab w:val="clear" w:pos="709"/>
        </w:tabs>
        <w:spacing w:line="400" w:lineRule="exact"/>
        <w:rPr>
          <w:rFonts w:cs="微软雅黑"/>
          <w:color w:val="000000"/>
        </w:rPr>
      </w:pPr>
      <w:r>
        <w:rPr>
          <w:rFonts w:hint="eastAsia"/>
        </w:rPr>
        <w:t>磋商</w:t>
      </w:r>
    </w:p>
    <w:p>
      <w:pPr>
        <w:pStyle w:val="67"/>
        <w:numPr>
          <w:ilvl w:val="1"/>
          <w:numId w:val="2"/>
        </w:numPr>
        <w:spacing w:line="400" w:lineRule="exact"/>
        <w:rPr>
          <w:rFonts w:cs="微软雅黑"/>
          <w:color w:val="000000"/>
        </w:rPr>
      </w:pPr>
      <w:r>
        <w:rPr>
          <w:rFonts w:hint="eastAsia" w:cs="微软雅黑"/>
          <w:color w:val="000000"/>
        </w:rPr>
        <w:t>本项目采取远程磋商的方式，报价人在远程线上参与磋商，并按磋商程序通过</w:t>
      </w:r>
      <w:r>
        <w:rPr>
          <w:rFonts w:hint="eastAsia" w:cs="微软雅黑"/>
        </w:rPr>
        <w:t>北京市公共资源交易中心政府采购全流程电子化招投标系统对其磋商记录及报价进行确认、响应及加盖报价人电子签章。</w:t>
      </w:r>
    </w:p>
    <w:p>
      <w:pPr>
        <w:pStyle w:val="67"/>
        <w:numPr>
          <w:ilvl w:val="1"/>
          <w:numId w:val="2"/>
        </w:numPr>
        <w:spacing w:line="400" w:lineRule="exact"/>
        <w:rPr>
          <w:rFonts w:cs="微软雅黑"/>
          <w:color w:val="000000"/>
        </w:rPr>
      </w:pPr>
      <w:r>
        <w:rPr>
          <w:rFonts w:hint="eastAsia"/>
        </w:rPr>
        <w:t>磋商小组与通过资格性和符合性审查的报价人分别进行磋商。</w:t>
      </w:r>
    </w:p>
    <w:p>
      <w:pPr>
        <w:pStyle w:val="67"/>
        <w:numPr>
          <w:ilvl w:val="1"/>
          <w:numId w:val="2"/>
        </w:numPr>
        <w:spacing w:line="400" w:lineRule="exact"/>
        <w:rPr>
          <w:rFonts w:cs="微软雅黑"/>
          <w:color w:val="000000"/>
        </w:rPr>
      </w:pPr>
      <w:r>
        <w:rPr>
          <w:rFonts w:hint="eastAsia" w:cs="微软雅黑"/>
          <w:color w:val="000000"/>
        </w:rPr>
        <w:t>在磋商中，磋商的任何一方不得透露与磋商有关的其他供应商的技术资料、价格和其他信息。</w:t>
      </w:r>
    </w:p>
    <w:p>
      <w:pPr>
        <w:pStyle w:val="67"/>
        <w:numPr>
          <w:ilvl w:val="1"/>
          <w:numId w:val="2"/>
        </w:numPr>
        <w:spacing w:line="400" w:lineRule="exact"/>
        <w:rPr>
          <w:rFonts w:cs="微软雅黑"/>
          <w:color w:val="000000"/>
        </w:rPr>
      </w:pPr>
      <w:r>
        <w:rPr>
          <w:rFonts w:hint="eastAsia" w:cs="微软雅黑"/>
          <w:color w:val="000000"/>
        </w:rPr>
        <w:t>磋商小组根据项目情况可进行一轮或多轮磋商。</w:t>
      </w:r>
    </w:p>
    <w:p>
      <w:pPr>
        <w:pStyle w:val="67"/>
        <w:numPr>
          <w:ilvl w:val="1"/>
          <w:numId w:val="2"/>
        </w:numPr>
        <w:spacing w:line="400" w:lineRule="exact"/>
        <w:rPr>
          <w:rFonts w:cs="微软雅黑"/>
          <w:color w:val="000000"/>
        </w:rPr>
      </w:pPr>
      <w:r>
        <w:rPr>
          <w:rFonts w:hint="eastAsia" w:cs="微软雅黑"/>
          <w:color w:val="000000"/>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及时以书面形式同时通知所有参加磋商的报价人。</w:t>
      </w:r>
    </w:p>
    <w:p>
      <w:pPr>
        <w:pStyle w:val="67"/>
        <w:numPr>
          <w:ilvl w:val="1"/>
          <w:numId w:val="2"/>
        </w:numPr>
        <w:spacing w:line="400" w:lineRule="exact"/>
        <w:rPr>
          <w:rFonts w:cs="微软雅黑"/>
          <w:color w:val="000000"/>
        </w:rPr>
      </w:pPr>
      <w:r>
        <w:rPr>
          <w:rFonts w:hint="eastAsia" w:cs="微软雅黑"/>
          <w:color w:val="000000"/>
        </w:rPr>
        <w:t>报价人应当按照磋商文件的变动情况和磋商小组的要求重新提交电子响应文件，并加盖报价人电子签章。</w:t>
      </w:r>
    </w:p>
    <w:p>
      <w:pPr>
        <w:pStyle w:val="67"/>
        <w:numPr>
          <w:ilvl w:val="1"/>
          <w:numId w:val="2"/>
        </w:numPr>
        <w:spacing w:line="400" w:lineRule="exact"/>
        <w:rPr>
          <w:rFonts w:cs="微软雅黑"/>
          <w:color w:val="000000"/>
        </w:rPr>
      </w:pPr>
      <w:r>
        <w:rPr>
          <w:rFonts w:hint="eastAsia" w:cs="微软雅黑"/>
          <w:color w:val="000000"/>
        </w:rPr>
        <w:t>报价人须在规定时间内，对磋商过程中磋商小组形成的磋商记录或承诺在</w:t>
      </w:r>
      <w:r>
        <w:rPr>
          <w:rFonts w:hint="eastAsia" w:cs="微软雅黑"/>
        </w:rPr>
        <w:t>北京市公共资源交易中心政府采购全流程电子化招投标系统中加盖报价人电子签章确认并提交。</w:t>
      </w:r>
    </w:p>
    <w:p>
      <w:pPr>
        <w:pStyle w:val="67"/>
        <w:numPr>
          <w:ilvl w:val="1"/>
          <w:numId w:val="2"/>
        </w:numPr>
        <w:spacing w:line="400" w:lineRule="exact"/>
        <w:rPr>
          <w:rFonts w:cs="微软雅黑"/>
          <w:color w:val="000000"/>
        </w:rPr>
      </w:pPr>
      <w:r>
        <w:rPr>
          <w:rFonts w:hint="eastAsia" w:cs="微软雅黑"/>
          <w:color w:val="000000"/>
        </w:rPr>
        <w:t>磋商文件能够详细列明采购标的的技术、服务要求的，磋商结束后，磋商小组应当要求所有实质性响应的报价人在规定时间内提交最后报价，提交最后报价的报价人不得少于3家。</w:t>
      </w:r>
    </w:p>
    <w:p>
      <w:pPr>
        <w:pStyle w:val="67"/>
        <w:numPr>
          <w:ilvl w:val="1"/>
          <w:numId w:val="2"/>
        </w:numPr>
        <w:spacing w:line="400" w:lineRule="exact"/>
        <w:rPr>
          <w:rFonts w:cs="微软雅黑"/>
          <w:color w:val="000000"/>
        </w:rPr>
      </w:pPr>
      <w:r>
        <w:rPr>
          <w:rFonts w:hint="eastAsia" w:cs="微软雅黑"/>
          <w:color w:val="000000"/>
        </w:rPr>
        <w:t>磋商文件不能详细列明采购标的的技术、服务要求，需经磋商由报价人提供最终设计方案或解决方案的，磋商结束后，磋商小组应当按照少数服从多数的原则投票推荐3家以上报价人的设计方案或者解决方案，并要求其在规定时间内提交最后报价。</w:t>
      </w:r>
    </w:p>
    <w:p>
      <w:pPr>
        <w:pStyle w:val="67"/>
        <w:numPr>
          <w:ilvl w:val="1"/>
          <w:numId w:val="2"/>
        </w:numPr>
        <w:spacing w:line="400" w:lineRule="exact"/>
        <w:rPr>
          <w:rFonts w:cs="微软雅黑"/>
          <w:color w:val="000000"/>
        </w:rPr>
      </w:pPr>
      <w:r>
        <w:rPr>
          <w:rFonts w:hint="eastAsia" w:cs="微软雅黑"/>
          <w:color w:val="000000"/>
        </w:rPr>
        <w:t>报价人须在规定时间内，在</w:t>
      </w:r>
      <w:r>
        <w:rPr>
          <w:rFonts w:hint="eastAsia" w:cs="微软雅黑"/>
        </w:rPr>
        <w:t>北京市公共资源交易中心政府采购全流程电子化招投标系统中填写最后报价，加盖报价人电子签章并提交，提交后不得修改和撤回。</w:t>
      </w:r>
    </w:p>
    <w:p>
      <w:pPr>
        <w:pStyle w:val="67"/>
        <w:numPr>
          <w:ilvl w:val="0"/>
          <w:numId w:val="0"/>
        </w:numPr>
        <w:spacing w:line="400" w:lineRule="exact"/>
        <w:ind w:left="709"/>
        <w:rPr>
          <w:rFonts w:cs="微软雅黑"/>
          <w:color w:val="000000"/>
        </w:rPr>
      </w:pPr>
      <w:r>
        <w:rPr>
          <w:rFonts w:hint="eastAsia" w:cs="微软雅黑"/>
          <w:color w:val="000000"/>
        </w:rPr>
        <w:t>在规定时间内，如所有报价人均成功提交最后报价，则报价倒计时时间自动停止，结束最后报价环节，进入综合评审阶段；如规定时间截止后，报价人未提交最后报价，则该报价人作无效报价处理。</w:t>
      </w:r>
    </w:p>
    <w:p>
      <w:pPr>
        <w:pStyle w:val="67"/>
        <w:numPr>
          <w:ilvl w:val="0"/>
          <w:numId w:val="0"/>
        </w:numPr>
        <w:spacing w:line="400" w:lineRule="exact"/>
        <w:ind w:left="709"/>
        <w:rPr>
          <w:rFonts w:cs="微软雅黑"/>
          <w:color w:val="000000"/>
        </w:rPr>
      </w:pPr>
      <w:r>
        <w:rPr>
          <w:rFonts w:hint="eastAsia" w:cs="微软雅黑"/>
          <w:color w:val="000000"/>
        </w:rPr>
        <w:t>所有报价人均成功提交最后报价后或规定的报价时间截止后，系统统一开启向磋商小组展示全部最后报价结果的功能。</w:t>
      </w:r>
    </w:p>
    <w:p>
      <w:pPr>
        <w:pStyle w:val="67"/>
        <w:numPr>
          <w:ilvl w:val="1"/>
          <w:numId w:val="2"/>
        </w:numPr>
        <w:spacing w:line="400" w:lineRule="exact"/>
        <w:rPr>
          <w:rFonts w:cs="微软雅黑"/>
          <w:color w:val="000000"/>
        </w:rPr>
      </w:pPr>
      <w:r>
        <w:rPr>
          <w:rFonts w:hint="eastAsia" w:cs="微软雅黑"/>
          <w:color w:val="000000"/>
        </w:rPr>
        <w:t>如磋商中出现符合</w:t>
      </w:r>
      <w:r>
        <w:rPr>
          <w:rFonts w:hint="eastAsia" w:cs="微软雅黑"/>
        </w:rPr>
        <w:t>《财政部关于政府采购竞争性磋商采购方式管理暂行办法有关问题的补充通知》（</w:t>
      </w:r>
      <w:r>
        <w:rPr>
          <w:rFonts w:hint="eastAsia"/>
        </w:rPr>
        <w:t>财库</w:t>
      </w:r>
      <w:r>
        <w:rPr>
          <w:rFonts w:hint="eastAsia" w:cs="微软雅黑"/>
          <w:bCs/>
        </w:rPr>
        <w:t>〔2015〕</w:t>
      </w:r>
      <w:r>
        <w:rPr>
          <w:rFonts w:hint="eastAsia"/>
        </w:rPr>
        <w:t>124号</w:t>
      </w:r>
      <w:r>
        <w:rPr>
          <w:rFonts w:hint="eastAsia" w:cs="微软雅黑"/>
        </w:rPr>
        <w:t>）中的情形，则按财政部通知要求执行。</w:t>
      </w:r>
    </w:p>
    <w:p>
      <w:pPr>
        <w:pStyle w:val="67"/>
        <w:numPr>
          <w:ilvl w:val="1"/>
          <w:numId w:val="2"/>
        </w:numPr>
        <w:spacing w:line="400" w:lineRule="exact"/>
        <w:rPr>
          <w:rFonts w:cs="微软雅黑"/>
          <w:color w:val="000000"/>
        </w:rPr>
      </w:pPr>
      <w:r>
        <w:rPr>
          <w:rFonts w:hint="eastAsia" w:cs="微软雅黑"/>
          <w:color w:val="000000"/>
        </w:rPr>
        <w:t>报价人在磋商中形成的承诺和最后报价等是报价人电子响应文件的有效组成部分。</w:t>
      </w:r>
    </w:p>
    <w:p>
      <w:pPr>
        <w:pStyle w:val="67"/>
        <w:numPr>
          <w:ilvl w:val="1"/>
          <w:numId w:val="2"/>
        </w:numPr>
        <w:spacing w:line="400" w:lineRule="exact"/>
        <w:rPr>
          <w:rFonts w:cs="微软雅黑"/>
          <w:color w:val="000000"/>
        </w:rPr>
      </w:pPr>
      <w:r>
        <w:rPr>
          <w:rFonts w:hint="eastAsia" w:cs="微软雅黑"/>
          <w:color w:val="000000"/>
        </w:rPr>
        <w:t>已提交电子响应文件的供应商，在提交最后报价之前，可以根据磋商情况退出磋商。</w:t>
      </w:r>
    </w:p>
    <w:p>
      <w:pPr>
        <w:pStyle w:val="67"/>
        <w:numPr>
          <w:ilvl w:val="1"/>
          <w:numId w:val="2"/>
        </w:numPr>
        <w:spacing w:line="400" w:lineRule="exact"/>
        <w:rPr>
          <w:rFonts w:cs="微软雅黑"/>
          <w:color w:val="000000"/>
        </w:rPr>
      </w:pPr>
      <w:r>
        <w:rPr>
          <w:rFonts w:hint="eastAsia" w:cs="微软雅黑"/>
          <w:color w:val="000000"/>
        </w:rPr>
        <w:t>磋商过程中，如在磋商小组要求的合理时间内，因报价人自身原因无法完成远程磋商及报价的，磋商小组有权将该报价人电子响应文件</w:t>
      </w:r>
      <w:r>
        <w:rPr>
          <w:rFonts w:hint="eastAsia" w:cs="微软雅黑"/>
        </w:rPr>
        <w:t>作无效响应处理。</w:t>
      </w:r>
    </w:p>
    <w:p>
      <w:pPr>
        <w:pStyle w:val="67"/>
        <w:numPr>
          <w:ilvl w:val="0"/>
          <w:numId w:val="0"/>
        </w:numPr>
        <w:tabs>
          <w:tab w:val="left" w:pos="420"/>
        </w:tabs>
        <w:spacing w:line="400" w:lineRule="exact"/>
        <w:rPr>
          <w:rFonts w:cs="微软雅黑"/>
          <w:color w:val="000000"/>
        </w:rPr>
      </w:pPr>
    </w:p>
    <w:p>
      <w:pPr>
        <w:pStyle w:val="67"/>
        <w:tabs>
          <w:tab w:val="clear" w:pos="709"/>
        </w:tabs>
        <w:spacing w:line="400" w:lineRule="exact"/>
        <w:rPr>
          <w:rFonts w:cs="微软雅黑"/>
          <w:color w:val="000000"/>
        </w:rPr>
      </w:pPr>
      <w:r>
        <w:rPr>
          <w:rFonts w:hint="eastAsia" w:cs="微软雅黑"/>
          <w:color w:val="000000"/>
        </w:rPr>
        <w:t>综合评分</w:t>
      </w:r>
    </w:p>
    <w:p>
      <w:pPr>
        <w:pStyle w:val="67"/>
        <w:numPr>
          <w:ilvl w:val="1"/>
          <w:numId w:val="2"/>
        </w:numPr>
        <w:spacing w:line="400" w:lineRule="exact"/>
        <w:rPr>
          <w:rFonts w:cs="微软雅黑"/>
        </w:rPr>
      </w:pPr>
      <w:r>
        <w:rPr>
          <w:rFonts w:hint="eastAsia" w:cs="微软雅黑"/>
          <w:color w:val="000000"/>
        </w:rPr>
        <w:t>经磋商确定最终采购需求和提交最后报价的报价人后，由磋商小组采用综合评分法对提交最后报价的报价人的电子响应文件和最后报价进行综合评分。具体评审原则、方法和成交条件详见磋商文件</w:t>
      </w:r>
      <w:r>
        <w:rPr>
          <w:rFonts w:hint="eastAsia" w:cs="微软雅黑"/>
          <w:u w:val="single"/>
        </w:rPr>
        <w:t>第五部分 评分标准和评分方法</w:t>
      </w:r>
      <w:r>
        <w:rPr>
          <w:rFonts w:hint="eastAsia" w:cs="微软雅黑"/>
        </w:rPr>
        <w:t>。</w:t>
      </w:r>
    </w:p>
    <w:p>
      <w:pPr>
        <w:spacing w:line="400" w:lineRule="exact"/>
        <w:ind w:left="718" w:hanging="718" w:hangingChars="342"/>
        <w:rPr>
          <w:rFonts w:ascii="宋体" w:hAnsi="宋体" w:cs="微软雅黑"/>
          <w:color w:val="000000"/>
          <w:sz w:val="21"/>
          <w:szCs w:val="21"/>
        </w:rPr>
      </w:pPr>
    </w:p>
    <w:p>
      <w:pPr>
        <w:pStyle w:val="67"/>
        <w:tabs>
          <w:tab w:val="clear" w:pos="709"/>
        </w:tabs>
        <w:spacing w:line="400" w:lineRule="exact"/>
        <w:rPr>
          <w:rFonts w:cs="微软雅黑"/>
          <w:color w:val="000000"/>
        </w:rPr>
      </w:pPr>
      <w:r>
        <w:rPr>
          <w:rFonts w:hint="eastAsia" w:cs="微软雅黑"/>
          <w:color w:val="000000"/>
        </w:rPr>
        <w:t>确定成交人</w:t>
      </w:r>
    </w:p>
    <w:p>
      <w:pPr>
        <w:pStyle w:val="67"/>
        <w:numPr>
          <w:ilvl w:val="1"/>
          <w:numId w:val="2"/>
        </w:numPr>
        <w:spacing w:line="400" w:lineRule="exact"/>
        <w:rPr>
          <w:rFonts w:cs="微软雅黑"/>
          <w:color w:val="000000"/>
        </w:rPr>
      </w:pPr>
      <w:r>
        <w:rPr>
          <w:rFonts w:hint="eastAsia" w:cs="微软雅黑"/>
          <w:color w:val="000000"/>
        </w:rPr>
        <w:t>磋商小组应当根据综合评分情况，按照评审得分由高到低顺序推荐3名以上成交候选人，并编写评审报告。评审得分相同的，按照最后报价由低到高的顺序推荐。评审得分且最后报价相同的，按照技术部分得分顺序推荐。</w:t>
      </w:r>
    </w:p>
    <w:p>
      <w:pPr>
        <w:pStyle w:val="67"/>
        <w:numPr>
          <w:ilvl w:val="1"/>
          <w:numId w:val="2"/>
        </w:numPr>
        <w:spacing w:line="400" w:lineRule="exact"/>
        <w:rPr>
          <w:rFonts w:cs="微软雅黑"/>
          <w:color w:val="000000"/>
        </w:rPr>
      </w:pPr>
      <w:r>
        <w:rPr>
          <w:rFonts w:hint="eastAsia" w:cs="微软雅黑"/>
          <w:color w:val="000000"/>
        </w:rPr>
        <w:t>采购人从评审报告提出的成交候选人中，按照排序由高到低的原则确定成交人。</w:t>
      </w:r>
    </w:p>
    <w:p>
      <w:pPr>
        <w:pStyle w:val="67"/>
        <w:numPr>
          <w:ilvl w:val="0"/>
          <w:numId w:val="0"/>
        </w:numPr>
        <w:tabs>
          <w:tab w:val="left" w:pos="420"/>
        </w:tabs>
        <w:spacing w:line="400" w:lineRule="exact"/>
        <w:rPr>
          <w:rFonts w:cs="微软雅黑"/>
          <w:color w:val="000000"/>
        </w:rPr>
      </w:pPr>
    </w:p>
    <w:p>
      <w:pPr>
        <w:pStyle w:val="67"/>
        <w:tabs>
          <w:tab w:val="clear" w:pos="709"/>
        </w:tabs>
        <w:spacing w:line="400" w:lineRule="exact"/>
        <w:rPr>
          <w:rFonts w:cs="微软雅黑"/>
        </w:rPr>
      </w:pPr>
      <w:r>
        <w:rPr>
          <w:rFonts w:hint="eastAsia" w:cs="微软雅黑"/>
        </w:rPr>
        <w:t>磋商过程要求</w:t>
      </w:r>
    </w:p>
    <w:p>
      <w:pPr>
        <w:pStyle w:val="67"/>
        <w:numPr>
          <w:ilvl w:val="1"/>
          <w:numId w:val="2"/>
        </w:numPr>
        <w:spacing w:line="400" w:lineRule="exact"/>
        <w:rPr>
          <w:rFonts w:cs="微软雅黑"/>
          <w:color w:val="000000"/>
        </w:rPr>
      </w:pPr>
      <w:r>
        <w:rPr>
          <w:rFonts w:hint="eastAsia" w:cs="微软雅黑"/>
          <w:color w:val="000000"/>
        </w:rPr>
        <w:t>在磋商期间，报价人企图影响交易中心或磋商小组公正性的任何活动，将导</w:t>
      </w:r>
      <w:r>
        <w:rPr>
          <w:rFonts w:hint="eastAsia" w:cs="微软雅黑"/>
        </w:rPr>
        <w:t>致报价无效</w:t>
      </w:r>
      <w:r>
        <w:rPr>
          <w:rFonts w:hint="eastAsia" w:cs="微软雅黑"/>
          <w:color w:val="000000"/>
        </w:rPr>
        <w:t>，并由其承担相应的法律责任。</w:t>
      </w:r>
    </w:p>
    <w:p>
      <w:pPr>
        <w:pStyle w:val="67"/>
        <w:tabs>
          <w:tab w:val="clear" w:pos="709"/>
        </w:tabs>
        <w:spacing w:line="400" w:lineRule="exact"/>
        <w:rPr>
          <w:rFonts w:cs="微软雅黑"/>
        </w:rPr>
      </w:pPr>
      <w:r>
        <w:rPr>
          <w:rFonts w:cs="微软雅黑"/>
        </w:rPr>
        <w:t>有下列情形之一的，视为</w:t>
      </w:r>
      <w:r>
        <w:rPr>
          <w:rFonts w:hint="eastAsia" w:cs="微软雅黑"/>
        </w:rPr>
        <w:t>报价</w:t>
      </w:r>
      <w:r>
        <w:rPr>
          <w:rFonts w:cs="微软雅黑"/>
        </w:rPr>
        <w:t>人串通</w:t>
      </w:r>
      <w:r>
        <w:rPr>
          <w:rFonts w:hint="eastAsia" w:cs="微软雅黑"/>
        </w:rPr>
        <w:t>报价</w:t>
      </w:r>
      <w:r>
        <w:rPr>
          <w:rFonts w:cs="微软雅黑"/>
        </w:rPr>
        <w:t>，其</w:t>
      </w:r>
      <w:r>
        <w:rPr>
          <w:rFonts w:hint="eastAsia" w:cs="微软雅黑"/>
        </w:rPr>
        <w:t>报价</w:t>
      </w:r>
      <w:r>
        <w:rPr>
          <w:rFonts w:cs="微软雅黑"/>
        </w:rPr>
        <w:t>无效：</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响应文件由同一单位或者个人编制；</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不同报价人委托同一单位或者个人办理</w:t>
      </w:r>
      <w:r>
        <w:rPr>
          <w:rFonts w:hint="eastAsia" w:ascii="宋体" w:hAnsi="宋体" w:cs="微软雅黑"/>
          <w:sz w:val="21"/>
          <w:szCs w:val="21"/>
        </w:rPr>
        <w:t>报价</w:t>
      </w:r>
      <w:r>
        <w:rPr>
          <w:rFonts w:ascii="宋体" w:hAnsi="宋体" w:cs="微软雅黑"/>
          <w:sz w:val="21"/>
          <w:szCs w:val="21"/>
        </w:rPr>
        <w:t>事宜；</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响应文件载明的项目管理成员或者联系人员为同一人；</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响应文件异常一致或者报价呈规律性差异；</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响应文件相互混装；</w:t>
      </w:r>
    </w:p>
    <w:p>
      <w:pPr>
        <w:pStyle w:val="67"/>
        <w:numPr>
          <w:ilvl w:val="0"/>
          <w:numId w:val="0"/>
        </w:numPr>
        <w:spacing w:line="400" w:lineRule="exact"/>
        <w:ind w:left="709"/>
        <w:rPr>
          <w:rFonts w:cs="微软雅黑"/>
          <w:color w:val="000000"/>
        </w:rPr>
      </w:pPr>
    </w:p>
    <w:p>
      <w:pPr>
        <w:pStyle w:val="67"/>
        <w:tabs>
          <w:tab w:val="clear" w:pos="709"/>
        </w:tabs>
        <w:spacing w:line="400" w:lineRule="exact"/>
        <w:rPr>
          <w:rFonts w:cs="微软雅黑"/>
        </w:rPr>
      </w:pPr>
      <w:r>
        <w:rPr>
          <w:rFonts w:hint="eastAsia" w:cs="微软雅黑"/>
        </w:rPr>
        <w:t>在磋商采购中，出现下列情形之一的，将终止竞争性磋商采购活动：</w:t>
      </w:r>
    </w:p>
    <w:p>
      <w:pPr>
        <w:numPr>
          <w:ilvl w:val="0"/>
          <w:numId w:val="19"/>
        </w:numPr>
        <w:snapToGrid w:val="0"/>
        <w:spacing w:line="400" w:lineRule="exact"/>
        <w:rPr>
          <w:rFonts w:ascii="宋体" w:hAnsi="宋体" w:cs="微软雅黑"/>
          <w:sz w:val="21"/>
          <w:szCs w:val="21"/>
        </w:rPr>
      </w:pPr>
      <w:r>
        <w:rPr>
          <w:rFonts w:hint="eastAsia" w:ascii="宋体" w:hAnsi="宋体" w:cs="微软雅黑"/>
          <w:sz w:val="21"/>
          <w:szCs w:val="21"/>
        </w:rPr>
        <w:t>因情况变化，不再符合规定的竞争性磋商采购方式适用情形的；</w:t>
      </w:r>
    </w:p>
    <w:p>
      <w:pPr>
        <w:numPr>
          <w:ilvl w:val="0"/>
          <w:numId w:val="19"/>
        </w:numPr>
        <w:snapToGrid w:val="0"/>
        <w:spacing w:line="400" w:lineRule="exact"/>
        <w:rPr>
          <w:rFonts w:ascii="宋体" w:hAnsi="宋体" w:cs="微软雅黑"/>
          <w:sz w:val="21"/>
          <w:szCs w:val="21"/>
        </w:rPr>
      </w:pPr>
      <w:r>
        <w:rPr>
          <w:rFonts w:hint="eastAsia" w:ascii="宋体" w:hAnsi="宋体" w:cs="微软雅黑"/>
          <w:sz w:val="21"/>
          <w:szCs w:val="21"/>
        </w:rPr>
        <w:t>出现影响采购公正的违法、违规行为的；</w:t>
      </w:r>
    </w:p>
    <w:p>
      <w:pPr>
        <w:numPr>
          <w:ilvl w:val="0"/>
          <w:numId w:val="19"/>
        </w:numPr>
        <w:snapToGrid w:val="0"/>
        <w:spacing w:line="400" w:lineRule="exact"/>
        <w:rPr>
          <w:rFonts w:ascii="宋体" w:hAnsi="宋体" w:cs="微软雅黑"/>
          <w:sz w:val="21"/>
          <w:szCs w:val="21"/>
        </w:rPr>
      </w:pPr>
      <w:r>
        <w:rPr>
          <w:rFonts w:hint="eastAsia" w:ascii="宋体" w:hAnsi="宋体" w:cs="微软雅黑"/>
          <w:sz w:val="21"/>
          <w:szCs w:val="21"/>
        </w:rPr>
        <w:t>除《政府采购竞争性磋商采购方式管理暂行办法》第二十一条第三款规定的情形外，在采购过程中符合要求的供应商或者报价未超过采购预算的供应商不足3家的。</w:t>
      </w:r>
      <w:r>
        <w:rPr>
          <w:rFonts w:hint="eastAsia" w:cs="微软雅黑"/>
          <w:color w:val="000000"/>
          <w:sz w:val="21"/>
          <w:szCs w:val="21"/>
        </w:rPr>
        <w:t>如磋商中出现符合</w:t>
      </w:r>
      <w:r>
        <w:rPr>
          <w:rFonts w:hint="eastAsia" w:cs="微软雅黑"/>
          <w:sz w:val="21"/>
          <w:szCs w:val="21"/>
        </w:rPr>
        <w:t>《财政部关于政府采购竞争性磋商采购方式管理暂行办法有关问题的</w:t>
      </w:r>
      <w:r>
        <w:rPr>
          <w:rFonts w:hint="eastAsia" w:ascii="宋体" w:hAnsi="宋体" w:cs="微软雅黑"/>
          <w:sz w:val="21"/>
          <w:szCs w:val="21"/>
        </w:rPr>
        <w:t>补充通知》（</w:t>
      </w:r>
      <w:r>
        <w:rPr>
          <w:rFonts w:hint="eastAsia" w:ascii="宋体" w:hAnsi="宋体"/>
          <w:sz w:val="21"/>
          <w:szCs w:val="21"/>
        </w:rPr>
        <w:t>财库</w:t>
      </w:r>
      <w:r>
        <w:rPr>
          <w:rFonts w:hint="eastAsia" w:ascii="宋体" w:hAnsi="宋体" w:cs="微软雅黑"/>
          <w:bCs/>
          <w:sz w:val="21"/>
          <w:szCs w:val="21"/>
        </w:rPr>
        <w:t>〔2015〕</w:t>
      </w:r>
      <w:r>
        <w:rPr>
          <w:rFonts w:hint="eastAsia" w:ascii="宋体" w:hAnsi="宋体"/>
          <w:sz w:val="21"/>
          <w:szCs w:val="21"/>
        </w:rPr>
        <w:t>124号</w:t>
      </w:r>
      <w:r>
        <w:rPr>
          <w:rFonts w:hint="eastAsia" w:ascii="宋体" w:hAnsi="宋体" w:cs="微软雅黑"/>
          <w:sz w:val="21"/>
          <w:szCs w:val="21"/>
        </w:rPr>
        <w:t>）中的情形，则按财政部通知要求执行。</w:t>
      </w:r>
    </w:p>
    <w:p>
      <w:pPr>
        <w:tabs>
          <w:tab w:val="left" w:pos="1200"/>
        </w:tabs>
        <w:snapToGrid w:val="0"/>
        <w:spacing w:line="400" w:lineRule="exact"/>
        <w:rPr>
          <w:rFonts w:ascii="宋体" w:hAnsi="宋体" w:cs="微软雅黑"/>
          <w:b/>
          <w:sz w:val="21"/>
          <w:szCs w:val="21"/>
        </w:rPr>
      </w:pPr>
    </w:p>
    <w:p>
      <w:pPr>
        <w:pStyle w:val="6"/>
        <w:numPr>
          <w:ilvl w:val="0"/>
          <w:numId w:val="12"/>
        </w:numPr>
        <w:spacing w:before="0" w:after="120" w:line="400" w:lineRule="exact"/>
        <w:ind w:left="238"/>
        <w:rPr>
          <w:rFonts w:ascii="宋体" w:hAnsi="宋体" w:eastAsia="宋体" w:cs="微软雅黑"/>
          <w:bCs w:val="0"/>
          <w:sz w:val="21"/>
          <w:szCs w:val="21"/>
        </w:rPr>
      </w:pPr>
      <w:bookmarkStart w:id="46" w:name="_Toc328815998"/>
      <w:r>
        <w:rPr>
          <w:rFonts w:hint="eastAsia" w:ascii="宋体" w:hAnsi="宋体" w:eastAsia="宋体" w:cs="微软雅黑"/>
          <w:bCs w:val="0"/>
          <w:sz w:val="21"/>
          <w:szCs w:val="21"/>
        </w:rPr>
        <w:t>成交通知</w:t>
      </w:r>
      <w:bookmarkEnd w:id="46"/>
    </w:p>
    <w:p>
      <w:pPr>
        <w:pStyle w:val="67"/>
        <w:tabs>
          <w:tab w:val="clear" w:pos="709"/>
        </w:tabs>
        <w:snapToGrid w:val="0"/>
        <w:spacing w:line="400" w:lineRule="exact"/>
        <w:rPr>
          <w:rFonts w:cs="微软雅黑"/>
        </w:rPr>
      </w:pPr>
      <w:r>
        <w:rPr>
          <w:rFonts w:hint="eastAsia" w:cs="微软雅黑"/>
        </w:rPr>
        <w:t>成交通知</w:t>
      </w:r>
    </w:p>
    <w:p>
      <w:pPr>
        <w:pStyle w:val="67"/>
        <w:numPr>
          <w:ilvl w:val="1"/>
          <w:numId w:val="2"/>
        </w:numPr>
        <w:snapToGrid w:val="0"/>
        <w:spacing w:line="400" w:lineRule="exact"/>
        <w:rPr>
          <w:rFonts w:cs="微软雅黑"/>
        </w:rPr>
      </w:pPr>
      <w:r>
        <w:rPr>
          <w:rFonts w:hint="eastAsia" w:cs="微软雅黑"/>
        </w:rPr>
        <w:t>采购人确定成交人后,交易中心将在指定媒体及北京市公共资源交易服务平台网站政府集中采购栏目上发布成交公告并公示成交人的投标最后报价表，同时以书面形式向成交人发出成交通知书。</w:t>
      </w:r>
    </w:p>
    <w:p>
      <w:pPr>
        <w:pStyle w:val="67"/>
        <w:numPr>
          <w:ilvl w:val="1"/>
          <w:numId w:val="2"/>
        </w:numPr>
        <w:snapToGrid w:val="0"/>
        <w:spacing w:line="400" w:lineRule="exact"/>
        <w:rPr>
          <w:rFonts w:cs="微软雅黑"/>
        </w:rPr>
      </w:pPr>
      <w:r>
        <w:rPr>
          <w:rFonts w:hint="eastAsia" w:cs="微软雅黑"/>
        </w:rPr>
        <w:t>成交通知书是合同的组成部分。</w:t>
      </w:r>
    </w:p>
    <w:p>
      <w:pPr>
        <w:pStyle w:val="67"/>
        <w:numPr>
          <w:ilvl w:val="0"/>
          <w:numId w:val="0"/>
        </w:numPr>
        <w:snapToGrid w:val="0"/>
        <w:spacing w:line="400" w:lineRule="exact"/>
        <w:ind w:left="709"/>
        <w:rPr>
          <w:rFonts w:cs="微软雅黑"/>
        </w:rPr>
      </w:pPr>
    </w:p>
    <w:p>
      <w:pPr>
        <w:pStyle w:val="67"/>
        <w:tabs>
          <w:tab w:val="clear" w:pos="709"/>
        </w:tabs>
        <w:snapToGrid w:val="0"/>
        <w:spacing w:line="400" w:lineRule="exact"/>
        <w:rPr>
          <w:rFonts w:cs="微软雅黑"/>
        </w:rPr>
      </w:pPr>
      <w:r>
        <w:rPr>
          <w:rFonts w:hint="eastAsia" w:cs="微软雅黑"/>
        </w:rPr>
        <w:t>未成交通知</w:t>
      </w:r>
    </w:p>
    <w:p>
      <w:pPr>
        <w:pStyle w:val="67"/>
        <w:numPr>
          <w:ilvl w:val="1"/>
          <w:numId w:val="2"/>
        </w:numPr>
        <w:snapToGrid w:val="0"/>
        <w:spacing w:line="400" w:lineRule="exact"/>
        <w:rPr>
          <w:rFonts w:cs="微软雅黑"/>
        </w:rPr>
      </w:pPr>
      <w:r>
        <w:rPr>
          <w:rFonts w:hint="eastAsia" w:cs="微软雅黑"/>
        </w:rPr>
        <w:t>成交公告发布后，未成交供应商可登录北京市公共资源交易中心政府采购全流程电子化招投标系统，进入左侧“交易执行→应标→项目投标”菜单，在“已参与项目”列表中点击项目右侧的“投标结果查询”链接查询本单位未通过资格性和符合性审查原因、评审汇总得分及排序等相关信息。</w:t>
      </w:r>
    </w:p>
    <w:p>
      <w:pPr>
        <w:spacing w:line="400" w:lineRule="exact"/>
        <w:rPr>
          <w:rFonts w:ascii="宋体" w:hAnsi="宋体" w:cs="微软雅黑"/>
          <w:color w:val="000000"/>
          <w:sz w:val="21"/>
          <w:szCs w:val="21"/>
        </w:rPr>
      </w:pPr>
    </w:p>
    <w:p>
      <w:pPr>
        <w:pStyle w:val="6"/>
        <w:numPr>
          <w:ilvl w:val="0"/>
          <w:numId w:val="12"/>
        </w:numPr>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签订合同</w:t>
      </w:r>
    </w:p>
    <w:p>
      <w:pPr>
        <w:pStyle w:val="67"/>
        <w:tabs>
          <w:tab w:val="clear" w:pos="709"/>
        </w:tabs>
        <w:spacing w:line="400" w:lineRule="exact"/>
        <w:rPr>
          <w:rFonts w:cs="微软雅黑"/>
          <w:color w:val="000000"/>
        </w:rPr>
      </w:pPr>
      <w:r>
        <w:rPr>
          <w:rFonts w:hint="eastAsia" w:cs="微软雅黑"/>
          <w:color w:val="000000"/>
        </w:rPr>
        <w:t>签订合同</w:t>
      </w:r>
    </w:p>
    <w:p>
      <w:pPr>
        <w:pStyle w:val="67"/>
        <w:numPr>
          <w:ilvl w:val="1"/>
          <w:numId w:val="2"/>
        </w:numPr>
        <w:spacing w:line="400" w:lineRule="exact"/>
        <w:rPr>
          <w:rFonts w:cs="微软雅黑"/>
          <w:color w:val="000000"/>
        </w:rPr>
      </w:pPr>
      <w:r>
        <w:rPr>
          <w:rFonts w:hint="eastAsia" w:cs="微软雅黑"/>
          <w:color w:val="000000"/>
        </w:rPr>
        <w:t>成交人应在政府采购相关法律法规规定的时间内与采购人签订成交合同。所签订的合同不得对磋商文件确定的事项和成交人电子响应文件作实质性修改。采购人不得向成交人提出任何不合理的要求作为签订合同的条件。</w:t>
      </w:r>
    </w:p>
    <w:p>
      <w:pPr>
        <w:pStyle w:val="67"/>
        <w:numPr>
          <w:ilvl w:val="1"/>
          <w:numId w:val="2"/>
        </w:numPr>
        <w:spacing w:line="400" w:lineRule="exact"/>
        <w:rPr>
          <w:rFonts w:cs="微软雅黑"/>
          <w:color w:val="000000"/>
        </w:rPr>
      </w:pPr>
      <w:r>
        <w:rPr>
          <w:rFonts w:hint="eastAsia" w:cs="微软雅黑"/>
          <w:color w:val="000000"/>
        </w:rPr>
        <w:t>评审过程中的有关澄清、说明或者补正文件的内容均为签订政府采购合同的依据。</w:t>
      </w:r>
    </w:p>
    <w:p>
      <w:pPr>
        <w:pStyle w:val="67"/>
        <w:numPr>
          <w:ilvl w:val="1"/>
          <w:numId w:val="2"/>
        </w:numPr>
        <w:spacing w:line="400" w:lineRule="exact"/>
        <w:rPr>
          <w:rFonts w:cs="微软雅黑"/>
          <w:color w:val="000000"/>
        </w:rPr>
      </w:pPr>
      <w:r>
        <w:rPr>
          <w:rFonts w:hint="eastAsia" w:cs="微软雅黑"/>
          <w:color w:val="000000"/>
        </w:rPr>
        <w:t>因质疑投诉、不可抗力或成交人不能履约等情形，采购人保留按相关政府采购法律法规及磋商小组评审的推荐顺序与其他合格的候选供应商签订合同的权利。</w:t>
      </w:r>
    </w:p>
    <w:p>
      <w:pPr>
        <w:pStyle w:val="67"/>
        <w:numPr>
          <w:ilvl w:val="1"/>
          <w:numId w:val="2"/>
        </w:numPr>
        <w:spacing w:line="400" w:lineRule="exact"/>
        <w:rPr>
          <w:rFonts w:cs="微软雅黑"/>
          <w:color w:val="000000"/>
        </w:rPr>
      </w:pPr>
      <w:r>
        <w:rPr>
          <w:rFonts w:hint="eastAsia" w:cs="微软雅黑"/>
          <w:color w:val="000000"/>
        </w:rPr>
        <w:t>合同签订后交交易中心存档1份。</w:t>
      </w:r>
    </w:p>
    <w:p>
      <w:pPr>
        <w:spacing w:line="400" w:lineRule="exact"/>
        <w:rPr>
          <w:rFonts w:ascii="宋体" w:hAnsi="宋体" w:cs="微软雅黑"/>
          <w:color w:val="000000"/>
          <w:sz w:val="21"/>
          <w:szCs w:val="21"/>
        </w:rPr>
      </w:pPr>
    </w:p>
    <w:p>
      <w:pPr>
        <w:pStyle w:val="6"/>
        <w:numPr>
          <w:ilvl w:val="0"/>
          <w:numId w:val="12"/>
        </w:numPr>
        <w:spacing w:before="0" w:after="120" w:line="400" w:lineRule="exact"/>
        <w:ind w:left="238"/>
        <w:rPr>
          <w:rFonts w:ascii="宋体" w:hAnsi="宋体" w:eastAsia="宋体" w:cs="微软雅黑"/>
          <w:bCs w:val="0"/>
          <w:sz w:val="21"/>
          <w:szCs w:val="21"/>
        </w:rPr>
      </w:pPr>
      <w:bookmarkStart w:id="47" w:name="_Toc328816000"/>
      <w:bookmarkStart w:id="48" w:name="_Toc328816001"/>
      <w:r>
        <w:rPr>
          <w:rFonts w:hint="eastAsia" w:ascii="宋体" w:hAnsi="宋体" w:eastAsia="宋体" w:cs="微软雅黑"/>
          <w:bCs w:val="0"/>
          <w:sz w:val="21"/>
          <w:szCs w:val="21"/>
        </w:rPr>
        <w:t>质疑</w:t>
      </w:r>
      <w:bookmarkEnd w:id="47"/>
    </w:p>
    <w:p>
      <w:pPr>
        <w:pStyle w:val="67"/>
        <w:tabs>
          <w:tab w:val="clear" w:pos="709"/>
        </w:tabs>
        <w:spacing w:line="400" w:lineRule="exact"/>
      </w:pPr>
      <w:r>
        <w:rPr>
          <w:rFonts w:hint="eastAsia"/>
        </w:rPr>
        <w:t>质疑</w:t>
      </w:r>
    </w:p>
    <w:p>
      <w:pPr>
        <w:pStyle w:val="67"/>
        <w:numPr>
          <w:ilvl w:val="1"/>
          <w:numId w:val="2"/>
        </w:numPr>
        <w:spacing w:line="400" w:lineRule="exact"/>
        <w:rPr>
          <w:rFonts w:cs="微软雅黑"/>
          <w:color w:val="000000"/>
        </w:rPr>
      </w:pPr>
      <w:r>
        <w:rPr>
          <w:rFonts w:hint="eastAsia" w:cs="微软雅黑"/>
          <w:color w:val="000000"/>
        </w:rPr>
        <w:t>供应商认为采购文件、采购过程、中标或者成交结果使自己的权益受到损害的，可以在知道或者应知其权益受到损害之日起7个工作日内，以书面形式提出质疑。</w:t>
      </w:r>
    </w:p>
    <w:p>
      <w:pPr>
        <w:pStyle w:val="67"/>
        <w:numPr>
          <w:ilvl w:val="1"/>
          <w:numId w:val="2"/>
        </w:numPr>
        <w:spacing w:line="400" w:lineRule="exact"/>
        <w:rPr>
          <w:rFonts w:cs="微软雅黑"/>
          <w:color w:val="000000"/>
        </w:rPr>
      </w:pPr>
      <w:r>
        <w:rPr>
          <w:rFonts w:hint="eastAsia" w:cs="微软雅黑"/>
          <w:color w:val="000000"/>
        </w:rPr>
        <w:t>供应商对采购文件中涉及的采购需求、评审标准、合同等由采购人提出的内容及采购结束后采购结果提出质疑的、或供应商提出的质疑事项涉及采购人与交易中心就本项目签署的政府采购委托代理协议中涉及采购人义务事项的，由采购人受理并负责答复；供应商对政府采购法律法规中规定的政府采购组织程序提出质疑的、或供应商提出的质疑事项涉及采购人与交易中心就本项目签署的政府采购委托代理协议中涉及交易中心义务事项的，由交易中心受理并负责答复。</w:t>
      </w:r>
    </w:p>
    <w:p>
      <w:pPr>
        <w:pStyle w:val="67"/>
        <w:numPr>
          <w:ilvl w:val="1"/>
          <w:numId w:val="2"/>
        </w:numPr>
        <w:spacing w:line="400" w:lineRule="exact"/>
        <w:rPr>
          <w:rFonts w:cs="微软雅黑"/>
          <w:color w:val="000000"/>
        </w:rPr>
      </w:pPr>
      <w:r>
        <w:rPr>
          <w:rFonts w:hint="eastAsia" w:cs="微软雅黑"/>
          <w:color w:val="000000"/>
        </w:rPr>
        <w:t>供应商应在法定质疑期内一次性提出针对同一采购程序环节的质疑。</w:t>
      </w:r>
    </w:p>
    <w:p>
      <w:pPr>
        <w:pStyle w:val="67"/>
        <w:numPr>
          <w:ilvl w:val="1"/>
          <w:numId w:val="2"/>
        </w:numPr>
        <w:spacing w:line="400" w:lineRule="exact"/>
        <w:rPr>
          <w:rFonts w:cs="微软雅黑"/>
          <w:color w:val="000000"/>
        </w:rPr>
      </w:pPr>
      <w:r>
        <w:rPr>
          <w:rFonts w:cs="微软雅黑"/>
          <w:color w:val="000000"/>
        </w:rPr>
        <w:t>提出质疑的供应商应当是参与</w:t>
      </w:r>
      <w:r>
        <w:rPr>
          <w:rFonts w:hint="eastAsia" w:cs="微软雅黑"/>
          <w:color w:val="000000"/>
        </w:rPr>
        <w:t>本</w:t>
      </w:r>
      <w:r>
        <w:rPr>
          <w:rFonts w:cs="微软雅黑"/>
          <w:color w:val="000000"/>
        </w:rPr>
        <w:t>项目采购活动的供应商。</w:t>
      </w:r>
    </w:p>
    <w:p>
      <w:pPr>
        <w:pStyle w:val="67"/>
        <w:numPr>
          <w:ilvl w:val="1"/>
          <w:numId w:val="2"/>
        </w:numPr>
        <w:spacing w:line="400" w:lineRule="exact"/>
        <w:rPr>
          <w:rFonts w:cs="微软雅黑"/>
          <w:color w:val="000000"/>
        </w:rPr>
      </w:pPr>
      <w:r>
        <w:rPr>
          <w:rFonts w:hint="eastAsia" w:cs="微软雅黑"/>
          <w:color w:val="000000"/>
        </w:rPr>
        <w:t>以联合体形式参加政府采购活动的，其质疑应当由组成联合体的所有供应商共同提出。</w:t>
      </w:r>
    </w:p>
    <w:p>
      <w:pPr>
        <w:pStyle w:val="67"/>
        <w:numPr>
          <w:ilvl w:val="1"/>
          <w:numId w:val="2"/>
        </w:numPr>
        <w:spacing w:line="400" w:lineRule="exact"/>
        <w:rPr>
          <w:rFonts w:cs="微软雅黑"/>
          <w:color w:val="000000"/>
        </w:rPr>
      </w:pPr>
      <w:bookmarkStart w:id="49" w:name="_Toc356478669"/>
      <w:bookmarkStart w:id="50" w:name="_Toc435830560"/>
      <w:bookmarkStart w:id="51" w:name="_Toc435828258"/>
      <w:r>
        <w:rPr>
          <w:rFonts w:cs="微软雅黑"/>
          <w:color w:val="000000"/>
        </w:rPr>
        <w:t>供应商提出质疑应当提交质疑函和必要的证明材料。质疑函应当包括下列内容：</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供应商的姓名或者名称、地址、邮编、联系人及联系电话；</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质疑项目的名称、编号；</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具体、明确的质疑事项和与质疑事项相关的请求；</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事实依据；</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必要的法律依据；</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提出质疑的日期。</w:t>
      </w:r>
    </w:p>
    <w:p>
      <w:pPr>
        <w:pStyle w:val="67"/>
        <w:numPr>
          <w:ilvl w:val="0"/>
          <w:numId w:val="0"/>
        </w:numPr>
        <w:spacing w:line="400" w:lineRule="exact"/>
        <w:ind w:left="709"/>
        <w:rPr>
          <w:rFonts w:cs="微软雅黑"/>
          <w:color w:val="000000"/>
        </w:rPr>
      </w:pPr>
      <w:r>
        <w:rPr>
          <w:rFonts w:cs="微软雅黑"/>
          <w:color w:val="000000"/>
        </w:rPr>
        <w:t>供应商为自然人的，应当由本人签字；供应商为法人或者其他组织的，应当由法定代表人、主要负责人</w:t>
      </w:r>
      <w:r>
        <w:rPr>
          <w:rFonts w:hint="eastAsia" w:cs="微软雅黑"/>
          <w:color w:val="000000"/>
        </w:rPr>
        <w:t>及</w:t>
      </w:r>
      <w:r>
        <w:rPr>
          <w:rFonts w:cs="微软雅黑"/>
          <w:color w:val="000000"/>
        </w:rPr>
        <w:t>其授权代表签字或者</w:t>
      </w:r>
      <w:r>
        <w:rPr>
          <w:rFonts w:hint="eastAsia" w:cs="微软雅黑"/>
          <w:color w:val="000000"/>
        </w:rPr>
        <w:t>盖章</w:t>
      </w:r>
      <w:r>
        <w:rPr>
          <w:rFonts w:cs="微软雅黑"/>
          <w:color w:val="000000"/>
        </w:rPr>
        <w:t>，并加盖</w:t>
      </w:r>
      <w:r>
        <w:rPr>
          <w:rFonts w:hint="eastAsia" w:cs="微软雅黑"/>
          <w:color w:val="000000"/>
        </w:rPr>
        <w:t>供应商</w:t>
      </w:r>
      <w:r>
        <w:rPr>
          <w:rFonts w:cs="微软雅黑"/>
          <w:color w:val="000000"/>
        </w:rPr>
        <w:t>公章。</w:t>
      </w:r>
    </w:p>
    <w:p>
      <w:pPr>
        <w:pStyle w:val="67"/>
        <w:numPr>
          <w:ilvl w:val="1"/>
          <w:numId w:val="2"/>
        </w:numPr>
        <w:spacing w:line="400" w:lineRule="exact"/>
        <w:rPr>
          <w:rFonts w:cs="微软雅黑"/>
          <w:color w:val="000000"/>
        </w:rPr>
      </w:pPr>
      <w:r>
        <w:rPr>
          <w:rFonts w:cs="微软雅黑"/>
          <w:color w:val="000000"/>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000000"/>
        </w:rPr>
        <w:t>盖章</w:t>
      </w:r>
      <w:r>
        <w:rPr>
          <w:rFonts w:cs="微软雅黑"/>
          <w:color w:val="000000"/>
        </w:rPr>
        <w:t>，并加盖</w:t>
      </w:r>
      <w:r>
        <w:rPr>
          <w:rFonts w:hint="eastAsia" w:cs="微软雅黑"/>
          <w:color w:val="000000"/>
        </w:rPr>
        <w:t>供应商</w:t>
      </w:r>
      <w:r>
        <w:rPr>
          <w:rFonts w:cs="微软雅黑"/>
          <w:color w:val="000000"/>
        </w:rPr>
        <w:t>公章。</w:t>
      </w:r>
    </w:p>
    <w:p>
      <w:pPr>
        <w:pStyle w:val="67"/>
        <w:numPr>
          <w:ilvl w:val="0"/>
          <w:numId w:val="0"/>
        </w:numPr>
        <w:spacing w:line="400" w:lineRule="exact"/>
        <w:ind w:left="709"/>
        <w:rPr>
          <w:rFonts w:cs="微软雅黑"/>
          <w:color w:val="000000"/>
        </w:rPr>
      </w:pPr>
      <w:r>
        <w:rPr>
          <w:rFonts w:cs="微软雅黑"/>
          <w:color w:val="000000"/>
        </w:rPr>
        <w:t>代理人提出质疑，应当提交供应商签署的授权委托书</w:t>
      </w:r>
      <w:r>
        <w:rPr>
          <w:rFonts w:hint="eastAsia" w:cs="微软雅黑"/>
          <w:color w:val="000000"/>
        </w:rPr>
        <w:t>原件</w:t>
      </w:r>
      <w:r>
        <w:rPr>
          <w:rFonts w:cs="微软雅黑"/>
          <w:color w:val="000000"/>
        </w:rPr>
        <w:t>。</w:t>
      </w:r>
    </w:p>
    <w:p>
      <w:pPr>
        <w:pStyle w:val="67"/>
        <w:numPr>
          <w:ilvl w:val="1"/>
          <w:numId w:val="2"/>
        </w:numPr>
        <w:spacing w:line="400" w:lineRule="exact"/>
        <w:rPr>
          <w:rFonts w:cs="微软雅黑"/>
          <w:color w:val="000000"/>
        </w:rPr>
      </w:pPr>
      <w:r>
        <w:rPr>
          <w:rFonts w:hint="eastAsia" w:cs="微软雅黑"/>
          <w:color w:val="000000"/>
        </w:rPr>
        <w:t>供应商提出质疑的须按磋商文件规定格式由法定代表人或其授权代表当面提交质疑函原件（由授权代表提交的，还须提交供应商签署的授权委托书原件），并出示法定代表人或其授权代表的身份证原件。</w:t>
      </w:r>
    </w:p>
    <w:p>
      <w:pPr>
        <w:pStyle w:val="67"/>
        <w:numPr>
          <w:ilvl w:val="1"/>
          <w:numId w:val="2"/>
        </w:numPr>
        <w:spacing w:line="400" w:lineRule="exact"/>
        <w:rPr>
          <w:rFonts w:cs="微软雅黑"/>
          <w:color w:val="000000"/>
        </w:rPr>
      </w:pPr>
      <w:r>
        <w:rPr>
          <w:rFonts w:hint="eastAsia" w:cs="微软雅黑"/>
          <w:color w:val="000000"/>
        </w:rPr>
        <w:t>供应商不得进行虚假、恶意的质疑，不得扰乱政府采购正常的工作秩序。</w:t>
      </w:r>
    </w:p>
    <w:bookmarkEnd w:id="49"/>
    <w:bookmarkEnd w:id="50"/>
    <w:bookmarkEnd w:id="51"/>
    <w:p>
      <w:pPr>
        <w:pStyle w:val="67"/>
        <w:numPr>
          <w:ilvl w:val="1"/>
          <w:numId w:val="2"/>
        </w:numPr>
        <w:spacing w:line="400" w:lineRule="exact"/>
        <w:rPr>
          <w:rFonts w:cs="微软雅黑"/>
          <w:color w:val="000000"/>
        </w:rPr>
      </w:pPr>
      <w:bookmarkStart w:id="52" w:name="_Toc356478670"/>
      <w:bookmarkStart w:id="53" w:name="_Toc435830561"/>
      <w:bookmarkStart w:id="54" w:name="_Toc435828259"/>
      <w:r>
        <w:rPr>
          <w:rFonts w:hint="eastAsia" w:cs="微软雅黑"/>
          <w:color w:val="000000"/>
        </w:rPr>
        <w:t>不符合上述27.2-27.9条规定的质疑函不予受理。</w:t>
      </w:r>
      <w:bookmarkEnd w:id="52"/>
      <w:bookmarkEnd w:id="53"/>
      <w:bookmarkEnd w:id="54"/>
    </w:p>
    <w:p>
      <w:pPr>
        <w:pStyle w:val="67"/>
        <w:numPr>
          <w:ilvl w:val="1"/>
          <w:numId w:val="2"/>
        </w:numPr>
        <w:spacing w:line="400" w:lineRule="exact"/>
        <w:rPr>
          <w:rFonts w:cs="微软雅黑"/>
          <w:color w:val="000000"/>
        </w:rPr>
      </w:pPr>
      <w:bookmarkStart w:id="55" w:name="_Toc435830562"/>
      <w:bookmarkStart w:id="56" w:name="_Toc356478671"/>
      <w:bookmarkStart w:id="57" w:name="_Toc435828260"/>
      <w:r>
        <w:rPr>
          <w:rFonts w:hint="eastAsia" w:cs="微软雅黑"/>
          <w:color w:val="000000"/>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5"/>
      <w:bookmarkEnd w:id="56"/>
      <w:bookmarkEnd w:id="57"/>
    </w:p>
    <w:p>
      <w:pPr>
        <w:pStyle w:val="67"/>
        <w:numPr>
          <w:ilvl w:val="0"/>
          <w:numId w:val="0"/>
        </w:numPr>
        <w:spacing w:line="400" w:lineRule="exact"/>
        <w:rPr>
          <w:rStyle w:val="71"/>
          <w:b w:val="0"/>
          <w:bCs w:val="0"/>
          <w:kern w:val="2"/>
          <w:sz w:val="21"/>
          <w:szCs w:val="21"/>
        </w:rPr>
      </w:pPr>
      <w:r>
        <w:rPr>
          <w:rFonts w:cs="微软雅黑"/>
          <w:color w:val="000000"/>
        </w:rPr>
        <w:br w:type="page"/>
      </w:r>
      <w:r>
        <w:rPr>
          <w:rStyle w:val="71"/>
          <w:rFonts w:hint="eastAsia"/>
          <w:b w:val="0"/>
          <w:bCs w:val="0"/>
          <w:kern w:val="2"/>
          <w:sz w:val="21"/>
          <w:szCs w:val="21"/>
        </w:rPr>
        <w:t>质疑函格式：</w:t>
      </w:r>
    </w:p>
    <w:p>
      <w:pPr>
        <w:rPr>
          <w:rStyle w:val="71"/>
          <w:rFonts w:ascii="宋体" w:hAnsi="宋体"/>
          <w:b w:val="0"/>
          <w:bCs w:val="0"/>
          <w:kern w:val="2"/>
          <w:sz w:val="21"/>
          <w:szCs w:val="21"/>
        </w:rPr>
      </w:pPr>
    </w:p>
    <w:p>
      <w:pPr>
        <w:jc w:val="center"/>
        <w:rPr>
          <w:rFonts w:ascii="宋体" w:hAnsi="宋体" w:cs="仿宋_GB2312"/>
          <w:b/>
          <w:sz w:val="21"/>
          <w:szCs w:val="21"/>
        </w:rPr>
      </w:pPr>
      <w:r>
        <w:rPr>
          <w:rFonts w:hint="eastAsia" w:ascii="宋体" w:hAnsi="宋体" w:cs="仿宋_GB2312"/>
          <w:b/>
          <w:sz w:val="21"/>
          <w:szCs w:val="21"/>
        </w:rPr>
        <w:t>政府采购项目质疑函</w:t>
      </w:r>
    </w:p>
    <w:p>
      <w:pPr>
        <w:pStyle w:val="67"/>
        <w:numPr>
          <w:ilvl w:val="0"/>
          <w:numId w:val="0"/>
        </w:numPr>
        <w:spacing w:line="400" w:lineRule="exact"/>
        <w:rPr>
          <w:rFonts w:cs="微软雅黑"/>
          <w:color w:val="000000"/>
        </w:rPr>
      </w:pPr>
    </w:p>
    <w:p>
      <w:pPr>
        <w:snapToGrid w:val="0"/>
        <w:spacing w:before="326" w:beforeLines="100" w:line="360" w:lineRule="auto"/>
        <w:rPr>
          <w:rFonts w:ascii="宋体" w:hAnsi="宋体" w:cs="仿宋"/>
          <w:b/>
          <w:bCs/>
          <w:sz w:val="21"/>
          <w:szCs w:val="21"/>
        </w:rPr>
      </w:pPr>
      <w:r>
        <w:rPr>
          <w:rFonts w:hint="eastAsia" w:ascii="宋体" w:hAnsi="宋体" w:cs="仿宋"/>
          <w:b/>
          <w:bCs/>
          <w:sz w:val="21"/>
          <w:szCs w:val="21"/>
        </w:rPr>
        <w:t>一、质疑供应商基本信息</w:t>
      </w:r>
    </w:p>
    <w:p>
      <w:pPr>
        <w:snapToGrid w:val="0"/>
        <w:spacing w:line="360" w:lineRule="auto"/>
        <w:rPr>
          <w:rFonts w:ascii="宋体" w:hAnsi="宋体" w:cs="仿宋"/>
          <w:sz w:val="21"/>
          <w:szCs w:val="21"/>
          <w:u w:val="dotted"/>
        </w:rPr>
      </w:pPr>
      <w:r>
        <w:rPr>
          <w:rFonts w:hint="eastAsia" w:ascii="宋体" w:hAnsi="宋体" w:cs="仿宋"/>
          <w:sz w:val="21"/>
          <w:szCs w:val="21"/>
        </w:rPr>
        <w:t>质疑供应商名称：</w:t>
      </w:r>
    </w:p>
    <w:p>
      <w:pPr>
        <w:snapToGrid w:val="0"/>
        <w:spacing w:line="360" w:lineRule="auto"/>
        <w:rPr>
          <w:rFonts w:ascii="宋体" w:hAnsi="宋体" w:cs="仿宋"/>
          <w:sz w:val="21"/>
          <w:szCs w:val="21"/>
          <w:u w:val="dotted"/>
        </w:rPr>
      </w:pPr>
      <w:r>
        <w:rPr>
          <w:rFonts w:hint="eastAsia" w:ascii="宋体" w:hAnsi="宋体" w:cs="仿宋"/>
          <w:sz w:val="21"/>
          <w:szCs w:val="21"/>
        </w:rPr>
        <w:t>地址：</w:t>
      </w:r>
    </w:p>
    <w:p>
      <w:pPr>
        <w:snapToGrid w:val="0"/>
        <w:spacing w:line="360" w:lineRule="auto"/>
        <w:rPr>
          <w:rFonts w:ascii="宋体" w:hAnsi="宋体" w:cs="仿宋"/>
          <w:sz w:val="21"/>
          <w:szCs w:val="21"/>
        </w:rPr>
      </w:pPr>
      <w:r>
        <w:rPr>
          <w:rFonts w:hint="eastAsia" w:ascii="宋体" w:hAnsi="宋体" w:cs="仿宋"/>
          <w:sz w:val="21"/>
          <w:szCs w:val="21"/>
        </w:rPr>
        <w:t>邮编：</w:t>
      </w:r>
    </w:p>
    <w:p>
      <w:pPr>
        <w:snapToGrid w:val="0"/>
        <w:spacing w:line="360" w:lineRule="auto"/>
        <w:rPr>
          <w:rFonts w:ascii="宋体" w:hAnsi="宋体" w:cs="仿宋"/>
          <w:sz w:val="21"/>
          <w:szCs w:val="21"/>
          <w:u w:val="dotted"/>
        </w:rPr>
      </w:pPr>
      <w:r>
        <w:rPr>
          <w:rFonts w:hint="eastAsia" w:ascii="宋体" w:hAnsi="宋体" w:cs="仿宋"/>
          <w:sz w:val="21"/>
          <w:szCs w:val="21"/>
        </w:rPr>
        <w:t>法定代表人：</w:t>
      </w:r>
    </w:p>
    <w:p>
      <w:pPr>
        <w:snapToGrid w:val="0"/>
        <w:spacing w:line="360" w:lineRule="auto"/>
        <w:rPr>
          <w:rFonts w:ascii="宋体" w:hAnsi="宋体" w:cs="仿宋"/>
          <w:sz w:val="21"/>
          <w:szCs w:val="21"/>
        </w:rPr>
      </w:pPr>
      <w:r>
        <w:rPr>
          <w:rFonts w:hint="eastAsia" w:ascii="宋体" w:hAnsi="宋体" w:cs="仿宋"/>
          <w:sz w:val="21"/>
          <w:szCs w:val="21"/>
        </w:rPr>
        <w:t>联系电话：</w:t>
      </w:r>
    </w:p>
    <w:p>
      <w:pPr>
        <w:snapToGrid w:val="0"/>
        <w:spacing w:line="360" w:lineRule="auto"/>
        <w:rPr>
          <w:rFonts w:ascii="宋体" w:hAnsi="宋体" w:cs="仿宋"/>
          <w:sz w:val="21"/>
          <w:szCs w:val="21"/>
          <w:u w:val="dotted"/>
        </w:rPr>
      </w:pPr>
      <w:r>
        <w:rPr>
          <w:rFonts w:hint="eastAsia" w:ascii="宋体" w:hAnsi="宋体" w:cs="仿宋"/>
          <w:sz w:val="21"/>
          <w:szCs w:val="21"/>
        </w:rPr>
        <w:t>授权代表：</w:t>
      </w:r>
    </w:p>
    <w:p>
      <w:pPr>
        <w:snapToGrid w:val="0"/>
        <w:spacing w:line="360" w:lineRule="auto"/>
        <w:rPr>
          <w:rFonts w:ascii="宋体" w:hAnsi="宋体" w:cs="仿宋"/>
          <w:sz w:val="21"/>
          <w:szCs w:val="21"/>
        </w:rPr>
      </w:pPr>
      <w:r>
        <w:rPr>
          <w:rFonts w:hint="eastAsia" w:ascii="宋体" w:hAnsi="宋体" w:cs="仿宋"/>
          <w:sz w:val="21"/>
          <w:szCs w:val="21"/>
        </w:rPr>
        <w:t>手机：</w:t>
      </w:r>
    </w:p>
    <w:p>
      <w:pPr>
        <w:snapToGrid w:val="0"/>
        <w:spacing w:line="360" w:lineRule="auto"/>
        <w:rPr>
          <w:rFonts w:ascii="宋体" w:hAnsi="宋体" w:cs="仿宋"/>
          <w:sz w:val="21"/>
          <w:szCs w:val="21"/>
        </w:rPr>
      </w:pPr>
      <w:r>
        <w:rPr>
          <w:rFonts w:hint="eastAsia" w:ascii="宋体" w:hAnsi="宋体" w:cs="仿宋"/>
          <w:sz w:val="21"/>
          <w:szCs w:val="21"/>
        </w:rPr>
        <w:t>传真：</w:t>
      </w:r>
    </w:p>
    <w:p>
      <w:pPr>
        <w:snapToGrid w:val="0"/>
        <w:spacing w:line="360" w:lineRule="auto"/>
        <w:rPr>
          <w:rFonts w:ascii="宋体" w:hAnsi="宋体" w:cs="仿宋"/>
          <w:b/>
          <w:bCs/>
          <w:sz w:val="21"/>
          <w:szCs w:val="21"/>
        </w:rPr>
      </w:pPr>
      <w:r>
        <w:rPr>
          <w:rFonts w:hint="eastAsia" w:ascii="宋体" w:hAnsi="宋体" w:cs="仿宋"/>
          <w:b/>
          <w:bCs/>
          <w:sz w:val="21"/>
          <w:szCs w:val="21"/>
        </w:rPr>
        <w:t>二、质疑项目基本情况</w:t>
      </w:r>
    </w:p>
    <w:p>
      <w:pPr>
        <w:snapToGrid w:val="0"/>
        <w:spacing w:line="360" w:lineRule="auto"/>
        <w:rPr>
          <w:rFonts w:ascii="宋体" w:hAnsi="宋体" w:cs="仿宋"/>
          <w:sz w:val="21"/>
          <w:szCs w:val="21"/>
        </w:rPr>
      </w:pPr>
      <w:r>
        <w:rPr>
          <w:rFonts w:hint="eastAsia" w:ascii="宋体" w:hAnsi="宋体" w:cs="仿宋"/>
          <w:sz w:val="21"/>
          <w:szCs w:val="21"/>
        </w:rPr>
        <w:t>质疑项目的名称：</w:t>
      </w:r>
    </w:p>
    <w:p>
      <w:pPr>
        <w:snapToGrid w:val="0"/>
        <w:spacing w:line="360" w:lineRule="auto"/>
        <w:rPr>
          <w:rFonts w:ascii="宋体" w:hAnsi="宋体" w:cs="仿宋"/>
          <w:sz w:val="21"/>
          <w:szCs w:val="21"/>
          <w:u w:val="dotted"/>
        </w:rPr>
      </w:pPr>
      <w:r>
        <w:rPr>
          <w:rFonts w:hint="eastAsia" w:ascii="宋体" w:hAnsi="宋体" w:cs="仿宋"/>
          <w:sz w:val="21"/>
          <w:szCs w:val="21"/>
        </w:rPr>
        <w:t>质疑项目的采购编号：</w:t>
      </w:r>
    </w:p>
    <w:p>
      <w:pPr>
        <w:snapToGrid w:val="0"/>
        <w:spacing w:line="360" w:lineRule="auto"/>
        <w:rPr>
          <w:rFonts w:ascii="宋体" w:hAnsi="宋体" w:cs="仿宋"/>
          <w:sz w:val="21"/>
          <w:szCs w:val="21"/>
        </w:rPr>
      </w:pPr>
      <w:r>
        <w:rPr>
          <w:rFonts w:hint="eastAsia" w:ascii="宋体" w:hAnsi="宋体" w:cs="仿宋"/>
          <w:sz w:val="21"/>
          <w:szCs w:val="21"/>
        </w:rPr>
        <w:t>包号：</w:t>
      </w:r>
    </w:p>
    <w:p>
      <w:pPr>
        <w:snapToGrid w:val="0"/>
        <w:spacing w:line="360" w:lineRule="auto"/>
        <w:rPr>
          <w:rFonts w:ascii="宋体" w:hAnsi="宋体" w:cs="仿宋"/>
          <w:sz w:val="21"/>
          <w:szCs w:val="21"/>
        </w:rPr>
      </w:pPr>
      <w:r>
        <w:rPr>
          <w:rFonts w:hint="eastAsia" w:ascii="宋体" w:hAnsi="宋体" w:cs="仿宋"/>
          <w:sz w:val="21"/>
          <w:szCs w:val="21"/>
        </w:rPr>
        <w:t>采购文件获取日期：</w:t>
      </w:r>
    </w:p>
    <w:p>
      <w:pPr>
        <w:snapToGrid w:val="0"/>
        <w:spacing w:line="360" w:lineRule="auto"/>
        <w:rPr>
          <w:rFonts w:ascii="宋体" w:hAnsi="宋体" w:cs="仿宋"/>
          <w:sz w:val="21"/>
          <w:szCs w:val="21"/>
        </w:rPr>
      </w:pPr>
      <w:r>
        <w:rPr>
          <w:rFonts w:hint="eastAsia" w:ascii="宋体" w:hAnsi="宋体" w:cs="仿宋"/>
          <w:sz w:val="21"/>
          <w:szCs w:val="21"/>
        </w:rPr>
        <w:t>质疑事项分类：</w:t>
      </w:r>
    </w:p>
    <w:p>
      <w:pPr>
        <w:snapToGrid w:val="0"/>
        <w:spacing w:line="360" w:lineRule="auto"/>
        <w:rPr>
          <w:rFonts w:ascii="宋体" w:hAnsi="宋体" w:cs="仿宋"/>
          <w:sz w:val="21"/>
          <w:szCs w:val="21"/>
        </w:rPr>
      </w:pPr>
      <w:r>
        <w:rPr>
          <w:rFonts w:hint="eastAsia" w:ascii="宋体" w:hAnsi="宋体" w:cs="仿宋"/>
          <w:sz w:val="21"/>
          <w:szCs w:val="21"/>
        </w:rPr>
        <w:t xml:space="preserve">□采购文件    </w:t>
      </w:r>
    </w:p>
    <w:p>
      <w:pPr>
        <w:snapToGrid w:val="0"/>
        <w:spacing w:line="360" w:lineRule="auto"/>
        <w:rPr>
          <w:rFonts w:ascii="宋体" w:hAnsi="宋体" w:cs="仿宋"/>
          <w:sz w:val="21"/>
          <w:szCs w:val="21"/>
        </w:rPr>
      </w:pPr>
      <w:r>
        <w:rPr>
          <w:rFonts w:hint="eastAsia" w:ascii="宋体" w:hAnsi="宋体" w:cs="仿宋"/>
          <w:sz w:val="21"/>
          <w:szCs w:val="21"/>
        </w:rPr>
        <w:t xml:space="preserve">□采购过程    </w:t>
      </w:r>
    </w:p>
    <w:p>
      <w:pPr>
        <w:snapToGrid w:val="0"/>
        <w:spacing w:line="360" w:lineRule="auto"/>
        <w:rPr>
          <w:rFonts w:ascii="宋体" w:hAnsi="宋体" w:cs="仿宋"/>
          <w:sz w:val="21"/>
          <w:szCs w:val="21"/>
        </w:rPr>
      </w:pPr>
      <w:r>
        <w:rPr>
          <w:rFonts w:hint="eastAsia" w:ascii="宋体" w:hAnsi="宋体" w:cs="仿宋"/>
          <w:sz w:val="21"/>
          <w:szCs w:val="21"/>
        </w:rPr>
        <w:t xml:space="preserve">□中标、成交结果    </w:t>
      </w:r>
    </w:p>
    <w:p>
      <w:pPr>
        <w:snapToGrid w:val="0"/>
        <w:spacing w:line="360" w:lineRule="auto"/>
        <w:rPr>
          <w:rFonts w:ascii="宋体" w:hAnsi="宋体" w:cs="仿宋"/>
          <w:sz w:val="21"/>
          <w:szCs w:val="21"/>
        </w:rPr>
      </w:pPr>
      <w:r>
        <w:rPr>
          <w:rFonts w:hint="eastAsia" w:ascii="宋体" w:hAnsi="宋体" w:cs="仿宋"/>
          <w:sz w:val="21"/>
          <w:szCs w:val="21"/>
        </w:rPr>
        <w:t>□采购执行程序</w:t>
      </w:r>
    </w:p>
    <w:p>
      <w:pPr>
        <w:snapToGrid w:val="0"/>
        <w:spacing w:line="360" w:lineRule="auto"/>
        <w:rPr>
          <w:rFonts w:ascii="宋体" w:hAnsi="宋体" w:cs="仿宋"/>
          <w:sz w:val="21"/>
          <w:szCs w:val="21"/>
        </w:rPr>
      </w:pPr>
      <w:r>
        <w:rPr>
          <w:rFonts w:hint="eastAsia" w:ascii="宋体" w:hAnsi="宋体" w:cs="仿宋"/>
          <w:sz w:val="21"/>
          <w:szCs w:val="21"/>
        </w:rPr>
        <w:t>□上述四项之外的其他事项</w:t>
      </w:r>
    </w:p>
    <w:p>
      <w:pPr>
        <w:snapToGrid w:val="0"/>
        <w:spacing w:line="360" w:lineRule="auto"/>
        <w:rPr>
          <w:rFonts w:ascii="宋体" w:hAnsi="宋体" w:cs="仿宋"/>
          <w:b/>
          <w:bCs/>
          <w:sz w:val="21"/>
          <w:szCs w:val="21"/>
        </w:rPr>
      </w:pPr>
      <w:r>
        <w:rPr>
          <w:rFonts w:hint="eastAsia" w:ascii="宋体" w:hAnsi="宋体" w:cs="仿宋"/>
          <w:b/>
          <w:bCs/>
          <w:sz w:val="21"/>
          <w:szCs w:val="21"/>
        </w:rPr>
        <w:t>三、质疑事项具体内容</w:t>
      </w:r>
    </w:p>
    <w:p>
      <w:pPr>
        <w:snapToGrid w:val="0"/>
        <w:spacing w:line="360" w:lineRule="auto"/>
        <w:rPr>
          <w:rFonts w:ascii="宋体" w:hAnsi="宋体" w:cs="仿宋"/>
          <w:sz w:val="21"/>
          <w:szCs w:val="21"/>
          <w:u w:val="dotted"/>
        </w:rPr>
      </w:pPr>
      <w:r>
        <w:rPr>
          <w:rFonts w:hint="eastAsia" w:ascii="宋体" w:hAnsi="宋体" w:cs="仿宋"/>
          <w:sz w:val="21"/>
          <w:szCs w:val="21"/>
        </w:rPr>
        <w:t>质疑事项1：</w:t>
      </w:r>
    </w:p>
    <w:p>
      <w:pPr>
        <w:snapToGrid w:val="0"/>
        <w:spacing w:line="360" w:lineRule="auto"/>
        <w:rPr>
          <w:rFonts w:ascii="宋体" w:hAnsi="宋体" w:cs="仿宋"/>
          <w:sz w:val="21"/>
          <w:szCs w:val="21"/>
          <w:u w:val="dotted"/>
        </w:rPr>
      </w:pPr>
      <w:r>
        <w:rPr>
          <w:rFonts w:hint="eastAsia" w:ascii="宋体" w:hAnsi="宋体" w:cs="仿宋"/>
          <w:sz w:val="21"/>
          <w:szCs w:val="21"/>
        </w:rPr>
        <w:t>事实依据：</w:t>
      </w:r>
    </w:p>
    <w:p>
      <w:pPr>
        <w:snapToGrid w:val="0"/>
        <w:spacing w:line="360" w:lineRule="auto"/>
        <w:rPr>
          <w:rFonts w:ascii="宋体" w:hAnsi="宋体" w:cs="仿宋"/>
          <w:sz w:val="21"/>
          <w:szCs w:val="21"/>
          <w:u w:val="dotted"/>
        </w:rPr>
      </w:pPr>
      <w:r>
        <w:rPr>
          <w:rFonts w:hint="eastAsia" w:ascii="宋体" w:hAnsi="宋体" w:cs="仿宋"/>
          <w:sz w:val="21"/>
          <w:szCs w:val="21"/>
        </w:rPr>
        <w:t>法律依据：</w:t>
      </w:r>
    </w:p>
    <w:p>
      <w:pPr>
        <w:snapToGrid w:val="0"/>
        <w:spacing w:line="360" w:lineRule="auto"/>
        <w:rPr>
          <w:rFonts w:ascii="宋体" w:hAnsi="宋体" w:cs="仿宋"/>
          <w:sz w:val="21"/>
          <w:szCs w:val="21"/>
          <w:u w:val="dotted"/>
        </w:rPr>
      </w:pPr>
      <w:r>
        <w:rPr>
          <w:rFonts w:hint="eastAsia" w:ascii="宋体" w:hAnsi="宋体" w:cs="仿宋"/>
          <w:sz w:val="21"/>
          <w:szCs w:val="21"/>
        </w:rPr>
        <w:t>质疑事项2</w:t>
      </w:r>
    </w:p>
    <w:p>
      <w:pPr>
        <w:snapToGrid w:val="0"/>
        <w:spacing w:line="360" w:lineRule="auto"/>
        <w:rPr>
          <w:rFonts w:ascii="宋体" w:hAnsi="宋体" w:cs="仿宋"/>
          <w:sz w:val="21"/>
          <w:szCs w:val="21"/>
        </w:rPr>
      </w:pPr>
      <w:r>
        <w:rPr>
          <w:rFonts w:hint="eastAsia" w:ascii="宋体" w:hAnsi="宋体" w:cs="仿宋"/>
          <w:sz w:val="21"/>
          <w:szCs w:val="21"/>
        </w:rPr>
        <w:t>……</w:t>
      </w:r>
    </w:p>
    <w:p>
      <w:pPr>
        <w:snapToGrid w:val="0"/>
        <w:spacing w:line="360" w:lineRule="auto"/>
        <w:rPr>
          <w:rFonts w:ascii="宋体" w:hAnsi="宋体" w:cs="仿宋"/>
          <w:b/>
          <w:bCs/>
          <w:sz w:val="21"/>
          <w:szCs w:val="21"/>
        </w:rPr>
      </w:pPr>
      <w:r>
        <w:rPr>
          <w:rFonts w:hint="eastAsia" w:ascii="宋体" w:hAnsi="宋体" w:cs="仿宋"/>
          <w:b/>
          <w:bCs/>
          <w:sz w:val="21"/>
          <w:szCs w:val="21"/>
        </w:rPr>
        <w:t>四、与质疑事项相关的质疑请求</w:t>
      </w:r>
    </w:p>
    <w:p>
      <w:pPr>
        <w:snapToGrid w:val="0"/>
        <w:spacing w:line="360" w:lineRule="auto"/>
        <w:rPr>
          <w:rFonts w:ascii="宋体" w:hAnsi="宋体" w:cs="仿宋"/>
          <w:sz w:val="21"/>
          <w:szCs w:val="21"/>
          <w:u w:val="dotted"/>
        </w:rPr>
      </w:pPr>
      <w:r>
        <w:rPr>
          <w:rFonts w:hint="eastAsia" w:ascii="宋体" w:hAnsi="宋体" w:cs="仿宋"/>
          <w:sz w:val="21"/>
          <w:szCs w:val="21"/>
        </w:rPr>
        <w:t>请求：</w:t>
      </w:r>
    </w:p>
    <w:p>
      <w:pPr>
        <w:rPr>
          <w:rFonts w:ascii="宋体" w:hAnsi="宋体"/>
          <w:sz w:val="21"/>
          <w:szCs w:val="21"/>
        </w:rPr>
      </w:pPr>
      <w:r>
        <w:rPr>
          <w:rFonts w:hint="eastAsia" w:ascii="宋体" w:hAnsi="宋体"/>
          <w:sz w:val="21"/>
          <w:szCs w:val="21"/>
        </w:rPr>
        <w:t>法定代表人签字（盖章）：</w:t>
      </w:r>
    </w:p>
    <w:p>
      <w:pPr>
        <w:rPr>
          <w:rFonts w:ascii="宋体" w:hAnsi="宋体"/>
          <w:sz w:val="21"/>
          <w:szCs w:val="21"/>
        </w:rPr>
      </w:pPr>
      <w:r>
        <w:rPr>
          <w:rFonts w:hint="eastAsia" w:ascii="宋体" w:hAnsi="宋体"/>
          <w:sz w:val="21"/>
          <w:szCs w:val="21"/>
        </w:rPr>
        <w:t>授权代表签字：</w:t>
      </w:r>
    </w:p>
    <w:p>
      <w:pPr>
        <w:rPr>
          <w:rFonts w:ascii="宋体" w:hAnsi="宋体"/>
          <w:sz w:val="21"/>
          <w:szCs w:val="21"/>
        </w:rPr>
      </w:pPr>
      <w:r>
        <w:rPr>
          <w:rFonts w:hint="eastAsia" w:ascii="宋体" w:hAnsi="宋体"/>
          <w:sz w:val="21"/>
          <w:szCs w:val="21"/>
        </w:rPr>
        <w:t xml:space="preserve">公章：                      </w:t>
      </w:r>
    </w:p>
    <w:p>
      <w:pPr>
        <w:rPr>
          <w:rFonts w:ascii="宋体" w:hAnsi="宋体" w:cs="宋体"/>
          <w:sz w:val="21"/>
          <w:szCs w:val="21"/>
        </w:rPr>
      </w:pPr>
      <w:r>
        <w:rPr>
          <w:rFonts w:hint="eastAsia" w:ascii="宋体" w:hAnsi="宋体"/>
          <w:sz w:val="21"/>
          <w:szCs w:val="21"/>
        </w:rPr>
        <w:t>提交</w:t>
      </w:r>
      <w:r>
        <w:rPr>
          <w:rFonts w:hint="eastAsia" w:ascii="宋体" w:hAnsi="宋体" w:cs="宋体"/>
          <w:sz w:val="21"/>
          <w:szCs w:val="21"/>
        </w:rPr>
        <w:t xml:space="preserve">日期：    </w:t>
      </w:r>
    </w:p>
    <w:p>
      <w:pPr>
        <w:pStyle w:val="67"/>
        <w:numPr>
          <w:ilvl w:val="0"/>
          <w:numId w:val="0"/>
        </w:numPr>
        <w:spacing w:line="400" w:lineRule="exact"/>
        <w:rPr>
          <w:rFonts w:cs="宋体"/>
        </w:rPr>
      </w:pPr>
    </w:p>
    <w:bookmarkEnd w:id="48"/>
    <w:p>
      <w:pPr>
        <w:pStyle w:val="67"/>
        <w:numPr>
          <w:ilvl w:val="0"/>
          <w:numId w:val="0"/>
        </w:numPr>
        <w:adjustRightInd/>
        <w:rPr>
          <w:rFonts w:cs="宋体"/>
          <w:b/>
        </w:rPr>
        <w:sectPr>
          <w:pgSz w:w="11907" w:h="16840"/>
          <w:pgMar w:top="1701" w:right="1588" w:bottom="1701" w:left="1588" w:header="851" w:footer="1361" w:gutter="0"/>
          <w:cols w:space="720" w:num="1"/>
          <w:docGrid w:type="lines" w:linePitch="326" w:charSpace="0"/>
        </w:sectPr>
      </w:pPr>
    </w:p>
    <w:p>
      <w:pPr>
        <w:pStyle w:val="84"/>
        <w:snapToGrid w:val="0"/>
        <w:spacing w:before="0" w:after="0"/>
        <w:ind w:left="0"/>
        <w:rPr>
          <w:rFonts w:ascii="宋体" w:hAnsi="宋体"/>
          <w:szCs w:val="28"/>
        </w:rPr>
      </w:pPr>
      <w:bookmarkStart w:id="58" w:name="_Toc5503"/>
      <w:bookmarkEnd w:id="58"/>
      <w:bookmarkStart w:id="59" w:name="_Toc485134918"/>
      <w:r>
        <w:rPr>
          <w:rFonts w:hint="eastAsia" w:ascii="宋体" w:hAnsi="宋体"/>
          <w:szCs w:val="28"/>
        </w:rPr>
        <w:t xml:space="preserve"> 采购需求</w:t>
      </w:r>
      <w:bookmarkEnd w:id="59"/>
    </w:p>
    <w:p>
      <w:pPr>
        <w:pStyle w:val="6"/>
        <w:ind w:left="0"/>
        <w:rPr>
          <w:rFonts w:hint="eastAsia" w:ascii="宋体" w:hAnsi="宋体" w:eastAsia="宋体" w:cs="宋体"/>
          <w:sz w:val="21"/>
          <w:szCs w:val="21"/>
        </w:rPr>
      </w:pPr>
      <w:bookmarkStart w:id="60" w:name="_Toc174185168"/>
      <w:bookmarkStart w:id="61" w:name="_Toc184023125"/>
      <w:r>
        <w:rPr>
          <w:rFonts w:hint="eastAsia" w:ascii="宋体" w:hAnsi="宋体" w:eastAsia="宋体" w:cs="宋体"/>
          <w:sz w:val="21"/>
          <w:szCs w:val="21"/>
        </w:rPr>
        <w:t>一、</w:t>
      </w:r>
      <w:r>
        <w:rPr>
          <w:rFonts w:hint="eastAsia" w:ascii="宋体" w:hAnsi="宋体" w:eastAsia="宋体" w:cs="宋体"/>
          <w:bCs w:val="0"/>
          <w:sz w:val="21"/>
          <w:szCs w:val="21"/>
        </w:rPr>
        <w:t>采购清单</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2348"/>
        <w:gridCol w:w="1704"/>
        <w:gridCol w:w="1476"/>
        <w:gridCol w:w="1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60" w:type="dxa"/>
            <w:noWrap w:val="0"/>
            <w:vAlign w:val="center"/>
          </w:tcPr>
          <w:p>
            <w:pPr>
              <w:jc w:val="center"/>
              <w:rPr>
                <w:rFonts w:hint="eastAsia" w:ascii="宋体" w:hAnsi="宋体" w:cs="宋体"/>
                <w:b/>
                <w:sz w:val="21"/>
                <w:szCs w:val="21"/>
              </w:rPr>
            </w:pPr>
            <w:r>
              <w:rPr>
                <w:rFonts w:hint="eastAsia" w:ascii="宋体" w:hAnsi="宋体" w:cs="宋体"/>
                <w:b/>
                <w:sz w:val="21"/>
                <w:szCs w:val="21"/>
              </w:rPr>
              <w:t>序号</w:t>
            </w:r>
          </w:p>
        </w:tc>
        <w:tc>
          <w:tcPr>
            <w:tcW w:w="2348" w:type="dxa"/>
            <w:noWrap w:val="0"/>
            <w:vAlign w:val="center"/>
          </w:tcPr>
          <w:p>
            <w:pPr>
              <w:jc w:val="center"/>
              <w:rPr>
                <w:rFonts w:hint="eastAsia" w:ascii="宋体" w:hAnsi="宋体" w:cs="宋体"/>
                <w:b/>
                <w:sz w:val="21"/>
                <w:szCs w:val="21"/>
              </w:rPr>
            </w:pPr>
            <w:r>
              <w:rPr>
                <w:rFonts w:hint="eastAsia" w:ascii="宋体" w:hAnsi="宋体" w:cs="宋体"/>
                <w:b/>
                <w:sz w:val="21"/>
                <w:szCs w:val="21"/>
              </w:rPr>
              <w:t>货物或服务名称</w:t>
            </w:r>
          </w:p>
        </w:tc>
        <w:tc>
          <w:tcPr>
            <w:tcW w:w="1704" w:type="dxa"/>
            <w:noWrap w:val="0"/>
            <w:vAlign w:val="center"/>
          </w:tcPr>
          <w:p>
            <w:pPr>
              <w:jc w:val="center"/>
              <w:rPr>
                <w:rFonts w:hint="eastAsia" w:ascii="宋体" w:hAnsi="宋体" w:cs="宋体"/>
                <w:b/>
                <w:sz w:val="21"/>
                <w:szCs w:val="21"/>
              </w:rPr>
            </w:pPr>
            <w:r>
              <w:rPr>
                <w:rFonts w:hint="eastAsia" w:ascii="宋体" w:hAnsi="宋体" w:cs="宋体"/>
                <w:b/>
                <w:sz w:val="21"/>
                <w:szCs w:val="21"/>
              </w:rPr>
              <w:t>数量</w:t>
            </w:r>
          </w:p>
        </w:tc>
        <w:tc>
          <w:tcPr>
            <w:tcW w:w="1476" w:type="dxa"/>
            <w:noWrap w:val="0"/>
            <w:vAlign w:val="center"/>
          </w:tcPr>
          <w:p>
            <w:pPr>
              <w:jc w:val="center"/>
              <w:rPr>
                <w:rFonts w:hint="eastAsia" w:ascii="宋体" w:hAnsi="宋体" w:cs="宋体"/>
                <w:b/>
                <w:sz w:val="21"/>
                <w:szCs w:val="21"/>
              </w:rPr>
            </w:pPr>
            <w:r>
              <w:rPr>
                <w:rFonts w:hint="eastAsia" w:ascii="宋体" w:hAnsi="宋体" w:cs="宋体"/>
                <w:b/>
                <w:sz w:val="21"/>
                <w:szCs w:val="21"/>
              </w:rPr>
              <w:t>单位</w:t>
            </w:r>
          </w:p>
        </w:tc>
        <w:tc>
          <w:tcPr>
            <w:tcW w:w="1934" w:type="dxa"/>
            <w:noWrap w:val="0"/>
            <w:vAlign w:val="center"/>
          </w:tcPr>
          <w:p>
            <w:pPr>
              <w:jc w:val="center"/>
              <w:rPr>
                <w:rFonts w:hint="eastAsia" w:ascii="宋体" w:hAnsi="宋体" w:cs="宋体"/>
                <w:b/>
                <w:sz w:val="21"/>
                <w:szCs w:val="21"/>
              </w:rPr>
            </w:pPr>
            <w:r>
              <w:rPr>
                <w:rFonts w:hint="eastAsia" w:ascii="宋体" w:hAnsi="宋体" w:cs="宋体"/>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0" w:type="dxa"/>
            <w:noWrap w:val="0"/>
            <w:vAlign w:val="center"/>
          </w:tcPr>
          <w:p>
            <w:pPr>
              <w:jc w:val="center"/>
              <w:rPr>
                <w:rFonts w:hint="eastAsia" w:ascii="宋体" w:hAnsi="宋体" w:cs="宋体"/>
                <w:sz w:val="21"/>
                <w:szCs w:val="21"/>
              </w:rPr>
            </w:pPr>
            <w:r>
              <w:rPr>
                <w:rFonts w:hint="eastAsia" w:ascii="宋体" w:hAnsi="宋体" w:cs="宋体"/>
                <w:sz w:val="21"/>
                <w:szCs w:val="21"/>
              </w:rPr>
              <w:t>1</w:t>
            </w:r>
          </w:p>
        </w:tc>
        <w:tc>
          <w:tcPr>
            <w:tcW w:w="2348" w:type="dxa"/>
            <w:noWrap w:val="0"/>
            <w:vAlign w:val="top"/>
          </w:tcPr>
          <w:p>
            <w:pPr>
              <w:jc w:val="center"/>
              <w:rPr>
                <w:rFonts w:hint="eastAsia" w:ascii="宋体" w:hAnsi="宋体" w:cs="宋体"/>
                <w:sz w:val="21"/>
                <w:szCs w:val="21"/>
              </w:rPr>
            </w:pPr>
            <w:r>
              <w:rPr>
                <w:rFonts w:hint="eastAsia" w:ascii="宋体" w:hAnsi="宋体" w:cs="宋体"/>
                <w:sz w:val="21"/>
                <w:szCs w:val="21"/>
              </w:rPr>
              <w:t>水务业务保障类项目其他社会服务采购项目</w:t>
            </w:r>
          </w:p>
        </w:tc>
        <w:tc>
          <w:tcPr>
            <w:tcW w:w="1704" w:type="dxa"/>
            <w:noWrap w:val="0"/>
            <w:vAlign w:val="top"/>
          </w:tcPr>
          <w:p>
            <w:pPr>
              <w:jc w:val="center"/>
              <w:rPr>
                <w:rFonts w:hint="eastAsia" w:ascii="宋体" w:hAnsi="宋体" w:cs="宋体"/>
                <w:sz w:val="21"/>
                <w:szCs w:val="21"/>
              </w:rPr>
            </w:pPr>
            <w:r>
              <w:rPr>
                <w:rFonts w:hint="eastAsia" w:ascii="宋体" w:hAnsi="宋体" w:cs="宋体"/>
                <w:sz w:val="21"/>
                <w:szCs w:val="21"/>
              </w:rPr>
              <w:t>1</w:t>
            </w:r>
          </w:p>
        </w:tc>
        <w:tc>
          <w:tcPr>
            <w:tcW w:w="1476" w:type="dxa"/>
            <w:noWrap w:val="0"/>
            <w:vAlign w:val="top"/>
          </w:tcPr>
          <w:p>
            <w:pPr>
              <w:jc w:val="center"/>
              <w:rPr>
                <w:rFonts w:hint="eastAsia" w:ascii="宋体" w:hAnsi="宋体" w:cs="宋体"/>
                <w:sz w:val="21"/>
                <w:szCs w:val="21"/>
              </w:rPr>
            </w:pPr>
            <w:r>
              <w:rPr>
                <w:rFonts w:hint="eastAsia" w:ascii="宋体" w:hAnsi="宋体" w:cs="宋体"/>
                <w:sz w:val="21"/>
                <w:szCs w:val="21"/>
              </w:rPr>
              <w:t>项</w:t>
            </w:r>
          </w:p>
        </w:tc>
        <w:tc>
          <w:tcPr>
            <w:tcW w:w="1934" w:type="dxa"/>
            <w:noWrap w:val="0"/>
            <w:vAlign w:val="top"/>
          </w:tcPr>
          <w:p>
            <w:pPr>
              <w:jc w:val="center"/>
              <w:rPr>
                <w:rFonts w:hint="eastAsia" w:ascii="宋体" w:hAnsi="宋体" w:cs="宋体"/>
                <w:sz w:val="21"/>
                <w:szCs w:val="21"/>
              </w:rPr>
            </w:pPr>
          </w:p>
        </w:tc>
      </w:tr>
    </w:tbl>
    <w:p>
      <w:pPr>
        <w:numPr>
          <w:ilvl w:val="0"/>
          <w:numId w:val="21"/>
        </w:numPr>
        <w:spacing w:line="360" w:lineRule="auto"/>
        <w:rPr>
          <w:rFonts w:hint="eastAsia" w:ascii="宋体" w:hAnsi="宋体" w:cs="宋体"/>
          <w:b/>
          <w:sz w:val="21"/>
          <w:szCs w:val="21"/>
        </w:rPr>
      </w:pPr>
      <w:r>
        <w:rPr>
          <w:rFonts w:hint="eastAsia" w:ascii="宋体" w:hAnsi="宋体" w:cs="宋体"/>
          <w:b/>
          <w:sz w:val="21"/>
          <w:szCs w:val="21"/>
        </w:rPr>
        <w:t>项目背景</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北京水利医院位于北京市海淀区玉渊潭南路19号，医院总建筑面积为10608平方米，日门诊量在690人左右，住院床位280张。</w:t>
      </w:r>
    </w:p>
    <w:p>
      <w:pPr>
        <w:spacing w:line="360" w:lineRule="auto"/>
        <w:rPr>
          <w:rFonts w:hint="eastAsia" w:ascii="宋体" w:hAnsi="宋体" w:cs="宋体"/>
          <w:b/>
          <w:sz w:val="21"/>
          <w:szCs w:val="21"/>
        </w:rPr>
      </w:pPr>
      <w:r>
        <w:rPr>
          <w:rFonts w:hint="eastAsia" w:ascii="宋体" w:hAnsi="宋体" w:cs="宋体"/>
          <w:b/>
          <w:sz w:val="21"/>
          <w:szCs w:val="21"/>
        </w:rPr>
        <w:t>二、工作基本要求</w:t>
      </w:r>
    </w:p>
    <w:p>
      <w:pPr>
        <w:spacing w:line="360" w:lineRule="auto"/>
        <w:rPr>
          <w:rFonts w:hint="eastAsia" w:ascii="宋体" w:hAnsi="宋体" w:cs="宋体"/>
          <w:sz w:val="21"/>
          <w:szCs w:val="21"/>
        </w:rPr>
      </w:pPr>
      <w:bookmarkStart w:id="62" w:name="_Hlk20697087"/>
      <w:r>
        <w:rPr>
          <w:rFonts w:hint="eastAsia" w:ascii="宋体" w:hAnsi="宋体" w:cs="宋体"/>
          <w:sz w:val="21"/>
          <w:szCs w:val="21"/>
        </w:rPr>
        <w:t>1.本次采购项目为北京水利医院物业服务，主要内容包括：保洁服务、电梯司机服务。</w:t>
      </w:r>
    </w:p>
    <w:p>
      <w:pPr>
        <w:spacing w:line="360" w:lineRule="auto"/>
        <w:rPr>
          <w:rFonts w:hint="eastAsia" w:ascii="宋体" w:hAnsi="宋体" w:eastAsia="宋体" w:cs="宋体"/>
          <w:sz w:val="21"/>
          <w:szCs w:val="21"/>
        </w:rPr>
      </w:pPr>
      <w:r>
        <w:rPr>
          <w:rFonts w:hint="eastAsia" w:ascii="宋体" w:hAnsi="宋体" w:eastAsia="宋体" w:cs="宋体"/>
          <w:sz w:val="21"/>
          <w:szCs w:val="21"/>
        </w:rPr>
        <w:t>2.本次采购项目的服务期限为自合同签订之日起8个月。</w:t>
      </w:r>
    </w:p>
    <w:p>
      <w:pPr>
        <w:spacing w:line="360" w:lineRule="auto"/>
        <w:rPr>
          <w:rFonts w:hint="eastAsia" w:ascii="宋体" w:hAnsi="宋体" w:eastAsia="宋体" w:cs="宋体"/>
          <w:sz w:val="21"/>
          <w:szCs w:val="21"/>
        </w:rPr>
      </w:pPr>
      <w:r>
        <w:rPr>
          <w:rFonts w:hint="eastAsia" w:ascii="宋体" w:hAnsi="宋体" w:eastAsia="宋体" w:cs="宋体"/>
          <w:sz w:val="21"/>
          <w:szCs w:val="21"/>
        </w:rPr>
        <w:t>3.物业服务项目人员需求49人，具体分工如下：</w:t>
      </w:r>
    </w:p>
    <w:p>
      <w:pPr>
        <w:spacing w:line="360" w:lineRule="auto"/>
        <w:rPr>
          <w:rFonts w:hint="eastAsia" w:ascii="宋体" w:hAnsi="宋体" w:eastAsia="宋体" w:cs="宋体"/>
          <w:sz w:val="21"/>
          <w:szCs w:val="21"/>
        </w:rPr>
      </w:pPr>
      <w:r>
        <w:rPr>
          <w:rFonts w:hint="eastAsia" w:ascii="宋体" w:hAnsi="宋体" w:eastAsia="宋体" w:cs="宋体"/>
          <w:sz w:val="21"/>
          <w:szCs w:val="21"/>
        </w:rPr>
        <w:t>（一）管理人员5人，其中项目经理：1人；项目主管1人；班组长3人。</w:t>
      </w:r>
    </w:p>
    <w:p>
      <w:pPr>
        <w:spacing w:line="360" w:lineRule="auto"/>
        <w:rPr>
          <w:rFonts w:hint="eastAsia" w:ascii="宋体" w:hAnsi="宋体" w:eastAsia="宋体" w:cs="宋体"/>
          <w:sz w:val="21"/>
          <w:szCs w:val="21"/>
        </w:rPr>
      </w:pPr>
      <w:r>
        <w:rPr>
          <w:rFonts w:hint="eastAsia" w:ascii="宋体" w:hAnsi="宋体" w:eastAsia="宋体" w:cs="宋体"/>
          <w:sz w:val="21"/>
          <w:szCs w:val="21"/>
        </w:rPr>
        <w:t>服务团队项目经理</w:t>
      </w:r>
      <w:r>
        <w:rPr>
          <w:rFonts w:hint="eastAsia" w:ascii="宋体" w:hAnsi="宋体" w:eastAsia="宋体" w:cs="宋体"/>
          <w:sz w:val="21"/>
          <w:szCs w:val="21"/>
          <w:lang w:val="en-US" w:eastAsia="zh-CN"/>
        </w:rPr>
        <w:t>需</w:t>
      </w:r>
      <w:r>
        <w:rPr>
          <w:rFonts w:hint="eastAsia" w:ascii="宋体" w:hAnsi="宋体" w:eastAsia="宋体" w:cs="宋体"/>
          <w:sz w:val="21"/>
          <w:szCs w:val="21"/>
        </w:rPr>
        <w:t>具备高级职称证书，具有本科及以上学历；</w:t>
      </w:r>
      <w:r>
        <w:rPr>
          <w:rFonts w:hint="eastAsia" w:ascii="宋体" w:hAnsi="宋体" w:eastAsia="宋体" w:cs="宋体"/>
          <w:sz w:val="21"/>
          <w:szCs w:val="21"/>
          <w:lang w:val="en-US" w:eastAsia="zh-CN"/>
        </w:rPr>
        <w:t>项目主管与班组长需具备中级职称证书，具有本科及以上学历。</w:t>
      </w:r>
      <w:r>
        <w:rPr>
          <w:rFonts w:hint="eastAsia" w:ascii="宋体" w:hAnsi="宋体" w:eastAsia="宋体" w:cs="宋体"/>
          <w:sz w:val="21"/>
          <w:szCs w:val="21"/>
        </w:rPr>
        <w:t>管理人员</w:t>
      </w:r>
      <w:r>
        <w:rPr>
          <w:rFonts w:hint="eastAsia" w:ascii="宋体" w:hAnsi="宋体" w:eastAsia="宋体" w:cs="宋体"/>
          <w:sz w:val="21"/>
          <w:szCs w:val="21"/>
          <w:lang w:val="en-US" w:eastAsia="zh-CN"/>
        </w:rPr>
        <w:t>需</w:t>
      </w:r>
      <w:r>
        <w:rPr>
          <w:rFonts w:hint="eastAsia" w:ascii="宋体" w:hAnsi="宋体" w:eastAsia="宋体" w:cs="宋体"/>
          <w:sz w:val="21"/>
          <w:szCs w:val="21"/>
        </w:rPr>
        <w:t>提供本单位</w:t>
      </w:r>
      <w:r>
        <w:rPr>
          <w:rFonts w:hint="eastAsia" w:ascii="宋体" w:hAnsi="宋体" w:eastAsia="宋体" w:cs="宋体"/>
          <w:sz w:val="21"/>
          <w:szCs w:val="21"/>
          <w:lang w:eastAsia="zh-CN"/>
        </w:rPr>
        <w:t>劳动合同</w:t>
      </w:r>
      <w:r>
        <w:rPr>
          <w:rFonts w:hint="eastAsia" w:ascii="宋体" w:hAnsi="宋体" w:eastAsia="宋体" w:cs="宋体"/>
          <w:sz w:val="21"/>
          <w:szCs w:val="21"/>
        </w:rPr>
        <w:t>。</w:t>
      </w:r>
    </w:p>
    <w:p>
      <w:pPr>
        <w:spacing w:line="360" w:lineRule="auto"/>
        <w:rPr>
          <w:rFonts w:hint="eastAsia" w:ascii="宋体" w:hAnsi="宋体" w:eastAsia="宋体" w:cs="宋体"/>
          <w:sz w:val="21"/>
          <w:szCs w:val="21"/>
        </w:rPr>
      </w:pPr>
      <w:r>
        <w:rPr>
          <w:rFonts w:hint="eastAsia" w:ascii="宋体" w:hAnsi="宋体" w:eastAsia="宋体" w:cs="宋体"/>
          <w:sz w:val="21"/>
          <w:szCs w:val="21"/>
        </w:rPr>
        <w:t>（二）保洁服务所需人数：37人，人员设置如下：</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2203"/>
        <w:gridCol w:w="1384"/>
        <w:gridCol w:w="841"/>
        <w:gridCol w:w="2205"/>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41" w:type="dxa"/>
            <w:noWrap w:val="0"/>
            <w:vAlign w:val="center"/>
          </w:tcPr>
          <w:p>
            <w:pPr>
              <w:spacing w:line="0" w:lineRule="atLeast"/>
              <w:rPr>
                <w:rFonts w:hint="eastAsia" w:ascii="宋体" w:hAnsi="宋体" w:cs="宋体"/>
                <w:sz w:val="21"/>
                <w:szCs w:val="21"/>
              </w:rPr>
            </w:pPr>
            <w:r>
              <w:rPr>
                <w:rFonts w:hint="eastAsia" w:ascii="宋体" w:hAnsi="宋体" w:cs="宋体"/>
                <w:sz w:val="21"/>
                <w:szCs w:val="21"/>
              </w:rPr>
              <w:t>序号</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区域</w:t>
            </w:r>
          </w:p>
        </w:tc>
        <w:tc>
          <w:tcPr>
            <w:tcW w:w="138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人数</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序号</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区域</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41" w:type="dxa"/>
            <w:vMerge w:val="restart"/>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w:t>
            </w:r>
          </w:p>
        </w:tc>
        <w:tc>
          <w:tcPr>
            <w:tcW w:w="2203" w:type="dxa"/>
            <w:vMerge w:val="restart"/>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大厅、一层门诊、放射科、病理科、器械库、中兴家园办公区、地下活动室、浴室</w:t>
            </w:r>
          </w:p>
        </w:tc>
        <w:tc>
          <w:tcPr>
            <w:tcW w:w="1384" w:type="dxa"/>
            <w:vMerge w:val="restart"/>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5</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9</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外科病房</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41" w:type="dxa"/>
            <w:vMerge w:val="continue"/>
            <w:noWrap w:val="0"/>
            <w:vAlign w:val="center"/>
          </w:tcPr>
          <w:p>
            <w:pPr>
              <w:spacing w:line="0" w:lineRule="atLeast"/>
              <w:ind w:firstLine="480"/>
              <w:jc w:val="center"/>
              <w:rPr>
                <w:rFonts w:hint="eastAsia" w:ascii="宋体" w:hAnsi="宋体" w:cs="宋体"/>
                <w:sz w:val="21"/>
                <w:szCs w:val="21"/>
              </w:rPr>
            </w:pPr>
          </w:p>
        </w:tc>
        <w:tc>
          <w:tcPr>
            <w:tcW w:w="2203" w:type="dxa"/>
            <w:vMerge w:val="continue"/>
            <w:noWrap w:val="0"/>
            <w:vAlign w:val="center"/>
          </w:tcPr>
          <w:p>
            <w:pPr>
              <w:spacing w:line="0" w:lineRule="atLeast"/>
              <w:jc w:val="center"/>
              <w:rPr>
                <w:rFonts w:hint="eastAsia" w:ascii="宋体" w:hAnsi="宋体" w:cs="宋体"/>
                <w:sz w:val="21"/>
                <w:szCs w:val="21"/>
              </w:rPr>
            </w:pPr>
          </w:p>
        </w:tc>
        <w:tc>
          <w:tcPr>
            <w:tcW w:w="1384" w:type="dxa"/>
            <w:vMerge w:val="continue"/>
            <w:noWrap w:val="0"/>
            <w:vAlign w:val="center"/>
          </w:tcPr>
          <w:p>
            <w:pPr>
              <w:spacing w:line="0" w:lineRule="atLeast"/>
              <w:jc w:val="center"/>
              <w:rPr>
                <w:rFonts w:hint="eastAsia" w:ascii="宋体" w:hAnsi="宋体" w:cs="宋体"/>
                <w:sz w:val="21"/>
                <w:szCs w:val="21"/>
              </w:rPr>
            </w:pP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10</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洗地巾</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2</w:t>
            </w:r>
          </w:p>
        </w:tc>
        <w:tc>
          <w:tcPr>
            <w:tcW w:w="2203" w:type="dxa"/>
            <w:noWrap w:val="0"/>
            <w:vAlign w:val="center"/>
          </w:tcPr>
          <w:p>
            <w:pPr>
              <w:widowControl/>
              <w:rPr>
                <w:rFonts w:hint="eastAsia" w:ascii="宋体" w:hAnsi="宋体" w:cs="宋体"/>
                <w:sz w:val="21"/>
                <w:szCs w:val="21"/>
              </w:rPr>
            </w:pPr>
            <w:r>
              <w:rPr>
                <w:rFonts w:hint="eastAsia" w:ascii="宋体" w:hAnsi="宋体" w:cs="宋体"/>
                <w:sz w:val="21"/>
                <w:szCs w:val="21"/>
              </w:rPr>
              <w:t>感染科、供应室</w:t>
            </w:r>
          </w:p>
        </w:tc>
        <w:tc>
          <w:tcPr>
            <w:tcW w:w="1384" w:type="dxa"/>
            <w:noWrap w:val="0"/>
            <w:vAlign w:val="center"/>
          </w:tcPr>
          <w:p>
            <w:pPr>
              <w:widowControl/>
              <w:jc w:val="center"/>
              <w:rPr>
                <w:rFonts w:hint="eastAsia" w:ascii="宋体" w:hAnsi="宋体" w:cs="宋体"/>
                <w:sz w:val="21"/>
                <w:szCs w:val="21"/>
              </w:rPr>
            </w:pPr>
            <w:r>
              <w:rPr>
                <w:rFonts w:hint="eastAsia" w:ascii="宋体" w:hAnsi="宋体" w:cs="宋体"/>
                <w:sz w:val="21"/>
                <w:szCs w:val="21"/>
              </w:rPr>
              <w:t>2</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11</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内科病区</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3</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急诊区</w:t>
            </w:r>
          </w:p>
        </w:tc>
        <w:tc>
          <w:tcPr>
            <w:tcW w:w="138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2</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12</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中二楼各诊室</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4</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重症监护室</w:t>
            </w:r>
          </w:p>
        </w:tc>
        <w:tc>
          <w:tcPr>
            <w:tcW w:w="138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2</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13</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中三楼、口腔科</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5</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创伤一病区</w:t>
            </w:r>
          </w:p>
        </w:tc>
        <w:tc>
          <w:tcPr>
            <w:tcW w:w="138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2</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14</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医疗垃圾收运</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6</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创伤二病区</w:t>
            </w:r>
          </w:p>
        </w:tc>
        <w:tc>
          <w:tcPr>
            <w:tcW w:w="138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2</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15</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供应室</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7</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创伤三病区</w:t>
            </w:r>
          </w:p>
        </w:tc>
        <w:tc>
          <w:tcPr>
            <w:tcW w:w="138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2</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16</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生活垃圾清运及外围清扫、病案科擦拭</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8</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手术室</w:t>
            </w:r>
          </w:p>
        </w:tc>
        <w:tc>
          <w:tcPr>
            <w:tcW w:w="138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保洁2人</w:t>
            </w:r>
          </w:p>
          <w:p>
            <w:pPr>
              <w:spacing w:line="0" w:lineRule="atLeast"/>
              <w:jc w:val="center"/>
              <w:rPr>
                <w:rFonts w:hint="eastAsia" w:ascii="宋体" w:hAnsi="宋体" w:cs="宋体"/>
                <w:sz w:val="21"/>
                <w:szCs w:val="21"/>
              </w:rPr>
            </w:pPr>
            <w:r>
              <w:rPr>
                <w:rFonts w:hint="eastAsia" w:ascii="宋体" w:hAnsi="宋体" w:cs="宋体"/>
                <w:sz w:val="21"/>
                <w:szCs w:val="21"/>
              </w:rPr>
              <w:t>打包2人</w:t>
            </w:r>
          </w:p>
          <w:p>
            <w:pPr>
              <w:spacing w:line="0" w:lineRule="atLeast"/>
              <w:jc w:val="center"/>
              <w:rPr>
                <w:rFonts w:hint="eastAsia" w:ascii="宋体" w:hAnsi="宋体" w:cs="宋体"/>
                <w:sz w:val="21"/>
                <w:szCs w:val="21"/>
              </w:rPr>
            </w:pPr>
            <w:r>
              <w:rPr>
                <w:rFonts w:hint="eastAsia" w:ascii="宋体" w:hAnsi="宋体" w:cs="宋体"/>
                <w:sz w:val="21"/>
                <w:szCs w:val="21"/>
              </w:rPr>
              <w:t>洗器械1人</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17</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前五楼病区</w:t>
            </w:r>
          </w:p>
        </w:tc>
        <w:tc>
          <w:tcPr>
            <w:tcW w:w="1274" w:type="dxa"/>
            <w:noWrap w:val="0"/>
            <w:vAlign w:val="center"/>
          </w:tcPr>
          <w:p>
            <w:pPr>
              <w:spacing w:line="0" w:lineRule="atLeast"/>
              <w:jc w:val="center"/>
              <w:rPr>
                <w:rFonts w:hint="eastAsia" w:ascii="宋体" w:hAnsi="宋体" w:eastAsia="宋体" w:cs="宋体"/>
                <w:sz w:val="21"/>
                <w:szCs w:val="21"/>
                <w:lang w:eastAsia="zh-CN"/>
              </w:rPr>
            </w:pPr>
            <w:r>
              <w:rPr>
                <w:rFonts w:hint="eastAsia" w:ascii="宋体" w:hAnsi="宋体" w:cs="宋体"/>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841" w:type="dxa"/>
            <w:noWrap w:val="0"/>
            <w:vAlign w:val="center"/>
          </w:tcPr>
          <w:p>
            <w:pPr>
              <w:spacing w:line="0" w:lineRule="atLeast"/>
              <w:jc w:val="center"/>
              <w:rPr>
                <w:rFonts w:hint="eastAsia" w:ascii="宋体" w:hAnsi="宋体" w:cs="宋体"/>
                <w:sz w:val="21"/>
                <w:szCs w:val="21"/>
              </w:rPr>
            </w:pPr>
          </w:p>
        </w:tc>
        <w:tc>
          <w:tcPr>
            <w:tcW w:w="2203" w:type="dxa"/>
            <w:noWrap w:val="0"/>
            <w:vAlign w:val="center"/>
          </w:tcPr>
          <w:p>
            <w:pPr>
              <w:spacing w:line="0" w:lineRule="atLeast"/>
              <w:jc w:val="center"/>
              <w:rPr>
                <w:rFonts w:hint="eastAsia" w:ascii="宋体" w:hAnsi="宋体" w:cs="宋体"/>
                <w:sz w:val="21"/>
                <w:szCs w:val="21"/>
              </w:rPr>
            </w:pPr>
          </w:p>
        </w:tc>
        <w:tc>
          <w:tcPr>
            <w:tcW w:w="1384" w:type="dxa"/>
            <w:noWrap w:val="0"/>
            <w:vAlign w:val="center"/>
          </w:tcPr>
          <w:p>
            <w:pPr>
              <w:spacing w:line="0" w:lineRule="atLeast"/>
              <w:jc w:val="center"/>
              <w:rPr>
                <w:rFonts w:hint="eastAsia" w:ascii="宋体" w:hAnsi="宋体" w:cs="宋体"/>
                <w:sz w:val="21"/>
                <w:szCs w:val="21"/>
              </w:rPr>
            </w:pPr>
          </w:p>
        </w:tc>
        <w:tc>
          <w:tcPr>
            <w:tcW w:w="841" w:type="dxa"/>
            <w:noWrap w:val="0"/>
            <w:vAlign w:val="center"/>
          </w:tcPr>
          <w:p>
            <w:pPr>
              <w:spacing w:line="0" w:lineRule="atLeast"/>
              <w:jc w:val="center"/>
              <w:rPr>
                <w:rFonts w:hint="eastAsia" w:ascii="宋体" w:hAnsi="宋体" w:cs="宋体"/>
                <w:sz w:val="21"/>
                <w:szCs w:val="21"/>
              </w:rPr>
            </w:pP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合计</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37</w:t>
            </w:r>
          </w:p>
        </w:tc>
      </w:tr>
    </w:tbl>
    <w:p>
      <w:pPr>
        <w:snapToGrid w:val="0"/>
        <w:spacing w:line="360" w:lineRule="auto"/>
        <w:rPr>
          <w:rFonts w:hint="eastAsia" w:ascii="宋体" w:hAnsi="宋体" w:cs="宋体"/>
          <w:sz w:val="21"/>
          <w:szCs w:val="21"/>
        </w:rPr>
      </w:pPr>
      <w:r>
        <w:rPr>
          <w:rFonts w:hint="eastAsia" w:ascii="宋体" w:hAnsi="宋体" w:cs="宋体"/>
          <w:sz w:val="21"/>
          <w:szCs w:val="21"/>
        </w:rPr>
        <w:t>（三）电梯服务所需人数：4人</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2143"/>
        <w:gridCol w:w="2532"/>
        <w:gridCol w:w="1506"/>
        <w:gridCol w:w="1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79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序号</w:t>
            </w:r>
          </w:p>
        </w:tc>
        <w:tc>
          <w:tcPr>
            <w:tcW w:w="214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区域</w:t>
            </w:r>
          </w:p>
        </w:tc>
        <w:tc>
          <w:tcPr>
            <w:tcW w:w="2532"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工作时间</w:t>
            </w:r>
          </w:p>
        </w:tc>
        <w:tc>
          <w:tcPr>
            <w:tcW w:w="150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人数</w:t>
            </w:r>
          </w:p>
        </w:tc>
        <w:tc>
          <w:tcPr>
            <w:tcW w:w="177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9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1</w:t>
            </w:r>
          </w:p>
        </w:tc>
        <w:tc>
          <w:tcPr>
            <w:tcW w:w="214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前楼西侧客梯一部</w:t>
            </w:r>
          </w:p>
        </w:tc>
        <w:tc>
          <w:tcPr>
            <w:tcW w:w="2532"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rPr>
                <w:rFonts w:hint="eastAsia" w:ascii="宋体" w:hAnsi="宋体" w:cs="宋体"/>
                <w:sz w:val="21"/>
                <w:szCs w:val="21"/>
              </w:rPr>
            </w:pPr>
            <w:r>
              <w:rPr>
                <w:rFonts w:hint="eastAsia" w:ascii="宋体" w:hAnsi="宋体" w:cs="宋体"/>
                <w:sz w:val="21"/>
                <w:szCs w:val="21"/>
              </w:rPr>
              <w:t>7:00-11:30 1:30-5:00</w:t>
            </w:r>
          </w:p>
        </w:tc>
        <w:tc>
          <w:tcPr>
            <w:tcW w:w="150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1</w:t>
            </w:r>
          </w:p>
        </w:tc>
        <w:tc>
          <w:tcPr>
            <w:tcW w:w="177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8小时运营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9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2</w:t>
            </w:r>
          </w:p>
        </w:tc>
        <w:tc>
          <w:tcPr>
            <w:tcW w:w="214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前楼东侧客梯一部</w:t>
            </w:r>
          </w:p>
        </w:tc>
        <w:tc>
          <w:tcPr>
            <w:tcW w:w="2532"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7:00-21:00</w:t>
            </w:r>
          </w:p>
        </w:tc>
        <w:tc>
          <w:tcPr>
            <w:tcW w:w="150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sz w:val="21"/>
                <w:szCs w:val="21"/>
              </w:rPr>
            </w:pPr>
            <w:r>
              <w:rPr>
                <w:rFonts w:hint="eastAsia" w:ascii="宋体" w:hAnsi="宋体" w:cs="宋体"/>
                <w:sz w:val="21"/>
                <w:szCs w:val="21"/>
              </w:rPr>
              <w:t>1</w:t>
            </w:r>
          </w:p>
        </w:tc>
        <w:tc>
          <w:tcPr>
            <w:tcW w:w="177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14小时运营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9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3</w:t>
            </w:r>
          </w:p>
        </w:tc>
        <w:tc>
          <w:tcPr>
            <w:tcW w:w="214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后楼东侧客梯一部</w:t>
            </w:r>
          </w:p>
        </w:tc>
        <w:tc>
          <w:tcPr>
            <w:tcW w:w="2532"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rPr>
                <w:rFonts w:hint="eastAsia" w:ascii="宋体" w:hAnsi="宋体" w:cs="宋体"/>
                <w:sz w:val="21"/>
                <w:szCs w:val="21"/>
              </w:rPr>
            </w:pPr>
            <w:r>
              <w:rPr>
                <w:rFonts w:hint="eastAsia" w:ascii="宋体" w:hAnsi="宋体" w:cs="宋体"/>
                <w:sz w:val="21"/>
                <w:szCs w:val="21"/>
              </w:rPr>
              <w:t>7:00-11:30 1:30-5:00</w:t>
            </w:r>
          </w:p>
        </w:tc>
        <w:tc>
          <w:tcPr>
            <w:tcW w:w="150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1</w:t>
            </w:r>
          </w:p>
        </w:tc>
        <w:tc>
          <w:tcPr>
            <w:tcW w:w="177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8小时运营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9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4</w:t>
            </w:r>
          </w:p>
        </w:tc>
        <w:tc>
          <w:tcPr>
            <w:tcW w:w="214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替班</w:t>
            </w:r>
          </w:p>
        </w:tc>
        <w:tc>
          <w:tcPr>
            <w:tcW w:w="2532"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p>
        </w:tc>
        <w:tc>
          <w:tcPr>
            <w:tcW w:w="150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1</w:t>
            </w:r>
          </w:p>
        </w:tc>
        <w:tc>
          <w:tcPr>
            <w:tcW w:w="177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替休及替班</w:t>
            </w:r>
          </w:p>
        </w:tc>
      </w:tr>
    </w:tbl>
    <w:p>
      <w:pPr>
        <w:snapToGrid w:val="0"/>
        <w:spacing w:line="360" w:lineRule="auto"/>
        <w:rPr>
          <w:rFonts w:hint="eastAsia" w:ascii="宋体" w:hAnsi="宋体" w:cs="宋体"/>
          <w:sz w:val="21"/>
          <w:szCs w:val="21"/>
        </w:rPr>
      </w:pPr>
    </w:p>
    <w:p>
      <w:pPr>
        <w:snapToGrid w:val="0"/>
        <w:spacing w:line="360" w:lineRule="auto"/>
        <w:rPr>
          <w:rFonts w:hint="eastAsia" w:ascii="宋体" w:hAnsi="宋体" w:cs="宋体"/>
          <w:sz w:val="21"/>
          <w:szCs w:val="21"/>
        </w:rPr>
      </w:pPr>
      <w:r>
        <w:rPr>
          <w:rFonts w:hint="eastAsia" w:ascii="宋体" w:hAnsi="宋体" w:cs="宋体"/>
          <w:sz w:val="21"/>
          <w:szCs w:val="21"/>
        </w:rPr>
        <w:t>（四）医院外部保洁所需人数：3人</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
        <w:gridCol w:w="5258"/>
        <w:gridCol w:w="2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4"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序号</w:t>
            </w:r>
          </w:p>
        </w:tc>
        <w:tc>
          <w:tcPr>
            <w:tcW w:w="525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区域</w:t>
            </w:r>
          </w:p>
        </w:tc>
        <w:tc>
          <w:tcPr>
            <w:tcW w:w="252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4"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1</w:t>
            </w:r>
          </w:p>
        </w:tc>
        <w:tc>
          <w:tcPr>
            <w:tcW w:w="525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老干部活动中心保洁服务</w:t>
            </w:r>
          </w:p>
        </w:tc>
        <w:tc>
          <w:tcPr>
            <w:tcW w:w="252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1人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974"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2</w:t>
            </w:r>
          </w:p>
        </w:tc>
        <w:tc>
          <w:tcPr>
            <w:tcW w:w="525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集体宿舍</w:t>
            </w:r>
          </w:p>
        </w:tc>
        <w:tc>
          <w:tcPr>
            <w:tcW w:w="252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1"/>
                <w:szCs w:val="21"/>
              </w:rPr>
            </w:pPr>
            <w:r>
              <w:rPr>
                <w:rFonts w:hint="eastAsia" w:ascii="宋体" w:hAnsi="宋体" w:cs="宋体"/>
                <w:sz w:val="21"/>
                <w:szCs w:val="21"/>
              </w:rPr>
              <w:t>2人</w:t>
            </w:r>
          </w:p>
        </w:tc>
      </w:tr>
    </w:tbl>
    <w:p>
      <w:pPr>
        <w:spacing w:line="360" w:lineRule="auto"/>
        <w:ind w:firstLine="420" w:firstLineChars="200"/>
        <w:jc w:val="center"/>
        <w:rPr>
          <w:rFonts w:hint="eastAsia" w:ascii="宋体" w:hAnsi="宋体" w:cs="宋体"/>
          <w:sz w:val="21"/>
          <w:szCs w:val="21"/>
        </w:rPr>
      </w:pPr>
    </w:p>
    <w:p>
      <w:pPr>
        <w:spacing w:line="360" w:lineRule="auto"/>
        <w:rPr>
          <w:rFonts w:hint="eastAsia" w:ascii="宋体" w:hAnsi="宋体" w:cs="宋体"/>
          <w:b/>
          <w:sz w:val="21"/>
          <w:szCs w:val="21"/>
        </w:rPr>
      </w:pPr>
      <w:r>
        <w:rPr>
          <w:rFonts w:hint="eastAsia" w:ascii="宋体" w:hAnsi="宋体" w:cs="宋体"/>
          <w:b/>
          <w:sz w:val="21"/>
          <w:szCs w:val="21"/>
        </w:rPr>
        <w:t>三、 服务内容及要求</w:t>
      </w:r>
    </w:p>
    <w:p>
      <w:pPr>
        <w:spacing w:line="360" w:lineRule="auto"/>
        <w:ind w:firstLine="422" w:firstLineChars="200"/>
        <w:rPr>
          <w:rFonts w:hint="eastAsia" w:ascii="宋体" w:hAnsi="宋体" w:cs="宋体"/>
          <w:b/>
          <w:bCs/>
          <w:sz w:val="21"/>
          <w:szCs w:val="21"/>
        </w:rPr>
      </w:pPr>
      <w:bookmarkStart w:id="63" w:name="_Toc26792"/>
      <w:bookmarkStart w:id="64" w:name="_Toc25978"/>
      <w:bookmarkStart w:id="65" w:name="_Toc32375"/>
      <w:r>
        <w:rPr>
          <w:rFonts w:hint="eastAsia" w:ascii="宋体" w:hAnsi="宋体" w:cs="宋体"/>
          <w:b/>
          <w:bCs/>
          <w:sz w:val="21"/>
          <w:szCs w:val="21"/>
        </w:rPr>
        <w:t>保洁服务</w:t>
      </w:r>
      <w:bookmarkEnd w:id="63"/>
      <w:bookmarkEnd w:id="64"/>
      <w:bookmarkEnd w:id="65"/>
    </w:p>
    <w:p>
      <w:pPr>
        <w:spacing w:line="360" w:lineRule="auto"/>
        <w:ind w:firstLine="420" w:firstLineChars="200"/>
        <w:rPr>
          <w:rFonts w:hint="eastAsia" w:ascii="宋体" w:hAnsi="宋体" w:cs="宋体"/>
          <w:sz w:val="21"/>
          <w:szCs w:val="21"/>
        </w:rPr>
      </w:pPr>
      <w:bookmarkStart w:id="66" w:name="OLE_LINK2"/>
      <w:bookmarkStart w:id="67" w:name="OLE_LINK1"/>
      <w:r>
        <w:rPr>
          <w:rFonts w:hint="eastAsia" w:ascii="宋体" w:hAnsi="宋体" w:cs="宋体"/>
          <w:sz w:val="21"/>
          <w:szCs w:val="21"/>
        </w:rPr>
        <w:t>1.保洁服务范围</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保洁服务招标范围包括医院区域内所有楼宇内部保洁及所有生活垃圾和医疗垃圾清运服务；医院区域内、外部环境保洁和门前三包环卫服务等所有保洁工作。主要区域如下：</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2.保洁服务要求</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（一）总体要求</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医院授权后勤保障科负责管理和协调工作，要求成交人积极配合医院的管理工作，由报价人在响应文件中提供与医院后勤保障科配合工作的说明及承诺。</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报价人管理要求：需具备承担二级甲等综合医院保洁服务需求的能力，需能够执行招采购人规定的保洁服务管理要求，根据功能区域需要，成交人应为员工配备基本的个人安全防护用品，如口罩、手套、帽子、围裙、胶鞋等。</w:t>
      </w:r>
    </w:p>
    <w:p>
      <w:pPr>
        <w:snapToGrid w:val="0"/>
        <w:spacing w:line="360" w:lineRule="auto"/>
        <w:ind w:firstLine="411" w:firstLineChars="196"/>
        <w:rPr>
          <w:rFonts w:hint="eastAsia" w:ascii="宋体" w:hAnsi="宋体" w:eastAsia="宋体" w:cs="宋体"/>
          <w:sz w:val="21"/>
          <w:szCs w:val="21"/>
          <w:lang w:eastAsia="zh-CN"/>
        </w:rPr>
      </w:pPr>
      <w:r>
        <w:rPr>
          <w:rFonts w:hint="eastAsia" w:ascii="宋体" w:hAnsi="宋体" w:cs="宋体"/>
          <w:sz w:val="21"/>
          <w:szCs w:val="21"/>
        </w:rPr>
        <w:t>保洁用具用品使用要求：每个卫生间均需放置香球；保洁棉织品集中洗涤消毒，分类、分区使用；保洁服务使用的垃圾袋(黑色)、消毒剂、洗涤剂、香球和机械保洁维护剂等消耗物品均包含在合同金额内；上述物品应使用符合国家质量及环保标准认证，由正规厂家生产的品牌类产品。</w:t>
      </w:r>
      <w:r>
        <w:rPr>
          <w:rStyle w:val="37"/>
          <w:rFonts w:hint="eastAsia"/>
          <w:lang w:eastAsia="zh-CN"/>
        </w:rPr>
        <w:t>医疗垃圾袋、锐器盒由甲方提供。</w:t>
      </w:r>
    </w:p>
    <w:p>
      <w:pPr>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保洁员工要求：必须具备小学以上文化程度，18－55岁之间，身体健康（持有本年度医院正规体检报告），将所有上岗员工真实有效的身份证复印件备份至后勤保障科；对工作认真负责，服从管理，诚实、踏实、肯干、有连续工作一年以上的能力，挂胸牌着工装（成交人提供），应熟知保洁区域的功能划分，掌握工作操作规程和相关的消毒隔离基本知识并严格执行。所有服务人员均由成交人进行岗位知识培训后上岗。</w:t>
      </w:r>
    </w:p>
    <w:p>
      <w:pPr>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合理安排人员设置及工作时间，实行弹性工作制度，但每天工作开始时间不得晚于6：30，每天工作结束时间不得早于17：00；特殊岗位（急诊科、手术室等）另有规定的，按规定执行；其他医疗区域包括门诊、急诊、病房等要求全周7天工作。</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（二）员工基本素质要求</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仪容仪表：统一着工装、工鞋（成交人提供），穿着整洁，仪表端庄。</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行为举止：精神饱满、诚实稳重、言谈举止文明、不大声喧哗。</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文明礼貌，尊重他人、态度和蔼、保护病人隐私、使用文明用语。</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遵纪守法、遵守操作规程、遵守劳动纪律、遵守医院规章制度。</w:t>
      </w:r>
    </w:p>
    <w:p>
      <w:pPr>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⑸ 具备医院保洁基本知识，岗前培训考核合格后上岗，保障病人及医疗环境安全， 做好个人防护。</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 xml:space="preserve">（三）保洁质量要求： </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1、楼内大厅、走廊保洁标准</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地面：表面洁净、无尘土、污迹、烟头、纸屑、油渍及垃圾</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墙面，踢脚线：无尘土、污迹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照明灯具：无尘土</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各房间门，通道门：无尘土、污迹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⑸ 不锈钢面：污点、污渍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⑹ 装饰物：盆、座、框表洁净无尘土，墙饰物等表面无尘土</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2、公共区域及病房卫生间保洁标准</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卫生间：无异味、蚊蝇</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地面：无尘土、碎纸、垃圾、烟头、积水、尿迹、污迹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洗手池：池壁无污垢、痰迹及头发等不洁物</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水龙头：无印迹、尘土、污物</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⑸ 洗手池台面：无水迹、尘土、污渍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⑹ 镜面：无水点、水迹、尘土、污迹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⑺ 小便器：无尿碱、水锈、印迹（黄渍）、污渍、喷水嘴洁净流畅</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⑻ 大便器：内外洁净、无大便痕迹、污垢黄迹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⑼ 纸篓：污物量不超过桶体２／３，内外表面洁净</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⑽ 墙面，踢脚线：无尘土、污迹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⑾ 顶板：无尘土、污迹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⑿ 隔板：无尘土、污迹、手印、笔迹、小广告</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⒀ 门板，把手：无尘土、污迹、手印、笔迹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⒁ 烘手器：无水迹、尘土、污渍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⒂ 通风口定期保洁、无灰尘</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⒃ 香球及时补充，定期喷洒空气清新剂</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⒄ 保洁工具干净、摆放整齐，用完归位</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⒅ 设施损坏及时登记、报修</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3、步行梯保洁标准</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⑴ 地面：无尘土、痰迹、碎纸、烟头及垃圾杂物</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墙面，踢脚线：无污迹、小广告</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消防设备：表面无尘土、整洁</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⑷ 楼梯，电梯间，窗框，坡道：地面无尘土、烟头、痰迹、垃圾及杂物，扶手和窗框无尘土、污渍、小广告</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4、病区保洁标准</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地面：洁净、光亮、无尘土、烟头、痰迹、碎纸、烟头及垃圾杂物</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墙面，踢脚线：无尘土、污迹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窗户：明亮、无积灰</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天花板：无蜘蛛网、无积灰</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⑸ 病床，床头柜，床架：无尘土、积灰、污渍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⑹ 壁柜：无积灰、污渍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⑺ 灯具、电视：无厚积尘土</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⑻ 患者出院后要进行终末消毒，并不得私自处理病人遗留的物品</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⑼ 及时清理杂物和垃圾，待处理的杂物及垃圾堆放不得超过30分钟</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5、生活区、浴室、含护士站保洁标准</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桌椅面、窗台：无尘土、污渍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地面：无污迹、异味、碎屑、渣土，云石地面清抹干净</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墙面、踢脚线：无污渍、锈斑、积土</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画框等饰物（手可触及）：无尘土、污渍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⑸ 洗手池、水龙头：无污迹、水印、锈斑</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⑹ 垃圾桶：量不超过桶体２／３，并保持桶体表面洁净</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6、玻璃清洁标准</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⑴对医院内所有房间、公共区域内外侧玻璃及纱窗每月循环擦拭一遍，特殊情况需要随时擦拭。</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⑵对医院内所有房间、公共区域内外侧玻璃及纱窗进行清洁，无尘土、无水印、无污迹。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7、庭院内外环境卫生要求</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院内及门前三包地段无纸屑、塑料袋、小广告、烟头、痰迹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院内及门前三包地段雨天及时清扫疏通，无积水，主要交通要道要有防滑措施。</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院内及门前三包地段雪天及时清理，无积雪、积冰，主要交通要道要有防滑融冰措施。</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⑷ 院内垃圾桶每日擦拭保持桶体表面洁净无污垢、痰渍，垃圾每日清理两次，量不超过桶体2/3，桶内垃圾袋及时更换。</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⑸ 院内地面雨篦子每日清理，不发生封堵、阻塞现象。</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⑹ 院内停车场内无烟头、垃圾及杂物，干净整洁。</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⑺ 院内楼群阳光走廊顶、露台面洁净，无烟头、垃圾。</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（四）其他要求</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1、医疗垃圾运送要求</w:t>
      </w:r>
    </w:p>
    <w:p>
      <w:pPr>
        <w:autoSpaceDE w:val="0"/>
        <w:autoSpaceDN w:val="0"/>
        <w:snapToGrid w:val="0"/>
        <w:spacing w:line="360" w:lineRule="auto"/>
        <w:ind w:firstLine="417" w:firstLineChars="199"/>
        <w:rPr>
          <w:rFonts w:hint="eastAsia" w:ascii="宋体" w:hAnsi="宋体" w:cs="宋体"/>
          <w:sz w:val="21"/>
          <w:szCs w:val="21"/>
        </w:rPr>
      </w:pPr>
      <w:r>
        <w:rPr>
          <w:rFonts w:hint="eastAsia" w:ascii="宋体" w:hAnsi="宋体" w:cs="宋体"/>
          <w:sz w:val="21"/>
          <w:szCs w:val="21"/>
        </w:rPr>
        <w:t>⑴医疗垃圾的清运必须指定专人，做好专业防护，佩戴专用手套、帽子、隔离衣，按照采购人规定的时间、路线及操作规程。</w:t>
      </w:r>
    </w:p>
    <w:p>
      <w:pPr>
        <w:autoSpaceDE w:val="0"/>
        <w:autoSpaceDN w:val="0"/>
        <w:snapToGrid w:val="0"/>
        <w:spacing w:line="360" w:lineRule="auto"/>
        <w:ind w:firstLine="417" w:firstLineChars="199"/>
        <w:rPr>
          <w:rFonts w:hint="eastAsia" w:ascii="宋体" w:hAnsi="宋体" w:cs="宋体"/>
          <w:sz w:val="21"/>
          <w:szCs w:val="21"/>
        </w:rPr>
      </w:pPr>
      <w:r>
        <w:rPr>
          <w:rFonts w:hint="eastAsia" w:ascii="宋体" w:hAnsi="宋体" w:cs="宋体"/>
          <w:sz w:val="21"/>
          <w:szCs w:val="21"/>
        </w:rPr>
        <w:t>⑵运送人员在运送医疗废物前，应检查包装袋或容器的标识，标签及封口是否符合要求，不得将不符合要求的医疗废物运送至暂时储存地点。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⑶运送医疗废物应当使用防渗漏、防遗撒、无锐利边角、易于装卸和清洁的专用运送工具。</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⑷每日运送工作结束后，应当对运送工具进行清洁和消毒。</w:t>
      </w:r>
    </w:p>
    <w:p>
      <w:pPr>
        <w:autoSpaceDE w:val="0"/>
        <w:autoSpaceDN w:val="0"/>
        <w:snapToGrid w:val="0"/>
        <w:spacing w:line="360" w:lineRule="auto"/>
        <w:ind w:firstLine="417" w:firstLineChars="199"/>
        <w:rPr>
          <w:rFonts w:hint="eastAsia" w:ascii="宋体" w:hAnsi="宋体" w:cs="宋体"/>
          <w:sz w:val="21"/>
          <w:szCs w:val="21"/>
        </w:rPr>
      </w:pPr>
      <w:r>
        <w:rPr>
          <w:rFonts w:hint="eastAsia" w:ascii="宋体" w:hAnsi="宋体" w:cs="宋体"/>
          <w:sz w:val="21"/>
          <w:szCs w:val="21"/>
        </w:rPr>
        <w:t>⑸隔离的传染病人产生的感染性废物应当使用双层包装物，并及时封存。</w:t>
      </w:r>
    </w:p>
    <w:p>
      <w:pPr>
        <w:autoSpaceDE w:val="0"/>
        <w:autoSpaceDN w:val="0"/>
        <w:snapToGrid w:val="0"/>
        <w:spacing w:line="360" w:lineRule="auto"/>
        <w:ind w:firstLine="417" w:firstLineChars="199"/>
        <w:rPr>
          <w:rFonts w:hint="eastAsia" w:ascii="宋体" w:hAnsi="宋体" w:cs="宋体"/>
          <w:sz w:val="21"/>
          <w:szCs w:val="21"/>
        </w:rPr>
      </w:pPr>
      <w:r>
        <w:rPr>
          <w:rFonts w:hint="eastAsia" w:ascii="宋体" w:hAnsi="宋体" w:cs="宋体"/>
          <w:sz w:val="21"/>
          <w:szCs w:val="21"/>
        </w:rPr>
        <w:t>⑹包装袋内的废物不应超过袋子的3/4，并做到包扎完好，每个包装袋或容器上应标明废物产生单位、产生日期、主要内容物。</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2、地面护理要求</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⑴对医院楼区内各种材质地面（石材、瓷砖、PVC）进行相应的清洁、维护、保养。要求地面每月进行一次机械清洗，特殊情况，随时清洗。</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⑵对于地面护理和服务所使用的各类清洁剂、光亮剂等质量均应符合国家有关卫生及环保标准，不得使用任何有害人体健康的清洗用品及原料。</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3、保洁应急能力及医院感染控制的专业管理知识要求</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⑴ 当发生医疗垃圾泄漏事件时，能启动相关应急预案做好泄漏区域的消毒处置，同时报告院后勤保障科和院感染管理办公室并填写登记表。</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⑵ 当清运医疗垃圾发生锐器意外刺伤时，能启动相关应急预案进行初步处理，同时报告院后勤保障科和院感染管理办公室并填写登记表。</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⑶ 当发生重大事件时能及时向院后勤保障科报告，并及时协调应对本部门工作，有序保障医疗环境。</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⑷ 对医院废弃物的处置按照院感规定的标准执行，执行消毒隔离规定，并有制度、有标准，由措施。</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4、其它</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⑴ 告示牌正确使用，在进行湿拖、洗地机作业、雨天时要在作业区醒目位置放置告示牌，防止病人滑倒或绊倒。</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⑵ 成交人要为医院提供规定时间段的不间断保洁管理服务，对医院遇特殊事件安排应急保洁服务；对特殊区域、特殊地面进行专项机械保洁（机械设备由成交人配备）。</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⑶ 成交人负责对门急诊区域、病房区域、手术室及公共区域内的清洁工作，不负责其他办公室内清洁工作。</w:t>
      </w:r>
    </w:p>
    <w:p>
      <w:pPr>
        <w:autoSpaceDE w:val="0"/>
        <w:autoSpaceDN w:val="0"/>
        <w:snapToGrid w:val="0"/>
        <w:spacing w:line="360" w:lineRule="auto"/>
        <w:ind w:left="914" w:leftChars="228" w:hanging="367" w:hangingChars="175"/>
        <w:rPr>
          <w:rFonts w:hint="eastAsia" w:ascii="宋体" w:hAnsi="宋体" w:cs="宋体"/>
          <w:sz w:val="21"/>
          <w:szCs w:val="21"/>
        </w:rPr>
      </w:pPr>
      <w:r>
        <w:rPr>
          <w:rFonts w:hint="eastAsia" w:ascii="宋体" w:hAnsi="宋体" w:cs="宋体"/>
          <w:sz w:val="21"/>
          <w:szCs w:val="21"/>
        </w:rPr>
        <w:t>⑷ 成交人对检验科洗刷间负责保洁工作，负责器械、试管、玻片、导管、操作台面的清洗消毒工作及各病区标本的收取和化验单的发放工作。</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⑸ 成交人负责建筑内部手可够及处的清洁工作，负责清洁擦拭手及手持工具可够及处玻璃的清洁，频次依具体情况酌情而定；负责清洁擦拭高处灯具、通风口、内墙、拆装窗帘和隔帘。</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⑹ 成交人负责收集生活垃圾并送至院外垃圾站；医疗垃圾指定专人负责，收运至院内暂存处。</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⑺ 成交人负责提供保洁员工和管理人员的服装和工作服的洗涤；提供保洁用的桌巾、尘推、拖布及洗涤消毒剂等服务用品。</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⑻ 成交人负责出院病人床具床头桌清洁消毒。</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⑼ 成交人使用的所有消毒液产品、浓度，均按院感染办公室规定执行；并提共所有消毒产品的检测报告。</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10 \* GB2 </w:instrText>
      </w:r>
      <w:r>
        <w:rPr>
          <w:rFonts w:hint="eastAsia" w:ascii="宋体" w:hAnsi="宋体" w:cs="宋体"/>
          <w:sz w:val="21"/>
          <w:szCs w:val="21"/>
        </w:rPr>
        <w:fldChar w:fldCharType="separate"/>
      </w:r>
      <w:r>
        <w:rPr>
          <w:rFonts w:hint="eastAsia" w:ascii="宋体" w:hAnsi="宋体" w:cs="宋体"/>
          <w:sz w:val="21"/>
          <w:szCs w:val="21"/>
        </w:rPr>
        <w:t>⑽</w:t>
      </w:r>
      <w:r>
        <w:rPr>
          <w:rFonts w:hint="eastAsia" w:ascii="宋体" w:hAnsi="宋体" w:cs="宋体"/>
          <w:sz w:val="21"/>
          <w:szCs w:val="21"/>
        </w:rPr>
        <w:fldChar w:fldCharType="end"/>
      </w:r>
      <w:r>
        <w:rPr>
          <w:rFonts w:hint="eastAsia" w:ascii="宋体" w:hAnsi="宋体" w:cs="宋体"/>
          <w:sz w:val="21"/>
          <w:szCs w:val="21"/>
        </w:rPr>
        <w:t xml:space="preserve"> 医疗垃圾和生活垃圾的清运必须封闭式运输，并执行后勤保障科规定的时间、路线及操作规程。</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⑾ 成交人员工要挂牌上岗，服从后勤保障科工作安排，遵守医院各项规章制度。</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⑿ 成交人负责季节使用前全院空调的室内机及机内过滤网的清洗工作。</w:t>
      </w:r>
    </w:p>
    <w:bookmarkEnd w:id="66"/>
    <w:bookmarkEnd w:id="67"/>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⒀ 成交人负责院办公区通道的定期机械清洗；各办公室的玻璃及灯具的擦拭。</w:t>
      </w:r>
    </w:p>
    <w:p>
      <w:pPr>
        <w:spacing w:line="360" w:lineRule="auto"/>
        <w:ind w:left="821" w:leftChars="342" w:firstLine="420" w:firstLineChars="200"/>
        <w:rPr>
          <w:ins w:id="0" w:author="Administrator" w:date="2024-06-12T09:47:00Z"/>
          <w:rFonts w:hint="eastAsia" w:ascii="宋体" w:hAnsi="宋体" w:cs="宋体"/>
          <w:sz w:val="21"/>
          <w:szCs w:val="21"/>
        </w:rPr>
      </w:pPr>
    </w:p>
    <w:p>
      <w:pPr>
        <w:pStyle w:val="2"/>
        <w:rPr>
          <w:rFonts w:hint="eastAsia"/>
        </w:rPr>
      </w:pPr>
    </w:p>
    <w:p>
      <w:pPr>
        <w:spacing w:line="360" w:lineRule="auto"/>
        <w:ind w:firstLine="422" w:firstLineChars="200"/>
        <w:rPr>
          <w:rFonts w:hint="eastAsia" w:ascii="宋体" w:hAnsi="宋体" w:cs="宋体"/>
          <w:b/>
          <w:sz w:val="21"/>
          <w:szCs w:val="21"/>
        </w:rPr>
      </w:pPr>
      <w:bookmarkStart w:id="68" w:name="_Toc11167"/>
      <w:bookmarkStart w:id="69" w:name="_Toc19408"/>
      <w:bookmarkStart w:id="70" w:name="_Toc27743"/>
      <w:r>
        <w:rPr>
          <w:rFonts w:hint="eastAsia" w:ascii="宋体" w:hAnsi="宋体" w:cs="宋体"/>
          <w:b/>
          <w:sz w:val="21"/>
          <w:szCs w:val="21"/>
        </w:rPr>
        <w:t>电梯服务</w:t>
      </w:r>
      <w:bookmarkEnd w:id="68"/>
      <w:bookmarkEnd w:id="69"/>
      <w:bookmarkEnd w:id="70"/>
    </w:p>
    <w:p>
      <w:pPr>
        <w:spacing w:line="360" w:lineRule="auto"/>
        <w:ind w:firstLine="420" w:firstLineChars="200"/>
        <w:rPr>
          <w:rFonts w:hint="eastAsia" w:ascii="宋体" w:hAnsi="宋体" w:cs="宋体"/>
          <w:sz w:val="21"/>
          <w:szCs w:val="21"/>
        </w:rPr>
      </w:pPr>
      <w:r>
        <w:rPr>
          <w:rFonts w:hint="eastAsia" w:ascii="宋体" w:hAnsi="宋体" w:cs="宋体"/>
          <w:sz w:val="21"/>
          <w:szCs w:val="21"/>
        </w:rPr>
        <w:t>1.电梯服务范围</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电梯服务范围包括医院区域内两部客梯、一部货梯。</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2.电梯服务要求</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（一）总体要求</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医院授权后勤保障科负责管理和协调工作，要求成交人积极配合医院的管理工作，由成交人在响应文件中提供与医院后勤保障科配合工作的说明及承诺。</w:t>
      </w:r>
    </w:p>
    <w:p>
      <w:pPr>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服务人员要求：必须具备初中以上文化程度，能胜任此项工作，18－35岁之间，身体健康（持有本年度医院正规体检报告），将所有上岗员工真实有效的身份证复印件及电梯驾驶培训合格上岗证复印件备份至后勤保障科；对工作认真负责，服从管理，诚实、踏实、肯干、有连续工作一年以上的能力，能够适应站立服务，挂胸牌着工装（成交人提供），应熟知各功能区域划分，熟练掌握操作技能、规程和相关的消毒基本知识并严格执行。所有服务人员均由成交人进行岗位知识培训后上岗。</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（二）员工基本素质要求</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仪容仪表：统一着工装、工鞋（成交人提供），穿着整洁，仪表端庄。</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行为举止：精神饱满、诚实稳重、言谈举止文明、不大声喧哗。</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文明礼貌，尊重他人、态度和蔼、扶老携幼、保护病人隐私、使用文明用语。</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遵纪守法、遵守操作规程、遵守劳动纪律、遵守医院规章制度。</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 xml:space="preserve">（三）电梯服务规范操作要求：  </w:t>
      </w:r>
    </w:p>
    <w:p>
      <w:pPr>
        <w:snapToGrid w:val="0"/>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⑴ 站在轿厢内或厅门外侯客；</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⑵ 应用手直接操作开关按钮，不得用身体其他部分和物体操作；</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⑶ 及时做好轿厢内外的清洁工作，清除层门、轿厢门、地坎内槽的杂物垃圾；</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⑷ 站立服务，不得倚靠轿厢壁；</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⑸ 负责监督、控制轿厢的载重量，坚持电梯不超重，不“带病”运行；</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⑹ 执行交接班制度，电梯工应提前十分钟交接班，当班人要将电梯运行情况介绍给接班人，并认真填写运行记录，无接班人员不得离岗，有情况及时向有关部门报告；</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⑺ 电梯维修时，未经维修工同意，不得随意离开岗位；</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⑻ 电梯有异常声响、震动或异味等情况，立即停止运行并向有关部门报告；</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⑼ 当日工作完毕后，应将电梯返回基站厅房，关闭电源开关及轿厢内照明、通风等，关好轿门和层门。</w:t>
      </w:r>
    </w:p>
    <w:p>
      <w:pPr>
        <w:rPr>
          <w:rFonts w:hint="eastAsia" w:ascii="宋体" w:hAnsi="宋体" w:cs="宋体"/>
          <w:b/>
          <w:sz w:val="21"/>
          <w:szCs w:val="21"/>
        </w:rPr>
      </w:pPr>
      <w:r>
        <w:rPr>
          <w:rFonts w:hint="eastAsia" w:ascii="宋体" w:hAnsi="宋体" w:cs="宋体"/>
          <w:b/>
          <w:sz w:val="21"/>
          <w:szCs w:val="21"/>
        </w:rPr>
        <w:t>四、物业服务时间及地点</w:t>
      </w:r>
    </w:p>
    <w:p>
      <w:pPr>
        <w:ind w:firstLine="420" w:firstLineChars="200"/>
        <w:rPr>
          <w:rFonts w:hint="eastAsia" w:ascii="宋体" w:hAnsi="宋体" w:cs="宋体"/>
          <w:sz w:val="21"/>
          <w:szCs w:val="21"/>
        </w:rPr>
      </w:pPr>
      <w:r>
        <w:rPr>
          <w:rFonts w:hint="eastAsia" w:ascii="宋体" w:hAnsi="宋体" w:cs="宋体"/>
          <w:sz w:val="21"/>
          <w:szCs w:val="21"/>
        </w:rPr>
        <w:t>服务期自合同签订之日起8个月，服务地点：海淀区玉渊潭南路19号北京水利医院内。</w:t>
      </w:r>
    </w:p>
    <w:p>
      <w:pPr>
        <w:pStyle w:val="2"/>
        <w:rPr>
          <w:rFonts w:hint="eastAsia"/>
        </w:rPr>
      </w:pPr>
    </w:p>
    <w:p>
      <w:pPr>
        <w:rPr>
          <w:rFonts w:hint="eastAsia" w:ascii="宋体" w:hAnsi="宋体" w:cs="宋体"/>
          <w:b/>
          <w:sz w:val="21"/>
          <w:szCs w:val="21"/>
        </w:rPr>
      </w:pPr>
      <w:r>
        <w:rPr>
          <w:rFonts w:hint="eastAsia" w:ascii="宋体" w:hAnsi="宋体" w:cs="宋体"/>
          <w:b/>
          <w:sz w:val="21"/>
          <w:szCs w:val="21"/>
        </w:rPr>
        <w:t>五、验收服务要求</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每月结束前的10日内向采购人提请考核，采购人对成交人的工作进行考核后，考核内容按照采购合同内容进行。</w:t>
      </w:r>
    </w:p>
    <w:p>
      <w:pPr>
        <w:rPr>
          <w:rFonts w:hint="eastAsia" w:ascii="宋体" w:hAnsi="宋体" w:cs="宋体"/>
          <w:b/>
          <w:sz w:val="21"/>
          <w:szCs w:val="21"/>
        </w:rPr>
      </w:pPr>
      <w:r>
        <w:rPr>
          <w:rFonts w:hint="eastAsia" w:ascii="宋体" w:hAnsi="宋体" w:cs="宋体"/>
          <w:b/>
          <w:sz w:val="21"/>
          <w:szCs w:val="21"/>
        </w:rPr>
        <w:t>六、付款方式</w:t>
      </w:r>
    </w:p>
    <w:p>
      <w:pPr>
        <w:ind w:firstLine="420" w:firstLineChars="200"/>
        <w:rPr>
          <w:rFonts w:hint="eastAsia" w:ascii="宋体" w:hAnsi="宋体" w:cs="宋体"/>
          <w:sz w:val="21"/>
          <w:szCs w:val="21"/>
        </w:rPr>
      </w:pPr>
      <w:r>
        <w:rPr>
          <w:rFonts w:hint="eastAsia" w:ascii="宋体" w:hAnsi="宋体" w:cs="宋体"/>
          <w:sz w:val="21"/>
          <w:szCs w:val="21"/>
        </w:rPr>
        <w:t>依据每月双方确认的考核结果，在下个月开始的10天内支付上月份物业服务费。</w:t>
      </w:r>
      <w:bookmarkEnd w:id="62"/>
    </w:p>
    <w:p>
      <w:pPr>
        <w:widowControl/>
        <w:adjustRightInd/>
        <w:spacing w:line="360" w:lineRule="auto"/>
        <w:textAlignment w:val="auto"/>
        <w:rPr>
          <w:rFonts w:hint="eastAsia" w:ascii="宋体" w:hAnsi="宋体"/>
          <w:b/>
          <w:sz w:val="21"/>
          <w:szCs w:val="21"/>
        </w:rPr>
      </w:pPr>
      <w:r>
        <w:rPr>
          <w:rFonts w:ascii="宋体" w:hAnsi="宋体"/>
          <w:b/>
          <w:sz w:val="21"/>
          <w:szCs w:val="21"/>
        </w:rPr>
        <w:br w:type="page"/>
      </w:r>
    </w:p>
    <w:bookmarkEnd w:id="60"/>
    <w:bookmarkEnd w:id="61"/>
    <w:p>
      <w:pPr>
        <w:pStyle w:val="84"/>
        <w:snapToGrid w:val="0"/>
        <w:spacing w:before="0" w:after="0"/>
        <w:ind w:left="0"/>
        <w:rPr>
          <w:rFonts w:ascii="宋体" w:hAnsi="宋体"/>
          <w:sz w:val="21"/>
          <w:szCs w:val="21"/>
        </w:rPr>
      </w:pPr>
      <w:bookmarkStart w:id="71" w:name="_Toc13684"/>
      <w:bookmarkEnd w:id="71"/>
      <w:bookmarkStart w:id="72" w:name="_Toc485134919"/>
      <w:r>
        <w:rPr>
          <w:rFonts w:hint="eastAsia" w:ascii="宋体" w:hAnsi="宋体"/>
          <w:szCs w:val="28"/>
        </w:rPr>
        <w:t xml:space="preserve"> 评分标准和评分方法</w:t>
      </w:r>
      <w:bookmarkEnd w:id="72"/>
    </w:p>
    <w:p>
      <w:pPr>
        <w:rPr>
          <w:sz w:val="28"/>
          <w:szCs w:val="20"/>
        </w:rPr>
      </w:pPr>
    </w:p>
    <w:p>
      <w:pPr>
        <w:spacing w:line="302" w:lineRule="auto"/>
        <w:rPr>
          <w:rFonts w:ascii="宋体" w:hAnsi="宋体"/>
          <w:sz w:val="21"/>
          <w:szCs w:val="21"/>
        </w:rPr>
      </w:pPr>
      <w:r>
        <w:rPr>
          <w:rFonts w:hint="eastAsia" w:ascii="宋体" w:hAnsi="宋体"/>
          <w:sz w:val="21"/>
          <w:szCs w:val="21"/>
        </w:rPr>
        <w:t>1、评分方法：采用综合评分法，满分为</w:t>
      </w:r>
      <w:r>
        <w:rPr>
          <w:rFonts w:ascii="宋体" w:hAnsi="宋体"/>
          <w:sz w:val="21"/>
          <w:szCs w:val="21"/>
        </w:rPr>
        <w:t>100</w:t>
      </w:r>
      <w:r>
        <w:rPr>
          <w:rFonts w:hint="eastAsia" w:ascii="宋体" w:hAnsi="宋体"/>
          <w:sz w:val="21"/>
          <w:szCs w:val="21"/>
        </w:rPr>
        <w:t>分。</w:t>
      </w:r>
    </w:p>
    <w:p>
      <w:pPr>
        <w:spacing w:line="302" w:lineRule="auto"/>
        <w:rPr>
          <w:rFonts w:hint="eastAsia" w:ascii="宋体" w:hAnsi="宋体" w:eastAsia="宋体" w:cs="宋体"/>
          <w:sz w:val="21"/>
          <w:szCs w:val="21"/>
        </w:rPr>
      </w:pPr>
      <w:r>
        <w:rPr>
          <w:rFonts w:hint="eastAsia" w:ascii="宋体" w:hAnsi="宋体"/>
          <w:sz w:val="21"/>
          <w:szCs w:val="21"/>
        </w:rPr>
        <w:t>2、价格分采用低价优先法计算，即满足磋商文件要求且报价最低的报价为评标基准价，其价格分为</w:t>
      </w:r>
      <w:r>
        <w:rPr>
          <w:rFonts w:hint="eastAsia" w:ascii="宋体" w:hAnsi="宋体" w:eastAsia="宋体" w:cs="宋体"/>
          <w:sz w:val="21"/>
          <w:szCs w:val="21"/>
        </w:rPr>
        <w:t>满分，其他报价人的价格分统一按下列公式计算：</w:t>
      </w:r>
    </w:p>
    <w:p>
      <w:pPr>
        <w:spacing w:line="302" w:lineRule="auto"/>
        <w:rPr>
          <w:rFonts w:hint="eastAsia" w:ascii="宋体" w:hAnsi="宋体" w:eastAsia="宋体" w:cs="宋体"/>
          <w:sz w:val="21"/>
          <w:szCs w:val="21"/>
        </w:rPr>
      </w:pPr>
      <w:r>
        <w:rPr>
          <w:rFonts w:hint="eastAsia" w:ascii="宋体" w:hAnsi="宋体" w:eastAsia="宋体" w:cs="宋体"/>
          <w:sz w:val="21"/>
          <w:szCs w:val="21"/>
        </w:rPr>
        <w:t>报价得分=（评标基准价/报价）×价格权值×100。</w:t>
      </w:r>
    </w:p>
    <w:p>
      <w:pPr>
        <w:spacing w:line="302" w:lineRule="auto"/>
        <w:rPr>
          <w:rFonts w:hint="eastAsia" w:ascii="宋体" w:hAnsi="宋体" w:eastAsia="宋体" w:cs="宋体"/>
          <w:sz w:val="21"/>
          <w:szCs w:val="21"/>
        </w:rPr>
      </w:pPr>
      <w:r>
        <w:rPr>
          <w:rFonts w:hint="eastAsia" w:ascii="宋体" w:hAnsi="宋体" w:eastAsia="宋体" w:cs="宋体"/>
          <w:sz w:val="21"/>
          <w:szCs w:val="21"/>
        </w:rPr>
        <w:t>3、最低报价不作为成交保证。</w:t>
      </w:r>
    </w:p>
    <w:p>
      <w:pPr>
        <w:widowControl/>
        <w:adjustRightInd/>
        <w:spacing w:line="4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4、具体评分标准：</w:t>
      </w:r>
    </w:p>
    <w:p>
      <w:pPr>
        <w:pStyle w:val="9"/>
        <w:rPr>
          <w:rFonts w:hint="eastAsia" w:ascii="宋体" w:hAnsi="宋体" w:eastAsia="宋体" w:cs="宋体"/>
          <w:sz w:val="21"/>
          <w:szCs w:val="21"/>
          <w:highlight w:val="none"/>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696"/>
        <w:gridCol w:w="1145"/>
        <w:gridCol w:w="5263"/>
        <w:gridCol w:w="526"/>
        <w:gridCol w:w="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57" w:type="dxa"/>
            <w:noWrap w:val="0"/>
            <w:vAlign w:val="top"/>
          </w:tcPr>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841" w:type="dxa"/>
            <w:gridSpan w:val="2"/>
            <w:noWrap w:val="0"/>
            <w:vAlign w:val="center"/>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评审因素</w:t>
            </w:r>
          </w:p>
        </w:tc>
        <w:tc>
          <w:tcPr>
            <w:tcW w:w="5263" w:type="dxa"/>
            <w:noWrap w:val="0"/>
            <w:vAlign w:val="center"/>
          </w:tcPr>
          <w:p>
            <w:pPr>
              <w:ind w:firstLine="1581" w:firstLineChars="750"/>
              <w:rPr>
                <w:rFonts w:hint="eastAsia" w:ascii="宋体" w:hAnsi="宋体" w:eastAsia="宋体" w:cs="宋体"/>
                <w:b/>
                <w:sz w:val="21"/>
                <w:szCs w:val="21"/>
                <w:highlight w:val="none"/>
              </w:rPr>
            </w:pPr>
            <w:r>
              <w:rPr>
                <w:rFonts w:hint="eastAsia" w:ascii="宋体" w:hAnsi="宋体" w:eastAsia="宋体" w:cs="宋体"/>
                <w:b/>
                <w:sz w:val="21"/>
                <w:szCs w:val="21"/>
                <w:highlight w:val="none"/>
              </w:rPr>
              <w:t>评分标准</w:t>
            </w:r>
          </w:p>
        </w:tc>
        <w:tc>
          <w:tcPr>
            <w:tcW w:w="526" w:type="dxa"/>
            <w:noWrap w:val="0"/>
            <w:vAlign w:val="center"/>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分值</w:t>
            </w:r>
          </w:p>
        </w:tc>
        <w:tc>
          <w:tcPr>
            <w:tcW w:w="855" w:type="dxa"/>
            <w:noWrap w:val="0"/>
            <w:vAlign w:val="center"/>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主客观分属性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57" w:type="dxa"/>
            <w:vMerge w:val="restart"/>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696" w:type="dxa"/>
            <w:vMerge w:val="restart"/>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商务部分</w:t>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38</w:t>
            </w:r>
            <w:r>
              <w:rPr>
                <w:rFonts w:hint="eastAsia" w:ascii="宋体" w:hAnsi="宋体" w:eastAsia="宋体" w:cs="宋体"/>
                <w:sz w:val="21"/>
                <w:szCs w:val="21"/>
                <w:highlight w:val="none"/>
              </w:rPr>
              <w:t>分）</w:t>
            </w:r>
          </w:p>
        </w:tc>
        <w:tc>
          <w:tcPr>
            <w:tcW w:w="1145"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资质</w:t>
            </w:r>
            <w:r>
              <w:rPr>
                <w:rFonts w:hint="eastAsia" w:ascii="宋体" w:hAnsi="宋体" w:eastAsia="宋体" w:cs="宋体"/>
                <w:sz w:val="21"/>
                <w:szCs w:val="21"/>
                <w:highlight w:val="none"/>
                <w:lang w:val="en-US" w:eastAsia="zh-CN"/>
              </w:rPr>
              <w:t>证书</w:t>
            </w:r>
          </w:p>
        </w:tc>
        <w:tc>
          <w:tcPr>
            <w:tcW w:w="5263"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具备质量管理体系认证证书、环境管理体系认证证书、职业健康安全管理体系认证证书</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 xml:space="preserve">每提供一个 </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 xml:space="preserve">分，最多得 </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 xml:space="preserve"> 分,需提供证书复印件，不提供不得分。</w:t>
            </w:r>
          </w:p>
        </w:tc>
        <w:tc>
          <w:tcPr>
            <w:tcW w:w="526" w:type="dxa"/>
            <w:noWrap w:val="0"/>
            <w:vAlign w:val="center"/>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855" w:type="dxa"/>
            <w:noWrap w:val="0"/>
            <w:vAlign w:val="center"/>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57" w:type="dxa"/>
            <w:vMerge w:val="continue"/>
            <w:noWrap w:val="0"/>
            <w:vAlign w:val="center"/>
          </w:tcPr>
          <w:p>
            <w:pPr>
              <w:jc w:val="center"/>
              <w:rPr>
                <w:rFonts w:hint="eastAsia" w:ascii="宋体" w:hAnsi="宋体" w:eastAsia="宋体" w:cs="宋体"/>
                <w:sz w:val="21"/>
                <w:szCs w:val="21"/>
                <w:highlight w:val="none"/>
              </w:rPr>
            </w:pPr>
          </w:p>
        </w:tc>
        <w:tc>
          <w:tcPr>
            <w:tcW w:w="696" w:type="dxa"/>
            <w:vMerge w:val="continue"/>
            <w:noWrap w:val="0"/>
            <w:vAlign w:val="center"/>
          </w:tcPr>
          <w:p>
            <w:pPr>
              <w:jc w:val="center"/>
              <w:rPr>
                <w:rFonts w:hint="eastAsia" w:ascii="宋体" w:hAnsi="宋体" w:eastAsia="宋体" w:cs="宋体"/>
                <w:sz w:val="21"/>
                <w:szCs w:val="21"/>
                <w:highlight w:val="none"/>
              </w:rPr>
            </w:pPr>
          </w:p>
        </w:tc>
        <w:tc>
          <w:tcPr>
            <w:tcW w:w="1145" w:type="dxa"/>
            <w:noWrap w:val="0"/>
            <w:vAlign w:val="center"/>
          </w:tcPr>
          <w:p>
            <w:pPr>
              <w:snapToGrid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项目经理</w:t>
            </w:r>
          </w:p>
        </w:tc>
        <w:tc>
          <w:tcPr>
            <w:tcW w:w="5263" w:type="dxa"/>
            <w:noWrap w:val="0"/>
            <w:vAlign w:val="center"/>
          </w:tcPr>
          <w:p>
            <w:pPr>
              <w:snapToGrid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项目经理</w:t>
            </w:r>
            <w:r>
              <w:rPr>
                <w:rFonts w:hint="eastAsia" w:ascii="宋体" w:hAnsi="宋体" w:eastAsia="宋体" w:cs="宋体"/>
                <w:sz w:val="21"/>
                <w:szCs w:val="21"/>
                <w:highlight w:val="none"/>
              </w:rPr>
              <w:t>具备高级职称证书</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得2分；</w:t>
            </w:r>
          </w:p>
          <w:p>
            <w:pPr>
              <w:snapToGrid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项目经理具备本科及以上学历，得2分；</w:t>
            </w:r>
          </w:p>
          <w:p>
            <w:pPr>
              <w:snapToGrid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此项最高4分；</w:t>
            </w:r>
          </w:p>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须提供身份证、证书复印件或扫描件、加盖报价人公章的相关工作经历证明材料，未提供不得分。</w:t>
            </w:r>
          </w:p>
        </w:tc>
        <w:tc>
          <w:tcPr>
            <w:tcW w:w="526" w:type="dxa"/>
            <w:noWrap w:val="0"/>
            <w:vAlign w:val="center"/>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855" w:type="dxa"/>
            <w:noWrap w:val="0"/>
            <w:vAlign w:val="center"/>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57" w:type="dxa"/>
            <w:vMerge w:val="continue"/>
            <w:noWrap w:val="0"/>
            <w:vAlign w:val="center"/>
          </w:tcPr>
          <w:p>
            <w:pPr>
              <w:jc w:val="center"/>
              <w:rPr>
                <w:rFonts w:hint="eastAsia" w:ascii="宋体" w:hAnsi="宋体" w:eastAsia="宋体" w:cs="宋体"/>
                <w:sz w:val="21"/>
                <w:szCs w:val="21"/>
                <w:highlight w:val="none"/>
              </w:rPr>
            </w:pPr>
          </w:p>
        </w:tc>
        <w:tc>
          <w:tcPr>
            <w:tcW w:w="696" w:type="dxa"/>
            <w:vMerge w:val="continue"/>
            <w:noWrap w:val="0"/>
            <w:vAlign w:val="center"/>
          </w:tcPr>
          <w:p>
            <w:pPr>
              <w:jc w:val="center"/>
              <w:rPr>
                <w:rFonts w:hint="eastAsia" w:ascii="宋体" w:hAnsi="宋体" w:eastAsia="宋体" w:cs="宋体"/>
                <w:sz w:val="21"/>
                <w:szCs w:val="21"/>
                <w:highlight w:val="none"/>
              </w:rPr>
            </w:pPr>
          </w:p>
        </w:tc>
        <w:tc>
          <w:tcPr>
            <w:tcW w:w="1145"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rPr>
              <w:t>项目主管</w:t>
            </w:r>
            <w:r>
              <w:rPr>
                <w:rFonts w:hint="eastAsia" w:ascii="宋体" w:hAnsi="宋体" w:eastAsia="宋体" w:cs="宋体"/>
                <w:sz w:val="21"/>
                <w:szCs w:val="21"/>
                <w:lang w:val="en-US" w:eastAsia="zh-CN"/>
              </w:rPr>
              <w:t>与</w:t>
            </w:r>
            <w:r>
              <w:rPr>
                <w:rFonts w:hint="eastAsia" w:ascii="宋体" w:hAnsi="宋体" w:eastAsia="宋体" w:cs="宋体"/>
                <w:sz w:val="21"/>
                <w:szCs w:val="21"/>
              </w:rPr>
              <w:t>班组长</w:t>
            </w:r>
          </w:p>
        </w:tc>
        <w:tc>
          <w:tcPr>
            <w:tcW w:w="5263"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项目主管与班组长中：</w:t>
            </w:r>
            <w:r>
              <w:rPr>
                <w:rFonts w:hint="eastAsia" w:ascii="宋体" w:hAnsi="宋体" w:eastAsia="宋体" w:cs="宋体"/>
                <w:sz w:val="21"/>
                <w:szCs w:val="21"/>
                <w:highlight w:val="none"/>
                <w:lang w:val="en-US" w:eastAsia="zh-CN"/>
              </w:rPr>
              <w:t>每一名管理人员</w:t>
            </w:r>
            <w:r>
              <w:rPr>
                <w:rFonts w:hint="eastAsia" w:ascii="宋体" w:hAnsi="宋体" w:eastAsia="宋体" w:cs="宋体"/>
                <w:sz w:val="21"/>
                <w:szCs w:val="21"/>
                <w:highlight w:val="none"/>
              </w:rPr>
              <w:t>拥有</w:t>
            </w:r>
            <w:r>
              <w:rPr>
                <w:rFonts w:hint="eastAsia" w:ascii="宋体" w:hAnsi="宋体" w:eastAsia="宋体" w:cs="宋体"/>
                <w:sz w:val="21"/>
                <w:szCs w:val="21"/>
                <w:highlight w:val="none"/>
                <w:lang w:val="en-US" w:eastAsia="zh-CN"/>
              </w:rPr>
              <w:t>中级及以上职称证书的管理人员得1.5分，具备本科及以上学历得1.5分，此项最高12分。</w:t>
            </w:r>
          </w:p>
        </w:tc>
        <w:tc>
          <w:tcPr>
            <w:tcW w:w="526" w:type="dxa"/>
            <w:noWrap w:val="0"/>
            <w:vAlign w:val="center"/>
          </w:tcPr>
          <w:p>
            <w:pP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855" w:type="dxa"/>
            <w:noWrap w:val="0"/>
            <w:vAlign w:val="center"/>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457" w:type="dxa"/>
            <w:vMerge w:val="continue"/>
            <w:noWrap w:val="0"/>
            <w:vAlign w:val="top"/>
          </w:tcPr>
          <w:p>
            <w:pPr>
              <w:rPr>
                <w:rFonts w:hint="eastAsia" w:ascii="宋体" w:hAnsi="宋体" w:eastAsia="宋体" w:cs="宋体"/>
                <w:sz w:val="21"/>
                <w:szCs w:val="21"/>
                <w:highlight w:val="none"/>
              </w:rPr>
            </w:pPr>
          </w:p>
        </w:tc>
        <w:tc>
          <w:tcPr>
            <w:tcW w:w="696" w:type="dxa"/>
            <w:vMerge w:val="continue"/>
            <w:noWrap w:val="0"/>
            <w:vAlign w:val="top"/>
          </w:tcPr>
          <w:p>
            <w:pPr>
              <w:rPr>
                <w:rFonts w:hint="eastAsia" w:ascii="宋体" w:hAnsi="宋体" w:eastAsia="宋体" w:cs="宋体"/>
                <w:sz w:val="21"/>
                <w:szCs w:val="21"/>
                <w:highlight w:val="none"/>
              </w:rPr>
            </w:pPr>
          </w:p>
        </w:tc>
        <w:tc>
          <w:tcPr>
            <w:tcW w:w="1145" w:type="dxa"/>
            <w:noWrap w:val="0"/>
            <w:vAlign w:val="center"/>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业绩</w:t>
            </w:r>
          </w:p>
        </w:tc>
        <w:tc>
          <w:tcPr>
            <w:tcW w:w="5263"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报价人近三年内（2020 年1月 1日至</w:t>
            </w:r>
            <w:r>
              <w:rPr>
                <w:rFonts w:hint="eastAsia" w:ascii="宋体" w:hAnsi="宋体" w:eastAsia="宋体" w:cs="宋体"/>
                <w:sz w:val="21"/>
                <w:szCs w:val="21"/>
                <w:highlight w:val="none"/>
                <w:lang w:val="en-US" w:eastAsia="zh-CN"/>
              </w:rPr>
              <w:t>递交响应文件</w:t>
            </w:r>
            <w:r>
              <w:rPr>
                <w:rFonts w:hint="eastAsia" w:ascii="宋体" w:hAnsi="宋体" w:eastAsia="宋体" w:cs="宋体"/>
                <w:sz w:val="21"/>
                <w:szCs w:val="21"/>
                <w:highlight w:val="none"/>
              </w:rPr>
              <w:t>截止日）承担过</w:t>
            </w:r>
            <w:r>
              <w:rPr>
                <w:rFonts w:hint="eastAsia" w:ascii="宋体" w:hAnsi="宋体" w:eastAsia="宋体" w:cs="宋体"/>
                <w:sz w:val="21"/>
                <w:szCs w:val="21"/>
                <w:highlight w:val="none"/>
                <w:lang w:val="en-US" w:eastAsia="zh-CN"/>
              </w:rPr>
              <w:t>类似</w:t>
            </w:r>
            <w:r>
              <w:rPr>
                <w:rFonts w:hint="eastAsia" w:ascii="宋体" w:hAnsi="宋体" w:eastAsia="宋体" w:cs="宋体"/>
                <w:sz w:val="21"/>
                <w:szCs w:val="21"/>
                <w:highlight w:val="none"/>
              </w:rPr>
              <w:t>物业服务类业绩，每提供1个合同得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分，累计计算至多不超过</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提供签署的合同复印件或委托函等有效证明文件，合同内容应体现签署日期、服务期限及服务金额、盖章页。报价人和同一业主在不同服务期签署的多份合同，可累计计算。</w:t>
            </w:r>
          </w:p>
        </w:tc>
        <w:tc>
          <w:tcPr>
            <w:tcW w:w="526"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855" w:type="dxa"/>
            <w:noWrap w:val="0"/>
            <w:vAlign w:val="center"/>
          </w:tcPr>
          <w:p>
            <w:pPr>
              <w:tabs>
                <w:tab w:val="left" w:pos="232"/>
              </w:tabs>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457" w:type="dxa"/>
            <w:vMerge w:val="continue"/>
            <w:noWrap w:val="0"/>
            <w:vAlign w:val="top"/>
          </w:tcPr>
          <w:p>
            <w:pPr>
              <w:rPr>
                <w:rFonts w:hint="eastAsia" w:ascii="宋体" w:hAnsi="宋体" w:eastAsia="宋体" w:cs="宋体"/>
                <w:sz w:val="21"/>
                <w:szCs w:val="21"/>
                <w:highlight w:val="none"/>
              </w:rPr>
            </w:pPr>
          </w:p>
        </w:tc>
        <w:tc>
          <w:tcPr>
            <w:tcW w:w="696" w:type="dxa"/>
            <w:vMerge w:val="continue"/>
            <w:noWrap w:val="0"/>
            <w:vAlign w:val="top"/>
          </w:tcPr>
          <w:p>
            <w:pPr>
              <w:rPr>
                <w:rFonts w:hint="eastAsia" w:ascii="宋体" w:hAnsi="宋体" w:eastAsia="宋体" w:cs="宋体"/>
                <w:sz w:val="21"/>
                <w:szCs w:val="21"/>
                <w:highlight w:val="none"/>
              </w:rPr>
            </w:pPr>
          </w:p>
        </w:tc>
        <w:tc>
          <w:tcPr>
            <w:tcW w:w="1145" w:type="dxa"/>
            <w:noWrap w:val="0"/>
            <w:vAlign w:val="center"/>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协同工作说明</w:t>
            </w:r>
          </w:p>
        </w:tc>
        <w:tc>
          <w:tcPr>
            <w:tcW w:w="5263" w:type="dxa"/>
            <w:noWrap w:val="0"/>
            <w:vAlign w:val="center"/>
          </w:tcPr>
          <w:p>
            <w:pPr>
              <w:snapToGrid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提供与</w:t>
            </w:r>
            <w:r>
              <w:rPr>
                <w:rFonts w:hint="eastAsia" w:ascii="宋体" w:hAnsi="宋体" w:eastAsia="宋体" w:cs="宋体"/>
                <w:sz w:val="21"/>
                <w:szCs w:val="21"/>
                <w:highlight w:val="none"/>
                <w:lang w:val="en-US" w:eastAsia="zh-CN"/>
              </w:rPr>
              <w:t>保证与</w:t>
            </w:r>
            <w:r>
              <w:rPr>
                <w:rFonts w:hint="eastAsia" w:ascii="宋体" w:hAnsi="宋体" w:eastAsia="宋体" w:cs="宋体"/>
                <w:sz w:val="21"/>
                <w:szCs w:val="21"/>
                <w:highlight w:val="none"/>
              </w:rPr>
              <w:t>医院</w:t>
            </w:r>
            <w:r>
              <w:rPr>
                <w:rFonts w:hint="eastAsia" w:ascii="宋体" w:hAnsi="宋体" w:eastAsia="宋体" w:cs="宋体"/>
                <w:sz w:val="21"/>
                <w:szCs w:val="21"/>
                <w:highlight w:val="none"/>
                <w:lang w:eastAsia="zh-CN"/>
              </w:rPr>
              <w:t>相关科室</w:t>
            </w:r>
            <w:r>
              <w:rPr>
                <w:rFonts w:hint="eastAsia" w:ascii="宋体" w:hAnsi="宋体" w:eastAsia="宋体" w:cs="宋体"/>
                <w:sz w:val="21"/>
                <w:szCs w:val="21"/>
                <w:highlight w:val="none"/>
                <w:lang w:val="en-US" w:eastAsia="zh-CN"/>
              </w:rPr>
              <w:t>协同</w:t>
            </w:r>
            <w:r>
              <w:rPr>
                <w:rFonts w:hint="eastAsia" w:ascii="宋体" w:hAnsi="宋体" w:eastAsia="宋体" w:cs="宋体"/>
                <w:sz w:val="21"/>
                <w:szCs w:val="21"/>
                <w:highlight w:val="none"/>
              </w:rPr>
              <w:t>配合工作的说明及承诺</w:t>
            </w:r>
            <w:r>
              <w:rPr>
                <w:rFonts w:hint="eastAsia" w:ascii="宋体" w:hAnsi="宋体" w:eastAsia="宋体" w:cs="宋体"/>
                <w:sz w:val="21"/>
                <w:szCs w:val="21"/>
                <w:lang w:eastAsia="zh-CN"/>
              </w:rPr>
              <w:t>。</w:t>
            </w:r>
          </w:p>
        </w:tc>
        <w:tc>
          <w:tcPr>
            <w:tcW w:w="526" w:type="dxa"/>
            <w:noWrap w:val="0"/>
            <w:vAlign w:val="center"/>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p>
        </w:tc>
        <w:tc>
          <w:tcPr>
            <w:tcW w:w="855"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457" w:type="dxa"/>
            <w:vMerge w:val="restart"/>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p>
            <w:pPr>
              <w:jc w:val="center"/>
              <w:rPr>
                <w:rFonts w:hint="eastAsia" w:ascii="宋体" w:hAnsi="宋体" w:eastAsia="宋体" w:cs="宋体"/>
                <w:sz w:val="21"/>
                <w:szCs w:val="21"/>
                <w:highlight w:val="none"/>
              </w:rPr>
            </w:pPr>
          </w:p>
        </w:tc>
        <w:tc>
          <w:tcPr>
            <w:tcW w:w="696" w:type="dxa"/>
            <w:vMerge w:val="restart"/>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技术部分</w:t>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52</w:t>
            </w:r>
            <w:r>
              <w:rPr>
                <w:rFonts w:hint="eastAsia" w:ascii="宋体" w:hAnsi="宋体" w:eastAsia="宋体" w:cs="宋体"/>
                <w:sz w:val="21"/>
                <w:szCs w:val="21"/>
                <w:highlight w:val="none"/>
              </w:rPr>
              <w:t>分）</w:t>
            </w:r>
          </w:p>
        </w:tc>
        <w:tc>
          <w:tcPr>
            <w:tcW w:w="1145"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整体服务工作方案</w:t>
            </w:r>
          </w:p>
        </w:tc>
        <w:tc>
          <w:tcPr>
            <w:tcW w:w="5263" w:type="dxa"/>
            <w:noWrap w:val="0"/>
            <w:vAlign w:val="center"/>
          </w:tcPr>
          <w:p>
            <w:pPr>
              <w:snapToGrid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针对本项目的物业服务需求，分析</w:t>
            </w:r>
            <w:r>
              <w:rPr>
                <w:rFonts w:hint="eastAsia" w:ascii="宋体" w:hAnsi="宋体" w:eastAsia="宋体" w:cs="宋体"/>
                <w:sz w:val="21"/>
                <w:szCs w:val="21"/>
                <w:highlight w:val="none"/>
                <w:lang w:eastAsia="zh-CN"/>
              </w:rPr>
              <w:t>：</w:t>
            </w:r>
          </w:p>
          <w:p>
            <w:pPr>
              <w:numPr>
                <w:ilvl w:val="0"/>
                <w:numId w:val="22"/>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需求特点</w:t>
            </w:r>
          </w:p>
          <w:p>
            <w:pPr>
              <w:numPr>
                <w:ilvl w:val="0"/>
                <w:numId w:val="22"/>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物业服务重点、难点，并提出解决措施</w:t>
            </w:r>
          </w:p>
          <w:p>
            <w:pPr>
              <w:numPr>
                <w:ilvl w:val="0"/>
                <w:numId w:val="22"/>
              </w:numPr>
              <w:snapToGrid w:val="0"/>
              <w:ind w:left="0" w:leftChars="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制订项目整体管理思路</w:t>
            </w:r>
          </w:p>
          <w:p>
            <w:pPr>
              <w:numPr>
                <w:ilvl w:val="0"/>
                <w:numId w:val="22"/>
              </w:numPr>
              <w:snapToGrid w:val="0"/>
              <w:ind w:left="0" w:leftChars="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明确项目组织架构</w:t>
            </w:r>
          </w:p>
          <w:p>
            <w:pPr>
              <w:numPr>
                <w:ilvl w:val="0"/>
                <w:numId w:val="22"/>
              </w:numPr>
              <w:snapToGrid w:val="0"/>
              <w:ind w:left="0" w:leftChars="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制订项目日常运行管理模式</w:t>
            </w:r>
          </w:p>
          <w:p>
            <w:pPr>
              <w:numPr>
                <w:ilvl w:val="0"/>
                <w:numId w:val="22"/>
              </w:numPr>
              <w:snapToGrid w:val="0"/>
              <w:ind w:left="0" w:leftChars="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制订服务保障机制。</w:t>
            </w:r>
          </w:p>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方案完整合理、内容详细，专门针对本项目，符合采购需求和实际情况视为符合；方案内容属于通用类，非专门针对本项目，部分符合采购需求和实际情况视为部分符合；方案内容对采购需求进行简单复制、非专门针对本项目，不符合实际情况或未提供视为不符合。每符合1项得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 xml:space="preserve"> 分，部分符合得</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分，不符合不得分；此项最高得1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tc>
        <w:tc>
          <w:tcPr>
            <w:tcW w:w="526" w:type="dxa"/>
            <w:noWrap w:val="0"/>
            <w:vAlign w:val="center"/>
          </w:tcPr>
          <w:p>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855"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457" w:type="dxa"/>
            <w:vMerge w:val="continue"/>
            <w:noWrap w:val="0"/>
            <w:vAlign w:val="center"/>
          </w:tcPr>
          <w:p>
            <w:pPr>
              <w:jc w:val="center"/>
              <w:rPr>
                <w:rFonts w:hint="eastAsia" w:ascii="宋体" w:hAnsi="宋体" w:eastAsia="宋体" w:cs="宋体"/>
                <w:sz w:val="21"/>
                <w:szCs w:val="21"/>
                <w:highlight w:val="none"/>
              </w:rPr>
            </w:pPr>
          </w:p>
        </w:tc>
        <w:tc>
          <w:tcPr>
            <w:tcW w:w="696" w:type="dxa"/>
            <w:vMerge w:val="continue"/>
            <w:noWrap w:val="0"/>
            <w:vAlign w:val="center"/>
          </w:tcPr>
          <w:p>
            <w:pPr>
              <w:jc w:val="center"/>
              <w:rPr>
                <w:rFonts w:hint="eastAsia" w:ascii="宋体" w:hAnsi="宋体" w:eastAsia="宋体" w:cs="宋体"/>
                <w:sz w:val="21"/>
                <w:szCs w:val="21"/>
                <w:highlight w:val="none"/>
              </w:rPr>
            </w:pPr>
          </w:p>
        </w:tc>
        <w:tc>
          <w:tcPr>
            <w:tcW w:w="1145"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应急工作方案</w:t>
            </w:r>
          </w:p>
        </w:tc>
        <w:tc>
          <w:tcPr>
            <w:tcW w:w="5263"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应急预案，包括但不限于以下项目：</w:t>
            </w:r>
          </w:p>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（1）灾害类应急预案（含：火灾、防汛、大风、暴雨等恶劣天气）</w:t>
            </w:r>
          </w:p>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（2）突发事件类应急预案（含：突发停电、跑水、突发公共卫生安全事件）</w:t>
            </w:r>
          </w:p>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（3）常规类应急预案（含：应急处置）</w:t>
            </w:r>
          </w:p>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方案完整合理、完整、有效，人员操作及现场处置描述清晰完备，结合本项目特点，切实可行视为符合要求，非专门针对本项目，部分符合实际情况视为部分符合；方案内容完全复制粘贴采购需求、不符合实际情况或未提供视为不符合。每符合1项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分，部分符合得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分，不符合不得分；此项最高得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tc>
        <w:tc>
          <w:tcPr>
            <w:tcW w:w="526" w:type="dxa"/>
            <w:noWrap w:val="0"/>
            <w:vAlign w:val="center"/>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6</w:t>
            </w:r>
          </w:p>
        </w:tc>
        <w:tc>
          <w:tcPr>
            <w:tcW w:w="855"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457" w:type="dxa"/>
            <w:vMerge w:val="continue"/>
            <w:noWrap w:val="0"/>
            <w:vAlign w:val="center"/>
          </w:tcPr>
          <w:p>
            <w:pPr>
              <w:jc w:val="center"/>
              <w:rPr>
                <w:rFonts w:hint="eastAsia" w:ascii="宋体" w:hAnsi="宋体" w:eastAsia="宋体" w:cs="宋体"/>
                <w:sz w:val="21"/>
                <w:szCs w:val="21"/>
                <w:highlight w:val="none"/>
              </w:rPr>
            </w:pPr>
          </w:p>
        </w:tc>
        <w:tc>
          <w:tcPr>
            <w:tcW w:w="696" w:type="dxa"/>
            <w:vMerge w:val="continue"/>
            <w:noWrap w:val="0"/>
            <w:vAlign w:val="center"/>
          </w:tcPr>
          <w:p>
            <w:pPr>
              <w:jc w:val="center"/>
              <w:rPr>
                <w:rFonts w:hint="eastAsia" w:ascii="宋体" w:hAnsi="宋体" w:eastAsia="宋体" w:cs="宋体"/>
                <w:sz w:val="21"/>
                <w:szCs w:val="21"/>
                <w:highlight w:val="none"/>
              </w:rPr>
            </w:pPr>
          </w:p>
        </w:tc>
        <w:tc>
          <w:tcPr>
            <w:tcW w:w="1145"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安全制度</w:t>
            </w:r>
          </w:p>
        </w:tc>
        <w:tc>
          <w:tcPr>
            <w:tcW w:w="5263"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安全制度（安全目标、安全责任制），包括但不限于以下项目：</w:t>
            </w:r>
          </w:p>
          <w:p>
            <w:pPr>
              <w:numPr>
                <w:ilvl w:val="0"/>
                <w:numId w:val="23"/>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安全管理方案</w:t>
            </w:r>
          </w:p>
          <w:p>
            <w:pPr>
              <w:numPr>
                <w:ilvl w:val="0"/>
                <w:numId w:val="23"/>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安全管理标准</w:t>
            </w:r>
          </w:p>
          <w:p>
            <w:pPr>
              <w:numPr>
                <w:ilvl w:val="0"/>
                <w:numId w:val="23"/>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解决措施</w:t>
            </w:r>
          </w:p>
          <w:p>
            <w:pPr>
              <w:numPr>
                <w:ilvl w:val="0"/>
                <w:numId w:val="23"/>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安全操作规范</w:t>
            </w:r>
          </w:p>
          <w:p>
            <w:pPr>
              <w:numPr>
                <w:ilvl w:val="0"/>
                <w:numId w:val="23"/>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安全作业注意事项。</w:t>
            </w:r>
          </w:p>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方案完整合理、内容详细，专门针对本项目，符合采购需求和实际情况视为符合；方案内容属于通用类，非专门针对本项目，部分符合采购需求和实际情况视为部分符合；方案内容对采购需求进行简单复制、非专门针对本项目，不符合实际情况或未提供视为不符合。每符合1项得2分，部分符合得1分，不符合不得分；此项最高得10分。</w:t>
            </w:r>
          </w:p>
        </w:tc>
        <w:tc>
          <w:tcPr>
            <w:tcW w:w="52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855"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457" w:type="dxa"/>
            <w:vMerge w:val="continue"/>
            <w:noWrap w:val="0"/>
            <w:vAlign w:val="top"/>
          </w:tcPr>
          <w:p>
            <w:pPr>
              <w:jc w:val="center"/>
              <w:rPr>
                <w:rFonts w:hint="eastAsia" w:ascii="宋体" w:hAnsi="宋体" w:eastAsia="宋体" w:cs="宋体"/>
                <w:sz w:val="21"/>
                <w:szCs w:val="21"/>
                <w:highlight w:val="none"/>
              </w:rPr>
            </w:pPr>
          </w:p>
        </w:tc>
        <w:tc>
          <w:tcPr>
            <w:tcW w:w="696" w:type="dxa"/>
            <w:vMerge w:val="continue"/>
            <w:noWrap w:val="0"/>
            <w:vAlign w:val="top"/>
          </w:tcPr>
          <w:p>
            <w:pPr>
              <w:rPr>
                <w:rFonts w:hint="eastAsia" w:ascii="宋体" w:hAnsi="宋体" w:eastAsia="宋体" w:cs="宋体"/>
                <w:sz w:val="21"/>
                <w:szCs w:val="21"/>
                <w:highlight w:val="none"/>
              </w:rPr>
            </w:pPr>
          </w:p>
        </w:tc>
        <w:tc>
          <w:tcPr>
            <w:tcW w:w="1145"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人员分配、布置、轮值的合理性</w:t>
            </w:r>
          </w:p>
        </w:tc>
        <w:tc>
          <w:tcPr>
            <w:tcW w:w="5263" w:type="dxa"/>
            <w:noWrap w:val="0"/>
            <w:vAlign w:val="top"/>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包括但不限于以下项目：</w:t>
            </w:r>
          </w:p>
          <w:p>
            <w:pPr>
              <w:numPr>
                <w:ilvl w:val="0"/>
                <w:numId w:val="24"/>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各岗位</w:t>
            </w:r>
            <w:r>
              <w:rPr>
                <w:rFonts w:hint="eastAsia" w:ascii="宋体" w:hAnsi="宋体" w:eastAsia="宋体" w:cs="宋体"/>
                <w:sz w:val="21"/>
                <w:szCs w:val="21"/>
                <w:highlight w:val="none"/>
                <w:lang w:val="en-US" w:eastAsia="zh-CN"/>
              </w:rPr>
              <w:t>人员分布</w:t>
            </w:r>
          </w:p>
          <w:p>
            <w:pPr>
              <w:numPr>
                <w:ilvl w:val="0"/>
                <w:numId w:val="24"/>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排班方案</w:t>
            </w:r>
          </w:p>
          <w:p>
            <w:pPr>
              <w:numPr>
                <w:ilvl w:val="0"/>
                <w:numId w:val="24"/>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人员安排合理性</w:t>
            </w:r>
          </w:p>
          <w:p>
            <w:pPr>
              <w:numPr>
                <w:ilvl w:val="0"/>
                <w:numId w:val="24"/>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管理人员与服务人员的搭配安排科学合理性；</w:t>
            </w:r>
          </w:p>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方案完整合理、内容详细，专门针对本项目，符合采购需求和实际情况视为符合；方案内容属于通用类，非专门针对本项目，部分符合采购需求和实际情况视为部分符合；方案内容对采购需求进行简单复制、非专门针对本项目，不符合实际情况或未提供视为不符合。每符合1项得2分，部分符合得1分，不符合不得分；此项最高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tc>
        <w:tc>
          <w:tcPr>
            <w:tcW w:w="526" w:type="dxa"/>
            <w:noWrap w:val="0"/>
            <w:vAlign w:val="center"/>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8</w:t>
            </w:r>
          </w:p>
        </w:tc>
        <w:tc>
          <w:tcPr>
            <w:tcW w:w="855"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457" w:type="dxa"/>
            <w:vMerge w:val="continue"/>
            <w:noWrap w:val="0"/>
            <w:vAlign w:val="top"/>
          </w:tcPr>
          <w:p>
            <w:pPr>
              <w:jc w:val="center"/>
              <w:rPr>
                <w:rFonts w:hint="eastAsia" w:ascii="宋体" w:hAnsi="宋体" w:eastAsia="宋体" w:cs="宋体"/>
                <w:sz w:val="21"/>
                <w:szCs w:val="21"/>
                <w:highlight w:val="none"/>
              </w:rPr>
            </w:pPr>
          </w:p>
        </w:tc>
        <w:tc>
          <w:tcPr>
            <w:tcW w:w="696" w:type="dxa"/>
            <w:vMerge w:val="continue"/>
            <w:noWrap w:val="0"/>
            <w:vAlign w:val="top"/>
          </w:tcPr>
          <w:p>
            <w:pPr>
              <w:rPr>
                <w:rFonts w:hint="eastAsia" w:ascii="宋体" w:hAnsi="宋体" w:eastAsia="宋体" w:cs="宋体"/>
                <w:sz w:val="21"/>
                <w:szCs w:val="21"/>
                <w:highlight w:val="none"/>
              </w:rPr>
            </w:pPr>
          </w:p>
        </w:tc>
        <w:tc>
          <w:tcPr>
            <w:tcW w:w="1145" w:type="dxa"/>
            <w:noWrap w:val="0"/>
            <w:vAlign w:val="center"/>
          </w:tcPr>
          <w:p>
            <w:pPr>
              <w:snapToGrid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人员稳定性承诺</w:t>
            </w:r>
          </w:p>
        </w:tc>
        <w:tc>
          <w:tcPr>
            <w:tcW w:w="5263" w:type="dxa"/>
            <w:noWrap w:val="0"/>
            <w:vAlign w:val="top"/>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未经采购人同意，报价人不得对本项目服务人员随意更换，报价人须对此项服务内容作出书面承诺，格式自拟，若无此承诺，该项不得分。</w:t>
            </w:r>
          </w:p>
        </w:tc>
        <w:tc>
          <w:tcPr>
            <w:tcW w:w="526"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855"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457" w:type="dxa"/>
            <w:vMerge w:val="continue"/>
            <w:noWrap w:val="0"/>
            <w:vAlign w:val="top"/>
          </w:tcPr>
          <w:p>
            <w:pPr>
              <w:jc w:val="center"/>
              <w:rPr>
                <w:rFonts w:hint="eastAsia" w:ascii="宋体" w:hAnsi="宋体" w:eastAsia="宋体" w:cs="宋体"/>
                <w:sz w:val="21"/>
                <w:szCs w:val="21"/>
                <w:highlight w:val="none"/>
              </w:rPr>
            </w:pPr>
          </w:p>
        </w:tc>
        <w:tc>
          <w:tcPr>
            <w:tcW w:w="696" w:type="dxa"/>
            <w:vMerge w:val="continue"/>
            <w:noWrap w:val="0"/>
            <w:vAlign w:val="top"/>
          </w:tcPr>
          <w:p>
            <w:pPr>
              <w:rPr>
                <w:rFonts w:hint="eastAsia" w:ascii="宋体" w:hAnsi="宋体" w:eastAsia="宋体" w:cs="宋体"/>
                <w:sz w:val="21"/>
                <w:szCs w:val="21"/>
                <w:highlight w:val="none"/>
              </w:rPr>
            </w:pPr>
          </w:p>
        </w:tc>
        <w:tc>
          <w:tcPr>
            <w:tcW w:w="1145"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人员考核方案</w:t>
            </w:r>
          </w:p>
        </w:tc>
        <w:tc>
          <w:tcPr>
            <w:tcW w:w="5263" w:type="dxa"/>
            <w:noWrap w:val="0"/>
            <w:vAlign w:val="top"/>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人员考核方案：针对本项目人员配置的各岗位人员制订：</w:t>
            </w:r>
          </w:p>
          <w:p>
            <w:pPr>
              <w:numPr>
                <w:ilvl w:val="0"/>
                <w:numId w:val="25"/>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考核内容</w:t>
            </w:r>
          </w:p>
          <w:p>
            <w:pPr>
              <w:numPr>
                <w:ilvl w:val="0"/>
                <w:numId w:val="25"/>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考核计划</w:t>
            </w:r>
          </w:p>
          <w:p>
            <w:pPr>
              <w:numPr>
                <w:ilvl w:val="0"/>
                <w:numId w:val="25"/>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考核实施方案</w:t>
            </w:r>
          </w:p>
          <w:p>
            <w:pPr>
              <w:numPr>
                <w:ilvl w:val="0"/>
                <w:numId w:val="25"/>
              </w:num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考核</w:t>
            </w:r>
            <w:r>
              <w:rPr>
                <w:rFonts w:hint="eastAsia" w:ascii="宋体" w:hAnsi="宋体" w:eastAsia="宋体" w:cs="宋体"/>
                <w:sz w:val="21"/>
                <w:szCs w:val="21"/>
                <w:highlight w:val="none"/>
                <w:lang w:val="en-US" w:eastAsia="zh-CN"/>
              </w:rPr>
              <w:t>标准</w:t>
            </w:r>
          </w:p>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方案完整合理、内容详细，专门针对本项目，符合采购需求和实际情况视为符合；方案内容属于通用类，非专门针对本项目，部分符合采购需求和实际情况视为部分符合；方案内容对采购需求进行简单复制、非专门针对本项目，不符合实际情况或未提供视为不符合。每符合1项得2分，部分符合得1分，不符合不得分；此项最高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tc>
        <w:tc>
          <w:tcPr>
            <w:tcW w:w="526"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855"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457" w:type="dxa"/>
            <w:vMerge w:val="continue"/>
            <w:noWrap w:val="0"/>
            <w:vAlign w:val="top"/>
          </w:tcPr>
          <w:p>
            <w:pPr>
              <w:jc w:val="center"/>
              <w:rPr>
                <w:rFonts w:hint="eastAsia" w:ascii="宋体" w:hAnsi="宋体" w:eastAsia="宋体" w:cs="宋体"/>
                <w:sz w:val="21"/>
                <w:szCs w:val="21"/>
                <w:highlight w:val="none"/>
              </w:rPr>
            </w:pPr>
          </w:p>
        </w:tc>
        <w:tc>
          <w:tcPr>
            <w:tcW w:w="696" w:type="dxa"/>
            <w:vMerge w:val="continue"/>
            <w:noWrap w:val="0"/>
            <w:vAlign w:val="top"/>
          </w:tcPr>
          <w:p>
            <w:pPr>
              <w:rPr>
                <w:rFonts w:hint="eastAsia" w:ascii="宋体" w:hAnsi="宋体" w:eastAsia="宋体" w:cs="宋体"/>
                <w:sz w:val="21"/>
                <w:szCs w:val="21"/>
                <w:highlight w:val="none"/>
              </w:rPr>
            </w:pPr>
          </w:p>
        </w:tc>
        <w:tc>
          <w:tcPr>
            <w:tcW w:w="1145"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后勤保障</w:t>
            </w:r>
          </w:p>
          <w:p>
            <w:pPr>
              <w:pStyle w:val="2"/>
              <w:tabs>
                <w:tab w:val="left" w:pos="5580"/>
              </w:tabs>
              <w:ind w:left="0" w:leftChars="0" w:firstLine="0" w:firstLineChars="0"/>
              <w:rPr>
                <w:rFonts w:hint="eastAsia" w:ascii="宋体" w:hAnsi="宋体" w:eastAsia="宋体" w:cs="宋体"/>
                <w:sz w:val="21"/>
                <w:szCs w:val="21"/>
                <w:highlight w:val="none"/>
                <w:lang w:val="en-US" w:eastAsia="zh-CN"/>
              </w:rPr>
            </w:pPr>
          </w:p>
        </w:tc>
        <w:tc>
          <w:tcPr>
            <w:tcW w:w="5263" w:type="dxa"/>
            <w:noWrap w:val="0"/>
            <w:vAlign w:val="top"/>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针对本项目提供</w:t>
            </w:r>
            <w:r>
              <w:rPr>
                <w:rFonts w:hint="eastAsia" w:ascii="宋体" w:hAnsi="宋体" w:eastAsia="宋体" w:cs="宋体"/>
                <w:sz w:val="21"/>
                <w:szCs w:val="21"/>
                <w:highlight w:val="none"/>
                <w:lang w:val="en-US" w:eastAsia="zh-CN"/>
              </w:rPr>
              <w:t>后勤保障</w:t>
            </w:r>
            <w:r>
              <w:rPr>
                <w:rFonts w:hint="eastAsia" w:ascii="宋体" w:hAnsi="宋体" w:eastAsia="宋体" w:cs="宋体"/>
                <w:sz w:val="21"/>
                <w:szCs w:val="21"/>
                <w:highlight w:val="none"/>
                <w:lang w:eastAsia="zh-CN"/>
              </w:rPr>
              <w:t>机械设备，包含</w:t>
            </w:r>
            <w:r>
              <w:rPr>
                <w:rFonts w:hint="eastAsia" w:ascii="宋体" w:hAnsi="宋体" w:eastAsia="宋体" w:cs="宋体"/>
                <w:sz w:val="21"/>
                <w:szCs w:val="21"/>
                <w:highlight w:val="none"/>
              </w:rPr>
              <w:t>但不限于</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热泵式滚筒干衣机</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吸尘吸水机</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多功能刷地机、除雪除冰运输车、小型扫雪机、</w:t>
            </w:r>
            <w:r>
              <w:rPr>
                <w:rFonts w:hint="eastAsia" w:ascii="宋体" w:hAnsi="宋体" w:eastAsia="宋体" w:cs="宋体"/>
                <w:sz w:val="21"/>
                <w:szCs w:val="21"/>
                <w:highlight w:val="none"/>
                <w:lang w:eastAsia="zh-CN"/>
              </w:rPr>
              <w:t>每提供一种</w:t>
            </w:r>
            <w:r>
              <w:rPr>
                <w:rFonts w:hint="eastAsia" w:ascii="宋体" w:hAnsi="宋体" w:eastAsia="宋体" w:cs="宋体"/>
                <w:sz w:val="21"/>
                <w:szCs w:val="21"/>
                <w:highlight w:val="none"/>
                <w:lang w:val="en-US" w:eastAsia="zh-CN"/>
              </w:rPr>
              <w:t>1分，最高5分</w:t>
            </w:r>
            <w:r>
              <w:rPr>
                <w:rFonts w:hint="eastAsia" w:ascii="宋体" w:hAnsi="宋体" w:eastAsia="宋体" w:cs="宋体"/>
                <w:sz w:val="21"/>
                <w:szCs w:val="21"/>
                <w:highlight w:val="none"/>
              </w:rPr>
              <w:t>。</w:t>
            </w:r>
          </w:p>
          <w:p>
            <w:pPr>
              <w:snapToGrid w:val="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需提供加盖报价人公章的承诺函，未提供不得分。</w:t>
            </w:r>
          </w:p>
        </w:tc>
        <w:tc>
          <w:tcPr>
            <w:tcW w:w="526" w:type="dxa"/>
            <w:noWrap w:val="0"/>
            <w:vAlign w:val="center"/>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p>
        </w:tc>
        <w:tc>
          <w:tcPr>
            <w:tcW w:w="855" w:type="dxa"/>
            <w:noWrap w:val="0"/>
            <w:vAlign w:val="center"/>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457"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841" w:type="dxa"/>
            <w:gridSpan w:val="2"/>
            <w:noWrap w:val="0"/>
            <w:vAlign w:val="center"/>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价格部分</w:t>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（10分）</w:t>
            </w:r>
          </w:p>
        </w:tc>
        <w:tc>
          <w:tcPr>
            <w:tcW w:w="5263" w:type="dxa"/>
            <w:noWrap w:val="0"/>
            <w:vAlign w:val="center"/>
          </w:tcPr>
          <w:p>
            <w:pPr>
              <w:snapToGrid w:val="0"/>
              <w:rPr>
                <w:rFonts w:hint="eastAsia" w:ascii="宋体" w:hAnsi="宋体" w:eastAsia="宋体" w:cs="宋体"/>
                <w:sz w:val="21"/>
                <w:szCs w:val="21"/>
                <w:highlight w:val="none"/>
              </w:rPr>
            </w:pPr>
            <w:r>
              <w:rPr>
                <w:rFonts w:hint="eastAsia" w:ascii="宋体" w:hAnsi="宋体" w:eastAsia="宋体" w:cs="宋体"/>
                <w:sz w:val="21"/>
                <w:szCs w:val="21"/>
                <w:highlight w:val="none"/>
              </w:rPr>
              <w:t>价格分采用低价优先法计算，即满足磋商文件要求且报价最低的报价为评标基准价，其价格分为满分，其他报价人的价格分统一按下列公式计算：报价得分=（评标基准价/报价）×价格权值×100</w:t>
            </w:r>
          </w:p>
        </w:tc>
        <w:tc>
          <w:tcPr>
            <w:tcW w:w="52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855"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bl>
    <w:p>
      <w:pPr>
        <w:pStyle w:val="84"/>
        <w:snapToGrid w:val="0"/>
        <w:spacing w:before="0" w:after="0"/>
        <w:ind w:left="0"/>
        <w:rPr>
          <w:rFonts w:ascii="宋体" w:hAnsi="宋体"/>
          <w:szCs w:val="28"/>
        </w:rPr>
      </w:pPr>
      <w:r>
        <w:rPr>
          <w:rFonts w:hint="eastAsia" w:ascii="宋体" w:hAnsi="宋体"/>
          <w:color w:val="0000FF"/>
          <w:sz w:val="21"/>
          <w:szCs w:val="21"/>
        </w:rPr>
        <w:br w:type="page"/>
      </w:r>
      <w:bookmarkStart w:id="73" w:name="_Toc328816004"/>
      <w:bookmarkStart w:id="74" w:name="_Toc23703"/>
      <w:bookmarkStart w:id="75" w:name="_Toc485134920"/>
      <w:bookmarkStart w:id="76" w:name="_Toc186274124"/>
      <w:bookmarkStart w:id="77" w:name="_Toc174185201"/>
      <w:r>
        <w:rPr>
          <w:rFonts w:hint="eastAsia" w:ascii="宋体" w:hAnsi="宋体"/>
          <w:color w:val="0000FF"/>
          <w:sz w:val="21"/>
          <w:szCs w:val="21"/>
        </w:rPr>
        <w:t xml:space="preserve"> </w:t>
      </w:r>
      <w:r>
        <w:rPr>
          <w:rFonts w:hint="eastAsia" w:ascii="宋体" w:hAnsi="宋体"/>
        </w:rPr>
        <w:t>政府采购合同</w:t>
      </w:r>
      <w:bookmarkEnd w:id="73"/>
      <w:bookmarkEnd w:id="74"/>
      <w:bookmarkEnd w:id="75"/>
    </w:p>
    <w:p>
      <w:pPr>
        <w:spacing w:line="360" w:lineRule="auto"/>
        <w:rPr>
          <w:rFonts w:ascii="宋体" w:hAnsi="宋体"/>
          <w:b/>
          <w:bCs/>
          <w:color w:val="0000FF"/>
          <w:sz w:val="21"/>
          <w:szCs w:val="21"/>
        </w:rPr>
      </w:pPr>
    </w:p>
    <w:p>
      <w:pPr>
        <w:spacing w:line="400" w:lineRule="exact"/>
        <w:jc w:val="center"/>
        <w:rPr>
          <w:rFonts w:hint="eastAsia" w:ascii="宋体" w:hAnsi="宋体" w:cs="宋体"/>
          <w:b/>
          <w:bCs/>
          <w:sz w:val="21"/>
          <w:szCs w:val="21"/>
        </w:rPr>
      </w:pPr>
      <w:r>
        <w:rPr>
          <w:rFonts w:hint="eastAsia" w:ascii="宋体" w:hAnsi="宋体" w:cs="宋体"/>
          <w:b/>
          <w:bCs/>
          <w:sz w:val="21"/>
          <w:szCs w:val="21"/>
        </w:rPr>
        <w:t>（此合同仅供参考。以最终采购人与成交人签定的合同条款为准进行公示，</w:t>
      </w:r>
    </w:p>
    <w:p>
      <w:pPr>
        <w:spacing w:line="400" w:lineRule="exact"/>
        <w:jc w:val="center"/>
        <w:rPr>
          <w:rFonts w:hint="eastAsia" w:ascii="宋体" w:hAnsi="宋体" w:cs="宋体"/>
          <w:b/>
          <w:bCs/>
          <w:sz w:val="21"/>
          <w:szCs w:val="21"/>
        </w:rPr>
      </w:pPr>
      <w:r>
        <w:rPr>
          <w:rFonts w:hint="eastAsia" w:ascii="宋体" w:hAnsi="宋体" w:cs="宋体"/>
          <w:b/>
          <w:bCs/>
          <w:sz w:val="21"/>
          <w:szCs w:val="21"/>
        </w:rPr>
        <w:t>最终签定合同的主要条款不能与磋商文件有冲突）</w:t>
      </w:r>
    </w:p>
    <w:p>
      <w:pPr>
        <w:jc w:val="center"/>
        <w:rPr>
          <w:rFonts w:hint="eastAsia" w:ascii="宋体" w:hAnsi="宋体" w:cs="宋体"/>
          <w:b/>
          <w:sz w:val="21"/>
          <w:szCs w:val="21"/>
        </w:rPr>
      </w:pPr>
      <w:bookmarkStart w:id="78" w:name="_Toc15708"/>
    </w:p>
    <w:p>
      <w:pPr>
        <w:snapToGrid w:val="0"/>
        <w:spacing w:before="119" w:line="331" w:lineRule="auto"/>
        <w:jc w:val="center"/>
        <w:rPr>
          <w:rFonts w:hint="eastAsia" w:ascii="宋体" w:hAnsi="宋体" w:cs="宋体"/>
          <w:sz w:val="21"/>
          <w:szCs w:val="21"/>
        </w:rPr>
      </w:pPr>
      <w:r>
        <w:rPr>
          <w:rFonts w:hint="eastAsia" w:ascii="宋体" w:hAnsi="宋体" w:cs="宋体"/>
          <w:b/>
          <w:bCs/>
          <w:sz w:val="21"/>
          <w:szCs w:val="21"/>
        </w:rPr>
        <w:t>物业管理委托合同</w:t>
      </w:r>
    </w:p>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第一章     总  则</w:t>
      </w:r>
    </w:p>
    <w:p>
      <w:pPr>
        <w:snapToGrid w:val="0"/>
        <w:spacing w:before="119" w:line="331" w:lineRule="auto"/>
        <w:rPr>
          <w:rFonts w:hint="eastAsia" w:ascii="宋体" w:hAnsi="宋体" w:cs="宋体"/>
          <w:sz w:val="21"/>
          <w:szCs w:val="21"/>
        </w:rPr>
      </w:pPr>
      <w:r>
        <w:rPr>
          <w:rFonts w:hint="eastAsia" w:ascii="宋体" w:hAnsi="宋体" w:cs="宋体"/>
          <w:sz w:val="21"/>
          <w:szCs w:val="21"/>
        </w:rPr>
        <w:t>第一条   本合同当事人</w:t>
      </w:r>
    </w:p>
    <w:p>
      <w:pPr>
        <w:snapToGrid w:val="0"/>
        <w:spacing w:before="119" w:line="331" w:lineRule="auto"/>
        <w:rPr>
          <w:rFonts w:hint="eastAsia" w:ascii="宋体" w:hAnsi="宋体" w:cs="宋体"/>
          <w:sz w:val="21"/>
          <w:szCs w:val="21"/>
        </w:rPr>
      </w:pPr>
      <w:r>
        <w:rPr>
          <w:rFonts w:hint="eastAsia" w:ascii="宋体" w:hAnsi="宋体" w:cs="宋体"/>
          <w:sz w:val="21"/>
          <w:szCs w:val="21"/>
        </w:rPr>
        <w:t>委托方  ( 以下简称甲方 )： 北京水利医院</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        地址： 北京市海淀区玉渊潭南路19号</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        邮编：100036</w:t>
      </w:r>
    </w:p>
    <w:p>
      <w:pPr>
        <w:snapToGrid w:val="0"/>
        <w:spacing w:before="119" w:line="331" w:lineRule="auto"/>
        <w:rPr>
          <w:rFonts w:hint="eastAsia" w:ascii="宋体" w:hAnsi="宋体" w:cs="宋体"/>
          <w:sz w:val="21"/>
          <w:szCs w:val="21"/>
        </w:rPr>
      </w:pPr>
      <w:r>
        <w:rPr>
          <w:rFonts w:hint="eastAsia" w:ascii="宋体" w:hAnsi="宋体" w:cs="宋体"/>
          <w:sz w:val="21"/>
          <w:szCs w:val="21"/>
        </w:rPr>
        <w:t>电话：88614687</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受托方  ( 以下简称乙方 )： </w:t>
      </w:r>
    </w:p>
    <w:p>
      <w:pPr>
        <w:snapToGrid w:val="0"/>
        <w:spacing w:before="119" w:line="331" w:lineRule="auto"/>
        <w:rPr>
          <w:rFonts w:hint="eastAsia" w:ascii="宋体" w:hAnsi="宋体" w:cs="宋体"/>
          <w:sz w:val="21"/>
          <w:szCs w:val="21"/>
        </w:rPr>
      </w:pPr>
      <w:r>
        <w:rPr>
          <w:rFonts w:hint="eastAsia" w:ascii="宋体" w:hAnsi="宋体" w:cs="宋体"/>
          <w:sz w:val="21"/>
          <w:szCs w:val="21"/>
        </w:rPr>
        <w:t>地址：</w:t>
      </w:r>
    </w:p>
    <w:p>
      <w:pPr>
        <w:snapToGrid w:val="0"/>
        <w:spacing w:before="119" w:line="331" w:lineRule="auto"/>
        <w:rPr>
          <w:rFonts w:hint="eastAsia" w:ascii="宋体" w:hAnsi="宋体" w:cs="宋体"/>
          <w:sz w:val="21"/>
          <w:szCs w:val="21"/>
        </w:rPr>
      </w:pPr>
      <w:r>
        <w:rPr>
          <w:rFonts w:hint="eastAsia" w:ascii="宋体" w:hAnsi="宋体" w:cs="宋体"/>
          <w:sz w:val="21"/>
          <w:szCs w:val="21"/>
        </w:rPr>
        <w:t>邮编：</w:t>
      </w:r>
    </w:p>
    <w:p>
      <w:pPr>
        <w:snapToGrid w:val="0"/>
        <w:spacing w:before="119" w:line="331" w:lineRule="auto"/>
        <w:rPr>
          <w:rFonts w:hint="eastAsia" w:ascii="宋体" w:hAnsi="宋体" w:cs="宋体"/>
          <w:sz w:val="21"/>
          <w:szCs w:val="21"/>
        </w:rPr>
      </w:pPr>
      <w:r>
        <w:rPr>
          <w:rFonts w:hint="eastAsia" w:ascii="宋体" w:hAnsi="宋体" w:cs="宋体"/>
          <w:sz w:val="21"/>
          <w:szCs w:val="21"/>
        </w:rPr>
        <w:t>电话：</w:t>
      </w:r>
    </w:p>
    <w:p>
      <w:pPr>
        <w:snapToGrid w:val="0"/>
        <w:spacing w:before="119" w:line="331" w:lineRule="auto"/>
        <w:rPr>
          <w:rFonts w:hint="eastAsia" w:ascii="宋体" w:hAnsi="宋体" w:cs="宋体"/>
          <w:sz w:val="21"/>
          <w:szCs w:val="21"/>
        </w:rPr>
      </w:pPr>
      <w:r>
        <w:rPr>
          <w:rFonts w:hint="eastAsia" w:ascii="宋体" w:hAnsi="宋体" w:cs="宋体"/>
          <w:sz w:val="21"/>
          <w:szCs w:val="21"/>
        </w:rPr>
        <w:t>根据《中华人民共和国</w:t>
      </w:r>
      <w:r>
        <w:rPr>
          <w:rFonts w:hint="eastAsia" w:ascii="宋体" w:hAnsi="宋体" w:cs="宋体"/>
          <w:sz w:val="21"/>
          <w:szCs w:val="21"/>
          <w:lang w:eastAsia="zh-CN"/>
        </w:rPr>
        <w:t>民法典</w:t>
      </w:r>
      <w:r>
        <w:rPr>
          <w:rFonts w:hint="eastAsia" w:ascii="宋体" w:hAnsi="宋体" w:cs="宋体"/>
          <w:sz w:val="21"/>
          <w:szCs w:val="21"/>
        </w:rPr>
        <w:t>》及国家有关法律、法规，在自愿平等、协商一致的基础上，甲方委托乙方实行物业管理，特订立本合同。</w:t>
      </w:r>
    </w:p>
    <w:p>
      <w:pPr>
        <w:snapToGrid w:val="0"/>
        <w:spacing w:before="119" w:line="331" w:lineRule="auto"/>
        <w:rPr>
          <w:rFonts w:hint="eastAsia" w:ascii="宋体" w:hAnsi="宋体" w:cs="宋体"/>
          <w:sz w:val="21"/>
          <w:szCs w:val="21"/>
        </w:rPr>
      </w:pPr>
      <w:r>
        <w:rPr>
          <w:rFonts w:hint="eastAsia" w:ascii="宋体" w:hAnsi="宋体" w:cs="宋体"/>
          <w:sz w:val="21"/>
          <w:szCs w:val="21"/>
        </w:rPr>
        <w:t>第二条   物业基本情况</w:t>
      </w:r>
    </w:p>
    <w:p>
      <w:pPr>
        <w:snapToGrid w:val="0"/>
        <w:spacing w:before="119" w:line="331" w:lineRule="auto"/>
        <w:rPr>
          <w:rFonts w:hint="eastAsia" w:ascii="宋体" w:hAnsi="宋体" w:cs="宋体"/>
          <w:sz w:val="21"/>
          <w:szCs w:val="21"/>
        </w:rPr>
      </w:pPr>
      <w:r>
        <w:rPr>
          <w:rFonts w:hint="eastAsia" w:ascii="宋体" w:hAnsi="宋体" w:cs="宋体"/>
          <w:sz w:val="21"/>
          <w:szCs w:val="21"/>
        </w:rPr>
        <w:t>物业类型：医疗机构</w:t>
      </w:r>
    </w:p>
    <w:p>
      <w:pPr>
        <w:snapToGrid w:val="0"/>
        <w:spacing w:before="119" w:line="331" w:lineRule="auto"/>
        <w:rPr>
          <w:rFonts w:hint="eastAsia" w:ascii="宋体" w:hAnsi="宋体" w:cs="宋体"/>
          <w:sz w:val="21"/>
          <w:szCs w:val="21"/>
        </w:rPr>
      </w:pPr>
      <w:r>
        <w:rPr>
          <w:rFonts w:hint="eastAsia" w:ascii="宋体" w:hAnsi="宋体" w:cs="宋体"/>
          <w:sz w:val="21"/>
          <w:szCs w:val="21"/>
        </w:rPr>
        <w:t>座落位置：北京市海淀区玉渊潭南路19号</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建筑面积：14061.32平方米  </w:t>
      </w:r>
    </w:p>
    <w:p>
      <w:pPr>
        <w:snapToGrid w:val="0"/>
        <w:spacing w:before="119" w:line="331" w:lineRule="auto"/>
        <w:rPr>
          <w:rFonts w:hint="eastAsia" w:ascii="宋体" w:hAnsi="宋体" w:cs="宋体"/>
          <w:sz w:val="21"/>
          <w:szCs w:val="21"/>
        </w:rPr>
      </w:pPr>
      <w:r>
        <w:rPr>
          <w:rFonts w:hint="eastAsia" w:ascii="宋体" w:hAnsi="宋体" w:cs="宋体"/>
          <w:sz w:val="21"/>
          <w:szCs w:val="21"/>
        </w:rPr>
        <w:t>第三条  乙方提供服务的受益人为本物业合同双方及在物业服务区域内的甲方工作人员、就医人群等，本物业的合同双方均应对履行本合同承担相应的责任。</w:t>
      </w:r>
    </w:p>
    <w:p>
      <w:pPr>
        <w:snapToGrid w:val="0"/>
        <w:spacing w:before="119" w:line="331" w:lineRule="auto"/>
        <w:rPr>
          <w:rFonts w:hint="eastAsia" w:ascii="宋体" w:hAnsi="宋体" w:cs="宋体"/>
          <w:sz w:val="21"/>
          <w:szCs w:val="21"/>
        </w:rPr>
      </w:pPr>
      <w:r>
        <w:rPr>
          <w:rFonts w:hint="eastAsia" w:ascii="宋体" w:hAnsi="宋体" w:cs="宋体"/>
          <w:sz w:val="21"/>
          <w:szCs w:val="21"/>
        </w:rPr>
        <w:t>第二章  委托管理事项</w:t>
      </w:r>
    </w:p>
    <w:p>
      <w:pPr>
        <w:snapToGrid w:val="0"/>
        <w:spacing w:before="119" w:line="331" w:lineRule="auto"/>
        <w:rPr>
          <w:rFonts w:hint="eastAsia" w:ascii="宋体" w:hAnsi="宋体" w:cs="宋体"/>
          <w:sz w:val="21"/>
          <w:szCs w:val="21"/>
        </w:rPr>
      </w:pPr>
      <w:r>
        <w:rPr>
          <w:rFonts w:hint="eastAsia" w:ascii="宋体" w:hAnsi="宋体" w:cs="宋体"/>
          <w:sz w:val="21"/>
          <w:szCs w:val="21"/>
        </w:rPr>
        <w:t>第</w:t>
      </w:r>
      <w:r>
        <w:rPr>
          <w:rFonts w:hint="eastAsia" w:ascii="宋体" w:hAnsi="宋体" w:cs="宋体"/>
          <w:sz w:val="21"/>
          <w:szCs w:val="21"/>
          <w:lang w:eastAsia="zh-CN"/>
        </w:rPr>
        <w:t>三</w:t>
      </w:r>
      <w:r>
        <w:rPr>
          <w:rFonts w:hint="eastAsia" w:ascii="宋体" w:hAnsi="宋体" w:cs="宋体"/>
          <w:sz w:val="21"/>
          <w:szCs w:val="21"/>
        </w:rPr>
        <w:t>条  物业管理服务的主要内容：</w:t>
      </w:r>
    </w:p>
    <w:p>
      <w:pPr>
        <w:snapToGrid w:val="0"/>
        <w:spacing w:before="119" w:line="331" w:lineRule="auto"/>
        <w:rPr>
          <w:rFonts w:hint="eastAsia" w:ascii="宋体" w:hAnsi="宋体" w:cs="宋体"/>
          <w:sz w:val="21"/>
          <w:szCs w:val="21"/>
        </w:rPr>
      </w:pPr>
      <w:r>
        <w:rPr>
          <w:rFonts w:hint="eastAsia" w:ascii="宋体" w:hAnsi="宋体" w:cs="宋体"/>
          <w:sz w:val="21"/>
          <w:szCs w:val="21"/>
        </w:rPr>
        <w:t>满足甲方物业使用的需求，具体见附件一：服务需求书。</w:t>
      </w:r>
    </w:p>
    <w:p>
      <w:pPr>
        <w:snapToGrid w:val="0"/>
        <w:spacing w:before="119" w:line="331" w:lineRule="auto"/>
        <w:rPr>
          <w:rFonts w:hint="eastAsia" w:ascii="宋体" w:hAnsi="宋体" w:cs="宋体"/>
          <w:sz w:val="21"/>
          <w:szCs w:val="21"/>
        </w:rPr>
      </w:pPr>
      <w:r>
        <w:rPr>
          <w:rFonts w:hint="eastAsia" w:ascii="宋体" w:hAnsi="宋体" w:cs="宋体"/>
          <w:sz w:val="21"/>
          <w:szCs w:val="21"/>
        </w:rPr>
        <w:t>第</w:t>
      </w:r>
      <w:r>
        <w:rPr>
          <w:rFonts w:hint="eastAsia" w:ascii="宋体" w:hAnsi="宋体" w:cs="宋体"/>
          <w:sz w:val="21"/>
          <w:szCs w:val="21"/>
          <w:lang w:eastAsia="zh-CN"/>
        </w:rPr>
        <w:t>四</w:t>
      </w:r>
      <w:r>
        <w:rPr>
          <w:rFonts w:hint="eastAsia" w:ascii="宋体" w:hAnsi="宋体" w:cs="宋体"/>
          <w:sz w:val="21"/>
          <w:szCs w:val="21"/>
        </w:rPr>
        <w:t>条  物业管理服务范围及要求：</w:t>
      </w:r>
    </w:p>
    <w:p>
      <w:pPr>
        <w:snapToGrid w:val="0"/>
        <w:spacing w:before="119" w:line="331" w:lineRule="auto"/>
        <w:rPr>
          <w:rFonts w:hint="eastAsia" w:ascii="宋体" w:hAnsi="宋体" w:cs="宋体"/>
          <w:sz w:val="21"/>
          <w:szCs w:val="21"/>
          <w:highlight w:val="none"/>
        </w:rPr>
      </w:pPr>
      <w:r>
        <w:rPr>
          <w:rFonts w:hint="eastAsia" w:ascii="宋体" w:hAnsi="宋体" w:cs="宋体"/>
          <w:sz w:val="21"/>
          <w:szCs w:val="21"/>
        </w:rPr>
        <w:t>满</w:t>
      </w:r>
      <w:r>
        <w:rPr>
          <w:rFonts w:hint="eastAsia" w:ascii="宋体" w:hAnsi="宋体" w:cs="宋体"/>
          <w:sz w:val="21"/>
          <w:szCs w:val="21"/>
          <w:highlight w:val="none"/>
        </w:rPr>
        <w:t>足甲方物业使用的需求，具体见附件一：服务需求书。</w:t>
      </w:r>
    </w:p>
    <w:p>
      <w:pPr>
        <w:snapToGrid w:val="0"/>
        <w:spacing w:before="119" w:line="331" w:lineRule="auto"/>
        <w:rPr>
          <w:rFonts w:hint="eastAsia" w:ascii="宋体" w:hAnsi="宋体" w:cs="宋体"/>
          <w:sz w:val="21"/>
          <w:szCs w:val="21"/>
          <w:highlight w:val="none"/>
        </w:rPr>
      </w:pPr>
      <w:r>
        <w:rPr>
          <w:rFonts w:hint="eastAsia" w:ascii="宋体" w:hAnsi="宋体" w:cs="宋体"/>
          <w:sz w:val="21"/>
          <w:szCs w:val="21"/>
          <w:highlight w:val="none"/>
        </w:rPr>
        <w:t>第</w:t>
      </w:r>
      <w:r>
        <w:rPr>
          <w:rFonts w:hint="eastAsia" w:ascii="宋体" w:hAnsi="宋体" w:cs="宋体"/>
          <w:sz w:val="21"/>
          <w:szCs w:val="21"/>
          <w:highlight w:val="none"/>
          <w:lang w:eastAsia="zh-CN"/>
        </w:rPr>
        <w:t>五</w:t>
      </w:r>
      <w:r>
        <w:rPr>
          <w:rFonts w:hint="eastAsia" w:ascii="宋体" w:hAnsi="宋体" w:cs="宋体"/>
          <w:sz w:val="21"/>
          <w:szCs w:val="21"/>
          <w:highlight w:val="none"/>
        </w:rPr>
        <w:t>章   委托管理期限</w:t>
      </w:r>
    </w:p>
    <w:p>
      <w:pPr>
        <w:snapToGrid w:val="0"/>
        <w:spacing w:before="119" w:line="331" w:lineRule="auto"/>
        <w:rPr>
          <w:rFonts w:hint="eastAsia" w:ascii="宋体" w:hAnsi="宋体" w:cs="宋体"/>
          <w:sz w:val="21"/>
          <w:szCs w:val="21"/>
          <w:highlight w:val="none"/>
        </w:rPr>
      </w:pPr>
      <w:r>
        <w:rPr>
          <w:rFonts w:hint="eastAsia" w:ascii="宋体" w:hAnsi="宋体" w:cs="宋体"/>
          <w:sz w:val="21"/>
          <w:szCs w:val="21"/>
          <w:highlight w:val="none"/>
        </w:rPr>
        <w:t xml:space="preserve"> 委托管理期限</w:t>
      </w:r>
      <w:r>
        <w:rPr>
          <w:rFonts w:hint="eastAsia" w:ascii="宋体" w:hAnsi="宋体" w:cs="宋体"/>
          <w:sz w:val="21"/>
          <w:szCs w:val="21"/>
          <w:highlight w:val="none"/>
          <w:lang w:val="en-US" w:eastAsia="zh-CN"/>
        </w:rPr>
        <w:t>8个自然月</w:t>
      </w:r>
      <w:r>
        <w:rPr>
          <w:rFonts w:hint="eastAsia" w:ascii="宋体" w:hAnsi="宋体" w:cs="宋体"/>
          <w:sz w:val="21"/>
          <w:szCs w:val="21"/>
          <w:highlight w:val="none"/>
        </w:rPr>
        <w:t>。</w:t>
      </w:r>
    </w:p>
    <w:p>
      <w:pPr>
        <w:snapToGrid w:val="0"/>
        <w:spacing w:before="119" w:line="331" w:lineRule="auto"/>
        <w:rPr>
          <w:rFonts w:hint="eastAsia" w:ascii="宋体" w:hAnsi="宋体" w:cs="宋体"/>
          <w:sz w:val="21"/>
          <w:szCs w:val="21"/>
        </w:rPr>
      </w:pPr>
      <w:r>
        <w:rPr>
          <w:rFonts w:hint="eastAsia" w:ascii="宋体" w:hAnsi="宋体" w:cs="宋体"/>
          <w:sz w:val="21"/>
          <w:szCs w:val="21"/>
        </w:rPr>
        <w:t>第</w:t>
      </w:r>
      <w:r>
        <w:rPr>
          <w:rFonts w:hint="eastAsia" w:ascii="宋体" w:hAnsi="宋体" w:cs="宋体"/>
          <w:sz w:val="21"/>
          <w:szCs w:val="21"/>
          <w:lang w:eastAsia="zh-CN"/>
        </w:rPr>
        <w:t>六</w:t>
      </w:r>
      <w:r>
        <w:rPr>
          <w:rFonts w:hint="eastAsia" w:ascii="宋体" w:hAnsi="宋体" w:cs="宋体"/>
          <w:sz w:val="21"/>
          <w:szCs w:val="21"/>
        </w:rPr>
        <w:t>章   双方权利义务</w:t>
      </w:r>
    </w:p>
    <w:p>
      <w:pPr>
        <w:snapToGrid w:val="0"/>
        <w:spacing w:before="119" w:line="331" w:lineRule="auto"/>
        <w:rPr>
          <w:rFonts w:hint="eastAsia" w:ascii="宋体" w:hAnsi="宋体" w:cs="宋体"/>
          <w:sz w:val="21"/>
          <w:szCs w:val="21"/>
        </w:rPr>
      </w:pPr>
      <w:r>
        <w:rPr>
          <w:rFonts w:hint="eastAsia" w:ascii="宋体" w:hAnsi="宋体" w:cs="宋体"/>
          <w:sz w:val="21"/>
          <w:szCs w:val="21"/>
        </w:rPr>
        <w:t>第七条  甲方权利义务</w:t>
      </w:r>
    </w:p>
    <w:p>
      <w:pPr>
        <w:snapToGrid w:val="0"/>
        <w:spacing w:before="119" w:line="331" w:lineRule="auto"/>
        <w:rPr>
          <w:rFonts w:hint="eastAsia" w:ascii="宋体" w:hAnsi="宋体" w:cs="宋体"/>
          <w:sz w:val="21"/>
          <w:szCs w:val="21"/>
        </w:rPr>
      </w:pPr>
      <w:r>
        <w:rPr>
          <w:rFonts w:hint="eastAsia" w:ascii="宋体" w:hAnsi="宋体" w:cs="宋体"/>
          <w:sz w:val="21"/>
          <w:szCs w:val="21"/>
        </w:rPr>
        <w:t>1、代表并维护甲方和使用人的合法权益。</w:t>
      </w:r>
    </w:p>
    <w:p>
      <w:pPr>
        <w:snapToGrid w:val="0"/>
        <w:spacing w:before="119" w:line="331" w:lineRule="auto"/>
        <w:rPr>
          <w:rFonts w:hint="eastAsia" w:ascii="宋体" w:hAnsi="宋体" w:cs="宋体"/>
          <w:sz w:val="21"/>
          <w:szCs w:val="21"/>
        </w:rPr>
      </w:pPr>
      <w:r>
        <w:rPr>
          <w:rFonts w:hint="eastAsia" w:ascii="宋体" w:hAnsi="宋体" w:cs="宋体"/>
          <w:sz w:val="21"/>
          <w:szCs w:val="21"/>
        </w:rPr>
        <w:t>2、制定物业管理的相关要求，并监督乙方遵守执行。</w:t>
      </w:r>
    </w:p>
    <w:p>
      <w:pPr>
        <w:snapToGrid w:val="0"/>
        <w:spacing w:before="119" w:line="331" w:lineRule="auto"/>
        <w:rPr>
          <w:rFonts w:hint="eastAsia" w:ascii="宋体" w:hAnsi="宋体" w:cs="宋体"/>
          <w:sz w:val="21"/>
          <w:szCs w:val="21"/>
        </w:rPr>
      </w:pPr>
      <w:r>
        <w:rPr>
          <w:rFonts w:hint="eastAsia" w:ascii="宋体" w:hAnsi="宋体" w:cs="宋体"/>
          <w:sz w:val="21"/>
          <w:szCs w:val="21"/>
        </w:rPr>
        <w:t>3、审核乙方拟定的物业管理方案、制度，检查乙方提出的物业管理服务年度计划。</w:t>
      </w:r>
    </w:p>
    <w:p>
      <w:pPr>
        <w:snapToGrid w:val="0"/>
        <w:spacing w:before="119" w:line="331" w:lineRule="auto"/>
        <w:rPr>
          <w:rFonts w:hint="eastAsia" w:ascii="宋体" w:hAnsi="宋体" w:cs="宋体"/>
          <w:sz w:val="21"/>
          <w:szCs w:val="21"/>
        </w:rPr>
      </w:pPr>
      <w:r>
        <w:rPr>
          <w:rFonts w:hint="eastAsia" w:ascii="宋体" w:hAnsi="宋体" w:cs="宋体"/>
          <w:sz w:val="21"/>
          <w:szCs w:val="21"/>
        </w:rPr>
        <w:t>4、甲方根据实际使用情况，需要调整服务方式、内容等要求的，需提前通知乙方予以调整。</w:t>
      </w:r>
    </w:p>
    <w:p>
      <w:pPr>
        <w:snapToGrid w:val="0"/>
        <w:spacing w:before="119" w:line="331" w:lineRule="auto"/>
        <w:rPr>
          <w:rFonts w:hint="eastAsia" w:ascii="宋体" w:hAnsi="宋体" w:cs="宋体"/>
          <w:sz w:val="21"/>
          <w:szCs w:val="21"/>
        </w:rPr>
      </w:pPr>
      <w:r>
        <w:rPr>
          <w:rFonts w:hint="eastAsia" w:ascii="宋体" w:hAnsi="宋体" w:cs="宋体"/>
          <w:sz w:val="21"/>
          <w:szCs w:val="21"/>
        </w:rPr>
        <w:t>5、检查监督乙方管理工作的实施及制度的执行情况并进行定期考评。</w:t>
      </w:r>
    </w:p>
    <w:p>
      <w:pPr>
        <w:snapToGrid w:val="0"/>
        <w:spacing w:before="119" w:line="331" w:lineRule="auto"/>
        <w:rPr>
          <w:rFonts w:hint="eastAsia" w:ascii="宋体" w:hAnsi="宋体" w:cs="宋体"/>
          <w:sz w:val="21"/>
          <w:szCs w:val="21"/>
        </w:rPr>
      </w:pPr>
      <w:r>
        <w:rPr>
          <w:rFonts w:hint="eastAsia" w:ascii="宋体" w:hAnsi="宋体" w:cs="宋体"/>
          <w:sz w:val="21"/>
          <w:szCs w:val="21"/>
        </w:rPr>
        <w:t>（1）甲方有权根据本合同附件二《物业质量考核办法》，采取工作质量考核表打分制，按月对乙方进行考核。</w:t>
      </w:r>
    </w:p>
    <w:p>
      <w:pPr>
        <w:snapToGrid w:val="0"/>
        <w:spacing w:before="119" w:line="331" w:lineRule="auto"/>
        <w:rPr>
          <w:rFonts w:hint="eastAsia" w:ascii="宋体" w:hAnsi="宋体" w:cs="宋体"/>
          <w:sz w:val="21"/>
          <w:szCs w:val="21"/>
        </w:rPr>
      </w:pPr>
      <w:r>
        <w:rPr>
          <w:rFonts w:hint="eastAsia" w:ascii="宋体" w:hAnsi="宋体" w:cs="宋体"/>
          <w:sz w:val="21"/>
          <w:szCs w:val="21"/>
        </w:rPr>
        <w:t>（2）合同期间，如遇国家法律调整，造成本项目有关条款不符合国家最新法律规定，甲方将有权按照国家相关规定终止合同。</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 6、向乙方提供物业管理及值班用房2间，具体办公地点为：</w:t>
      </w:r>
      <w:r>
        <w:rPr>
          <w:rFonts w:hint="eastAsia" w:ascii="宋体" w:hAnsi="宋体" w:cs="宋体"/>
          <w:sz w:val="21"/>
          <w:szCs w:val="21"/>
          <w:lang w:val="en-US" w:eastAsia="zh-CN"/>
        </w:rPr>
        <w:t xml:space="preserve">      </w:t>
      </w:r>
      <w:r>
        <w:rPr>
          <w:rFonts w:hint="eastAsia" w:ascii="宋体" w:hAnsi="宋体" w:cs="宋体"/>
          <w:sz w:val="21"/>
          <w:szCs w:val="21"/>
        </w:rPr>
        <w:t xml:space="preserve">， 提供办公电话，通讯费用由乙方担负。 </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 7、协调、处理本合同生效前发生的管理遗留问题。</w:t>
      </w:r>
    </w:p>
    <w:p>
      <w:pPr>
        <w:snapToGrid w:val="0"/>
        <w:spacing w:before="119" w:line="331" w:lineRule="auto"/>
        <w:rPr>
          <w:rFonts w:hint="eastAsia" w:ascii="宋体" w:hAnsi="宋体" w:cs="宋体"/>
          <w:sz w:val="21"/>
          <w:szCs w:val="21"/>
        </w:rPr>
      </w:pPr>
      <w:r>
        <w:rPr>
          <w:rFonts w:hint="eastAsia" w:ascii="宋体" w:hAnsi="宋体" w:cs="宋体"/>
          <w:sz w:val="21"/>
          <w:szCs w:val="21"/>
        </w:rPr>
        <w:t>8、帮助乙方协调周边的关系，创造便利的外部环境。</w:t>
      </w:r>
    </w:p>
    <w:p>
      <w:pPr>
        <w:snapToGrid w:val="0"/>
        <w:spacing w:before="119" w:line="331" w:lineRule="auto"/>
        <w:rPr>
          <w:rFonts w:hint="eastAsia" w:ascii="宋体" w:hAnsi="宋体" w:cs="宋体"/>
          <w:sz w:val="21"/>
          <w:szCs w:val="21"/>
        </w:rPr>
      </w:pPr>
      <w:r>
        <w:rPr>
          <w:rFonts w:hint="eastAsia" w:ascii="宋体" w:hAnsi="宋体" w:cs="宋体"/>
          <w:sz w:val="21"/>
          <w:szCs w:val="21"/>
        </w:rPr>
        <w:t>9、按时支付物业管理费。</w:t>
      </w:r>
    </w:p>
    <w:p>
      <w:pPr>
        <w:snapToGrid w:val="0"/>
        <w:spacing w:before="119" w:line="331" w:lineRule="auto"/>
        <w:rPr>
          <w:rFonts w:hint="eastAsia" w:ascii="宋体" w:hAnsi="宋体" w:cs="宋体"/>
          <w:sz w:val="21"/>
          <w:szCs w:val="21"/>
        </w:rPr>
      </w:pPr>
      <w:r>
        <w:rPr>
          <w:rFonts w:hint="eastAsia" w:ascii="宋体" w:hAnsi="宋体" w:cs="宋体"/>
          <w:sz w:val="21"/>
          <w:szCs w:val="21"/>
        </w:rPr>
        <w:t>第八条  乙方权利义务</w:t>
      </w:r>
    </w:p>
    <w:p>
      <w:pPr>
        <w:snapToGrid w:val="0"/>
        <w:spacing w:before="119" w:line="331" w:lineRule="auto"/>
        <w:rPr>
          <w:rFonts w:hint="eastAsia" w:ascii="宋体" w:hAnsi="宋体" w:cs="宋体"/>
          <w:sz w:val="21"/>
          <w:szCs w:val="21"/>
        </w:rPr>
      </w:pPr>
      <w:r>
        <w:rPr>
          <w:rFonts w:hint="eastAsia" w:ascii="宋体" w:hAnsi="宋体" w:cs="宋体"/>
          <w:sz w:val="21"/>
          <w:szCs w:val="21"/>
        </w:rPr>
        <w:t>1、乙方负责按照国家有关法律法规及管理条例的要求，完善各种手续并承担相应责任。</w:t>
      </w:r>
    </w:p>
    <w:p>
      <w:pPr>
        <w:snapToGrid w:val="0"/>
        <w:spacing w:before="119" w:line="331" w:lineRule="auto"/>
        <w:rPr>
          <w:rFonts w:hint="eastAsia" w:ascii="宋体" w:hAnsi="宋体" w:cs="宋体"/>
          <w:sz w:val="21"/>
          <w:szCs w:val="21"/>
        </w:rPr>
      </w:pPr>
      <w:r>
        <w:rPr>
          <w:rFonts w:hint="eastAsia" w:ascii="宋体" w:hAnsi="宋体" w:cs="宋体"/>
          <w:sz w:val="21"/>
          <w:szCs w:val="21"/>
        </w:rPr>
        <w:t>2、根据有关法律法规及本合同的约定，合同开始履行前制定服务工作计划（年度和月度）、有针对性地调整各项物业管理制度，备齐各种应急预案，交予甲方书面确认后实施。</w:t>
      </w:r>
    </w:p>
    <w:p>
      <w:pPr>
        <w:snapToGrid w:val="0"/>
        <w:spacing w:before="119" w:line="331" w:lineRule="auto"/>
        <w:rPr>
          <w:rFonts w:hint="eastAsia" w:ascii="宋体" w:hAnsi="宋体" w:cs="宋体"/>
          <w:sz w:val="21"/>
          <w:szCs w:val="21"/>
        </w:rPr>
      </w:pPr>
      <w:r>
        <w:rPr>
          <w:rFonts w:hint="eastAsia" w:ascii="宋体" w:hAnsi="宋体" w:cs="宋体"/>
          <w:sz w:val="21"/>
          <w:szCs w:val="21"/>
        </w:rPr>
        <w:t>3、按本合同的约定，对物业使用人违反法规、政策及物业管理规定的行为，提请甲方主管处室，由该处室负责解决和处理。</w:t>
      </w:r>
    </w:p>
    <w:p>
      <w:pPr>
        <w:snapToGrid w:val="0"/>
        <w:spacing w:before="119" w:line="331" w:lineRule="auto"/>
        <w:rPr>
          <w:rFonts w:hint="eastAsia" w:ascii="宋体" w:hAnsi="宋体" w:cs="宋体"/>
          <w:sz w:val="21"/>
          <w:szCs w:val="21"/>
        </w:rPr>
      </w:pPr>
      <w:r>
        <w:rPr>
          <w:rFonts w:hint="eastAsia" w:ascii="宋体" w:hAnsi="宋体" w:cs="宋体"/>
          <w:sz w:val="21"/>
          <w:szCs w:val="21"/>
        </w:rPr>
        <w:t>4、接受甲方监督、检查，认真作好各科室的物业服务回访工作，发现问题及时处理，对甲方产生影响的事项应当及时向甲方汇报。</w:t>
      </w:r>
    </w:p>
    <w:p>
      <w:pPr>
        <w:snapToGrid w:val="0"/>
        <w:spacing w:before="119" w:line="331" w:lineRule="auto"/>
        <w:rPr>
          <w:rFonts w:hint="eastAsia" w:ascii="宋体" w:hAnsi="宋体" w:cs="宋体"/>
          <w:sz w:val="21"/>
          <w:szCs w:val="21"/>
        </w:rPr>
      </w:pPr>
      <w:r>
        <w:rPr>
          <w:rFonts w:hint="eastAsia" w:ascii="宋体" w:hAnsi="宋体" w:cs="宋体"/>
          <w:sz w:val="21"/>
          <w:szCs w:val="21"/>
        </w:rPr>
        <w:t>5、配合甲方接受相关部门的监督和检查，并做好检查前的各项准备工作；对于甲方发生的临时事项（包括但不限于装修、改造或科室调整等），乙方应积极配合做好相关服务工作。</w:t>
      </w:r>
    </w:p>
    <w:p>
      <w:pPr>
        <w:snapToGrid w:val="0"/>
        <w:spacing w:before="119" w:line="331" w:lineRule="auto"/>
        <w:rPr>
          <w:rFonts w:hint="eastAsia" w:ascii="宋体" w:hAnsi="宋体" w:cs="宋体"/>
          <w:sz w:val="21"/>
          <w:szCs w:val="21"/>
        </w:rPr>
      </w:pPr>
      <w:r>
        <w:rPr>
          <w:rFonts w:hint="eastAsia" w:ascii="宋体" w:hAnsi="宋体" w:cs="宋体"/>
          <w:sz w:val="21"/>
          <w:szCs w:val="21"/>
        </w:rPr>
        <w:t>6、乙方人员在甲方院内工作期间，要遵守甲方的各项规章制度，包括消防、交通、治安等规定，服从甲方管理。</w:t>
      </w:r>
    </w:p>
    <w:p>
      <w:pPr>
        <w:snapToGrid w:val="0"/>
        <w:spacing w:before="119" w:line="331" w:lineRule="auto"/>
        <w:rPr>
          <w:rFonts w:hint="eastAsia" w:ascii="宋体" w:hAnsi="宋体" w:cs="宋体"/>
          <w:sz w:val="21"/>
          <w:szCs w:val="21"/>
        </w:rPr>
      </w:pPr>
      <w:r>
        <w:rPr>
          <w:rFonts w:hint="eastAsia" w:ascii="宋体" w:hAnsi="宋体" w:cs="宋体"/>
          <w:sz w:val="21"/>
          <w:szCs w:val="21"/>
        </w:rPr>
        <w:t>7、乙方负责妥善保管与物业管理相关的所有档案资料，不得丢失；本合同解除或终止时，乙方须向甲方移交与物业管理相关的所有档案资料，并且在任何时间未经甲方书面许可不得向第三方泄漏、转让任何甲方资料。</w:t>
      </w:r>
    </w:p>
    <w:p>
      <w:pPr>
        <w:snapToGrid w:val="0"/>
        <w:spacing w:before="119" w:line="331" w:lineRule="auto"/>
        <w:rPr>
          <w:rFonts w:hint="eastAsia" w:ascii="宋体" w:hAnsi="宋体" w:cs="宋体"/>
          <w:sz w:val="21"/>
          <w:szCs w:val="21"/>
        </w:rPr>
      </w:pPr>
      <w:r>
        <w:rPr>
          <w:rFonts w:hint="eastAsia" w:ascii="宋体" w:hAnsi="宋体" w:cs="宋体"/>
          <w:sz w:val="21"/>
          <w:szCs w:val="21"/>
        </w:rPr>
        <w:t>8、乙方应严格执行物业从业人员资格上岗等各项制度，在合同生效后的10个工作日内将全体人员情况登记表及资格证书交至甲方主管部门进行备案，并做到每季度更新一次。发生人员离职，入职等情况，及时备案、更新。对于离岗人员，乙方应收回甲方发放的出入证件等相关材料。</w:t>
      </w:r>
    </w:p>
    <w:p>
      <w:pPr>
        <w:snapToGrid w:val="0"/>
        <w:spacing w:before="119" w:line="331" w:lineRule="auto"/>
        <w:rPr>
          <w:rFonts w:hint="eastAsia" w:ascii="宋体" w:hAnsi="宋体" w:cs="宋体"/>
          <w:sz w:val="21"/>
          <w:szCs w:val="21"/>
        </w:rPr>
      </w:pPr>
      <w:r>
        <w:rPr>
          <w:rFonts w:hint="eastAsia" w:ascii="宋体" w:hAnsi="宋体" w:cs="宋体"/>
          <w:sz w:val="21"/>
          <w:szCs w:val="21"/>
        </w:rPr>
        <w:t>9、乙方人员工作期间，由于乙方原因造成甲方设备或设施损坏、人员（不特定第三方）伤亡的，乙方应按甲方要求进行赔偿或修复，并承担相应法律责任。</w:t>
      </w:r>
    </w:p>
    <w:p>
      <w:pPr>
        <w:snapToGrid w:val="0"/>
        <w:spacing w:before="119" w:line="331" w:lineRule="auto"/>
        <w:rPr>
          <w:rFonts w:hint="eastAsia" w:ascii="宋体" w:hAnsi="宋体" w:cs="宋体"/>
          <w:sz w:val="21"/>
          <w:szCs w:val="21"/>
        </w:rPr>
      </w:pPr>
      <w:r>
        <w:rPr>
          <w:rFonts w:hint="eastAsia" w:ascii="宋体" w:hAnsi="宋体" w:cs="宋体"/>
          <w:sz w:val="21"/>
          <w:szCs w:val="21"/>
        </w:rPr>
        <w:t>10、乙方对其工作人员进行管理，若在物业服务期间，乙方派入甲方的工作人员发生意外事故、工伤事故、疾病等引起的伤亡，乙方应自行承担全部赔偿或补偿责任。</w:t>
      </w:r>
    </w:p>
    <w:p>
      <w:pPr>
        <w:snapToGrid w:val="0"/>
        <w:spacing w:before="119" w:line="331" w:lineRule="auto"/>
        <w:rPr>
          <w:rFonts w:hint="eastAsia" w:ascii="宋体" w:hAnsi="宋体" w:cs="宋体"/>
          <w:sz w:val="21"/>
          <w:szCs w:val="21"/>
        </w:rPr>
      </w:pPr>
      <w:r>
        <w:rPr>
          <w:rFonts w:hint="eastAsia" w:ascii="宋体" w:hAnsi="宋体" w:cs="宋体"/>
          <w:sz w:val="21"/>
          <w:szCs w:val="21"/>
        </w:rPr>
        <w:t>11、乙方应按劳动法和社会保险法的相关法律、法规，为派入甲方提供服务的人员支付工资、节、假日加班费及社会保险费用等各项费用。若由于乙方原因违反国家规定产生的后果，由乙方自行承担。</w:t>
      </w:r>
    </w:p>
    <w:p>
      <w:pPr>
        <w:snapToGrid w:val="0"/>
        <w:spacing w:before="119" w:line="331" w:lineRule="auto"/>
        <w:rPr>
          <w:rFonts w:hint="eastAsia" w:ascii="宋体" w:hAnsi="宋体" w:cs="宋体"/>
          <w:sz w:val="21"/>
          <w:szCs w:val="21"/>
        </w:rPr>
      </w:pPr>
      <w:r>
        <w:rPr>
          <w:rFonts w:hint="eastAsia" w:ascii="宋体" w:hAnsi="宋体" w:cs="宋体"/>
          <w:sz w:val="21"/>
          <w:szCs w:val="21"/>
        </w:rPr>
        <w:t>12、对于突发或临时事件引起的甲方应急服务需求，乙方应积极响应并配合完成相关服务工作。</w:t>
      </w:r>
    </w:p>
    <w:p>
      <w:pPr>
        <w:snapToGrid w:val="0"/>
        <w:spacing w:before="119" w:line="331" w:lineRule="auto"/>
        <w:rPr>
          <w:rFonts w:hint="eastAsia" w:ascii="宋体" w:hAnsi="宋体" w:cs="宋体"/>
          <w:sz w:val="21"/>
          <w:szCs w:val="21"/>
        </w:rPr>
      </w:pPr>
      <w:r>
        <w:rPr>
          <w:rFonts w:hint="eastAsia" w:ascii="宋体" w:hAnsi="宋体" w:cs="宋体"/>
          <w:sz w:val="21"/>
          <w:szCs w:val="21"/>
        </w:rPr>
        <w:t>13、乙方员工住宿由乙方自行解决。</w:t>
      </w:r>
    </w:p>
    <w:p>
      <w:pPr>
        <w:snapToGrid w:val="0"/>
        <w:spacing w:before="119" w:line="331" w:lineRule="auto"/>
        <w:rPr>
          <w:rFonts w:hint="eastAsia" w:ascii="宋体" w:hAnsi="宋体" w:cs="宋体"/>
          <w:sz w:val="21"/>
          <w:szCs w:val="21"/>
        </w:rPr>
      </w:pPr>
      <w:r>
        <w:rPr>
          <w:rFonts w:hint="eastAsia" w:ascii="宋体" w:hAnsi="宋体" w:cs="宋体"/>
          <w:sz w:val="21"/>
          <w:szCs w:val="21"/>
        </w:rPr>
        <w:t>14、乙方安排在甲方的工作人员应无违纪违法记录。</w:t>
      </w:r>
    </w:p>
    <w:p>
      <w:pPr>
        <w:snapToGrid w:val="0"/>
        <w:spacing w:before="119" w:line="331" w:lineRule="auto"/>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5</w:t>
      </w:r>
      <w:r>
        <w:rPr>
          <w:rFonts w:hint="eastAsia" w:ascii="宋体" w:hAnsi="宋体" w:cs="宋体"/>
          <w:sz w:val="21"/>
          <w:szCs w:val="21"/>
          <w:lang w:val="zh-CN"/>
        </w:rPr>
        <w:t>、乙方单位责任分工：按照甲方实际工作要求</w:t>
      </w:r>
    </w:p>
    <w:p>
      <w:pPr>
        <w:snapToGrid w:val="0"/>
        <w:spacing w:before="119" w:line="331" w:lineRule="auto"/>
        <w:rPr>
          <w:rFonts w:hint="eastAsia" w:ascii="宋体" w:hAnsi="宋体" w:cs="宋体"/>
          <w:sz w:val="21"/>
          <w:szCs w:val="21"/>
        </w:rPr>
      </w:pPr>
      <w:r>
        <w:rPr>
          <w:rFonts w:hint="eastAsia" w:ascii="宋体" w:hAnsi="宋体" w:cs="宋体"/>
          <w:sz w:val="21"/>
          <w:szCs w:val="21"/>
        </w:rPr>
        <w:t>第五章   物业管理服务质量</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第九条  乙方须按双方的约定，具体见本合同附件，实现物业服务要求。 </w:t>
      </w:r>
    </w:p>
    <w:p>
      <w:pPr>
        <w:snapToGrid w:val="0"/>
        <w:spacing w:before="119" w:line="331" w:lineRule="auto"/>
        <w:rPr>
          <w:rFonts w:hint="eastAsia" w:ascii="宋体" w:hAnsi="宋体" w:cs="宋体"/>
          <w:sz w:val="21"/>
          <w:szCs w:val="21"/>
        </w:rPr>
      </w:pPr>
      <w:r>
        <w:rPr>
          <w:rFonts w:hint="eastAsia" w:ascii="宋体" w:hAnsi="宋体" w:cs="宋体"/>
          <w:sz w:val="21"/>
          <w:szCs w:val="21"/>
        </w:rPr>
        <w:t>第十条  具体的物业管理服务质量及承诺指标，以本合同及附件二为准。乙方须在每月结束前的10日内向甲方提请考核，甲方对乙方的工作进行考核后，根据考核结果支付物业管理费。</w:t>
      </w:r>
    </w:p>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第六章  物业管理服务费用</w:t>
      </w:r>
    </w:p>
    <w:p>
      <w:pPr>
        <w:snapToGrid w:val="0"/>
        <w:spacing w:before="119" w:line="331" w:lineRule="auto"/>
        <w:rPr>
          <w:rFonts w:hint="eastAsia" w:ascii="宋体" w:hAnsi="宋体" w:cs="宋体"/>
          <w:sz w:val="21"/>
          <w:szCs w:val="21"/>
        </w:rPr>
      </w:pPr>
      <w:r>
        <w:rPr>
          <w:rFonts w:hint="eastAsia" w:ascii="宋体" w:hAnsi="宋体" w:cs="宋体"/>
          <w:sz w:val="21"/>
          <w:szCs w:val="21"/>
        </w:rPr>
        <w:t>第十一条  物业管理服务费</w:t>
      </w:r>
    </w:p>
    <w:p>
      <w:pPr>
        <w:snapToGrid w:val="0"/>
        <w:spacing w:before="119" w:line="331" w:lineRule="auto"/>
        <w:rPr>
          <w:rFonts w:hint="eastAsia" w:ascii="宋体" w:hAnsi="宋体" w:cs="宋体"/>
          <w:sz w:val="21"/>
          <w:szCs w:val="21"/>
        </w:rPr>
      </w:pPr>
      <w:r>
        <w:rPr>
          <w:rFonts w:hint="eastAsia" w:ascii="宋体" w:hAnsi="宋体" w:cs="宋体"/>
          <w:sz w:val="21"/>
          <w:szCs w:val="21"/>
        </w:rPr>
        <w:t>1、本物业的各项管理服务费总计：          万元，大写：          。</w:t>
      </w:r>
    </w:p>
    <w:p>
      <w:pPr>
        <w:snapToGrid w:val="0"/>
        <w:spacing w:before="119" w:line="331" w:lineRule="auto"/>
        <w:rPr>
          <w:rFonts w:hint="eastAsia" w:ascii="宋体" w:hAnsi="宋体" w:cs="宋体"/>
          <w:sz w:val="21"/>
          <w:szCs w:val="21"/>
        </w:rPr>
      </w:pPr>
      <w:r>
        <w:rPr>
          <w:rFonts w:hint="eastAsia" w:ascii="宋体" w:hAnsi="宋体" w:cs="宋体"/>
          <w:sz w:val="21"/>
          <w:szCs w:val="21"/>
        </w:rPr>
        <w:t>该金额为乙方按本合同约定和要求提供物业服务的全部费用，包含但不限于乙方履行合同义务所发生的置装费、人员成本（工资、节假日加班费及社会保险费用等）、执业资格的证照取得费用、管理成本、履行物业服务应使用的相关设备、器材、物料消耗、消毒设施和制剂、交通、责任保险等。甲方不再另行支付任何费用。</w:t>
      </w:r>
    </w:p>
    <w:p>
      <w:pPr>
        <w:snapToGrid w:val="0"/>
        <w:spacing w:before="119" w:line="331" w:lineRule="auto"/>
        <w:rPr>
          <w:rFonts w:hint="eastAsia" w:ascii="宋体" w:hAnsi="宋体" w:cs="宋体"/>
          <w:sz w:val="21"/>
          <w:szCs w:val="21"/>
        </w:rPr>
      </w:pPr>
      <w:r>
        <w:rPr>
          <w:rFonts w:hint="eastAsia" w:ascii="宋体" w:hAnsi="宋体" w:cs="宋体"/>
          <w:sz w:val="21"/>
          <w:szCs w:val="21"/>
        </w:rPr>
        <w:t>2、在合同期内，乙方应根据招标文件的要求及投标文件的响应提供相应的服务，服务质量需满足甲方要求，合同金额不变。如甲方服务区域、服务内容或标准发生变更，另行签订补充协议。</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3.付款金额：甲方实际支付金额以乙方为甲方提供的实际物业人员数量结算。 </w:t>
      </w:r>
    </w:p>
    <w:p>
      <w:pPr>
        <w:snapToGrid w:val="0"/>
        <w:spacing w:before="119" w:line="331" w:lineRule="auto"/>
        <w:rPr>
          <w:rFonts w:hint="eastAsia" w:ascii="宋体" w:hAnsi="宋体" w:cs="宋体"/>
          <w:sz w:val="21"/>
          <w:szCs w:val="21"/>
        </w:rPr>
      </w:pPr>
      <w:r>
        <w:rPr>
          <w:rFonts w:hint="eastAsia" w:ascii="宋体" w:hAnsi="宋体" w:cs="宋体"/>
          <w:sz w:val="21"/>
          <w:szCs w:val="21"/>
        </w:rPr>
        <w:t>第十二条  付款方式</w:t>
      </w:r>
    </w:p>
    <w:p>
      <w:pPr>
        <w:snapToGrid w:val="0"/>
        <w:spacing w:before="119" w:line="331" w:lineRule="auto"/>
        <w:rPr>
          <w:rFonts w:hint="eastAsia" w:ascii="宋体" w:hAnsi="宋体" w:cs="宋体"/>
          <w:sz w:val="21"/>
          <w:szCs w:val="21"/>
        </w:rPr>
      </w:pPr>
      <w:r>
        <w:rPr>
          <w:rFonts w:hint="eastAsia" w:ascii="宋体" w:hAnsi="宋体" w:cs="宋体"/>
          <w:sz w:val="21"/>
          <w:szCs w:val="21"/>
        </w:rPr>
        <w:t>1、甲方依据每月双方确认的考核结果，在下个月开始的10天内，收到乙方相应数额有效合法的发票后，向乙方支付物业管理费。</w:t>
      </w:r>
    </w:p>
    <w:p>
      <w:pPr>
        <w:snapToGrid w:val="0"/>
        <w:spacing w:before="119" w:line="331" w:lineRule="auto"/>
        <w:rPr>
          <w:rFonts w:hint="eastAsia" w:ascii="宋体" w:hAnsi="宋体" w:cs="宋体"/>
          <w:sz w:val="21"/>
          <w:szCs w:val="21"/>
        </w:rPr>
      </w:pPr>
      <w:r>
        <w:rPr>
          <w:rFonts w:hint="eastAsia" w:ascii="宋体" w:hAnsi="宋体" w:cs="宋体"/>
          <w:sz w:val="21"/>
          <w:szCs w:val="21"/>
        </w:rPr>
        <w:t>2、乙方的收款账户为：</w:t>
      </w:r>
    </w:p>
    <w:p>
      <w:pPr>
        <w:snapToGrid w:val="0"/>
        <w:spacing w:before="119" w:line="331" w:lineRule="auto"/>
        <w:rPr>
          <w:rFonts w:hint="eastAsia" w:ascii="宋体" w:hAnsi="宋体" w:cs="宋体"/>
          <w:sz w:val="21"/>
          <w:szCs w:val="21"/>
        </w:rPr>
      </w:pPr>
      <w:r>
        <w:rPr>
          <w:rFonts w:hint="eastAsia" w:ascii="宋体" w:hAnsi="宋体" w:cs="宋体"/>
          <w:sz w:val="21"/>
          <w:szCs w:val="21"/>
        </w:rPr>
        <w:t>开户名称：</w:t>
      </w:r>
    </w:p>
    <w:p>
      <w:pPr>
        <w:snapToGrid w:val="0"/>
        <w:spacing w:before="119" w:line="331" w:lineRule="auto"/>
        <w:rPr>
          <w:rFonts w:hint="eastAsia" w:ascii="宋体" w:hAnsi="宋体" w:cs="宋体"/>
          <w:sz w:val="21"/>
          <w:szCs w:val="21"/>
        </w:rPr>
      </w:pPr>
      <w:r>
        <w:rPr>
          <w:rFonts w:hint="eastAsia" w:ascii="宋体" w:hAnsi="宋体" w:cs="宋体"/>
          <w:sz w:val="21"/>
          <w:szCs w:val="21"/>
        </w:rPr>
        <w:t>开户银行：</w:t>
      </w:r>
    </w:p>
    <w:p>
      <w:pPr>
        <w:snapToGrid w:val="0"/>
        <w:spacing w:before="119" w:line="331" w:lineRule="auto"/>
        <w:rPr>
          <w:rFonts w:hint="eastAsia" w:ascii="宋体" w:hAnsi="宋体" w:cs="宋体"/>
          <w:sz w:val="21"/>
          <w:szCs w:val="21"/>
        </w:rPr>
      </w:pPr>
      <w:r>
        <w:rPr>
          <w:rFonts w:hint="eastAsia" w:ascii="宋体" w:hAnsi="宋体" w:cs="宋体"/>
          <w:sz w:val="21"/>
          <w:szCs w:val="21"/>
        </w:rPr>
        <w:t>银行账号：</w:t>
      </w:r>
    </w:p>
    <w:p>
      <w:pPr>
        <w:snapToGrid w:val="0"/>
        <w:spacing w:before="119" w:line="331" w:lineRule="auto"/>
        <w:rPr>
          <w:rFonts w:hint="eastAsia" w:ascii="宋体" w:hAnsi="宋体" w:cs="宋体"/>
          <w:sz w:val="21"/>
          <w:szCs w:val="21"/>
        </w:rPr>
      </w:pPr>
      <w:r>
        <w:rPr>
          <w:rFonts w:hint="eastAsia" w:ascii="宋体" w:hAnsi="宋体" w:cs="宋体"/>
          <w:sz w:val="21"/>
          <w:szCs w:val="21"/>
        </w:rPr>
        <w:t>第七章   违约责任</w:t>
      </w:r>
    </w:p>
    <w:p>
      <w:pPr>
        <w:snapToGrid w:val="0"/>
        <w:spacing w:before="119" w:line="331" w:lineRule="auto"/>
        <w:rPr>
          <w:rFonts w:hint="eastAsia" w:ascii="宋体" w:hAnsi="宋体" w:cs="宋体"/>
          <w:sz w:val="21"/>
          <w:szCs w:val="21"/>
        </w:rPr>
      </w:pPr>
      <w:r>
        <w:rPr>
          <w:rFonts w:hint="eastAsia" w:ascii="宋体" w:hAnsi="宋体" w:cs="宋体"/>
          <w:sz w:val="21"/>
          <w:szCs w:val="21"/>
        </w:rPr>
        <w:t>第十三条  甲乙任一方无正当理由提前解除合同的，应向对方支付相当于三个月金额的物业管理费作为违约金，并赔偿对方的经济损失。</w:t>
      </w:r>
    </w:p>
    <w:p>
      <w:pPr>
        <w:snapToGrid w:val="0"/>
        <w:spacing w:before="119" w:line="331" w:lineRule="auto"/>
        <w:rPr>
          <w:rFonts w:hint="eastAsia" w:ascii="宋体" w:hAnsi="宋体" w:cs="宋体"/>
          <w:sz w:val="21"/>
          <w:szCs w:val="21"/>
          <w:highlight w:val="none"/>
        </w:rPr>
      </w:pPr>
      <w:r>
        <w:rPr>
          <w:rFonts w:hint="eastAsia" w:ascii="宋体" w:hAnsi="宋体" w:cs="宋体"/>
          <w:sz w:val="21"/>
          <w:szCs w:val="21"/>
        </w:rPr>
        <w:t>第十四条  因甲</w:t>
      </w:r>
      <w:r>
        <w:rPr>
          <w:rFonts w:hint="eastAsia" w:ascii="宋体" w:hAnsi="宋体" w:cs="宋体"/>
          <w:sz w:val="21"/>
          <w:szCs w:val="21"/>
          <w:highlight w:val="none"/>
        </w:rPr>
        <w:t>方原因造成乙方违反合同第五章第九条的约定，使乙方未完成规定管理目标，乙方有权要求甲方在一定期限内解决，逾期未解决的，乙方有权终止合同。造成乙方经济损失的，甲方应给予乙方经济赔偿。</w:t>
      </w:r>
    </w:p>
    <w:p>
      <w:pPr>
        <w:snapToGrid w:val="0"/>
        <w:spacing w:before="119" w:line="331" w:lineRule="auto"/>
        <w:rPr>
          <w:rFonts w:hint="eastAsia" w:ascii="宋体" w:hAnsi="宋体" w:eastAsia="宋体" w:cs="宋体"/>
          <w:sz w:val="21"/>
          <w:szCs w:val="21"/>
          <w:highlight w:val="none"/>
        </w:rPr>
      </w:pPr>
      <w:r>
        <w:rPr>
          <w:rFonts w:hint="eastAsia" w:ascii="宋体" w:hAnsi="宋体" w:cs="宋体"/>
          <w:sz w:val="21"/>
          <w:szCs w:val="21"/>
          <w:highlight w:val="none"/>
        </w:rPr>
        <w:t>第十五条  甲乙</w:t>
      </w:r>
      <w:r>
        <w:rPr>
          <w:rFonts w:hint="eastAsia" w:ascii="宋体" w:hAnsi="宋体" w:eastAsia="宋体" w:cs="宋体"/>
          <w:sz w:val="21"/>
          <w:szCs w:val="21"/>
          <w:highlight w:val="none"/>
        </w:rPr>
        <w:t>双方必须严格执行《</w:t>
      </w:r>
      <w:r>
        <w:rPr>
          <w:rFonts w:hint="eastAsia" w:ascii="宋体" w:hAnsi="宋体" w:eastAsia="宋体" w:cs="宋体"/>
          <w:sz w:val="21"/>
          <w:szCs w:val="21"/>
          <w:highlight w:val="none"/>
          <w:lang w:eastAsia="zh-CN"/>
        </w:rPr>
        <w:t>民法典</w:t>
      </w:r>
      <w:r>
        <w:rPr>
          <w:rFonts w:hint="eastAsia" w:ascii="宋体" w:hAnsi="宋体" w:eastAsia="宋体" w:cs="宋体"/>
          <w:sz w:val="21"/>
          <w:szCs w:val="21"/>
          <w:highlight w:val="none"/>
        </w:rPr>
        <w:t>》有关违约责任的规定。乙方应保护甲方的知识产权和患者的隐私权和名誉权，不得向第三人泄露、转让甲方提交的技术资料。如发生以上情况并给甲方造成经济损失，乙方应赔偿甲方的损失。</w:t>
      </w:r>
    </w:p>
    <w:p>
      <w:pPr>
        <w:snapToGrid w:val="0"/>
        <w:spacing w:before="119" w:line="331"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 xml:space="preserve">第十六条  </w:t>
      </w:r>
      <w:r>
        <w:rPr>
          <w:rFonts w:hint="eastAsia" w:ascii="宋体" w:hAnsi="宋体" w:eastAsia="宋体" w:cs="宋体"/>
          <w:color w:val="FF0000"/>
          <w:sz w:val="21"/>
          <w:szCs w:val="21"/>
          <w:highlight w:val="none"/>
        </w:rPr>
        <w:t>合同生效后，甲方应按照合同约定支付费用，因甲方原因未能按时支付（受假期影响及双方友好协商等情况除外），甲方需以欠付金额为基数，按照银行同期贷款利率标准支付相应违约金。任何一方的违约行为给他方造成其他损失的，均应当承担相应的赔偿责任（包括直接经济损失及律师费、诉讼费等维权成本）。</w:t>
      </w:r>
    </w:p>
    <w:p>
      <w:pPr>
        <w:snapToGrid w:val="0"/>
        <w:spacing w:before="119" w:line="33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第八章    合同的解除与终止</w:t>
      </w:r>
    </w:p>
    <w:p>
      <w:pPr>
        <w:snapToGrid w:val="0"/>
        <w:spacing w:before="119" w:line="331" w:lineRule="auto"/>
        <w:rPr>
          <w:rFonts w:hint="eastAsia" w:ascii="宋体" w:hAnsi="宋体" w:cs="宋体"/>
          <w:sz w:val="21"/>
          <w:szCs w:val="21"/>
        </w:rPr>
      </w:pPr>
      <w:r>
        <w:rPr>
          <w:rFonts w:hint="eastAsia" w:ascii="宋体" w:hAnsi="宋体" w:cs="宋体"/>
          <w:sz w:val="21"/>
          <w:szCs w:val="21"/>
        </w:rPr>
        <w:t>第十七条  甲乙双方经协商可以变更本合同。</w:t>
      </w:r>
    </w:p>
    <w:p>
      <w:pPr>
        <w:snapToGrid w:val="0"/>
        <w:spacing w:before="119" w:line="331" w:lineRule="auto"/>
        <w:rPr>
          <w:rFonts w:hint="eastAsia" w:ascii="宋体" w:hAnsi="宋体" w:cs="宋体"/>
          <w:sz w:val="21"/>
          <w:szCs w:val="21"/>
        </w:rPr>
      </w:pPr>
      <w:r>
        <w:rPr>
          <w:rFonts w:hint="eastAsia" w:ascii="宋体" w:hAnsi="宋体" w:cs="宋体"/>
          <w:sz w:val="21"/>
          <w:szCs w:val="21"/>
        </w:rPr>
        <w:t>第十八条  乙方在工作中，发生以下所列情形的，甲方有权单方解除合同，并要求乙方赔偿因此给甲方和不特定第三方造成的损失：</w:t>
      </w:r>
    </w:p>
    <w:p>
      <w:pPr>
        <w:snapToGrid w:val="0"/>
        <w:spacing w:before="119" w:line="331" w:lineRule="auto"/>
        <w:rPr>
          <w:rFonts w:hint="eastAsia" w:ascii="宋体" w:hAnsi="宋体" w:cs="宋体"/>
          <w:sz w:val="21"/>
          <w:szCs w:val="21"/>
        </w:rPr>
      </w:pPr>
      <w:r>
        <w:rPr>
          <w:rFonts w:hint="eastAsia" w:ascii="宋体" w:hAnsi="宋体" w:cs="宋体"/>
          <w:sz w:val="21"/>
          <w:szCs w:val="21"/>
        </w:rPr>
        <w:t>1、乙方考核不合格，甲方有权要求乙方限期整改，逾期未整改的，或整体考核不合格两次以上的；</w:t>
      </w:r>
    </w:p>
    <w:p>
      <w:pPr>
        <w:snapToGrid w:val="0"/>
        <w:spacing w:before="119" w:line="331" w:lineRule="auto"/>
        <w:rPr>
          <w:rFonts w:hint="eastAsia" w:ascii="宋体" w:hAnsi="宋体" w:cs="宋体"/>
          <w:sz w:val="21"/>
          <w:szCs w:val="21"/>
        </w:rPr>
      </w:pPr>
      <w:r>
        <w:rPr>
          <w:rFonts w:hint="eastAsia" w:ascii="宋体" w:hAnsi="宋体" w:cs="宋体"/>
          <w:sz w:val="21"/>
          <w:szCs w:val="21"/>
        </w:rPr>
        <w:t>2、所有本项目的工作人员必须遵照甲方的规章制度进行执行，若甲方对乙方的单项服务考核结果累计三次不合格，甲方有权单方解除该单项服务内容的合同；</w:t>
      </w:r>
    </w:p>
    <w:p>
      <w:pPr>
        <w:snapToGrid w:val="0"/>
        <w:spacing w:before="119" w:line="331" w:lineRule="auto"/>
        <w:rPr>
          <w:rFonts w:hint="eastAsia" w:ascii="宋体" w:hAnsi="宋体" w:cs="宋体"/>
          <w:sz w:val="21"/>
          <w:szCs w:val="21"/>
        </w:rPr>
      </w:pPr>
      <w:r>
        <w:rPr>
          <w:rFonts w:hint="eastAsia" w:ascii="宋体" w:hAnsi="宋体" w:cs="宋体"/>
          <w:sz w:val="21"/>
          <w:szCs w:val="21"/>
        </w:rPr>
        <w:t>3、乙方发生违约后，在收到甲方书面通知十个工作日内仍不能采取补救措施及行动的；</w:t>
      </w:r>
    </w:p>
    <w:p>
      <w:pPr>
        <w:snapToGrid w:val="0"/>
        <w:spacing w:before="119" w:line="331" w:lineRule="auto"/>
        <w:rPr>
          <w:rFonts w:hint="eastAsia" w:ascii="宋体" w:hAnsi="宋体" w:cs="宋体"/>
          <w:sz w:val="21"/>
          <w:szCs w:val="21"/>
        </w:rPr>
      </w:pPr>
      <w:r>
        <w:rPr>
          <w:rFonts w:hint="eastAsia" w:ascii="宋体" w:hAnsi="宋体" w:cs="宋体"/>
          <w:sz w:val="21"/>
          <w:szCs w:val="21"/>
        </w:rPr>
        <w:t>4、乙方经营资质未进行年检或经年检不达标；</w:t>
      </w:r>
    </w:p>
    <w:p>
      <w:pPr>
        <w:snapToGrid w:val="0"/>
        <w:spacing w:before="119" w:line="331" w:lineRule="auto"/>
        <w:rPr>
          <w:rFonts w:hint="eastAsia" w:ascii="宋体" w:hAnsi="宋体" w:cs="宋体"/>
          <w:sz w:val="21"/>
          <w:szCs w:val="21"/>
        </w:rPr>
      </w:pPr>
      <w:r>
        <w:rPr>
          <w:rFonts w:hint="eastAsia" w:ascii="宋体" w:hAnsi="宋体" w:cs="宋体"/>
          <w:sz w:val="21"/>
          <w:szCs w:val="21"/>
        </w:rPr>
        <w:t>5、乙方派入甲方的人员需持证上岗而未取得上岗证的，或提供虚假证件的；</w:t>
      </w:r>
    </w:p>
    <w:p>
      <w:pPr>
        <w:snapToGrid w:val="0"/>
        <w:spacing w:before="119" w:line="331" w:lineRule="auto"/>
        <w:rPr>
          <w:rFonts w:hint="eastAsia" w:ascii="宋体" w:hAnsi="宋体" w:cs="宋体"/>
          <w:sz w:val="21"/>
          <w:szCs w:val="21"/>
        </w:rPr>
      </w:pPr>
      <w:r>
        <w:rPr>
          <w:rFonts w:hint="eastAsia" w:ascii="宋体" w:hAnsi="宋体" w:cs="宋体"/>
          <w:sz w:val="21"/>
          <w:szCs w:val="21"/>
        </w:rPr>
        <w:t>6、乙方违反国家法律法规或其他相关规定的。</w:t>
      </w:r>
    </w:p>
    <w:p>
      <w:pPr>
        <w:snapToGrid w:val="0"/>
        <w:spacing w:before="119" w:line="331" w:lineRule="auto"/>
        <w:rPr>
          <w:rFonts w:hint="eastAsia" w:ascii="宋体" w:hAnsi="宋体" w:cs="宋体"/>
          <w:sz w:val="21"/>
          <w:szCs w:val="21"/>
        </w:rPr>
      </w:pPr>
      <w:r>
        <w:rPr>
          <w:rFonts w:hint="eastAsia" w:ascii="宋体" w:hAnsi="宋体" w:cs="宋体"/>
          <w:sz w:val="21"/>
          <w:szCs w:val="21"/>
        </w:rPr>
        <w:t>第十九条  本合同期满立即终止。</w:t>
      </w:r>
    </w:p>
    <w:p>
      <w:pPr>
        <w:snapToGrid w:val="0"/>
        <w:spacing w:before="119" w:line="331" w:lineRule="auto"/>
        <w:rPr>
          <w:rFonts w:hint="eastAsia" w:ascii="宋体" w:hAnsi="宋体" w:cs="宋体"/>
          <w:sz w:val="21"/>
          <w:szCs w:val="21"/>
        </w:rPr>
      </w:pPr>
      <w:r>
        <w:rPr>
          <w:rFonts w:hint="eastAsia" w:ascii="宋体" w:hAnsi="宋体" w:cs="宋体"/>
          <w:sz w:val="21"/>
          <w:szCs w:val="21"/>
        </w:rPr>
        <w:t>第二十条 无论因何种原因造成本合同的解除或终止，乙方应将全部物业管理的资料或档案交予甲方，应与甲方做好工作移交。</w:t>
      </w:r>
    </w:p>
    <w:p>
      <w:pPr>
        <w:snapToGrid w:val="0"/>
        <w:spacing w:before="119" w:line="331" w:lineRule="auto"/>
        <w:rPr>
          <w:rFonts w:hint="eastAsia" w:ascii="宋体" w:hAnsi="宋体" w:cs="宋体"/>
          <w:sz w:val="21"/>
          <w:szCs w:val="21"/>
        </w:rPr>
      </w:pPr>
      <w:r>
        <w:rPr>
          <w:rFonts w:hint="eastAsia" w:ascii="宋体" w:hAnsi="宋体" w:cs="宋体"/>
          <w:sz w:val="21"/>
          <w:szCs w:val="21"/>
        </w:rPr>
        <w:t>第二十一条  不可抗力：任何一方由于不可抗力原因不能履行合同时，应在不可抗力事件发生后及时向对方通报，以减轻可能给对方造成的损失，在取得有关机构的不可抗力证明或双方谅解确认后，允许延期履行或修订合同，并根据情况可部分或全部免于承担违约责任。</w:t>
      </w:r>
    </w:p>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第九章  通知与送达方式</w:t>
      </w:r>
    </w:p>
    <w:p>
      <w:pPr>
        <w:snapToGrid w:val="0"/>
        <w:spacing w:before="119" w:line="331" w:lineRule="auto"/>
        <w:rPr>
          <w:rFonts w:hint="eastAsia" w:ascii="宋体" w:hAnsi="宋体" w:cs="宋体"/>
          <w:sz w:val="21"/>
          <w:szCs w:val="21"/>
        </w:rPr>
      </w:pPr>
      <w:r>
        <w:rPr>
          <w:rFonts w:hint="eastAsia" w:ascii="宋体" w:hAnsi="宋体" w:cs="宋体"/>
          <w:sz w:val="21"/>
          <w:szCs w:val="21"/>
        </w:rPr>
        <w:t>第二十二条  根据本合同需要一方向另一方发出的订单、全部通知以及双方的文件往来及与本合同有关的通知和要求等，用书面、邮寄、传真或电子邮件方式送达；</w:t>
      </w:r>
    </w:p>
    <w:p>
      <w:pPr>
        <w:snapToGrid w:val="0"/>
        <w:spacing w:before="119" w:line="331" w:lineRule="auto"/>
        <w:rPr>
          <w:rFonts w:hint="eastAsia" w:ascii="宋体" w:hAnsi="宋体" w:cs="宋体"/>
          <w:sz w:val="21"/>
          <w:szCs w:val="21"/>
        </w:rPr>
      </w:pPr>
      <w:r>
        <w:rPr>
          <w:rFonts w:hint="eastAsia" w:ascii="宋体" w:hAnsi="宋体" w:cs="宋体"/>
          <w:sz w:val="21"/>
          <w:szCs w:val="21"/>
        </w:rPr>
        <w:t>1、甲方通讯地址：</w:t>
      </w:r>
    </w:p>
    <w:p>
      <w:pPr>
        <w:snapToGrid w:val="0"/>
        <w:spacing w:before="119" w:line="331" w:lineRule="auto"/>
        <w:rPr>
          <w:rFonts w:hint="eastAsia" w:ascii="宋体" w:hAnsi="宋体" w:cs="宋体"/>
          <w:sz w:val="21"/>
          <w:szCs w:val="21"/>
        </w:rPr>
      </w:pPr>
      <w:r>
        <w:rPr>
          <w:rFonts w:hint="eastAsia" w:ascii="宋体" w:hAnsi="宋体" w:cs="宋体"/>
          <w:sz w:val="21"/>
          <w:szCs w:val="21"/>
        </w:rPr>
        <w:t>邮编：</w:t>
      </w:r>
    </w:p>
    <w:p>
      <w:pPr>
        <w:snapToGrid w:val="0"/>
        <w:spacing w:before="119" w:line="331" w:lineRule="auto"/>
        <w:rPr>
          <w:rFonts w:hint="eastAsia" w:ascii="宋体" w:hAnsi="宋体" w:cs="宋体"/>
          <w:sz w:val="21"/>
          <w:szCs w:val="21"/>
        </w:rPr>
      </w:pPr>
      <w:r>
        <w:rPr>
          <w:rFonts w:hint="eastAsia" w:ascii="宋体" w:hAnsi="宋体" w:cs="宋体"/>
          <w:sz w:val="21"/>
          <w:szCs w:val="21"/>
        </w:rPr>
        <w:t>联系部门：</w:t>
      </w:r>
    </w:p>
    <w:p>
      <w:pPr>
        <w:snapToGrid w:val="0"/>
        <w:spacing w:before="119" w:line="331" w:lineRule="auto"/>
        <w:rPr>
          <w:rFonts w:hint="eastAsia" w:ascii="宋体" w:hAnsi="宋体" w:cs="宋体"/>
          <w:sz w:val="21"/>
          <w:szCs w:val="21"/>
        </w:rPr>
      </w:pPr>
      <w:r>
        <w:rPr>
          <w:rFonts w:hint="eastAsia" w:ascii="宋体" w:hAnsi="宋体" w:cs="宋体"/>
          <w:sz w:val="21"/>
          <w:szCs w:val="21"/>
        </w:rPr>
        <w:t>甲方联系人：</w:t>
      </w:r>
    </w:p>
    <w:p>
      <w:pPr>
        <w:snapToGrid w:val="0"/>
        <w:spacing w:before="119" w:line="331" w:lineRule="auto"/>
        <w:rPr>
          <w:rFonts w:hint="eastAsia" w:ascii="宋体" w:hAnsi="宋体" w:cs="宋体"/>
          <w:sz w:val="21"/>
          <w:szCs w:val="21"/>
        </w:rPr>
      </w:pPr>
      <w:r>
        <w:rPr>
          <w:rFonts w:hint="eastAsia" w:ascii="宋体" w:hAnsi="宋体" w:cs="宋体"/>
          <w:sz w:val="21"/>
          <w:szCs w:val="21"/>
        </w:rPr>
        <w:t>联系电话：</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 传    真：</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 电子邮箱：</w:t>
      </w:r>
    </w:p>
    <w:p>
      <w:pPr>
        <w:snapToGrid w:val="0"/>
        <w:spacing w:before="119" w:line="331" w:lineRule="auto"/>
        <w:rPr>
          <w:rFonts w:hint="eastAsia" w:ascii="宋体" w:hAnsi="宋体" w:cs="宋体"/>
          <w:sz w:val="21"/>
          <w:szCs w:val="21"/>
        </w:rPr>
      </w:pPr>
      <w:r>
        <w:rPr>
          <w:rFonts w:hint="eastAsia" w:ascii="宋体" w:hAnsi="宋体" w:cs="宋体"/>
          <w:sz w:val="21"/>
          <w:szCs w:val="21"/>
        </w:rPr>
        <w:t>乙方通讯地址：</w:t>
      </w:r>
    </w:p>
    <w:p>
      <w:pPr>
        <w:snapToGrid w:val="0"/>
        <w:spacing w:before="119" w:line="331" w:lineRule="auto"/>
        <w:rPr>
          <w:rFonts w:hint="eastAsia" w:ascii="宋体" w:hAnsi="宋体" w:cs="宋体"/>
          <w:sz w:val="21"/>
          <w:szCs w:val="21"/>
        </w:rPr>
      </w:pPr>
      <w:r>
        <w:rPr>
          <w:rFonts w:hint="eastAsia" w:ascii="宋体" w:hAnsi="宋体" w:cs="宋体"/>
          <w:sz w:val="21"/>
          <w:szCs w:val="21"/>
        </w:rPr>
        <w:t>邮    编：</w:t>
      </w:r>
    </w:p>
    <w:p>
      <w:pPr>
        <w:snapToGrid w:val="0"/>
        <w:spacing w:before="119" w:line="331" w:lineRule="auto"/>
        <w:rPr>
          <w:rFonts w:hint="eastAsia" w:ascii="宋体" w:hAnsi="宋体" w:cs="宋体"/>
          <w:sz w:val="21"/>
          <w:szCs w:val="21"/>
        </w:rPr>
      </w:pPr>
      <w:r>
        <w:rPr>
          <w:rFonts w:hint="eastAsia" w:ascii="宋体" w:hAnsi="宋体" w:cs="宋体"/>
          <w:sz w:val="21"/>
          <w:szCs w:val="21"/>
        </w:rPr>
        <w:t>乙方联系人：</w:t>
      </w:r>
    </w:p>
    <w:p>
      <w:pPr>
        <w:snapToGrid w:val="0"/>
        <w:spacing w:before="119" w:line="331" w:lineRule="auto"/>
        <w:rPr>
          <w:rFonts w:hint="eastAsia" w:ascii="宋体" w:hAnsi="宋体" w:cs="宋体"/>
          <w:sz w:val="21"/>
          <w:szCs w:val="21"/>
        </w:rPr>
      </w:pPr>
      <w:r>
        <w:rPr>
          <w:rFonts w:hint="eastAsia" w:ascii="宋体" w:hAnsi="宋体" w:cs="宋体"/>
          <w:sz w:val="21"/>
          <w:szCs w:val="21"/>
        </w:rPr>
        <w:t>联系电话:   ：</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传    真：  </w:t>
      </w:r>
    </w:p>
    <w:p>
      <w:pPr>
        <w:snapToGrid w:val="0"/>
        <w:spacing w:before="119" w:line="331" w:lineRule="auto"/>
        <w:rPr>
          <w:rFonts w:hint="eastAsia" w:ascii="宋体" w:hAnsi="宋体" w:cs="宋体"/>
          <w:sz w:val="21"/>
          <w:szCs w:val="21"/>
        </w:rPr>
      </w:pPr>
      <w:r>
        <w:rPr>
          <w:rFonts w:hint="eastAsia" w:ascii="宋体" w:hAnsi="宋体" w:cs="宋体"/>
          <w:sz w:val="21"/>
          <w:szCs w:val="21"/>
        </w:rPr>
        <w:t>电子邮箱：</w:t>
      </w:r>
    </w:p>
    <w:p>
      <w:pPr>
        <w:snapToGrid w:val="0"/>
        <w:spacing w:before="119" w:line="331" w:lineRule="auto"/>
        <w:rPr>
          <w:rFonts w:hint="eastAsia" w:ascii="宋体" w:hAnsi="宋体" w:cs="宋体"/>
          <w:sz w:val="21"/>
          <w:szCs w:val="21"/>
        </w:rPr>
      </w:pPr>
      <w:r>
        <w:rPr>
          <w:rFonts w:hint="eastAsia" w:ascii="宋体" w:hAnsi="宋体" w:cs="宋体"/>
          <w:sz w:val="21"/>
          <w:szCs w:val="21"/>
        </w:rPr>
        <w:t>第二十三条  一方变更通知或通讯地址，应自变更之日起七个工作日内，以书面形式通知对方;否则，由未通知方承担由此而引起的相关责任。</w:t>
      </w:r>
    </w:p>
    <w:p>
      <w:pPr>
        <w:snapToGrid w:val="0"/>
        <w:spacing w:before="119" w:line="331" w:lineRule="auto"/>
        <w:rPr>
          <w:rFonts w:hint="eastAsia" w:ascii="宋体" w:hAnsi="宋体" w:cs="宋体"/>
          <w:sz w:val="21"/>
          <w:szCs w:val="21"/>
        </w:rPr>
      </w:pPr>
      <w:r>
        <w:rPr>
          <w:rFonts w:hint="eastAsia" w:ascii="宋体" w:hAnsi="宋体" w:cs="宋体"/>
          <w:sz w:val="21"/>
          <w:szCs w:val="21"/>
        </w:rPr>
        <w:t>第十章    其他条款</w:t>
      </w:r>
    </w:p>
    <w:p>
      <w:pPr>
        <w:snapToGrid w:val="0"/>
        <w:spacing w:before="119" w:line="331" w:lineRule="auto"/>
        <w:rPr>
          <w:rFonts w:hint="eastAsia" w:ascii="宋体" w:hAnsi="宋体" w:cs="宋体"/>
          <w:sz w:val="21"/>
          <w:szCs w:val="21"/>
        </w:rPr>
      </w:pPr>
      <w:r>
        <w:rPr>
          <w:rFonts w:hint="eastAsia" w:ascii="宋体" w:hAnsi="宋体" w:cs="宋体"/>
          <w:sz w:val="21"/>
          <w:szCs w:val="21"/>
        </w:rPr>
        <w:t>第二十四条  双方可对本合同的条款进行补充，以书面形式签订补充协议，补充协议与本合同具有同等法律效力。</w:t>
      </w:r>
    </w:p>
    <w:p>
      <w:pPr>
        <w:snapToGrid w:val="0"/>
        <w:spacing w:before="119" w:line="331" w:lineRule="auto"/>
        <w:rPr>
          <w:rFonts w:hint="eastAsia" w:ascii="宋体" w:hAnsi="宋体" w:cs="宋体"/>
          <w:sz w:val="21"/>
          <w:szCs w:val="21"/>
        </w:rPr>
      </w:pPr>
      <w:r>
        <w:rPr>
          <w:rFonts w:hint="eastAsia" w:ascii="宋体" w:hAnsi="宋体" w:cs="宋体"/>
          <w:sz w:val="21"/>
          <w:szCs w:val="21"/>
        </w:rPr>
        <w:t>第二十五条  本项目的招标文件和投标文件均为本合同的附件。本合同之补充文件及附件均为合同有效组成部分。本合同及其附件和补充文件中未规定的事宜，双方协商另签补充协议。在未签相应补充协议之前，均遵照中华人民共和国有关法律、法规执行。</w:t>
      </w:r>
    </w:p>
    <w:p>
      <w:pPr>
        <w:snapToGrid w:val="0"/>
        <w:spacing w:before="119" w:line="331" w:lineRule="auto"/>
        <w:rPr>
          <w:rFonts w:hint="eastAsia" w:ascii="宋体" w:hAnsi="宋体" w:cs="宋体"/>
          <w:sz w:val="21"/>
          <w:szCs w:val="21"/>
        </w:rPr>
      </w:pPr>
      <w:r>
        <w:rPr>
          <w:rFonts w:hint="eastAsia" w:ascii="宋体" w:hAnsi="宋体" w:cs="宋体"/>
          <w:sz w:val="21"/>
          <w:szCs w:val="21"/>
        </w:rPr>
        <w:t>第二十六条  本合同执行期间，如遇不可抗力，致使合同无法履行时，双方应按有关法律规定及时协商处理。</w:t>
      </w:r>
    </w:p>
    <w:p>
      <w:pPr>
        <w:snapToGrid w:val="0"/>
        <w:spacing w:before="119" w:line="331" w:lineRule="auto"/>
        <w:rPr>
          <w:rFonts w:hint="eastAsia" w:ascii="宋体" w:hAnsi="宋体" w:cs="宋体"/>
          <w:sz w:val="21"/>
          <w:szCs w:val="21"/>
        </w:rPr>
      </w:pPr>
      <w:r>
        <w:rPr>
          <w:rFonts w:hint="eastAsia" w:ascii="宋体" w:hAnsi="宋体" w:cs="宋体"/>
          <w:sz w:val="21"/>
          <w:szCs w:val="21"/>
        </w:rPr>
        <w:t>第二十七条  本合同在履行中如发生争议，双方应协商解决，协商不成的，双方同意由甲方所在地人民法院诉讼管辖。</w:t>
      </w:r>
    </w:p>
    <w:p>
      <w:pPr>
        <w:snapToGrid w:val="0"/>
        <w:spacing w:before="119" w:line="331" w:lineRule="auto"/>
        <w:rPr>
          <w:rFonts w:hint="eastAsia" w:ascii="宋体" w:hAnsi="宋体" w:cs="宋体"/>
          <w:sz w:val="21"/>
          <w:szCs w:val="21"/>
        </w:rPr>
      </w:pPr>
      <w:r>
        <w:rPr>
          <w:rFonts w:hint="eastAsia" w:ascii="宋体" w:hAnsi="宋体" w:cs="宋体"/>
          <w:sz w:val="21"/>
          <w:szCs w:val="21"/>
        </w:rPr>
        <w:t>第二十八条  本合同正本共页，一式四份，甲方两份，乙方两份，具有同等法律效力。</w:t>
      </w:r>
    </w:p>
    <w:p>
      <w:pPr>
        <w:snapToGrid w:val="0"/>
        <w:spacing w:before="119" w:line="331" w:lineRule="auto"/>
        <w:rPr>
          <w:rFonts w:hint="eastAsia" w:ascii="宋体" w:hAnsi="宋体" w:cs="宋体"/>
          <w:sz w:val="21"/>
          <w:szCs w:val="21"/>
        </w:rPr>
      </w:pPr>
      <w:r>
        <w:rPr>
          <w:rFonts w:hint="eastAsia" w:ascii="宋体" w:hAnsi="宋体" w:cs="宋体"/>
          <w:sz w:val="21"/>
          <w:szCs w:val="21"/>
        </w:rPr>
        <w:t>第二十九条  本合同自双方签字盖章之日起生效。</w:t>
      </w:r>
    </w:p>
    <w:p>
      <w:pPr>
        <w:snapToGrid w:val="0"/>
        <w:spacing w:before="119" w:line="331" w:lineRule="auto"/>
        <w:rPr>
          <w:rFonts w:hint="eastAsia" w:ascii="宋体" w:hAnsi="宋体" w:cs="宋体"/>
          <w:sz w:val="21"/>
          <w:szCs w:val="21"/>
        </w:rPr>
      </w:pPr>
      <w:r>
        <w:rPr>
          <w:rFonts w:hint="eastAsia" w:ascii="宋体" w:hAnsi="宋体" w:cs="宋体"/>
          <w:sz w:val="21"/>
          <w:szCs w:val="21"/>
        </w:rPr>
        <w:t>第三十条 本合同附件：</w:t>
      </w:r>
    </w:p>
    <w:p>
      <w:pPr>
        <w:snapToGrid w:val="0"/>
        <w:spacing w:before="119" w:line="331" w:lineRule="auto"/>
        <w:rPr>
          <w:rFonts w:hint="eastAsia" w:ascii="宋体" w:hAnsi="宋体" w:cs="宋体"/>
          <w:sz w:val="21"/>
          <w:szCs w:val="21"/>
        </w:rPr>
      </w:pPr>
      <w:r>
        <w:rPr>
          <w:rFonts w:hint="eastAsia" w:ascii="宋体" w:hAnsi="宋体" w:cs="宋体"/>
          <w:sz w:val="21"/>
          <w:szCs w:val="21"/>
        </w:rPr>
        <w:t>附件一：服务需求书</w:t>
      </w:r>
    </w:p>
    <w:p>
      <w:pPr>
        <w:snapToGrid w:val="0"/>
        <w:spacing w:before="119" w:line="331" w:lineRule="auto"/>
        <w:rPr>
          <w:rFonts w:hint="eastAsia" w:ascii="宋体" w:hAnsi="宋体" w:cs="宋体"/>
          <w:sz w:val="21"/>
          <w:szCs w:val="21"/>
        </w:rPr>
      </w:pPr>
      <w:r>
        <w:rPr>
          <w:rFonts w:hint="eastAsia" w:ascii="宋体" w:hAnsi="宋体" w:cs="宋体"/>
          <w:sz w:val="21"/>
          <w:szCs w:val="21"/>
        </w:rPr>
        <w:t>附件二：顾客满意信息调查表</w:t>
      </w:r>
    </w:p>
    <w:p>
      <w:pPr>
        <w:snapToGrid w:val="0"/>
        <w:spacing w:before="119" w:line="331" w:lineRule="auto"/>
        <w:rPr>
          <w:rFonts w:hint="eastAsia" w:ascii="宋体" w:hAnsi="宋体" w:cs="宋体"/>
          <w:sz w:val="21"/>
          <w:szCs w:val="21"/>
        </w:rPr>
      </w:pPr>
      <w:r>
        <w:rPr>
          <w:rFonts w:hint="eastAsia" w:ascii="宋体" w:hAnsi="宋体" w:cs="宋体"/>
          <w:sz w:val="21"/>
          <w:szCs w:val="21"/>
        </w:rPr>
        <w:t>附件三：物业质量考核标准和办法</w:t>
      </w:r>
    </w:p>
    <w:p>
      <w:pPr>
        <w:snapToGrid w:val="0"/>
        <w:spacing w:before="119" w:line="331" w:lineRule="auto"/>
        <w:rPr>
          <w:rFonts w:hint="eastAsia" w:ascii="宋体" w:hAnsi="宋体" w:cs="宋体"/>
          <w:sz w:val="21"/>
          <w:szCs w:val="21"/>
        </w:rPr>
      </w:pPr>
      <w:r>
        <w:rPr>
          <w:rFonts w:hint="eastAsia" w:ascii="宋体" w:hAnsi="宋体" w:cs="宋体"/>
          <w:sz w:val="21"/>
          <w:szCs w:val="21"/>
        </w:rPr>
        <w:t>附件四：卫生清洁处罚细则</w:t>
      </w:r>
    </w:p>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甲方：                                      乙方：                               </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法定代表人：                                法定代表人： </w:t>
      </w:r>
    </w:p>
    <w:p>
      <w:pPr>
        <w:snapToGrid w:val="0"/>
        <w:spacing w:before="119" w:line="331" w:lineRule="auto"/>
        <w:rPr>
          <w:rFonts w:hint="eastAsia" w:ascii="宋体" w:hAnsi="宋体" w:cs="宋体"/>
          <w:sz w:val="21"/>
          <w:szCs w:val="21"/>
        </w:rPr>
      </w:pPr>
      <w:r>
        <w:rPr>
          <w:rFonts w:hint="eastAsia" w:ascii="宋体" w:hAnsi="宋体" w:cs="宋体"/>
          <w:sz w:val="21"/>
          <w:szCs w:val="21"/>
        </w:rPr>
        <w:t>委托代理人：                                委托代理人：</w:t>
      </w:r>
    </w:p>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年    月    日                              年    月    日</w:t>
      </w:r>
      <w:r>
        <w:rPr>
          <w:rFonts w:hint="eastAsia" w:ascii="宋体" w:hAnsi="宋体" w:cs="宋体"/>
          <w:sz w:val="21"/>
          <w:szCs w:val="21"/>
        </w:rPr>
        <w:br w:type="page"/>
      </w:r>
      <w:bookmarkStart w:id="79" w:name="_Toc256429173"/>
      <w:bookmarkStart w:id="80" w:name="_Toc255835634"/>
      <w:r>
        <w:rPr>
          <w:rFonts w:hint="eastAsia" w:ascii="宋体" w:hAnsi="宋体" w:cs="宋体"/>
          <w:sz w:val="21"/>
          <w:szCs w:val="21"/>
        </w:rPr>
        <w:t>附件一：</w:t>
      </w:r>
    </w:p>
    <w:p>
      <w:pPr>
        <w:snapToGrid w:val="0"/>
        <w:spacing w:before="119" w:line="331" w:lineRule="auto"/>
        <w:rPr>
          <w:rFonts w:hint="eastAsia" w:ascii="宋体" w:hAnsi="宋体" w:cs="宋体"/>
          <w:b/>
          <w:bCs/>
          <w:sz w:val="21"/>
          <w:szCs w:val="21"/>
        </w:rPr>
      </w:pPr>
      <w:r>
        <w:rPr>
          <w:rFonts w:hint="eastAsia" w:ascii="宋体" w:hAnsi="宋体" w:cs="宋体"/>
          <w:b/>
          <w:bCs/>
          <w:sz w:val="21"/>
          <w:szCs w:val="21"/>
        </w:rPr>
        <w:t>服务需求书</w:t>
      </w:r>
    </w:p>
    <w:p>
      <w:pPr>
        <w:snapToGrid w:val="0"/>
        <w:spacing w:before="119" w:line="331" w:lineRule="auto"/>
        <w:rPr>
          <w:rFonts w:hint="eastAsia" w:ascii="宋体" w:hAnsi="宋体" w:cs="宋体"/>
          <w:sz w:val="21"/>
          <w:szCs w:val="21"/>
        </w:rPr>
      </w:pPr>
    </w:p>
    <w:bookmarkEnd w:id="79"/>
    <w:bookmarkEnd w:id="80"/>
    <w:p>
      <w:pPr>
        <w:snapToGrid w:val="0"/>
        <w:spacing w:before="119" w:line="331" w:lineRule="auto"/>
        <w:rPr>
          <w:rFonts w:hint="eastAsia" w:ascii="宋体" w:hAnsi="宋体" w:cs="宋体"/>
          <w:sz w:val="21"/>
          <w:szCs w:val="21"/>
        </w:rPr>
      </w:pPr>
      <w:r>
        <w:rPr>
          <w:rFonts w:hint="eastAsia" w:ascii="宋体" w:hAnsi="宋体" w:cs="宋体"/>
          <w:sz w:val="21"/>
          <w:szCs w:val="21"/>
        </w:rPr>
        <w:t>第一部分   医院概况</w:t>
      </w:r>
    </w:p>
    <w:p>
      <w:pPr>
        <w:snapToGrid w:val="0"/>
        <w:spacing w:before="119" w:line="331" w:lineRule="auto"/>
        <w:rPr>
          <w:rFonts w:hint="eastAsia" w:ascii="宋体" w:hAnsi="宋体" w:cs="宋体"/>
          <w:sz w:val="21"/>
          <w:szCs w:val="21"/>
        </w:rPr>
      </w:pPr>
      <w:r>
        <w:rPr>
          <w:rFonts w:hint="eastAsia" w:ascii="宋体" w:hAnsi="宋体" w:cs="宋体"/>
          <w:sz w:val="21"/>
          <w:szCs w:val="21"/>
        </w:rPr>
        <w:t>北京水利医院位于北京市海淀区玉渊潭南路19号，医院总建筑面积为10608平方米，日门诊量在690人左右，住院床位280张。</w:t>
      </w:r>
    </w:p>
    <w:p>
      <w:pPr>
        <w:snapToGrid w:val="0"/>
        <w:spacing w:before="119" w:line="331" w:lineRule="auto"/>
        <w:rPr>
          <w:rFonts w:hint="eastAsia" w:ascii="宋体" w:hAnsi="宋体" w:cs="宋体"/>
          <w:sz w:val="21"/>
          <w:szCs w:val="21"/>
        </w:rPr>
      </w:pPr>
      <w:r>
        <w:rPr>
          <w:rFonts w:hint="eastAsia" w:ascii="宋体" w:hAnsi="宋体" w:cs="宋体"/>
          <w:sz w:val="21"/>
          <w:szCs w:val="21"/>
        </w:rPr>
        <w:t>第二部分 工作基本要求</w:t>
      </w:r>
    </w:p>
    <w:p>
      <w:pPr>
        <w:spacing w:line="360" w:lineRule="auto"/>
        <w:rPr>
          <w:rFonts w:hint="eastAsia" w:ascii="宋体" w:hAnsi="宋体" w:cs="宋体"/>
          <w:sz w:val="21"/>
          <w:szCs w:val="21"/>
        </w:rPr>
      </w:pPr>
      <w:r>
        <w:rPr>
          <w:rFonts w:hint="eastAsia" w:ascii="宋体" w:hAnsi="宋体" w:cs="宋体"/>
          <w:sz w:val="21"/>
          <w:szCs w:val="21"/>
        </w:rPr>
        <w:t>1.本次采购项目为北京水利医院物业服务，主要内容包括：保洁服务、电梯服务。</w:t>
      </w:r>
    </w:p>
    <w:p>
      <w:pPr>
        <w:spacing w:line="360" w:lineRule="auto"/>
        <w:ind w:left="420" w:hanging="420" w:hangingChars="200"/>
        <w:rPr>
          <w:rFonts w:hint="eastAsia" w:ascii="宋体" w:hAnsi="宋体" w:cs="宋体"/>
          <w:sz w:val="21"/>
          <w:szCs w:val="21"/>
        </w:rPr>
      </w:pPr>
      <w:r>
        <w:rPr>
          <w:rFonts w:hint="eastAsia" w:ascii="宋体" w:hAnsi="宋体" w:cs="宋体"/>
          <w:sz w:val="21"/>
          <w:szCs w:val="21"/>
        </w:rPr>
        <w:t>2.本次采购项目的服务有效期限为8个月。</w:t>
      </w:r>
    </w:p>
    <w:p>
      <w:pPr>
        <w:spacing w:line="360" w:lineRule="auto"/>
        <w:rPr>
          <w:rFonts w:hint="eastAsia" w:ascii="宋体" w:hAnsi="宋体" w:cs="宋体"/>
          <w:sz w:val="21"/>
          <w:szCs w:val="21"/>
        </w:rPr>
      </w:pPr>
      <w:r>
        <w:rPr>
          <w:rFonts w:hint="eastAsia" w:ascii="宋体" w:hAnsi="宋体" w:cs="宋体"/>
          <w:sz w:val="21"/>
          <w:szCs w:val="21"/>
        </w:rPr>
        <w:t>3.物业服务项目人员    人，具体分工如下：</w:t>
      </w:r>
    </w:p>
    <w:p>
      <w:pPr>
        <w:snapToGrid w:val="0"/>
        <w:rPr>
          <w:rFonts w:hint="eastAsia" w:ascii="宋体" w:hAnsi="宋体" w:cs="宋体"/>
          <w:sz w:val="21"/>
          <w:szCs w:val="21"/>
        </w:rPr>
      </w:pPr>
      <w:r>
        <w:rPr>
          <w:rFonts w:hint="eastAsia" w:ascii="宋体" w:hAnsi="宋体" w:cs="宋体"/>
          <w:sz w:val="21"/>
          <w:szCs w:val="21"/>
        </w:rPr>
        <w:t>（一）管理人员  人，其中项目经理：</w:t>
      </w:r>
      <w:r>
        <w:rPr>
          <w:rFonts w:hint="eastAsia" w:ascii="宋体" w:hAnsi="宋体" w:cs="宋体"/>
          <w:b/>
          <w:bCs/>
          <w:sz w:val="21"/>
          <w:szCs w:val="21"/>
        </w:rPr>
        <w:t xml:space="preserve">  </w:t>
      </w:r>
      <w:r>
        <w:rPr>
          <w:rFonts w:hint="eastAsia" w:ascii="宋体" w:hAnsi="宋体" w:cs="宋体"/>
          <w:sz w:val="21"/>
          <w:szCs w:val="21"/>
        </w:rPr>
        <w:t>人；项目主管    人；班组长  人</w:t>
      </w:r>
    </w:p>
    <w:p>
      <w:pPr>
        <w:snapToGrid w:val="0"/>
        <w:spacing w:line="360" w:lineRule="auto"/>
        <w:rPr>
          <w:rFonts w:hint="eastAsia" w:ascii="宋体" w:hAnsi="宋体" w:cs="宋体"/>
          <w:sz w:val="21"/>
          <w:szCs w:val="21"/>
        </w:rPr>
      </w:pPr>
      <w:r>
        <w:rPr>
          <w:rFonts w:hint="eastAsia" w:ascii="宋体" w:hAnsi="宋体" w:cs="宋体"/>
          <w:sz w:val="21"/>
          <w:szCs w:val="21"/>
        </w:rPr>
        <w:t>（二）保洁服务人数：   人，人员设置如下：</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2203"/>
        <w:gridCol w:w="1384"/>
        <w:gridCol w:w="841"/>
        <w:gridCol w:w="2205"/>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41" w:type="dxa"/>
            <w:noWrap w:val="0"/>
            <w:vAlign w:val="center"/>
          </w:tcPr>
          <w:p>
            <w:pPr>
              <w:spacing w:line="0" w:lineRule="atLeast"/>
              <w:rPr>
                <w:rFonts w:hint="eastAsia" w:ascii="宋体" w:hAnsi="宋体" w:cs="宋体"/>
                <w:sz w:val="21"/>
                <w:szCs w:val="21"/>
              </w:rPr>
            </w:pPr>
            <w:r>
              <w:rPr>
                <w:rFonts w:hint="eastAsia" w:ascii="宋体" w:hAnsi="宋体" w:cs="宋体"/>
                <w:sz w:val="21"/>
                <w:szCs w:val="21"/>
              </w:rPr>
              <w:t>序号</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区域</w:t>
            </w:r>
          </w:p>
        </w:tc>
        <w:tc>
          <w:tcPr>
            <w:tcW w:w="138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人数</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序号</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区域</w:t>
            </w:r>
          </w:p>
        </w:tc>
        <w:tc>
          <w:tcPr>
            <w:tcW w:w="127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41" w:type="dxa"/>
            <w:vMerge w:val="restart"/>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w:t>
            </w:r>
          </w:p>
        </w:tc>
        <w:tc>
          <w:tcPr>
            <w:tcW w:w="2203" w:type="dxa"/>
            <w:vMerge w:val="restart"/>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大厅、一层门诊、放射科、病理科、器械库、中兴家园办公区、地下活动室、浴室</w:t>
            </w:r>
          </w:p>
        </w:tc>
        <w:tc>
          <w:tcPr>
            <w:tcW w:w="1384" w:type="dxa"/>
            <w:vMerge w:val="restart"/>
            <w:noWrap w:val="0"/>
            <w:vAlign w:val="center"/>
          </w:tcPr>
          <w:p>
            <w:pPr>
              <w:spacing w:line="0" w:lineRule="atLeast"/>
              <w:jc w:val="center"/>
              <w:rPr>
                <w:rFonts w:hint="eastAsia" w:ascii="宋体" w:hAnsi="宋体" w:cs="宋体"/>
                <w:sz w:val="21"/>
                <w:szCs w:val="21"/>
              </w:rPr>
            </w:pP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9</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外科病房</w:t>
            </w:r>
          </w:p>
        </w:tc>
        <w:tc>
          <w:tcPr>
            <w:tcW w:w="1274" w:type="dxa"/>
            <w:noWrap w:val="0"/>
            <w:vAlign w:val="center"/>
          </w:tcPr>
          <w:p>
            <w:pPr>
              <w:spacing w:line="0" w:lineRule="atLeast"/>
              <w:jc w:val="center"/>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41" w:type="dxa"/>
            <w:vMerge w:val="continue"/>
            <w:noWrap w:val="0"/>
            <w:vAlign w:val="center"/>
          </w:tcPr>
          <w:p>
            <w:pPr>
              <w:spacing w:line="0" w:lineRule="atLeast"/>
              <w:ind w:firstLine="480"/>
              <w:jc w:val="center"/>
              <w:rPr>
                <w:rFonts w:hint="eastAsia" w:ascii="宋体" w:hAnsi="宋体" w:cs="宋体"/>
                <w:sz w:val="21"/>
                <w:szCs w:val="21"/>
              </w:rPr>
            </w:pPr>
          </w:p>
        </w:tc>
        <w:tc>
          <w:tcPr>
            <w:tcW w:w="2203" w:type="dxa"/>
            <w:vMerge w:val="continue"/>
            <w:noWrap w:val="0"/>
            <w:vAlign w:val="center"/>
          </w:tcPr>
          <w:p>
            <w:pPr>
              <w:spacing w:line="0" w:lineRule="atLeast"/>
              <w:jc w:val="center"/>
              <w:rPr>
                <w:rFonts w:hint="eastAsia" w:ascii="宋体" w:hAnsi="宋体" w:cs="宋体"/>
                <w:sz w:val="21"/>
                <w:szCs w:val="21"/>
              </w:rPr>
            </w:pPr>
          </w:p>
        </w:tc>
        <w:tc>
          <w:tcPr>
            <w:tcW w:w="1384" w:type="dxa"/>
            <w:vMerge w:val="continue"/>
            <w:noWrap w:val="0"/>
            <w:vAlign w:val="center"/>
          </w:tcPr>
          <w:p>
            <w:pPr>
              <w:spacing w:line="0" w:lineRule="atLeast"/>
              <w:jc w:val="center"/>
              <w:rPr>
                <w:rFonts w:hint="eastAsia" w:ascii="宋体" w:hAnsi="宋体" w:cs="宋体"/>
                <w:sz w:val="21"/>
                <w:szCs w:val="21"/>
              </w:rPr>
            </w:pP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10</w:t>
            </w:r>
          </w:p>
        </w:tc>
        <w:tc>
          <w:tcPr>
            <w:tcW w:w="2205" w:type="dxa"/>
            <w:noWrap w:val="0"/>
            <w:vAlign w:val="center"/>
          </w:tcPr>
          <w:p>
            <w:pPr>
              <w:spacing w:line="0" w:lineRule="atLeast"/>
              <w:jc w:val="center"/>
              <w:rPr>
                <w:rFonts w:hint="eastAsia" w:ascii="宋体" w:hAnsi="宋体" w:cs="宋体"/>
                <w:kern w:val="2"/>
                <w:sz w:val="21"/>
                <w:szCs w:val="21"/>
              </w:rPr>
            </w:pPr>
            <w:r>
              <w:rPr>
                <w:rFonts w:hint="eastAsia" w:ascii="宋体" w:hAnsi="宋体" w:cs="宋体"/>
                <w:sz w:val="21"/>
                <w:szCs w:val="21"/>
              </w:rPr>
              <w:t>洗地巾</w:t>
            </w:r>
          </w:p>
        </w:tc>
        <w:tc>
          <w:tcPr>
            <w:tcW w:w="1274" w:type="dxa"/>
            <w:noWrap w:val="0"/>
            <w:vAlign w:val="center"/>
          </w:tcPr>
          <w:p>
            <w:pPr>
              <w:spacing w:line="0" w:lineRule="atLeast"/>
              <w:jc w:val="center"/>
              <w:rPr>
                <w:rFonts w:hint="eastAsia" w:ascii="宋体" w:hAnsi="宋体" w:cs="宋体"/>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2</w:t>
            </w:r>
          </w:p>
        </w:tc>
        <w:tc>
          <w:tcPr>
            <w:tcW w:w="2203" w:type="dxa"/>
            <w:noWrap w:val="0"/>
            <w:vAlign w:val="center"/>
          </w:tcPr>
          <w:p>
            <w:pPr>
              <w:widowControl/>
              <w:rPr>
                <w:rFonts w:hint="eastAsia" w:ascii="宋体" w:hAnsi="宋体" w:cs="宋体"/>
                <w:sz w:val="21"/>
                <w:szCs w:val="21"/>
              </w:rPr>
            </w:pPr>
            <w:r>
              <w:rPr>
                <w:rFonts w:hint="eastAsia" w:ascii="宋体" w:hAnsi="宋体" w:cs="宋体"/>
                <w:sz w:val="21"/>
                <w:szCs w:val="21"/>
              </w:rPr>
              <w:t>感染科、供应室</w:t>
            </w:r>
          </w:p>
        </w:tc>
        <w:tc>
          <w:tcPr>
            <w:tcW w:w="1384" w:type="dxa"/>
            <w:noWrap w:val="0"/>
            <w:vAlign w:val="center"/>
          </w:tcPr>
          <w:p>
            <w:pPr>
              <w:widowControl/>
              <w:jc w:val="center"/>
              <w:rPr>
                <w:rFonts w:hint="eastAsia" w:ascii="宋体" w:hAnsi="宋体" w:cs="宋体"/>
                <w:sz w:val="21"/>
                <w:szCs w:val="21"/>
              </w:rPr>
            </w:pP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11</w:t>
            </w:r>
          </w:p>
        </w:tc>
        <w:tc>
          <w:tcPr>
            <w:tcW w:w="2205" w:type="dxa"/>
            <w:noWrap w:val="0"/>
            <w:vAlign w:val="center"/>
          </w:tcPr>
          <w:p>
            <w:pPr>
              <w:spacing w:line="0" w:lineRule="atLeast"/>
              <w:jc w:val="center"/>
              <w:rPr>
                <w:rFonts w:hint="eastAsia" w:ascii="宋体" w:hAnsi="宋体" w:cs="宋体"/>
                <w:kern w:val="2"/>
                <w:sz w:val="21"/>
                <w:szCs w:val="21"/>
              </w:rPr>
            </w:pPr>
            <w:r>
              <w:rPr>
                <w:rFonts w:hint="eastAsia" w:ascii="宋体" w:hAnsi="宋体" w:cs="宋体"/>
                <w:sz w:val="21"/>
                <w:szCs w:val="21"/>
              </w:rPr>
              <w:t>内科病区</w:t>
            </w:r>
          </w:p>
        </w:tc>
        <w:tc>
          <w:tcPr>
            <w:tcW w:w="1274" w:type="dxa"/>
            <w:noWrap w:val="0"/>
            <w:vAlign w:val="center"/>
          </w:tcPr>
          <w:p>
            <w:pPr>
              <w:spacing w:line="0" w:lineRule="atLeast"/>
              <w:jc w:val="center"/>
              <w:rPr>
                <w:rFonts w:hint="eastAsia" w:ascii="宋体" w:hAnsi="宋体" w:cs="宋体"/>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3</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急诊区</w:t>
            </w:r>
          </w:p>
        </w:tc>
        <w:tc>
          <w:tcPr>
            <w:tcW w:w="1384" w:type="dxa"/>
            <w:noWrap w:val="0"/>
            <w:vAlign w:val="center"/>
          </w:tcPr>
          <w:p>
            <w:pPr>
              <w:spacing w:line="0" w:lineRule="atLeast"/>
              <w:jc w:val="center"/>
              <w:rPr>
                <w:rFonts w:hint="eastAsia" w:ascii="宋体" w:hAnsi="宋体" w:cs="宋体"/>
                <w:sz w:val="21"/>
                <w:szCs w:val="21"/>
              </w:rPr>
            </w:pP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12</w:t>
            </w:r>
          </w:p>
        </w:tc>
        <w:tc>
          <w:tcPr>
            <w:tcW w:w="2205" w:type="dxa"/>
            <w:noWrap w:val="0"/>
            <w:vAlign w:val="center"/>
          </w:tcPr>
          <w:p>
            <w:pPr>
              <w:spacing w:line="0" w:lineRule="atLeast"/>
              <w:jc w:val="center"/>
              <w:rPr>
                <w:rFonts w:hint="eastAsia" w:ascii="宋体" w:hAnsi="宋体" w:cs="宋体"/>
                <w:kern w:val="2"/>
                <w:sz w:val="21"/>
                <w:szCs w:val="21"/>
              </w:rPr>
            </w:pPr>
            <w:r>
              <w:rPr>
                <w:rFonts w:hint="eastAsia" w:ascii="宋体" w:hAnsi="宋体" w:cs="宋体"/>
                <w:sz w:val="21"/>
                <w:szCs w:val="21"/>
              </w:rPr>
              <w:t>中二楼各诊室</w:t>
            </w:r>
          </w:p>
        </w:tc>
        <w:tc>
          <w:tcPr>
            <w:tcW w:w="1274" w:type="dxa"/>
            <w:noWrap w:val="0"/>
            <w:vAlign w:val="center"/>
          </w:tcPr>
          <w:p>
            <w:pPr>
              <w:spacing w:line="0" w:lineRule="atLeast"/>
              <w:jc w:val="center"/>
              <w:rPr>
                <w:rFonts w:hint="eastAsia" w:ascii="宋体" w:hAnsi="宋体" w:cs="宋体"/>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4</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重症监护室</w:t>
            </w:r>
          </w:p>
        </w:tc>
        <w:tc>
          <w:tcPr>
            <w:tcW w:w="1384" w:type="dxa"/>
            <w:noWrap w:val="0"/>
            <w:vAlign w:val="center"/>
          </w:tcPr>
          <w:p>
            <w:pPr>
              <w:spacing w:line="0" w:lineRule="atLeast"/>
              <w:jc w:val="center"/>
              <w:rPr>
                <w:rFonts w:hint="eastAsia" w:ascii="宋体" w:hAnsi="宋体" w:cs="宋体"/>
                <w:sz w:val="21"/>
                <w:szCs w:val="21"/>
              </w:rPr>
            </w:pP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13</w:t>
            </w:r>
          </w:p>
        </w:tc>
        <w:tc>
          <w:tcPr>
            <w:tcW w:w="2205" w:type="dxa"/>
            <w:noWrap w:val="0"/>
            <w:vAlign w:val="center"/>
          </w:tcPr>
          <w:p>
            <w:pPr>
              <w:spacing w:line="0" w:lineRule="atLeast"/>
              <w:jc w:val="center"/>
              <w:rPr>
                <w:rFonts w:hint="eastAsia" w:ascii="宋体" w:hAnsi="宋体" w:cs="宋体"/>
                <w:kern w:val="2"/>
                <w:sz w:val="21"/>
                <w:szCs w:val="21"/>
              </w:rPr>
            </w:pPr>
            <w:r>
              <w:rPr>
                <w:rFonts w:hint="eastAsia" w:ascii="宋体" w:hAnsi="宋体" w:cs="宋体"/>
                <w:sz w:val="21"/>
                <w:szCs w:val="21"/>
              </w:rPr>
              <w:t>中三楼、口腔科</w:t>
            </w:r>
          </w:p>
        </w:tc>
        <w:tc>
          <w:tcPr>
            <w:tcW w:w="1274" w:type="dxa"/>
            <w:noWrap w:val="0"/>
            <w:vAlign w:val="center"/>
          </w:tcPr>
          <w:p>
            <w:pPr>
              <w:spacing w:line="0" w:lineRule="atLeast"/>
              <w:jc w:val="center"/>
              <w:rPr>
                <w:rFonts w:hint="eastAsia" w:ascii="宋体" w:hAnsi="宋体" w:cs="宋体"/>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5</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创伤一病区</w:t>
            </w:r>
          </w:p>
        </w:tc>
        <w:tc>
          <w:tcPr>
            <w:tcW w:w="1384" w:type="dxa"/>
            <w:noWrap w:val="0"/>
            <w:vAlign w:val="center"/>
          </w:tcPr>
          <w:p>
            <w:pPr>
              <w:spacing w:line="0" w:lineRule="atLeast"/>
              <w:jc w:val="center"/>
              <w:rPr>
                <w:rFonts w:hint="eastAsia" w:ascii="宋体" w:hAnsi="宋体" w:cs="宋体"/>
                <w:color w:val="C00000"/>
                <w:sz w:val="21"/>
                <w:szCs w:val="21"/>
              </w:rPr>
            </w:pP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14</w:t>
            </w:r>
          </w:p>
        </w:tc>
        <w:tc>
          <w:tcPr>
            <w:tcW w:w="2205" w:type="dxa"/>
            <w:noWrap w:val="0"/>
            <w:vAlign w:val="center"/>
          </w:tcPr>
          <w:p>
            <w:pPr>
              <w:spacing w:line="0" w:lineRule="atLeast"/>
              <w:jc w:val="center"/>
              <w:rPr>
                <w:rFonts w:hint="eastAsia" w:ascii="宋体" w:hAnsi="宋体" w:cs="宋体"/>
                <w:kern w:val="2"/>
                <w:sz w:val="21"/>
                <w:szCs w:val="21"/>
              </w:rPr>
            </w:pPr>
            <w:r>
              <w:rPr>
                <w:rFonts w:hint="eastAsia" w:ascii="宋体" w:hAnsi="宋体" w:cs="宋体"/>
                <w:sz w:val="21"/>
                <w:szCs w:val="21"/>
              </w:rPr>
              <w:t>医疗垃圾收运</w:t>
            </w:r>
          </w:p>
        </w:tc>
        <w:tc>
          <w:tcPr>
            <w:tcW w:w="1274" w:type="dxa"/>
            <w:noWrap w:val="0"/>
            <w:vAlign w:val="center"/>
          </w:tcPr>
          <w:p>
            <w:pPr>
              <w:spacing w:line="0" w:lineRule="atLeast"/>
              <w:jc w:val="center"/>
              <w:rPr>
                <w:rFonts w:hint="eastAsia" w:ascii="宋体" w:hAnsi="宋体" w:cs="宋体"/>
                <w:color w:val="FF000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6</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创伤二病区</w:t>
            </w:r>
          </w:p>
        </w:tc>
        <w:tc>
          <w:tcPr>
            <w:tcW w:w="1384" w:type="dxa"/>
            <w:noWrap w:val="0"/>
            <w:vAlign w:val="center"/>
          </w:tcPr>
          <w:p>
            <w:pPr>
              <w:spacing w:line="0" w:lineRule="atLeast"/>
              <w:jc w:val="center"/>
              <w:rPr>
                <w:rFonts w:hint="eastAsia" w:ascii="宋体" w:hAnsi="宋体" w:cs="宋体"/>
                <w:color w:val="C00000"/>
                <w:sz w:val="21"/>
                <w:szCs w:val="21"/>
              </w:rPr>
            </w:pP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15</w:t>
            </w:r>
          </w:p>
        </w:tc>
        <w:tc>
          <w:tcPr>
            <w:tcW w:w="2205" w:type="dxa"/>
            <w:noWrap w:val="0"/>
            <w:vAlign w:val="center"/>
          </w:tcPr>
          <w:p>
            <w:pPr>
              <w:spacing w:line="0" w:lineRule="atLeast"/>
              <w:jc w:val="center"/>
              <w:rPr>
                <w:rFonts w:hint="eastAsia" w:ascii="宋体" w:hAnsi="宋体" w:cs="宋体"/>
                <w:kern w:val="2"/>
                <w:sz w:val="21"/>
                <w:szCs w:val="21"/>
              </w:rPr>
            </w:pPr>
            <w:r>
              <w:rPr>
                <w:rFonts w:hint="eastAsia" w:ascii="宋体" w:hAnsi="宋体" w:cs="宋体"/>
                <w:sz w:val="21"/>
                <w:szCs w:val="21"/>
              </w:rPr>
              <w:t>供应室工人</w:t>
            </w:r>
          </w:p>
        </w:tc>
        <w:tc>
          <w:tcPr>
            <w:tcW w:w="1274" w:type="dxa"/>
            <w:noWrap w:val="0"/>
            <w:vAlign w:val="center"/>
          </w:tcPr>
          <w:p>
            <w:pPr>
              <w:spacing w:line="0" w:lineRule="atLeast"/>
              <w:jc w:val="center"/>
              <w:rPr>
                <w:rFonts w:hint="eastAsia" w:ascii="宋体" w:hAnsi="宋体" w:cs="宋体"/>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7</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创伤三病区</w:t>
            </w:r>
          </w:p>
        </w:tc>
        <w:tc>
          <w:tcPr>
            <w:tcW w:w="1384" w:type="dxa"/>
            <w:noWrap w:val="0"/>
            <w:vAlign w:val="center"/>
          </w:tcPr>
          <w:p>
            <w:pPr>
              <w:spacing w:line="0" w:lineRule="atLeast"/>
              <w:jc w:val="center"/>
              <w:rPr>
                <w:rFonts w:hint="eastAsia" w:ascii="宋体" w:hAnsi="宋体" w:cs="宋体"/>
                <w:color w:val="C00000"/>
                <w:sz w:val="21"/>
                <w:szCs w:val="21"/>
              </w:rPr>
            </w:pP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16</w:t>
            </w:r>
          </w:p>
        </w:tc>
        <w:tc>
          <w:tcPr>
            <w:tcW w:w="2205" w:type="dxa"/>
            <w:noWrap w:val="0"/>
            <w:vAlign w:val="center"/>
          </w:tcPr>
          <w:p>
            <w:pPr>
              <w:spacing w:line="0" w:lineRule="atLeast"/>
              <w:jc w:val="center"/>
              <w:rPr>
                <w:rFonts w:hint="eastAsia" w:ascii="宋体" w:hAnsi="宋体" w:cs="宋体"/>
                <w:kern w:val="2"/>
                <w:sz w:val="21"/>
                <w:szCs w:val="21"/>
              </w:rPr>
            </w:pPr>
            <w:r>
              <w:rPr>
                <w:rFonts w:hint="eastAsia" w:ascii="宋体" w:hAnsi="宋体" w:cs="宋体"/>
                <w:sz w:val="21"/>
                <w:szCs w:val="21"/>
              </w:rPr>
              <w:t>生活垃圾清运及外围清扫、病案科擦拭</w:t>
            </w:r>
          </w:p>
        </w:tc>
        <w:tc>
          <w:tcPr>
            <w:tcW w:w="1274" w:type="dxa"/>
            <w:noWrap w:val="0"/>
            <w:vAlign w:val="center"/>
          </w:tcPr>
          <w:p>
            <w:pPr>
              <w:spacing w:line="0" w:lineRule="atLeast"/>
              <w:jc w:val="center"/>
              <w:rPr>
                <w:rFonts w:hint="eastAsia" w:ascii="宋体" w:hAnsi="宋体" w:cs="宋体"/>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8</w:t>
            </w:r>
          </w:p>
        </w:tc>
        <w:tc>
          <w:tcPr>
            <w:tcW w:w="2203"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手术室</w:t>
            </w:r>
          </w:p>
        </w:tc>
        <w:tc>
          <w:tcPr>
            <w:tcW w:w="1384"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保洁  人</w:t>
            </w:r>
          </w:p>
          <w:p>
            <w:pPr>
              <w:spacing w:line="0" w:lineRule="atLeast"/>
              <w:jc w:val="center"/>
              <w:rPr>
                <w:rFonts w:hint="eastAsia" w:ascii="宋体" w:hAnsi="宋体" w:cs="宋体"/>
                <w:sz w:val="21"/>
                <w:szCs w:val="21"/>
              </w:rPr>
            </w:pPr>
            <w:r>
              <w:rPr>
                <w:rFonts w:hint="eastAsia" w:ascii="宋体" w:hAnsi="宋体" w:cs="宋体"/>
                <w:sz w:val="21"/>
                <w:szCs w:val="21"/>
              </w:rPr>
              <w:t>打包  人</w:t>
            </w:r>
          </w:p>
          <w:p>
            <w:pPr>
              <w:spacing w:line="0" w:lineRule="atLeast"/>
              <w:jc w:val="center"/>
              <w:rPr>
                <w:rFonts w:hint="eastAsia" w:ascii="宋体" w:hAnsi="宋体" w:cs="宋体"/>
                <w:sz w:val="21"/>
                <w:szCs w:val="21"/>
              </w:rPr>
            </w:pPr>
            <w:r>
              <w:rPr>
                <w:rFonts w:hint="eastAsia" w:ascii="宋体" w:hAnsi="宋体" w:cs="宋体"/>
                <w:sz w:val="21"/>
                <w:szCs w:val="21"/>
              </w:rPr>
              <w:t>洗器械  人</w:t>
            </w:r>
          </w:p>
        </w:tc>
        <w:tc>
          <w:tcPr>
            <w:tcW w:w="841"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17</w:t>
            </w:r>
          </w:p>
        </w:tc>
        <w:tc>
          <w:tcPr>
            <w:tcW w:w="2205" w:type="dxa"/>
            <w:noWrap w:val="0"/>
            <w:vAlign w:val="center"/>
          </w:tcPr>
          <w:p>
            <w:pPr>
              <w:spacing w:line="0" w:lineRule="atLeast"/>
              <w:jc w:val="center"/>
              <w:rPr>
                <w:rFonts w:hint="eastAsia" w:ascii="宋体" w:hAnsi="宋体" w:cs="宋体"/>
                <w:sz w:val="21"/>
                <w:szCs w:val="21"/>
              </w:rPr>
            </w:pPr>
            <w:r>
              <w:rPr>
                <w:rFonts w:hint="eastAsia" w:ascii="宋体" w:hAnsi="宋体" w:cs="宋体"/>
                <w:sz w:val="21"/>
                <w:szCs w:val="21"/>
              </w:rPr>
              <w:t>合计</w:t>
            </w:r>
          </w:p>
        </w:tc>
        <w:tc>
          <w:tcPr>
            <w:tcW w:w="1274" w:type="dxa"/>
            <w:noWrap w:val="0"/>
            <w:vAlign w:val="center"/>
          </w:tcPr>
          <w:p>
            <w:pPr>
              <w:spacing w:line="0" w:lineRule="atLeast"/>
              <w:jc w:val="center"/>
              <w:rPr>
                <w:rFonts w:hint="eastAsia" w:ascii="宋体" w:hAnsi="宋体" w:cs="宋体"/>
                <w:sz w:val="21"/>
                <w:szCs w:val="21"/>
              </w:rPr>
            </w:pPr>
          </w:p>
        </w:tc>
      </w:tr>
    </w:tbl>
    <w:p>
      <w:pPr>
        <w:snapToGrid w:val="0"/>
        <w:spacing w:line="360" w:lineRule="auto"/>
        <w:rPr>
          <w:rFonts w:hint="eastAsia" w:ascii="宋体" w:hAnsi="宋体" w:cs="宋体"/>
          <w:sz w:val="21"/>
          <w:szCs w:val="21"/>
        </w:rPr>
      </w:pPr>
      <w:r>
        <w:rPr>
          <w:rFonts w:hint="eastAsia" w:ascii="宋体" w:hAnsi="宋体" w:cs="宋体"/>
          <w:sz w:val="21"/>
          <w:szCs w:val="21"/>
        </w:rPr>
        <w:t>（三）电梯服务人数：   人；</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2143"/>
        <w:gridCol w:w="2532"/>
        <w:gridCol w:w="1506"/>
        <w:gridCol w:w="1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79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序号</w:t>
            </w:r>
          </w:p>
        </w:tc>
        <w:tc>
          <w:tcPr>
            <w:tcW w:w="214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区域</w:t>
            </w:r>
          </w:p>
        </w:tc>
        <w:tc>
          <w:tcPr>
            <w:tcW w:w="2532"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工作时间</w:t>
            </w:r>
          </w:p>
        </w:tc>
        <w:tc>
          <w:tcPr>
            <w:tcW w:w="150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人数</w:t>
            </w:r>
          </w:p>
        </w:tc>
        <w:tc>
          <w:tcPr>
            <w:tcW w:w="177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9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1</w:t>
            </w:r>
          </w:p>
        </w:tc>
        <w:tc>
          <w:tcPr>
            <w:tcW w:w="214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前楼西侧客梯一部</w:t>
            </w:r>
          </w:p>
        </w:tc>
        <w:tc>
          <w:tcPr>
            <w:tcW w:w="2532"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rPr>
                <w:rFonts w:hint="eastAsia" w:ascii="宋体" w:hAnsi="宋体" w:cs="宋体"/>
                <w:sz w:val="21"/>
                <w:szCs w:val="21"/>
              </w:rPr>
            </w:pPr>
            <w:r>
              <w:rPr>
                <w:rFonts w:hint="eastAsia" w:ascii="宋体" w:hAnsi="宋体" w:cs="宋体"/>
                <w:sz w:val="21"/>
                <w:szCs w:val="21"/>
              </w:rPr>
              <w:t>7:00-11:30 1:30-5:00</w:t>
            </w:r>
          </w:p>
        </w:tc>
        <w:tc>
          <w:tcPr>
            <w:tcW w:w="150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p>
        </w:tc>
        <w:tc>
          <w:tcPr>
            <w:tcW w:w="177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8小时运营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9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2</w:t>
            </w:r>
          </w:p>
        </w:tc>
        <w:tc>
          <w:tcPr>
            <w:tcW w:w="214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前楼东侧客梯一部</w:t>
            </w:r>
          </w:p>
        </w:tc>
        <w:tc>
          <w:tcPr>
            <w:tcW w:w="2532"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7:00-21:00</w:t>
            </w:r>
          </w:p>
        </w:tc>
        <w:tc>
          <w:tcPr>
            <w:tcW w:w="150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sz w:val="21"/>
                <w:szCs w:val="21"/>
              </w:rPr>
            </w:pPr>
          </w:p>
        </w:tc>
        <w:tc>
          <w:tcPr>
            <w:tcW w:w="177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14小时运营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9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3</w:t>
            </w:r>
          </w:p>
        </w:tc>
        <w:tc>
          <w:tcPr>
            <w:tcW w:w="214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后楼东侧客梯一部</w:t>
            </w:r>
          </w:p>
        </w:tc>
        <w:tc>
          <w:tcPr>
            <w:tcW w:w="2532"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rPr>
                <w:rFonts w:hint="eastAsia" w:ascii="宋体" w:hAnsi="宋体" w:cs="宋体"/>
                <w:sz w:val="21"/>
                <w:szCs w:val="21"/>
              </w:rPr>
            </w:pPr>
            <w:r>
              <w:rPr>
                <w:rFonts w:hint="eastAsia" w:ascii="宋体" w:hAnsi="宋体" w:cs="宋体"/>
                <w:sz w:val="21"/>
                <w:szCs w:val="21"/>
              </w:rPr>
              <w:t>7:00-11:30 1:30-5:00</w:t>
            </w:r>
          </w:p>
        </w:tc>
        <w:tc>
          <w:tcPr>
            <w:tcW w:w="150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p>
        </w:tc>
        <w:tc>
          <w:tcPr>
            <w:tcW w:w="177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8小时运营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9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4</w:t>
            </w:r>
          </w:p>
        </w:tc>
        <w:tc>
          <w:tcPr>
            <w:tcW w:w="214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替班</w:t>
            </w:r>
          </w:p>
        </w:tc>
        <w:tc>
          <w:tcPr>
            <w:tcW w:w="2532"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p>
        </w:tc>
        <w:tc>
          <w:tcPr>
            <w:tcW w:w="150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p>
        </w:tc>
        <w:tc>
          <w:tcPr>
            <w:tcW w:w="1776"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替休及替班</w:t>
            </w:r>
          </w:p>
        </w:tc>
      </w:tr>
    </w:tbl>
    <w:p>
      <w:pPr>
        <w:snapToGrid w:val="0"/>
        <w:spacing w:line="360" w:lineRule="auto"/>
        <w:rPr>
          <w:rFonts w:hint="eastAsia" w:ascii="宋体" w:hAnsi="宋体" w:cs="宋体"/>
          <w:sz w:val="21"/>
          <w:szCs w:val="21"/>
        </w:rPr>
      </w:pPr>
    </w:p>
    <w:p>
      <w:pPr>
        <w:snapToGrid w:val="0"/>
        <w:spacing w:line="360" w:lineRule="auto"/>
        <w:rPr>
          <w:rFonts w:hint="eastAsia" w:ascii="宋体" w:hAnsi="宋体" w:cs="宋体"/>
          <w:sz w:val="21"/>
          <w:szCs w:val="21"/>
        </w:rPr>
      </w:pPr>
      <w:r>
        <w:rPr>
          <w:rFonts w:hint="eastAsia" w:ascii="宋体" w:hAnsi="宋体" w:cs="宋体"/>
          <w:sz w:val="21"/>
          <w:szCs w:val="21"/>
        </w:rPr>
        <w:t>（四）医院外部保洁人数：   人</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
        <w:gridCol w:w="5258"/>
        <w:gridCol w:w="2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4"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序号</w:t>
            </w:r>
          </w:p>
        </w:tc>
        <w:tc>
          <w:tcPr>
            <w:tcW w:w="525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区域</w:t>
            </w:r>
          </w:p>
        </w:tc>
        <w:tc>
          <w:tcPr>
            <w:tcW w:w="252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4"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1</w:t>
            </w:r>
          </w:p>
        </w:tc>
        <w:tc>
          <w:tcPr>
            <w:tcW w:w="525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老干部活动中心保洁服务</w:t>
            </w:r>
          </w:p>
        </w:tc>
        <w:tc>
          <w:tcPr>
            <w:tcW w:w="2523"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974"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2</w:t>
            </w:r>
          </w:p>
        </w:tc>
        <w:tc>
          <w:tcPr>
            <w:tcW w:w="5258" w:type="dxa"/>
            <w:tcBorders>
              <w:top w:val="single" w:color="auto" w:sz="4" w:space="0"/>
              <w:left w:val="single" w:color="auto" w:sz="4" w:space="0"/>
              <w:bottom w:val="single" w:color="auto" w:sz="4" w:space="0"/>
              <w:right w:val="single" w:color="auto" w:sz="4" w:space="0"/>
            </w:tcBorders>
            <w:noWrap w:val="0"/>
            <w:vAlign w:val="center"/>
          </w:tcPr>
          <w:p>
            <w:pPr>
              <w:snapToGrid w:val="0"/>
              <w:spacing w:line="0" w:lineRule="atLeast"/>
              <w:jc w:val="center"/>
              <w:rPr>
                <w:rFonts w:hint="eastAsia" w:ascii="宋体" w:hAnsi="宋体" w:cs="宋体"/>
                <w:sz w:val="21"/>
                <w:szCs w:val="21"/>
              </w:rPr>
            </w:pPr>
            <w:r>
              <w:rPr>
                <w:rFonts w:hint="eastAsia" w:ascii="宋体" w:hAnsi="宋体" w:cs="宋体"/>
                <w:sz w:val="21"/>
                <w:szCs w:val="21"/>
              </w:rPr>
              <w:t>集体宿舍</w:t>
            </w:r>
          </w:p>
        </w:tc>
        <w:tc>
          <w:tcPr>
            <w:tcW w:w="252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 w:val="21"/>
                <w:szCs w:val="21"/>
              </w:rPr>
            </w:pPr>
            <w:r>
              <w:rPr>
                <w:rFonts w:hint="eastAsia" w:ascii="宋体" w:hAnsi="宋体" w:cs="宋体"/>
                <w:sz w:val="21"/>
                <w:szCs w:val="21"/>
              </w:rPr>
              <w:t xml:space="preserve"> 人</w:t>
            </w:r>
          </w:p>
        </w:tc>
      </w:tr>
    </w:tbl>
    <w:p>
      <w:pPr>
        <w:spacing w:line="360" w:lineRule="auto"/>
        <w:ind w:firstLine="420" w:firstLineChars="200"/>
        <w:jc w:val="center"/>
        <w:rPr>
          <w:rFonts w:hint="eastAsia" w:ascii="宋体" w:hAnsi="宋体" w:cs="宋体"/>
          <w:sz w:val="21"/>
          <w:szCs w:val="21"/>
        </w:rPr>
      </w:pPr>
    </w:p>
    <w:p>
      <w:pPr>
        <w:spacing w:line="360" w:lineRule="auto"/>
        <w:rPr>
          <w:rFonts w:hint="eastAsia" w:ascii="宋体" w:hAnsi="宋体" w:cs="宋体"/>
          <w:b/>
          <w:sz w:val="21"/>
          <w:szCs w:val="21"/>
        </w:rPr>
      </w:pPr>
      <w:r>
        <w:rPr>
          <w:rFonts w:hint="eastAsia" w:ascii="宋体" w:hAnsi="宋体" w:cs="宋体"/>
          <w:b/>
          <w:sz w:val="21"/>
          <w:szCs w:val="21"/>
        </w:rPr>
        <w:t>三、 服务内容及要求</w:t>
      </w:r>
    </w:p>
    <w:p>
      <w:pPr>
        <w:spacing w:line="360" w:lineRule="auto"/>
        <w:ind w:firstLine="422" w:firstLineChars="200"/>
        <w:rPr>
          <w:rFonts w:hint="eastAsia" w:ascii="宋体" w:hAnsi="宋体" w:cs="宋体"/>
          <w:b/>
          <w:bCs/>
          <w:sz w:val="21"/>
          <w:szCs w:val="21"/>
        </w:rPr>
      </w:pPr>
      <w:r>
        <w:rPr>
          <w:rFonts w:hint="eastAsia" w:ascii="宋体" w:hAnsi="宋体" w:cs="宋体"/>
          <w:b/>
          <w:bCs/>
          <w:sz w:val="21"/>
          <w:szCs w:val="21"/>
        </w:rPr>
        <w:t>保洁服务</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1.保洁服务范围</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保洁服务招标范围包括医院区域内所有楼宇内部保洁及所有生活垃圾和医疗垃圾清运服务；医院区域内、外部环境保洁和门前三包环卫服务等所有保洁工作。主要区域如下：</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2.保洁服务要求</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（一）总体要求</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医院授权后勤保障科负责管理和协调工作，要求乙方积极配合医院的管理工作，由乙方在响应文件中提供与医院后勤保障科配合工作的说明及承诺。</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乙方管理要求：需具备承担二级甲等综合医院保洁服务需求的能力，需能够执行甲方规定的保洁服务管理要求，根据功能区域需要，乙方应为员工配备基本的个人安全防护用品，如口罩、手套、帽子、围裙、胶鞋等。</w:t>
      </w:r>
    </w:p>
    <w:p>
      <w:pPr>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保洁用具用品使用要求：每个卫生间均需放置香球；保洁棉织品集中洗涤消毒，分类、分区使用；保洁服务使用的垃圾袋(黑色)、消毒剂、洗涤剂、香球和机械保洁维护剂等消耗物品均包含在合同金额内；上述物品应使用符合国家质量及环保标准认证，由正规厂家生产的品牌类产品。</w:t>
      </w:r>
    </w:p>
    <w:p>
      <w:pPr>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保洁员工要求：必须具备小学以上文化程度，18－55岁之间，身体健康（持有本年度医院正规体检报告），将所有上岗员工真实有效的身份证复印件备份至后勤保障科；对工作认真负责，服从管理，诚实、踏实、肯干、有连续工作一年以上的能力，挂胸牌着工装（乙方提供），应熟知保洁区域的功能划分，掌握工作操作规程和相关的消毒隔离基本知识并严格执行。所有服务人员均由乙方进行岗位知识培训后上岗。</w:t>
      </w:r>
    </w:p>
    <w:p>
      <w:pPr>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合理安排人员设置及工作时间，实行弹性工作制度，但每天工作开始时间不得晚于6：30，每天工作结束时间不得早于17：00；特殊岗位（急诊科、手术室等）另有规定的，按规定执行；其他医疗区域包括门诊、急诊、病房等要求全周7天工作。</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（二）员工基本素质要求</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仪容仪表：统一着工装、工鞋（乙方提供），穿着整洁，仪表端庄。</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行为举止：精神饱满、诚实稳重、言谈举止文明、不大声喧哗。</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文明礼貌，尊重他人、态度和蔼、保护病人隐私、使用文明用语。</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遵纪守法、遵守操作规程、遵守劳动纪律、遵守医院规章制度。</w:t>
      </w:r>
    </w:p>
    <w:p>
      <w:pPr>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⑸ 具备医院保洁基本知识，岗前培训考核合格后上岗，保障病人及医疗环境安全， 做好个人防护。</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 xml:space="preserve">（三）保洁质量要求： </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1、楼内大厅、走廊保洁标准</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地面：表面洁净、无尘土、污迹、烟头、纸屑、油渍及垃圾</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墙面，踢脚线：无尘土、污迹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照明灯具：无尘土</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各房间门，通道门：无尘土、污迹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⑸ 不锈钢面：污点、污渍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⑹ 装饰物：盆、座、框表洁净无尘土，墙饰物等表面无尘土</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2、公共区域及病房卫生间保洁标准</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卫生间：无异味、蚊蝇</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地面：无尘土、碎纸、垃圾、烟头、积水、尿迹、污迹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洗手池：池壁无污垢、痰迹及头发等不洁物</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水龙头：无印迹、尘土、污物</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⑸ 洗手池台面：无水迹、尘土、污渍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⑹ 镜面：无水点、水迹、尘土、污迹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⑺ 小便器：无尿碱、水锈、印迹（黄渍）、污渍、喷水嘴洁净流畅</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⑻ 大便器：内外洁净、无大便痕迹、污垢黄迹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⑼ 纸篓：污物量不超过桶体２／３，内外表面洁净</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⑽ 墙面，踢脚线：无尘土、污迹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⑾ 顶板：无尘土、污迹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⑿ 隔板：无尘土、污迹、手印、笔迹、小广告</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⒀ 门板，把手：无尘土、污迹、手印、笔迹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⒁ 烘手器：无水迹、尘土、污渍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⒂ 通风口定期保洁、无灰尘</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⒃ 香球及时补充，定期喷洒空气清新剂</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⒄ 保洁工具干净、摆放整齐，用完归位</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⒅ 设施损坏及时登记、报修</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3、步行梯保洁标准</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⑴ 地面：无尘土、痰迹、碎纸、烟头及垃圾杂物</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墙面，踢脚线：无污迹、小广告</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消防设备：表面无尘土、整洁</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⑷ 楼梯，电梯间，窗框，坡道：地面无尘土、烟头、痰迹、垃圾及杂物，扶手和窗框无尘土、污渍、小广告</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4、病区保洁标准</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地面：洁净、光亮、无尘土、烟头、痰迹、碎纸、烟头及垃圾杂物</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墙面，踢脚线：无尘土、污迹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窗户：明亮、无积灰</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天花板：无蜘蛛网、无积灰</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⑸ 病床，床头柜，床架：无尘土、积灰、污渍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⑹ 壁柜：无积灰、污渍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⑺ 灯具、电视：无厚积尘土</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⑻ 患者出院后要进行终末消毒，并不得私自处理病人遗留的物品</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⑼ 及时清理杂物和垃圾，待处理的杂物及垃圾堆放不得超过30分钟</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5、生活区、浴室、含护士站保洁标准</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桌椅面、窗台：无尘土、污渍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地面：无污迹、异味、碎屑、渣土，云石地面清抹干净</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墙面、踢脚线：无污渍、锈斑、积土</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画框等饰物（手可触及）：无尘土、污渍</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⑸ 洗手池、水龙头：无污迹、水印、锈斑</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⑹ 垃圾桶：量不超过桶体２／３，并保持桶体表面洁净</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6、玻璃清洁标准</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⑴对医院内所有房间、公共区域内外侧玻璃及纱窗每月循环擦拭一遍，特殊情况需要随时擦拭。</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⑵对医院内所有房间、公共区域内外侧玻璃及纱窗进行清洁，无尘土、无水印、无污迹。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7、庭院内外环境卫生要求</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院内及门前三包地段无纸屑、塑料袋、小广告、烟头、痰迹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院内及门前三包地段雨天及时清扫疏通，无积水，主要交通要道要有防滑措施。</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院内及门前三包地段雪天及时清理，无积雪、积冰，主要交通要道要有防滑融冰措施。</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⑷ 院内垃圾桶每日擦拭保持桶体表面洁净无污垢、痰渍，垃圾每日清理两次，量不超过桶体2/3，桶内垃圾袋及时更换。</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⑸ 院内地面雨篦子每日清理，不发生封堵、阻塞现象。</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⑹ 院内停车场内无烟头、垃圾及杂物，干净整洁。</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⑺ 院内楼群阳光走廊顶、露台面洁净，无烟头、垃圾。</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（四）其他要求</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1、医疗垃圾运送要求</w:t>
      </w:r>
    </w:p>
    <w:p>
      <w:pPr>
        <w:autoSpaceDE w:val="0"/>
        <w:autoSpaceDN w:val="0"/>
        <w:snapToGrid w:val="0"/>
        <w:spacing w:line="360" w:lineRule="auto"/>
        <w:ind w:firstLine="417" w:firstLineChars="199"/>
        <w:rPr>
          <w:rFonts w:hint="eastAsia" w:ascii="宋体" w:hAnsi="宋体" w:cs="宋体"/>
          <w:sz w:val="21"/>
          <w:szCs w:val="21"/>
        </w:rPr>
      </w:pPr>
      <w:r>
        <w:rPr>
          <w:rFonts w:hint="eastAsia" w:ascii="宋体" w:hAnsi="宋体" w:cs="宋体"/>
          <w:sz w:val="21"/>
          <w:szCs w:val="21"/>
        </w:rPr>
        <w:t>⑴医疗垃圾的清运必须指定专人，做好专业防护，佩戴专用手套、帽子、隔离衣，按照采购人规定的时间、路线及操作规程。</w:t>
      </w:r>
    </w:p>
    <w:p>
      <w:pPr>
        <w:autoSpaceDE w:val="0"/>
        <w:autoSpaceDN w:val="0"/>
        <w:snapToGrid w:val="0"/>
        <w:spacing w:line="360" w:lineRule="auto"/>
        <w:ind w:firstLine="417" w:firstLineChars="199"/>
        <w:rPr>
          <w:rFonts w:hint="eastAsia" w:ascii="宋体" w:hAnsi="宋体" w:cs="宋体"/>
          <w:sz w:val="21"/>
          <w:szCs w:val="21"/>
        </w:rPr>
      </w:pPr>
      <w:r>
        <w:rPr>
          <w:rFonts w:hint="eastAsia" w:ascii="宋体" w:hAnsi="宋体" w:cs="宋体"/>
          <w:sz w:val="21"/>
          <w:szCs w:val="21"/>
        </w:rPr>
        <w:t>⑵运送人员在运送医疗废物前，应检查包装袋或容器的标识，标签及封口是否符合要求，不得将不符合要求的医疗废物运送至暂时储存地点。</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⑶运送医疗废物应当使用防渗漏、防遗撒、无锐利边角、易于装卸和清洁的专用运送工具。</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⑷每日运送工作结束后，应当对运送工具进行清洁和消毒。</w:t>
      </w:r>
    </w:p>
    <w:p>
      <w:pPr>
        <w:autoSpaceDE w:val="0"/>
        <w:autoSpaceDN w:val="0"/>
        <w:snapToGrid w:val="0"/>
        <w:spacing w:line="360" w:lineRule="auto"/>
        <w:ind w:firstLine="417" w:firstLineChars="199"/>
        <w:rPr>
          <w:rFonts w:hint="eastAsia" w:ascii="宋体" w:hAnsi="宋体" w:cs="宋体"/>
          <w:sz w:val="21"/>
          <w:szCs w:val="21"/>
        </w:rPr>
      </w:pPr>
      <w:r>
        <w:rPr>
          <w:rFonts w:hint="eastAsia" w:ascii="宋体" w:hAnsi="宋体" w:cs="宋体"/>
          <w:sz w:val="21"/>
          <w:szCs w:val="21"/>
        </w:rPr>
        <w:t>⑸隔离的传染病人产生的感染性废物应当使用双层包装物，并及时封存。</w:t>
      </w:r>
    </w:p>
    <w:p>
      <w:pPr>
        <w:autoSpaceDE w:val="0"/>
        <w:autoSpaceDN w:val="0"/>
        <w:snapToGrid w:val="0"/>
        <w:spacing w:line="360" w:lineRule="auto"/>
        <w:ind w:firstLine="417" w:firstLineChars="199"/>
        <w:rPr>
          <w:rFonts w:hint="eastAsia" w:ascii="宋体" w:hAnsi="宋体" w:cs="宋体"/>
          <w:sz w:val="21"/>
          <w:szCs w:val="21"/>
        </w:rPr>
      </w:pPr>
      <w:r>
        <w:rPr>
          <w:rFonts w:hint="eastAsia" w:ascii="宋体" w:hAnsi="宋体" w:cs="宋体"/>
          <w:sz w:val="21"/>
          <w:szCs w:val="21"/>
        </w:rPr>
        <w:t>⑹包装袋内的废物不应超过袋子的3/4，并做到包扎完好，每个包装袋或容器上应标明废物产生单位、产生日期、主要内容物。</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2、地面护理要求</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⑴对医院楼区内各种材质地面（石材、瓷砖、PVC）进行相应的清洁、维护、保养。要求地面每月进行一次机械清洗，特殊情况，随时清洗。</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⑵对于地面护理和服务所使用的各类清洁剂、光亮剂等质量均应符合国家有关卫生及环保标准，不得使用任何有害人体健康的清洗用品及原料。</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3、保洁应急能力及医院感染控制的专业管理知识要求</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⑴ 当发生医疗垃圾泄漏事件时，能启动相关应急预案做好泄漏区域的消毒处置，同时报告院后勤保障科和院感染管理办公室并填写登记表。</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⑵ 当清运医疗垃圾发生锐器意外刺伤时，能启动相关应急预案进行初步处理，同时报告院后勤保障科和院感染管理办公室并填写登记表。</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⑶ 当发生重大事件时能及时向院后勤保障科报告，并及时协调应对本部门工作，有序保障医疗环境。</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⑷ 对医院废弃物的处置按照院感规定的标准执行，执行消毒隔离规定，并有制度、有标准，由措施。</w:t>
      </w:r>
    </w:p>
    <w:p>
      <w:pPr>
        <w:autoSpaceDE w:val="0"/>
        <w:autoSpaceDN w:val="0"/>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4、其它</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⑴ 告示牌正确使用，在进行湿拖、洗地机作业、雨天时要在作业区醒目位置放置告示牌，防止病人滑倒或绊倒。</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⑵ 乙方要为医院提供规定时间段的不间断保洁管理服务，对医院遇特殊事件安排应急保洁服务；对特殊区域、特殊地面进行专项机械保洁（机械设备由乙方配备）。</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⑶ 乙方负责对门急诊区域、病房区域、手术室及公共区域内的清洁工作，不负责其他办公室内清洁工作。</w:t>
      </w:r>
    </w:p>
    <w:p>
      <w:pPr>
        <w:autoSpaceDE w:val="0"/>
        <w:autoSpaceDN w:val="0"/>
        <w:snapToGrid w:val="0"/>
        <w:spacing w:line="360" w:lineRule="auto"/>
        <w:ind w:left="914" w:leftChars="228" w:hanging="367" w:hangingChars="175"/>
        <w:rPr>
          <w:rFonts w:hint="eastAsia" w:ascii="宋体" w:hAnsi="宋体" w:cs="宋体"/>
          <w:sz w:val="21"/>
          <w:szCs w:val="21"/>
        </w:rPr>
      </w:pPr>
      <w:r>
        <w:rPr>
          <w:rFonts w:hint="eastAsia" w:ascii="宋体" w:hAnsi="宋体" w:cs="宋体"/>
          <w:sz w:val="21"/>
          <w:szCs w:val="21"/>
        </w:rPr>
        <w:t>⑷ 乙方对检验科洗刷间负责保洁工作，负责器械、试管、玻片、导管、操作台面的清洗消毒工作及各病区标本的收取和化验单的发放工作。</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⑸ 乙方负责建筑内部手可够及处的清洁工作，负责清洁擦拭手及手持工具可够及处玻璃的清洁，频次依具体情况酌情而定；负责清洁擦拭高处灯具、通风口、内墙、拆装窗帘和隔帘。</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⑹ 乙方负责收集生活垃圾并送至院外垃圾站；医疗垃圾指定专人负责，收运至院内暂存处。</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⑺ 乙方负责提供保洁员工和管理人员的服装和工作服的洗涤；提供保洁用的桌巾、尘推、拖布及洗涤消毒剂等服务用品。</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⑻ 乙方负责出院病人床具床头桌清洁消毒。</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⑼ 乙方使用的所有消毒液产品、浓度，均按院感染办公室规定执行；并提共所有消毒产品的检测报告。</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10 \* GB2 </w:instrText>
      </w:r>
      <w:r>
        <w:rPr>
          <w:rFonts w:hint="eastAsia" w:ascii="宋体" w:hAnsi="宋体" w:cs="宋体"/>
          <w:sz w:val="21"/>
          <w:szCs w:val="21"/>
        </w:rPr>
        <w:fldChar w:fldCharType="separate"/>
      </w:r>
      <w:r>
        <w:rPr>
          <w:rFonts w:hint="eastAsia" w:ascii="宋体" w:hAnsi="宋体" w:cs="宋体"/>
          <w:sz w:val="21"/>
          <w:szCs w:val="21"/>
        </w:rPr>
        <w:t>⑽</w:t>
      </w:r>
      <w:r>
        <w:rPr>
          <w:rFonts w:hint="eastAsia" w:ascii="宋体" w:hAnsi="宋体" w:cs="宋体"/>
          <w:sz w:val="21"/>
          <w:szCs w:val="21"/>
        </w:rPr>
        <w:fldChar w:fldCharType="end"/>
      </w:r>
      <w:r>
        <w:rPr>
          <w:rFonts w:hint="eastAsia" w:ascii="宋体" w:hAnsi="宋体" w:cs="宋体"/>
          <w:sz w:val="21"/>
          <w:szCs w:val="21"/>
        </w:rPr>
        <w:t xml:space="preserve"> 医疗垃圾和生活垃圾的清运必须封闭式运输，并执行后勤保障科规定的时间、路线及操作规程。</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⑾ 乙方员工要挂牌上岗，服从后勤保障科工作安排，遵守医院各项规章制度。</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⑿ 乙方负责季节使用前全院空调的室内机及机内过滤网的清洗工作。</w:t>
      </w:r>
    </w:p>
    <w:p>
      <w:pPr>
        <w:autoSpaceDE w:val="0"/>
        <w:autoSpaceDN w:val="0"/>
        <w:snapToGrid w:val="0"/>
        <w:spacing w:line="360" w:lineRule="auto"/>
        <w:ind w:left="862" w:leftChars="228" w:hanging="315" w:hangingChars="150"/>
        <w:rPr>
          <w:rFonts w:hint="eastAsia" w:ascii="宋体" w:hAnsi="宋体" w:cs="宋体"/>
          <w:sz w:val="21"/>
          <w:szCs w:val="21"/>
        </w:rPr>
      </w:pPr>
      <w:r>
        <w:rPr>
          <w:rFonts w:hint="eastAsia" w:ascii="宋体" w:hAnsi="宋体" w:cs="宋体"/>
          <w:sz w:val="21"/>
          <w:szCs w:val="21"/>
        </w:rPr>
        <w:t>⒀ 乙方负责院办公区通道的定期机械清洗；各办公室的玻璃及灯具的擦拭。</w:t>
      </w:r>
    </w:p>
    <w:p>
      <w:pPr>
        <w:spacing w:line="360" w:lineRule="auto"/>
        <w:ind w:left="821" w:leftChars="342" w:firstLine="420" w:firstLineChars="200"/>
        <w:rPr>
          <w:rFonts w:hint="eastAsia" w:ascii="宋体" w:hAnsi="宋体" w:cs="宋体"/>
          <w:sz w:val="21"/>
          <w:szCs w:val="21"/>
        </w:rPr>
      </w:pPr>
    </w:p>
    <w:p>
      <w:pPr>
        <w:spacing w:line="360" w:lineRule="auto"/>
        <w:ind w:firstLine="422" w:firstLineChars="200"/>
        <w:rPr>
          <w:rFonts w:hint="eastAsia" w:ascii="宋体" w:hAnsi="宋体" w:cs="宋体"/>
          <w:b/>
          <w:sz w:val="21"/>
          <w:szCs w:val="21"/>
        </w:rPr>
      </w:pPr>
      <w:r>
        <w:rPr>
          <w:rFonts w:hint="eastAsia" w:ascii="宋体" w:hAnsi="宋体" w:cs="宋体"/>
          <w:b/>
          <w:sz w:val="21"/>
          <w:szCs w:val="21"/>
        </w:rPr>
        <w:t>电梯服务</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1.电梯服务范围</w:t>
      </w:r>
    </w:p>
    <w:p>
      <w:pPr>
        <w:autoSpaceDE w:val="0"/>
        <w:autoSpaceDN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电梯服务范围包括医院区域内两部客梯、一部货梯。</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2.电梯服务要求</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（一）总体要求</w:t>
      </w:r>
    </w:p>
    <w:p>
      <w:pPr>
        <w:spacing w:line="360" w:lineRule="auto"/>
        <w:ind w:firstLine="420" w:firstLineChars="200"/>
        <w:rPr>
          <w:rFonts w:hint="eastAsia" w:ascii="宋体" w:hAnsi="宋体" w:cs="宋体"/>
          <w:sz w:val="21"/>
          <w:szCs w:val="21"/>
        </w:rPr>
      </w:pPr>
      <w:r>
        <w:rPr>
          <w:rFonts w:hint="eastAsia" w:ascii="宋体" w:hAnsi="宋体" w:cs="宋体"/>
          <w:sz w:val="21"/>
          <w:szCs w:val="21"/>
        </w:rPr>
        <w:t>医院授权后勤保障科负责管理和协调工作，要求乙方积极配合医院的管理工作，由乙方在响应文件中提供与医院后勤保障科配合工作的说明及承诺。</w:t>
      </w:r>
    </w:p>
    <w:p>
      <w:pPr>
        <w:snapToGrid w:val="0"/>
        <w:spacing w:line="360" w:lineRule="auto"/>
        <w:ind w:firstLine="411" w:firstLineChars="196"/>
        <w:rPr>
          <w:rFonts w:hint="eastAsia" w:ascii="宋体" w:hAnsi="宋体" w:cs="宋体"/>
          <w:sz w:val="21"/>
          <w:szCs w:val="21"/>
        </w:rPr>
      </w:pPr>
      <w:r>
        <w:rPr>
          <w:rFonts w:hint="eastAsia" w:ascii="宋体" w:hAnsi="宋体" w:cs="宋体"/>
          <w:sz w:val="21"/>
          <w:szCs w:val="21"/>
        </w:rPr>
        <w:t>服务人员要求：必须具备初中以上文化程度，能胜任此项工作，18－35岁之间，身体健康（持有本年度医院正规体检报告），将所有上岗员工真实有效的身份证复印件及电梯驾驶培训合格上岗证复印件备份至后勤保障科；对工作认真负责，服从管理，诚实、踏实、肯干、有连续工作一年以上的能力，能够适应站立服务，挂胸牌着工装（乙方提供），应熟知各功能区域划分，熟练掌握操作技能、规程和相关的消毒基本知识并严格执行。所有服务人员均由乙方进行岗位知识培训后上岗。</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（二）员工基本素质要求</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⑴ 仪容仪表：统一着工装、工鞋（乙方提供），穿着整洁，仪表端庄。</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⑵ 行为举止：精神饱满、诚实稳重、言谈举止文明、不大声喧哗。</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⑶ 文明礼貌，尊重他人、态度和蔼、扶老携幼、保护病人隐私、使用文明用语。</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⑷ 遵纪守法、遵守操作规程、遵守劳动纪律、遵守医院规章制度。</w:t>
      </w:r>
    </w:p>
    <w:p>
      <w:pPr>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 xml:space="preserve">（三）电梯服务规范操作要求：  </w:t>
      </w:r>
    </w:p>
    <w:p>
      <w:pPr>
        <w:snapToGrid w:val="0"/>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⑴ 站在轿厢内或厅门外侯客；</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⑵ 应用手直接操作开关按钮，不得用身体其他部分和物体操作；</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⑶ 及时做好轿厢内外的清洁工作，清除层门、轿厢门、地坎内槽的杂物垃圾；</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⑷ 站立服务，不得倚靠轿厢壁；</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⑸ 负责监督、控制轿厢的载重量，坚持电梯不超重，不“带病”运行；</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⑹ 执行交接班制度，电梯工应提前十分钟交接班，当班人要将电梯运行情况介绍给接班人，并认真填写运行记录，无接班人员不得离岗，有情况及时向有关部门报告；</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⑺ 电梯维修时，未经维修工同意，不得随意离开岗位；</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⑻ 电梯有异常声响、震动或异味等情况，立即停止运行并向有关部门报告；</w:t>
      </w:r>
    </w:p>
    <w:p>
      <w:pPr>
        <w:spacing w:line="360" w:lineRule="auto"/>
        <w:ind w:left="932" w:leftChars="257" w:hanging="315" w:hangingChars="150"/>
        <w:rPr>
          <w:rFonts w:hint="eastAsia" w:ascii="宋体" w:hAnsi="宋体" w:cs="宋体"/>
          <w:sz w:val="21"/>
          <w:szCs w:val="21"/>
        </w:rPr>
      </w:pPr>
      <w:r>
        <w:rPr>
          <w:rFonts w:hint="eastAsia" w:ascii="宋体" w:hAnsi="宋体" w:cs="宋体"/>
          <w:sz w:val="21"/>
          <w:szCs w:val="21"/>
        </w:rPr>
        <w:t>⑼ 当日工作完毕后，应将电梯返回基站厅房，关闭电源开关及轿厢内照明、通风等，关好轿门和层门。</w:t>
      </w:r>
    </w:p>
    <w:p>
      <w:pPr>
        <w:rPr>
          <w:rFonts w:hint="eastAsia" w:ascii="宋体" w:hAnsi="宋体" w:cs="宋体"/>
          <w:b/>
          <w:sz w:val="21"/>
          <w:szCs w:val="21"/>
        </w:rPr>
      </w:pPr>
    </w:p>
    <w:p>
      <w:pPr>
        <w:snapToGrid w:val="0"/>
        <w:spacing w:before="119" w:line="331" w:lineRule="auto"/>
        <w:rPr>
          <w:rFonts w:hint="eastAsia" w:ascii="宋体" w:hAnsi="宋体" w:cs="宋体"/>
          <w:sz w:val="21"/>
          <w:szCs w:val="21"/>
        </w:rPr>
      </w:pPr>
    </w:p>
    <w:p>
      <w:pPr>
        <w:pStyle w:val="2"/>
        <w:tabs>
          <w:tab w:val="left" w:pos="5580"/>
        </w:tabs>
        <w:ind w:left="480"/>
        <w:rPr>
          <w:rFonts w:hint="eastAsia" w:ascii="宋体" w:hAnsi="宋体" w:cs="宋体"/>
          <w:szCs w:val="21"/>
        </w:rPr>
      </w:pPr>
    </w:p>
    <w:p>
      <w:pPr>
        <w:pStyle w:val="2"/>
        <w:tabs>
          <w:tab w:val="left" w:pos="5580"/>
        </w:tabs>
        <w:ind w:left="480"/>
        <w:rPr>
          <w:rFonts w:hint="eastAsia" w:ascii="宋体" w:hAnsi="宋体" w:cs="宋体"/>
          <w:szCs w:val="21"/>
        </w:rPr>
      </w:pPr>
    </w:p>
    <w:p>
      <w:pPr>
        <w:pStyle w:val="2"/>
        <w:tabs>
          <w:tab w:val="left" w:pos="5580"/>
        </w:tabs>
        <w:ind w:left="480"/>
        <w:rPr>
          <w:rFonts w:hint="eastAsia" w:ascii="宋体" w:hAnsi="宋体" w:cs="宋体"/>
          <w:szCs w:val="21"/>
        </w:rPr>
      </w:pPr>
    </w:p>
    <w:p>
      <w:pPr>
        <w:pStyle w:val="2"/>
        <w:tabs>
          <w:tab w:val="left" w:pos="5580"/>
        </w:tabs>
        <w:ind w:left="480"/>
        <w:rPr>
          <w:rFonts w:hint="eastAsia" w:ascii="宋体" w:hAnsi="宋体" w:cs="宋体"/>
          <w:szCs w:val="21"/>
        </w:rPr>
      </w:pPr>
    </w:p>
    <w:p>
      <w:pPr>
        <w:pStyle w:val="2"/>
        <w:tabs>
          <w:tab w:val="left" w:pos="5580"/>
        </w:tabs>
        <w:ind w:left="480"/>
        <w:rPr>
          <w:rFonts w:hint="eastAsia" w:ascii="宋体" w:hAnsi="宋体" w:cs="宋体"/>
          <w:szCs w:val="21"/>
        </w:rPr>
      </w:pPr>
    </w:p>
    <w:p>
      <w:pPr>
        <w:pStyle w:val="2"/>
        <w:tabs>
          <w:tab w:val="left" w:pos="5580"/>
        </w:tabs>
        <w:ind w:left="480"/>
        <w:rPr>
          <w:rFonts w:hint="eastAsia" w:ascii="宋体" w:hAnsi="宋体" w:cs="宋体"/>
          <w:szCs w:val="21"/>
        </w:rPr>
      </w:pPr>
    </w:p>
    <w:p>
      <w:pPr>
        <w:pStyle w:val="2"/>
        <w:tabs>
          <w:tab w:val="left" w:pos="5580"/>
        </w:tabs>
        <w:ind w:left="480"/>
        <w:rPr>
          <w:rFonts w:hint="eastAsia" w:ascii="宋体" w:hAnsi="宋体" w:cs="宋体"/>
          <w:szCs w:val="21"/>
        </w:rPr>
      </w:pPr>
    </w:p>
    <w:p>
      <w:pPr>
        <w:pStyle w:val="2"/>
        <w:tabs>
          <w:tab w:val="left" w:pos="5580"/>
        </w:tabs>
        <w:ind w:left="480"/>
        <w:rPr>
          <w:rFonts w:hint="eastAsia" w:ascii="宋体" w:hAnsi="宋体" w:cs="宋体"/>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附件二：顾客满意信息调查表</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为了更好的为您服务，敬请您参与以下几个方面的调查：      </w:t>
      </w:r>
    </w:p>
    <w:tbl>
      <w:tblPr>
        <w:tblStyle w:val="30"/>
        <w:tblpPr w:leftFromText="180" w:rightFromText="180" w:vertAnchor="text" w:horzAnchor="margin" w:tblpX="108" w:tblpY="119"/>
        <w:tblW w:w="0" w:type="auto"/>
        <w:tblInd w:w="0" w:type="dxa"/>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
      <w:tblGrid>
        <w:gridCol w:w="2198"/>
        <w:gridCol w:w="996"/>
        <w:gridCol w:w="996"/>
        <w:gridCol w:w="996"/>
        <w:gridCol w:w="3202"/>
      </w:tblGrid>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912" w:hRule="atLeast"/>
        </w:trPr>
        <w:tc>
          <w:tcPr>
            <w:tcW w:w="2198" w:type="dxa"/>
            <w:tcBorders>
              <w:top w:val="single" w:color="auto" w:sz="4" w:space="0"/>
              <w:left w:val="single" w:color="auto" w:sz="4" w:space="0"/>
              <w:bottom w:val="single" w:color="000000" w:sz="4" w:space="0"/>
              <w:right w:val="single" w:color="000000" w:sz="4" w:space="0"/>
              <w:tl2br w:val="single" w:color="auto"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       评价结果</w:t>
            </w:r>
          </w:p>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评价内容</w:t>
            </w:r>
          </w:p>
        </w:tc>
        <w:tc>
          <w:tcPr>
            <w:tcW w:w="996"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满意</w:t>
            </w:r>
          </w:p>
        </w:tc>
        <w:tc>
          <w:tcPr>
            <w:tcW w:w="996"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比较</w:t>
            </w:r>
          </w:p>
          <w:p>
            <w:pPr>
              <w:snapToGrid w:val="0"/>
              <w:spacing w:before="119" w:line="331" w:lineRule="auto"/>
              <w:rPr>
                <w:rFonts w:hint="eastAsia" w:ascii="宋体" w:hAnsi="宋体" w:cs="宋体"/>
                <w:sz w:val="21"/>
                <w:szCs w:val="21"/>
              </w:rPr>
            </w:pPr>
            <w:r>
              <w:rPr>
                <w:rFonts w:hint="eastAsia" w:ascii="宋体" w:hAnsi="宋体" w:cs="宋体"/>
                <w:sz w:val="21"/>
                <w:szCs w:val="21"/>
              </w:rPr>
              <w:t>满意</w:t>
            </w:r>
          </w:p>
        </w:tc>
        <w:tc>
          <w:tcPr>
            <w:tcW w:w="996" w:type="dxa"/>
            <w:tcBorders>
              <w:top w:val="single" w:color="auto" w:sz="4" w:space="0"/>
              <w:left w:val="nil"/>
              <w:bottom w:val="single" w:color="auto"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不太</w:t>
            </w:r>
          </w:p>
          <w:p>
            <w:pPr>
              <w:snapToGrid w:val="0"/>
              <w:spacing w:before="119" w:line="331" w:lineRule="auto"/>
              <w:rPr>
                <w:rFonts w:hint="eastAsia" w:ascii="宋体" w:hAnsi="宋体" w:cs="宋体"/>
                <w:sz w:val="21"/>
                <w:szCs w:val="21"/>
              </w:rPr>
            </w:pPr>
            <w:r>
              <w:rPr>
                <w:rFonts w:hint="eastAsia" w:ascii="宋体" w:hAnsi="宋体" w:cs="宋体"/>
                <w:sz w:val="21"/>
                <w:szCs w:val="21"/>
              </w:rPr>
              <w:t>满意</w:t>
            </w:r>
          </w:p>
        </w:tc>
        <w:tc>
          <w:tcPr>
            <w:tcW w:w="3202" w:type="dxa"/>
            <w:tcBorders>
              <w:top w:val="single" w:color="auto" w:sz="4" w:space="0"/>
              <w:left w:val="nil"/>
              <w:bottom w:val="single" w:color="auto"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您的意见或建议</w:t>
            </w: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765" w:hRule="atLeast"/>
        </w:trPr>
        <w:tc>
          <w:tcPr>
            <w:tcW w:w="2198"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工作效果如何</w:t>
            </w: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3202" w:type="dxa"/>
            <w:vMerge w:val="restart"/>
            <w:tcBorders>
              <w:top w:val="single" w:color="auto" w:sz="4" w:space="0"/>
              <w:left w:val="nil"/>
              <w:bottom w:val="single" w:color="000000" w:sz="4" w:space="0"/>
              <w:right w:val="single" w:color="000000" w:sz="4" w:space="0"/>
            </w:tcBorders>
            <w:noWrap w:val="0"/>
            <w:vAlign w:val="top"/>
          </w:tcPr>
          <w:p>
            <w:pPr>
              <w:snapToGrid w:val="0"/>
              <w:spacing w:before="119" w:line="331" w:lineRule="auto"/>
              <w:rPr>
                <w:rFonts w:hint="eastAsia" w:ascii="宋体" w:hAnsi="宋体" w:cs="宋体"/>
                <w:sz w:val="21"/>
                <w:szCs w:val="21"/>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765" w:hRule="atLeast"/>
        </w:trPr>
        <w:tc>
          <w:tcPr>
            <w:tcW w:w="2198"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服务态度如何</w:t>
            </w: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3202" w:type="dxa"/>
            <w:vMerge w:val="continue"/>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765" w:hRule="atLeast"/>
        </w:trPr>
        <w:tc>
          <w:tcPr>
            <w:tcW w:w="2198"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时间安排是否合适</w:t>
            </w: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3202" w:type="dxa"/>
            <w:vMerge w:val="continue"/>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765" w:hRule="atLeast"/>
        </w:trPr>
        <w:tc>
          <w:tcPr>
            <w:tcW w:w="2198"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评价管理人员</w:t>
            </w: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3202" w:type="dxa"/>
            <w:vMerge w:val="continue"/>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bl>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项目名称：          调查部门:           护士长签名:          日期:</w:t>
      </w:r>
    </w:p>
    <w:p>
      <w:pPr>
        <w:snapToGrid w:val="0"/>
        <w:spacing w:before="119" w:line="331" w:lineRule="auto"/>
        <w:rPr>
          <w:rFonts w:hint="eastAsia" w:ascii="宋体" w:hAnsi="宋体" w:cs="宋体"/>
          <w:sz w:val="21"/>
          <w:szCs w:val="21"/>
        </w:rPr>
      </w:pPr>
      <w:r>
        <w:rPr>
          <w:rFonts w:hint="eastAsia" w:ascii="宋体" w:hAnsi="宋体" w:cs="宋体"/>
          <w:sz w:val="21"/>
          <w:szCs w:val="21"/>
        </w:rPr>
        <w:t>顾客满意信息调查表</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为了更好的为您服务，敬请您参与以下几个方面的调查：      </w:t>
      </w:r>
    </w:p>
    <w:tbl>
      <w:tblPr>
        <w:tblStyle w:val="30"/>
        <w:tblpPr w:leftFromText="180" w:rightFromText="180" w:vertAnchor="text" w:horzAnchor="margin" w:tblpX="108" w:tblpY="119"/>
        <w:tblW w:w="0" w:type="auto"/>
        <w:tblInd w:w="0" w:type="dxa"/>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
      <w:tblGrid>
        <w:gridCol w:w="2198"/>
        <w:gridCol w:w="996"/>
        <w:gridCol w:w="996"/>
        <w:gridCol w:w="996"/>
        <w:gridCol w:w="3202"/>
      </w:tblGrid>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912" w:hRule="atLeast"/>
        </w:trPr>
        <w:tc>
          <w:tcPr>
            <w:tcW w:w="2198" w:type="dxa"/>
            <w:tcBorders>
              <w:top w:val="single" w:color="auto" w:sz="4" w:space="0"/>
              <w:left w:val="single" w:color="auto" w:sz="4" w:space="0"/>
              <w:bottom w:val="single" w:color="000000" w:sz="4" w:space="0"/>
              <w:right w:val="single" w:color="000000" w:sz="4" w:space="0"/>
              <w:tl2br w:val="single" w:color="auto"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       评价结果</w:t>
            </w:r>
          </w:p>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评价内容</w:t>
            </w:r>
          </w:p>
        </w:tc>
        <w:tc>
          <w:tcPr>
            <w:tcW w:w="996"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满意</w:t>
            </w:r>
          </w:p>
        </w:tc>
        <w:tc>
          <w:tcPr>
            <w:tcW w:w="996"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比较</w:t>
            </w:r>
          </w:p>
          <w:p>
            <w:pPr>
              <w:snapToGrid w:val="0"/>
              <w:spacing w:before="119" w:line="331" w:lineRule="auto"/>
              <w:rPr>
                <w:rFonts w:hint="eastAsia" w:ascii="宋体" w:hAnsi="宋体" w:cs="宋体"/>
                <w:sz w:val="21"/>
                <w:szCs w:val="21"/>
              </w:rPr>
            </w:pPr>
            <w:r>
              <w:rPr>
                <w:rFonts w:hint="eastAsia" w:ascii="宋体" w:hAnsi="宋体" w:cs="宋体"/>
                <w:sz w:val="21"/>
                <w:szCs w:val="21"/>
              </w:rPr>
              <w:t>满意</w:t>
            </w:r>
          </w:p>
        </w:tc>
        <w:tc>
          <w:tcPr>
            <w:tcW w:w="996" w:type="dxa"/>
            <w:tcBorders>
              <w:top w:val="single" w:color="auto" w:sz="4" w:space="0"/>
              <w:left w:val="nil"/>
              <w:bottom w:val="single" w:color="auto"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不太</w:t>
            </w:r>
          </w:p>
          <w:p>
            <w:pPr>
              <w:snapToGrid w:val="0"/>
              <w:spacing w:before="119" w:line="331" w:lineRule="auto"/>
              <w:rPr>
                <w:rFonts w:hint="eastAsia" w:ascii="宋体" w:hAnsi="宋体" w:cs="宋体"/>
                <w:sz w:val="21"/>
                <w:szCs w:val="21"/>
              </w:rPr>
            </w:pPr>
            <w:r>
              <w:rPr>
                <w:rFonts w:hint="eastAsia" w:ascii="宋体" w:hAnsi="宋体" w:cs="宋体"/>
                <w:sz w:val="21"/>
                <w:szCs w:val="21"/>
              </w:rPr>
              <w:t>满意</w:t>
            </w:r>
          </w:p>
        </w:tc>
        <w:tc>
          <w:tcPr>
            <w:tcW w:w="3202" w:type="dxa"/>
            <w:tcBorders>
              <w:top w:val="single" w:color="auto" w:sz="4" w:space="0"/>
              <w:left w:val="nil"/>
              <w:bottom w:val="single" w:color="auto"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您的意见或建议</w:t>
            </w: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765" w:hRule="atLeast"/>
        </w:trPr>
        <w:tc>
          <w:tcPr>
            <w:tcW w:w="2198"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工作效果如何</w:t>
            </w: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3202" w:type="dxa"/>
            <w:vMerge w:val="restart"/>
            <w:tcBorders>
              <w:top w:val="single" w:color="auto" w:sz="4" w:space="0"/>
              <w:left w:val="nil"/>
              <w:bottom w:val="single" w:color="000000" w:sz="4" w:space="0"/>
              <w:right w:val="single" w:color="000000" w:sz="4" w:space="0"/>
            </w:tcBorders>
            <w:noWrap w:val="0"/>
            <w:vAlign w:val="top"/>
          </w:tcPr>
          <w:p>
            <w:pPr>
              <w:snapToGrid w:val="0"/>
              <w:spacing w:before="119" w:line="331" w:lineRule="auto"/>
              <w:rPr>
                <w:rFonts w:hint="eastAsia" w:ascii="宋体" w:hAnsi="宋体" w:cs="宋体"/>
                <w:sz w:val="21"/>
                <w:szCs w:val="21"/>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765" w:hRule="atLeast"/>
        </w:trPr>
        <w:tc>
          <w:tcPr>
            <w:tcW w:w="2198"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服务态度如何</w:t>
            </w: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3202" w:type="dxa"/>
            <w:vMerge w:val="continue"/>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765" w:hRule="atLeast"/>
        </w:trPr>
        <w:tc>
          <w:tcPr>
            <w:tcW w:w="2198"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时间安排是否合适</w:t>
            </w: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3202" w:type="dxa"/>
            <w:vMerge w:val="continue"/>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765" w:hRule="atLeast"/>
        </w:trPr>
        <w:tc>
          <w:tcPr>
            <w:tcW w:w="2198"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评价管理人员</w:t>
            </w: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996"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3202" w:type="dxa"/>
            <w:vMerge w:val="continue"/>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bl>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项目名称：              调查部门:         患者签名:          日期:</w:t>
      </w:r>
      <w:r>
        <w:rPr>
          <w:rFonts w:hint="eastAsia" w:ascii="宋体" w:hAnsi="宋体" w:cs="宋体"/>
          <w:sz w:val="21"/>
          <w:szCs w:val="21"/>
        </w:rPr>
        <w:br w:type="page"/>
      </w:r>
      <w:r>
        <w:rPr>
          <w:rFonts w:hint="eastAsia" w:ascii="宋体" w:hAnsi="宋体" w:cs="宋体"/>
          <w:sz w:val="21"/>
          <w:szCs w:val="21"/>
        </w:rPr>
        <w:t xml:space="preserve"> 附件三：                       物业质量考核标准和办法</w:t>
      </w:r>
    </w:p>
    <w:p>
      <w:pPr>
        <w:snapToGrid w:val="0"/>
        <w:spacing w:before="119" w:line="331" w:lineRule="auto"/>
        <w:rPr>
          <w:rFonts w:hint="eastAsia" w:ascii="宋体" w:hAnsi="宋体" w:cs="宋体"/>
          <w:sz w:val="21"/>
          <w:szCs w:val="21"/>
        </w:rPr>
      </w:pPr>
    </w:p>
    <w:tbl>
      <w:tblPr>
        <w:tblStyle w:val="30"/>
        <w:tblW w:w="0" w:type="auto"/>
        <w:tblInd w:w="-72"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4860"/>
        <w:gridCol w:w="900"/>
        <w:gridCol w:w="900"/>
        <w:gridCol w:w="1260"/>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trPr>
        <w:tc>
          <w:tcPr>
            <w:tcW w:w="720" w:type="dxa"/>
            <w:tcBorders>
              <w:top w:val="single" w:color="auto"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序号</w:t>
            </w:r>
          </w:p>
        </w:tc>
        <w:tc>
          <w:tcPr>
            <w:tcW w:w="4860" w:type="dxa"/>
            <w:tcBorders>
              <w:top w:val="single" w:color="auto"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检  查  标  准</w:t>
            </w:r>
          </w:p>
        </w:tc>
        <w:tc>
          <w:tcPr>
            <w:tcW w:w="900" w:type="dxa"/>
            <w:tcBorders>
              <w:top w:val="single" w:color="auto"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应得分</w:t>
            </w:r>
          </w:p>
        </w:tc>
        <w:tc>
          <w:tcPr>
            <w:tcW w:w="900" w:type="dxa"/>
            <w:tcBorders>
              <w:top w:val="single" w:color="auto"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实得分</w:t>
            </w:r>
          </w:p>
        </w:tc>
        <w:tc>
          <w:tcPr>
            <w:tcW w:w="1260" w:type="dxa"/>
            <w:tcBorders>
              <w:top w:val="single" w:color="auto"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扣分原因</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674"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着装统一、整洁，佩戴胸牌</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98"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2</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使用文明用语、行为举止规范</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663"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3</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地面清洁：光亮，无积水，无污垢，无痰迹、无垃圾杂物、无烟头</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4</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病房墙面：无积尘，无吊尘、无蜘蛛网</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门窗干净，无污垢 、无积尘</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515"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6</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污物间：干净整洁，物品摆放整齐有序</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7</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会议室地面、桌面清洁整齐，</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3</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8</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护士站、医护办公室、值班室、医疗室地面、洗手池洁净无污垢， 垃圾桶清理及时</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9</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大厅地面清洁光亮，门玻璃明亮</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663"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卫生间：无异味、无积水、无尿碱、无长流水、无烟头</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504"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11</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公共区墙壁：干净，无积尘、无蜘蛛网</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4</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93"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12</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空调通风口无积尘，无黑印</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3</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13</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公共区域地面：无积水、无污垢 、无烟头、无痰迹、无废弃物（含阳台）</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93"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14</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床头柜：内外清洁，无污垢。</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76"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15</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病床清洁：床栏无污迹，床下无积尘</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76"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16</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垃圾桶：外观清洁，无痰迹、无污垢，垃圾清理及时。</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674"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17</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拖布、扫帚、毛巾等定位摆放，专物专用，无挪用、混用、乱放现象</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18</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地巾、抹布每日清洗、消毒</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76" w:hRule="atLeast"/>
        </w:trPr>
        <w:tc>
          <w:tcPr>
            <w:tcW w:w="72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19</w:t>
            </w:r>
          </w:p>
        </w:tc>
        <w:tc>
          <w:tcPr>
            <w:tcW w:w="486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水池内外保持干净</w:t>
            </w:r>
          </w:p>
        </w:tc>
        <w:tc>
          <w:tcPr>
            <w:tcW w:w="900" w:type="dxa"/>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noWrap w:val="0"/>
            <w:vAlign w:val="center"/>
          </w:tcPr>
          <w:p>
            <w:pPr>
              <w:snapToGrid w:val="0"/>
              <w:spacing w:before="119" w:line="331" w:lineRule="auto"/>
              <w:rPr>
                <w:rFonts w:hint="eastAsia" w:ascii="宋体" w:hAnsi="宋体" w:cs="宋体"/>
                <w:sz w:val="21"/>
                <w:szCs w:val="21"/>
              </w:rPr>
            </w:pPr>
          </w:p>
        </w:tc>
        <w:tc>
          <w:tcPr>
            <w:tcW w:w="1260" w:type="dxa"/>
            <w:noWrap w:val="0"/>
            <w:vAlign w:val="center"/>
          </w:tcPr>
          <w:p>
            <w:pPr>
              <w:snapToGrid w:val="0"/>
              <w:spacing w:before="119" w:line="331" w:lineRule="auto"/>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498" w:hRule="atLeast"/>
        </w:trPr>
        <w:tc>
          <w:tcPr>
            <w:tcW w:w="720" w:type="dxa"/>
            <w:tcBorders>
              <w:bottom w:val="single" w:color="auto"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20</w:t>
            </w:r>
          </w:p>
        </w:tc>
        <w:tc>
          <w:tcPr>
            <w:tcW w:w="4860" w:type="dxa"/>
            <w:tcBorders>
              <w:bottom w:val="single" w:color="auto"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按保洁规程操作，无减免程序，偷工减料现象</w:t>
            </w:r>
          </w:p>
        </w:tc>
        <w:tc>
          <w:tcPr>
            <w:tcW w:w="900" w:type="dxa"/>
            <w:tcBorders>
              <w:bottom w:val="single" w:color="auto"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900" w:type="dxa"/>
            <w:tcBorders>
              <w:bottom w:val="single" w:color="auto" w:sz="4" w:space="0"/>
            </w:tcBorders>
            <w:noWrap w:val="0"/>
            <w:vAlign w:val="center"/>
          </w:tcPr>
          <w:p>
            <w:pPr>
              <w:snapToGrid w:val="0"/>
              <w:spacing w:before="119" w:line="331" w:lineRule="auto"/>
              <w:rPr>
                <w:rFonts w:hint="eastAsia" w:ascii="宋体" w:hAnsi="宋体" w:cs="宋体"/>
                <w:sz w:val="21"/>
                <w:szCs w:val="21"/>
              </w:rPr>
            </w:pPr>
          </w:p>
        </w:tc>
        <w:tc>
          <w:tcPr>
            <w:tcW w:w="1260" w:type="dxa"/>
            <w:tcBorders>
              <w:bottom w:val="single" w:color="auto" w:sz="4" w:space="0"/>
            </w:tcBorders>
            <w:noWrap w:val="0"/>
            <w:vAlign w:val="center"/>
          </w:tcPr>
          <w:p>
            <w:pPr>
              <w:snapToGrid w:val="0"/>
              <w:spacing w:before="119" w:line="331" w:lineRule="auto"/>
              <w:rPr>
                <w:rFonts w:hint="eastAsia" w:ascii="宋体" w:hAnsi="宋体" w:cs="宋体"/>
                <w:sz w:val="21"/>
                <w:szCs w:val="21"/>
              </w:rPr>
            </w:pPr>
          </w:p>
        </w:tc>
      </w:tr>
    </w:tbl>
    <w:p>
      <w:pPr>
        <w:snapToGrid w:val="0"/>
        <w:spacing w:before="119" w:line="331" w:lineRule="auto"/>
        <w:rPr>
          <w:rFonts w:hint="eastAsia" w:ascii="宋体" w:hAnsi="宋体" w:cs="宋体"/>
          <w:sz w:val="21"/>
          <w:szCs w:val="21"/>
        </w:rPr>
      </w:pPr>
      <w:r>
        <w:rPr>
          <w:rFonts w:hint="eastAsia" w:ascii="宋体" w:hAnsi="宋体" w:cs="宋体"/>
          <w:sz w:val="21"/>
          <w:szCs w:val="21"/>
        </w:rPr>
        <w:t>甲方代表：                 乙方代表：                          日期：</w:t>
      </w:r>
    </w:p>
    <w:p>
      <w:pPr>
        <w:snapToGrid w:val="0"/>
        <w:spacing w:before="119" w:line="331" w:lineRule="auto"/>
        <w:rPr>
          <w:rFonts w:hint="eastAsia" w:ascii="宋体" w:hAnsi="宋体" w:cs="宋体"/>
          <w:sz w:val="21"/>
          <w:szCs w:val="21"/>
        </w:rPr>
      </w:pPr>
      <w:r>
        <w:rPr>
          <w:rFonts w:hint="eastAsia" w:ascii="宋体" w:hAnsi="宋体" w:cs="宋体"/>
          <w:sz w:val="21"/>
          <w:szCs w:val="21"/>
        </w:rPr>
        <w:t>关于评分标准的说明：</w:t>
      </w:r>
    </w:p>
    <w:p>
      <w:pPr>
        <w:snapToGrid w:val="0"/>
        <w:spacing w:before="119" w:line="331" w:lineRule="auto"/>
        <w:rPr>
          <w:rFonts w:hint="eastAsia" w:ascii="宋体" w:hAnsi="宋体" w:cs="宋体"/>
          <w:sz w:val="21"/>
          <w:szCs w:val="21"/>
        </w:rPr>
      </w:pPr>
      <w:r>
        <w:rPr>
          <w:rFonts w:hint="eastAsia" w:ascii="宋体" w:hAnsi="宋体" w:cs="宋体"/>
          <w:sz w:val="21"/>
          <w:szCs w:val="21"/>
        </w:rPr>
        <w:t>共20项，以95分为优秀，85分为及格标准。每月的联合检查低于85分按照合同规定给予处罚。</w:t>
      </w:r>
    </w:p>
    <w:p>
      <w:pPr>
        <w:snapToGrid w:val="0"/>
        <w:spacing w:before="119" w:line="331" w:lineRule="auto"/>
        <w:rPr>
          <w:rFonts w:hint="eastAsia" w:ascii="宋体" w:hAnsi="宋体" w:cs="宋体"/>
          <w:sz w:val="21"/>
          <w:szCs w:val="21"/>
        </w:rPr>
      </w:pPr>
      <w:r>
        <w:rPr>
          <w:rFonts w:hint="eastAsia" w:ascii="宋体" w:hAnsi="宋体" w:cs="宋体"/>
          <w:sz w:val="21"/>
          <w:szCs w:val="21"/>
        </w:rPr>
        <w:t>以上检查标准，每发现一处扣一分，直至该项目分扣完为止。</w:t>
      </w:r>
    </w:p>
    <w:p>
      <w:pPr>
        <w:snapToGrid w:val="0"/>
        <w:spacing w:before="119" w:line="331" w:lineRule="auto"/>
        <w:rPr>
          <w:rFonts w:hint="eastAsia"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 xml:space="preserve">附件四：卫生清洁处罚细则  </w:t>
      </w: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甲方检查人员签字：                        乙方主管签字 ：                              </w:t>
      </w:r>
    </w:p>
    <w:tbl>
      <w:tblPr>
        <w:tblStyle w:val="30"/>
        <w:tblpPr w:leftFromText="180" w:rightFromText="180" w:vertAnchor="text" w:horzAnchor="page" w:tblpX="1515" w:tblpY="104"/>
        <w:tblW w:w="0" w:type="auto"/>
        <w:tblInd w:w="0" w:type="dxa"/>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
      <w:tblGrid>
        <w:gridCol w:w="959"/>
        <w:gridCol w:w="5809"/>
        <w:gridCol w:w="1080"/>
        <w:gridCol w:w="1170"/>
      </w:tblGrid>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112" w:hRule="atLeast"/>
        </w:trPr>
        <w:tc>
          <w:tcPr>
            <w:tcW w:w="959" w:type="dxa"/>
            <w:tcBorders>
              <w:top w:val="single" w:color="auto" w:sz="4" w:space="0"/>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科室</w:t>
            </w:r>
          </w:p>
        </w:tc>
        <w:tc>
          <w:tcPr>
            <w:tcW w:w="5809"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检查不合格内容</w:t>
            </w:r>
          </w:p>
        </w:tc>
        <w:tc>
          <w:tcPr>
            <w:tcW w:w="1080"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处罚</w:t>
            </w:r>
          </w:p>
          <w:p>
            <w:pPr>
              <w:snapToGrid w:val="0"/>
              <w:spacing w:before="119" w:line="331" w:lineRule="auto"/>
              <w:rPr>
                <w:rFonts w:hint="eastAsia" w:ascii="宋体" w:hAnsi="宋体" w:cs="宋体"/>
                <w:sz w:val="21"/>
                <w:szCs w:val="21"/>
              </w:rPr>
            </w:pPr>
            <w:r>
              <w:rPr>
                <w:rFonts w:hint="eastAsia" w:ascii="宋体" w:hAnsi="宋体" w:cs="宋体"/>
                <w:sz w:val="21"/>
                <w:szCs w:val="21"/>
              </w:rPr>
              <w:t>金额</w:t>
            </w:r>
          </w:p>
        </w:tc>
        <w:tc>
          <w:tcPr>
            <w:tcW w:w="1170"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乙方签字</w:t>
            </w: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37"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员工不着工装上岗,每人每次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37"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2</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员工扎堆聊天、干私活，每人每次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37"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3</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员工迟到、早退，上班时间洗澡，每人每次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71"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4</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公共区地面有积水、垃圾、杂物，每项每次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251"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5</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室内墙壁有积尘，有蜘蛛网、有污渍，每项每次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95"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6</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室内门、窗台、灯开关、治疗带有积尘、有污垢 ，每项每次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95"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7</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病房床头桌、床、储物柜四周有积尘、有垃圾，每项每次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95"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8</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保洁工具、保洁物品摆放存在不安全隐患，每项每次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10元 </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95"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9</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病房电视机、空调外壳有积尘，每项每次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183"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护士站地面、水池有污渍、污垢，每项每次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93"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11</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门诊大厅地面不清洁光亮，门玻璃不明亮，每项每次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242"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12</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卫生间便器有尿碱、痰迹，水池有污垢、水垢，每项每次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525"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13</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空调通风口有积尘，每次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227"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14</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楼梯、扶手有积尘、有死角，每项每次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227"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15</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开水间、污物间有杂物、有积水，每项每次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525"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16</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垃圾桶外侧有痰迹、有污渍，每项每次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179"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17</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床下、床头桌底下、床栏有积尘、有碎垃圾，每项每次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80" w:hRule="atLeast"/>
        </w:trPr>
        <w:tc>
          <w:tcPr>
            <w:tcW w:w="959" w:type="dxa"/>
            <w:tcBorders>
              <w:top w:val="nil"/>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18</w:t>
            </w:r>
          </w:p>
        </w:tc>
        <w:tc>
          <w:tcPr>
            <w:tcW w:w="5809"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院落内道路有杂物堆积、垃圾桶外有污垢，每项每次</w:t>
            </w:r>
          </w:p>
        </w:tc>
        <w:tc>
          <w:tcPr>
            <w:tcW w:w="108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10元</w:t>
            </w:r>
          </w:p>
        </w:tc>
        <w:tc>
          <w:tcPr>
            <w:tcW w:w="1170" w:type="dxa"/>
            <w:tcBorders>
              <w:top w:val="nil"/>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r>
        <w:tblPrEx>
          <w:tblBorders>
            <w:top w:val="none" w:color="auto" w:sz="0"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480" w:hRule="atLeast"/>
        </w:trPr>
        <w:tc>
          <w:tcPr>
            <w:tcW w:w="959" w:type="dxa"/>
            <w:tcBorders>
              <w:top w:val="single" w:color="auto" w:sz="4" w:space="0"/>
              <w:left w:val="single" w:color="auto" w:sz="4" w:space="0"/>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r>
              <w:rPr>
                <w:rFonts w:hint="eastAsia" w:ascii="宋体" w:hAnsi="宋体" w:cs="宋体"/>
                <w:sz w:val="21"/>
                <w:szCs w:val="21"/>
              </w:rPr>
              <w:t>合计</w:t>
            </w:r>
          </w:p>
        </w:tc>
        <w:tc>
          <w:tcPr>
            <w:tcW w:w="5809"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1080"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c>
          <w:tcPr>
            <w:tcW w:w="1170" w:type="dxa"/>
            <w:tcBorders>
              <w:top w:val="single" w:color="auto" w:sz="4" w:space="0"/>
              <w:left w:val="nil"/>
              <w:bottom w:val="single" w:color="000000" w:sz="4" w:space="0"/>
              <w:right w:val="single" w:color="000000" w:sz="4" w:space="0"/>
            </w:tcBorders>
            <w:noWrap w:val="0"/>
            <w:vAlign w:val="center"/>
          </w:tcPr>
          <w:p>
            <w:pPr>
              <w:snapToGrid w:val="0"/>
              <w:spacing w:before="119" w:line="331" w:lineRule="auto"/>
              <w:rPr>
                <w:rFonts w:hint="eastAsia" w:ascii="宋体" w:hAnsi="宋体" w:cs="宋体"/>
                <w:sz w:val="21"/>
                <w:szCs w:val="21"/>
              </w:rPr>
            </w:pPr>
          </w:p>
        </w:tc>
      </w:tr>
    </w:tbl>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p>
    <w:p>
      <w:pPr>
        <w:snapToGrid w:val="0"/>
        <w:spacing w:before="119" w:line="331" w:lineRule="auto"/>
        <w:rPr>
          <w:rFonts w:hint="eastAsia" w:ascii="宋体" w:hAnsi="宋体" w:cs="宋体"/>
          <w:sz w:val="21"/>
          <w:szCs w:val="21"/>
        </w:rPr>
      </w:pPr>
      <w:r>
        <w:rPr>
          <w:rFonts w:hint="eastAsia" w:ascii="宋体" w:hAnsi="宋体" w:cs="宋体"/>
          <w:sz w:val="21"/>
          <w:szCs w:val="21"/>
        </w:rPr>
        <w:t xml:space="preserve"> 日期：</w:t>
      </w:r>
    </w:p>
    <w:p>
      <w:pPr>
        <w:widowControl/>
        <w:spacing w:line="360" w:lineRule="auto"/>
        <w:jc w:val="both"/>
        <w:rPr>
          <w:rFonts w:hint="eastAsia"/>
          <w:szCs w:val="21"/>
        </w:rPr>
      </w:pPr>
      <w:r>
        <w:rPr>
          <w:rFonts w:hint="eastAsia" w:ascii="宋体" w:hAnsi="宋体" w:cs="宋体"/>
          <w:b/>
          <w:sz w:val="30"/>
          <w:szCs w:val="30"/>
        </w:rPr>
        <w:br w:type="page"/>
      </w:r>
    </w:p>
    <w:p>
      <w:pPr>
        <w:pStyle w:val="84"/>
        <w:snapToGrid w:val="0"/>
        <w:spacing w:before="0" w:after="0"/>
        <w:ind w:left="0"/>
      </w:pPr>
      <w:bookmarkStart w:id="81" w:name="_Toc86202632"/>
      <w:bookmarkStart w:id="82" w:name="_Toc485134922"/>
      <w:r>
        <w:rPr>
          <w:rFonts w:hint="eastAsia"/>
        </w:rPr>
        <w:t xml:space="preserve"> 电子</w:t>
      </w:r>
      <w:r>
        <w:rPr>
          <w:rFonts w:hint="eastAsia" w:ascii="宋体" w:hAnsi="宋体"/>
        </w:rPr>
        <w:t>响应文件格式</w:t>
      </w:r>
      <w:bookmarkEnd w:id="76"/>
      <w:bookmarkEnd w:id="77"/>
      <w:bookmarkEnd w:id="78"/>
      <w:bookmarkEnd w:id="81"/>
      <w:bookmarkEnd w:id="82"/>
    </w:p>
    <w:p>
      <w:pPr>
        <w:pStyle w:val="103"/>
        <w:numPr>
          <w:ilvl w:val="1"/>
          <w:numId w:val="26"/>
        </w:numPr>
        <w:tabs>
          <w:tab w:val="left" w:pos="660"/>
        </w:tabs>
        <w:snapToGrid w:val="0"/>
        <w:spacing w:before="0" w:line="400" w:lineRule="exact"/>
        <w:rPr>
          <w:rFonts w:cs="微软雅黑"/>
          <w:color w:val="auto"/>
          <w:szCs w:val="21"/>
        </w:rPr>
      </w:pPr>
      <w:r>
        <w:rPr>
          <w:rFonts w:hint="eastAsia" w:cs="微软雅黑"/>
          <w:color w:val="auto"/>
          <w:szCs w:val="21"/>
        </w:rPr>
        <w:t>报价函</w:t>
      </w:r>
    </w:p>
    <w:p>
      <w:pPr>
        <w:rPr>
          <w:rFonts w:cs="宋体"/>
          <w:color w:val="000000"/>
          <w:szCs w:val="20"/>
        </w:rPr>
      </w:pPr>
    </w:p>
    <w:p>
      <w:pPr>
        <w:tabs>
          <w:tab w:val="left" w:pos="630"/>
        </w:tabs>
        <w:snapToGrid w:val="0"/>
        <w:spacing w:line="360" w:lineRule="auto"/>
        <w:rPr>
          <w:rFonts w:ascii="宋体" w:hAnsi="宋体"/>
          <w:color w:val="000000"/>
          <w:sz w:val="21"/>
          <w:szCs w:val="21"/>
        </w:rPr>
      </w:pPr>
      <w:r>
        <w:rPr>
          <w:rFonts w:hint="eastAsia" w:ascii="宋体" w:hAnsi="宋体"/>
          <w:color w:val="000000"/>
          <w:sz w:val="21"/>
          <w:szCs w:val="21"/>
        </w:rPr>
        <w:t>北京市公共资源交易中心：</w:t>
      </w:r>
    </w:p>
    <w:p>
      <w:pPr>
        <w:tabs>
          <w:tab w:val="left" w:pos="630"/>
        </w:tabs>
        <w:snapToGrid w:val="0"/>
        <w:spacing w:line="360" w:lineRule="auto"/>
        <w:rPr>
          <w:rFonts w:ascii="宋体" w:hAnsi="宋体"/>
          <w:color w:val="000000"/>
          <w:sz w:val="21"/>
          <w:szCs w:val="21"/>
        </w:rPr>
      </w:pPr>
      <w:r>
        <w:rPr>
          <w:rFonts w:hint="eastAsia" w:ascii="宋体" w:hAnsi="宋体"/>
          <w:color w:val="000000"/>
          <w:sz w:val="21"/>
          <w:szCs w:val="21"/>
        </w:rPr>
        <w:t xml:space="preserve">    我方参加贵方组织的（项目名称：_________________）（采购编号：_________________）的有关采购活动。为此，我方同意和承诺：</w:t>
      </w:r>
    </w:p>
    <w:p>
      <w:pPr>
        <w:numPr>
          <w:ilvl w:val="0"/>
          <w:numId w:val="27"/>
        </w:numPr>
        <w:spacing w:line="360" w:lineRule="auto"/>
        <w:rPr>
          <w:rFonts w:ascii="宋体" w:hAnsi="宋体"/>
          <w:sz w:val="21"/>
          <w:szCs w:val="21"/>
        </w:rPr>
      </w:pPr>
      <w:r>
        <w:rPr>
          <w:rFonts w:hint="eastAsia" w:ascii="宋体" w:hAnsi="宋体"/>
          <w:b/>
          <w:sz w:val="21"/>
          <w:szCs w:val="21"/>
        </w:rPr>
        <w:t>我方承诺已详细阅读并理解磋商文件及北京市公共资源交易中心政府采购全流程电子化招投标系统使用手册（非招标版）中关于本项目电子响应各项要求、流程及注意事项，如未按要求操作导致的报价无效，责任由我方承担。</w:t>
      </w:r>
    </w:p>
    <w:p>
      <w:pPr>
        <w:numPr>
          <w:ilvl w:val="0"/>
          <w:numId w:val="27"/>
        </w:numPr>
        <w:spacing w:line="360" w:lineRule="auto"/>
        <w:rPr>
          <w:rFonts w:ascii="宋体" w:hAnsi="宋体"/>
          <w:b/>
          <w:sz w:val="21"/>
          <w:szCs w:val="21"/>
        </w:rPr>
      </w:pPr>
      <w:r>
        <w:rPr>
          <w:rFonts w:hint="eastAsia" w:ascii="宋体" w:hAnsi="宋体"/>
          <w:sz w:val="21"/>
          <w:szCs w:val="21"/>
        </w:rPr>
        <w:t>我方将委托授权代表持我方的用户名和密码进入北京市公共资源交易中心政府采购全流程电子化招投标系统，代表我方参与本项目远程解密、磋商、报价等环节，并加盖我方电子签章；同时，持我方的用户名和密码进入北京市公共资源交易中心政府采购全流程电子化招投标系统，参与本项目远程解密、磋商、报价、加盖我方电子签章等环节的人员均视为我方授权代表，其操作北京市公共资源交易中心政府采购全流程电子化招投标系统产生的法律后果对我方具有法律约束力。</w:t>
      </w:r>
    </w:p>
    <w:p>
      <w:pPr>
        <w:numPr>
          <w:ilvl w:val="0"/>
          <w:numId w:val="27"/>
        </w:numPr>
        <w:spacing w:line="360" w:lineRule="auto"/>
        <w:rPr>
          <w:rFonts w:ascii="宋体" w:hAnsi="宋体"/>
          <w:sz w:val="21"/>
          <w:szCs w:val="21"/>
        </w:rPr>
      </w:pPr>
      <w:r>
        <w:rPr>
          <w:rFonts w:hint="eastAsia" w:ascii="宋体" w:hAnsi="宋体"/>
          <w:sz w:val="21"/>
          <w:szCs w:val="21"/>
        </w:rPr>
        <w:t>我方已详细阅读全部磋商文件、包括磋商文件的相关更正补充（如有的话）、参考资料及有关附件，保证遵守磋商文件的规定。</w:t>
      </w:r>
    </w:p>
    <w:p>
      <w:pPr>
        <w:numPr>
          <w:ilvl w:val="0"/>
          <w:numId w:val="27"/>
        </w:numPr>
        <w:spacing w:line="360" w:lineRule="auto"/>
        <w:rPr>
          <w:rFonts w:ascii="宋体" w:hAnsi="宋体"/>
          <w:sz w:val="21"/>
          <w:szCs w:val="21"/>
        </w:rPr>
      </w:pPr>
      <w:r>
        <w:rPr>
          <w:rFonts w:hint="eastAsia" w:ascii="宋体" w:hAnsi="宋体"/>
          <w:sz w:val="21"/>
          <w:szCs w:val="21"/>
        </w:rPr>
        <w:t>我方已经完全理解了磋商文件中的各项内容和报价人的各项权利义务的真实含义，并承诺在发生争议时不会以对磋商文件存在误解、不明白的条款为由，对贵中心行使任何法律上的抗辩权。</w:t>
      </w:r>
    </w:p>
    <w:p>
      <w:pPr>
        <w:numPr>
          <w:ilvl w:val="0"/>
          <w:numId w:val="27"/>
        </w:numPr>
        <w:spacing w:line="360" w:lineRule="auto"/>
        <w:rPr>
          <w:rFonts w:ascii="宋体" w:hAnsi="宋体"/>
          <w:sz w:val="21"/>
          <w:szCs w:val="21"/>
        </w:rPr>
      </w:pPr>
      <w:r>
        <w:rPr>
          <w:rFonts w:hint="eastAsia" w:ascii="宋体" w:hAnsi="宋体"/>
          <w:sz w:val="21"/>
          <w:szCs w:val="21"/>
        </w:rPr>
        <w:t>我方同意在本项目磋商文件中规定的磋商日起180天内遵守本电子响应文件中的承诺且在此期限期满之前均具有约束力。遵守“报价人须知”中第九条第二款关于延长报价有效期的规定。</w:t>
      </w:r>
    </w:p>
    <w:p>
      <w:pPr>
        <w:numPr>
          <w:ilvl w:val="0"/>
          <w:numId w:val="27"/>
        </w:numPr>
        <w:spacing w:line="360" w:lineRule="auto"/>
        <w:rPr>
          <w:rFonts w:ascii="宋体" w:hAnsi="宋体"/>
          <w:sz w:val="21"/>
          <w:szCs w:val="21"/>
        </w:rPr>
      </w:pPr>
      <w:r>
        <w:rPr>
          <w:rFonts w:hint="eastAsia" w:ascii="宋体" w:hAnsi="宋体"/>
          <w:sz w:val="21"/>
          <w:szCs w:val="21"/>
        </w:rPr>
        <w:t>我方承诺提供报价人须知规定的全部电子响应文件。</w:t>
      </w:r>
    </w:p>
    <w:p>
      <w:pPr>
        <w:numPr>
          <w:ilvl w:val="0"/>
          <w:numId w:val="27"/>
        </w:numPr>
        <w:spacing w:line="360" w:lineRule="auto"/>
        <w:rPr>
          <w:rFonts w:ascii="宋体" w:hAnsi="宋体"/>
          <w:sz w:val="21"/>
          <w:szCs w:val="21"/>
        </w:rPr>
      </w:pPr>
      <w:r>
        <w:rPr>
          <w:rFonts w:hint="eastAsia" w:ascii="宋体" w:hAnsi="宋体"/>
          <w:sz w:val="21"/>
          <w:szCs w:val="21"/>
        </w:rPr>
        <w:t>我方承诺完全满足和响应磋商文件中的各项资格和技术要求，愿意如实提供任何与本项投标有关的数据、情况和技术资料。若有偏差，已在电子响应文件中显著处予以说明。</w:t>
      </w:r>
    </w:p>
    <w:p>
      <w:pPr>
        <w:numPr>
          <w:ilvl w:val="0"/>
          <w:numId w:val="27"/>
        </w:numPr>
        <w:spacing w:line="360" w:lineRule="auto"/>
        <w:rPr>
          <w:rFonts w:ascii="宋体" w:hAnsi="宋体"/>
          <w:sz w:val="21"/>
          <w:szCs w:val="21"/>
        </w:rPr>
      </w:pPr>
      <w:r>
        <w:rPr>
          <w:rFonts w:hint="eastAsia" w:ascii="宋体" w:hAnsi="宋体"/>
          <w:sz w:val="21"/>
          <w:szCs w:val="21"/>
        </w:rPr>
        <w:t>我方按磋商文件要求提供和交付的货物及服务的报价详见响应文件，知晓最低价不作为成交保证的规定。</w:t>
      </w:r>
    </w:p>
    <w:p>
      <w:pPr>
        <w:numPr>
          <w:ilvl w:val="0"/>
          <w:numId w:val="27"/>
        </w:numPr>
        <w:spacing w:line="360" w:lineRule="auto"/>
        <w:rPr>
          <w:rFonts w:ascii="宋体" w:hAnsi="宋体"/>
          <w:sz w:val="21"/>
          <w:szCs w:val="21"/>
        </w:rPr>
      </w:pPr>
      <w:r>
        <w:rPr>
          <w:rFonts w:hint="eastAsia" w:ascii="宋体" w:hAnsi="宋体"/>
          <w:sz w:val="21"/>
          <w:szCs w:val="21"/>
        </w:rPr>
        <w:t>我方保证忠实地执行与采购人所签订的协议和合同，并承担协议和合同规定的责任和义务。</w:t>
      </w:r>
    </w:p>
    <w:p>
      <w:pPr>
        <w:numPr>
          <w:ilvl w:val="0"/>
          <w:numId w:val="27"/>
        </w:numPr>
        <w:spacing w:line="360" w:lineRule="auto"/>
        <w:rPr>
          <w:rFonts w:ascii="宋体" w:hAnsi="宋体"/>
          <w:sz w:val="21"/>
          <w:szCs w:val="21"/>
        </w:rPr>
      </w:pPr>
      <w:r>
        <w:rPr>
          <w:rFonts w:hint="eastAsia" w:ascii="宋体" w:hAnsi="宋体"/>
          <w:sz w:val="21"/>
          <w:szCs w:val="21"/>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7"/>
        </w:numPr>
        <w:spacing w:line="360" w:lineRule="auto"/>
        <w:rPr>
          <w:rFonts w:ascii="宋体" w:hAnsi="宋体"/>
          <w:sz w:val="21"/>
          <w:szCs w:val="21"/>
        </w:rPr>
      </w:pPr>
      <w:r>
        <w:rPr>
          <w:rFonts w:hint="eastAsia" w:ascii="宋体" w:hAnsi="宋体"/>
          <w:sz w:val="21"/>
          <w:szCs w:val="21"/>
        </w:rPr>
        <w:t>本报价函自本项目电子响应文件上传截止日起生效。</w:t>
      </w:r>
    </w:p>
    <w:p>
      <w:pPr>
        <w:pStyle w:val="15"/>
        <w:tabs>
          <w:tab w:val="left" w:pos="5580"/>
        </w:tabs>
        <w:spacing w:line="302" w:lineRule="auto"/>
        <w:ind w:left="420"/>
        <w:rPr>
          <w:rFonts w:hAnsi="宋体"/>
        </w:rPr>
      </w:pPr>
    </w:p>
    <w:p>
      <w:pPr>
        <w:pStyle w:val="15"/>
        <w:tabs>
          <w:tab w:val="left" w:pos="5580"/>
        </w:tabs>
        <w:spacing w:line="302" w:lineRule="auto"/>
        <w:ind w:left="420"/>
        <w:rPr>
          <w:rFonts w:hAnsi="宋体"/>
        </w:rPr>
      </w:pPr>
    </w:p>
    <w:p>
      <w:pPr>
        <w:pStyle w:val="15"/>
        <w:tabs>
          <w:tab w:val="left" w:pos="5580"/>
        </w:tabs>
        <w:spacing w:line="302" w:lineRule="auto"/>
        <w:ind w:left="420"/>
        <w:rPr>
          <w:rFonts w:hAnsi="宋体"/>
        </w:rPr>
      </w:pPr>
    </w:p>
    <w:p>
      <w:pPr>
        <w:pStyle w:val="15"/>
        <w:tabs>
          <w:tab w:val="left" w:pos="5580"/>
        </w:tabs>
        <w:spacing w:line="300" w:lineRule="auto"/>
        <w:ind w:firstLine="4620" w:firstLineChars="2200"/>
        <w:rPr>
          <w:rFonts w:hAnsi="宋体"/>
        </w:rPr>
      </w:pPr>
      <w:r>
        <w:rPr>
          <w:rFonts w:hint="eastAsia" w:hAnsi="宋体"/>
        </w:rPr>
        <w:t>报价人公</w:t>
      </w:r>
      <w:r>
        <w:rPr>
          <w:rFonts w:hAnsi="宋体"/>
        </w:rPr>
        <w:t>章</w:t>
      </w:r>
      <w:r>
        <w:rPr>
          <w:rFonts w:hint="eastAsia" w:hAnsi="宋体"/>
        </w:rPr>
        <w:t>（电子签章）：</w:t>
      </w:r>
      <w:r>
        <w:rPr>
          <w:rFonts w:hAnsi="宋体"/>
        </w:rPr>
        <w:t>__________________</w:t>
      </w:r>
    </w:p>
    <w:p>
      <w:pPr>
        <w:pStyle w:val="15"/>
        <w:tabs>
          <w:tab w:val="left" w:pos="5580"/>
        </w:tabs>
        <w:spacing w:line="300" w:lineRule="auto"/>
        <w:rPr>
          <w:rFonts w:hAnsi="宋体"/>
        </w:rPr>
      </w:pPr>
    </w:p>
    <w:p>
      <w:pPr>
        <w:pStyle w:val="15"/>
        <w:tabs>
          <w:tab w:val="left" w:pos="5580"/>
        </w:tabs>
        <w:spacing w:line="300" w:lineRule="auto"/>
        <w:rPr>
          <w:rFonts w:hAnsi="宋体"/>
        </w:rPr>
      </w:pPr>
    </w:p>
    <w:p>
      <w:pPr>
        <w:pStyle w:val="15"/>
        <w:tabs>
          <w:tab w:val="left" w:pos="5580"/>
        </w:tabs>
        <w:spacing w:line="300" w:lineRule="auto"/>
        <w:rPr>
          <w:rFonts w:hAnsi="宋体"/>
        </w:rPr>
      </w:pPr>
    </w:p>
    <w:p>
      <w:pPr>
        <w:pStyle w:val="15"/>
        <w:tabs>
          <w:tab w:val="left" w:pos="5580"/>
        </w:tabs>
        <w:spacing w:line="300" w:lineRule="auto"/>
        <w:rPr>
          <w:rFonts w:hAnsi="宋体"/>
        </w:rPr>
      </w:pPr>
      <w:r>
        <w:rPr>
          <w:rFonts w:hint="eastAsia" w:hAnsi="宋体"/>
        </w:rPr>
        <w:t>报价人相关备注信息：</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7"/>
        <w:gridCol w:w="6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67" w:type="dxa"/>
            <w:noWrap w:val="0"/>
            <w:vAlign w:val="top"/>
          </w:tcPr>
          <w:p>
            <w:pPr>
              <w:pStyle w:val="15"/>
              <w:tabs>
                <w:tab w:val="left" w:pos="5580"/>
              </w:tabs>
              <w:spacing w:line="300" w:lineRule="auto"/>
              <w:rPr>
                <w:rFonts w:hAnsi="宋体"/>
              </w:rPr>
            </w:pPr>
            <w:r>
              <w:rPr>
                <w:rFonts w:hint="eastAsia" w:hAnsi="宋体"/>
              </w:rPr>
              <w:t>报价人社会信用代码</w:t>
            </w:r>
          </w:p>
        </w:tc>
        <w:tc>
          <w:tcPr>
            <w:tcW w:w="6280" w:type="dxa"/>
            <w:noWrap w:val="0"/>
            <w:vAlign w:val="top"/>
          </w:tcPr>
          <w:p>
            <w:pPr>
              <w:pStyle w:val="15"/>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67" w:type="dxa"/>
            <w:noWrap w:val="0"/>
            <w:vAlign w:val="top"/>
          </w:tcPr>
          <w:p>
            <w:pPr>
              <w:pStyle w:val="15"/>
              <w:tabs>
                <w:tab w:val="left" w:pos="5580"/>
              </w:tabs>
              <w:spacing w:line="300" w:lineRule="auto"/>
              <w:rPr>
                <w:rFonts w:hint="eastAsia" w:hAnsi="宋体"/>
              </w:rPr>
            </w:pPr>
            <w:r>
              <w:rPr>
                <w:rFonts w:hint="eastAsia" w:hAnsi="宋体"/>
              </w:rPr>
              <w:t>报价人地址</w:t>
            </w:r>
          </w:p>
        </w:tc>
        <w:tc>
          <w:tcPr>
            <w:tcW w:w="6280" w:type="dxa"/>
            <w:noWrap w:val="0"/>
            <w:vAlign w:val="top"/>
          </w:tcPr>
          <w:p>
            <w:pPr>
              <w:pStyle w:val="15"/>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67" w:type="dxa"/>
            <w:noWrap w:val="0"/>
            <w:vAlign w:val="top"/>
          </w:tcPr>
          <w:p>
            <w:pPr>
              <w:pStyle w:val="15"/>
              <w:tabs>
                <w:tab w:val="left" w:pos="5580"/>
              </w:tabs>
              <w:spacing w:line="300" w:lineRule="auto"/>
              <w:rPr>
                <w:rFonts w:hAnsi="宋体"/>
              </w:rPr>
            </w:pPr>
            <w:r>
              <w:rPr>
                <w:rFonts w:hint="eastAsia" w:hAnsi="宋体"/>
              </w:rPr>
              <w:t>参与远程磋商人员姓名</w:t>
            </w:r>
          </w:p>
        </w:tc>
        <w:tc>
          <w:tcPr>
            <w:tcW w:w="6280" w:type="dxa"/>
            <w:noWrap w:val="0"/>
            <w:vAlign w:val="top"/>
          </w:tcPr>
          <w:p>
            <w:pPr>
              <w:pStyle w:val="15"/>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67" w:type="dxa"/>
            <w:noWrap w:val="0"/>
            <w:vAlign w:val="top"/>
          </w:tcPr>
          <w:p>
            <w:pPr>
              <w:pStyle w:val="15"/>
              <w:tabs>
                <w:tab w:val="left" w:pos="5580"/>
              </w:tabs>
              <w:spacing w:line="300" w:lineRule="auto"/>
              <w:rPr>
                <w:rFonts w:hAnsi="宋体"/>
              </w:rPr>
            </w:pPr>
            <w:r>
              <w:rPr>
                <w:rFonts w:hint="eastAsia" w:hAnsi="宋体"/>
              </w:rPr>
              <w:t>参与远程磋商人员手机号</w:t>
            </w:r>
          </w:p>
        </w:tc>
        <w:tc>
          <w:tcPr>
            <w:tcW w:w="6280" w:type="dxa"/>
            <w:noWrap w:val="0"/>
            <w:vAlign w:val="top"/>
          </w:tcPr>
          <w:p>
            <w:pPr>
              <w:pStyle w:val="15"/>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67" w:type="dxa"/>
            <w:noWrap w:val="0"/>
            <w:vAlign w:val="top"/>
          </w:tcPr>
          <w:p>
            <w:pPr>
              <w:pStyle w:val="15"/>
              <w:tabs>
                <w:tab w:val="left" w:pos="5580"/>
              </w:tabs>
              <w:spacing w:line="300" w:lineRule="auto"/>
              <w:rPr>
                <w:rFonts w:hAnsi="宋体"/>
              </w:rPr>
            </w:pPr>
            <w:r>
              <w:rPr>
                <w:rFonts w:hint="eastAsia" w:hAnsi="宋体"/>
              </w:rPr>
              <w:t>参与远程磋商人员邮箱</w:t>
            </w:r>
          </w:p>
        </w:tc>
        <w:tc>
          <w:tcPr>
            <w:tcW w:w="6280" w:type="dxa"/>
            <w:noWrap w:val="0"/>
            <w:vAlign w:val="top"/>
          </w:tcPr>
          <w:p>
            <w:pPr>
              <w:pStyle w:val="15"/>
              <w:tabs>
                <w:tab w:val="left" w:pos="5580"/>
              </w:tabs>
              <w:spacing w:line="300" w:lineRule="auto"/>
              <w:rPr>
                <w:rFonts w:hAnsi="宋体"/>
              </w:rPr>
            </w:pPr>
          </w:p>
        </w:tc>
      </w:tr>
    </w:tbl>
    <w:p>
      <w:pPr>
        <w:pStyle w:val="15"/>
        <w:tabs>
          <w:tab w:val="left" w:pos="5580"/>
        </w:tabs>
        <w:spacing w:line="300" w:lineRule="auto"/>
        <w:rPr>
          <w:rFonts w:hAnsi="宋体"/>
        </w:rPr>
      </w:pPr>
      <w:r>
        <w:rPr>
          <w:rFonts w:hint="eastAsia" w:hAnsi="宋体"/>
        </w:rPr>
        <w:t>请报价人按要求填写，该备注信息不作为评审使用。</w:t>
      </w:r>
    </w:p>
    <w:p>
      <w:pPr>
        <w:pStyle w:val="15"/>
        <w:tabs>
          <w:tab w:val="left" w:pos="5580"/>
        </w:tabs>
        <w:spacing w:line="300" w:lineRule="auto"/>
      </w:pPr>
      <w:r>
        <w:rPr>
          <w:rFonts w:cs="微软雅黑"/>
        </w:rPr>
        <w:br w:type="page"/>
      </w:r>
    </w:p>
    <w:p>
      <w:pPr>
        <w:pStyle w:val="103"/>
        <w:numPr>
          <w:ilvl w:val="1"/>
          <w:numId w:val="26"/>
        </w:numPr>
        <w:tabs>
          <w:tab w:val="left" w:pos="660"/>
        </w:tabs>
        <w:snapToGrid w:val="0"/>
        <w:spacing w:before="0" w:line="400" w:lineRule="exact"/>
        <w:rPr>
          <w:rFonts w:cs="微软雅黑"/>
          <w:color w:val="auto"/>
          <w:szCs w:val="21"/>
        </w:rPr>
      </w:pPr>
      <w:r>
        <w:rPr>
          <w:rFonts w:hint="eastAsia" w:cs="微软雅黑"/>
          <w:color w:val="auto"/>
          <w:szCs w:val="21"/>
        </w:rPr>
        <w:t>上级单位授权委托书（报价人为分支机构的须提供）</w:t>
      </w:r>
    </w:p>
    <w:p>
      <w:pPr>
        <w:widowControl/>
        <w:jc w:val="center"/>
        <w:rPr>
          <w:rFonts w:ascii="宋体" w:hAnsi="宋体" w:cs="宋体"/>
          <w:color w:val="000000"/>
          <w:sz w:val="21"/>
          <w:szCs w:val="21"/>
        </w:rPr>
      </w:pPr>
    </w:p>
    <w:p>
      <w:pPr>
        <w:widowControl/>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我单位（单位名称：</w:t>
      </w:r>
      <w:r>
        <w:rPr>
          <w:rFonts w:hint="eastAsia" w:hAnsi="宋体"/>
          <w:color w:val="000000"/>
        </w:rPr>
        <w:t>___________</w:t>
      </w:r>
      <w:r>
        <w:rPr>
          <w:rFonts w:hint="eastAsia" w:ascii="宋体" w:hAnsi="宋体" w:cs="宋体"/>
          <w:color w:val="000000"/>
          <w:sz w:val="21"/>
          <w:szCs w:val="21"/>
        </w:rPr>
        <w:t>）同意我单位设立的分支机构（单位名称：</w:t>
      </w:r>
      <w:r>
        <w:rPr>
          <w:rFonts w:hint="eastAsia" w:hAnsi="宋体"/>
          <w:color w:val="000000"/>
        </w:rPr>
        <w:t>___________</w:t>
      </w:r>
      <w:r>
        <w:rPr>
          <w:rFonts w:hint="eastAsia" w:ascii="宋体" w:hAnsi="宋体" w:cs="宋体"/>
          <w:color w:val="000000"/>
          <w:sz w:val="21"/>
          <w:szCs w:val="21"/>
        </w:rPr>
        <w:t>）参加（项目名称：</w:t>
      </w:r>
      <w:r>
        <w:rPr>
          <w:rFonts w:hint="eastAsia" w:hAnsi="宋体"/>
          <w:color w:val="000000"/>
        </w:rPr>
        <w:t>___________</w:t>
      </w:r>
      <w:r>
        <w:rPr>
          <w:rFonts w:hint="eastAsia" w:ascii="宋体" w:hAnsi="宋体" w:cs="宋体"/>
          <w:color w:val="000000"/>
          <w:sz w:val="21"/>
          <w:szCs w:val="21"/>
        </w:rPr>
        <w:t>）（采购编号：</w:t>
      </w:r>
      <w:r>
        <w:rPr>
          <w:rFonts w:hint="eastAsia" w:hAnsi="宋体"/>
          <w:color w:val="000000"/>
        </w:rPr>
        <w:t>___________</w:t>
      </w:r>
      <w:r>
        <w:rPr>
          <w:rFonts w:hint="eastAsia" w:ascii="宋体" w:hAnsi="宋体" w:cs="宋体"/>
          <w:color w:val="000000"/>
          <w:sz w:val="21"/>
          <w:szCs w:val="21"/>
        </w:rPr>
        <w:t>）的政府采购活动。在本次磋商和签订、履行政府采购合同中出现的所有法律责任，均由我单位和该报价人共同承担。</w:t>
      </w:r>
    </w:p>
    <w:p>
      <w:pPr>
        <w:widowControl/>
        <w:ind w:firstLine="420" w:firstLineChars="200"/>
        <w:rPr>
          <w:rFonts w:ascii="宋体" w:hAnsi="宋体" w:cs="宋体"/>
          <w:color w:val="000000"/>
          <w:sz w:val="21"/>
          <w:szCs w:val="21"/>
        </w:rPr>
      </w:pPr>
    </w:p>
    <w:p>
      <w:pPr>
        <w:widowControl/>
        <w:ind w:firstLine="420" w:firstLineChars="200"/>
        <w:rPr>
          <w:rFonts w:ascii="宋体" w:hAnsi="宋体" w:cs="宋体"/>
          <w:color w:val="000000"/>
          <w:sz w:val="21"/>
          <w:szCs w:val="21"/>
        </w:rPr>
      </w:pPr>
      <w:r>
        <w:rPr>
          <w:rFonts w:hint="eastAsia" w:ascii="宋体" w:hAnsi="宋体" w:cs="宋体"/>
          <w:color w:val="000000"/>
          <w:sz w:val="21"/>
          <w:szCs w:val="21"/>
        </w:rPr>
        <w:t> </w:t>
      </w:r>
    </w:p>
    <w:p>
      <w:pPr>
        <w:widowControl/>
        <w:spacing w:line="360" w:lineRule="auto"/>
        <w:ind w:firstLine="3780" w:firstLineChars="1800"/>
        <w:rPr>
          <w:rFonts w:ascii="宋体" w:hAnsi="宋体" w:cs="宋体"/>
          <w:color w:val="000000"/>
          <w:sz w:val="21"/>
          <w:szCs w:val="21"/>
        </w:rPr>
      </w:pPr>
      <w:r>
        <w:rPr>
          <w:rFonts w:hint="eastAsia" w:ascii="宋体" w:hAnsi="宋体" w:cs="宋体"/>
          <w:color w:val="000000"/>
          <w:sz w:val="21"/>
          <w:szCs w:val="21"/>
        </w:rPr>
        <w:t>上级单位公章（盖章）：</w:t>
      </w:r>
      <w:r>
        <w:rPr>
          <w:rFonts w:hAnsi="宋体"/>
        </w:rPr>
        <w:t>__________________</w:t>
      </w:r>
    </w:p>
    <w:p>
      <w:pPr>
        <w:spacing w:line="300" w:lineRule="auto"/>
        <w:rPr>
          <w:rFonts w:ascii="宋体" w:hAnsi="宋体"/>
          <w:sz w:val="21"/>
          <w:szCs w:val="21"/>
        </w:rPr>
      </w:pPr>
    </w:p>
    <w:p>
      <w:pPr>
        <w:spacing w:line="300" w:lineRule="auto"/>
        <w:ind w:firstLine="5460" w:firstLineChars="2600"/>
        <w:rPr>
          <w:rFonts w:ascii="宋体" w:hAnsi="宋体"/>
          <w:sz w:val="21"/>
          <w:szCs w:val="21"/>
        </w:rPr>
      </w:pPr>
      <w:r>
        <w:rPr>
          <w:rFonts w:hint="eastAsia" w:ascii="宋体" w:hAnsi="宋体"/>
          <w:sz w:val="21"/>
          <w:szCs w:val="21"/>
        </w:rPr>
        <w:t>日 期：</w:t>
      </w:r>
      <w:r>
        <w:rPr>
          <w:rFonts w:hAnsi="宋体"/>
        </w:rPr>
        <w:t>__________________</w:t>
      </w:r>
    </w:p>
    <w:p>
      <w:pPr>
        <w:spacing w:before="499" w:beforeLines="160"/>
        <w:rPr>
          <w:rFonts w:ascii="宋体" w:hAnsi="宋体"/>
          <w:b/>
          <w:sz w:val="21"/>
          <w:szCs w:val="21"/>
        </w:rPr>
        <w:sectPr>
          <w:headerReference r:id="rId13" w:type="default"/>
          <w:footerReference r:id="rId14" w:type="default"/>
          <w:pgSz w:w="11907" w:h="16840"/>
          <w:pgMar w:top="1701" w:right="1588" w:bottom="1701" w:left="1588" w:header="851" w:footer="851" w:gutter="0"/>
          <w:cols w:space="720" w:num="1"/>
          <w:docGrid w:type="lines" w:linePitch="312" w:charSpace="0"/>
        </w:sectPr>
      </w:pPr>
    </w:p>
    <w:p>
      <w:pPr>
        <w:pStyle w:val="103"/>
        <w:numPr>
          <w:ilvl w:val="1"/>
          <w:numId w:val="26"/>
        </w:numPr>
        <w:tabs>
          <w:tab w:val="left" w:pos="660"/>
        </w:tabs>
        <w:snapToGrid w:val="0"/>
        <w:spacing w:before="0" w:line="400" w:lineRule="exact"/>
        <w:rPr>
          <w:szCs w:val="21"/>
        </w:rPr>
      </w:pPr>
      <w:r>
        <w:rPr>
          <w:rFonts w:hint="eastAsia"/>
          <w:szCs w:val="21"/>
        </w:rPr>
        <w:t>资格条件承诺书</w:t>
      </w:r>
    </w:p>
    <w:p>
      <w:pPr>
        <w:spacing w:line="360" w:lineRule="auto"/>
        <w:ind w:firstLine="420" w:firstLineChars="200"/>
        <w:rPr>
          <w:rFonts w:ascii="宋体" w:hAnsi="宋体"/>
          <w:sz w:val="21"/>
          <w:szCs w:val="21"/>
        </w:rPr>
      </w:pPr>
    </w:p>
    <w:p>
      <w:pPr>
        <w:spacing w:line="360" w:lineRule="auto"/>
        <w:ind w:firstLine="420" w:firstLineChars="200"/>
        <w:rPr>
          <w:rFonts w:ascii="宋体" w:hAnsi="宋体"/>
          <w:sz w:val="21"/>
          <w:szCs w:val="21"/>
        </w:rPr>
      </w:pPr>
      <w:r>
        <w:rPr>
          <w:rFonts w:hint="eastAsia" w:ascii="宋体" w:hAnsi="宋体"/>
          <w:sz w:val="21"/>
          <w:szCs w:val="21"/>
        </w:rPr>
        <w:t>我方承诺具备《中华人民共和国政府采购法》第二十一条、第二十二条及《中华人民共和国政府采购法实施条例》第十七条和本磋商文件中规定的条件：</w:t>
      </w:r>
    </w:p>
    <w:p>
      <w:pPr>
        <w:pStyle w:val="93"/>
        <w:numPr>
          <w:ilvl w:val="0"/>
          <w:numId w:val="28"/>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具有独立承担民事责任的能力；</w:t>
      </w:r>
    </w:p>
    <w:p>
      <w:pPr>
        <w:pStyle w:val="93"/>
        <w:numPr>
          <w:ilvl w:val="0"/>
          <w:numId w:val="28"/>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具有良好的商业信誉和健全的财务会计制度；</w:t>
      </w:r>
    </w:p>
    <w:p>
      <w:pPr>
        <w:pStyle w:val="93"/>
        <w:numPr>
          <w:ilvl w:val="0"/>
          <w:numId w:val="28"/>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具有履行合同所必需的设备和专业技术能力；</w:t>
      </w:r>
    </w:p>
    <w:p>
      <w:pPr>
        <w:pStyle w:val="93"/>
        <w:numPr>
          <w:ilvl w:val="0"/>
          <w:numId w:val="28"/>
        </w:numPr>
        <w:adjustRightInd/>
        <w:spacing w:line="360" w:lineRule="auto"/>
        <w:ind w:firstLineChars="0"/>
        <w:jc w:val="both"/>
        <w:textAlignment w:val="auto"/>
        <w:rPr>
          <w:rFonts w:ascii="宋体" w:hAnsi="宋体"/>
          <w:sz w:val="21"/>
          <w:szCs w:val="21"/>
        </w:rPr>
      </w:pPr>
      <w:r>
        <w:rPr>
          <w:rFonts w:hint="eastAsia" w:ascii="宋体" w:hAnsi="宋体"/>
          <w:sz w:val="21"/>
          <w:szCs w:val="21"/>
        </w:rPr>
        <w:t>有依法缴纳税收和社会保障资金的良好记录；</w:t>
      </w:r>
    </w:p>
    <w:p>
      <w:pPr>
        <w:pStyle w:val="93"/>
        <w:numPr>
          <w:ilvl w:val="0"/>
          <w:numId w:val="28"/>
        </w:numPr>
        <w:adjustRightInd/>
        <w:spacing w:line="360" w:lineRule="auto"/>
        <w:ind w:firstLineChars="0"/>
        <w:jc w:val="both"/>
        <w:textAlignment w:val="auto"/>
        <w:rPr>
          <w:rFonts w:ascii="宋体" w:hAnsi="宋体"/>
          <w:sz w:val="21"/>
          <w:szCs w:val="21"/>
        </w:rPr>
      </w:pPr>
      <w:r>
        <w:rPr>
          <w:rFonts w:hint="eastAsia" w:ascii="宋体" w:hAnsi="宋体"/>
          <w:sz w:val="21"/>
          <w:szCs w:val="21"/>
        </w:rPr>
        <w:t>在参加本次采购活动前三年内，在经营活动中没有重大违法记录。</w:t>
      </w:r>
    </w:p>
    <w:p>
      <w:pPr>
        <w:spacing w:line="360" w:lineRule="auto"/>
        <w:ind w:firstLine="420" w:firstLineChars="200"/>
        <w:rPr>
          <w:rFonts w:ascii="宋体" w:hAnsi="宋体"/>
          <w:sz w:val="21"/>
          <w:szCs w:val="21"/>
        </w:rPr>
      </w:pPr>
      <w:r>
        <w:rPr>
          <w:rFonts w:hint="eastAsia" w:ascii="宋体" w:hAnsi="宋体"/>
          <w:sz w:val="21"/>
          <w:szCs w:val="21"/>
        </w:rPr>
        <w:t>我方承诺具备符合上述规定条件的对应证明材料，并接受采购人和磋商小组有权审核相关证明材料的权利，如上述承诺信息不属实或证明材料不符合相关法律法规的规定，责任由我方承担。</w:t>
      </w:r>
    </w:p>
    <w:p>
      <w:pPr>
        <w:spacing w:line="300" w:lineRule="auto"/>
        <w:rPr>
          <w:rFonts w:ascii="宋体" w:hAnsi="宋体"/>
          <w:sz w:val="21"/>
          <w:szCs w:val="21"/>
        </w:rPr>
      </w:pPr>
    </w:p>
    <w:p>
      <w:pPr>
        <w:spacing w:line="300" w:lineRule="auto"/>
        <w:rPr>
          <w:rFonts w:ascii="宋体" w:hAnsi="宋体"/>
          <w:sz w:val="21"/>
          <w:szCs w:val="21"/>
        </w:rPr>
      </w:pPr>
    </w:p>
    <w:p>
      <w:pPr>
        <w:pStyle w:val="15"/>
        <w:tabs>
          <w:tab w:val="left" w:pos="5580"/>
        </w:tabs>
        <w:spacing w:line="300" w:lineRule="auto"/>
        <w:ind w:firstLine="4620" w:firstLineChars="2200"/>
        <w:rPr>
          <w:rFonts w:hAnsi="宋体"/>
        </w:rPr>
      </w:pPr>
      <w:r>
        <w:rPr>
          <w:rFonts w:hint="eastAsia" w:hAnsi="宋体"/>
        </w:rPr>
        <w:t>报价人公</w:t>
      </w:r>
      <w:r>
        <w:rPr>
          <w:rFonts w:hAnsi="宋体"/>
        </w:rPr>
        <w:t>章</w:t>
      </w:r>
      <w:r>
        <w:rPr>
          <w:rFonts w:hint="eastAsia" w:hAnsi="宋体"/>
        </w:rPr>
        <w:t>（电子签章）：</w:t>
      </w:r>
      <w:r>
        <w:rPr>
          <w:rFonts w:hAnsi="宋体"/>
        </w:rPr>
        <w:t>__________________</w:t>
      </w:r>
    </w:p>
    <w:p>
      <w:pPr>
        <w:spacing w:line="300" w:lineRule="auto"/>
        <w:ind w:firstLine="4620" w:firstLineChars="2200"/>
        <w:rPr>
          <w:rFonts w:ascii="宋体" w:hAnsi="宋体"/>
          <w:sz w:val="21"/>
          <w:szCs w:val="21"/>
        </w:rPr>
      </w:pPr>
      <w:r>
        <w:rPr>
          <w:rFonts w:hint="eastAsia" w:ascii="宋体" w:hAnsi="宋体"/>
          <w:sz w:val="21"/>
          <w:szCs w:val="21"/>
        </w:rPr>
        <w:t>日 期：</w:t>
      </w:r>
      <w:r>
        <w:rPr>
          <w:rFonts w:hAnsi="宋体"/>
        </w:rPr>
        <w:t>__________________</w:t>
      </w:r>
    </w:p>
    <w:p>
      <w:pPr>
        <w:spacing w:line="400" w:lineRule="exact"/>
        <w:rPr>
          <w:rFonts w:ascii="宋体" w:hAnsi="宋体" w:cs="微软雅黑"/>
        </w:rPr>
      </w:pPr>
    </w:p>
    <w:p>
      <w:pPr>
        <w:spacing w:line="400" w:lineRule="exact"/>
        <w:rPr>
          <w:rFonts w:ascii="宋体" w:hAnsi="宋体" w:cs="微软雅黑"/>
        </w:rPr>
      </w:pPr>
    </w:p>
    <w:p/>
    <w:p>
      <w:pPr>
        <w:rPr>
          <w:szCs w:val="20"/>
        </w:rPr>
      </w:pPr>
      <w:bookmarkStart w:id="83" w:name="_Toc86202648"/>
      <w:bookmarkStart w:id="84" w:name="_Toc184023145"/>
      <w:bookmarkStart w:id="85" w:name="_Toc186274133"/>
      <w:bookmarkStart w:id="86" w:name="_Toc174185213"/>
    </w:p>
    <w:p>
      <w:pPr>
        <w:spacing w:before="312" w:beforeLines="100" w:line="302" w:lineRule="auto"/>
        <w:ind w:firstLine="420" w:firstLineChars="200"/>
        <w:rPr>
          <w:rFonts w:ascii="宋体" w:hAnsi="宋体"/>
          <w:sz w:val="21"/>
          <w:szCs w:val="21"/>
        </w:rPr>
      </w:pPr>
    </w:p>
    <w:bookmarkEnd w:id="83"/>
    <w:bookmarkEnd w:id="84"/>
    <w:bookmarkEnd w:id="85"/>
    <w:bookmarkEnd w:id="86"/>
    <w:p>
      <w:pPr>
        <w:pStyle w:val="103"/>
        <w:numPr>
          <w:ilvl w:val="1"/>
          <w:numId w:val="26"/>
        </w:numPr>
        <w:tabs>
          <w:tab w:val="left" w:pos="660"/>
        </w:tabs>
        <w:snapToGrid w:val="0"/>
        <w:spacing w:before="0" w:line="400" w:lineRule="exact"/>
        <w:sectPr>
          <w:pgSz w:w="11907" w:h="16840"/>
          <w:pgMar w:top="1701" w:right="1588" w:bottom="1701" w:left="1588" w:header="851" w:footer="851" w:gutter="0"/>
          <w:cols w:space="720" w:num="1"/>
          <w:docGrid w:type="lines" w:linePitch="312" w:charSpace="0"/>
        </w:sectPr>
      </w:pPr>
    </w:p>
    <w:p>
      <w:pPr>
        <w:pStyle w:val="103"/>
        <w:numPr>
          <w:ilvl w:val="1"/>
          <w:numId w:val="26"/>
        </w:numPr>
        <w:tabs>
          <w:tab w:val="left" w:pos="660"/>
        </w:tabs>
        <w:snapToGrid w:val="0"/>
        <w:spacing w:before="0" w:line="400" w:lineRule="exact"/>
        <w:rPr>
          <w:rFonts w:cs="微软雅黑"/>
          <w:color w:val="auto"/>
          <w:szCs w:val="21"/>
        </w:rPr>
      </w:pPr>
      <w:r>
        <w:rPr>
          <w:rFonts w:hint="eastAsia" w:cs="微软雅黑"/>
          <w:color w:val="auto"/>
          <w:szCs w:val="21"/>
        </w:rPr>
        <w:t>中小企业声明函（服务）</w:t>
      </w:r>
    </w:p>
    <w:p>
      <w:pPr>
        <w:pStyle w:val="93"/>
        <w:spacing w:line="360" w:lineRule="auto"/>
        <w:ind w:left="420"/>
        <w:rPr>
          <w:rFonts w:ascii="宋体" w:hAnsi="宋体"/>
          <w:sz w:val="21"/>
          <w:szCs w:val="21"/>
        </w:rPr>
      </w:pPr>
      <w:r>
        <w:rPr>
          <w:rFonts w:hint="eastAsia" w:ascii="宋体" w:hAnsi="宋体"/>
          <w:sz w:val="21"/>
          <w:szCs w:val="21"/>
        </w:rPr>
        <w:t>本公司（联合体）郑重声明，根据《政府采购促进中小企业发展管理办法》（财库﹝2020﹞46号）的规定，本公司（联合体）参加</w:t>
      </w:r>
      <w:r>
        <w:rPr>
          <w:rFonts w:hint="eastAsia" w:ascii="宋体" w:hAnsi="宋体"/>
          <w:sz w:val="21"/>
          <w:szCs w:val="21"/>
          <w:u w:val="single"/>
        </w:rPr>
        <w:t>（单位名称）</w:t>
      </w:r>
      <w:r>
        <w:rPr>
          <w:rFonts w:hint="eastAsia" w:ascii="宋体" w:hAnsi="宋体"/>
          <w:sz w:val="21"/>
          <w:szCs w:val="21"/>
        </w:rPr>
        <w:t>的</w:t>
      </w:r>
      <w:r>
        <w:rPr>
          <w:rFonts w:hint="eastAsia" w:ascii="宋体" w:hAnsi="宋体"/>
          <w:sz w:val="21"/>
          <w:szCs w:val="21"/>
          <w:u w:val="single"/>
        </w:rPr>
        <w:t>（项目名称）</w:t>
      </w:r>
      <w:r>
        <w:rPr>
          <w:rFonts w:hint="eastAsia" w:ascii="宋体" w:hAnsi="宋体"/>
          <w:sz w:val="21"/>
          <w:szCs w:val="21"/>
        </w:rPr>
        <w:t>采购活动，服务全部由符合政策要求的中小企业承接。相关企业（含联合体中的中小企业、签订分包意向协议的中小企业）的具体情况如下：</w:t>
      </w:r>
    </w:p>
    <w:p>
      <w:pPr>
        <w:pStyle w:val="93"/>
        <w:spacing w:line="360" w:lineRule="auto"/>
        <w:ind w:left="420"/>
        <w:rPr>
          <w:rFonts w:ascii="宋体" w:hAnsi="宋体"/>
          <w:sz w:val="21"/>
          <w:szCs w:val="21"/>
        </w:rPr>
      </w:pPr>
      <w:r>
        <w:rPr>
          <w:rFonts w:hint="eastAsia" w:ascii="宋体" w:hAnsi="宋体"/>
          <w:sz w:val="21"/>
          <w:szCs w:val="21"/>
        </w:rPr>
        <w:t>1.</w:t>
      </w:r>
      <w:r>
        <w:rPr>
          <w:rFonts w:hint="eastAsia" w:ascii="宋体" w:hAnsi="宋体"/>
          <w:sz w:val="21"/>
          <w:szCs w:val="21"/>
          <w:u w:val="single"/>
        </w:rPr>
        <w:t>（标的名称）</w:t>
      </w:r>
      <w:r>
        <w:rPr>
          <w:rFonts w:hint="eastAsia" w:ascii="宋体" w:hAnsi="宋体"/>
          <w:sz w:val="21"/>
          <w:szCs w:val="21"/>
        </w:rPr>
        <w:t>，属于</w:t>
      </w:r>
      <w:r>
        <w:rPr>
          <w:rFonts w:hint="eastAsia" w:ascii="宋体" w:hAnsi="宋体"/>
          <w:sz w:val="21"/>
          <w:szCs w:val="21"/>
          <w:u w:val="single"/>
        </w:rPr>
        <w:t>（采购文件中明确的所属行业）</w:t>
      </w:r>
      <w:r>
        <w:rPr>
          <w:rFonts w:hint="eastAsia" w:ascii="宋体" w:hAnsi="宋体"/>
          <w:sz w:val="21"/>
          <w:szCs w:val="21"/>
        </w:rPr>
        <w:t>；承接企业为</w:t>
      </w:r>
      <w:r>
        <w:rPr>
          <w:rFonts w:hint="eastAsia" w:ascii="宋体" w:hAnsi="宋体"/>
          <w:sz w:val="21"/>
          <w:szCs w:val="21"/>
          <w:u w:val="single"/>
        </w:rPr>
        <w:t>（企业名称）</w:t>
      </w:r>
      <w:r>
        <w:rPr>
          <w:rFonts w:hint="eastAsia" w:ascii="宋体" w:hAnsi="宋体"/>
          <w:sz w:val="21"/>
          <w:szCs w:val="21"/>
        </w:rPr>
        <w:t>，从业人员人，营业收入为万元，资产总额为万元，属于</w:t>
      </w:r>
      <w:r>
        <w:rPr>
          <w:rFonts w:hint="eastAsia" w:ascii="宋体" w:hAnsi="宋体"/>
          <w:sz w:val="21"/>
          <w:szCs w:val="21"/>
          <w:u w:val="single"/>
        </w:rPr>
        <w:t>（中型企业、小型企业、微型企业）</w:t>
      </w:r>
      <w:r>
        <w:rPr>
          <w:rFonts w:hint="eastAsia" w:ascii="宋体" w:hAnsi="宋体"/>
          <w:sz w:val="21"/>
          <w:szCs w:val="21"/>
        </w:rPr>
        <w:t>；</w:t>
      </w:r>
    </w:p>
    <w:p>
      <w:pPr>
        <w:pStyle w:val="93"/>
        <w:spacing w:line="360" w:lineRule="auto"/>
        <w:ind w:left="420"/>
        <w:rPr>
          <w:rFonts w:ascii="宋体" w:hAnsi="宋体"/>
          <w:sz w:val="21"/>
          <w:szCs w:val="21"/>
        </w:rPr>
      </w:pPr>
      <w:r>
        <w:rPr>
          <w:rFonts w:hint="eastAsia" w:ascii="宋体" w:hAnsi="宋体"/>
          <w:sz w:val="21"/>
          <w:szCs w:val="21"/>
        </w:rPr>
        <w:t>2.</w:t>
      </w:r>
      <w:r>
        <w:rPr>
          <w:rFonts w:hint="eastAsia" w:ascii="宋体" w:hAnsi="宋体"/>
          <w:sz w:val="21"/>
          <w:szCs w:val="21"/>
          <w:u w:val="single"/>
        </w:rPr>
        <w:t>（标的名称）</w:t>
      </w:r>
      <w:r>
        <w:rPr>
          <w:rFonts w:hint="eastAsia" w:ascii="宋体" w:hAnsi="宋体"/>
          <w:sz w:val="21"/>
          <w:szCs w:val="21"/>
        </w:rPr>
        <w:t>，属于</w:t>
      </w:r>
      <w:r>
        <w:rPr>
          <w:rFonts w:hint="eastAsia" w:ascii="宋体" w:hAnsi="宋体"/>
          <w:sz w:val="21"/>
          <w:szCs w:val="21"/>
          <w:u w:val="single"/>
        </w:rPr>
        <w:t>（采购文件中明确的所属行业）</w:t>
      </w:r>
      <w:r>
        <w:rPr>
          <w:rFonts w:hint="eastAsia" w:ascii="宋体" w:hAnsi="宋体"/>
          <w:sz w:val="21"/>
          <w:szCs w:val="21"/>
        </w:rPr>
        <w:t>；承接企业为</w:t>
      </w:r>
      <w:r>
        <w:rPr>
          <w:rFonts w:hint="eastAsia" w:ascii="宋体" w:hAnsi="宋体"/>
          <w:sz w:val="21"/>
          <w:szCs w:val="21"/>
          <w:u w:val="single"/>
        </w:rPr>
        <w:t>（企业名称）</w:t>
      </w:r>
      <w:r>
        <w:rPr>
          <w:rFonts w:hint="eastAsia" w:ascii="宋体" w:hAnsi="宋体"/>
          <w:sz w:val="21"/>
          <w:szCs w:val="21"/>
        </w:rPr>
        <w:t>，从业人员人，营业收入为万元，资产总额为万元，属于</w:t>
      </w:r>
      <w:r>
        <w:rPr>
          <w:rFonts w:hint="eastAsia" w:ascii="宋体" w:hAnsi="宋体"/>
          <w:sz w:val="21"/>
          <w:szCs w:val="21"/>
          <w:u w:val="single"/>
        </w:rPr>
        <w:t>（中型企业、小型企业、微型企业）</w:t>
      </w:r>
      <w:r>
        <w:rPr>
          <w:rFonts w:hint="eastAsia" w:ascii="宋体" w:hAnsi="宋体"/>
          <w:sz w:val="21"/>
          <w:szCs w:val="21"/>
        </w:rPr>
        <w:t>；</w:t>
      </w:r>
    </w:p>
    <w:p>
      <w:pPr>
        <w:pStyle w:val="93"/>
        <w:spacing w:line="360" w:lineRule="auto"/>
        <w:ind w:left="420"/>
        <w:rPr>
          <w:rFonts w:ascii="宋体" w:hAnsi="宋体"/>
          <w:sz w:val="21"/>
          <w:szCs w:val="21"/>
        </w:rPr>
      </w:pPr>
      <w:r>
        <w:rPr>
          <w:rFonts w:hint="eastAsia" w:ascii="宋体" w:hAnsi="宋体"/>
          <w:sz w:val="21"/>
          <w:szCs w:val="21"/>
        </w:rPr>
        <w:t>……</w:t>
      </w:r>
    </w:p>
    <w:p>
      <w:pPr>
        <w:pStyle w:val="93"/>
        <w:spacing w:line="360" w:lineRule="auto"/>
        <w:ind w:left="420"/>
        <w:rPr>
          <w:rFonts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pPr>
        <w:pStyle w:val="93"/>
        <w:spacing w:line="360" w:lineRule="auto"/>
        <w:ind w:left="420"/>
        <w:rPr>
          <w:rFonts w:ascii="宋体" w:hAnsi="宋体"/>
          <w:sz w:val="21"/>
          <w:szCs w:val="21"/>
        </w:rPr>
      </w:pPr>
      <w:r>
        <w:rPr>
          <w:rFonts w:hint="eastAsia" w:ascii="宋体" w:hAnsi="宋体"/>
          <w:sz w:val="21"/>
          <w:szCs w:val="21"/>
        </w:rPr>
        <w:t>本企业对上述声明内容的真实性负责。如有虚假，将依法承担相应责任。</w:t>
      </w:r>
    </w:p>
    <w:p>
      <w:pPr>
        <w:pStyle w:val="93"/>
        <w:ind w:left="420"/>
        <w:rPr>
          <w:rFonts w:ascii="宋体" w:hAnsi="宋体"/>
          <w:sz w:val="21"/>
          <w:szCs w:val="21"/>
        </w:rPr>
      </w:pPr>
    </w:p>
    <w:p>
      <w:pPr>
        <w:pStyle w:val="93"/>
        <w:ind w:left="420"/>
        <w:rPr>
          <w:rFonts w:ascii="宋体" w:hAnsi="宋体"/>
          <w:sz w:val="21"/>
          <w:szCs w:val="21"/>
        </w:rPr>
      </w:pPr>
    </w:p>
    <w:p>
      <w:pPr>
        <w:rPr>
          <w:rFonts w:ascii="宋体" w:hAnsi="宋体"/>
          <w:sz w:val="21"/>
          <w:szCs w:val="21"/>
        </w:rPr>
      </w:pPr>
    </w:p>
    <w:p>
      <w:pPr>
        <w:ind w:firstLine="3990" w:firstLineChars="1900"/>
        <w:rPr>
          <w:rFonts w:ascii="宋体" w:hAnsi="宋体"/>
          <w:sz w:val="21"/>
          <w:szCs w:val="21"/>
        </w:rPr>
      </w:pPr>
      <w:r>
        <w:rPr>
          <w:rFonts w:hint="eastAsia" w:ascii="宋体" w:hAnsi="宋体"/>
          <w:sz w:val="21"/>
          <w:szCs w:val="21"/>
        </w:rPr>
        <w:t>企业名称（盖章）：</w:t>
      </w:r>
    </w:p>
    <w:p>
      <w:pPr>
        <w:ind w:firstLine="3990" w:firstLineChars="1900"/>
        <w:rPr>
          <w:rFonts w:ascii="宋体" w:hAnsi="宋体"/>
          <w:sz w:val="21"/>
          <w:szCs w:val="21"/>
        </w:rPr>
      </w:pPr>
      <w:r>
        <w:rPr>
          <w:rFonts w:hint="eastAsia" w:ascii="宋体" w:hAnsi="宋体"/>
          <w:sz w:val="21"/>
          <w:szCs w:val="21"/>
        </w:rPr>
        <w:t>日 期：</w:t>
      </w:r>
    </w:p>
    <w:p>
      <w:pPr>
        <w:rPr>
          <w:rFonts w:ascii="宋体" w:hAnsi="宋体"/>
          <w:sz w:val="21"/>
          <w:szCs w:val="21"/>
        </w:rPr>
      </w:pPr>
    </w:p>
    <w:p>
      <w:pPr>
        <w:rPr>
          <w:rFonts w:ascii="宋体" w:hAnsi="宋体"/>
          <w:sz w:val="21"/>
          <w:szCs w:val="21"/>
        </w:rPr>
      </w:pPr>
      <w:r>
        <w:rPr>
          <w:rFonts w:hint="eastAsia" w:ascii="宋体" w:hAnsi="宋体"/>
          <w:sz w:val="21"/>
          <w:szCs w:val="21"/>
        </w:rPr>
        <w:t>说明：</w:t>
      </w:r>
    </w:p>
    <w:p>
      <w:pPr>
        <w:pStyle w:val="93"/>
        <w:numPr>
          <w:ilvl w:val="0"/>
          <w:numId w:val="29"/>
        </w:numPr>
        <w:adjustRightInd/>
        <w:spacing w:line="240" w:lineRule="auto"/>
        <w:ind w:firstLineChars="0"/>
        <w:jc w:val="both"/>
        <w:textAlignment w:val="auto"/>
        <w:rPr>
          <w:rFonts w:ascii="宋体" w:hAnsi="宋体"/>
          <w:sz w:val="21"/>
          <w:szCs w:val="21"/>
        </w:rPr>
      </w:pPr>
      <w:r>
        <w:rPr>
          <w:rFonts w:hint="eastAsia" w:ascii="宋体" w:hAnsi="宋体"/>
          <w:sz w:val="21"/>
          <w:szCs w:val="21"/>
        </w:rPr>
        <w:t>从业人员、营业收入、资产总额填报上一年度数据，无上一年度数据的新成立企业可不填报。</w:t>
      </w:r>
    </w:p>
    <w:p>
      <w:pPr>
        <w:pStyle w:val="93"/>
        <w:numPr>
          <w:ilvl w:val="0"/>
          <w:numId w:val="29"/>
        </w:numPr>
        <w:kinsoku w:val="0"/>
        <w:overflowPunct w:val="0"/>
        <w:autoSpaceDE w:val="0"/>
        <w:autoSpaceDN w:val="0"/>
        <w:adjustRightInd/>
        <w:snapToGrid w:val="0"/>
        <w:spacing w:line="320" w:lineRule="exact"/>
        <w:ind w:firstLineChars="0"/>
        <w:jc w:val="both"/>
        <w:textAlignment w:val="auto"/>
        <w:rPr>
          <w:rFonts w:ascii="宋体" w:hAnsi="宋体" w:cs="微软雅黑"/>
          <w:bCs/>
          <w:sz w:val="21"/>
          <w:szCs w:val="21"/>
        </w:rPr>
      </w:pPr>
      <w:r>
        <w:rPr>
          <w:rFonts w:hint="eastAsia" w:ascii="宋体" w:hAnsi="宋体" w:cs="微软雅黑"/>
          <w:bCs/>
          <w:sz w:val="21"/>
          <w:szCs w:val="21"/>
        </w:rPr>
        <w:t>本声明函中</w:t>
      </w:r>
      <w:r>
        <w:rPr>
          <w:rFonts w:hint="eastAsia" w:ascii="宋体" w:hAnsi="宋体"/>
          <w:sz w:val="21"/>
          <w:szCs w:val="21"/>
        </w:rPr>
        <w:t>采购文件中明确的所属行业名称</w:t>
      </w:r>
      <w:r>
        <w:rPr>
          <w:rFonts w:hint="eastAsia" w:ascii="宋体" w:hAnsi="宋体" w:cs="微软雅黑"/>
          <w:bCs/>
          <w:sz w:val="21"/>
          <w:szCs w:val="21"/>
        </w:rPr>
        <w:t>详见磋商文件第二部分报价人须知前附表。</w:t>
      </w:r>
    </w:p>
    <w:p>
      <w:pPr>
        <w:pStyle w:val="93"/>
        <w:numPr>
          <w:ilvl w:val="0"/>
          <w:numId w:val="29"/>
        </w:numPr>
        <w:kinsoku w:val="0"/>
        <w:overflowPunct w:val="0"/>
        <w:autoSpaceDE w:val="0"/>
        <w:autoSpaceDN w:val="0"/>
        <w:adjustRightInd/>
        <w:snapToGrid w:val="0"/>
        <w:spacing w:line="320" w:lineRule="exact"/>
        <w:ind w:firstLineChars="0"/>
        <w:jc w:val="both"/>
        <w:textAlignment w:val="auto"/>
        <w:rPr>
          <w:rFonts w:ascii="宋体" w:hAnsi="宋体" w:cs="微软雅黑"/>
          <w:bCs/>
          <w:sz w:val="21"/>
          <w:szCs w:val="21"/>
        </w:rPr>
      </w:pPr>
      <w:r>
        <w:rPr>
          <w:rFonts w:hint="eastAsia" w:ascii="宋体" w:hAnsi="宋体" w:cs="微软雅黑"/>
          <w:bCs/>
          <w:sz w:val="21"/>
          <w:szCs w:val="21"/>
        </w:rPr>
        <w:t>中小企业划分标准详见工业和信息化部、国家统计局、国家发展和改革委员会、财政部联合印发的《关于印发中小企业划型标准规定的通知》（工信部联企业〔2011〕300号）。</w:t>
      </w:r>
    </w:p>
    <w:p>
      <w:pPr>
        <w:pStyle w:val="93"/>
        <w:numPr>
          <w:ilvl w:val="0"/>
          <w:numId w:val="29"/>
        </w:numPr>
        <w:adjustRightInd/>
        <w:spacing w:line="240" w:lineRule="auto"/>
        <w:ind w:firstLineChars="0"/>
        <w:jc w:val="both"/>
        <w:textAlignment w:val="auto"/>
        <w:rPr>
          <w:rFonts w:ascii="宋体" w:hAnsi="宋体"/>
          <w:sz w:val="21"/>
          <w:szCs w:val="21"/>
        </w:rPr>
      </w:pPr>
      <w:r>
        <w:rPr>
          <w:rFonts w:hint="eastAsia" w:ascii="宋体" w:hAnsi="宋体"/>
          <w:sz w:val="21"/>
          <w:szCs w:val="21"/>
        </w:rPr>
        <w:t>本声明函中企业名称（盖章）指加盖报价人公</w:t>
      </w:r>
      <w:r>
        <w:rPr>
          <w:rFonts w:ascii="宋体" w:hAnsi="宋体"/>
          <w:sz w:val="21"/>
          <w:szCs w:val="21"/>
        </w:rPr>
        <w:t>章</w:t>
      </w:r>
      <w:r>
        <w:rPr>
          <w:rFonts w:hint="eastAsia" w:ascii="宋体" w:hAnsi="宋体"/>
          <w:sz w:val="21"/>
          <w:szCs w:val="21"/>
        </w:rPr>
        <w:t>（电子签章）。</w:t>
      </w:r>
    </w:p>
    <w:p>
      <w:pPr>
        <w:rPr>
          <w:rFonts w:ascii="宋体" w:hAnsi="宋体"/>
        </w:rPr>
        <w:sectPr>
          <w:pgSz w:w="11907" w:h="16840"/>
          <w:pgMar w:top="1701" w:right="1588" w:bottom="1701" w:left="1588" w:header="851" w:footer="851" w:gutter="0"/>
          <w:cols w:space="720" w:num="1"/>
          <w:docGrid w:type="lines" w:linePitch="312" w:charSpace="0"/>
        </w:sectPr>
      </w:pPr>
    </w:p>
    <w:p>
      <w:pPr>
        <w:pStyle w:val="103"/>
        <w:numPr>
          <w:ilvl w:val="1"/>
          <w:numId w:val="26"/>
        </w:numPr>
        <w:tabs>
          <w:tab w:val="left" w:pos="660"/>
        </w:tabs>
        <w:snapToGrid w:val="0"/>
        <w:spacing w:before="0" w:line="400" w:lineRule="exact"/>
        <w:rPr>
          <w:rFonts w:cs="微软雅黑"/>
          <w:szCs w:val="21"/>
        </w:rPr>
      </w:pPr>
      <w:bookmarkStart w:id="87" w:name="OLE_LINK14"/>
      <w:bookmarkStart w:id="88" w:name="OLE_LINK13"/>
      <w:r>
        <w:rPr>
          <w:rFonts w:hint="eastAsia" w:cs="微软雅黑"/>
          <w:color w:val="auto"/>
          <w:szCs w:val="21"/>
        </w:rPr>
        <w:t>残疾人福利性单位声明函</w:t>
      </w:r>
    </w:p>
    <w:bookmarkEnd w:id="87"/>
    <w:bookmarkEnd w:id="88"/>
    <w:p>
      <w:pPr>
        <w:spacing w:line="588" w:lineRule="exact"/>
        <w:rPr>
          <w:rFonts w:ascii="仿宋_GB2312" w:eastAsia="仿宋_GB2312"/>
          <w:b/>
          <w:spacing w:val="6"/>
          <w:sz w:val="30"/>
          <w:szCs w:val="30"/>
        </w:rPr>
      </w:pPr>
    </w:p>
    <w:p>
      <w:pPr>
        <w:spacing w:before="312" w:beforeLines="100" w:line="302" w:lineRule="auto"/>
        <w:ind w:firstLine="420" w:firstLineChars="200"/>
        <w:rPr>
          <w:rFonts w:ascii="宋体" w:hAnsi="宋体"/>
          <w:sz w:val="21"/>
          <w:szCs w:val="21"/>
        </w:rPr>
      </w:pPr>
      <w:r>
        <w:rPr>
          <w:rFonts w:hint="eastAsia" w:ascii="宋体" w:hAnsi="宋体"/>
          <w:sz w:val="21"/>
          <w:szCs w:val="21"/>
        </w:rPr>
        <w:t>本单位郑重声明，根据《财政部民政部中国残疾人联合会关于促进残疾人就业政府采购政策的通知》（财库〔2017〕</w:t>
      </w:r>
      <w:r>
        <w:rPr>
          <w:rFonts w:ascii="宋体" w:hAnsi="宋体"/>
          <w:sz w:val="21"/>
          <w:szCs w:val="21"/>
        </w:rPr>
        <w:t xml:space="preserve"> 141</w:t>
      </w:r>
      <w:r>
        <w:rPr>
          <w:rFonts w:hint="eastAsia" w:ascii="宋体" w:hAnsi="宋体"/>
          <w:sz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before="312" w:beforeLines="100" w:line="302" w:lineRule="auto"/>
        <w:ind w:firstLine="420" w:firstLineChars="200"/>
        <w:rPr>
          <w:rFonts w:ascii="宋体" w:hAnsi="宋体"/>
          <w:sz w:val="21"/>
          <w:szCs w:val="21"/>
        </w:rPr>
      </w:pPr>
      <w:r>
        <w:rPr>
          <w:rFonts w:hint="eastAsia" w:ascii="宋体" w:hAnsi="宋体"/>
          <w:sz w:val="21"/>
          <w:szCs w:val="21"/>
        </w:rPr>
        <w:t>本单位对上述声明的真实性负责。如有虚假，将依法承担相应责任。</w:t>
      </w:r>
    </w:p>
    <w:p>
      <w:pPr>
        <w:spacing w:line="240" w:lineRule="auto"/>
        <w:ind w:firstLine="444" w:firstLineChars="200"/>
        <w:rPr>
          <w:rFonts w:ascii="宋体" w:hAnsi="宋体"/>
          <w:spacing w:val="6"/>
          <w:sz w:val="21"/>
          <w:szCs w:val="21"/>
        </w:rPr>
      </w:pPr>
    </w:p>
    <w:p>
      <w:pPr>
        <w:spacing w:line="240" w:lineRule="auto"/>
        <w:ind w:firstLine="444" w:firstLineChars="200"/>
        <w:rPr>
          <w:rFonts w:ascii="宋体" w:hAnsi="宋体"/>
          <w:spacing w:val="6"/>
          <w:sz w:val="21"/>
          <w:szCs w:val="21"/>
        </w:rPr>
      </w:pPr>
    </w:p>
    <w:p>
      <w:pPr>
        <w:pStyle w:val="15"/>
        <w:tabs>
          <w:tab w:val="left" w:pos="5580"/>
        </w:tabs>
        <w:spacing w:line="300" w:lineRule="auto"/>
        <w:ind w:firstLine="4620" w:firstLineChars="2200"/>
        <w:rPr>
          <w:rFonts w:hAnsi="宋体"/>
        </w:rPr>
      </w:pPr>
      <w:r>
        <w:rPr>
          <w:rFonts w:hint="eastAsia" w:hAnsi="宋体"/>
        </w:rPr>
        <w:t>报价人公</w:t>
      </w:r>
      <w:r>
        <w:rPr>
          <w:rFonts w:hAnsi="宋体"/>
        </w:rPr>
        <w:t>章</w:t>
      </w:r>
      <w:r>
        <w:rPr>
          <w:rFonts w:hint="eastAsia" w:hAnsi="宋体"/>
        </w:rPr>
        <w:t>（电子签章）：</w:t>
      </w:r>
      <w:r>
        <w:rPr>
          <w:rFonts w:hAnsi="宋体"/>
        </w:rPr>
        <w:t>__________________</w:t>
      </w:r>
    </w:p>
    <w:p>
      <w:pPr>
        <w:spacing w:line="300" w:lineRule="auto"/>
        <w:ind w:firstLine="4620" w:firstLineChars="2200"/>
        <w:rPr>
          <w:rFonts w:ascii="宋体" w:hAnsi="宋体"/>
          <w:sz w:val="21"/>
          <w:szCs w:val="21"/>
        </w:rPr>
      </w:pPr>
      <w:r>
        <w:rPr>
          <w:rFonts w:hint="eastAsia" w:ascii="宋体" w:hAnsi="宋体"/>
          <w:sz w:val="21"/>
          <w:szCs w:val="21"/>
        </w:rPr>
        <w:t>日 期：</w:t>
      </w:r>
      <w:r>
        <w:rPr>
          <w:rFonts w:hAnsi="宋体"/>
        </w:rPr>
        <w:t>__________________</w:t>
      </w:r>
    </w:p>
    <w:p>
      <w:pPr>
        <w:widowControl/>
        <w:adjustRightInd/>
        <w:spacing w:line="240" w:lineRule="auto"/>
        <w:textAlignment w:val="auto"/>
        <w:rPr>
          <w:rFonts w:ascii="宋体" w:hAnsi="宋体"/>
          <w:spacing w:val="6"/>
          <w:sz w:val="21"/>
          <w:szCs w:val="21"/>
        </w:rPr>
      </w:pPr>
    </w:p>
    <w:sectPr>
      <w:pgSz w:w="11907" w:h="16840"/>
      <w:pgMar w:top="1701" w:right="1588" w:bottom="1701" w:left="1588" w:header="851" w:footer="851"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ingLiUfalt">
    <w:altName w:val="MingLiU-ExtB"/>
    <w:panose1 w:val="00000000000000000000"/>
    <w:charset w:val="88"/>
    <w:family w:val="auto"/>
    <w:pitch w:val="default"/>
    <w:sig w:usb0="00000000" w:usb1="00000000" w:usb2="00000010" w:usb3="00000000" w:csb0="00100000" w:csb1="00000000"/>
  </w:font>
  <w:font w:name="微软简楷体">
    <w:altName w:val="宋体"/>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2"/>
      <w:rPr>
        <w:rStyle w:val="34"/>
      </w:rPr>
    </w:pPr>
    <w:r>
      <w:fldChar w:fldCharType="begin"/>
    </w:r>
    <w:r>
      <w:rPr>
        <w:rStyle w:val="34"/>
      </w:rPr>
      <w:instrText xml:space="preserve">PAGE  </w:instrText>
    </w:r>
    <w:r>
      <w:fldChar w:fldCharType="separate"/>
    </w:r>
    <w:r>
      <w:rPr>
        <w:rStyle w:val="34"/>
      </w:rPr>
      <w:t>1</w:t>
    </w:r>
    <w:r>
      <w:fldChar w:fldCharType="end"/>
    </w:r>
  </w:p>
  <w:p>
    <w:pPr>
      <w:pStyle w:val="1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Align="top"/>
    </w:pPr>
  </w:p>
  <w:p>
    <w:pPr>
      <w:pStyle w:val="19"/>
      <w:ind w:right="360"/>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5</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Pr>
        <w:szCs w:val="21"/>
      </w:rPr>
      <w:t>7</w:t>
    </w:r>
    <w:r>
      <w:rPr>
        <w:szCs w:val="21"/>
      </w:rPr>
      <w:fldChar w:fldCharType="end"/>
    </w:r>
    <w:r>
      <w:rPr>
        <w:rFonts w:hint="eastAsia"/>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2"/>
      <w:rPr>
        <w:rStyle w:val="34"/>
      </w:rPr>
    </w:pPr>
    <w:r>
      <w:fldChar w:fldCharType="begin"/>
    </w:r>
    <w:r>
      <w:rPr>
        <w:rStyle w:val="34"/>
      </w:rPr>
      <w:instrText xml:space="preserve">PAGE  </w:instrText>
    </w:r>
    <w:r>
      <w:fldChar w:fldCharType="separate"/>
    </w:r>
    <w:r>
      <w:rPr>
        <w:rStyle w:val="34"/>
      </w:rPr>
      <w:t>7</w:t>
    </w:r>
    <w:r>
      <w:fldChar w:fldCharType="end"/>
    </w:r>
  </w:p>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Align="top"/>
    </w:pPr>
  </w:p>
  <w:p>
    <w:pPr>
      <w:pStyle w:val="19"/>
      <w:ind w:right="360"/>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lang/>
      </w:rPr>
      <w:t>20</w:t>
    </w:r>
    <w:r>
      <w:rPr>
        <w:szCs w:val="21"/>
      </w:rPr>
      <w:fldChar w:fldCharType="end"/>
    </w:r>
    <w:r>
      <w:rPr>
        <w:rFonts w:hint="eastAsia"/>
        <w:szCs w:val="21"/>
      </w:rPr>
      <w:t>页 共</w:t>
    </w:r>
    <w:r>
      <w:rPr>
        <w:szCs w:val="21"/>
      </w:rPr>
      <w:fldChar w:fldCharType="begin"/>
    </w:r>
    <w:r>
      <w:rPr>
        <w:szCs w:val="21"/>
      </w:rPr>
      <w:instrText xml:space="preserve"> NUMPAGES </w:instrText>
    </w:r>
    <w:r>
      <w:rPr>
        <w:szCs w:val="21"/>
      </w:rPr>
      <w:fldChar w:fldCharType="separate"/>
    </w:r>
    <w:r>
      <w:rPr>
        <w:szCs w:val="21"/>
        <w:lang/>
      </w:rPr>
      <w:t>58</w:t>
    </w:r>
    <w:r>
      <w:rPr>
        <w:szCs w:val="21"/>
      </w:rPr>
      <w:fldChar w:fldCharType="end"/>
    </w:r>
    <w:r>
      <w:rPr>
        <w:rFonts w:hint="eastAsia"/>
        <w:szCs w:val="21"/>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rPr>
        <w:rFonts w:hint="eastAsia"/>
      </w:rPr>
    </w:pPr>
    <w:r>
      <w:rPr>
        <w:rFonts w:hint="eastAsia"/>
        <w:szCs w:val="21"/>
      </w:rPr>
      <w:t>第</w:t>
    </w:r>
    <w:r>
      <w:rPr>
        <w:szCs w:val="21"/>
      </w:rPr>
      <w:fldChar w:fldCharType="begin"/>
    </w:r>
    <w:r>
      <w:rPr>
        <w:szCs w:val="21"/>
      </w:rPr>
      <w:instrText xml:space="preserve"> PAGE </w:instrText>
    </w:r>
    <w:r>
      <w:rPr>
        <w:szCs w:val="21"/>
      </w:rPr>
      <w:fldChar w:fldCharType="separate"/>
    </w:r>
    <w:r>
      <w:rPr>
        <w:szCs w:val="21"/>
        <w:lang/>
      </w:rPr>
      <w:t>36</w:t>
    </w:r>
    <w:r>
      <w:rPr>
        <w:szCs w:val="21"/>
      </w:rPr>
      <w:fldChar w:fldCharType="end"/>
    </w:r>
    <w:r>
      <w:rPr>
        <w:rFonts w:hint="eastAsia"/>
        <w:szCs w:val="21"/>
      </w:rPr>
      <w:t>页 共</w:t>
    </w:r>
    <w:r>
      <w:rPr>
        <w:szCs w:val="21"/>
      </w:rPr>
      <w:fldChar w:fldCharType="begin"/>
    </w:r>
    <w:r>
      <w:rPr>
        <w:szCs w:val="21"/>
      </w:rPr>
      <w:instrText xml:space="preserve"> NUMPAGES </w:instrText>
    </w:r>
    <w:r>
      <w:rPr>
        <w:szCs w:val="21"/>
      </w:rPr>
      <w:fldChar w:fldCharType="separate"/>
    </w:r>
    <w:r>
      <w:rPr>
        <w:szCs w:val="21"/>
        <w:lang/>
      </w:rPr>
      <w:t>58</w:t>
    </w:r>
    <w:r>
      <w:rPr>
        <w:szCs w:val="21"/>
      </w:rPr>
      <w:fldChar w:fldCharType="end"/>
    </w:r>
    <w:r>
      <w:rPr>
        <w:rFonts w:hint="eastAsia"/>
        <w:szCs w:val="21"/>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left"/>
    </w:pPr>
    <w:r>
      <w:rPr>
        <w:rFonts w:hint="eastAsia"/>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left"/>
    </w:pPr>
    <w:r>
      <w:rPr>
        <w:rFonts w:hint="eastAsia"/>
      </w:rPr>
      <w:t>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left"/>
      <w:rPr>
        <w:rFonts w:hint="eastAsia"/>
      </w:rPr>
    </w:pPr>
    <w:r>
      <w:rPr>
        <w:rFonts w:hint="eastAsia"/>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DBE88B"/>
    <w:multiLevelType w:val="singleLevel"/>
    <w:tmpl w:val="ECDBE88B"/>
    <w:lvl w:ilvl="0" w:tentative="0">
      <w:start w:val="1"/>
      <w:numFmt w:val="decimal"/>
      <w:lvlText w:val="%1."/>
      <w:lvlJc w:val="left"/>
      <w:pPr>
        <w:tabs>
          <w:tab w:val="left" w:pos="312"/>
        </w:tabs>
      </w:pPr>
    </w:lvl>
  </w:abstractNum>
  <w:abstractNum w:abstractNumId="1">
    <w:nsid w:val="F25A3242"/>
    <w:multiLevelType w:val="singleLevel"/>
    <w:tmpl w:val="F25A3242"/>
    <w:lvl w:ilvl="0" w:tentative="0">
      <w:start w:val="1"/>
      <w:numFmt w:val="decimal"/>
      <w:lvlText w:val="%1."/>
      <w:lvlJc w:val="left"/>
      <w:pPr>
        <w:tabs>
          <w:tab w:val="left" w:pos="312"/>
        </w:tabs>
      </w:pPr>
    </w:lvl>
  </w:abstractNum>
  <w:abstractNum w:abstractNumId="2">
    <w:nsid w:val="F84B89A9"/>
    <w:multiLevelType w:val="singleLevel"/>
    <w:tmpl w:val="F84B89A9"/>
    <w:lvl w:ilvl="0" w:tentative="0">
      <w:start w:val="1"/>
      <w:numFmt w:val="chineseCounting"/>
      <w:suff w:val="nothing"/>
      <w:lvlText w:val="%1、"/>
      <w:lvlJc w:val="left"/>
      <w:rPr>
        <w:rFonts w:hint="eastAsia"/>
      </w:rPr>
    </w:lvl>
  </w:abstractNum>
  <w:abstractNum w:abstractNumId="3">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4">
    <w:nsid w:val="00000006"/>
    <w:multiLevelType w:val="multilevel"/>
    <w:tmpl w:val="00000006"/>
    <w:lvl w:ilvl="0" w:tentative="0">
      <w:start w:val="1"/>
      <w:numFmt w:val="chineseCountingThousand"/>
      <w:pStyle w:val="5"/>
      <w:suff w:val="nothing"/>
      <w:lvlText w:val="第%1部分"/>
      <w:lvlJc w:val="center"/>
      <w:pPr>
        <w:ind w:left="-288" w:firstLine="288"/>
      </w:pPr>
      <w:rPr>
        <w:rFonts w:hint="eastAsia"/>
        <w:sz w:val="28"/>
        <w:szCs w:val="28"/>
        <w:lang w:val="en-US"/>
      </w:rPr>
    </w:lvl>
    <w:lvl w:ilvl="1" w:tentative="0">
      <w:start w:val="1"/>
      <w:numFmt w:val="chineseCountingThousand"/>
      <w:pStyle w:val="103"/>
      <w:suff w:val="nothing"/>
      <w:lvlText w:val="%2、"/>
      <w:lvlJc w:val="left"/>
      <w:pPr>
        <w:ind w:left="269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8"/>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00000014"/>
    <w:multiLevelType w:val="multilevel"/>
    <w:tmpl w:val="00000014"/>
    <w:lvl w:ilvl="0" w:tentative="0">
      <w:start w:val="1"/>
      <w:numFmt w:val="decimal"/>
      <w:pStyle w:val="6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1D"/>
    <w:multiLevelType w:val="multilevel"/>
    <w:tmpl w:val="0000001D"/>
    <w:lvl w:ilvl="0" w:tentative="0">
      <w:start w:val="1"/>
      <w:numFmt w:val="bullet"/>
      <w:pStyle w:val="111"/>
      <w:lvlText w:val=""/>
      <w:lvlJc w:val="left"/>
      <w:pPr>
        <w:tabs>
          <w:tab w:val="left" w:pos="1140"/>
        </w:tabs>
        <w:ind w:left="1140" w:hanging="720"/>
      </w:pPr>
      <w:rPr>
        <w:rFonts w:hint="default" w:ascii="Wingdings" w:hAnsi="Wingdings"/>
      </w:rPr>
    </w:lvl>
    <w:lvl w:ilvl="1" w:tentative="0">
      <w:start w:val="1"/>
      <w:numFmt w:val="lowerLetter"/>
      <w:lvlText w:val="%2)"/>
      <w:lvlJc w:val="left"/>
      <w:pPr>
        <w:tabs>
          <w:tab w:val="left" w:pos="1260"/>
        </w:tabs>
        <w:ind w:left="1260" w:hanging="420"/>
      </w:pPr>
      <w:rPr>
        <w:rFonts w:cs="Times New Roman"/>
      </w:rPr>
    </w:lvl>
    <w:lvl w:ilvl="2" w:tentative="0">
      <w:start w:val="1"/>
      <w:numFmt w:val="lowerRoman"/>
      <w:lvlText w:val="%3."/>
      <w:lvlJc w:val="right"/>
      <w:pPr>
        <w:tabs>
          <w:tab w:val="left" w:pos="1680"/>
        </w:tabs>
        <w:ind w:left="1680" w:hanging="420"/>
      </w:pPr>
      <w:rPr>
        <w:rFonts w:cs="Times New Roman"/>
      </w:rPr>
    </w:lvl>
    <w:lvl w:ilvl="3" w:tentative="0">
      <w:start w:val="1"/>
      <w:numFmt w:val="decimal"/>
      <w:lvlText w:val="%4."/>
      <w:lvlJc w:val="left"/>
      <w:pPr>
        <w:tabs>
          <w:tab w:val="left" w:pos="2100"/>
        </w:tabs>
        <w:ind w:left="2100" w:hanging="420"/>
      </w:pPr>
      <w:rPr>
        <w:rFonts w:cs="Times New Roman"/>
      </w:rPr>
    </w:lvl>
    <w:lvl w:ilvl="4" w:tentative="0">
      <w:start w:val="1"/>
      <w:numFmt w:val="lowerLetter"/>
      <w:lvlText w:val="%5)"/>
      <w:lvlJc w:val="left"/>
      <w:pPr>
        <w:tabs>
          <w:tab w:val="left" w:pos="2520"/>
        </w:tabs>
        <w:ind w:left="2520" w:hanging="420"/>
      </w:pPr>
      <w:rPr>
        <w:rFonts w:cs="Times New Roman"/>
      </w:rPr>
    </w:lvl>
    <w:lvl w:ilvl="5" w:tentative="0">
      <w:start w:val="1"/>
      <w:numFmt w:val="lowerRoman"/>
      <w:lvlText w:val="%6."/>
      <w:lvlJc w:val="right"/>
      <w:pPr>
        <w:tabs>
          <w:tab w:val="left" w:pos="2940"/>
        </w:tabs>
        <w:ind w:left="2940" w:hanging="420"/>
      </w:pPr>
      <w:rPr>
        <w:rFonts w:cs="Times New Roman"/>
      </w:rPr>
    </w:lvl>
    <w:lvl w:ilvl="6" w:tentative="0">
      <w:start w:val="1"/>
      <w:numFmt w:val="decimal"/>
      <w:lvlText w:val="%7."/>
      <w:lvlJc w:val="left"/>
      <w:pPr>
        <w:tabs>
          <w:tab w:val="left" w:pos="3360"/>
        </w:tabs>
        <w:ind w:left="3360" w:hanging="420"/>
      </w:pPr>
      <w:rPr>
        <w:rFonts w:cs="Times New Roman"/>
      </w:rPr>
    </w:lvl>
    <w:lvl w:ilvl="7" w:tentative="0">
      <w:start w:val="1"/>
      <w:numFmt w:val="lowerLetter"/>
      <w:lvlText w:val="%8)"/>
      <w:lvlJc w:val="left"/>
      <w:pPr>
        <w:tabs>
          <w:tab w:val="left" w:pos="3780"/>
        </w:tabs>
        <w:ind w:left="3780" w:hanging="420"/>
      </w:pPr>
      <w:rPr>
        <w:rFonts w:cs="Times New Roman"/>
      </w:rPr>
    </w:lvl>
    <w:lvl w:ilvl="8" w:tentative="0">
      <w:start w:val="1"/>
      <w:numFmt w:val="lowerRoman"/>
      <w:lvlText w:val="%9."/>
      <w:lvlJc w:val="right"/>
      <w:pPr>
        <w:tabs>
          <w:tab w:val="left" w:pos="4200"/>
        </w:tabs>
        <w:ind w:left="4200" w:hanging="420"/>
      </w:pPr>
      <w:rPr>
        <w:rFonts w:cs="Times New Roman"/>
      </w:rPr>
    </w:lvl>
  </w:abstractNum>
  <w:abstractNum w:abstractNumId="7">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8">
    <w:nsid w:val="03A997BB"/>
    <w:multiLevelType w:val="singleLevel"/>
    <w:tmpl w:val="03A997BB"/>
    <w:lvl w:ilvl="0" w:tentative="0">
      <w:start w:val="1"/>
      <w:numFmt w:val="decimal"/>
      <w:lvlText w:val="%1."/>
      <w:lvlJc w:val="left"/>
      <w:pPr>
        <w:tabs>
          <w:tab w:val="left" w:pos="312"/>
        </w:tabs>
      </w:pPr>
    </w:lvl>
  </w:abstractNum>
  <w:abstractNum w:abstractNumId="9">
    <w:nsid w:val="04B1B257"/>
    <w:multiLevelType w:val="singleLevel"/>
    <w:tmpl w:val="04B1B257"/>
    <w:lvl w:ilvl="0" w:tentative="0">
      <w:start w:val="1"/>
      <w:numFmt w:val="decimal"/>
      <w:lvlText w:val="%1."/>
      <w:lvlJc w:val="left"/>
      <w:pPr>
        <w:tabs>
          <w:tab w:val="left" w:pos="312"/>
        </w:tabs>
      </w:pPr>
    </w:lvl>
  </w:abstractNum>
  <w:abstractNum w:abstractNumId="10">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2498A2B9"/>
    <w:multiLevelType w:val="singleLevel"/>
    <w:tmpl w:val="2498A2B9"/>
    <w:lvl w:ilvl="0" w:tentative="0">
      <w:start w:val="3"/>
      <w:numFmt w:val="decimal"/>
      <w:suff w:val="nothing"/>
      <w:lvlText w:val="（%1）"/>
      <w:lvlJc w:val="left"/>
    </w:lvl>
  </w:abstractNum>
  <w:abstractNum w:abstractNumId="13">
    <w:nsid w:val="251A0FA5"/>
    <w:multiLevelType w:val="multilevel"/>
    <w:tmpl w:val="251A0FA5"/>
    <w:lvl w:ilvl="0" w:tentative="0">
      <w:start w:val="1"/>
      <w:numFmt w:val="decimal"/>
      <w:lvlText w:val="%1、"/>
      <w:lvlJc w:val="left"/>
      <w:pPr>
        <w:tabs>
          <w:tab w:val="left" w:pos="840"/>
        </w:tabs>
        <w:ind w:left="840" w:hanging="420"/>
      </w:pPr>
      <w:rPr>
        <w:rFonts w:hint="eastAsia"/>
      </w:rPr>
    </w:lvl>
    <w:lvl w:ilvl="1" w:tentative="0">
      <w:start w:val="1"/>
      <w:numFmt w:val="chineseCountingThousand"/>
      <w:lvlText w:val="%2、"/>
      <w:lvlJc w:val="left"/>
      <w:pPr>
        <w:tabs>
          <w:tab w:val="left" w:pos="420"/>
        </w:tabs>
        <w:ind w:left="420" w:hanging="420"/>
      </w:pPr>
      <w:rPr>
        <w:rFonts w:hint="eastAsia"/>
        <w:lang w:val="en-US"/>
      </w:rPr>
    </w:lvl>
    <w:lvl w:ilvl="2" w:tentative="0">
      <w:start w:val="10"/>
      <w:numFmt w:val="chineseCountingThousand"/>
      <w:lvlText w:val="%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26066017"/>
    <w:multiLevelType w:val="multilevel"/>
    <w:tmpl w:val="26066017"/>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2CC53CA0"/>
    <w:multiLevelType w:val="multilevel"/>
    <w:tmpl w:val="2CC53CA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6">
    <w:nsid w:val="38279C4A"/>
    <w:multiLevelType w:val="singleLevel"/>
    <w:tmpl w:val="38279C4A"/>
    <w:lvl w:ilvl="0" w:tentative="0">
      <w:start w:val="1"/>
      <w:numFmt w:val="chineseCounting"/>
      <w:suff w:val="nothing"/>
      <w:lvlText w:val="%1、"/>
      <w:lvlJc w:val="left"/>
      <w:pPr>
        <w:ind w:left="0" w:firstLine="420"/>
      </w:pPr>
      <w:rPr>
        <w:rFonts w:hint="eastAsia"/>
      </w:rPr>
    </w:lvl>
  </w:abstractNum>
  <w:abstractNum w:abstractNumId="17">
    <w:nsid w:val="408F6600"/>
    <w:multiLevelType w:val="multilevel"/>
    <w:tmpl w:val="408F6600"/>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471B1735"/>
    <w:multiLevelType w:val="multilevel"/>
    <w:tmpl w:val="471B173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9">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1100A32"/>
    <w:multiLevelType w:val="multilevel"/>
    <w:tmpl w:val="51100A32"/>
    <w:lvl w:ilvl="0" w:tentative="0">
      <w:start w:val="1"/>
      <w:numFmt w:val="decimal"/>
      <w:lvlText w:val="%1."/>
      <w:lvlJc w:val="left"/>
      <w:pPr>
        <w:tabs>
          <w:tab w:val="left" w:pos="916"/>
        </w:tabs>
        <w:ind w:left="916" w:hanging="420"/>
      </w:pPr>
      <w:rPr>
        <w:rFonts w:hint="default"/>
      </w:rPr>
    </w:lvl>
    <w:lvl w:ilvl="1" w:tentative="0">
      <w:start w:val="1"/>
      <w:numFmt w:val="decimal"/>
      <w:lvlText w:val="%2."/>
      <w:lvlJc w:val="left"/>
      <w:pPr>
        <w:tabs>
          <w:tab w:val="left" w:pos="1635"/>
        </w:tabs>
        <w:ind w:left="1635" w:hanging="735"/>
      </w:pPr>
      <w:rPr>
        <w:rFonts w:hint="default"/>
      </w:rPr>
    </w:lvl>
    <w:lvl w:ilvl="2" w:tentative="0">
      <w:start w:val="4"/>
      <w:numFmt w:val="japaneseCounting"/>
      <w:lvlText w:val="%3、"/>
      <w:lvlJc w:val="left"/>
      <w:pPr>
        <w:tabs>
          <w:tab w:val="left" w:pos="1740"/>
        </w:tabs>
        <w:ind w:left="1740" w:hanging="420"/>
      </w:pPr>
      <w:rPr>
        <w:rFonts w:hint="default"/>
      </w:rPr>
    </w:lvl>
    <w:lvl w:ilvl="3" w:tentative="0">
      <w:start w:val="1"/>
      <w:numFmt w:val="decimal"/>
      <w:lvlText w:val="（%4）"/>
      <w:lvlJc w:val="left"/>
      <w:pPr>
        <w:tabs>
          <w:tab w:val="left" w:pos="2460"/>
        </w:tabs>
        <w:ind w:left="2460" w:hanging="720"/>
      </w:pPr>
      <w:rPr>
        <w:rFonts w:hint="default"/>
      </w:r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1">
    <w:nsid w:val="525C4A8A"/>
    <w:multiLevelType w:val="multilevel"/>
    <w:tmpl w:val="525C4A8A"/>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2">
    <w:nsid w:val="52944DC8"/>
    <w:multiLevelType w:val="multilevel"/>
    <w:tmpl w:val="52944DC8"/>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3">
    <w:nsid w:val="54452FC2"/>
    <w:multiLevelType w:val="multilevel"/>
    <w:tmpl w:val="54452FC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5">
    <w:nsid w:val="59D5102C"/>
    <w:multiLevelType w:val="multilevel"/>
    <w:tmpl w:val="59D5102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40D1F82"/>
    <w:multiLevelType w:val="multilevel"/>
    <w:tmpl w:val="640D1F8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4851629"/>
    <w:multiLevelType w:val="multilevel"/>
    <w:tmpl w:val="64851629"/>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4"/>
  </w:num>
  <w:num w:numId="2">
    <w:abstractNumId w:val="5"/>
  </w:num>
  <w:num w:numId="3">
    <w:abstractNumId w:val="6"/>
  </w:num>
  <w:num w:numId="4">
    <w:abstractNumId w:val="21"/>
  </w:num>
  <w:num w:numId="5">
    <w:abstractNumId w:val="25"/>
  </w:num>
  <w:num w:numId="6">
    <w:abstractNumId w:val="20"/>
  </w:num>
  <w:num w:numId="7">
    <w:abstractNumId w:val="18"/>
  </w:num>
  <w:num w:numId="8">
    <w:abstractNumId w:val="27"/>
  </w:num>
  <w:num w:numId="9">
    <w:abstractNumId w:val="10"/>
  </w:num>
  <w:num w:numId="10">
    <w:abstractNumId w:val="17"/>
  </w:num>
  <w:num w:numId="11">
    <w:abstractNumId w:val="12"/>
  </w:num>
  <w:num w:numId="12">
    <w:abstractNumId w:val="16"/>
  </w:num>
  <w:num w:numId="13">
    <w:abstractNumId w:val="7"/>
  </w:num>
  <w:num w:numId="14">
    <w:abstractNumId w:val="3"/>
  </w:num>
  <w:num w:numId="15">
    <w:abstractNumId w:val="24"/>
  </w:num>
  <w:num w:numId="16">
    <w:abstractNumId w:val="11"/>
  </w:num>
  <w:num w:numId="17">
    <w:abstractNumId w:val="14"/>
  </w:num>
  <w:num w:numId="18">
    <w:abstractNumId w:val="28"/>
  </w:num>
  <w:num w:numId="19">
    <w:abstractNumId w:val="22"/>
  </w:num>
  <w:num w:numId="20">
    <w:abstractNumId w:val="15"/>
  </w:num>
  <w:num w:numId="21">
    <w:abstractNumId w:val="2"/>
  </w:num>
  <w:num w:numId="22">
    <w:abstractNumId w:val="9"/>
  </w:num>
  <w:num w:numId="23">
    <w:abstractNumId w:val="1"/>
  </w:num>
  <w:num w:numId="24">
    <w:abstractNumId w:val="8"/>
  </w:num>
  <w:num w:numId="25">
    <w:abstractNumId w:val="0"/>
  </w:num>
  <w:num w:numId="26">
    <w:abstractNumId w:val="13"/>
  </w:num>
  <w:num w:numId="27">
    <w:abstractNumId w:val="19"/>
  </w:num>
  <w:num w:numId="28">
    <w:abstractNumId w:val="26"/>
  </w:num>
  <w:num w:numId="29">
    <w:abstractNumId w:val="2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lMTk1ZjM0MDA1ODRiMjA1ZTdmNmEzMGU2ZTAzMmUifQ=="/>
  </w:docVars>
  <w:rsids>
    <w:rsidRoot w:val="7C8974D7"/>
    <w:rsid w:val="00000215"/>
    <w:rsid w:val="00000F84"/>
    <w:rsid w:val="000018F7"/>
    <w:rsid w:val="0000236D"/>
    <w:rsid w:val="00003D98"/>
    <w:rsid w:val="000041B6"/>
    <w:rsid w:val="000102EC"/>
    <w:rsid w:val="000125C2"/>
    <w:rsid w:val="000154E6"/>
    <w:rsid w:val="00016509"/>
    <w:rsid w:val="000227D1"/>
    <w:rsid w:val="00026D17"/>
    <w:rsid w:val="00026DF7"/>
    <w:rsid w:val="00036C42"/>
    <w:rsid w:val="00042CA4"/>
    <w:rsid w:val="00045A8A"/>
    <w:rsid w:val="00046BC0"/>
    <w:rsid w:val="00050828"/>
    <w:rsid w:val="00051A51"/>
    <w:rsid w:val="00051FB2"/>
    <w:rsid w:val="0006462B"/>
    <w:rsid w:val="00064EA0"/>
    <w:rsid w:val="00065D42"/>
    <w:rsid w:val="00066BB3"/>
    <w:rsid w:val="00074587"/>
    <w:rsid w:val="000774C4"/>
    <w:rsid w:val="00083E03"/>
    <w:rsid w:val="000853FB"/>
    <w:rsid w:val="00085CD3"/>
    <w:rsid w:val="000862F9"/>
    <w:rsid w:val="00086D8A"/>
    <w:rsid w:val="0009262F"/>
    <w:rsid w:val="0009336C"/>
    <w:rsid w:val="0009561C"/>
    <w:rsid w:val="00096BAB"/>
    <w:rsid w:val="0009711C"/>
    <w:rsid w:val="000972B5"/>
    <w:rsid w:val="000A024D"/>
    <w:rsid w:val="000A3D94"/>
    <w:rsid w:val="000A4480"/>
    <w:rsid w:val="000A6D25"/>
    <w:rsid w:val="000A7624"/>
    <w:rsid w:val="000B1C8C"/>
    <w:rsid w:val="000B1F47"/>
    <w:rsid w:val="000B1F97"/>
    <w:rsid w:val="000B2A96"/>
    <w:rsid w:val="000B731E"/>
    <w:rsid w:val="000C00E9"/>
    <w:rsid w:val="000C5FB1"/>
    <w:rsid w:val="000C799D"/>
    <w:rsid w:val="000D2611"/>
    <w:rsid w:val="000D547B"/>
    <w:rsid w:val="000D7CCA"/>
    <w:rsid w:val="000E1A97"/>
    <w:rsid w:val="000E405C"/>
    <w:rsid w:val="000E770E"/>
    <w:rsid w:val="000F052A"/>
    <w:rsid w:val="000F3D96"/>
    <w:rsid w:val="000F7D18"/>
    <w:rsid w:val="001015D1"/>
    <w:rsid w:val="00104CCE"/>
    <w:rsid w:val="0010543A"/>
    <w:rsid w:val="00105FDF"/>
    <w:rsid w:val="0010773A"/>
    <w:rsid w:val="0011345A"/>
    <w:rsid w:val="0011436C"/>
    <w:rsid w:val="0011444E"/>
    <w:rsid w:val="001175B6"/>
    <w:rsid w:val="00133469"/>
    <w:rsid w:val="00133BC6"/>
    <w:rsid w:val="00133C0C"/>
    <w:rsid w:val="0013734C"/>
    <w:rsid w:val="001378F3"/>
    <w:rsid w:val="0014554F"/>
    <w:rsid w:val="001455BF"/>
    <w:rsid w:val="001461B0"/>
    <w:rsid w:val="00150AD7"/>
    <w:rsid w:val="00153D0E"/>
    <w:rsid w:val="00160AF9"/>
    <w:rsid w:val="00160E91"/>
    <w:rsid w:val="00161BDC"/>
    <w:rsid w:val="00161E32"/>
    <w:rsid w:val="00162ED5"/>
    <w:rsid w:val="0016420A"/>
    <w:rsid w:val="00164701"/>
    <w:rsid w:val="00165556"/>
    <w:rsid w:val="00165CDD"/>
    <w:rsid w:val="001669BB"/>
    <w:rsid w:val="0017192C"/>
    <w:rsid w:val="00173E0C"/>
    <w:rsid w:val="00174295"/>
    <w:rsid w:val="001750D3"/>
    <w:rsid w:val="001900DC"/>
    <w:rsid w:val="0019035E"/>
    <w:rsid w:val="00192C1B"/>
    <w:rsid w:val="001952C7"/>
    <w:rsid w:val="00195D68"/>
    <w:rsid w:val="0019626B"/>
    <w:rsid w:val="001978D2"/>
    <w:rsid w:val="001A1E4F"/>
    <w:rsid w:val="001A28D6"/>
    <w:rsid w:val="001A2C1A"/>
    <w:rsid w:val="001A3C77"/>
    <w:rsid w:val="001A412B"/>
    <w:rsid w:val="001A70AE"/>
    <w:rsid w:val="001B018D"/>
    <w:rsid w:val="001B09F5"/>
    <w:rsid w:val="001B1D0C"/>
    <w:rsid w:val="001B25DF"/>
    <w:rsid w:val="001B2726"/>
    <w:rsid w:val="001B5B24"/>
    <w:rsid w:val="001B6D33"/>
    <w:rsid w:val="001B6D8F"/>
    <w:rsid w:val="001C0BD2"/>
    <w:rsid w:val="001C0D78"/>
    <w:rsid w:val="001C2978"/>
    <w:rsid w:val="001C3114"/>
    <w:rsid w:val="001C423D"/>
    <w:rsid w:val="001C4911"/>
    <w:rsid w:val="001C5472"/>
    <w:rsid w:val="001D0412"/>
    <w:rsid w:val="001D46EC"/>
    <w:rsid w:val="001D5129"/>
    <w:rsid w:val="001E0EF7"/>
    <w:rsid w:val="001E1770"/>
    <w:rsid w:val="001E6702"/>
    <w:rsid w:val="001E6C76"/>
    <w:rsid w:val="001F06FE"/>
    <w:rsid w:val="001F2D33"/>
    <w:rsid w:val="001F2D52"/>
    <w:rsid w:val="001F5C44"/>
    <w:rsid w:val="00205450"/>
    <w:rsid w:val="002066D7"/>
    <w:rsid w:val="002112F8"/>
    <w:rsid w:val="002121B2"/>
    <w:rsid w:val="00212614"/>
    <w:rsid w:val="00213E06"/>
    <w:rsid w:val="00214413"/>
    <w:rsid w:val="00214754"/>
    <w:rsid w:val="00214A0A"/>
    <w:rsid w:val="00216242"/>
    <w:rsid w:val="0021726A"/>
    <w:rsid w:val="002232AF"/>
    <w:rsid w:val="002242FE"/>
    <w:rsid w:val="00224384"/>
    <w:rsid w:val="002270B1"/>
    <w:rsid w:val="00233101"/>
    <w:rsid w:val="00237C0D"/>
    <w:rsid w:val="00240DCB"/>
    <w:rsid w:val="0024219D"/>
    <w:rsid w:val="00243D78"/>
    <w:rsid w:val="00250DCD"/>
    <w:rsid w:val="00253061"/>
    <w:rsid w:val="00253254"/>
    <w:rsid w:val="0025568A"/>
    <w:rsid w:val="00260E0B"/>
    <w:rsid w:val="00263A17"/>
    <w:rsid w:val="00263FF2"/>
    <w:rsid w:val="0026743C"/>
    <w:rsid w:val="002678EC"/>
    <w:rsid w:val="0027101E"/>
    <w:rsid w:val="002715D1"/>
    <w:rsid w:val="00274569"/>
    <w:rsid w:val="0027609D"/>
    <w:rsid w:val="002816D3"/>
    <w:rsid w:val="00295842"/>
    <w:rsid w:val="002966F5"/>
    <w:rsid w:val="00297F87"/>
    <w:rsid w:val="002A0993"/>
    <w:rsid w:val="002A5AC9"/>
    <w:rsid w:val="002A7DDC"/>
    <w:rsid w:val="002B0C17"/>
    <w:rsid w:val="002B0C5B"/>
    <w:rsid w:val="002B3166"/>
    <w:rsid w:val="002B3389"/>
    <w:rsid w:val="002B6EBC"/>
    <w:rsid w:val="002C3165"/>
    <w:rsid w:val="002C4273"/>
    <w:rsid w:val="002D0371"/>
    <w:rsid w:val="002D0689"/>
    <w:rsid w:val="002D13E7"/>
    <w:rsid w:val="002D39F4"/>
    <w:rsid w:val="002D57EC"/>
    <w:rsid w:val="002D5F8A"/>
    <w:rsid w:val="002D6F27"/>
    <w:rsid w:val="002D7734"/>
    <w:rsid w:val="002E5831"/>
    <w:rsid w:val="002E70BB"/>
    <w:rsid w:val="002F2FD7"/>
    <w:rsid w:val="002F37D8"/>
    <w:rsid w:val="002F3F61"/>
    <w:rsid w:val="002F5A23"/>
    <w:rsid w:val="00300622"/>
    <w:rsid w:val="00303E3E"/>
    <w:rsid w:val="00304EA5"/>
    <w:rsid w:val="00313589"/>
    <w:rsid w:val="00313802"/>
    <w:rsid w:val="00313B0F"/>
    <w:rsid w:val="00314442"/>
    <w:rsid w:val="00314ADD"/>
    <w:rsid w:val="003152FB"/>
    <w:rsid w:val="00316B80"/>
    <w:rsid w:val="003365AD"/>
    <w:rsid w:val="00336F49"/>
    <w:rsid w:val="003431DC"/>
    <w:rsid w:val="00350A9F"/>
    <w:rsid w:val="00354C6D"/>
    <w:rsid w:val="00360C8F"/>
    <w:rsid w:val="00362AF7"/>
    <w:rsid w:val="00363584"/>
    <w:rsid w:val="00372744"/>
    <w:rsid w:val="00375EF4"/>
    <w:rsid w:val="0037629C"/>
    <w:rsid w:val="003767CA"/>
    <w:rsid w:val="0039215B"/>
    <w:rsid w:val="00395EFB"/>
    <w:rsid w:val="00396EDB"/>
    <w:rsid w:val="003A4247"/>
    <w:rsid w:val="003A76FA"/>
    <w:rsid w:val="003A78C1"/>
    <w:rsid w:val="003B05C6"/>
    <w:rsid w:val="003B396E"/>
    <w:rsid w:val="003C12CD"/>
    <w:rsid w:val="003C1DF7"/>
    <w:rsid w:val="003C53D7"/>
    <w:rsid w:val="003D3591"/>
    <w:rsid w:val="003D4C8F"/>
    <w:rsid w:val="003E3DB2"/>
    <w:rsid w:val="003E648B"/>
    <w:rsid w:val="003E715C"/>
    <w:rsid w:val="003E7FF6"/>
    <w:rsid w:val="003F06BF"/>
    <w:rsid w:val="003F430D"/>
    <w:rsid w:val="003F66FE"/>
    <w:rsid w:val="00401A83"/>
    <w:rsid w:val="004021B7"/>
    <w:rsid w:val="00403598"/>
    <w:rsid w:val="00405B79"/>
    <w:rsid w:val="00406641"/>
    <w:rsid w:val="004138F5"/>
    <w:rsid w:val="00415195"/>
    <w:rsid w:val="00417582"/>
    <w:rsid w:val="0042020B"/>
    <w:rsid w:val="00421D98"/>
    <w:rsid w:val="00425660"/>
    <w:rsid w:val="00425C25"/>
    <w:rsid w:val="00425E01"/>
    <w:rsid w:val="00426627"/>
    <w:rsid w:val="0043116E"/>
    <w:rsid w:val="00436BF7"/>
    <w:rsid w:val="00437AA9"/>
    <w:rsid w:val="00444123"/>
    <w:rsid w:val="00445B57"/>
    <w:rsid w:val="00453149"/>
    <w:rsid w:val="00454A8C"/>
    <w:rsid w:val="00460A5A"/>
    <w:rsid w:val="00461CE0"/>
    <w:rsid w:val="004634DC"/>
    <w:rsid w:val="004724A7"/>
    <w:rsid w:val="00472C26"/>
    <w:rsid w:val="0047386C"/>
    <w:rsid w:val="004747F6"/>
    <w:rsid w:val="004810C1"/>
    <w:rsid w:val="004810FA"/>
    <w:rsid w:val="00483621"/>
    <w:rsid w:val="004852B1"/>
    <w:rsid w:val="00491043"/>
    <w:rsid w:val="004A00FB"/>
    <w:rsid w:val="004A3DEE"/>
    <w:rsid w:val="004A65D4"/>
    <w:rsid w:val="004B584E"/>
    <w:rsid w:val="004C01E1"/>
    <w:rsid w:val="004C4214"/>
    <w:rsid w:val="004C5017"/>
    <w:rsid w:val="004C6941"/>
    <w:rsid w:val="004D02BA"/>
    <w:rsid w:val="004D2918"/>
    <w:rsid w:val="004D3FED"/>
    <w:rsid w:val="004E28D2"/>
    <w:rsid w:val="004E6428"/>
    <w:rsid w:val="004E6F1F"/>
    <w:rsid w:val="004F1884"/>
    <w:rsid w:val="004F24DD"/>
    <w:rsid w:val="004F3C43"/>
    <w:rsid w:val="004F433F"/>
    <w:rsid w:val="004F4AE8"/>
    <w:rsid w:val="004F677C"/>
    <w:rsid w:val="00500606"/>
    <w:rsid w:val="00501DF4"/>
    <w:rsid w:val="00506F72"/>
    <w:rsid w:val="0051179A"/>
    <w:rsid w:val="005126BD"/>
    <w:rsid w:val="00517F0C"/>
    <w:rsid w:val="00522436"/>
    <w:rsid w:val="00524424"/>
    <w:rsid w:val="005244ED"/>
    <w:rsid w:val="005268E1"/>
    <w:rsid w:val="005277F6"/>
    <w:rsid w:val="00533462"/>
    <w:rsid w:val="00543496"/>
    <w:rsid w:val="00545109"/>
    <w:rsid w:val="00547473"/>
    <w:rsid w:val="00551975"/>
    <w:rsid w:val="00552415"/>
    <w:rsid w:val="00555003"/>
    <w:rsid w:val="00555A85"/>
    <w:rsid w:val="005601E0"/>
    <w:rsid w:val="00563B00"/>
    <w:rsid w:val="00570BB6"/>
    <w:rsid w:val="00572AE4"/>
    <w:rsid w:val="0057367B"/>
    <w:rsid w:val="00575AA5"/>
    <w:rsid w:val="005820D7"/>
    <w:rsid w:val="00584A0C"/>
    <w:rsid w:val="00584E4F"/>
    <w:rsid w:val="00590638"/>
    <w:rsid w:val="00591935"/>
    <w:rsid w:val="0059209C"/>
    <w:rsid w:val="005942F8"/>
    <w:rsid w:val="005963B7"/>
    <w:rsid w:val="005A0D20"/>
    <w:rsid w:val="005A1C80"/>
    <w:rsid w:val="005A2401"/>
    <w:rsid w:val="005A5B17"/>
    <w:rsid w:val="005A6875"/>
    <w:rsid w:val="005B226B"/>
    <w:rsid w:val="005B2355"/>
    <w:rsid w:val="005B3FA6"/>
    <w:rsid w:val="005B45BB"/>
    <w:rsid w:val="005B697E"/>
    <w:rsid w:val="005C06F2"/>
    <w:rsid w:val="005C0884"/>
    <w:rsid w:val="005C45AB"/>
    <w:rsid w:val="005C51B7"/>
    <w:rsid w:val="005C5ECB"/>
    <w:rsid w:val="005C61A6"/>
    <w:rsid w:val="005C63F7"/>
    <w:rsid w:val="005C6625"/>
    <w:rsid w:val="005D192E"/>
    <w:rsid w:val="005D317F"/>
    <w:rsid w:val="005D3BF7"/>
    <w:rsid w:val="005D69CC"/>
    <w:rsid w:val="005E3C72"/>
    <w:rsid w:val="005E4803"/>
    <w:rsid w:val="005E615D"/>
    <w:rsid w:val="005F0CE6"/>
    <w:rsid w:val="005F17D5"/>
    <w:rsid w:val="005F4E7E"/>
    <w:rsid w:val="005F52A8"/>
    <w:rsid w:val="005F6C3A"/>
    <w:rsid w:val="00600141"/>
    <w:rsid w:val="006100A4"/>
    <w:rsid w:val="00614927"/>
    <w:rsid w:val="0062303B"/>
    <w:rsid w:val="00623964"/>
    <w:rsid w:val="00640490"/>
    <w:rsid w:val="00643F9D"/>
    <w:rsid w:val="00650122"/>
    <w:rsid w:val="006514FC"/>
    <w:rsid w:val="00653AC2"/>
    <w:rsid w:val="0066114E"/>
    <w:rsid w:val="00662B6F"/>
    <w:rsid w:val="0066599C"/>
    <w:rsid w:val="00666874"/>
    <w:rsid w:val="006717E8"/>
    <w:rsid w:val="0067361C"/>
    <w:rsid w:val="00676148"/>
    <w:rsid w:val="006815DF"/>
    <w:rsid w:val="006848F7"/>
    <w:rsid w:val="0068710E"/>
    <w:rsid w:val="00690859"/>
    <w:rsid w:val="006913C0"/>
    <w:rsid w:val="00692605"/>
    <w:rsid w:val="00693BAB"/>
    <w:rsid w:val="0069442C"/>
    <w:rsid w:val="00694E1D"/>
    <w:rsid w:val="006959BD"/>
    <w:rsid w:val="00697F78"/>
    <w:rsid w:val="006A260B"/>
    <w:rsid w:val="006A6F66"/>
    <w:rsid w:val="006A771A"/>
    <w:rsid w:val="006B249E"/>
    <w:rsid w:val="006B3BA4"/>
    <w:rsid w:val="006B4A27"/>
    <w:rsid w:val="006C12FB"/>
    <w:rsid w:val="006C1598"/>
    <w:rsid w:val="006C7DE1"/>
    <w:rsid w:val="006D4428"/>
    <w:rsid w:val="006D795E"/>
    <w:rsid w:val="006E393E"/>
    <w:rsid w:val="006E3CA6"/>
    <w:rsid w:val="006E3E2F"/>
    <w:rsid w:val="006E5D30"/>
    <w:rsid w:val="006E7E62"/>
    <w:rsid w:val="006F09CF"/>
    <w:rsid w:val="006F49F1"/>
    <w:rsid w:val="006F51FE"/>
    <w:rsid w:val="00700F50"/>
    <w:rsid w:val="007064EB"/>
    <w:rsid w:val="0070659A"/>
    <w:rsid w:val="00712422"/>
    <w:rsid w:val="00712D2F"/>
    <w:rsid w:val="00717BAE"/>
    <w:rsid w:val="00717F34"/>
    <w:rsid w:val="00724703"/>
    <w:rsid w:val="007252D6"/>
    <w:rsid w:val="00731F9B"/>
    <w:rsid w:val="00732AB5"/>
    <w:rsid w:val="0073635F"/>
    <w:rsid w:val="00737339"/>
    <w:rsid w:val="007373FD"/>
    <w:rsid w:val="00740AEE"/>
    <w:rsid w:val="00743095"/>
    <w:rsid w:val="00743D89"/>
    <w:rsid w:val="00744F52"/>
    <w:rsid w:val="00746315"/>
    <w:rsid w:val="0074694C"/>
    <w:rsid w:val="00746E4E"/>
    <w:rsid w:val="007513AD"/>
    <w:rsid w:val="00756678"/>
    <w:rsid w:val="00757170"/>
    <w:rsid w:val="00760C04"/>
    <w:rsid w:val="00766209"/>
    <w:rsid w:val="007678D8"/>
    <w:rsid w:val="007679F5"/>
    <w:rsid w:val="0077030A"/>
    <w:rsid w:val="0077219C"/>
    <w:rsid w:val="00775BBA"/>
    <w:rsid w:val="00776565"/>
    <w:rsid w:val="00780026"/>
    <w:rsid w:val="0078010C"/>
    <w:rsid w:val="00780306"/>
    <w:rsid w:val="007821F4"/>
    <w:rsid w:val="00786ECD"/>
    <w:rsid w:val="00794754"/>
    <w:rsid w:val="007A64F6"/>
    <w:rsid w:val="007B6192"/>
    <w:rsid w:val="007B6D5B"/>
    <w:rsid w:val="007C0F3D"/>
    <w:rsid w:val="007C21B0"/>
    <w:rsid w:val="007C3AAE"/>
    <w:rsid w:val="007C4E2C"/>
    <w:rsid w:val="007C7A95"/>
    <w:rsid w:val="007C7BE7"/>
    <w:rsid w:val="007D4D2C"/>
    <w:rsid w:val="007D6B67"/>
    <w:rsid w:val="007D6EEC"/>
    <w:rsid w:val="007E082D"/>
    <w:rsid w:val="007E169D"/>
    <w:rsid w:val="007E3D5B"/>
    <w:rsid w:val="007F0E9E"/>
    <w:rsid w:val="007F2456"/>
    <w:rsid w:val="007F4A67"/>
    <w:rsid w:val="007F7765"/>
    <w:rsid w:val="008027A2"/>
    <w:rsid w:val="00804114"/>
    <w:rsid w:val="00804EE7"/>
    <w:rsid w:val="00805EA5"/>
    <w:rsid w:val="008122C6"/>
    <w:rsid w:val="00814EC3"/>
    <w:rsid w:val="0081538C"/>
    <w:rsid w:val="00815534"/>
    <w:rsid w:val="00815639"/>
    <w:rsid w:val="00815FD8"/>
    <w:rsid w:val="008174A7"/>
    <w:rsid w:val="0081789A"/>
    <w:rsid w:val="008233F8"/>
    <w:rsid w:val="008234C2"/>
    <w:rsid w:val="00825958"/>
    <w:rsid w:val="00826698"/>
    <w:rsid w:val="00826ADB"/>
    <w:rsid w:val="0083081A"/>
    <w:rsid w:val="008326A5"/>
    <w:rsid w:val="00832F71"/>
    <w:rsid w:val="008339BC"/>
    <w:rsid w:val="00840FBF"/>
    <w:rsid w:val="00842339"/>
    <w:rsid w:val="008441BD"/>
    <w:rsid w:val="008445B2"/>
    <w:rsid w:val="008451E2"/>
    <w:rsid w:val="00845376"/>
    <w:rsid w:val="00846754"/>
    <w:rsid w:val="008467C2"/>
    <w:rsid w:val="008538C6"/>
    <w:rsid w:val="00853C4E"/>
    <w:rsid w:val="00860452"/>
    <w:rsid w:val="008705D7"/>
    <w:rsid w:val="00870C02"/>
    <w:rsid w:val="008710F2"/>
    <w:rsid w:val="0087159A"/>
    <w:rsid w:val="008715EE"/>
    <w:rsid w:val="008811DC"/>
    <w:rsid w:val="00882005"/>
    <w:rsid w:val="00882EA4"/>
    <w:rsid w:val="00884831"/>
    <w:rsid w:val="00884D5A"/>
    <w:rsid w:val="008858EB"/>
    <w:rsid w:val="008867C0"/>
    <w:rsid w:val="0088721C"/>
    <w:rsid w:val="00887535"/>
    <w:rsid w:val="00890D88"/>
    <w:rsid w:val="00893CF1"/>
    <w:rsid w:val="008A436A"/>
    <w:rsid w:val="008A5F22"/>
    <w:rsid w:val="008B6A7B"/>
    <w:rsid w:val="008C064E"/>
    <w:rsid w:val="008C0F98"/>
    <w:rsid w:val="008C5CAE"/>
    <w:rsid w:val="008C7CD0"/>
    <w:rsid w:val="008D0778"/>
    <w:rsid w:val="008D49C1"/>
    <w:rsid w:val="008D702C"/>
    <w:rsid w:val="008D7D31"/>
    <w:rsid w:val="008E1606"/>
    <w:rsid w:val="008E1D7F"/>
    <w:rsid w:val="008E6139"/>
    <w:rsid w:val="008F027C"/>
    <w:rsid w:val="008F19CF"/>
    <w:rsid w:val="008F2FE6"/>
    <w:rsid w:val="008F3E13"/>
    <w:rsid w:val="008F3F29"/>
    <w:rsid w:val="008F4DA8"/>
    <w:rsid w:val="008F59FB"/>
    <w:rsid w:val="008F7925"/>
    <w:rsid w:val="009015AE"/>
    <w:rsid w:val="00902BF4"/>
    <w:rsid w:val="00906CB6"/>
    <w:rsid w:val="00913FC5"/>
    <w:rsid w:val="00916AFD"/>
    <w:rsid w:val="00923EF9"/>
    <w:rsid w:val="00925040"/>
    <w:rsid w:val="009328F8"/>
    <w:rsid w:val="00933DD6"/>
    <w:rsid w:val="009349ED"/>
    <w:rsid w:val="00943371"/>
    <w:rsid w:val="00946230"/>
    <w:rsid w:val="00951531"/>
    <w:rsid w:val="009517AD"/>
    <w:rsid w:val="00952067"/>
    <w:rsid w:val="00956D07"/>
    <w:rsid w:val="0096243A"/>
    <w:rsid w:val="00962723"/>
    <w:rsid w:val="009635C0"/>
    <w:rsid w:val="00966E5F"/>
    <w:rsid w:val="00966EF1"/>
    <w:rsid w:val="009676DF"/>
    <w:rsid w:val="00967EDC"/>
    <w:rsid w:val="0097628E"/>
    <w:rsid w:val="00977AD7"/>
    <w:rsid w:val="009802D5"/>
    <w:rsid w:val="00982A75"/>
    <w:rsid w:val="009855BD"/>
    <w:rsid w:val="00986383"/>
    <w:rsid w:val="0098676F"/>
    <w:rsid w:val="00986DF5"/>
    <w:rsid w:val="00990D4A"/>
    <w:rsid w:val="00991027"/>
    <w:rsid w:val="009950AC"/>
    <w:rsid w:val="009A1187"/>
    <w:rsid w:val="009A1683"/>
    <w:rsid w:val="009A2A91"/>
    <w:rsid w:val="009A35EC"/>
    <w:rsid w:val="009A3F15"/>
    <w:rsid w:val="009A75E5"/>
    <w:rsid w:val="009B1710"/>
    <w:rsid w:val="009B231E"/>
    <w:rsid w:val="009B3E39"/>
    <w:rsid w:val="009B50F4"/>
    <w:rsid w:val="009C1038"/>
    <w:rsid w:val="009C1318"/>
    <w:rsid w:val="009C5B64"/>
    <w:rsid w:val="009C731B"/>
    <w:rsid w:val="009D161D"/>
    <w:rsid w:val="009D169C"/>
    <w:rsid w:val="009D2CD1"/>
    <w:rsid w:val="009D7E29"/>
    <w:rsid w:val="009E4E8C"/>
    <w:rsid w:val="009E5802"/>
    <w:rsid w:val="009F0048"/>
    <w:rsid w:val="009F0570"/>
    <w:rsid w:val="009F7FC6"/>
    <w:rsid w:val="00A025C6"/>
    <w:rsid w:val="00A032BD"/>
    <w:rsid w:val="00A042F3"/>
    <w:rsid w:val="00A065F8"/>
    <w:rsid w:val="00A10EF0"/>
    <w:rsid w:val="00A114D5"/>
    <w:rsid w:val="00A11CEC"/>
    <w:rsid w:val="00A1243B"/>
    <w:rsid w:val="00A21BF9"/>
    <w:rsid w:val="00A21E7B"/>
    <w:rsid w:val="00A24D5D"/>
    <w:rsid w:val="00A258E0"/>
    <w:rsid w:val="00A272E4"/>
    <w:rsid w:val="00A300EB"/>
    <w:rsid w:val="00A334EE"/>
    <w:rsid w:val="00A3602A"/>
    <w:rsid w:val="00A36546"/>
    <w:rsid w:val="00A43501"/>
    <w:rsid w:val="00A46940"/>
    <w:rsid w:val="00A5221C"/>
    <w:rsid w:val="00A53537"/>
    <w:rsid w:val="00A61232"/>
    <w:rsid w:val="00A621E7"/>
    <w:rsid w:val="00A639E6"/>
    <w:rsid w:val="00A65C7A"/>
    <w:rsid w:val="00A67C64"/>
    <w:rsid w:val="00A713D6"/>
    <w:rsid w:val="00A7141D"/>
    <w:rsid w:val="00A71F98"/>
    <w:rsid w:val="00A73C1F"/>
    <w:rsid w:val="00A74CC7"/>
    <w:rsid w:val="00A7709D"/>
    <w:rsid w:val="00A820C9"/>
    <w:rsid w:val="00A84617"/>
    <w:rsid w:val="00A84759"/>
    <w:rsid w:val="00A85DAB"/>
    <w:rsid w:val="00A9076E"/>
    <w:rsid w:val="00A91D02"/>
    <w:rsid w:val="00A931A7"/>
    <w:rsid w:val="00A9354D"/>
    <w:rsid w:val="00A9421A"/>
    <w:rsid w:val="00A95F06"/>
    <w:rsid w:val="00A976BA"/>
    <w:rsid w:val="00AA1EF5"/>
    <w:rsid w:val="00AA2333"/>
    <w:rsid w:val="00AA49EC"/>
    <w:rsid w:val="00AB7ADC"/>
    <w:rsid w:val="00AC045F"/>
    <w:rsid w:val="00AC0BA6"/>
    <w:rsid w:val="00AC1209"/>
    <w:rsid w:val="00AC48CE"/>
    <w:rsid w:val="00AC7D5A"/>
    <w:rsid w:val="00AD0810"/>
    <w:rsid w:val="00AD5047"/>
    <w:rsid w:val="00AD75E1"/>
    <w:rsid w:val="00AE2BE1"/>
    <w:rsid w:val="00AE37D6"/>
    <w:rsid w:val="00AE3B2B"/>
    <w:rsid w:val="00AE4366"/>
    <w:rsid w:val="00AE5BCB"/>
    <w:rsid w:val="00AF2C44"/>
    <w:rsid w:val="00AF349C"/>
    <w:rsid w:val="00AF6376"/>
    <w:rsid w:val="00AF77FD"/>
    <w:rsid w:val="00B009A7"/>
    <w:rsid w:val="00B03665"/>
    <w:rsid w:val="00B0381F"/>
    <w:rsid w:val="00B04D5E"/>
    <w:rsid w:val="00B1337A"/>
    <w:rsid w:val="00B15B94"/>
    <w:rsid w:val="00B2683F"/>
    <w:rsid w:val="00B27646"/>
    <w:rsid w:val="00B27F3C"/>
    <w:rsid w:val="00B30116"/>
    <w:rsid w:val="00B31099"/>
    <w:rsid w:val="00B337F6"/>
    <w:rsid w:val="00B3446D"/>
    <w:rsid w:val="00B3532D"/>
    <w:rsid w:val="00B37C68"/>
    <w:rsid w:val="00B37CC4"/>
    <w:rsid w:val="00B4040E"/>
    <w:rsid w:val="00B40AA6"/>
    <w:rsid w:val="00B43AA7"/>
    <w:rsid w:val="00B44679"/>
    <w:rsid w:val="00B46034"/>
    <w:rsid w:val="00B4797B"/>
    <w:rsid w:val="00B51263"/>
    <w:rsid w:val="00B55067"/>
    <w:rsid w:val="00B5779A"/>
    <w:rsid w:val="00B61825"/>
    <w:rsid w:val="00B66555"/>
    <w:rsid w:val="00B67D7D"/>
    <w:rsid w:val="00B719CC"/>
    <w:rsid w:val="00B7577F"/>
    <w:rsid w:val="00B7623C"/>
    <w:rsid w:val="00B76753"/>
    <w:rsid w:val="00B8146F"/>
    <w:rsid w:val="00B814F7"/>
    <w:rsid w:val="00B83D5C"/>
    <w:rsid w:val="00B84549"/>
    <w:rsid w:val="00B9022A"/>
    <w:rsid w:val="00B9120D"/>
    <w:rsid w:val="00B97701"/>
    <w:rsid w:val="00B9771F"/>
    <w:rsid w:val="00B97976"/>
    <w:rsid w:val="00BA032C"/>
    <w:rsid w:val="00BA0B0E"/>
    <w:rsid w:val="00BA15A8"/>
    <w:rsid w:val="00BA279B"/>
    <w:rsid w:val="00BA5DA7"/>
    <w:rsid w:val="00BA6CD9"/>
    <w:rsid w:val="00BA7B5A"/>
    <w:rsid w:val="00BA7CEE"/>
    <w:rsid w:val="00BB1263"/>
    <w:rsid w:val="00BB295B"/>
    <w:rsid w:val="00BB3F87"/>
    <w:rsid w:val="00BB4079"/>
    <w:rsid w:val="00BC225F"/>
    <w:rsid w:val="00BC27F9"/>
    <w:rsid w:val="00BC3BEC"/>
    <w:rsid w:val="00BD2229"/>
    <w:rsid w:val="00BD3884"/>
    <w:rsid w:val="00BD6EE5"/>
    <w:rsid w:val="00BE12BF"/>
    <w:rsid w:val="00BE2560"/>
    <w:rsid w:val="00BF118C"/>
    <w:rsid w:val="00BF146F"/>
    <w:rsid w:val="00C00AD4"/>
    <w:rsid w:val="00C04339"/>
    <w:rsid w:val="00C04F99"/>
    <w:rsid w:val="00C050C6"/>
    <w:rsid w:val="00C053AE"/>
    <w:rsid w:val="00C053F7"/>
    <w:rsid w:val="00C107F5"/>
    <w:rsid w:val="00C14320"/>
    <w:rsid w:val="00C16C8A"/>
    <w:rsid w:val="00C20B31"/>
    <w:rsid w:val="00C21529"/>
    <w:rsid w:val="00C2322C"/>
    <w:rsid w:val="00C25454"/>
    <w:rsid w:val="00C3070D"/>
    <w:rsid w:val="00C30A76"/>
    <w:rsid w:val="00C34AB1"/>
    <w:rsid w:val="00C370D3"/>
    <w:rsid w:val="00C41070"/>
    <w:rsid w:val="00C47C1B"/>
    <w:rsid w:val="00C47E35"/>
    <w:rsid w:val="00C52FF1"/>
    <w:rsid w:val="00C5603C"/>
    <w:rsid w:val="00C56EDE"/>
    <w:rsid w:val="00C57023"/>
    <w:rsid w:val="00C61381"/>
    <w:rsid w:val="00C61F22"/>
    <w:rsid w:val="00C66B11"/>
    <w:rsid w:val="00C709F8"/>
    <w:rsid w:val="00C724F9"/>
    <w:rsid w:val="00C72550"/>
    <w:rsid w:val="00C7666C"/>
    <w:rsid w:val="00C80EC2"/>
    <w:rsid w:val="00C8702A"/>
    <w:rsid w:val="00C90A5B"/>
    <w:rsid w:val="00C924E9"/>
    <w:rsid w:val="00C94EBE"/>
    <w:rsid w:val="00C97DCF"/>
    <w:rsid w:val="00CA13CC"/>
    <w:rsid w:val="00CA1748"/>
    <w:rsid w:val="00CA20AA"/>
    <w:rsid w:val="00CA2548"/>
    <w:rsid w:val="00CA337D"/>
    <w:rsid w:val="00CA3394"/>
    <w:rsid w:val="00CA6C13"/>
    <w:rsid w:val="00CB006C"/>
    <w:rsid w:val="00CB0B9F"/>
    <w:rsid w:val="00CB1714"/>
    <w:rsid w:val="00CB4F42"/>
    <w:rsid w:val="00CB5A7A"/>
    <w:rsid w:val="00CC0925"/>
    <w:rsid w:val="00CC0CDA"/>
    <w:rsid w:val="00CC3435"/>
    <w:rsid w:val="00CC4ACF"/>
    <w:rsid w:val="00CC6011"/>
    <w:rsid w:val="00CC66A1"/>
    <w:rsid w:val="00CC7D2C"/>
    <w:rsid w:val="00CD4B31"/>
    <w:rsid w:val="00CD4C0C"/>
    <w:rsid w:val="00CD54DB"/>
    <w:rsid w:val="00CD6FDE"/>
    <w:rsid w:val="00CE03DA"/>
    <w:rsid w:val="00CE27A3"/>
    <w:rsid w:val="00CE4EF6"/>
    <w:rsid w:val="00CE523A"/>
    <w:rsid w:val="00CE799B"/>
    <w:rsid w:val="00CF2E52"/>
    <w:rsid w:val="00CF38DB"/>
    <w:rsid w:val="00CF5B7C"/>
    <w:rsid w:val="00D009B5"/>
    <w:rsid w:val="00D05DF1"/>
    <w:rsid w:val="00D06A3F"/>
    <w:rsid w:val="00D10FC5"/>
    <w:rsid w:val="00D122EB"/>
    <w:rsid w:val="00D164CE"/>
    <w:rsid w:val="00D23EB6"/>
    <w:rsid w:val="00D26BAA"/>
    <w:rsid w:val="00D301DB"/>
    <w:rsid w:val="00D31EFB"/>
    <w:rsid w:val="00D3298D"/>
    <w:rsid w:val="00D41845"/>
    <w:rsid w:val="00D428A6"/>
    <w:rsid w:val="00D43E99"/>
    <w:rsid w:val="00D4589D"/>
    <w:rsid w:val="00D468CC"/>
    <w:rsid w:val="00D47246"/>
    <w:rsid w:val="00D50B72"/>
    <w:rsid w:val="00D51437"/>
    <w:rsid w:val="00D54EAC"/>
    <w:rsid w:val="00D56567"/>
    <w:rsid w:val="00D61A74"/>
    <w:rsid w:val="00D62CD5"/>
    <w:rsid w:val="00D6388E"/>
    <w:rsid w:val="00D66633"/>
    <w:rsid w:val="00D67E81"/>
    <w:rsid w:val="00D704AB"/>
    <w:rsid w:val="00D7167C"/>
    <w:rsid w:val="00D7511C"/>
    <w:rsid w:val="00D7540C"/>
    <w:rsid w:val="00D7557E"/>
    <w:rsid w:val="00D82297"/>
    <w:rsid w:val="00D84D50"/>
    <w:rsid w:val="00D870F1"/>
    <w:rsid w:val="00D9139D"/>
    <w:rsid w:val="00D91ADF"/>
    <w:rsid w:val="00D92957"/>
    <w:rsid w:val="00D92C7E"/>
    <w:rsid w:val="00D92E1D"/>
    <w:rsid w:val="00D9445C"/>
    <w:rsid w:val="00D96FDB"/>
    <w:rsid w:val="00DA1CC3"/>
    <w:rsid w:val="00DA5DB3"/>
    <w:rsid w:val="00DA61C0"/>
    <w:rsid w:val="00DA74AA"/>
    <w:rsid w:val="00DB0EAC"/>
    <w:rsid w:val="00DB70B3"/>
    <w:rsid w:val="00DC4652"/>
    <w:rsid w:val="00DC5630"/>
    <w:rsid w:val="00DD0319"/>
    <w:rsid w:val="00DD1D9A"/>
    <w:rsid w:val="00DE080F"/>
    <w:rsid w:val="00DE2804"/>
    <w:rsid w:val="00DE2F4D"/>
    <w:rsid w:val="00DE2FD4"/>
    <w:rsid w:val="00DE383E"/>
    <w:rsid w:val="00DE722B"/>
    <w:rsid w:val="00DF18BA"/>
    <w:rsid w:val="00DF329B"/>
    <w:rsid w:val="00E07B41"/>
    <w:rsid w:val="00E1109C"/>
    <w:rsid w:val="00E170A8"/>
    <w:rsid w:val="00E172BE"/>
    <w:rsid w:val="00E20DEC"/>
    <w:rsid w:val="00E2718C"/>
    <w:rsid w:val="00E27394"/>
    <w:rsid w:val="00E27BC3"/>
    <w:rsid w:val="00E27DB1"/>
    <w:rsid w:val="00E31375"/>
    <w:rsid w:val="00E316E0"/>
    <w:rsid w:val="00E32E1E"/>
    <w:rsid w:val="00E33824"/>
    <w:rsid w:val="00E34791"/>
    <w:rsid w:val="00E36FBD"/>
    <w:rsid w:val="00E428E0"/>
    <w:rsid w:val="00E44291"/>
    <w:rsid w:val="00E448DD"/>
    <w:rsid w:val="00E44A6C"/>
    <w:rsid w:val="00E4607B"/>
    <w:rsid w:val="00E472A0"/>
    <w:rsid w:val="00E531E9"/>
    <w:rsid w:val="00E5638D"/>
    <w:rsid w:val="00E607E4"/>
    <w:rsid w:val="00E6124C"/>
    <w:rsid w:val="00E6154C"/>
    <w:rsid w:val="00E70C83"/>
    <w:rsid w:val="00E73EC1"/>
    <w:rsid w:val="00E7400D"/>
    <w:rsid w:val="00E74D92"/>
    <w:rsid w:val="00E75BC7"/>
    <w:rsid w:val="00E7758A"/>
    <w:rsid w:val="00E819D1"/>
    <w:rsid w:val="00E83032"/>
    <w:rsid w:val="00E84671"/>
    <w:rsid w:val="00E86073"/>
    <w:rsid w:val="00E91026"/>
    <w:rsid w:val="00E92A85"/>
    <w:rsid w:val="00E9428B"/>
    <w:rsid w:val="00EA1268"/>
    <w:rsid w:val="00EA1337"/>
    <w:rsid w:val="00EA1F48"/>
    <w:rsid w:val="00EB128D"/>
    <w:rsid w:val="00EB3786"/>
    <w:rsid w:val="00EB39C8"/>
    <w:rsid w:val="00EB5E4A"/>
    <w:rsid w:val="00EB68AD"/>
    <w:rsid w:val="00EB75F3"/>
    <w:rsid w:val="00EC3018"/>
    <w:rsid w:val="00EC40BF"/>
    <w:rsid w:val="00EC4100"/>
    <w:rsid w:val="00EC4368"/>
    <w:rsid w:val="00EC7226"/>
    <w:rsid w:val="00ED0449"/>
    <w:rsid w:val="00ED2752"/>
    <w:rsid w:val="00ED4F69"/>
    <w:rsid w:val="00ED7135"/>
    <w:rsid w:val="00EE3D00"/>
    <w:rsid w:val="00EE519A"/>
    <w:rsid w:val="00EE6106"/>
    <w:rsid w:val="00EE795A"/>
    <w:rsid w:val="00EF7126"/>
    <w:rsid w:val="00F00203"/>
    <w:rsid w:val="00F008E7"/>
    <w:rsid w:val="00F01032"/>
    <w:rsid w:val="00F038D8"/>
    <w:rsid w:val="00F03E4A"/>
    <w:rsid w:val="00F075A0"/>
    <w:rsid w:val="00F1153B"/>
    <w:rsid w:val="00F13E33"/>
    <w:rsid w:val="00F172DF"/>
    <w:rsid w:val="00F23BAA"/>
    <w:rsid w:val="00F24D3E"/>
    <w:rsid w:val="00F25524"/>
    <w:rsid w:val="00F27E17"/>
    <w:rsid w:val="00F369EA"/>
    <w:rsid w:val="00F379B4"/>
    <w:rsid w:val="00F4167C"/>
    <w:rsid w:val="00F42038"/>
    <w:rsid w:val="00F43863"/>
    <w:rsid w:val="00F43F34"/>
    <w:rsid w:val="00F4517F"/>
    <w:rsid w:val="00F51BDE"/>
    <w:rsid w:val="00F51C87"/>
    <w:rsid w:val="00F540F9"/>
    <w:rsid w:val="00F548B3"/>
    <w:rsid w:val="00F5691D"/>
    <w:rsid w:val="00F57E98"/>
    <w:rsid w:val="00F61719"/>
    <w:rsid w:val="00F61FD6"/>
    <w:rsid w:val="00F64A31"/>
    <w:rsid w:val="00F67D85"/>
    <w:rsid w:val="00F70695"/>
    <w:rsid w:val="00F71B44"/>
    <w:rsid w:val="00F72C33"/>
    <w:rsid w:val="00F7338D"/>
    <w:rsid w:val="00F739F8"/>
    <w:rsid w:val="00F73B8D"/>
    <w:rsid w:val="00F752F6"/>
    <w:rsid w:val="00F76AD0"/>
    <w:rsid w:val="00F81539"/>
    <w:rsid w:val="00F81684"/>
    <w:rsid w:val="00F8405B"/>
    <w:rsid w:val="00F84CEB"/>
    <w:rsid w:val="00F866B6"/>
    <w:rsid w:val="00F91801"/>
    <w:rsid w:val="00F92B1E"/>
    <w:rsid w:val="00F93489"/>
    <w:rsid w:val="00F94932"/>
    <w:rsid w:val="00F96FBE"/>
    <w:rsid w:val="00FA1C73"/>
    <w:rsid w:val="00FA22FA"/>
    <w:rsid w:val="00FA2968"/>
    <w:rsid w:val="00FA2DF7"/>
    <w:rsid w:val="00FA464D"/>
    <w:rsid w:val="00FB0A1C"/>
    <w:rsid w:val="00FB0F70"/>
    <w:rsid w:val="00FB547B"/>
    <w:rsid w:val="00FB617B"/>
    <w:rsid w:val="00FB63E6"/>
    <w:rsid w:val="00FB68D0"/>
    <w:rsid w:val="00FB6A48"/>
    <w:rsid w:val="00FB74A5"/>
    <w:rsid w:val="00FC3993"/>
    <w:rsid w:val="00FC7AAF"/>
    <w:rsid w:val="00FD0855"/>
    <w:rsid w:val="00FD092E"/>
    <w:rsid w:val="00FD1F69"/>
    <w:rsid w:val="00FD5B9E"/>
    <w:rsid w:val="00FD71DC"/>
    <w:rsid w:val="00FE206A"/>
    <w:rsid w:val="00FE7FB8"/>
    <w:rsid w:val="00FF00CB"/>
    <w:rsid w:val="00FF2255"/>
    <w:rsid w:val="00FF33A8"/>
    <w:rsid w:val="00FF4C7B"/>
    <w:rsid w:val="00FF4D1D"/>
    <w:rsid w:val="00FF53CA"/>
    <w:rsid w:val="00FF63BE"/>
    <w:rsid w:val="00FF6BE5"/>
    <w:rsid w:val="01064C9A"/>
    <w:rsid w:val="012A28A1"/>
    <w:rsid w:val="0272202F"/>
    <w:rsid w:val="028E4F47"/>
    <w:rsid w:val="029D5050"/>
    <w:rsid w:val="02A36ABF"/>
    <w:rsid w:val="02BA1A1C"/>
    <w:rsid w:val="036A24D9"/>
    <w:rsid w:val="03D52868"/>
    <w:rsid w:val="04657824"/>
    <w:rsid w:val="049A5E25"/>
    <w:rsid w:val="059E3095"/>
    <w:rsid w:val="062F62B3"/>
    <w:rsid w:val="07A34CED"/>
    <w:rsid w:val="08194BD8"/>
    <w:rsid w:val="086A33AA"/>
    <w:rsid w:val="0A3B0287"/>
    <w:rsid w:val="0ADA49E4"/>
    <w:rsid w:val="0B925AEF"/>
    <w:rsid w:val="0C087B18"/>
    <w:rsid w:val="0D1D3A97"/>
    <w:rsid w:val="0D1E4838"/>
    <w:rsid w:val="0E2B4ADB"/>
    <w:rsid w:val="0F3A7C18"/>
    <w:rsid w:val="0F8B53FA"/>
    <w:rsid w:val="0FE73815"/>
    <w:rsid w:val="108C1436"/>
    <w:rsid w:val="110036DA"/>
    <w:rsid w:val="12745F08"/>
    <w:rsid w:val="12AC53BC"/>
    <w:rsid w:val="130C0BB1"/>
    <w:rsid w:val="13D44E79"/>
    <w:rsid w:val="14487D3E"/>
    <w:rsid w:val="144A1230"/>
    <w:rsid w:val="14DC32D3"/>
    <w:rsid w:val="150B7E9A"/>
    <w:rsid w:val="15AB60E4"/>
    <w:rsid w:val="162E2871"/>
    <w:rsid w:val="16B67B44"/>
    <w:rsid w:val="173B5023"/>
    <w:rsid w:val="182877E7"/>
    <w:rsid w:val="18E63730"/>
    <w:rsid w:val="19157D18"/>
    <w:rsid w:val="193D1D98"/>
    <w:rsid w:val="193E726F"/>
    <w:rsid w:val="19C239FC"/>
    <w:rsid w:val="1A0D7FF8"/>
    <w:rsid w:val="1A42440D"/>
    <w:rsid w:val="1A9D7FC6"/>
    <w:rsid w:val="1C5D7A0C"/>
    <w:rsid w:val="1C687D5A"/>
    <w:rsid w:val="1CAA55CA"/>
    <w:rsid w:val="1CF24515"/>
    <w:rsid w:val="1D525097"/>
    <w:rsid w:val="1D8B25C1"/>
    <w:rsid w:val="1E390005"/>
    <w:rsid w:val="1E3D5BAC"/>
    <w:rsid w:val="1E3E04E2"/>
    <w:rsid w:val="1E74728F"/>
    <w:rsid w:val="1EF0495F"/>
    <w:rsid w:val="1FD44D07"/>
    <w:rsid w:val="203247BC"/>
    <w:rsid w:val="20735A50"/>
    <w:rsid w:val="21521B0A"/>
    <w:rsid w:val="221768AF"/>
    <w:rsid w:val="22284619"/>
    <w:rsid w:val="22FD5AA5"/>
    <w:rsid w:val="23112DBD"/>
    <w:rsid w:val="24075290"/>
    <w:rsid w:val="24217571"/>
    <w:rsid w:val="26445799"/>
    <w:rsid w:val="29C66518"/>
    <w:rsid w:val="29C9144C"/>
    <w:rsid w:val="29CE706F"/>
    <w:rsid w:val="2A4E636C"/>
    <w:rsid w:val="2A636507"/>
    <w:rsid w:val="2A685EFA"/>
    <w:rsid w:val="2AFF7FCF"/>
    <w:rsid w:val="2B006F9D"/>
    <w:rsid w:val="2B246406"/>
    <w:rsid w:val="2C1D66FB"/>
    <w:rsid w:val="2C956D4E"/>
    <w:rsid w:val="2D3C71CA"/>
    <w:rsid w:val="2D6F1C1B"/>
    <w:rsid w:val="2D7B4415"/>
    <w:rsid w:val="2E085DEC"/>
    <w:rsid w:val="2E344345"/>
    <w:rsid w:val="2EDC5736"/>
    <w:rsid w:val="2EFB0AF8"/>
    <w:rsid w:val="2FA07EE4"/>
    <w:rsid w:val="2FFC7E0D"/>
    <w:rsid w:val="2FFE6363"/>
    <w:rsid w:val="30AC3ED5"/>
    <w:rsid w:val="30EE2ED1"/>
    <w:rsid w:val="31A1400E"/>
    <w:rsid w:val="32FB295A"/>
    <w:rsid w:val="331D184C"/>
    <w:rsid w:val="33753436"/>
    <w:rsid w:val="340967F4"/>
    <w:rsid w:val="35FD12CB"/>
    <w:rsid w:val="360D3DFA"/>
    <w:rsid w:val="368A3CC4"/>
    <w:rsid w:val="36920DD7"/>
    <w:rsid w:val="373A29CC"/>
    <w:rsid w:val="377F3F15"/>
    <w:rsid w:val="37B02C8E"/>
    <w:rsid w:val="37DC3A83"/>
    <w:rsid w:val="384C0FC9"/>
    <w:rsid w:val="38983E4E"/>
    <w:rsid w:val="389B7495"/>
    <w:rsid w:val="38C22C79"/>
    <w:rsid w:val="39423DBA"/>
    <w:rsid w:val="39627FB8"/>
    <w:rsid w:val="39667BF6"/>
    <w:rsid w:val="39A16D33"/>
    <w:rsid w:val="3A64260F"/>
    <w:rsid w:val="3AD62A0C"/>
    <w:rsid w:val="3B0F23C2"/>
    <w:rsid w:val="3BC27434"/>
    <w:rsid w:val="3C020661"/>
    <w:rsid w:val="3CD4741F"/>
    <w:rsid w:val="3D1C03C7"/>
    <w:rsid w:val="3D50442D"/>
    <w:rsid w:val="3D700B61"/>
    <w:rsid w:val="3D9B7F3D"/>
    <w:rsid w:val="3DCB79C6"/>
    <w:rsid w:val="3DE67605"/>
    <w:rsid w:val="3E3D055F"/>
    <w:rsid w:val="3EE40E0F"/>
    <w:rsid w:val="3F3D45A5"/>
    <w:rsid w:val="3F4C7741"/>
    <w:rsid w:val="3F816E8B"/>
    <w:rsid w:val="3FA92261"/>
    <w:rsid w:val="3FFF6A37"/>
    <w:rsid w:val="401F09B1"/>
    <w:rsid w:val="4046401E"/>
    <w:rsid w:val="4113035F"/>
    <w:rsid w:val="417F72A0"/>
    <w:rsid w:val="41A575DC"/>
    <w:rsid w:val="43E72417"/>
    <w:rsid w:val="446D1852"/>
    <w:rsid w:val="44CA2F7C"/>
    <w:rsid w:val="46DA3884"/>
    <w:rsid w:val="47022B91"/>
    <w:rsid w:val="48592A3D"/>
    <w:rsid w:val="49755234"/>
    <w:rsid w:val="499F2B63"/>
    <w:rsid w:val="49C246BC"/>
    <w:rsid w:val="49EB1754"/>
    <w:rsid w:val="4A1B57A0"/>
    <w:rsid w:val="4A563B69"/>
    <w:rsid w:val="4ABE6D6D"/>
    <w:rsid w:val="4ACA2984"/>
    <w:rsid w:val="4B3519D1"/>
    <w:rsid w:val="4C285A18"/>
    <w:rsid w:val="4C2B49CD"/>
    <w:rsid w:val="4CDB475E"/>
    <w:rsid w:val="4D0553D3"/>
    <w:rsid w:val="4DAC7847"/>
    <w:rsid w:val="4E770B4A"/>
    <w:rsid w:val="4FBC621D"/>
    <w:rsid w:val="4FF65728"/>
    <w:rsid w:val="503765C5"/>
    <w:rsid w:val="5167665C"/>
    <w:rsid w:val="51B64EEE"/>
    <w:rsid w:val="5215611C"/>
    <w:rsid w:val="528E5A38"/>
    <w:rsid w:val="53397B84"/>
    <w:rsid w:val="5381069B"/>
    <w:rsid w:val="539D0113"/>
    <w:rsid w:val="53A539AD"/>
    <w:rsid w:val="546D3F89"/>
    <w:rsid w:val="547A7DDA"/>
    <w:rsid w:val="54D20290"/>
    <w:rsid w:val="557F75F3"/>
    <w:rsid w:val="55FF6B19"/>
    <w:rsid w:val="56FB0C80"/>
    <w:rsid w:val="571B53C5"/>
    <w:rsid w:val="5737302E"/>
    <w:rsid w:val="576C0E39"/>
    <w:rsid w:val="58360B36"/>
    <w:rsid w:val="583D3FCC"/>
    <w:rsid w:val="5B491F2D"/>
    <w:rsid w:val="5BFB9435"/>
    <w:rsid w:val="5CD43D0C"/>
    <w:rsid w:val="5D0134C1"/>
    <w:rsid w:val="5DED673A"/>
    <w:rsid w:val="5E543C59"/>
    <w:rsid w:val="5EC7073A"/>
    <w:rsid w:val="5EED546C"/>
    <w:rsid w:val="5F100333"/>
    <w:rsid w:val="5F172CAF"/>
    <w:rsid w:val="5F6F624F"/>
    <w:rsid w:val="5FBFC840"/>
    <w:rsid w:val="5FC1162D"/>
    <w:rsid w:val="60025ECE"/>
    <w:rsid w:val="613025C6"/>
    <w:rsid w:val="61373CD5"/>
    <w:rsid w:val="614758F5"/>
    <w:rsid w:val="619701D0"/>
    <w:rsid w:val="62602E9B"/>
    <w:rsid w:val="62775FD3"/>
    <w:rsid w:val="629B6165"/>
    <w:rsid w:val="62C70D09"/>
    <w:rsid w:val="62E673F7"/>
    <w:rsid w:val="630E6CFA"/>
    <w:rsid w:val="63656160"/>
    <w:rsid w:val="642157D0"/>
    <w:rsid w:val="649A106F"/>
    <w:rsid w:val="64BA1E64"/>
    <w:rsid w:val="65302F12"/>
    <w:rsid w:val="65474383"/>
    <w:rsid w:val="66012783"/>
    <w:rsid w:val="676C00D0"/>
    <w:rsid w:val="67DF08A2"/>
    <w:rsid w:val="67E16322"/>
    <w:rsid w:val="688F5BEB"/>
    <w:rsid w:val="68E2732E"/>
    <w:rsid w:val="692858BC"/>
    <w:rsid w:val="69732F0E"/>
    <w:rsid w:val="699D210A"/>
    <w:rsid w:val="69CA10DE"/>
    <w:rsid w:val="6A0E1F92"/>
    <w:rsid w:val="6A1231B1"/>
    <w:rsid w:val="6A8B49CF"/>
    <w:rsid w:val="6AB564CB"/>
    <w:rsid w:val="6ADF0BB9"/>
    <w:rsid w:val="6BF80185"/>
    <w:rsid w:val="6C955065"/>
    <w:rsid w:val="6D284A9A"/>
    <w:rsid w:val="6D4E2C3F"/>
    <w:rsid w:val="6E217E67"/>
    <w:rsid w:val="6E420972"/>
    <w:rsid w:val="6F33644B"/>
    <w:rsid w:val="6F6BCE70"/>
    <w:rsid w:val="6FFFD599"/>
    <w:rsid w:val="7056191E"/>
    <w:rsid w:val="71AD37BF"/>
    <w:rsid w:val="71E03036"/>
    <w:rsid w:val="724F4877"/>
    <w:rsid w:val="7407365B"/>
    <w:rsid w:val="74116287"/>
    <w:rsid w:val="741F1C9D"/>
    <w:rsid w:val="74235FBB"/>
    <w:rsid w:val="74327B2A"/>
    <w:rsid w:val="7452064E"/>
    <w:rsid w:val="74BA06CD"/>
    <w:rsid w:val="7570FEA1"/>
    <w:rsid w:val="757F20E7"/>
    <w:rsid w:val="75AA589C"/>
    <w:rsid w:val="75CA6844"/>
    <w:rsid w:val="75D812E7"/>
    <w:rsid w:val="75DC4673"/>
    <w:rsid w:val="75F0011F"/>
    <w:rsid w:val="76163322"/>
    <w:rsid w:val="765B7F10"/>
    <w:rsid w:val="76E67FF0"/>
    <w:rsid w:val="76F75B46"/>
    <w:rsid w:val="773B361B"/>
    <w:rsid w:val="778F614C"/>
    <w:rsid w:val="77C47DDF"/>
    <w:rsid w:val="783F2758"/>
    <w:rsid w:val="78B611AB"/>
    <w:rsid w:val="796E1F5F"/>
    <w:rsid w:val="79FBE967"/>
    <w:rsid w:val="7ACA7190"/>
    <w:rsid w:val="7BB61637"/>
    <w:rsid w:val="7BEE8307"/>
    <w:rsid w:val="7BFB19CE"/>
    <w:rsid w:val="7BFEE6D3"/>
    <w:rsid w:val="7C8974D7"/>
    <w:rsid w:val="7CF25B6C"/>
    <w:rsid w:val="7CFE71D9"/>
    <w:rsid w:val="7D6863C4"/>
    <w:rsid w:val="7D7A3DAE"/>
    <w:rsid w:val="7E2B43EA"/>
    <w:rsid w:val="7E7418BD"/>
    <w:rsid w:val="7EB919F5"/>
    <w:rsid w:val="7F6C4CBA"/>
    <w:rsid w:val="7F977866"/>
    <w:rsid w:val="7FB26C0A"/>
    <w:rsid w:val="7FD7C865"/>
    <w:rsid w:val="7FF10091"/>
    <w:rsid w:val="7FFC925D"/>
    <w:rsid w:val="7FFD550F"/>
    <w:rsid w:val="97DDC6DC"/>
    <w:rsid w:val="9FFD9FA3"/>
    <w:rsid w:val="A9FF327C"/>
    <w:rsid w:val="B7D7E843"/>
    <w:rsid w:val="BDEF1B1F"/>
    <w:rsid w:val="BF7F6B22"/>
    <w:rsid w:val="C7DF5704"/>
    <w:rsid w:val="CF1E06A5"/>
    <w:rsid w:val="CFFEB849"/>
    <w:rsid w:val="DAF50D79"/>
    <w:rsid w:val="FD6F20CA"/>
    <w:rsid w:val="FF77F245"/>
    <w:rsid w:val="FFDFCFE5"/>
    <w:rsid w:val="FFE9E739"/>
    <w:rsid w:val="FFF117C6"/>
    <w:rsid w:val="FFF58CE3"/>
    <w:rsid w:val="FFFF4A4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sz w:val="24"/>
      <w:szCs w:val="22"/>
      <w:lang w:val="en-US" w:eastAsia="zh-CN" w:bidi="ar-SA"/>
    </w:rPr>
  </w:style>
  <w:style w:type="paragraph" w:styleId="5">
    <w:name w:val="heading 1"/>
    <w:basedOn w:val="1"/>
    <w:next w:val="1"/>
    <w:link w:val="40"/>
    <w:qFormat/>
    <w:uiPriority w:val="0"/>
    <w:pPr>
      <w:keepNext/>
      <w:keepLines/>
      <w:numPr>
        <w:ilvl w:val="0"/>
        <w:numId w:val="1"/>
      </w:numPr>
      <w:spacing w:before="340" w:after="330" w:line="578" w:lineRule="atLeast"/>
      <w:ind w:left="0"/>
      <w:outlineLvl w:val="0"/>
    </w:pPr>
    <w:rPr>
      <w:b/>
      <w:bCs/>
      <w:kern w:val="44"/>
      <w:sz w:val="44"/>
      <w:szCs w:val="44"/>
    </w:rPr>
  </w:style>
  <w:style w:type="paragraph" w:styleId="6">
    <w:name w:val="heading 2"/>
    <w:basedOn w:val="1"/>
    <w:next w:val="1"/>
    <w:link w:val="41"/>
    <w:qFormat/>
    <w:uiPriority w:val="0"/>
    <w:pPr>
      <w:keepNext/>
      <w:keepLines/>
      <w:spacing w:before="260" w:after="260" w:line="416" w:lineRule="atLeast"/>
      <w:ind w:left="2694"/>
      <w:outlineLvl w:val="1"/>
    </w:pPr>
    <w:rPr>
      <w:rFonts w:ascii="Arial" w:hAnsi="Arial" w:eastAsia="黑体"/>
      <w:b/>
      <w:bCs/>
      <w:sz w:val="32"/>
      <w:szCs w:val="32"/>
    </w:rPr>
  </w:style>
  <w:style w:type="paragraph" w:styleId="7">
    <w:name w:val="heading 3"/>
    <w:basedOn w:val="1"/>
    <w:next w:val="1"/>
    <w:link w:val="42"/>
    <w:qFormat/>
    <w:uiPriority w:val="0"/>
    <w:pPr>
      <w:keepNext/>
      <w:keepLines/>
      <w:tabs>
        <w:tab w:val="left" w:pos="1260"/>
      </w:tabs>
      <w:spacing w:before="260" w:after="260" w:line="416" w:lineRule="atLeast"/>
      <w:ind w:left="1260" w:hanging="420"/>
      <w:outlineLvl w:val="2"/>
    </w:pPr>
    <w:rPr>
      <w:b/>
      <w:sz w:val="32"/>
    </w:rPr>
  </w:style>
  <w:style w:type="paragraph" w:styleId="8">
    <w:name w:val="heading 4"/>
    <w:basedOn w:val="1"/>
    <w:next w:val="1"/>
    <w:link w:val="43"/>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32">
    <w:name w:val="Default Paragraph Font"/>
    <w:unhideWhenUsed/>
    <w:uiPriority w:val="1"/>
  </w:style>
  <w:style w:type="table" w:default="1" w:styleId="30">
    <w:name w:val="Normal Table"/>
    <w:unhideWhenUsed/>
    <w:qFormat/>
    <w:uiPriority w:val="99"/>
    <w:tblPr>
      <w:tblStyle w:val="30"/>
      <w:tblCellMar>
        <w:top w:w="0" w:type="dxa"/>
        <w:left w:w="108" w:type="dxa"/>
        <w:bottom w:w="0" w:type="dxa"/>
        <w:right w:w="108" w:type="dxa"/>
      </w:tblCellMar>
    </w:tblPr>
  </w:style>
  <w:style w:type="paragraph" w:styleId="2">
    <w:name w:val="Body Text First Indent 2"/>
    <w:basedOn w:val="3"/>
    <w:link w:val="39"/>
    <w:unhideWhenUsed/>
    <w:qFormat/>
    <w:uiPriority w:val="99"/>
    <w:pPr>
      <w:spacing w:after="120"/>
      <w:ind w:left="420" w:leftChars="200" w:firstLine="420"/>
    </w:pPr>
    <w:rPr>
      <w:rFonts w:ascii="Calibri" w:hAnsi="Calibri" w:eastAsia="宋体"/>
      <w:szCs w:val="22"/>
    </w:rPr>
  </w:style>
  <w:style w:type="paragraph" w:styleId="3">
    <w:name w:val="Body Text Indent"/>
    <w:basedOn w:val="1"/>
    <w:next w:val="4"/>
    <w:link w:val="38"/>
    <w:uiPriority w:val="0"/>
    <w:pPr>
      <w:adjustRightInd/>
      <w:spacing w:line="240" w:lineRule="auto"/>
      <w:ind w:firstLine="425" w:firstLineChars="200"/>
      <w:jc w:val="both"/>
      <w:textAlignment w:val="auto"/>
    </w:pPr>
    <w:rPr>
      <w:rFonts w:ascii="楷体_GB2312" w:eastAsia="楷体_GB2312"/>
      <w:kern w:val="2"/>
      <w:sz w:val="21"/>
      <w:szCs w:val="20"/>
    </w:rPr>
  </w:style>
  <w:style w:type="paragraph" w:styleId="4">
    <w:name w:val="envelope return"/>
    <w:basedOn w:val="1"/>
    <w:qFormat/>
    <w:uiPriority w:val="99"/>
    <w:pPr>
      <w:snapToGrid w:val="0"/>
    </w:pPr>
    <w:rPr>
      <w:rFonts w:ascii="Arial" w:hAnsi="Arial" w:cs="Arial"/>
    </w:rPr>
  </w:style>
  <w:style w:type="paragraph" w:styleId="9">
    <w:name w:val="Normal Indent"/>
    <w:basedOn w:val="1"/>
    <w:link w:val="44"/>
    <w:unhideWhenUsed/>
    <w:qFormat/>
    <w:uiPriority w:val="0"/>
    <w:pPr>
      <w:spacing w:line="360" w:lineRule="auto"/>
      <w:ind w:firstLine="420" w:firstLineChars="200"/>
    </w:pPr>
    <w:rPr>
      <w:sz w:val="21"/>
    </w:rPr>
  </w:style>
  <w:style w:type="paragraph" w:styleId="10">
    <w:name w:val="Document Map"/>
    <w:basedOn w:val="1"/>
    <w:link w:val="45"/>
    <w:uiPriority w:val="0"/>
    <w:pPr>
      <w:shd w:val="clear" w:color="auto" w:fill="000080"/>
      <w:adjustRightInd/>
      <w:spacing w:line="240" w:lineRule="auto"/>
      <w:ind w:firstLine="200" w:firstLineChars="200"/>
      <w:jc w:val="both"/>
      <w:textAlignment w:val="auto"/>
    </w:pPr>
    <w:rPr>
      <w:kern w:val="2"/>
      <w:sz w:val="21"/>
      <w:szCs w:val="20"/>
    </w:rPr>
  </w:style>
  <w:style w:type="paragraph" w:styleId="11">
    <w:name w:val="annotation text"/>
    <w:basedOn w:val="1"/>
    <w:link w:val="46"/>
    <w:qFormat/>
    <w:uiPriority w:val="0"/>
  </w:style>
  <w:style w:type="paragraph" w:styleId="12">
    <w:name w:val="Salutation"/>
    <w:basedOn w:val="1"/>
    <w:next w:val="1"/>
    <w:qFormat/>
    <w:uiPriority w:val="0"/>
  </w:style>
  <w:style w:type="paragraph" w:styleId="13">
    <w:name w:val="Body Text"/>
    <w:basedOn w:val="1"/>
    <w:link w:val="47"/>
    <w:qFormat/>
    <w:uiPriority w:val="0"/>
    <w:pPr>
      <w:spacing w:line="360" w:lineRule="auto"/>
      <w:ind w:firstLine="200" w:firstLineChars="200"/>
    </w:pPr>
  </w:style>
  <w:style w:type="paragraph" w:styleId="14">
    <w:name w:val="toc 3"/>
    <w:basedOn w:val="1"/>
    <w:next w:val="1"/>
    <w:uiPriority w:val="0"/>
    <w:pPr>
      <w:adjustRightInd/>
      <w:spacing w:line="240" w:lineRule="auto"/>
      <w:ind w:left="840" w:leftChars="400" w:firstLine="200" w:firstLineChars="200"/>
      <w:jc w:val="both"/>
      <w:textAlignment w:val="auto"/>
    </w:pPr>
    <w:rPr>
      <w:kern w:val="2"/>
      <w:sz w:val="21"/>
      <w:szCs w:val="20"/>
    </w:rPr>
  </w:style>
  <w:style w:type="paragraph" w:styleId="15">
    <w:name w:val="Plain Text"/>
    <w:basedOn w:val="1"/>
    <w:next w:val="1"/>
    <w:link w:val="48"/>
    <w:qFormat/>
    <w:uiPriority w:val="0"/>
    <w:pPr>
      <w:adjustRightInd/>
      <w:spacing w:line="240" w:lineRule="auto"/>
      <w:jc w:val="both"/>
      <w:textAlignment w:val="auto"/>
    </w:pPr>
    <w:rPr>
      <w:rFonts w:ascii="宋体" w:hAnsi="Courier New"/>
      <w:kern w:val="2"/>
      <w:sz w:val="21"/>
      <w:szCs w:val="21"/>
    </w:rPr>
  </w:style>
  <w:style w:type="paragraph" w:styleId="16">
    <w:name w:val="Date"/>
    <w:basedOn w:val="1"/>
    <w:next w:val="1"/>
    <w:link w:val="49"/>
    <w:uiPriority w:val="0"/>
    <w:pPr>
      <w:adjustRightInd/>
      <w:spacing w:line="240" w:lineRule="auto"/>
      <w:ind w:left="100" w:leftChars="2500" w:firstLine="200" w:firstLineChars="200"/>
      <w:jc w:val="both"/>
      <w:textAlignment w:val="auto"/>
    </w:pPr>
    <w:rPr>
      <w:kern w:val="2"/>
      <w:sz w:val="21"/>
      <w:szCs w:val="20"/>
    </w:rPr>
  </w:style>
  <w:style w:type="paragraph" w:styleId="17">
    <w:name w:val="Body Text Indent 2"/>
    <w:basedOn w:val="1"/>
    <w:qFormat/>
    <w:uiPriority w:val="0"/>
    <w:pPr>
      <w:ind w:firstLine="480" w:firstLineChars="200"/>
    </w:pPr>
    <w:rPr>
      <w:rFonts w:ascii="仿宋_GB2312" w:eastAsia="仿宋_GB2312"/>
    </w:rPr>
  </w:style>
  <w:style w:type="paragraph" w:styleId="18">
    <w:name w:val="Balloon Text"/>
    <w:basedOn w:val="1"/>
    <w:link w:val="50"/>
    <w:qFormat/>
    <w:uiPriority w:val="0"/>
    <w:rPr>
      <w:sz w:val="18"/>
      <w:szCs w:val="18"/>
    </w:rPr>
  </w:style>
  <w:style w:type="paragraph" w:styleId="19">
    <w:name w:val="footer"/>
    <w:basedOn w:val="1"/>
    <w:link w:val="51"/>
    <w:qFormat/>
    <w:uiPriority w:val="99"/>
    <w:pPr>
      <w:tabs>
        <w:tab w:val="center" w:pos="4153"/>
        <w:tab w:val="right" w:pos="8306"/>
      </w:tabs>
      <w:spacing w:line="240" w:lineRule="atLeast"/>
    </w:pPr>
    <w:rPr>
      <w:sz w:val="18"/>
    </w:rPr>
  </w:style>
  <w:style w:type="paragraph" w:styleId="20">
    <w:name w:val="header"/>
    <w:basedOn w:val="1"/>
    <w:next w:val="13"/>
    <w:link w:val="52"/>
    <w:qFormat/>
    <w:uiPriority w:val="99"/>
    <w:pPr>
      <w:pBdr>
        <w:bottom w:val="single" w:color="auto" w:sz="6" w:space="1"/>
      </w:pBdr>
      <w:tabs>
        <w:tab w:val="center" w:pos="4153"/>
        <w:tab w:val="right" w:pos="8306"/>
      </w:tabs>
      <w:spacing w:line="240" w:lineRule="atLeast"/>
      <w:jc w:val="center"/>
    </w:pPr>
    <w:rPr>
      <w:sz w:val="18"/>
    </w:rPr>
  </w:style>
  <w:style w:type="paragraph" w:styleId="21">
    <w:name w:val="toc 1"/>
    <w:basedOn w:val="1"/>
    <w:next w:val="1"/>
    <w:uiPriority w:val="0"/>
  </w:style>
  <w:style w:type="paragraph" w:styleId="22">
    <w:name w:val="index heading"/>
    <w:basedOn w:val="1"/>
    <w:next w:val="23"/>
    <w:qFormat/>
    <w:uiPriority w:val="0"/>
    <w:pPr>
      <w:autoSpaceDE w:val="0"/>
      <w:autoSpaceDN w:val="0"/>
      <w:spacing w:line="360" w:lineRule="auto"/>
      <w:ind w:firstLine="200" w:firstLineChars="200"/>
      <w:jc w:val="both"/>
      <w:textAlignment w:val="auto"/>
    </w:pPr>
    <w:rPr>
      <w:rFonts w:ascii="宋体"/>
      <w:kern w:val="2"/>
      <w:sz w:val="28"/>
      <w:szCs w:val="20"/>
    </w:rPr>
  </w:style>
  <w:style w:type="paragraph" w:styleId="23">
    <w:name w:val="index 1"/>
    <w:basedOn w:val="1"/>
    <w:next w:val="1"/>
    <w:qFormat/>
    <w:uiPriority w:val="0"/>
  </w:style>
  <w:style w:type="paragraph" w:styleId="24">
    <w:name w:val="Body Text Indent 3"/>
    <w:basedOn w:val="1"/>
    <w:link w:val="53"/>
    <w:qFormat/>
    <w:uiPriority w:val="0"/>
    <w:pPr>
      <w:adjustRightInd/>
      <w:spacing w:line="240" w:lineRule="auto"/>
      <w:ind w:firstLine="420" w:firstLineChars="200"/>
      <w:jc w:val="both"/>
      <w:textAlignment w:val="auto"/>
    </w:pPr>
    <w:rPr>
      <w:rFonts w:ascii="楷体_GB2312" w:eastAsia="楷体_GB2312"/>
      <w:kern w:val="2"/>
      <w:sz w:val="21"/>
      <w:szCs w:val="20"/>
    </w:rPr>
  </w:style>
  <w:style w:type="paragraph" w:styleId="25">
    <w:name w:val="toc 2"/>
    <w:basedOn w:val="1"/>
    <w:next w:val="1"/>
    <w:qFormat/>
    <w:uiPriority w:val="0"/>
    <w:pPr>
      <w:tabs>
        <w:tab w:val="right" w:leader="dot" w:pos="9981"/>
      </w:tabs>
      <w:adjustRightInd/>
      <w:spacing w:line="240" w:lineRule="auto"/>
      <w:ind w:left="420" w:leftChars="200" w:firstLine="200" w:firstLineChars="200"/>
      <w:jc w:val="both"/>
      <w:textAlignment w:val="auto"/>
    </w:pPr>
    <w:rPr>
      <w:kern w:val="2"/>
      <w:sz w:val="21"/>
      <w:szCs w:val="24"/>
    </w:rPr>
  </w:style>
  <w:style w:type="paragraph" w:styleId="26">
    <w:name w:val="Body Text 2"/>
    <w:basedOn w:val="1"/>
    <w:link w:val="54"/>
    <w:qFormat/>
    <w:uiPriority w:val="0"/>
    <w:pPr>
      <w:widowControl/>
      <w:adjustRightInd/>
      <w:spacing w:line="240" w:lineRule="auto"/>
      <w:ind w:firstLine="200" w:firstLineChars="200"/>
      <w:textAlignment w:val="auto"/>
    </w:pPr>
    <w:rPr>
      <w:sz w:val="21"/>
      <w:szCs w:val="20"/>
    </w:rPr>
  </w:style>
  <w:style w:type="paragraph" w:styleId="27">
    <w:name w:val="Normal (Web)"/>
    <w:basedOn w:val="1"/>
    <w:unhideWhenUsed/>
    <w:qFormat/>
    <w:uiPriority w:val="99"/>
    <w:pPr>
      <w:adjustRightInd/>
      <w:spacing w:before="100" w:beforeAutospacing="1" w:after="100" w:afterAutospacing="1" w:line="240" w:lineRule="auto"/>
      <w:textAlignment w:val="auto"/>
    </w:pPr>
    <w:rPr>
      <w:szCs w:val="20"/>
    </w:rPr>
  </w:style>
  <w:style w:type="paragraph" w:styleId="28">
    <w:name w:val="Title"/>
    <w:basedOn w:val="1"/>
    <w:next w:val="1"/>
    <w:link w:val="55"/>
    <w:qFormat/>
    <w:uiPriority w:val="0"/>
    <w:pPr>
      <w:adjustRightInd/>
      <w:spacing w:before="240" w:after="60" w:line="240" w:lineRule="auto"/>
      <w:ind w:firstLine="200" w:firstLineChars="200"/>
      <w:jc w:val="center"/>
      <w:textAlignment w:val="auto"/>
      <w:outlineLvl w:val="0"/>
    </w:pPr>
    <w:rPr>
      <w:rFonts w:ascii="Cambria" w:hAnsi="Cambria"/>
      <w:b/>
      <w:bCs/>
      <w:sz w:val="32"/>
      <w:szCs w:val="32"/>
    </w:rPr>
  </w:style>
  <w:style w:type="paragraph" w:styleId="29">
    <w:name w:val="annotation subject"/>
    <w:basedOn w:val="11"/>
    <w:next w:val="11"/>
    <w:link w:val="56"/>
    <w:qFormat/>
    <w:uiPriority w:val="0"/>
    <w:pPr>
      <w:adjustRightInd/>
      <w:spacing w:line="240" w:lineRule="auto"/>
      <w:ind w:firstLine="200" w:firstLineChars="200"/>
      <w:textAlignment w:val="auto"/>
    </w:pPr>
    <w:rPr>
      <w:rFonts w:eastAsia="MingLiUfalt"/>
      <w:sz w:val="21"/>
      <w:lang w:eastAsia="zh-TW"/>
    </w:rPr>
  </w:style>
  <w:style w:type="table" w:styleId="31">
    <w:name w:val="Table Grid"/>
    <w:basedOn w:val="30"/>
    <w:qFormat/>
    <w:uiPriority w:val="39"/>
    <w:pPr>
      <w:widowControl w:val="0"/>
      <w:jc w:val="both"/>
    </w:pPr>
    <w:tblPr>
      <w:tblStyle w:val="3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uiPriority w:val="22"/>
    <w:rPr>
      <w:b/>
      <w:bCs/>
    </w:rPr>
  </w:style>
  <w:style w:type="character" w:styleId="34">
    <w:name w:val="page number"/>
    <w:qFormat/>
    <w:uiPriority w:val="0"/>
  </w:style>
  <w:style w:type="character" w:styleId="35">
    <w:name w:val="FollowedHyperlink"/>
    <w:uiPriority w:val="0"/>
    <w:rPr>
      <w:color w:val="800080"/>
      <w:u w:val="single"/>
    </w:rPr>
  </w:style>
  <w:style w:type="character" w:styleId="36">
    <w:name w:val="Hyperlink"/>
    <w:unhideWhenUsed/>
    <w:uiPriority w:val="0"/>
    <w:rPr>
      <w:color w:val="0000FF"/>
      <w:u w:val="single"/>
    </w:rPr>
  </w:style>
  <w:style w:type="character" w:styleId="37">
    <w:name w:val="annotation reference"/>
    <w:uiPriority w:val="0"/>
    <w:rPr>
      <w:sz w:val="21"/>
    </w:rPr>
  </w:style>
  <w:style w:type="character" w:customStyle="1" w:styleId="38">
    <w:name w:val="正文文本缩进 Char"/>
    <w:link w:val="3"/>
    <w:qFormat/>
    <w:uiPriority w:val="0"/>
    <w:rPr>
      <w:rFonts w:ascii="楷体_GB2312" w:hAnsi="Times New Roman" w:eastAsia="楷体_GB2312"/>
      <w:kern w:val="2"/>
      <w:sz w:val="21"/>
    </w:rPr>
  </w:style>
  <w:style w:type="character" w:customStyle="1" w:styleId="39">
    <w:name w:val="正文首行缩进 2 Char"/>
    <w:link w:val="2"/>
    <w:uiPriority w:val="99"/>
    <w:rPr>
      <w:rFonts w:ascii="Calibri" w:hAnsi="Calibri" w:eastAsia="宋体" w:cs="Times New Roman"/>
      <w:kern w:val="2"/>
      <w:sz w:val="21"/>
      <w:szCs w:val="22"/>
    </w:rPr>
  </w:style>
  <w:style w:type="character" w:customStyle="1" w:styleId="40">
    <w:name w:val="标题 1 Char1"/>
    <w:link w:val="5"/>
    <w:qFormat/>
    <w:uiPriority w:val="0"/>
    <w:rPr>
      <w:b/>
      <w:bCs/>
      <w:kern w:val="44"/>
      <w:sz w:val="44"/>
      <w:szCs w:val="44"/>
    </w:rPr>
  </w:style>
  <w:style w:type="character" w:customStyle="1" w:styleId="41">
    <w:name w:val="标题 2 Char"/>
    <w:link w:val="6"/>
    <w:qFormat/>
    <w:uiPriority w:val="0"/>
    <w:rPr>
      <w:rFonts w:ascii="Arial" w:hAnsi="Arial" w:eastAsia="黑体"/>
      <w:b/>
      <w:bCs/>
      <w:sz w:val="32"/>
      <w:szCs w:val="32"/>
    </w:rPr>
  </w:style>
  <w:style w:type="character" w:customStyle="1" w:styleId="42">
    <w:name w:val="标题 3 Char1"/>
    <w:link w:val="7"/>
    <w:qFormat/>
    <w:uiPriority w:val="0"/>
    <w:rPr>
      <w:b/>
      <w:sz w:val="32"/>
      <w:szCs w:val="22"/>
    </w:rPr>
  </w:style>
  <w:style w:type="character" w:customStyle="1" w:styleId="43">
    <w:name w:val="标题 4 Char1"/>
    <w:link w:val="8"/>
    <w:uiPriority w:val="0"/>
    <w:rPr>
      <w:rFonts w:ascii="Arial" w:hAnsi="Arial" w:eastAsia="黑体"/>
      <w:b/>
      <w:bCs/>
      <w:sz w:val="28"/>
      <w:szCs w:val="28"/>
    </w:rPr>
  </w:style>
  <w:style w:type="character" w:customStyle="1" w:styleId="44">
    <w:name w:val="正文缩进 Char"/>
    <w:link w:val="9"/>
    <w:qFormat/>
    <w:locked/>
    <w:uiPriority w:val="0"/>
    <w:rPr>
      <w:sz w:val="21"/>
      <w:szCs w:val="22"/>
    </w:rPr>
  </w:style>
  <w:style w:type="character" w:customStyle="1" w:styleId="45">
    <w:name w:val="文档结构图 Char"/>
    <w:link w:val="10"/>
    <w:uiPriority w:val="0"/>
    <w:rPr>
      <w:rFonts w:ascii="Times New Roman" w:hAnsi="Times New Roman"/>
      <w:kern w:val="2"/>
      <w:sz w:val="21"/>
      <w:shd w:val="clear" w:color="auto" w:fill="000080"/>
    </w:rPr>
  </w:style>
  <w:style w:type="character" w:customStyle="1" w:styleId="46">
    <w:name w:val="批注文字 Char"/>
    <w:link w:val="11"/>
    <w:uiPriority w:val="0"/>
    <w:rPr>
      <w:sz w:val="24"/>
      <w:szCs w:val="22"/>
    </w:rPr>
  </w:style>
  <w:style w:type="character" w:customStyle="1" w:styleId="47">
    <w:name w:val="正文文本 Char"/>
    <w:link w:val="13"/>
    <w:uiPriority w:val="0"/>
    <w:rPr>
      <w:sz w:val="24"/>
      <w:szCs w:val="22"/>
    </w:rPr>
  </w:style>
  <w:style w:type="character" w:customStyle="1" w:styleId="48">
    <w:name w:val="纯文本 Char2"/>
    <w:link w:val="15"/>
    <w:qFormat/>
    <w:uiPriority w:val="0"/>
    <w:rPr>
      <w:rFonts w:ascii="宋体" w:hAnsi="Courier New" w:eastAsia="宋体"/>
      <w:kern w:val="2"/>
      <w:sz w:val="21"/>
      <w:szCs w:val="21"/>
      <w:lang w:val="en-US" w:eastAsia="zh-CN" w:bidi="ar-SA"/>
    </w:rPr>
  </w:style>
  <w:style w:type="character" w:customStyle="1" w:styleId="49">
    <w:name w:val="日期 Char"/>
    <w:link w:val="16"/>
    <w:qFormat/>
    <w:uiPriority w:val="0"/>
    <w:rPr>
      <w:rFonts w:ascii="Times New Roman" w:hAnsi="Times New Roman"/>
      <w:kern w:val="2"/>
      <w:sz w:val="21"/>
    </w:rPr>
  </w:style>
  <w:style w:type="character" w:customStyle="1" w:styleId="50">
    <w:name w:val="批注框文本 Char"/>
    <w:link w:val="18"/>
    <w:qFormat/>
    <w:locked/>
    <w:uiPriority w:val="0"/>
    <w:rPr>
      <w:sz w:val="18"/>
      <w:szCs w:val="18"/>
    </w:rPr>
  </w:style>
  <w:style w:type="character" w:customStyle="1" w:styleId="51">
    <w:name w:val="页脚 Char1"/>
    <w:link w:val="19"/>
    <w:qFormat/>
    <w:uiPriority w:val="99"/>
    <w:rPr>
      <w:sz w:val="18"/>
      <w:szCs w:val="22"/>
    </w:rPr>
  </w:style>
  <w:style w:type="character" w:customStyle="1" w:styleId="52">
    <w:name w:val="页眉 Char"/>
    <w:link w:val="20"/>
    <w:qFormat/>
    <w:uiPriority w:val="99"/>
    <w:rPr>
      <w:sz w:val="18"/>
      <w:szCs w:val="22"/>
    </w:rPr>
  </w:style>
  <w:style w:type="character" w:customStyle="1" w:styleId="53">
    <w:name w:val="正文文本缩进 3 Char"/>
    <w:link w:val="24"/>
    <w:qFormat/>
    <w:uiPriority w:val="0"/>
    <w:rPr>
      <w:rFonts w:ascii="楷体_GB2312" w:hAnsi="Times New Roman" w:eastAsia="楷体_GB2312"/>
      <w:kern w:val="2"/>
      <w:sz w:val="21"/>
    </w:rPr>
  </w:style>
  <w:style w:type="character" w:customStyle="1" w:styleId="54">
    <w:name w:val="正文文本 2 Char"/>
    <w:link w:val="26"/>
    <w:qFormat/>
    <w:uiPriority w:val="0"/>
    <w:rPr>
      <w:rFonts w:ascii="Times New Roman" w:hAnsi="Times New Roman"/>
      <w:sz w:val="21"/>
    </w:rPr>
  </w:style>
  <w:style w:type="character" w:customStyle="1" w:styleId="55">
    <w:name w:val="标题 Char"/>
    <w:link w:val="28"/>
    <w:qFormat/>
    <w:uiPriority w:val="0"/>
    <w:rPr>
      <w:rFonts w:ascii="Cambria" w:hAnsi="Cambria"/>
      <w:b/>
      <w:bCs/>
      <w:sz w:val="32"/>
      <w:szCs w:val="32"/>
    </w:rPr>
  </w:style>
  <w:style w:type="character" w:customStyle="1" w:styleId="56">
    <w:name w:val="批注主题 Char"/>
    <w:link w:val="29"/>
    <w:qFormat/>
    <w:uiPriority w:val="0"/>
    <w:rPr>
      <w:rFonts w:ascii="Times New Roman" w:hAnsi="Times New Roman" w:eastAsia="MingLiUfalt"/>
      <w:sz w:val="21"/>
      <w:szCs w:val="22"/>
      <w:lang w:eastAsia="zh-TW"/>
    </w:rPr>
  </w:style>
  <w:style w:type="character" w:customStyle="1" w:styleId="57">
    <w:name w:val="页脚 Char"/>
    <w:uiPriority w:val="0"/>
    <w:rPr>
      <w:sz w:val="18"/>
      <w:szCs w:val="22"/>
    </w:rPr>
  </w:style>
  <w:style w:type="character" w:customStyle="1" w:styleId="58">
    <w:name w:val="NormalCharacter"/>
    <w:semiHidden/>
    <w:qFormat/>
    <w:uiPriority w:val="0"/>
  </w:style>
  <w:style w:type="character" w:customStyle="1" w:styleId="59">
    <w:name w:val="标题 4 Char"/>
    <w:locked/>
    <w:uiPriority w:val="0"/>
    <w:rPr>
      <w:rFonts w:ascii="Arial" w:hAnsi="Arial" w:eastAsia="黑体"/>
      <w:b/>
      <w:bCs/>
      <w:sz w:val="28"/>
      <w:szCs w:val="28"/>
    </w:rPr>
  </w:style>
  <w:style w:type="character" w:customStyle="1" w:styleId="60">
    <w:name w:val="标题 字符"/>
    <w:qFormat/>
    <w:uiPriority w:val="10"/>
    <w:rPr>
      <w:rFonts w:ascii="Cambria" w:hAnsi="Cambria" w:eastAsia="宋体" w:cs="Times New Roman"/>
      <w:b/>
      <w:bCs/>
      <w:kern w:val="0"/>
      <w:sz w:val="32"/>
      <w:szCs w:val="32"/>
    </w:rPr>
  </w:style>
  <w:style w:type="character" w:customStyle="1" w:styleId="61">
    <w:name w:val="纯文本 Char"/>
    <w:qFormat/>
    <w:uiPriority w:val="99"/>
    <w:rPr>
      <w:rFonts w:ascii="宋体" w:hAnsi="Courier New" w:eastAsia="宋体"/>
      <w:kern w:val="2"/>
      <w:sz w:val="21"/>
      <w:szCs w:val="21"/>
      <w:lang w:val="en-US" w:eastAsia="zh-CN" w:bidi="ar-SA"/>
    </w:rPr>
  </w:style>
  <w:style w:type="character" w:customStyle="1" w:styleId="62">
    <w:name w:val="纯文本 字符1"/>
    <w:qFormat/>
    <w:uiPriority w:val="99"/>
    <w:rPr>
      <w:rFonts w:ascii="宋体" w:hAnsi="Courier New" w:eastAsia="宋体"/>
      <w:kern w:val="2"/>
      <w:sz w:val="21"/>
      <w:szCs w:val="21"/>
      <w:lang w:val="en-US" w:eastAsia="zh-CN" w:bidi="ar-SA"/>
    </w:rPr>
  </w:style>
  <w:style w:type="character" w:customStyle="1" w:styleId="63">
    <w:name w:val="批注文字 Char1"/>
    <w:qFormat/>
    <w:uiPriority w:val="0"/>
    <w:rPr>
      <w:rFonts w:ascii="Calibri" w:hAnsi="Calibri" w:eastAsia="宋体" w:cs="Times New Roman"/>
      <w:kern w:val="0"/>
      <w:sz w:val="24"/>
    </w:rPr>
  </w:style>
  <w:style w:type="character" w:customStyle="1" w:styleId="64">
    <w:name w:val="纯文本 Char1"/>
    <w:uiPriority w:val="0"/>
    <w:rPr>
      <w:rFonts w:ascii="宋体" w:hAnsi="Courier New" w:eastAsia="宋体"/>
      <w:sz w:val="24"/>
      <w:szCs w:val="28"/>
    </w:rPr>
  </w:style>
  <w:style w:type="character" w:customStyle="1" w:styleId="65">
    <w:name w:val="px_10"/>
    <w:qFormat/>
    <w:uiPriority w:val="0"/>
  </w:style>
  <w:style w:type="character" w:customStyle="1" w:styleId="66">
    <w:name w:val="样式1 Char"/>
    <w:link w:val="67"/>
    <w:qFormat/>
    <w:uiPriority w:val="0"/>
    <w:rPr>
      <w:rFonts w:ascii="宋体" w:hAnsi="宋体"/>
      <w:sz w:val="21"/>
      <w:szCs w:val="21"/>
    </w:rPr>
  </w:style>
  <w:style w:type="paragraph" w:customStyle="1" w:styleId="67">
    <w:name w:val="样式1"/>
    <w:basedOn w:val="1"/>
    <w:link w:val="66"/>
    <w:qFormat/>
    <w:uiPriority w:val="0"/>
    <w:pPr>
      <w:numPr>
        <w:ilvl w:val="0"/>
        <w:numId w:val="2"/>
      </w:numPr>
      <w:spacing w:line="240" w:lineRule="auto"/>
      <w:jc w:val="both"/>
    </w:pPr>
    <w:rPr>
      <w:rFonts w:ascii="宋体" w:hAnsi="宋体"/>
      <w:sz w:val="21"/>
      <w:szCs w:val="21"/>
    </w:rPr>
  </w:style>
  <w:style w:type="character" w:customStyle="1" w:styleId="68">
    <w:name w:val="批注文字 字符1"/>
    <w:qFormat/>
    <w:uiPriority w:val="99"/>
    <w:rPr>
      <w:kern w:val="2"/>
      <w:sz w:val="21"/>
      <w:szCs w:val="24"/>
    </w:rPr>
  </w:style>
  <w:style w:type="character" w:customStyle="1" w:styleId="69">
    <w:name w:val="标题 Char1"/>
    <w:qFormat/>
    <w:locked/>
    <w:uiPriority w:val="0"/>
    <w:rPr>
      <w:rFonts w:ascii="Cambria" w:hAnsi="Cambria" w:eastAsia="宋体" w:cs="Times New Roman"/>
      <w:b/>
      <w:bCs/>
      <w:sz w:val="32"/>
      <w:szCs w:val="32"/>
    </w:rPr>
  </w:style>
  <w:style w:type="character" w:customStyle="1" w:styleId="70">
    <w:name w:val="标题 1 Char"/>
    <w:qFormat/>
    <w:locked/>
    <w:uiPriority w:val="0"/>
    <w:rPr>
      <w:b/>
      <w:bCs/>
      <w:kern w:val="44"/>
      <w:sz w:val="44"/>
      <w:szCs w:val="44"/>
    </w:rPr>
  </w:style>
  <w:style w:type="character" w:customStyle="1" w:styleId="71">
    <w:name w:val="标题 1 Char Char Char Char"/>
    <w:qFormat/>
    <w:uiPriority w:val="0"/>
    <w:rPr>
      <w:rFonts w:eastAsia="宋体"/>
      <w:b/>
      <w:bCs/>
      <w:kern w:val="44"/>
      <w:sz w:val="44"/>
      <w:szCs w:val="44"/>
      <w:lang w:val="en-US" w:eastAsia="zh-CN" w:bidi="ar-SA"/>
    </w:rPr>
  </w:style>
  <w:style w:type="character" w:customStyle="1" w:styleId="72">
    <w:name w:val="正文文本 Char1"/>
    <w:qFormat/>
    <w:uiPriority w:val="0"/>
    <w:rPr>
      <w:rFonts w:ascii="Arial" w:hAnsi="Arial" w:cs="宋体"/>
      <w:sz w:val="18"/>
      <w:szCs w:val="24"/>
      <w:lang w:val="zh-CN" w:bidi="zh-CN"/>
    </w:rPr>
  </w:style>
  <w:style w:type="character" w:customStyle="1" w:styleId="73">
    <w:name w:val="标题 3 Char"/>
    <w:qFormat/>
    <w:uiPriority w:val="0"/>
    <w:rPr>
      <w:rFonts w:ascii="宋体" w:hAnsi="宋体"/>
    </w:rPr>
  </w:style>
  <w:style w:type="character" w:customStyle="1" w:styleId="74">
    <w:name w:val="apple-converted-space"/>
    <w:qFormat/>
    <w:uiPriority w:val="0"/>
    <w:rPr>
      <w:rFonts w:cs="Times New Roman"/>
    </w:rPr>
  </w:style>
  <w:style w:type="paragraph" w:customStyle="1" w:styleId="75">
    <w:name w:val="普通文字"/>
    <w:basedOn w:val="1"/>
    <w:qFormat/>
    <w:uiPriority w:val="0"/>
    <w:pPr>
      <w:widowControl/>
      <w:adjustRightInd/>
      <w:spacing w:line="351" w:lineRule="atLeast"/>
      <w:ind w:firstLine="419"/>
      <w:jc w:val="both"/>
    </w:pPr>
    <w:rPr>
      <w:rFonts w:ascii="宋体"/>
      <w:color w:val="000000"/>
      <w:sz w:val="21"/>
      <w:szCs w:val="20"/>
    </w:rPr>
  </w:style>
  <w:style w:type="paragraph" w:customStyle="1" w:styleId="76">
    <w:name w:val="样式 标题 3h3H3sect1.2.3 + 五号 段前: 6 磅 段后: 6 磅 行距: 单倍行距"/>
    <w:basedOn w:val="7"/>
    <w:qFormat/>
    <w:uiPriority w:val="0"/>
    <w:pPr>
      <w:spacing w:before="120" w:after="120" w:line="240" w:lineRule="auto"/>
    </w:pPr>
    <w:rPr>
      <w:sz w:val="21"/>
    </w:rPr>
  </w:style>
  <w:style w:type="paragraph" w:customStyle="1" w:styleId="77">
    <w:name w:val="Header Base"/>
    <w:basedOn w:val="13"/>
    <w:qFormat/>
    <w:uiPriority w:val="0"/>
    <w:pPr>
      <w:keepLines/>
      <w:widowControl/>
      <w:tabs>
        <w:tab w:val="center" w:pos="4320"/>
        <w:tab w:val="right" w:pos="8640"/>
      </w:tabs>
      <w:suppressAutoHyphens/>
      <w:adjustRightInd/>
      <w:spacing w:line="180" w:lineRule="atLeast"/>
      <w:ind w:firstLine="0" w:firstLineChars="0"/>
      <w:jc w:val="both"/>
      <w:textAlignment w:val="auto"/>
    </w:pPr>
    <w:rPr>
      <w:rFonts w:ascii="Arial" w:hAnsi="Arial" w:eastAsia="微软简楷体"/>
      <w:color w:val="FF0000"/>
      <w:spacing w:val="-5"/>
      <w:szCs w:val="20"/>
    </w:rPr>
  </w:style>
  <w:style w:type="paragraph" w:styleId="78">
    <w:name w:val=""/>
    <w:unhideWhenUsed/>
    <w:uiPriority w:val="99"/>
    <w:rPr>
      <w:sz w:val="24"/>
      <w:szCs w:val="22"/>
      <w:lang w:val="en-US" w:eastAsia="zh-CN" w:bidi="ar-SA"/>
    </w:rPr>
  </w:style>
  <w:style w:type="paragraph" w:customStyle="1" w:styleId="79">
    <w:name w:val="样式 仿宋_GB2312 四号 首行缩进:  0.74 厘米"/>
    <w:basedOn w:val="1"/>
    <w:qFormat/>
    <w:uiPriority w:val="0"/>
    <w:pPr>
      <w:tabs>
        <w:tab w:val="left" w:pos="720"/>
      </w:tabs>
      <w:suppressAutoHyphens/>
      <w:adjustRightInd/>
      <w:spacing w:line="240" w:lineRule="auto"/>
      <w:ind w:firstLine="420" w:firstLineChars="200"/>
      <w:jc w:val="both"/>
      <w:textAlignment w:val="auto"/>
    </w:pPr>
    <w:rPr>
      <w:rFonts w:ascii="仿宋_GB2312" w:hAnsi="仿宋_GB2312" w:eastAsia="仿宋_GB2312" w:cs="宋体"/>
      <w:kern w:val="1"/>
      <w:sz w:val="28"/>
      <w:szCs w:val="20"/>
      <w:lang w:eastAsia="ar-SA"/>
    </w:rPr>
  </w:style>
  <w:style w:type="paragraph" w:customStyle="1" w:styleId="80">
    <w:name w:val="È¡ÀÊ¡ÎÄ¡À¾"/>
    <w:basedOn w:val="1"/>
    <w:uiPriority w:val="0"/>
    <w:pPr>
      <w:widowControl/>
      <w:overflowPunct w:val="0"/>
      <w:autoSpaceDE w:val="0"/>
      <w:autoSpaceDN w:val="0"/>
      <w:spacing w:line="240" w:lineRule="auto"/>
      <w:ind w:firstLine="200" w:firstLineChars="200"/>
      <w:textAlignment w:val="auto"/>
    </w:pPr>
    <w:rPr>
      <w:sz w:val="21"/>
      <w:szCs w:val="20"/>
    </w:rPr>
  </w:style>
  <w:style w:type="paragraph" w:customStyle="1" w:styleId="81">
    <w:name w:val="表格文字"/>
    <w:basedOn w:val="1"/>
    <w:uiPriority w:val="0"/>
    <w:pPr>
      <w:adjustRightInd/>
      <w:snapToGrid w:val="0"/>
      <w:spacing w:before="120" w:line="240" w:lineRule="auto"/>
      <w:ind w:firstLine="200" w:firstLineChars="200"/>
      <w:jc w:val="both"/>
      <w:textAlignment w:val="auto"/>
    </w:pPr>
    <w:rPr>
      <w:kern w:val="2"/>
      <w:sz w:val="21"/>
      <w:szCs w:val="20"/>
    </w:rPr>
  </w:style>
  <w:style w:type="paragraph" w:customStyle="1" w:styleId="82">
    <w:name w:val="Indent"/>
    <w:basedOn w:val="1"/>
    <w:uiPriority w:val="0"/>
    <w:pPr>
      <w:widowControl/>
      <w:adjustRightInd/>
      <w:spacing w:line="240" w:lineRule="auto"/>
      <w:ind w:left="900" w:firstLine="200" w:firstLineChars="200"/>
      <w:textAlignment w:val="auto"/>
    </w:pPr>
    <w:rPr>
      <w:rFonts w:ascii="Arial" w:hAnsi="Arial" w:cs="Arial"/>
      <w:sz w:val="21"/>
      <w:szCs w:val="20"/>
      <w:lang w:eastAsia="en-US"/>
    </w:rPr>
  </w:style>
  <w:style w:type="paragraph" w:customStyle="1" w:styleId="83">
    <w:name w:val="List Paragraph11"/>
    <w:basedOn w:val="1"/>
    <w:qFormat/>
    <w:uiPriority w:val="0"/>
    <w:pPr>
      <w:adjustRightInd/>
      <w:spacing w:line="240" w:lineRule="auto"/>
      <w:ind w:firstLine="420" w:firstLineChars="200"/>
      <w:jc w:val="both"/>
      <w:textAlignment w:val="auto"/>
    </w:pPr>
    <w:rPr>
      <w:kern w:val="2"/>
      <w:sz w:val="21"/>
    </w:rPr>
  </w:style>
  <w:style w:type="paragraph" w:customStyle="1" w:styleId="84">
    <w:name w:val="样式 标题 1 + 四号 居中 段前: 12 磅 段后: 12 磅 行距: 单倍行距"/>
    <w:basedOn w:val="5"/>
    <w:qFormat/>
    <w:uiPriority w:val="0"/>
    <w:pPr>
      <w:spacing w:before="240" w:after="240" w:line="240" w:lineRule="auto"/>
      <w:ind w:left="-288"/>
      <w:jc w:val="center"/>
    </w:pPr>
    <w:rPr>
      <w:rFonts w:cs="宋体"/>
      <w:sz w:val="28"/>
      <w:szCs w:val="20"/>
    </w:rPr>
  </w:style>
  <w:style w:type="paragraph" w:customStyle="1" w:styleId="85">
    <w:name w:val="Document 1"/>
    <w:uiPriority w:val="0"/>
    <w:pPr>
      <w:keepNext/>
      <w:keepLines/>
      <w:tabs>
        <w:tab w:val="left" w:pos="-720"/>
      </w:tabs>
      <w:suppressAutoHyphens/>
      <w:overflowPunct w:val="0"/>
      <w:autoSpaceDE w:val="0"/>
      <w:autoSpaceDN w:val="0"/>
      <w:adjustRightInd w:val="0"/>
      <w:textAlignment w:val="baseline"/>
    </w:pPr>
    <w:rPr>
      <w:rFonts w:ascii="Courier New" w:hAnsi="Courier New"/>
      <w:sz w:val="24"/>
      <w:lang w:val="en-US" w:eastAsia="zh-CN" w:bidi="ar-SA"/>
    </w:rPr>
  </w:style>
  <w:style w:type="paragraph" w:customStyle="1" w:styleId="86">
    <w:name w:val="Table Paragraph"/>
    <w:basedOn w:val="1"/>
    <w:qFormat/>
    <w:uiPriority w:val="1"/>
    <w:pPr>
      <w:autoSpaceDE w:val="0"/>
      <w:autoSpaceDN w:val="0"/>
      <w:adjustRightInd/>
      <w:spacing w:line="240" w:lineRule="auto"/>
      <w:textAlignment w:val="auto"/>
    </w:pPr>
    <w:rPr>
      <w:rFonts w:ascii="宋体" w:hAnsi="宋体" w:cs="宋体"/>
      <w:sz w:val="22"/>
      <w:lang w:val="zh-CN" w:bidi="zh-CN"/>
    </w:rPr>
  </w:style>
  <w:style w:type="paragraph" w:customStyle="1" w:styleId="87">
    <w:name w:val="Default"/>
    <w:qFormat/>
    <w:uiPriority w:val="0"/>
    <w:pPr>
      <w:widowControl w:val="0"/>
      <w:autoSpaceDE w:val="0"/>
      <w:autoSpaceDN w:val="0"/>
      <w:adjustRightInd w:val="0"/>
    </w:pPr>
    <w:rPr>
      <w:rFonts w:ascii="宋体" w:hAnsi="Calibri" w:cs="宋体"/>
      <w:color w:val="000000"/>
      <w:sz w:val="24"/>
      <w:szCs w:val="24"/>
      <w:lang w:val="en-US" w:eastAsia="zh-CN" w:bidi="ar-SA"/>
    </w:rPr>
  </w:style>
  <w:style w:type="paragraph" w:customStyle="1" w:styleId="88">
    <w:name w:val="Char1 Char Char Char"/>
    <w:basedOn w:val="1"/>
    <w:qFormat/>
    <w:uiPriority w:val="0"/>
    <w:pPr>
      <w:adjustRightInd/>
      <w:spacing w:line="240" w:lineRule="auto"/>
      <w:ind w:firstLine="200" w:firstLineChars="200"/>
      <w:jc w:val="both"/>
      <w:textAlignment w:val="auto"/>
    </w:pPr>
    <w:rPr>
      <w:rFonts w:ascii="Tahoma" w:hAnsi="Tahoma"/>
      <w:kern w:val="2"/>
      <w:sz w:val="21"/>
      <w:szCs w:val="20"/>
    </w:rPr>
  </w:style>
  <w:style w:type="paragraph" w:customStyle="1" w:styleId="89">
    <w:name w:val="正文1"/>
    <w:basedOn w:val="10"/>
    <w:next w:val="1"/>
    <w:uiPriority w:val="0"/>
    <w:rPr>
      <w:rFonts w:ascii="Tahoma" w:hAnsi="Tahoma" w:cs="Tahoma"/>
      <w:kern w:val="0"/>
      <w:sz w:val="18"/>
      <w:szCs w:val="24"/>
    </w:rPr>
  </w:style>
  <w:style w:type="paragraph" w:customStyle="1" w:styleId="90">
    <w:name w:val="font6"/>
    <w:basedOn w:val="1"/>
    <w:uiPriority w:val="0"/>
    <w:pPr>
      <w:widowControl/>
      <w:adjustRightInd/>
      <w:spacing w:before="100" w:beforeAutospacing="1" w:after="100" w:afterAutospacing="1" w:line="240" w:lineRule="auto"/>
      <w:ind w:firstLine="200" w:firstLineChars="200"/>
      <w:textAlignment w:val="auto"/>
    </w:pPr>
    <w:rPr>
      <w:rFonts w:eastAsia="Times New Roman"/>
      <w:b/>
      <w:bCs/>
      <w:sz w:val="21"/>
      <w:szCs w:val="24"/>
    </w:rPr>
  </w:style>
  <w:style w:type="paragraph" w:customStyle="1" w:styleId="91">
    <w:name w:val="缺省文本:1"/>
    <w:basedOn w:val="1"/>
    <w:uiPriority w:val="0"/>
    <w:pPr>
      <w:autoSpaceDE w:val="0"/>
      <w:autoSpaceDN w:val="0"/>
      <w:spacing w:line="240" w:lineRule="auto"/>
      <w:ind w:firstLine="200" w:firstLineChars="200"/>
      <w:textAlignment w:val="auto"/>
    </w:pPr>
    <w:rPr>
      <w:rFonts w:ascii="宋体"/>
      <w:sz w:val="21"/>
      <w:szCs w:val="24"/>
    </w:rPr>
  </w:style>
  <w:style w:type="paragraph" w:customStyle="1" w:styleId="92">
    <w:name w:val="标书正文"/>
    <w:basedOn w:val="1"/>
    <w:qFormat/>
    <w:uiPriority w:val="0"/>
    <w:pPr>
      <w:suppressAutoHyphens/>
      <w:adjustRightInd/>
      <w:spacing w:line="360" w:lineRule="auto"/>
      <w:ind w:firstLine="200" w:firstLineChars="200"/>
      <w:jc w:val="both"/>
      <w:textAlignment w:val="auto"/>
    </w:pPr>
    <w:rPr>
      <w:rFonts w:ascii="Calibri" w:hAnsi="Calibri"/>
      <w:kern w:val="2"/>
      <w:szCs w:val="24"/>
    </w:rPr>
  </w:style>
  <w:style w:type="paragraph" w:styleId="93">
    <w:name w:val="List Paragraph"/>
    <w:basedOn w:val="1"/>
    <w:qFormat/>
    <w:uiPriority w:val="99"/>
    <w:pPr>
      <w:ind w:firstLine="420" w:firstLineChars="200"/>
    </w:pPr>
  </w:style>
  <w:style w:type="paragraph" w:customStyle="1" w:styleId="94">
    <w:name w:val="列出段落2"/>
    <w:basedOn w:val="1"/>
    <w:unhideWhenUsed/>
    <w:qFormat/>
    <w:uiPriority w:val="34"/>
    <w:pPr>
      <w:snapToGrid w:val="0"/>
      <w:spacing w:line="300" w:lineRule="auto"/>
      <w:ind w:firstLine="420" w:firstLineChars="200"/>
      <w:jc w:val="both"/>
      <w:textAlignment w:val="auto"/>
    </w:pPr>
    <w:rPr>
      <w:rFonts w:ascii="宋体"/>
      <w:kern w:val="2"/>
      <w:szCs w:val="21"/>
    </w:rPr>
  </w:style>
  <w:style w:type="paragraph" w:customStyle="1" w:styleId="95">
    <w:name w:val="Char1"/>
    <w:basedOn w:val="1"/>
    <w:qFormat/>
    <w:uiPriority w:val="0"/>
    <w:pPr>
      <w:adjustRightInd/>
      <w:spacing w:line="240" w:lineRule="auto"/>
      <w:ind w:firstLine="200" w:firstLineChars="200"/>
      <w:textAlignment w:val="auto"/>
    </w:pPr>
    <w:rPr>
      <w:rFonts w:ascii="宋体" w:hAnsi="宋体" w:cs="Courier New"/>
      <w:bCs/>
      <w:color w:val="000000"/>
      <w:kern w:val="2"/>
      <w:sz w:val="32"/>
      <w:szCs w:val="32"/>
    </w:rPr>
  </w:style>
  <w:style w:type="paragraph" w:customStyle="1" w:styleId="96">
    <w:name w:val="样式 样式 样式 标题 2 + 宋体 五号 非加粗 黑色 + 段前: 6 磅 段后: 0 磅 行距: 单倍行距 + 段前: 12..."/>
    <w:basedOn w:val="97"/>
    <w:qFormat/>
    <w:uiPriority w:val="0"/>
    <w:pPr>
      <w:numPr>
        <w:ilvl w:val="1"/>
        <w:numId w:val="1"/>
      </w:numPr>
      <w:spacing w:before="240"/>
    </w:pPr>
  </w:style>
  <w:style w:type="paragraph" w:customStyle="1" w:styleId="97">
    <w:name w:val="样式 样式 标题 2 + 宋体 五号 非加粗 黑色 + 段前: 6 磅 段后: 0 磅 行距: 单倍行距"/>
    <w:basedOn w:val="98"/>
    <w:qFormat/>
    <w:uiPriority w:val="0"/>
    <w:pPr>
      <w:spacing w:before="120" w:after="0" w:line="240" w:lineRule="auto"/>
    </w:pPr>
    <w:rPr>
      <w:rFonts w:cs="宋体"/>
      <w:szCs w:val="20"/>
    </w:rPr>
  </w:style>
  <w:style w:type="paragraph" w:customStyle="1" w:styleId="98">
    <w:name w:val="样式 标题 2 + 宋体 五号 非加粗 黑色"/>
    <w:basedOn w:val="6"/>
    <w:qFormat/>
    <w:uiPriority w:val="0"/>
    <w:rPr>
      <w:rFonts w:ascii="宋体" w:hAnsi="宋体" w:eastAsia="宋体"/>
      <w:b w:val="0"/>
      <w:bCs w:val="0"/>
      <w:color w:val="000000"/>
      <w:sz w:val="21"/>
    </w:rPr>
  </w:style>
  <w:style w:type="paragraph" w:customStyle="1" w:styleId="99">
    <w:name w:val="正文文字缩进 2"/>
    <w:basedOn w:val="1"/>
    <w:qFormat/>
    <w:uiPriority w:val="0"/>
    <w:pPr>
      <w:widowControl/>
      <w:adjustRightInd/>
      <w:spacing w:line="351" w:lineRule="atLeast"/>
      <w:ind w:firstLine="481"/>
      <w:jc w:val="both"/>
    </w:pPr>
    <w:rPr>
      <w:rFonts w:ascii="仿宋_GB2312" w:eastAsia="仿宋_GB2312"/>
      <w:color w:val="000000"/>
      <w:szCs w:val="20"/>
    </w:rPr>
  </w:style>
  <w:style w:type="paragraph" w:customStyle="1" w:styleId="100">
    <w:name w:val="列出段落1"/>
    <w:basedOn w:val="1"/>
    <w:qFormat/>
    <w:uiPriority w:val="1"/>
    <w:pPr>
      <w:ind w:firstLine="420" w:firstLineChars="200"/>
    </w:pPr>
  </w:style>
  <w:style w:type="paragraph" w:customStyle="1" w:styleId="101">
    <w:name w:val="p0"/>
    <w:basedOn w:val="1"/>
    <w:qFormat/>
    <w:uiPriority w:val="0"/>
    <w:pPr>
      <w:widowControl/>
      <w:spacing w:before="100" w:beforeAutospacing="1" w:after="100" w:afterAutospacing="1"/>
    </w:pPr>
    <w:rPr>
      <w:rFonts w:ascii="宋体" w:hAnsi="宋体" w:cs="宋体"/>
      <w:szCs w:val="24"/>
    </w:rPr>
  </w:style>
  <w:style w:type="paragraph" w:customStyle="1" w:styleId="102">
    <w:name w:val="正文 缩进2字符"/>
    <w:basedOn w:val="1"/>
    <w:qFormat/>
    <w:uiPriority w:val="0"/>
    <w:pPr>
      <w:adjustRightInd/>
      <w:spacing w:line="288" w:lineRule="auto"/>
      <w:jc w:val="both"/>
      <w:textAlignment w:val="auto"/>
    </w:pPr>
    <w:rPr>
      <w:rFonts w:ascii="宋体" w:hAnsi="宋体"/>
      <w:kern w:val="2"/>
      <w:sz w:val="28"/>
      <w:szCs w:val="28"/>
    </w:rPr>
  </w:style>
  <w:style w:type="paragraph" w:customStyle="1" w:styleId="103">
    <w:name w:val="样式 样式 样式 样式 标题 2 + 宋体 五号 非加粗 黑色 + 段前: 6 磅 段后: 0 磅 行距: 单倍行距 + 段前:..."/>
    <w:basedOn w:val="96"/>
    <w:qFormat/>
    <w:uiPriority w:val="0"/>
    <w:pPr>
      <w:numPr>
        <w:ilvl w:val="1"/>
        <w:numId w:val="1"/>
      </w:numPr>
    </w:pPr>
    <w:rPr>
      <w:b/>
      <w:bCs/>
    </w:rPr>
  </w:style>
  <w:style w:type="paragraph" w:customStyle="1" w:styleId="104">
    <w:name w:val="TOC 标题1"/>
    <w:basedOn w:val="5"/>
    <w:next w:val="1"/>
    <w:unhideWhenUsed/>
    <w:qFormat/>
    <w:uiPriority w:val="39"/>
    <w:pPr>
      <w:outlineLvl w:val="9"/>
    </w:pPr>
    <w:rPr>
      <w:bCs w:val="0"/>
      <w:sz w:val="28"/>
      <w:szCs w:val="24"/>
    </w:rPr>
  </w:style>
  <w:style w:type="paragraph" w:customStyle="1" w:styleId="105">
    <w:name w:val="列表段落1"/>
    <w:basedOn w:val="1"/>
    <w:qFormat/>
    <w:uiPriority w:val="34"/>
    <w:pPr>
      <w:adjustRightInd/>
      <w:spacing w:line="240" w:lineRule="auto"/>
      <w:ind w:firstLine="420" w:firstLineChars="200"/>
      <w:jc w:val="both"/>
      <w:textAlignment w:val="auto"/>
    </w:pPr>
    <w:rPr>
      <w:rFonts w:ascii="Calibri" w:hAnsi="Calibri"/>
      <w:kern w:val="2"/>
      <w:sz w:val="21"/>
      <w:szCs w:val="20"/>
    </w:rPr>
  </w:style>
  <w:style w:type="paragraph" w:customStyle="1" w:styleId="106">
    <w:name w:val="List Paragraph1"/>
    <w:basedOn w:val="1"/>
    <w:qFormat/>
    <w:uiPriority w:val="0"/>
    <w:pPr>
      <w:adjustRightInd/>
      <w:spacing w:line="240" w:lineRule="auto"/>
      <w:ind w:firstLine="420" w:firstLineChars="200"/>
      <w:jc w:val="both"/>
      <w:textAlignment w:val="auto"/>
    </w:pPr>
    <w:rPr>
      <w:kern w:val="2"/>
      <w:sz w:val="21"/>
    </w:rPr>
  </w:style>
  <w:style w:type="paragraph" w:customStyle="1" w:styleId="10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108">
    <w:name w:val="!正文"/>
    <w:basedOn w:val="1"/>
    <w:qFormat/>
    <w:uiPriority w:val="0"/>
    <w:pPr>
      <w:adjustRightInd/>
      <w:spacing w:line="240" w:lineRule="auto"/>
      <w:jc w:val="both"/>
      <w:textAlignment w:val="auto"/>
    </w:pPr>
    <w:rPr>
      <w:kern w:val="2"/>
      <w:sz w:val="21"/>
      <w:szCs w:val="28"/>
    </w:rPr>
  </w:style>
  <w:style w:type="paragraph" w:customStyle="1" w:styleId="109">
    <w:name w:val="样式 标题 4 + 段前: 5 磅 段后: 5 磅 行距: 单倍行距"/>
    <w:basedOn w:val="8"/>
    <w:qFormat/>
    <w:uiPriority w:val="0"/>
    <w:pPr>
      <w:spacing w:before="100" w:after="100" w:line="240" w:lineRule="auto"/>
    </w:pPr>
    <w:rPr>
      <w:rFonts w:cs="宋体"/>
      <w:szCs w:val="20"/>
    </w:rPr>
  </w:style>
  <w:style w:type="paragraph" w:customStyle="1" w:styleId="110">
    <w:name w:val="缺省文本"/>
    <w:basedOn w:val="1"/>
    <w:qFormat/>
    <w:uiPriority w:val="0"/>
    <w:pPr>
      <w:autoSpaceDE w:val="0"/>
      <w:autoSpaceDN w:val="0"/>
      <w:spacing w:line="240" w:lineRule="auto"/>
      <w:ind w:firstLine="200" w:firstLineChars="200"/>
      <w:textAlignment w:val="auto"/>
    </w:pPr>
    <w:rPr>
      <w:sz w:val="21"/>
      <w:szCs w:val="24"/>
    </w:rPr>
  </w:style>
  <w:style w:type="paragraph" w:customStyle="1" w:styleId="111">
    <w:name w:val="Numbered list 2.3"/>
    <w:basedOn w:val="7"/>
    <w:next w:val="1"/>
    <w:uiPriority w:val="0"/>
    <w:pPr>
      <w:widowControl/>
      <w:numPr>
        <w:ilvl w:val="0"/>
        <w:numId w:val="3"/>
      </w:numPr>
      <w:tabs>
        <w:tab w:val="left" w:pos="1080"/>
        <w:tab w:val="left" w:pos="1440"/>
        <w:tab w:val="clear" w:pos="1140"/>
        <w:tab w:val="clear" w:pos="1260"/>
      </w:tabs>
      <w:spacing w:before="240" w:after="60" w:line="240" w:lineRule="auto"/>
      <w:ind w:left="1080" w:hanging="360" w:firstLineChars="200"/>
    </w:pPr>
    <w:rPr>
      <w:rFonts w:ascii="Arial" w:hAnsi="Arial"/>
      <w:bCs/>
      <w:sz w:val="22"/>
      <w:szCs w:val="21"/>
      <w:lang w:eastAsia="en-US"/>
    </w:rPr>
  </w:style>
  <w:style w:type="paragraph" w:customStyle="1" w:styleId="112">
    <w:name w:val="正文文字缩进 3"/>
    <w:basedOn w:val="1"/>
    <w:qFormat/>
    <w:uiPriority w:val="0"/>
    <w:pPr>
      <w:widowControl/>
      <w:adjustRightInd/>
      <w:spacing w:before="119" w:line="272" w:lineRule="atLeast"/>
      <w:ind w:left="719" w:firstLine="481"/>
    </w:pPr>
    <w:rPr>
      <w:rFonts w:ascii="宋体"/>
      <w:color w:val="000000"/>
      <w:szCs w:val="20"/>
    </w:rPr>
  </w:style>
  <w:style w:type="paragraph" w:customStyle="1" w:styleId="113">
    <w:name w:val="Normal1"/>
    <w:basedOn w:val="1"/>
    <w:uiPriority w:val="0"/>
    <w:pPr>
      <w:widowControl/>
      <w:overflowPunct w:val="0"/>
      <w:autoSpaceDE w:val="0"/>
      <w:autoSpaceDN w:val="0"/>
      <w:spacing w:line="312" w:lineRule="exact"/>
      <w:ind w:firstLine="200" w:firstLineChars="200"/>
    </w:pPr>
    <w:rPr>
      <w:rFonts w:ascii="宋体"/>
      <w:sz w:val="21"/>
      <w:szCs w:val="20"/>
    </w:rPr>
  </w:style>
  <w:style w:type="paragraph" w:styleId="114">
    <w:name w:val="No Spacing"/>
    <w:qFormat/>
    <w:uiPriority w:val="1"/>
    <w:pPr>
      <w:widowControl w:val="0"/>
      <w:jc w:val="both"/>
    </w:pPr>
    <w:rPr>
      <w:kern w:val="2"/>
      <w:sz w:val="21"/>
      <w:szCs w:val="24"/>
      <w:lang w:val="en-US" w:eastAsia="zh-CN" w:bidi="ar-SA"/>
    </w:rPr>
  </w:style>
  <w:style w:type="table" w:customStyle="1" w:styleId="115">
    <w:name w:val="Table Normal"/>
    <w:qFormat/>
    <w:uiPriority w:val="2"/>
    <w:rPr>
      <w:lang w:val="en-US" w:eastAsia="zh-CN" w:bidi="ar-SA"/>
    </w:rPr>
    <w:tblPr>
      <w:tblStyle w:val="30"/>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microsoft.com/office/2011/relationships/people" Target="people.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56</Pages>
  <Words>30733</Words>
  <Characters>31707</Characters>
  <Lines>251</Lines>
  <Paragraphs>70</Paragraphs>
  <TotalTime>5</TotalTime>
  <ScaleCrop>false</ScaleCrop>
  <LinksUpToDate>false</LinksUpToDate>
  <CharactersWithSpaces>32703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2023-09-26T17:44:00Z</dcterms:created>
  <dc:creator>lyf</dc:creator>
  <cp:lastModifiedBy>Administrator</cp:lastModifiedBy>
  <cp:lastPrinted>2016-08-24T02:23:00Z</cp:lastPrinted>
  <dcterms:modified xsi:type="dcterms:W3CDTF">2024-06-12T12:18:10Z</dcterms:modified>
  <dc:title>招 标 文 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0575D54D918F4C1D906B6AC08398B4C4_13</vt:lpwstr>
  </property>
</Properties>
</file>