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CA32C9">
      <w:pPr>
        <w:pStyle w:val="7"/>
        <w:spacing w:line="248" w:lineRule="auto"/>
      </w:pPr>
    </w:p>
    <w:p w14:paraId="3044075D">
      <w:pPr>
        <w:pStyle w:val="7"/>
        <w:spacing w:line="249" w:lineRule="auto"/>
      </w:pPr>
    </w:p>
    <w:p w14:paraId="3A508CEC">
      <w:pPr>
        <w:pStyle w:val="7"/>
        <w:spacing w:line="249" w:lineRule="auto"/>
      </w:pPr>
    </w:p>
    <w:p w14:paraId="237FEE41">
      <w:pPr>
        <w:pStyle w:val="7"/>
        <w:spacing w:line="249" w:lineRule="auto"/>
      </w:pPr>
    </w:p>
    <w:p w14:paraId="4B68B219">
      <w:pPr>
        <w:pStyle w:val="7"/>
        <w:spacing w:line="249" w:lineRule="auto"/>
      </w:pPr>
    </w:p>
    <w:p w14:paraId="2E70D0CE">
      <w:pPr>
        <w:pStyle w:val="7"/>
        <w:spacing w:line="249" w:lineRule="auto"/>
      </w:pPr>
    </w:p>
    <w:p w14:paraId="1CF36182">
      <w:pPr>
        <w:pStyle w:val="7"/>
        <w:spacing w:line="249" w:lineRule="auto"/>
      </w:pPr>
    </w:p>
    <w:p w14:paraId="68A7CDD4">
      <w:pPr>
        <w:pStyle w:val="7"/>
        <w:spacing w:line="249" w:lineRule="auto"/>
        <w:rPr>
          <w:rFonts w:ascii="宋体" w:hAnsi="宋体" w:eastAsia="宋体" w:cs="宋体"/>
          <w:spacing w:val="-2"/>
          <w:sz w:val="52"/>
          <w:szCs w:val="52"/>
          <w14:textOutline w14:w="9461" w14:cap="sq" w14:cmpd="sng" w14:algn="ctr">
            <w14:solidFill>
              <w14:srgbClr w14:val="000000"/>
            </w14:solidFill>
            <w14:prstDash w14:val="solid"/>
            <w14:bevel/>
          </w14:textOutline>
        </w:rPr>
      </w:pPr>
    </w:p>
    <w:p w14:paraId="700FB364">
      <w:pPr>
        <w:pStyle w:val="7"/>
        <w:spacing w:line="248" w:lineRule="auto"/>
        <w:jc w:val="center"/>
        <w:rPr>
          <w:rFonts w:ascii="宋体" w:hAnsi="宋体" w:eastAsia="宋体" w:cs="宋体"/>
          <w:spacing w:val="-2"/>
          <w:sz w:val="52"/>
          <w:szCs w:val="52"/>
          <w:lang w:eastAsia="zh-CN"/>
          <w14:textOutline w14:w="9461" w14:cap="sq" w14:cmpd="sng" w14:algn="ctr">
            <w14:solidFill>
              <w14:srgbClr w14:val="000000"/>
            </w14:solidFill>
            <w14:prstDash w14:val="solid"/>
            <w14:bevel/>
          </w14:textOutline>
        </w:rPr>
      </w:pPr>
      <w:r>
        <w:rPr>
          <w:rFonts w:hint="eastAsia" w:ascii="宋体" w:hAnsi="宋体" w:eastAsia="宋体" w:cs="宋体"/>
          <w:spacing w:val="-2"/>
          <w:sz w:val="52"/>
          <w:szCs w:val="52"/>
          <w:lang w:eastAsia="zh-CN"/>
          <w14:textOutline w14:w="9461" w14:cap="sq" w14:cmpd="sng" w14:algn="ctr">
            <w14:solidFill>
              <w14:srgbClr w14:val="000000"/>
            </w14:solidFill>
            <w14:prstDash w14:val="solid"/>
            <w14:bevel/>
          </w14:textOutline>
        </w:rPr>
        <w:t>中山公园零修维护项目</w:t>
      </w:r>
    </w:p>
    <w:p w14:paraId="2BA43824">
      <w:pPr>
        <w:pStyle w:val="7"/>
        <w:spacing w:line="248" w:lineRule="auto"/>
        <w:rPr>
          <w:lang w:eastAsia="zh-CN"/>
        </w:rPr>
      </w:pPr>
    </w:p>
    <w:p w14:paraId="67C8A23A">
      <w:pPr>
        <w:pStyle w:val="7"/>
        <w:spacing w:line="248" w:lineRule="auto"/>
        <w:rPr>
          <w:lang w:eastAsia="zh-CN"/>
        </w:rPr>
      </w:pPr>
    </w:p>
    <w:p w14:paraId="494657FE">
      <w:pPr>
        <w:pStyle w:val="7"/>
        <w:spacing w:line="248" w:lineRule="auto"/>
        <w:rPr>
          <w:lang w:eastAsia="zh-CN"/>
        </w:rPr>
      </w:pPr>
    </w:p>
    <w:p w14:paraId="0628E93E">
      <w:pPr>
        <w:pStyle w:val="7"/>
        <w:spacing w:line="248" w:lineRule="auto"/>
        <w:rPr>
          <w:lang w:eastAsia="zh-CN"/>
        </w:rPr>
      </w:pPr>
    </w:p>
    <w:p w14:paraId="1009FFD6">
      <w:pPr>
        <w:pStyle w:val="7"/>
        <w:spacing w:line="248" w:lineRule="auto"/>
        <w:rPr>
          <w:lang w:eastAsia="zh-CN"/>
        </w:rPr>
      </w:pPr>
    </w:p>
    <w:p w14:paraId="2A5B6CD6">
      <w:pPr>
        <w:pStyle w:val="7"/>
        <w:spacing w:line="248" w:lineRule="auto"/>
        <w:rPr>
          <w:lang w:eastAsia="zh-CN"/>
        </w:rPr>
      </w:pPr>
    </w:p>
    <w:p w14:paraId="2FDBD2E5">
      <w:pPr>
        <w:spacing w:before="169" w:line="220" w:lineRule="auto"/>
        <w:ind w:left="2812"/>
        <w:outlineLvl w:val="0"/>
        <w:rPr>
          <w:rFonts w:ascii="宋体" w:hAnsi="宋体" w:eastAsia="宋体" w:cs="宋体"/>
          <w:sz w:val="52"/>
          <w:szCs w:val="52"/>
          <w:lang w:eastAsia="zh-CN"/>
        </w:rPr>
      </w:pPr>
      <w:r>
        <w:rPr>
          <w:rFonts w:ascii="宋体" w:hAnsi="宋体" w:eastAsia="宋体" w:cs="宋体"/>
          <w:spacing w:val="-2"/>
          <w:sz w:val="52"/>
          <w:szCs w:val="52"/>
          <w:lang w:eastAsia="zh-CN"/>
          <w14:textOutline w14:w="9461" w14:cap="sq" w14:cmpd="sng" w14:algn="ctr">
            <w14:solidFill>
              <w14:srgbClr w14:val="000000"/>
            </w14:solidFill>
            <w14:prstDash w14:val="solid"/>
            <w14:bevel/>
          </w14:textOutline>
        </w:rPr>
        <w:t>竞争性磋商文件</w:t>
      </w:r>
    </w:p>
    <w:p w14:paraId="3A53D5ED">
      <w:pPr>
        <w:pStyle w:val="7"/>
        <w:spacing w:line="255" w:lineRule="auto"/>
        <w:rPr>
          <w:lang w:eastAsia="zh-CN"/>
        </w:rPr>
      </w:pPr>
    </w:p>
    <w:p w14:paraId="58BA5E2A">
      <w:pPr>
        <w:spacing w:before="114" w:line="225" w:lineRule="auto"/>
        <w:jc w:val="center"/>
        <w:rPr>
          <w:rFonts w:ascii="宋体" w:hAnsi="宋体" w:eastAsia="宋体" w:cs="宋体"/>
          <w:color w:val="FF0000"/>
          <w:sz w:val="35"/>
          <w:szCs w:val="35"/>
          <w:lang w:eastAsia="zh-CN"/>
        </w:rPr>
      </w:pPr>
      <w:r>
        <w:rPr>
          <w:rFonts w:ascii="宋体" w:hAnsi="宋体" w:eastAsia="宋体" w:cs="宋体"/>
          <w:color w:val="FF0000"/>
          <w:spacing w:val="6"/>
          <w:sz w:val="35"/>
          <w:szCs w:val="35"/>
          <w:lang w:eastAsia="zh-CN"/>
          <w14:textOutline w14:w="6540" w14:cap="sq" w14:cmpd="sng" w14:algn="ctr">
            <w14:solidFill>
              <w14:srgbClr w14:val="000000"/>
            </w14:solidFill>
            <w14:prstDash w14:val="solid"/>
            <w14:bevel/>
          </w14:textOutline>
        </w:rPr>
        <w:t>（项目编号：</w:t>
      </w:r>
      <w:ins w:id="0" w:author="求实" w:date="2025-05-06T13:59:39Z">
        <w:r>
          <w:rPr>
            <w:rFonts w:hint="eastAsia" w:ascii="宋体" w:hAnsi="宋体" w:eastAsia="宋体" w:cs="宋体"/>
            <w:color w:val="FF0000"/>
            <w:spacing w:val="6"/>
            <w:sz w:val="35"/>
            <w:szCs w:val="35"/>
            <w:lang w:eastAsia="zh-CN"/>
            <w14:textOutline w14:w="6540" w14:cap="sq" w14:cmpd="sng" w14:algn="ctr">
              <w14:solidFill>
                <w14:srgbClr w14:val="000000"/>
              </w14:solidFill>
              <w14:prstDash w14:val="solid"/>
              <w14:bevel/>
            </w14:textOutline>
          </w:rPr>
          <w:t>11000025210200132446-XM001</w:t>
        </w:r>
      </w:ins>
      <w:del w:id="1" w:author="求实" w:date="2025-05-06T13:59:39Z">
        <w:r>
          <w:rPr>
            <w:rFonts w:hint="eastAsia" w:ascii="宋体" w:hAnsi="宋体" w:eastAsia="宋体" w:cs="宋体"/>
            <w:color w:val="FF0000"/>
            <w:spacing w:val="6"/>
            <w:sz w:val="35"/>
            <w:szCs w:val="35"/>
            <w:lang w:eastAsia="zh-CN"/>
            <w14:textOutline w14:w="6540" w14:cap="sq" w14:cmpd="sng" w14:algn="ctr">
              <w14:solidFill>
                <w14:srgbClr w14:val="000000"/>
              </w14:solidFill>
              <w14:prstDash w14:val="solid"/>
              <w14:bevel/>
            </w14:textOutline>
          </w:rPr>
          <w:delText xml:space="preserve"> </w:delText>
        </w:r>
      </w:del>
      <w:r>
        <w:rPr>
          <w:rFonts w:ascii="宋体" w:hAnsi="宋体" w:eastAsia="宋体" w:cs="宋体"/>
          <w:color w:val="FF0000"/>
          <w:spacing w:val="6"/>
          <w:sz w:val="35"/>
          <w:szCs w:val="35"/>
          <w:lang w:eastAsia="zh-CN"/>
          <w14:textOutline w14:w="6540" w14:cap="sq" w14:cmpd="sng" w14:algn="ctr">
            <w14:solidFill>
              <w14:srgbClr w14:val="000000"/>
            </w14:solidFill>
            <w14:prstDash w14:val="solid"/>
            <w14:bevel/>
          </w14:textOutline>
        </w:rPr>
        <w:t>）</w:t>
      </w:r>
    </w:p>
    <w:p w14:paraId="7473A6B6">
      <w:pPr>
        <w:pStyle w:val="7"/>
        <w:rPr>
          <w:lang w:eastAsia="zh-CN"/>
        </w:rPr>
      </w:pPr>
    </w:p>
    <w:p w14:paraId="72EC1770">
      <w:pPr>
        <w:pStyle w:val="7"/>
        <w:rPr>
          <w:lang w:eastAsia="zh-CN"/>
        </w:rPr>
      </w:pPr>
    </w:p>
    <w:p w14:paraId="100CF187">
      <w:pPr>
        <w:pStyle w:val="7"/>
        <w:rPr>
          <w:lang w:eastAsia="zh-CN"/>
        </w:rPr>
      </w:pPr>
    </w:p>
    <w:p w14:paraId="43107802">
      <w:pPr>
        <w:pStyle w:val="7"/>
        <w:rPr>
          <w:lang w:eastAsia="zh-CN"/>
        </w:rPr>
      </w:pPr>
    </w:p>
    <w:p w14:paraId="2D63E1FC">
      <w:pPr>
        <w:pStyle w:val="7"/>
        <w:rPr>
          <w:lang w:eastAsia="zh-CN"/>
        </w:rPr>
      </w:pPr>
    </w:p>
    <w:p w14:paraId="2938734A">
      <w:pPr>
        <w:pStyle w:val="7"/>
        <w:rPr>
          <w:lang w:eastAsia="zh-CN"/>
        </w:rPr>
      </w:pPr>
    </w:p>
    <w:p w14:paraId="05A3A0B5">
      <w:pPr>
        <w:pStyle w:val="7"/>
        <w:rPr>
          <w:lang w:eastAsia="zh-CN"/>
        </w:rPr>
      </w:pPr>
    </w:p>
    <w:p w14:paraId="6CCC4527">
      <w:pPr>
        <w:pStyle w:val="7"/>
        <w:rPr>
          <w:lang w:eastAsia="zh-CN"/>
        </w:rPr>
      </w:pPr>
    </w:p>
    <w:p w14:paraId="3A5006BB">
      <w:pPr>
        <w:pStyle w:val="7"/>
        <w:rPr>
          <w:lang w:eastAsia="zh-CN"/>
        </w:rPr>
      </w:pPr>
    </w:p>
    <w:p w14:paraId="66A8D711">
      <w:pPr>
        <w:pStyle w:val="7"/>
        <w:rPr>
          <w:lang w:eastAsia="zh-CN"/>
        </w:rPr>
      </w:pPr>
    </w:p>
    <w:p w14:paraId="52B6BB69">
      <w:pPr>
        <w:pStyle w:val="7"/>
        <w:rPr>
          <w:lang w:eastAsia="zh-CN"/>
        </w:rPr>
      </w:pPr>
    </w:p>
    <w:p w14:paraId="5593678E">
      <w:pPr>
        <w:pStyle w:val="7"/>
        <w:rPr>
          <w:lang w:eastAsia="zh-CN"/>
        </w:rPr>
      </w:pPr>
    </w:p>
    <w:p w14:paraId="3FA68C85">
      <w:pPr>
        <w:spacing w:before="98" w:line="219" w:lineRule="auto"/>
        <w:ind w:left="1003"/>
        <w:rPr>
          <w:rFonts w:ascii="宋体" w:hAnsi="宋体" w:eastAsia="宋体" w:cs="宋体"/>
          <w:sz w:val="30"/>
          <w:szCs w:val="30"/>
          <w:lang w:eastAsia="zh-CN"/>
        </w:rPr>
      </w:pPr>
      <w:r>
        <w:rPr>
          <w:rFonts w:ascii="宋体" w:hAnsi="宋体" w:eastAsia="宋体" w:cs="宋体"/>
          <w:sz w:val="30"/>
          <w:szCs w:val="30"/>
          <w:lang w:eastAsia="zh-CN"/>
          <w14:textOutline w14:w="5448" w14:cap="sq" w14:cmpd="sng" w14:algn="ctr">
            <w14:solidFill>
              <w14:srgbClr w14:val="000000"/>
            </w14:solidFill>
            <w14:prstDash w14:val="solid"/>
            <w14:bevel/>
          </w14:textOutline>
        </w:rPr>
        <w:t>采</w:t>
      </w:r>
      <w:r>
        <w:rPr>
          <w:rFonts w:ascii="宋体" w:hAnsi="宋体" w:eastAsia="宋体" w:cs="宋体"/>
          <w:sz w:val="30"/>
          <w:szCs w:val="30"/>
          <w:lang w:eastAsia="zh-CN"/>
        </w:rPr>
        <w:t xml:space="preserve">   </w:t>
      </w:r>
      <w:r>
        <w:rPr>
          <w:rFonts w:ascii="宋体" w:hAnsi="宋体" w:eastAsia="宋体" w:cs="宋体"/>
          <w:sz w:val="30"/>
          <w:szCs w:val="30"/>
          <w:lang w:eastAsia="zh-CN"/>
          <w14:textOutline w14:w="5448" w14:cap="sq" w14:cmpd="sng" w14:algn="ctr">
            <w14:solidFill>
              <w14:srgbClr w14:val="000000"/>
            </w14:solidFill>
            <w14:prstDash w14:val="solid"/>
            <w14:bevel/>
          </w14:textOutline>
        </w:rPr>
        <w:t>购</w:t>
      </w:r>
      <w:r>
        <w:rPr>
          <w:rFonts w:ascii="宋体" w:hAnsi="宋体" w:eastAsia="宋体" w:cs="宋体"/>
          <w:sz w:val="30"/>
          <w:szCs w:val="30"/>
          <w:lang w:eastAsia="zh-CN"/>
        </w:rPr>
        <w:t xml:space="preserve">  </w:t>
      </w:r>
      <w:r>
        <w:rPr>
          <w:rFonts w:ascii="宋体" w:hAnsi="宋体" w:eastAsia="宋体" w:cs="宋体"/>
          <w:sz w:val="30"/>
          <w:szCs w:val="30"/>
          <w:lang w:eastAsia="zh-CN"/>
          <w14:textOutline w14:w="5448" w14:cap="sq" w14:cmpd="sng" w14:algn="ctr">
            <w14:solidFill>
              <w14:srgbClr w14:val="000000"/>
            </w14:solidFill>
            <w14:prstDash w14:val="solid"/>
            <w14:bevel/>
          </w14:textOutline>
        </w:rPr>
        <w:t>人：</w:t>
      </w:r>
      <w:r>
        <w:rPr>
          <w:rFonts w:hint="eastAsia" w:ascii="宋体" w:hAnsi="宋体" w:eastAsia="宋体" w:cs="宋体"/>
          <w:sz w:val="30"/>
          <w:szCs w:val="30"/>
          <w:lang w:eastAsia="zh-CN"/>
          <w14:textOutline w14:w="5448" w14:cap="sq" w14:cmpd="sng" w14:algn="ctr">
            <w14:solidFill>
              <w14:srgbClr w14:val="000000"/>
            </w14:solidFill>
            <w14:prstDash w14:val="solid"/>
            <w14:bevel/>
          </w14:textOutline>
        </w:rPr>
        <w:t>北京市中山公园管理处</w:t>
      </w:r>
    </w:p>
    <w:p w14:paraId="2863A2D1">
      <w:pPr>
        <w:spacing w:before="230" w:line="219" w:lineRule="auto"/>
        <w:ind w:left="1006"/>
        <w:rPr>
          <w:rFonts w:ascii="宋体" w:hAnsi="宋体" w:eastAsia="宋体" w:cs="宋体"/>
          <w:sz w:val="30"/>
          <w:szCs w:val="30"/>
          <w:lang w:eastAsia="zh-CN"/>
        </w:rPr>
      </w:pPr>
      <w:r>
        <w:rPr>
          <w:rFonts w:ascii="宋体" w:hAnsi="宋体" w:eastAsia="宋体" w:cs="宋体"/>
          <w:sz w:val="30"/>
          <w:szCs w:val="30"/>
          <w:lang w:eastAsia="zh-CN"/>
          <w14:textOutline w14:w="5448" w14:cap="sq" w14:cmpd="sng" w14:algn="ctr">
            <w14:solidFill>
              <w14:srgbClr w14:val="000000"/>
            </w14:solidFill>
            <w14:prstDash w14:val="solid"/>
            <w14:bevel/>
          </w14:textOutline>
        </w:rPr>
        <w:t>招标代理机构：</w:t>
      </w:r>
      <w:r>
        <w:rPr>
          <w:rFonts w:hint="eastAsia" w:ascii="宋体" w:hAnsi="宋体" w:eastAsia="宋体" w:cs="宋体"/>
          <w:sz w:val="30"/>
          <w:szCs w:val="30"/>
          <w:lang w:eastAsia="zh-CN"/>
          <w14:textOutline w14:w="5448" w14:cap="sq" w14:cmpd="sng" w14:algn="ctr">
            <w14:solidFill>
              <w14:srgbClr w14:val="000000"/>
            </w14:solidFill>
            <w14:prstDash w14:val="solid"/>
            <w14:bevel/>
          </w14:textOutline>
        </w:rPr>
        <w:t>北京求实工程管理有限公司</w:t>
      </w:r>
    </w:p>
    <w:p w14:paraId="06E04CA4">
      <w:pPr>
        <w:spacing w:line="219" w:lineRule="auto"/>
        <w:rPr>
          <w:rFonts w:ascii="宋体" w:hAnsi="宋体" w:eastAsia="宋体" w:cs="宋体"/>
          <w:sz w:val="30"/>
          <w:szCs w:val="30"/>
          <w:lang w:eastAsia="zh-CN"/>
        </w:rPr>
        <w:sectPr>
          <w:footerReference r:id="rId5" w:type="default"/>
          <w:pgSz w:w="11906" w:h="16839"/>
          <w:pgMar w:top="1431" w:right="1192" w:bottom="3013" w:left="1339" w:header="0" w:footer="2636" w:gutter="0"/>
          <w:cols w:space="720" w:num="1"/>
        </w:sectPr>
      </w:pPr>
    </w:p>
    <w:sdt>
      <w:sdtPr>
        <w:rPr>
          <w:rFonts w:ascii="宋体" w:hAnsi="宋体" w:eastAsia="宋体" w:cs="宋体"/>
          <w:sz w:val="31"/>
          <w:szCs w:val="31"/>
        </w:rPr>
        <w:id w:val="1"/>
        <w:docPartObj>
          <w:docPartGallery w:val="Table of Contents"/>
          <w:docPartUnique/>
        </w:docPartObj>
      </w:sdtPr>
      <w:sdtEndPr>
        <w:rPr>
          <w:rFonts w:ascii="宋体" w:hAnsi="宋体" w:eastAsia="宋体" w:cs="宋体"/>
          <w:sz w:val="22"/>
          <w:szCs w:val="22"/>
        </w:rPr>
      </w:sdtEndPr>
      <w:sdtContent>
        <w:p w14:paraId="09AABB50">
          <w:pPr>
            <w:spacing w:before="63" w:line="227" w:lineRule="auto"/>
            <w:ind w:left="4617"/>
            <w:rPr>
              <w:rFonts w:ascii="宋体" w:hAnsi="宋体" w:eastAsia="宋体" w:cs="宋体"/>
              <w:sz w:val="31"/>
              <w:szCs w:val="31"/>
              <w:lang w:eastAsia="zh-CN"/>
            </w:rPr>
          </w:pPr>
          <w:r>
            <w:rPr>
              <w:rFonts w:ascii="宋体" w:hAnsi="宋体" w:eastAsia="宋体" w:cs="宋体"/>
              <w:spacing w:val="-27"/>
              <w:sz w:val="31"/>
              <w:szCs w:val="31"/>
              <w:lang w:eastAsia="zh-CN"/>
              <w14:textOutline w14:w="5791" w14:cap="sq" w14:cmpd="sng" w14:algn="ctr">
                <w14:solidFill>
                  <w14:srgbClr w14:val="000000"/>
                </w14:solidFill>
                <w14:prstDash w14:val="solid"/>
                <w14:bevel/>
              </w14:textOutline>
            </w:rPr>
            <w:t>目录</w:t>
          </w:r>
        </w:p>
        <w:p w14:paraId="2AE20B1C">
          <w:pPr>
            <w:tabs>
              <w:tab w:val="right" w:leader="dot" w:pos="9627"/>
            </w:tabs>
            <w:spacing w:before="255" w:line="185" w:lineRule="auto"/>
            <w:rPr>
              <w:rFonts w:ascii="宋体" w:hAnsi="宋体" w:eastAsia="宋体" w:cs="宋体"/>
              <w:sz w:val="22"/>
              <w:szCs w:val="22"/>
              <w:lang w:eastAsia="zh-CN"/>
            </w:rPr>
          </w:pPr>
          <w:r>
            <w:fldChar w:fldCharType="begin"/>
          </w:r>
          <w:r>
            <w:instrText xml:space="preserve"> HYPERLINK \l "bookmark1" </w:instrText>
          </w:r>
          <w:r>
            <w:fldChar w:fldCharType="separate"/>
          </w:r>
          <w:r>
            <w:rPr>
              <w:rFonts w:ascii="宋体" w:hAnsi="宋体" w:eastAsia="宋体" w:cs="宋体"/>
              <w:spacing w:val="-1"/>
              <w:sz w:val="22"/>
              <w:szCs w:val="22"/>
              <w:lang w:eastAsia="zh-CN"/>
            </w:rPr>
            <w:t>第一章  竞争性磋商公告</w:t>
          </w:r>
          <w:r>
            <w:rPr>
              <w:rFonts w:ascii="宋体" w:hAnsi="宋体" w:eastAsia="宋体" w:cs="宋体"/>
              <w:spacing w:val="-39"/>
              <w:sz w:val="22"/>
              <w:szCs w:val="22"/>
              <w:lang w:eastAsia="zh-CN"/>
            </w:rPr>
            <w:t xml:space="preserve"> </w:t>
          </w:r>
          <w:r>
            <w:rPr>
              <w:rFonts w:ascii="宋体" w:hAnsi="宋体" w:eastAsia="宋体" w:cs="宋体"/>
              <w:sz w:val="22"/>
              <w:szCs w:val="22"/>
              <w:lang w:eastAsia="zh-CN"/>
            </w:rPr>
            <w:tab/>
          </w:r>
          <w:r>
            <w:rPr>
              <w:rFonts w:ascii="宋体" w:hAnsi="宋体" w:eastAsia="宋体" w:cs="宋体"/>
              <w:spacing w:val="11"/>
              <w:sz w:val="22"/>
              <w:szCs w:val="22"/>
              <w:lang w:eastAsia="zh-CN"/>
            </w:rPr>
            <w:t>1</w:t>
          </w:r>
          <w:r>
            <w:rPr>
              <w:rFonts w:ascii="宋体" w:hAnsi="宋体" w:eastAsia="宋体" w:cs="宋体"/>
              <w:spacing w:val="11"/>
              <w:sz w:val="22"/>
              <w:szCs w:val="22"/>
              <w:lang w:eastAsia="zh-CN"/>
            </w:rPr>
            <w:fldChar w:fldCharType="end"/>
          </w:r>
        </w:p>
        <w:p w14:paraId="1E7B86D9">
          <w:pPr>
            <w:tabs>
              <w:tab w:val="right" w:leader="dot" w:pos="9627"/>
            </w:tabs>
            <w:spacing w:before="206" w:line="186" w:lineRule="auto"/>
            <w:rPr>
              <w:rFonts w:ascii="宋体" w:hAnsi="宋体" w:eastAsia="宋体" w:cs="宋体"/>
              <w:sz w:val="22"/>
              <w:szCs w:val="22"/>
              <w:lang w:eastAsia="zh-CN"/>
            </w:rPr>
          </w:pPr>
          <w:r>
            <w:fldChar w:fldCharType="begin"/>
          </w:r>
          <w:r>
            <w:instrText xml:space="preserve"> HYPERLINK \l "bookmark2" </w:instrText>
          </w:r>
          <w:r>
            <w:fldChar w:fldCharType="separate"/>
          </w:r>
          <w:r>
            <w:rPr>
              <w:rFonts w:ascii="宋体" w:hAnsi="宋体" w:eastAsia="宋体" w:cs="宋体"/>
              <w:spacing w:val="-1"/>
              <w:sz w:val="22"/>
              <w:szCs w:val="22"/>
              <w:lang w:eastAsia="zh-CN"/>
            </w:rPr>
            <w:t>第二章  供应商须知资料表</w:t>
          </w:r>
          <w:r>
            <w:rPr>
              <w:rFonts w:ascii="宋体" w:hAnsi="宋体" w:eastAsia="宋体" w:cs="宋体"/>
              <w:spacing w:val="-37"/>
              <w:sz w:val="22"/>
              <w:szCs w:val="22"/>
              <w:lang w:eastAsia="zh-CN"/>
            </w:rPr>
            <w:t xml:space="preserve"> </w:t>
          </w:r>
          <w:r>
            <w:rPr>
              <w:rFonts w:ascii="宋体" w:hAnsi="宋体" w:eastAsia="宋体" w:cs="宋体"/>
              <w:sz w:val="22"/>
              <w:szCs w:val="22"/>
              <w:lang w:eastAsia="zh-CN"/>
            </w:rPr>
            <w:tab/>
          </w:r>
          <w:r>
            <w:rPr>
              <w:rFonts w:ascii="宋体" w:hAnsi="宋体" w:eastAsia="宋体" w:cs="宋体"/>
              <w:spacing w:val="10"/>
              <w:sz w:val="22"/>
              <w:szCs w:val="22"/>
              <w:lang w:eastAsia="zh-CN"/>
            </w:rPr>
            <w:t>4</w:t>
          </w:r>
          <w:r>
            <w:rPr>
              <w:rFonts w:ascii="宋体" w:hAnsi="宋体" w:eastAsia="宋体" w:cs="宋体"/>
              <w:spacing w:val="10"/>
              <w:sz w:val="22"/>
              <w:szCs w:val="22"/>
              <w:lang w:eastAsia="zh-CN"/>
            </w:rPr>
            <w:fldChar w:fldCharType="end"/>
          </w:r>
        </w:p>
        <w:p w14:paraId="4E313B03">
          <w:pPr>
            <w:tabs>
              <w:tab w:val="right" w:leader="dot" w:pos="9627"/>
            </w:tabs>
            <w:spacing w:before="207" w:line="186" w:lineRule="auto"/>
            <w:rPr>
              <w:rFonts w:ascii="宋体" w:hAnsi="宋体" w:eastAsia="宋体" w:cs="宋体"/>
              <w:sz w:val="22"/>
              <w:szCs w:val="22"/>
              <w:lang w:eastAsia="zh-CN"/>
            </w:rPr>
          </w:pPr>
          <w:r>
            <w:fldChar w:fldCharType="begin"/>
          </w:r>
          <w:r>
            <w:instrText xml:space="preserve"> HYPERLINK \l "bookmark3" </w:instrText>
          </w:r>
          <w:r>
            <w:fldChar w:fldCharType="separate"/>
          </w:r>
          <w:r>
            <w:rPr>
              <w:rFonts w:ascii="宋体" w:hAnsi="宋体" w:eastAsia="宋体" w:cs="宋体"/>
              <w:spacing w:val="-1"/>
              <w:sz w:val="22"/>
              <w:szCs w:val="22"/>
              <w:lang w:eastAsia="zh-CN"/>
            </w:rPr>
            <w:t>第三章  供应商须知</w:t>
          </w:r>
          <w:r>
            <w:rPr>
              <w:rFonts w:ascii="宋体" w:hAnsi="宋体" w:eastAsia="宋体" w:cs="宋体"/>
              <w:spacing w:val="-40"/>
              <w:sz w:val="22"/>
              <w:szCs w:val="22"/>
              <w:lang w:eastAsia="zh-CN"/>
            </w:rPr>
            <w:t xml:space="preserve"> </w:t>
          </w:r>
          <w:r>
            <w:rPr>
              <w:rFonts w:ascii="宋体" w:hAnsi="宋体" w:eastAsia="宋体" w:cs="宋体"/>
              <w:sz w:val="22"/>
              <w:szCs w:val="22"/>
              <w:lang w:eastAsia="zh-CN"/>
            </w:rPr>
            <w:tab/>
          </w:r>
          <w:r>
            <w:rPr>
              <w:rFonts w:ascii="宋体" w:hAnsi="宋体" w:eastAsia="宋体" w:cs="宋体"/>
              <w:spacing w:val="10"/>
              <w:sz w:val="22"/>
              <w:szCs w:val="22"/>
              <w:lang w:eastAsia="zh-CN"/>
            </w:rPr>
            <w:t>9</w:t>
          </w:r>
          <w:r>
            <w:rPr>
              <w:rFonts w:ascii="宋体" w:hAnsi="宋体" w:eastAsia="宋体" w:cs="宋体"/>
              <w:spacing w:val="10"/>
              <w:sz w:val="22"/>
              <w:szCs w:val="22"/>
              <w:lang w:eastAsia="zh-CN"/>
            </w:rPr>
            <w:fldChar w:fldCharType="end"/>
          </w:r>
        </w:p>
        <w:p w14:paraId="7FE9626F">
          <w:pPr>
            <w:tabs>
              <w:tab w:val="right" w:leader="dot" w:pos="9627"/>
            </w:tabs>
            <w:spacing w:before="206" w:line="186" w:lineRule="auto"/>
            <w:rPr>
              <w:rFonts w:ascii="宋体" w:hAnsi="宋体" w:eastAsia="宋体" w:cs="宋体"/>
              <w:sz w:val="22"/>
              <w:szCs w:val="22"/>
              <w:lang w:eastAsia="zh-CN"/>
            </w:rPr>
          </w:pPr>
          <w:r>
            <w:fldChar w:fldCharType="begin"/>
          </w:r>
          <w:r>
            <w:instrText xml:space="preserve"> HYPERLINK \l "bookmark4" </w:instrText>
          </w:r>
          <w:r>
            <w:fldChar w:fldCharType="separate"/>
          </w:r>
          <w:r>
            <w:rPr>
              <w:rFonts w:ascii="宋体" w:hAnsi="宋体" w:eastAsia="宋体" w:cs="宋体"/>
              <w:spacing w:val="-2"/>
              <w:sz w:val="22"/>
              <w:szCs w:val="22"/>
              <w:lang w:eastAsia="zh-CN"/>
            </w:rPr>
            <w:t>第四章  评审标准</w:t>
          </w:r>
          <w:r>
            <w:rPr>
              <w:rFonts w:ascii="宋体" w:hAnsi="宋体" w:eastAsia="宋体" w:cs="宋体"/>
              <w:spacing w:val="-33"/>
              <w:sz w:val="22"/>
              <w:szCs w:val="22"/>
              <w:lang w:eastAsia="zh-CN"/>
            </w:rPr>
            <w:t xml:space="preserve"> </w:t>
          </w:r>
          <w:r>
            <w:rPr>
              <w:rFonts w:ascii="宋体" w:hAnsi="宋体" w:eastAsia="宋体" w:cs="宋体"/>
              <w:sz w:val="22"/>
              <w:szCs w:val="22"/>
              <w:lang w:eastAsia="zh-CN"/>
            </w:rPr>
            <w:tab/>
          </w:r>
          <w:r>
            <w:rPr>
              <w:rFonts w:ascii="宋体" w:hAnsi="宋体" w:eastAsia="宋体" w:cs="宋体"/>
              <w:spacing w:val="5"/>
              <w:sz w:val="22"/>
              <w:szCs w:val="22"/>
              <w:lang w:eastAsia="zh-CN"/>
            </w:rPr>
            <w:t>19</w:t>
          </w:r>
          <w:r>
            <w:rPr>
              <w:rFonts w:ascii="宋体" w:hAnsi="宋体" w:eastAsia="宋体" w:cs="宋体"/>
              <w:spacing w:val="5"/>
              <w:sz w:val="22"/>
              <w:szCs w:val="22"/>
              <w:lang w:eastAsia="zh-CN"/>
            </w:rPr>
            <w:fldChar w:fldCharType="end"/>
          </w:r>
        </w:p>
        <w:p w14:paraId="13BC82CC">
          <w:pPr>
            <w:tabs>
              <w:tab w:val="right" w:leader="dot" w:pos="9627"/>
            </w:tabs>
            <w:spacing w:before="205" w:line="186" w:lineRule="auto"/>
            <w:rPr>
              <w:rFonts w:ascii="宋体" w:hAnsi="宋体" w:eastAsia="宋体" w:cs="宋体"/>
              <w:sz w:val="22"/>
              <w:szCs w:val="22"/>
              <w:lang w:eastAsia="zh-CN"/>
            </w:rPr>
          </w:pPr>
          <w:r>
            <w:fldChar w:fldCharType="begin"/>
          </w:r>
          <w:r>
            <w:instrText xml:space="preserve"> HYPERLINK \l "bookmark5" </w:instrText>
          </w:r>
          <w:r>
            <w:fldChar w:fldCharType="separate"/>
          </w:r>
          <w:r>
            <w:rPr>
              <w:rFonts w:ascii="宋体" w:hAnsi="宋体" w:eastAsia="宋体" w:cs="宋体"/>
              <w:spacing w:val="-1"/>
              <w:sz w:val="22"/>
              <w:szCs w:val="22"/>
              <w:lang w:eastAsia="zh-CN"/>
            </w:rPr>
            <w:t>第五章  合同条款</w:t>
          </w:r>
          <w:r>
            <w:rPr>
              <w:rFonts w:ascii="宋体" w:hAnsi="宋体" w:eastAsia="宋体" w:cs="宋体"/>
              <w:spacing w:val="-42"/>
              <w:sz w:val="22"/>
              <w:szCs w:val="22"/>
              <w:lang w:eastAsia="zh-CN"/>
            </w:rPr>
            <w:t xml:space="preserve"> </w:t>
          </w:r>
          <w:r>
            <w:rPr>
              <w:rFonts w:ascii="宋体" w:hAnsi="宋体" w:eastAsia="宋体" w:cs="宋体"/>
              <w:sz w:val="22"/>
              <w:szCs w:val="22"/>
              <w:lang w:eastAsia="zh-CN"/>
            </w:rPr>
            <w:tab/>
          </w:r>
          <w:r>
            <w:rPr>
              <w:rFonts w:ascii="宋体" w:hAnsi="宋体" w:eastAsia="宋体" w:cs="宋体"/>
              <w:spacing w:val="5"/>
              <w:sz w:val="22"/>
              <w:szCs w:val="22"/>
              <w:lang w:eastAsia="zh-CN"/>
            </w:rPr>
            <w:t>24</w:t>
          </w:r>
          <w:r>
            <w:rPr>
              <w:rFonts w:ascii="宋体" w:hAnsi="宋体" w:eastAsia="宋体" w:cs="宋体"/>
              <w:spacing w:val="5"/>
              <w:sz w:val="22"/>
              <w:szCs w:val="22"/>
              <w:lang w:eastAsia="zh-CN"/>
            </w:rPr>
            <w:fldChar w:fldCharType="end"/>
          </w:r>
        </w:p>
        <w:p w14:paraId="322DBF56">
          <w:pPr>
            <w:tabs>
              <w:tab w:val="right" w:leader="dot" w:pos="9627"/>
            </w:tabs>
            <w:spacing w:before="208" w:line="186" w:lineRule="auto"/>
            <w:rPr>
              <w:rFonts w:ascii="宋体" w:hAnsi="宋体" w:eastAsia="宋体" w:cs="宋体"/>
              <w:sz w:val="22"/>
              <w:szCs w:val="22"/>
              <w:lang w:eastAsia="zh-CN"/>
            </w:rPr>
          </w:pPr>
          <w:r>
            <w:fldChar w:fldCharType="begin"/>
          </w:r>
          <w:r>
            <w:instrText xml:space="preserve"> HYPERLINK \l "bookmark6" </w:instrText>
          </w:r>
          <w:r>
            <w:fldChar w:fldCharType="separate"/>
          </w:r>
          <w:r>
            <w:rPr>
              <w:rFonts w:ascii="宋体" w:hAnsi="宋体" w:eastAsia="宋体" w:cs="宋体"/>
              <w:spacing w:val="-1"/>
              <w:sz w:val="22"/>
              <w:szCs w:val="22"/>
              <w:lang w:eastAsia="zh-CN"/>
            </w:rPr>
            <w:t>第六章  工程量清单</w:t>
          </w:r>
          <w:r>
            <w:rPr>
              <w:rFonts w:ascii="宋体" w:hAnsi="宋体" w:eastAsia="宋体" w:cs="宋体"/>
              <w:spacing w:val="-40"/>
              <w:sz w:val="22"/>
              <w:szCs w:val="22"/>
              <w:lang w:eastAsia="zh-CN"/>
            </w:rPr>
            <w:t xml:space="preserve"> </w:t>
          </w:r>
          <w:r>
            <w:rPr>
              <w:rFonts w:ascii="宋体" w:hAnsi="宋体" w:eastAsia="宋体" w:cs="宋体"/>
              <w:sz w:val="22"/>
              <w:szCs w:val="22"/>
              <w:lang w:eastAsia="zh-CN"/>
            </w:rPr>
            <w:tab/>
          </w:r>
          <w:r>
            <w:rPr>
              <w:rFonts w:ascii="宋体" w:hAnsi="宋体" w:eastAsia="宋体" w:cs="宋体"/>
              <w:spacing w:val="5"/>
              <w:sz w:val="22"/>
              <w:szCs w:val="22"/>
              <w:lang w:eastAsia="zh-CN"/>
            </w:rPr>
            <w:t>31</w:t>
          </w:r>
          <w:r>
            <w:rPr>
              <w:rFonts w:ascii="宋体" w:hAnsi="宋体" w:eastAsia="宋体" w:cs="宋体"/>
              <w:spacing w:val="5"/>
              <w:sz w:val="22"/>
              <w:szCs w:val="22"/>
              <w:lang w:eastAsia="zh-CN"/>
            </w:rPr>
            <w:fldChar w:fldCharType="end"/>
          </w:r>
        </w:p>
        <w:p w14:paraId="3D069450">
          <w:pPr>
            <w:tabs>
              <w:tab w:val="right" w:leader="hyphen" w:pos="9627"/>
            </w:tabs>
            <w:spacing w:before="206" w:line="219" w:lineRule="auto"/>
            <w:rPr>
              <w:rFonts w:ascii="宋体" w:hAnsi="宋体" w:eastAsia="宋体" w:cs="宋体"/>
              <w:sz w:val="22"/>
              <w:szCs w:val="22"/>
              <w:lang w:eastAsia="zh-CN"/>
            </w:rPr>
          </w:pPr>
          <w:r>
            <w:fldChar w:fldCharType="begin"/>
          </w:r>
          <w:r>
            <w:instrText xml:space="preserve"> HYPERLINK \l "bookmark7" </w:instrText>
          </w:r>
          <w:r>
            <w:fldChar w:fldCharType="separate"/>
          </w:r>
          <w:r>
            <w:rPr>
              <w:rFonts w:ascii="宋体" w:hAnsi="宋体" w:eastAsia="宋体" w:cs="宋体"/>
              <w:spacing w:val="-7"/>
              <w:sz w:val="22"/>
              <w:szCs w:val="22"/>
              <w:lang w:eastAsia="zh-CN"/>
            </w:rPr>
            <w:t>第七章</w:t>
          </w:r>
          <w:r>
            <w:rPr>
              <w:rFonts w:ascii="宋体" w:hAnsi="宋体" w:eastAsia="宋体" w:cs="宋体"/>
              <w:spacing w:val="12"/>
              <w:sz w:val="22"/>
              <w:szCs w:val="22"/>
              <w:lang w:eastAsia="zh-CN"/>
            </w:rPr>
            <w:t xml:space="preserve">  </w:t>
          </w:r>
          <w:r>
            <w:rPr>
              <w:rFonts w:ascii="宋体" w:hAnsi="宋体" w:eastAsia="宋体" w:cs="宋体"/>
              <w:spacing w:val="-7"/>
              <w:sz w:val="22"/>
              <w:szCs w:val="22"/>
              <w:lang w:eastAsia="zh-CN"/>
            </w:rPr>
            <w:t>附件</w:t>
          </w:r>
          <w:r>
            <w:rPr>
              <w:rFonts w:ascii="宋体" w:hAnsi="宋体" w:eastAsia="宋体" w:cs="宋体"/>
              <w:sz w:val="22"/>
              <w:szCs w:val="22"/>
              <w:lang w:eastAsia="zh-CN"/>
            </w:rPr>
            <w:tab/>
          </w:r>
          <w:r>
            <w:rPr>
              <w:rFonts w:ascii="宋体" w:hAnsi="宋体" w:eastAsia="宋体" w:cs="宋体"/>
              <w:sz w:val="22"/>
              <w:szCs w:val="22"/>
              <w:lang w:eastAsia="zh-CN"/>
            </w:rPr>
            <w:t>响应文件格式</w:t>
          </w:r>
          <w:r>
            <w:rPr>
              <w:rFonts w:ascii="宋体" w:hAnsi="宋体" w:eastAsia="宋体" w:cs="宋体"/>
              <w:spacing w:val="-43"/>
              <w:sz w:val="22"/>
              <w:szCs w:val="22"/>
              <w:lang w:eastAsia="zh-CN"/>
            </w:rPr>
            <w:t xml:space="preserve"> </w:t>
          </w:r>
          <w:r>
            <w:rPr>
              <w:rFonts w:ascii="宋体" w:hAnsi="宋体" w:eastAsia="宋体" w:cs="宋体"/>
              <w:sz w:val="22"/>
              <w:szCs w:val="22"/>
              <w:lang w:eastAsia="zh-CN"/>
            </w:rPr>
            <w:t>.........................................................</w:t>
          </w:r>
          <w:r>
            <w:rPr>
              <w:rFonts w:ascii="宋体" w:hAnsi="宋体" w:eastAsia="宋体" w:cs="宋体"/>
              <w:spacing w:val="-1"/>
              <w:sz w:val="22"/>
              <w:szCs w:val="22"/>
              <w:lang w:eastAsia="zh-CN"/>
            </w:rPr>
            <w:t>.32</w:t>
          </w:r>
          <w:r>
            <w:rPr>
              <w:rFonts w:ascii="宋体" w:hAnsi="宋体" w:eastAsia="宋体" w:cs="宋体"/>
              <w:spacing w:val="-1"/>
              <w:sz w:val="22"/>
              <w:szCs w:val="22"/>
              <w:lang w:eastAsia="zh-CN"/>
            </w:rPr>
            <w:fldChar w:fldCharType="end"/>
          </w:r>
        </w:p>
      </w:sdtContent>
    </w:sdt>
    <w:p w14:paraId="626C70FF">
      <w:pPr>
        <w:spacing w:line="219" w:lineRule="auto"/>
        <w:rPr>
          <w:rFonts w:ascii="宋体" w:hAnsi="宋体" w:eastAsia="宋体" w:cs="宋体"/>
          <w:sz w:val="22"/>
          <w:szCs w:val="22"/>
          <w:lang w:eastAsia="zh-CN"/>
        </w:rPr>
        <w:sectPr>
          <w:footerReference r:id="rId6" w:type="default"/>
          <w:pgSz w:w="11905" w:h="16839"/>
          <w:pgMar w:top="1403" w:right="1191" w:bottom="400" w:left="1086" w:header="0" w:footer="0" w:gutter="0"/>
          <w:cols w:space="720" w:num="1"/>
        </w:sectPr>
      </w:pPr>
    </w:p>
    <w:p w14:paraId="6C68029B">
      <w:pPr>
        <w:spacing w:before="156" w:line="223" w:lineRule="auto"/>
        <w:ind w:left="3003"/>
        <w:outlineLvl w:val="0"/>
        <w:rPr>
          <w:rFonts w:ascii="宋体" w:hAnsi="宋体" w:eastAsia="宋体" w:cs="宋体"/>
          <w:sz w:val="35"/>
          <w:szCs w:val="35"/>
          <w:lang w:eastAsia="zh-CN"/>
        </w:rPr>
      </w:pPr>
      <w:bookmarkStart w:id="0" w:name="bookmark1"/>
      <w:bookmarkEnd w:id="0"/>
      <w:r>
        <w:rPr>
          <w:rFonts w:ascii="宋体" w:hAnsi="宋体" w:eastAsia="宋体" w:cs="宋体"/>
          <w:spacing w:val="9"/>
          <w:sz w:val="35"/>
          <w:szCs w:val="35"/>
          <w:lang w:eastAsia="zh-CN"/>
          <w14:textOutline w14:w="6540" w14:cap="sq" w14:cmpd="sng" w14:algn="ctr">
            <w14:solidFill>
              <w14:srgbClr w14:val="000000"/>
            </w14:solidFill>
            <w14:prstDash w14:val="solid"/>
            <w14:bevel/>
          </w14:textOutline>
        </w:rPr>
        <w:t>第一章</w:t>
      </w:r>
      <w:r>
        <w:rPr>
          <w:rFonts w:ascii="宋体" w:hAnsi="宋体" w:eastAsia="宋体" w:cs="宋体"/>
          <w:spacing w:val="9"/>
          <w:sz w:val="35"/>
          <w:szCs w:val="35"/>
          <w:lang w:eastAsia="zh-CN"/>
        </w:rPr>
        <w:t xml:space="preserve"> </w:t>
      </w:r>
      <w:r>
        <w:rPr>
          <w:rFonts w:ascii="宋体" w:hAnsi="宋体" w:eastAsia="宋体" w:cs="宋体"/>
          <w:spacing w:val="9"/>
          <w:sz w:val="35"/>
          <w:szCs w:val="35"/>
          <w:lang w:eastAsia="zh-CN"/>
          <w14:textOutline w14:w="6540" w14:cap="sq" w14:cmpd="sng" w14:algn="ctr">
            <w14:solidFill>
              <w14:srgbClr w14:val="000000"/>
            </w14:solidFill>
            <w14:prstDash w14:val="solid"/>
            <w14:bevel/>
          </w14:textOutline>
        </w:rPr>
        <w:t>竞争性磋商公告</w:t>
      </w:r>
    </w:p>
    <w:p w14:paraId="0D2D5DEC">
      <w:pPr>
        <w:pStyle w:val="7"/>
        <w:spacing w:line="392" w:lineRule="auto"/>
        <w:rPr>
          <w:lang w:eastAsia="zh-CN"/>
        </w:rPr>
      </w:pPr>
    </w:p>
    <w:p w14:paraId="2B1E439D">
      <w:pPr>
        <w:spacing w:before="78" w:line="219" w:lineRule="auto"/>
        <w:ind w:left="775"/>
        <w:rPr>
          <w:rFonts w:ascii="宋体" w:hAnsi="宋体" w:eastAsia="宋体" w:cs="宋体"/>
          <w:sz w:val="24"/>
          <w:szCs w:val="24"/>
          <w:lang w:eastAsia="zh-CN"/>
        </w:rPr>
      </w:pPr>
      <w:r>
        <w:rPr>
          <w:rFonts w:ascii="宋体" w:hAnsi="宋体" w:eastAsia="宋体" w:cs="宋体"/>
          <w:spacing w:val="-4"/>
          <w:sz w:val="24"/>
          <w:szCs w:val="24"/>
          <w:lang w:eastAsia="zh-CN"/>
        </w:rPr>
        <w:t>项目概况</w:t>
      </w:r>
    </w:p>
    <w:p w14:paraId="3EDF03F0">
      <w:pPr>
        <w:spacing w:before="182" w:line="364" w:lineRule="auto"/>
        <w:ind w:left="292" w:right="118" w:firstLine="479"/>
        <w:rPr>
          <w:rFonts w:eastAsia="宋体"/>
          <w:lang w:eastAsia="zh-CN"/>
        </w:rPr>
      </w:pPr>
      <w:r>
        <w:rPr>
          <w:rFonts w:hint="eastAsia" w:ascii="宋体" w:hAnsi="宋体" w:eastAsia="宋体" w:cs="宋体"/>
          <w:spacing w:val="2"/>
          <w:sz w:val="24"/>
          <w:szCs w:val="24"/>
          <w:u w:val="single"/>
          <w:lang w:eastAsia="zh-CN"/>
        </w:rPr>
        <w:t>中山公园零修维护项目</w:t>
      </w:r>
      <w:r>
        <w:rPr>
          <w:rFonts w:ascii="宋体" w:hAnsi="宋体" w:eastAsia="宋体" w:cs="宋体"/>
          <w:spacing w:val="2"/>
          <w:sz w:val="24"/>
          <w:szCs w:val="24"/>
          <w:lang w:eastAsia="zh-CN"/>
        </w:rPr>
        <w:t>的潜在供应商应在</w:t>
      </w:r>
      <w:r>
        <w:rPr>
          <w:rFonts w:ascii="宋体" w:hAnsi="宋体" w:eastAsia="宋体" w:cs="宋体"/>
          <w:b/>
          <w:bCs/>
          <w:spacing w:val="2"/>
          <w:sz w:val="24"/>
          <w:szCs w:val="24"/>
          <w:u w:val="single"/>
          <w:lang w:eastAsia="zh-CN"/>
        </w:rPr>
        <w:t>北京市政府采购电子交易平台</w:t>
      </w:r>
      <w:r>
        <w:rPr>
          <w:rFonts w:ascii="宋体" w:hAnsi="宋体" w:eastAsia="宋体" w:cs="宋体"/>
          <w:spacing w:val="2"/>
          <w:sz w:val="24"/>
          <w:szCs w:val="24"/>
          <w:lang w:eastAsia="zh-CN"/>
        </w:rPr>
        <w:t>获取采购文件，并于</w:t>
      </w:r>
      <w:r>
        <w:rPr>
          <w:rFonts w:ascii="宋体" w:hAnsi="宋体" w:eastAsia="宋体" w:cs="宋体"/>
          <w:spacing w:val="-4"/>
          <w:sz w:val="24"/>
          <w:szCs w:val="24"/>
          <w:lang w:eastAsia="zh-CN"/>
          <w14:textOutline w14:w="4356" w14:cap="sq" w14:cmpd="sng" w14:algn="ctr">
            <w14:solidFill>
              <w14:srgbClr w14:val="000000"/>
            </w14:solidFill>
            <w14:prstDash w14:val="solid"/>
            <w14:bevel/>
          </w14:textOutline>
        </w:rPr>
        <w:t>响应文件提交</w:t>
      </w:r>
      <w:r>
        <w:rPr>
          <w:rFonts w:hint="eastAsia" w:ascii="宋体" w:hAnsi="宋体" w:eastAsia="宋体" w:cs="宋体"/>
          <w:b/>
          <w:bCs/>
          <w:spacing w:val="-1"/>
          <w:sz w:val="24"/>
          <w:szCs w:val="24"/>
          <w:lang w:eastAsia="zh-CN"/>
        </w:rPr>
        <w:t>截止时间</w:t>
      </w:r>
      <w:r>
        <w:rPr>
          <w:rFonts w:ascii="宋体" w:hAnsi="宋体" w:eastAsia="宋体" w:cs="宋体"/>
          <w:spacing w:val="-1"/>
          <w:sz w:val="24"/>
          <w:szCs w:val="24"/>
          <w:lang w:eastAsia="zh-CN"/>
        </w:rPr>
        <w:t>前提交响应文件</w:t>
      </w:r>
      <w:r>
        <w:rPr>
          <w:rFonts w:hint="eastAsia" w:ascii="宋体" w:hAnsi="宋体" w:eastAsia="宋体" w:cs="宋体"/>
          <w:spacing w:val="-1"/>
          <w:sz w:val="24"/>
          <w:szCs w:val="24"/>
          <w:lang w:eastAsia="zh-CN"/>
        </w:rPr>
        <w:t>。</w:t>
      </w:r>
    </w:p>
    <w:p w14:paraId="0D98FA61">
      <w:pPr>
        <w:pStyle w:val="7"/>
        <w:spacing w:line="241" w:lineRule="auto"/>
        <w:rPr>
          <w:lang w:eastAsia="zh-CN"/>
        </w:rPr>
      </w:pPr>
    </w:p>
    <w:p w14:paraId="7C28AA95">
      <w:pPr>
        <w:spacing w:before="91" w:line="195" w:lineRule="auto"/>
        <w:ind w:left="7"/>
        <w:outlineLvl w:val="1"/>
        <w:rPr>
          <w:rFonts w:ascii="宋体" w:hAnsi="宋体" w:eastAsia="宋体" w:cs="宋体"/>
          <w:sz w:val="24"/>
          <w:szCs w:val="24"/>
          <w:lang w:eastAsia="zh-CN"/>
        </w:rPr>
      </w:pPr>
      <w:r>
        <w:rPr>
          <w:rFonts w:ascii="宋体" w:hAnsi="宋体" w:eastAsia="宋体" w:cs="宋体"/>
          <w:spacing w:val="-2"/>
          <w:sz w:val="28"/>
          <w:szCs w:val="28"/>
          <w:lang w:eastAsia="zh-CN"/>
          <w14:textOutline w14:w="5105" w14:cap="sq" w14:cmpd="sng" w14:algn="ctr">
            <w14:solidFill>
              <w14:srgbClr w14:val="000000"/>
            </w14:solidFill>
            <w14:prstDash w14:val="solid"/>
            <w14:bevel/>
          </w14:textOutline>
        </w:rPr>
        <w:t>一</w:t>
      </w:r>
      <w:r>
        <w:rPr>
          <w:rFonts w:ascii="宋体" w:hAnsi="宋体" w:eastAsia="宋体" w:cs="宋体"/>
          <w:spacing w:val="-2"/>
          <w:sz w:val="24"/>
          <w:szCs w:val="24"/>
          <w:lang w:eastAsia="zh-CN"/>
          <w14:textOutline w14:w="4356" w14:cap="sq" w14:cmpd="sng" w14:algn="ctr">
            <w14:solidFill>
              <w14:srgbClr w14:val="000000"/>
            </w14:solidFill>
            <w14:prstDash w14:val="solid"/>
            <w14:bevel/>
          </w14:textOutline>
        </w:rPr>
        <w:t>、项目基本情况</w:t>
      </w:r>
    </w:p>
    <w:p w14:paraId="5F53A59E">
      <w:pPr>
        <w:spacing w:before="208" w:line="219" w:lineRule="auto"/>
        <w:ind w:left="484"/>
        <w:rPr>
          <w:rFonts w:ascii="宋体" w:hAnsi="宋体" w:eastAsia="宋体" w:cs="宋体"/>
          <w:color w:val="FF0000"/>
          <w:sz w:val="24"/>
          <w:szCs w:val="24"/>
          <w:lang w:eastAsia="zh-CN"/>
        </w:rPr>
      </w:pPr>
      <w:r>
        <w:rPr>
          <w:rFonts w:hint="eastAsia" w:ascii="宋体" w:hAnsi="宋体" w:eastAsia="宋体" w:cs="宋体"/>
          <w:spacing w:val="-1"/>
          <w:sz w:val="24"/>
          <w:szCs w:val="24"/>
          <w:lang w:eastAsia="zh-CN"/>
        </w:rPr>
        <w:t xml:space="preserve">项目编号： </w:t>
      </w:r>
      <w:ins w:id="2" w:author="求实" w:date="2025-05-06T13:59:53Z">
        <w:r>
          <w:rPr>
            <w:rFonts w:hint="eastAsia" w:ascii="宋体" w:hAnsi="宋体" w:eastAsia="宋体" w:cs="宋体"/>
            <w:spacing w:val="-1"/>
            <w:sz w:val="24"/>
            <w:szCs w:val="24"/>
            <w:lang w:eastAsia="zh-CN"/>
          </w:rPr>
          <w:t>11000025210200132446-XM001</w:t>
        </w:r>
      </w:ins>
    </w:p>
    <w:p w14:paraId="54923F32">
      <w:pPr>
        <w:spacing w:before="181" w:line="219" w:lineRule="auto"/>
        <w:ind w:left="484"/>
        <w:rPr>
          <w:rFonts w:ascii="宋体" w:hAnsi="宋体" w:eastAsia="宋体" w:cs="宋体"/>
          <w:sz w:val="24"/>
          <w:szCs w:val="24"/>
          <w:lang w:eastAsia="zh-CN"/>
        </w:rPr>
      </w:pPr>
      <w:r>
        <w:rPr>
          <w:rFonts w:ascii="宋体" w:hAnsi="宋体" w:eastAsia="宋体" w:cs="宋体"/>
          <w:spacing w:val="-1"/>
          <w:sz w:val="24"/>
          <w:szCs w:val="24"/>
          <w:lang w:eastAsia="zh-CN"/>
        </w:rPr>
        <w:t>项目名称：</w:t>
      </w:r>
      <w:r>
        <w:rPr>
          <w:rFonts w:hint="eastAsia" w:ascii="宋体" w:hAnsi="宋体" w:eastAsia="宋体" w:cs="宋体"/>
          <w:spacing w:val="-1"/>
          <w:sz w:val="24"/>
          <w:szCs w:val="24"/>
          <w:lang w:eastAsia="zh-CN"/>
        </w:rPr>
        <w:t>中山公园零修维护项目</w:t>
      </w:r>
    </w:p>
    <w:p w14:paraId="342088B5">
      <w:pPr>
        <w:spacing w:before="182" w:line="219" w:lineRule="auto"/>
        <w:ind w:left="480"/>
        <w:rPr>
          <w:rFonts w:ascii="宋体" w:hAnsi="宋体" w:eastAsia="宋体" w:cs="宋体"/>
          <w:sz w:val="24"/>
          <w:szCs w:val="24"/>
          <w:lang w:eastAsia="zh-CN"/>
        </w:rPr>
      </w:pPr>
      <w:r>
        <w:rPr>
          <w:rFonts w:ascii="宋体" w:hAnsi="宋体" w:eastAsia="宋体" w:cs="宋体"/>
          <w:spacing w:val="-1"/>
          <w:sz w:val="24"/>
          <w:szCs w:val="24"/>
          <w:lang w:eastAsia="zh-CN"/>
        </w:rPr>
        <w:t>采购方式：竞争性磋商</w:t>
      </w:r>
    </w:p>
    <w:p w14:paraId="4A6DF55A">
      <w:pPr>
        <w:spacing w:before="182" w:line="219" w:lineRule="auto"/>
        <w:ind w:left="482"/>
        <w:rPr>
          <w:rFonts w:ascii="宋体" w:hAnsi="宋体" w:eastAsia="宋体" w:cs="宋体"/>
          <w:sz w:val="24"/>
          <w:szCs w:val="24"/>
          <w:lang w:eastAsia="zh-CN"/>
        </w:rPr>
      </w:pPr>
      <w:r>
        <w:rPr>
          <w:rFonts w:ascii="宋体" w:hAnsi="宋体" w:eastAsia="宋体" w:cs="宋体"/>
          <w:spacing w:val="-1"/>
          <w:sz w:val="24"/>
          <w:szCs w:val="24"/>
          <w:lang w:eastAsia="zh-CN"/>
        </w:rPr>
        <w:t>预算金额：</w:t>
      </w:r>
      <w:r>
        <w:rPr>
          <w:rFonts w:hint="eastAsia" w:ascii="宋体" w:hAnsi="宋体" w:eastAsia="宋体" w:cs="宋体"/>
          <w:spacing w:val="-1"/>
          <w:sz w:val="24"/>
          <w:szCs w:val="24"/>
          <w:lang w:eastAsia="zh-CN"/>
        </w:rPr>
        <w:t>117.8000</w:t>
      </w:r>
      <w:r>
        <w:rPr>
          <w:rFonts w:ascii="宋体" w:hAnsi="宋体" w:eastAsia="宋体" w:cs="宋体"/>
          <w:spacing w:val="-1"/>
          <w:sz w:val="24"/>
          <w:szCs w:val="24"/>
          <w:lang w:eastAsia="zh-CN"/>
        </w:rPr>
        <w:t>万元</w:t>
      </w:r>
    </w:p>
    <w:p w14:paraId="1CE7978E">
      <w:pPr>
        <w:spacing w:before="183" w:line="218" w:lineRule="auto"/>
        <w:ind w:left="483"/>
        <w:rPr>
          <w:rFonts w:ascii="宋体" w:hAnsi="宋体" w:eastAsia="宋体" w:cs="宋体"/>
          <w:sz w:val="24"/>
          <w:szCs w:val="24"/>
          <w:lang w:eastAsia="zh-CN"/>
        </w:rPr>
      </w:pPr>
      <w:r>
        <w:rPr>
          <w:rFonts w:ascii="宋体" w:hAnsi="宋体" w:eastAsia="宋体" w:cs="宋体"/>
          <w:spacing w:val="-1"/>
          <w:sz w:val="24"/>
          <w:szCs w:val="24"/>
          <w:lang w:eastAsia="zh-CN"/>
        </w:rPr>
        <w:t>最高限价：</w:t>
      </w:r>
      <w:r>
        <w:rPr>
          <w:rFonts w:hint="eastAsia" w:ascii="宋体" w:hAnsi="宋体" w:eastAsia="宋体" w:cs="宋体"/>
          <w:spacing w:val="-1"/>
          <w:sz w:val="24"/>
          <w:szCs w:val="24"/>
          <w:lang w:eastAsia="zh-CN"/>
        </w:rPr>
        <w:t>117.749949</w:t>
      </w:r>
      <w:r>
        <w:rPr>
          <w:rFonts w:ascii="宋体" w:hAnsi="宋体" w:eastAsia="宋体" w:cs="宋体"/>
          <w:spacing w:val="-1"/>
          <w:sz w:val="24"/>
          <w:szCs w:val="24"/>
          <w:lang w:eastAsia="zh-CN"/>
        </w:rPr>
        <w:t>万元</w:t>
      </w:r>
    </w:p>
    <w:p w14:paraId="2B8E7D9D">
      <w:pPr>
        <w:spacing w:before="185" w:line="358" w:lineRule="auto"/>
        <w:ind w:left="481"/>
        <w:rPr>
          <w:rFonts w:ascii="宋体" w:hAnsi="宋体" w:eastAsia="宋体" w:cs="宋体"/>
          <w:color w:val="auto"/>
          <w:sz w:val="24"/>
          <w:szCs w:val="24"/>
          <w:lang w:eastAsia="zh-CN"/>
        </w:rPr>
      </w:pPr>
      <w:r>
        <w:rPr>
          <w:rFonts w:ascii="宋体" w:hAnsi="宋体" w:eastAsia="宋体" w:cs="宋体"/>
          <w:color w:val="auto"/>
          <w:sz w:val="24"/>
          <w:szCs w:val="24"/>
          <w:lang w:eastAsia="zh-CN"/>
        </w:rPr>
        <w:t>招标范围：</w:t>
      </w:r>
      <w:r>
        <w:rPr>
          <w:rFonts w:hint="eastAsia" w:ascii="宋体" w:hAnsi="宋体" w:eastAsia="宋体" w:cs="宋体"/>
          <w:color w:val="auto"/>
          <w:sz w:val="24"/>
          <w:szCs w:val="24"/>
          <w:u w:val="single"/>
          <w:lang w:eastAsia="zh-CN"/>
        </w:rPr>
        <w:t>本次项目包括但不限于以下内容：暖气管线打压、设备设施维修更换、截门清洗；防水工程、园内维修、屋顶清理落叶、拔草、清理后夹道、疏通雨落水管；园内内部路面修缮、西马路宣传画廊和习礼亭东侧之字亭修缮、油饰；水榭至电工班暖气主管线更换等。</w:t>
      </w:r>
      <w:r>
        <w:rPr>
          <w:rFonts w:ascii="宋体" w:hAnsi="宋体" w:eastAsia="宋体" w:cs="宋体"/>
          <w:color w:val="auto"/>
          <w:spacing w:val="-1"/>
          <w:sz w:val="24"/>
          <w:szCs w:val="24"/>
          <w:u w:val="single"/>
          <w:lang w:eastAsia="zh-CN"/>
        </w:rPr>
        <w:t>（具体详见工程量清单</w:t>
      </w:r>
      <w:r>
        <w:rPr>
          <w:rFonts w:hint="eastAsia" w:ascii="宋体" w:hAnsi="宋体" w:eastAsia="宋体" w:cs="宋体"/>
          <w:color w:val="auto"/>
          <w:sz w:val="24"/>
          <w:szCs w:val="24"/>
          <w:u w:val="single"/>
          <w:lang w:eastAsia="zh-CN"/>
        </w:rPr>
        <w:t>）</w:t>
      </w:r>
    </w:p>
    <w:p w14:paraId="144A0C5B">
      <w:pPr>
        <w:spacing w:before="183" w:line="466" w:lineRule="exact"/>
        <w:ind w:left="480"/>
        <w:rPr>
          <w:rFonts w:ascii="宋体" w:hAnsi="宋体" w:eastAsia="宋体" w:cs="宋体"/>
          <w:color w:val="auto"/>
          <w:spacing w:val="-7"/>
          <w:position w:val="17"/>
          <w:sz w:val="24"/>
          <w:szCs w:val="24"/>
          <w:lang w:eastAsia="zh-CN"/>
        </w:rPr>
      </w:pPr>
      <w:r>
        <w:rPr>
          <w:rFonts w:ascii="宋体" w:hAnsi="宋体" w:eastAsia="宋体" w:cs="宋体"/>
          <w:color w:val="auto"/>
          <w:spacing w:val="-7"/>
          <w:position w:val="17"/>
          <w:sz w:val="24"/>
          <w:szCs w:val="24"/>
          <w:lang w:eastAsia="zh-CN"/>
        </w:rPr>
        <w:t>计划工期：</w:t>
      </w:r>
      <w:r>
        <w:rPr>
          <w:rFonts w:hint="eastAsia" w:ascii="宋体" w:hAnsi="宋体" w:eastAsia="宋体" w:cs="宋体"/>
          <w:color w:val="auto"/>
          <w:spacing w:val="-7"/>
          <w:position w:val="17"/>
          <w:sz w:val="24"/>
          <w:szCs w:val="24"/>
          <w:lang w:eastAsia="zh-CN"/>
        </w:rPr>
        <w:t>自合同签订之日起至2025年12月20日止</w:t>
      </w:r>
    </w:p>
    <w:p w14:paraId="2FB8657A">
      <w:pPr>
        <w:spacing w:before="185" w:line="219" w:lineRule="auto"/>
        <w:ind w:left="4"/>
        <w:outlineLvl w:val="1"/>
        <w:rPr>
          <w:rFonts w:ascii="宋体" w:hAnsi="宋体" w:eastAsia="宋体" w:cs="宋体"/>
          <w:sz w:val="24"/>
          <w:szCs w:val="24"/>
          <w:lang w:eastAsia="zh-CN"/>
        </w:rPr>
      </w:pPr>
      <w:r>
        <w:rPr>
          <w:rFonts w:ascii="宋体" w:hAnsi="宋体" w:eastAsia="宋体" w:cs="宋体"/>
          <w:spacing w:val="-1"/>
          <w:sz w:val="24"/>
          <w:szCs w:val="24"/>
          <w:lang w:eastAsia="zh-CN"/>
          <w14:textOutline w14:w="4356" w14:cap="sq" w14:cmpd="sng" w14:algn="ctr">
            <w14:solidFill>
              <w14:srgbClr w14:val="000000"/>
            </w14:solidFill>
            <w14:prstDash w14:val="solid"/>
            <w14:bevel/>
          </w14:textOutline>
        </w:rPr>
        <w:t>二、申请人的资格要求：</w:t>
      </w:r>
    </w:p>
    <w:p w14:paraId="689A2CFE">
      <w:pPr>
        <w:spacing w:before="180" w:line="219" w:lineRule="auto"/>
        <w:ind w:left="498"/>
        <w:rPr>
          <w:rFonts w:ascii="宋体" w:hAnsi="宋体" w:eastAsia="宋体" w:cs="宋体"/>
          <w:sz w:val="24"/>
          <w:szCs w:val="24"/>
          <w:lang w:eastAsia="zh-CN"/>
        </w:rPr>
      </w:pPr>
      <w:r>
        <w:rPr>
          <w:rFonts w:ascii="宋体" w:hAnsi="宋体" w:eastAsia="宋体" w:cs="宋体"/>
          <w:spacing w:val="-1"/>
          <w:sz w:val="24"/>
          <w:szCs w:val="24"/>
          <w:lang w:eastAsia="zh-CN"/>
        </w:rPr>
        <w:t>1.满足《中华人民共和国政府采购法》第二十二条</w:t>
      </w:r>
      <w:r>
        <w:rPr>
          <w:rFonts w:ascii="宋体" w:hAnsi="宋体" w:eastAsia="宋体" w:cs="宋体"/>
          <w:spacing w:val="-2"/>
          <w:sz w:val="24"/>
          <w:szCs w:val="24"/>
          <w:lang w:eastAsia="zh-CN"/>
        </w:rPr>
        <w:t>规定；</w:t>
      </w:r>
    </w:p>
    <w:p w14:paraId="508D882B">
      <w:pPr>
        <w:spacing w:before="184" w:line="359" w:lineRule="auto"/>
        <w:ind w:right="363" w:firstLine="482"/>
        <w:rPr>
          <w:rFonts w:ascii="宋体" w:hAnsi="宋体" w:eastAsia="宋体" w:cs="宋体"/>
          <w:sz w:val="24"/>
          <w:szCs w:val="24"/>
          <w:lang w:eastAsia="zh-CN"/>
        </w:rPr>
      </w:pPr>
      <w:r>
        <w:rPr>
          <w:rFonts w:ascii="宋体" w:hAnsi="宋体" w:eastAsia="宋体" w:cs="宋体"/>
          <w:spacing w:val="-2"/>
          <w:sz w:val="24"/>
          <w:szCs w:val="24"/>
          <w:lang w:eastAsia="zh-CN"/>
        </w:rPr>
        <w:t>2.落实政府采购政策需满足的资格要求：1</w:t>
      </w:r>
      <w:r>
        <w:rPr>
          <w:rFonts w:ascii="宋体" w:hAnsi="宋体" w:eastAsia="宋体" w:cs="宋体"/>
          <w:spacing w:val="-3"/>
          <w:sz w:val="24"/>
          <w:szCs w:val="24"/>
          <w:lang w:eastAsia="zh-CN"/>
        </w:rPr>
        <w:t>）节能产品强制采购；2）节能产品、环境标志</w:t>
      </w:r>
      <w:r>
        <w:rPr>
          <w:rFonts w:ascii="宋体" w:hAnsi="宋体" w:eastAsia="宋体" w:cs="宋体"/>
          <w:sz w:val="24"/>
          <w:szCs w:val="24"/>
          <w:lang w:eastAsia="zh-CN"/>
        </w:rPr>
        <w:t xml:space="preserve"> 产品优先采购；3）政府采购促进中小企业发展；4）政府采购项目支持监狱企业发展；5</w:t>
      </w:r>
      <w:r>
        <w:rPr>
          <w:rFonts w:ascii="宋体" w:hAnsi="宋体" w:eastAsia="宋体" w:cs="宋体"/>
          <w:spacing w:val="-1"/>
          <w:sz w:val="24"/>
          <w:szCs w:val="24"/>
          <w:lang w:eastAsia="zh-CN"/>
        </w:rPr>
        <w:t>）政</w:t>
      </w:r>
      <w:r>
        <w:rPr>
          <w:rFonts w:ascii="宋体" w:hAnsi="宋体" w:eastAsia="宋体" w:cs="宋体"/>
          <w:sz w:val="24"/>
          <w:szCs w:val="24"/>
          <w:lang w:eastAsia="zh-CN"/>
        </w:rPr>
        <w:t>府采购信用担保；6）政府采购促进残疾人就业；7）扶持不发达</w:t>
      </w:r>
      <w:r>
        <w:rPr>
          <w:rFonts w:ascii="宋体" w:hAnsi="宋体" w:eastAsia="宋体" w:cs="宋体"/>
          <w:spacing w:val="-1"/>
          <w:sz w:val="24"/>
          <w:szCs w:val="24"/>
          <w:lang w:eastAsia="zh-CN"/>
        </w:rPr>
        <w:t>地区和少数民族地区。</w:t>
      </w:r>
    </w:p>
    <w:p w14:paraId="38A396BB">
      <w:pPr>
        <w:spacing w:before="181" w:line="219" w:lineRule="auto"/>
        <w:ind w:left="485"/>
        <w:rPr>
          <w:rFonts w:ascii="宋体" w:hAnsi="宋体" w:eastAsia="宋体" w:cs="宋体"/>
          <w:sz w:val="24"/>
          <w:szCs w:val="24"/>
          <w:lang w:eastAsia="zh-CN"/>
        </w:rPr>
      </w:pPr>
      <w:r>
        <w:rPr>
          <w:rFonts w:ascii="宋体" w:hAnsi="宋体" w:eastAsia="宋体" w:cs="宋体"/>
          <w:spacing w:val="-2"/>
          <w:sz w:val="24"/>
          <w:szCs w:val="24"/>
          <w:lang w:eastAsia="zh-CN"/>
        </w:rPr>
        <w:t>3.本项目的特定资格要求：</w:t>
      </w:r>
    </w:p>
    <w:p w14:paraId="665F7F37">
      <w:pPr>
        <w:spacing w:before="185" w:line="219" w:lineRule="auto"/>
        <w:ind w:left="12"/>
        <w:rPr>
          <w:rFonts w:ascii="宋体" w:hAnsi="宋体" w:eastAsia="宋体" w:cs="宋体"/>
          <w:spacing w:val="-1"/>
          <w:sz w:val="24"/>
          <w:szCs w:val="24"/>
          <w:lang w:eastAsia="zh-CN"/>
        </w:rPr>
      </w:pPr>
      <w:r>
        <w:rPr>
          <w:rFonts w:ascii="宋体" w:hAnsi="宋体" w:eastAsia="宋体" w:cs="宋体"/>
          <w:spacing w:val="-1"/>
          <w:sz w:val="24"/>
          <w:szCs w:val="24"/>
          <w:lang w:eastAsia="zh-CN"/>
        </w:rPr>
        <w:t>（1）在中华人民共和国境内合法注册的，具有独立法人或企业负责人资格；</w:t>
      </w:r>
    </w:p>
    <w:p w14:paraId="357F463E">
      <w:pPr>
        <w:spacing w:before="185" w:line="219" w:lineRule="auto"/>
        <w:ind w:left="12"/>
        <w:rPr>
          <w:rFonts w:ascii="宋体" w:hAnsi="宋体" w:eastAsia="宋体" w:cs="宋体"/>
          <w:spacing w:val="-1"/>
          <w:sz w:val="24"/>
          <w:szCs w:val="24"/>
          <w:lang w:eastAsia="zh-CN"/>
        </w:rPr>
      </w:pPr>
      <w:r>
        <w:rPr>
          <w:rFonts w:ascii="宋体" w:hAnsi="宋体" w:eastAsia="宋体" w:cs="宋体"/>
          <w:spacing w:val="-1"/>
          <w:sz w:val="24"/>
          <w:szCs w:val="24"/>
          <w:lang w:eastAsia="zh-CN"/>
        </w:rPr>
        <w:t>（2）在法律上和财务上独立、合法运作并独立于采购人和采购代理机构之外；</w:t>
      </w:r>
    </w:p>
    <w:p w14:paraId="336A2028">
      <w:pPr>
        <w:spacing w:before="185" w:line="219" w:lineRule="auto"/>
        <w:ind w:left="12"/>
        <w:rPr>
          <w:rFonts w:ascii="宋体" w:hAnsi="宋体" w:eastAsia="宋体" w:cs="宋体"/>
          <w:spacing w:val="-1"/>
          <w:sz w:val="24"/>
          <w:szCs w:val="24"/>
          <w:lang w:eastAsia="zh-CN"/>
        </w:rPr>
      </w:pPr>
      <w:r>
        <w:rPr>
          <w:rFonts w:ascii="宋体" w:hAnsi="宋体" w:eastAsia="宋体" w:cs="宋体"/>
          <w:spacing w:val="-1"/>
          <w:sz w:val="24"/>
          <w:szCs w:val="24"/>
          <w:lang w:eastAsia="zh-CN"/>
        </w:rPr>
        <w:t>（3）响应人应具有履行合同所必需的设备和专业技术能力（</w:t>
      </w:r>
      <w:r>
        <w:rPr>
          <w:rFonts w:hint="eastAsia" w:ascii="宋体" w:hAnsi="宋体" w:eastAsia="宋体" w:cs="宋体"/>
          <w:spacing w:val="-1"/>
          <w:sz w:val="24"/>
          <w:szCs w:val="24"/>
          <w:lang w:eastAsia="zh-CN"/>
        </w:rPr>
        <w:t>需</w:t>
      </w:r>
      <w:r>
        <w:rPr>
          <w:rFonts w:ascii="宋体" w:hAnsi="宋体" w:eastAsia="宋体" w:cs="宋体"/>
          <w:spacing w:val="-1"/>
          <w:sz w:val="24"/>
          <w:szCs w:val="24"/>
          <w:lang w:eastAsia="zh-CN"/>
        </w:rPr>
        <w:t>附证明材料）；</w:t>
      </w:r>
    </w:p>
    <w:p w14:paraId="3E9945F2">
      <w:pPr>
        <w:spacing w:before="185" w:line="219" w:lineRule="auto"/>
        <w:ind w:left="12"/>
        <w:rPr>
          <w:rFonts w:ascii="宋体" w:hAnsi="宋体" w:eastAsia="宋体" w:cs="宋体"/>
          <w:spacing w:val="-1"/>
          <w:sz w:val="24"/>
          <w:szCs w:val="24"/>
          <w:lang w:eastAsia="zh-CN"/>
        </w:rPr>
      </w:pPr>
      <w:r>
        <w:rPr>
          <w:rFonts w:ascii="宋体" w:hAnsi="宋体" w:eastAsia="宋体" w:cs="宋体"/>
          <w:spacing w:val="-1"/>
          <w:sz w:val="24"/>
          <w:szCs w:val="24"/>
          <w:lang w:eastAsia="zh-CN"/>
        </w:rPr>
        <w:t>（4）响应人参加政府采购活动前未因违法经营受到刑事处罚或者责令停产停业、吊销许可证</w:t>
      </w:r>
    </w:p>
    <w:p w14:paraId="26661589">
      <w:pPr>
        <w:spacing w:before="185" w:line="219" w:lineRule="auto"/>
        <w:ind w:left="12"/>
        <w:rPr>
          <w:rFonts w:ascii="宋体" w:hAnsi="宋体" w:eastAsia="宋体" w:cs="宋体"/>
          <w:spacing w:val="-1"/>
          <w:sz w:val="24"/>
          <w:szCs w:val="24"/>
          <w:lang w:eastAsia="zh-CN"/>
        </w:rPr>
      </w:pPr>
      <w:r>
        <w:rPr>
          <w:rFonts w:ascii="宋体" w:hAnsi="宋体" w:eastAsia="宋体" w:cs="宋体"/>
          <w:spacing w:val="-1"/>
          <w:sz w:val="24"/>
          <w:szCs w:val="24"/>
          <w:lang w:eastAsia="zh-CN"/>
        </w:rPr>
        <w:t>或者执照、较大数额罚款等行政处罚；</w:t>
      </w:r>
    </w:p>
    <w:p w14:paraId="34BE3784">
      <w:pPr>
        <w:spacing w:before="185" w:line="219" w:lineRule="auto"/>
        <w:ind w:left="12"/>
        <w:rPr>
          <w:rFonts w:ascii="宋体" w:hAnsi="宋体" w:eastAsia="宋体" w:cs="宋体"/>
          <w:spacing w:val="-1"/>
          <w:sz w:val="24"/>
          <w:szCs w:val="24"/>
          <w:lang w:eastAsia="zh-CN"/>
        </w:rPr>
      </w:pPr>
      <w:r>
        <w:rPr>
          <w:rFonts w:ascii="宋体" w:hAnsi="宋体" w:eastAsia="宋体" w:cs="宋体"/>
          <w:spacing w:val="-1"/>
          <w:sz w:val="24"/>
          <w:szCs w:val="24"/>
          <w:lang w:eastAsia="zh-CN"/>
        </w:rPr>
        <w:t>（5）响应人不是为采购本项目提供整体设计、规范编制或者项目管理、监理、检测等服务的</w:t>
      </w:r>
    </w:p>
    <w:p w14:paraId="344562F5">
      <w:pPr>
        <w:spacing w:before="185" w:line="219" w:lineRule="auto"/>
        <w:ind w:left="12"/>
        <w:rPr>
          <w:rFonts w:ascii="宋体" w:hAnsi="宋体" w:eastAsia="宋体" w:cs="宋体"/>
          <w:spacing w:val="-1"/>
          <w:sz w:val="24"/>
          <w:szCs w:val="24"/>
          <w:lang w:eastAsia="zh-CN"/>
        </w:rPr>
      </w:pPr>
      <w:r>
        <w:rPr>
          <w:rFonts w:ascii="宋体" w:hAnsi="宋体" w:eastAsia="宋体" w:cs="宋体"/>
          <w:spacing w:val="-1"/>
          <w:sz w:val="24"/>
          <w:szCs w:val="24"/>
          <w:lang w:eastAsia="zh-CN"/>
        </w:rPr>
        <w:t>供应商；未与其他本项目的单位负责人存在直接控股和管理关系；</w:t>
      </w:r>
    </w:p>
    <w:p w14:paraId="37B768B5">
      <w:pPr>
        <w:spacing w:before="185" w:line="219" w:lineRule="auto"/>
        <w:ind w:left="12"/>
        <w:rPr>
          <w:rFonts w:ascii="宋体" w:hAnsi="宋体" w:eastAsia="宋体" w:cs="宋体"/>
          <w:spacing w:val="-1"/>
          <w:sz w:val="24"/>
          <w:szCs w:val="24"/>
          <w:lang w:eastAsia="zh-CN"/>
        </w:rPr>
      </w:pPr>
      <w:r>
        <w:rPr>
          <w:rFonts w:ascii="宋体" w:hAnsi="宋体" w:eastAsia="宋体" w:cs="宋体"/>
          <w:spacing w:val="-1"/>
          <w:sz w:val="24"/>
          <w:szCs w:val="24"/>
          <w:lang w:eastAsia="zh-CN"/>
        </w:rPr>
        <w:t>（6）法律、行政法规规定的其他条件；</w:t>
      </w:r>
    </w:p>
    <w:p w14:paraId="61007EFB">
      <w:pPr>
        <w:spacing w:before="179" w:line="219" w:lineRule="auto"/>
        <w:ind w:left="12"/>
        <w:rPr>
          <w:rFonts w:ascii="宋体" w:hAnsi="宋体" w:eastAsia="宋体" w:cs="宋体"/>
          <w:sz w:val="24"/>
          <w:szCs w:val="24"/>
          <w:lang w:eastAsia="zh-CN"/>
        </w:rPr>
      </w:pPr>
      <w:r>
        <w:rPr>
          <w:rFonts w:ascii="宋体" w:hAnsi="宋体" w:eastAsia="宋体" w:cs="宋体"/>
          <w:spacing w:val="-1"/>
          <w:sz w:val="24"/>
          <w:szCs w:val="24"/>
          <w:lang w:eastAsia="zh-CN"/>
        </w:rPr>
        <w:t>（7）响应人须对本项目全部内容进行应答，不得拆开应答；</w:t>
      </w:r>
    </w:p>
    <w:p w14:paraId="2F3C71D3">
      <w:pPr>
        <w:spacing w:before="184" w:line="465" w:lineRule="exact"/>
        <w:ind w:left="12"/>
        <w:rPr>
          <w:rFonts w:ascii="宋体" w:hAnsi="宋体" w:eastAsia="宋体" w:cs="宋体"/>
          <w:sz w:val="24"/>
          <w:szCs w:val="24"/>
          <w:lang w:eastAsia="zh-CN"/>
        </w:rPr>
      </w:pPr>
      <w:r>
        <w:rPr>
          <w:rFonts w:ascii="宋体" w:hAnsi="宋体" w:eastAsia="宋体" w:cs="宋体"/>
          <w:position w:val="17"/>
          <w:sz w:val="24"/>
          <w:szCs w:val="24"/>
          <w:lang w:eastAsia="zh-CN"/>
          <w14:textOutline w14:w="4356" w14:cap="sq" w14:cmpd="sng" w14:algn="ctr">
            <w14:solidFill>
              <w14:srgbClr w14:val="000000"/>
            </w14:solidFill>
            <w14:prstDash w14:val="solid"/>
            <w14:bevel/>
          </w14:textOutline>
        </w:rPr>
        <w:t>（8）响应人须具有有效的建筑工程施工总承包三级（含）以上资质及安全生产许可证，拟派</w:t>
      </w:r>
    </w:p>
    <w:p w14:paraId="248693AF">
      <w:pPr>
        <w:spacing w:before="1" w:line="218" w:lineRule="auto"/>
        <w:ind w:left="4"/>
        <w:rPr>
          <w:rFonts w:ascii="宋体" w:hAnsi="宋体" w:eastAsia="宋体" w:cs="宋体"/>
          <w:sz w:val="24"/>
          <w:szCs w:val="24"/>
          <w:lang w:eastAsia="zh-CN"/>
        </w:rPr>
      </w:pPr>
      <w:r>
        <w:rPr>
          <w:rFonts w:ascii="宋体" w:hAnsi="宋体" w:eastAsia="宋体" w:cs="宋体"/>
          <w:sz w:val="24"/>
          <w:szCs w:val="24"/>
          <w:lang w:eastAsia="zh-CN"/>
          <w14:textOutline w14:w="4356" w14:cap="sq" w14:cmpd="sng" w14:algn="ctr">
            <w14:solidFill>
              <w14:srgbClr w14:val="000000"/>
            </w14:solidFill>
            <w14:prstDash w14:val="solid"/>
            <w14:bevel/>
          </w14:textOutline>
        </w:rPr>
        <w:t>项目经理须具备建筑工程专业二级(含)以上注册建造师证及</w:t>
      </w:r>
      <w:r>
        <w:rPr>
          <w:rFonts w:ascii="宋体" w:hAnsi="宋体" w:eastAsia="宋体" w:cs="宋体"/>
          <w:spacing w:val="-1"/>
          <w:sz w:val="24"/>
          <w:szCs w:val="24"/>
          <w:lang w:eastAsia="zh-CN"/>
          <w14:textOutline w14:w="4356" w14:cap="sq" w14:cmpd="sng" w14:algn="ctr">
            <w14:solidFill>
              <w14:srgbClr w14:val="000000"/>
            </w14:solidFill>
            <w14:prstDash w14:val="solid"/>
            <w14:bevel/>
          </w14:textOutline>
        </w:rPr>
        <w:t>安全</w:t>
      </w:r>
      <w:r>
        <w:rPr>
          <w:rFonts w:ascii="宋体" w:hAnsi="宋体" w:eastAsia="宋体" w:cs="宋体"/>
          <w:spacing w:val="-54"/>
          <w:sz w:val="24"/>
          <w:szCs w:val="24"/>
          <w:lang w:eastAsia="zh-CN"/>
        </w:rPr>
        <w:t xml:space="preserve"> </w:t>
      </w:r>
      <w:r>
        <w:rPr>
          <w:rFonts w:ascii="宋体" w:hAnsi="宋体" w:eastAsia="宋体" w:cs="宋体"/>
          <w:spacing w:val="-1"/>
          <w:sz w:val="24"/>
          <w:szCs w:val="24"/>
          <w:lang w:eastAsia="zh-CN"/>
          <w14:textOutline w14:w="4356" w14:cap="sq" w14:cmpd="sng" w14:algn="ctr">
            <w14:solidFill>
              <w14:srgbClr w14:val="000000"/>
            </w14:solidFill>
            <w14:prstDash w14:val="solid"/>
            <w14:bevel/>
          </w14:textOutline>
        </w:rPr>
        <w:t>B</w:t>
      </w:r>
      <w:r>
        <w:rPr>
          <w:rFonts w:ascii="宋体" w:hAnsi="宋体" w:eastAsia="宋体" w:cs="宋体"/>
          <w:spacing w:val="-49"/>
          <w:sz w:val="24"/>
          <w:szCs w:val="24"/>
          <w:lang w:eastAsia="zh-CN"/>
        </w:rPr>
        <w:t xml:space="preserve"> </w:t>
      </w:r>
      <w:r>
        <w:rPr>
          <w:rFonts w:ascii="宋体" w:hAnsi="宋体" w:eastAsia="宋体" w:cs="宋体"/>
          <w:spacing w:val="-1"/>
          <w:sz w:val="24"/>
          <w:szCs w:val="24"/>
          <w:lang w:eastAsia="zh-CN"/>
          <w14:textOutline w14:w="4356" w14:cap="sq" w14:cmpd="sng" w14:algn="ctr">
            <w14:solidFill>
              <w14:srgbClr w14:val="000000"/>
            </w14:solidFill>
            <w14:prstDash w14:val="solid"/>
            <w14:bevel/>
          </w14:textOutline>
        </w:rPr>
        <w:t>本；</w:t>
      </w:r>
    </w:p>
    <w:p w14:paraId="19C28886">
      <w:pPr>
        <w:spacing w:before="184" w:line="219" w:lineRule="auto"/>
        <w:ind w:left="12"/>
        <w:outlineLvl w:val="1"/>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（9）外地单位须具备进京备案许可证。</w:t>
      </w:r>
    </w:p>
    <w:p w14:paraId="484AD98F">
      <w:pPr>
        <w:spacing w:before="180" w:line="219" w:lineRule="auto"/>
        <w:ind w:left="12"/>
        <w:rPr>
          <w:rFonts w:ascii="宋体" w:hAnsi="宋体" w:eastAsia="宋体" w:cs="宋体"/>
          <w:sz w:val="24"/>
          <w:szCs w:val="24"/>
          <w:lang w:eastAsia="zh-CN"/>
        </w:rPr>
      </w:pPr>
      <w:r>
        <w:rPr>
          <w:rFonts w:ascii="宋体" w:hAnsi="宋体" w:eastAsia="宋体" w:cs="宋体"/>
          <w:spacing w:val="-1"/>
          <w:sz w:val="24"/>
          <w:szCs w:val="24"/>
          <w14:textOutline w14:w="4356" w14:cap="sq" w14:cmpd="sng" w14:algn="ctr">
            <w14:solidFill>
              <w14:srgbClr w14:val="000000"/>
            </w14:solidFill>
            <w14:prstDash w14:val="solid"/>
            <w14:bevel/>
          </w14:textOutline>
        </w:rPr>
        <w:t>（10）本项目</w:t>
      </w:r>
      <w:r>
        <w:rPr>
          <w:rFonts w:hint="eastAsia" w:ascii="宋体" w:hAnsi="宋体" w:eastAsia="宋体" w:cs="宋体"/>
          <w:spacing w:val="-1"/>
          <w:sz w:val="24"/>
          <w:szCs w:val="24"/>
          <w:lang w:eastAsia="zh-CN"/>
          <w14:textOutline w14:w="4356" w14:cap="sq" w14:cmpd="sng" w14:algn="ctr">
            <w14:solidFill>
              <w14:srgbClr w14:val="000000"/>
            </w14:solidFill>
            <w14:prstDash w14:val="solid"/>
            <w14:bevel/>
          </w14:textOutline>
        </w:rPr>
        <w:t>专门</w:t>
      </w:r>
      <w:r>
        <w:rPr>
          <w:rFonts w:ascii="宋体" w:hAnsi="宋体" w:eastAsia="宋体" w:cs="宋体"/>
          <w:spacing w:val="-1"/>
          <w:sz w:val="24"/>
          <w:szCs w:val="24"/>
          <w14:textOutline w14:w="4356" w14:cap="sq" w14:cmpd="sng" w14:algn="ctr">
            <w14:solidFill>
              <w14:srgbClr w14:val="000000"/>
            </w14:solidFill>
            <w14:prstDash w14:val="solid"/>
            <w14:bevel/>
          </w14:textOutline>
        </w:rPr>
        <w:t>面向企业类型：</w:t>
      </w:r>
      <w:r>
        <w:rPr>
          <w:rFonts w:hint="eastAsia" w:ascii="宋体" w:hAnsi="宋体" w:eastAsia="宋体" w:cs="宋体"/>
          <w:spacing w:val="-1"/>
          <w:sz w:val="24"/>
          <w:szCs w:val="24"/>
          <w:lang w:eastAsia="zh-CN"/>
          <w14:textOutline w14:w="4356" w14:cap="sq" w14:cmpd="sng" w14:algn="ctr">
            <w14:solidFill>
              <w14:srgbClr w14:val="000000"/>
            </w14:solidFill>
            <w14:prstDash w14:val="solid"/>
            <w14:bevel/>
          </w14:textOutline>
        </w:rPr>
        <w:t>中小企业</w:t>
      </w:r>
    </w:p>
    <w:p w14:paraId="6F4531C6">
      <w:pPr>
        <w:spacing w:before="183" w:line="219" w:lineRule="auto"/>
        <w:outlineLvl w:val="1"/>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三、获取采购文件</w:t>
      </w:r>
    </w:p>
    <w:p w14:paraId="07DD8D1D">
      <w:pPr>
        <w:spacing w:before="182" w:line="360" w:lineRule="auto"/>
        <w:ind w:left="12" w:firstLine="540" w:firstLineChars="225"/>
        <w:rPr>
          <w:sz w:val="24"/>
        </w:rPr>
      </w:pPr>
      <w:r>
        <w:rPr>
          <w:rFonts w:ascii="宋体" w:hAnsi="宋体" w:eastAsia="宋体" w:cs="宋体"/>
          <w:sz w:val="24"/>
          <w:szCs w:val="24"/>
        </w:rPr>
        <w:t>时间：</w:t>
      </w:r>
      <w:r>
        <w:rPr>
          <w:rFonts w:ascii="宋体" w:hAnsi="宋体" w:eastAsia="宋体" w:cs="宋体"/>
          <w:sz w:val="24"/>
          <w:szCs w:val="24"/>
          <w:u w:val="single"/>
        </w:rPr>
        <w:t>202</w:t>
      </w:r>
      <w:r>
        <w:rPr>
          <w:rFonts w:hint="eastAsia" w:ascii="宋体" w:hAnsi="宋体" w:eastAsia="宋体" w:cs="宋体"/>
          <w:sz w:val="24"/>
          <w:szCs w:val="24"/>
          <w:u w:val="single"/>
          <w:lang w:eastAsia="zh-CN"/>
        </w:rPr>
        <w:t>5</w:t>
      </w:r>
      <w:r>
        <w:rPr>
          <w:rFonts w:ascii="宋体" w:hAnsi="宋体" w:eastAsia="宋体" w:cs="宋体"/>
          <w:sz w:val="24"/>
          <w:szCs w:val="24"/>
          <w:u w:val="single"/>
        </w:rPr>
        <w:t>年</w:t>
      </w:r>
      <w:r>
        <w:rPr>
          <w:rFonts w:hint="eastAsia" w:ascii="宋体" w:hAnsi="宋体" w:eastAsia="宋体" w:cs="宋体"/>
          <w:sz w:val="24"/>
          <w:szCs w:val="24"/>
          <w:u w:val="single"/>
          <w:lang w:eastAsia="zh-CN"/>
        </w:rPr>
        <w:t>4</w:t>
      </w:r>
      <w:r>
        <w:rPr>
          <w:rFonts w:ascii="宋体" w:hAnsi="宋体" w:eastAsia="宋体" w:cs="宋体"/>
          <w:sz w:val="24"/>
          <w:szCs w:val="24"/>
          <w:u w:val="single"/>
        </w:rPr>
        <w:t>月</w:t>
      </w:r>
      <w:del w:id="3" w:author="求实" w:date="2025-05-06T14:00:00Z">
        <w:r>
          <w:rPr>
            <w:rFonts w:hint="default" w:ascii="宋体" w:hAnsi="宋体" w:eastAsia="宋体" w:cs="宋体"/>
            <w:sz w:val="24"/>
            <w:szCs w:val="24"/>
            <w:u w:val="single"/>
            <w:lang w:val="en-US" w:eastAsia="zh-CN"/>
          </w:rPr>
          <w:delText xml:space="preserve">  </w:delText>
        </w:r>
      </w:del>
      <w:ins w:id="4" w:author="求实" w:date="2025-05-06T14:00:00Z">
        <w:r>
          <w:rPr>
            <w:rFonts w:hint="eastAsia" w:ascii="宋体" w:hAnsi="宋体" w:eastAsia="宋体" w:cs="宋体"/>
            <w:sz w:val="24"/>
            <w:szCs w:val="24"/>
            <w:u w:val="single"/>
            <w:lang w:val="en-US" w:eastAsia="zh-CN"/>
          </w:rPr>
          <w:t>18</w:t>
        </w:r>
      </w:ins>
      <w:r>
        <w:rPr>
          <w:rFonts w:ascii="宋体" w:hAnsi="宋体" w:eastAsia="宋体" w:cs="宋体"/>
          <w:sz w:val="24"/>
          <w:szCs w:val="24"/>
          <w:u w:val="single"/>
        </w:rPr>
        <w:t>日</w:t>
      </w:r>
      <w:r>
        <w:rPr>
          <w:rFonts w:ascii="宋体" w:hAnsi="宋体" w:eastAsia="宋体" w:cs="宋体"/>
          <w:sz w:val="24"/>
          <w:szCs w:val="24"/>
        </w:rPr>
        <w:t>上午</w:t>
      </w:r>
      <w:r>
        <w:rPr>
          <w:rFonts w:ascii="宋体" w:hAnsi="宋体" w:eastAsia="宋体" w:cs="宋体"/>
          <w:sz w:val="24"/>
          <w:szCs w:val="24"/>
          <w:u w:val="single"/>
        </w:rPr>
        <w:t>09:</w:t>
      </w:r>
      <w:r>
        <w:rPr>
          <w:rFonts w:hint="eastAsia" w:ascii="宋体" w:hAnsi="宋体" w:eastAsia="宋体" w:cs="宋体"/>
          <w:spacing w:val="-1"/>
          <w:sz w:val="24"/>
          <w:szCs w:val="24"/>
          <w:u w:val="single"/>
          <w:lang w:eastAsia="zh-CN"/>
        </w:rPr>
        <w:t xml:space="preserve">00 </w:t>
      </w:r>
      <w:r>
        <w:rPr>
          <w:rFonts w:ascii="宋体" w:hAnsi="宋体" w:eastAsia="宋体" w:cs="宋体"/>
          <w:sz w:val="24"/>
          <w:szCs w:val="24"/>
          <w:u w:val="single"/>
        </w:rPr>
        <w:t>至202</w:t>
      </w:r>
      <w:r>
        <w:rPr>
          <w:rFonts w:hint="eastAsia" w:ascii="宋体" w:hAnsi="宋体" w:eastAsia="宋体" w:cs="宋体"/>
          <w:sz w:val="24"/>
          <w:szCs w:val="24"/>
          <w:u w:val="single"/>
          <w:lang w:eastAsia="zh-CN"/>
        </w:rPr>
        <w:t>5</w:t>
      </w:r>
      <w:r>
        <w:rPr>
          <w:rFonts w:ascii="宋体" w:hAnsi="宋体" w:eastAsia="宋体" w:cs="宋体"/>
          <w:sz w:val="24"/>
          <w:szCs w:val="24"/>
          <w:u w:val="single"/>
        </w:rPr>
        <w:t>年</w:t>
      </w:r>
      <w:r>
        <w:rPr>
          <w:rFonts w:hint="eastAsia" w:ascii="宋体" w:hAnsi="宋体" w:eastAsia="宋体" w:cs="宋体"/>
          <w:sz w:val="24"/>
          <w:szCs w:val="24"/>
          <w:u w:val="single"/>
          <w:lang w:eastAsia="zh-CN"/>
        </w:rPr>
        <w:t>4</w:t>
      </w:r>
      <w:r>
        <w:rPr>
          <w:rFonts w:ascii="宋体" w:hAnsi="宋体" w:eastAsia="宋体" w:cs="宋体"/>
          <w:sz w:val="24"/>
          <w:szCs w:val="24"/>
          <w:u w:val="single"/>
        </w:rPr>
        <w:t>月</w:t>
      </w:r>
      <w:del w:id="5" w:author="求实" w:date="2025-05-06T14:00:12Z">
        <w:r>
          <w:rPr>
            <w:rFonts w:hint="default" w:ascii="宋体" w:hAnsi="宋体" w:eastAsia="宋体" w:cs="宋体"/>
            <w:sz w:val="24"/>
            <w:szCs w:val="24"/>
            <w:u w:val="single"/>
            <w:lang w:val="en-US" w:eastAsia="zh-CN"/>
          </w:rPr>
          <w:delText xml:space="preserve">  </w:delText>
        </w:r>
      </w:del>
      <w:ins w:id="6" w:author="求实" w:date="2025-05-06T14:00:12Z">
        <w:r>
          <w:rPr>
            <w:rFonts w:hint="eastAsia" w:ascii="宋体" w:hAnsi="宋体" w:eastAsia="宋体" w:cs="宋体"/>
            <w:sz w:val="24"/>
            <w:szCs w:val="24"/>
            <w:u w:val="single"/>
            <w:lang w:val="en-US" w:eastAsia="zh-CN"/>
          </w:rPr>
          <w:t>2</w:t>
        </w:r>
      </w:ins>
      <w:ins w:id="7" w:author="求实" w:date="2025-05-06T14:00:13Z">
        <w:r>
          <w:rPr>
            <w:rFonts w:hint="eastAsia" w:ascii="宋体" w:hAnsi="宋体" w:eastAsia="宋体" w:cs="宋体"/>
            <w:sz w:val="24"/>
            <w:szCs w:val="24"/>
            <w:u w:val="single"/>
            <w:lang w:val="en-US" w:eastAsia="zh-CN"/>
          </w:rPr>
          <w:t>3</w:t>
        </w:r>
      </w:ins>
      <w:r>
        <w:rPr>
          <w:rFonts w:ascii="宋体" w:hAnsi="宋体" w:eastAsia="宋体" w:cs="宋体"/>
          <w:sz w:val="24"/>
          <w:szCs w:val="24"/>
          <w:u w:val="single"/>
        </w:rPr>
        <w:t>日</w:t>
      </w:r>
      <w:r>
        <w:rPr>
          <w:rFonts w:hint="eastAsia" w:ascii="宋体" w:hAnsi="宋体" w:eastAsia="宋体" w:cs="宋体"/>
          <w:sz w:val="24"/>
          <w:szCs w:val="24"/>
          <w:lang w:eastAsia="zh-CN"/>
        </w:rPr>
        <w:t>下</w:t>
      </w:r>
      <w:r>
        <w:rPr>
          <w:rFonts w:ascii="宋体" w:hAnsi="宋体" w:eastAsia="宋体" w:cs="宋体"/>
          <w:sz w:val="24"/>
          <w:szCs w:val="24"/>
        </w:rPr>
        <w:t>午</w:t>
      </w:r>
      <w:r>
        <w:rPr>
          <w:rFonts w:hint="eastAsia" w:ascii="宋体" w:hAnsi="宋体" w:eastAsia="宋体" w:cs="宋体"/>
          <w:sz w:val="24"/>
          <w:szCs w:val="24"/>
          <w:u w:val="single"/>
          <w:lang w:eastAsia="zh-CN"/>
        </w:rPr>
        <w:t>17</w:t>
      </w:r>
      <w:r>
        <w:rPr>
          <w:rFonts w:ascii="宋体" w:hAnsi="宋体" w:eastAsia="宋体" w:cs="宋体"/>
          <w:sz w:val="24"/>
          <w:szCs w:val="24"/>
          <w:u w:val="single"/>
        </w:rPr>
        <w:t>:</w:t>
      </w:r>
      <w:r>
        <w:rPr>
          <w:rFonts w:hint="eastAsia" w:ascii="宋体" w:hAnsi="宋体" w:eastAsia="宋体" w:cs="宋体"/>
          <w:spacing w:val="-1"/>
          <w:sz w:val="24"/>
          <w:szCs w:val="24"/>
          <w:u w:val="single"/>
          <w:lang w:eastAsia="zh-CN"/>
        </w:rPr>
        <w:t xml:space="preserve">00 </w:t>
      </w:r>
      <w:r>
        <w:rPr>
          <w:rFonts w:ascii="宋体" w:hAnsi="宋体" w:eastAsia="宋体" w:cs="宋体"/>
          <w:sz w:val="24"/>
          <w:szCs w:val="24"/>
        </w:rPr>
        <w:t>，</w:t>
      </w:r>
      <w:r>
        <w:rPr>
          <w:rFonts w:ascii="宋体" w:hAnsi="宋体" w:eastAsia="宋体" w:cs="宋体"/>
          <w:spacing w:val="-2"/>
          <w:sz w:val="24"/>
          <w:szCs w:val="24"/>
        </w:rPr>
        <w:t>北京时间，法定节假日除外 ）</w:t>
      </w:r>
    </w:p>
    <w:p w14:paraId="7DEDFE9F">
      <w:pPr>
        <w:spacing w:line="360" w:lineRule="auto"/>
        <w:ind w:firstLine="480" w:firstLineChars="200"/>
        <w:rPr>
          <w:sz w:val="24"/>
        </w:rPr>
      </w:pPr>
      <w:r>
        <w:rPr>
          <w:sz w:val="24"/>
        </w:rPr>
        <w:t>地点：北京市政府采购电子交易平台</w:t>
      </w:r>
    </w:p>
    <w:p w14:paraId="456B2807">
      <w:pPr>
        <w:spacing w:line="360" w:lineRule="auto"/>
        <w:ind w:firstLine="480" w:firstLineChars="200"/>
        <w:rPr>
          <w:sz w:val="24"/>
        </w:rPr>
      </w:pPr>
      <w:r>
        <w:rPr>
          <w:sz w:val="24"/>
        </w:rPr>
        <w:t>方式：供应商持CA数字认证证书登录北京市政府采购电子交易平台（http://zbcg-bjzc.zhongcy.com/bjczj-portal-site/index.html#/home）获取电子版招标文件。</w:t>
      </w:r>
    </w:p>
    <w:p w14:paraId="5D43325C">
      <w:pPr>
        <w:spacing w:line="360" w:lineRule="auto"/>
        <w:ind w:firstLine="480" w:firstLineChars="200"/>
      </w:pPr>
      <w:r>
        <w:rPr>
          <w:sz w:val="24"/>
        </w:rPr>
        <w:t>售价：0元。</w:t>
      </w:r>
    </w:p>
    <w:p w14:paraId="45C4B530">
      <w:pPr>
        <w:pStyle w:val="12"/>
        <w:spacing w:line="360" w:lineRule="auto"/>
        <w:ind w:left="0" w:leftChars="0" w:firstLine="480"/>
      </w:pPr>
    </w:p>
    <w:p w14:paraId="4FBAAC34">
      <w:pPr>
        <w:pStyle w:val="12"/>
        <w:spacing w:line="360" w:lineRule="auto"/>
        <w:ind w:left="0" w:leftChars="0" w:firstLine="480"/>
      </w:pPr>
      <w:r>
        <w:rPr>
          <w:rFonts w:hint="eastAsia"/>
        </w:rPr>
        <w:t xml:space="preserve"> </w:t>
      </w:r>
      <w:r>
        <w:t>1.本项目需要落实的政府采购政策：</w:t>
      </w:r>
      <w:r>
        <w:rPr>
          <w:rFonts w:hint="eastAsia"/>
        </w:rPr>
        <w:t>节约能源、保护环境、促进中小企业及监狱企业发展、促进残疾人就业、支持乡村产业振兴等，政府采购政策具体落实情况详见招标文件。</w:t>
      </w:r>
    </w:p>
    <w:p w14:paraId="119B5401">
      <w:pPr>
        <w:spacing w:line="360" w:lineRule="auto"/>
        <w:ind w:firstLine="480" w:firstLineChars="200"/>
        <w:rPr>
          <w:bCs/>
          <w:sz w:val="24"/>
          <w:lang w:bidi="ar"/>
        </w:rPr>
      </w:pPr>
      <w:r>
        <w:rPr>
          <w:rFonts w:hint="eastAsia"/>
          <w:b/>
          <w:bCs/>
          <w:sz w:val="24"/>
          <w:lang w:bidi="ar"/>
        </w:rPr>
        <w:t>2</w:t>
      </w:r>
      <w:r>
        <w:rPr>
          <w:b/>
          <w:bCs/>
          <w:sz w:val="24"/>
          <w:lang w:bidi="ar"/>
        </w:rPr>
        <w:t>.本项目采用政府采购电子化与线下流程结合方式招标</w:t>
      </w:r>
      <w:r>
        <w:rPr>
          <w:rFonts w:hint="eastAsia"/>
          <w:b/>
          <w:bCs/>
          <w:sz w:val="24"/>
          <w:lang w:bidi="ar"/>
        </w:rPr>
        <w:t>（请投标人按文件要求现场递交纸质文件进行投标）</w:t>
      </w:r>
      <w:r>
        <w:rPr>
          <w:b/>
          <w:bCs/>
          <w:sz w:val="24"/>
          <w:lang w:bidi="ar"/>
        </w:rPr>
        <w:t>，</w:t>
      </w:r>
      <w:r>
        <w:rPr>
          <w:rFonts w:hint="eastAsia"/>
          <w:b/>
          <w:bCs/>
          <w:sz w:val="24"/>
          <w:lang w:bidi="ar"/>
        </w:rPr>
        <w:t>请投标人认真学习北京市政府采购电子交易平台发布的相关操作手册（投标人可在交易平台下载相关手册），办理 CA 数字证书或电子营业执照、进行北京市政府采购电子交易平台注册绑定，并认真核实 CA 数字证书或电子营业执照情况确认是否符合本项目电子化采购流程要求。</w:t>
      </w:r>
    </w:p>
    <w:p w14:paraId="5513487E">
      <w:pPr>
        <w:spacing w:line="360" w:lineRule="auto"/>
        <w:ind w:firstLine="480" w:firstLineChars="200"/>
        <w:rPr>
          <w:sz w:val="24"/>
        </w:rPr>
      </w:pPr>
      <w:r>
        <w:rPr>
          <w:sz w:val="24"/>
          <w:lang w:bidi="ar"/>
        </w:rPr>
        <w:t>CA认证证书服务热线 010-58511086</w:t>
      </w:r>
    </w:p>
    <w:p w14:paraId="77E1324A">
      <w:pPr>
        <w:spacing w:line="360" w:lineRule="auto"/>
        <w:ind w:firstLine="480" w:firstLineChars="200"/>
        <w:rPr>
          <w:sz w:val="24"/>
          <w:lang w:bidi="ar"/>
        </w:rPr>
      </w:pPr>
      <w:r>
        <w:rPr>
          <w:rFonts w:hint="eastAsia"/>
          <w:sz w:val="24"/>
          <w:lang w:bidi="ar"/>
        </w:rPr>
        <w:t>电子营业执照服务热线 400-699-7000</w:t>
      </w:r>
    </w:p>
    <w:p w14:paraId="0400D390">
      <w:pPr>
        <w:spacing w:line="360" w:lineRule="auto"/>
        <w:ind w:firstLine="480" w:firstLineChars="200"/>
        <w:rPr>
          <w:sz w:val="24"/>
        </w:rPr>
      </w:pPr>
      <w:r>
        <w:rPr>
          <w:sz w:val="24"/>
          <w:lang w:bidi="ar"/>
        </w:rPr>
        <w:t>技术支持服务热线    010-86483801</w:t>
      </w:r>
    </w:p>
    <w:p w14:paraId="6B837FB8">
      <w:pPr>
        <w:spacing w:line="360" w:lineRule="auto"/>
        <w:ind w:firstLine="480" w:firstLineChars="200"/>
        <w:rPr>
          <w:sz w:val="24"/>
          <w:lang w:bidi="ar"/>
        </w:rPr>
      </w:pPr>
      <w:r>
        <w:rPr>
          <w:rFonts w:hint="eastAsia"/>
          <w:sz w:val="24"/>
          <w:lang w:bidi="ar"/>
        </w:rPr>
        <w:t>2</w:t>
      </w:r>
      <w:r>
        <w:rPr>
          <w:sz w:val="24"/>
          <w:lang w:bidi="ar"/>
        </w:rPr>
        <w:t>.1办理CA认证证书</w:t>
      </w:r>
    </w:p>
    <w:p w14:paraId="5A14F17F">
      <w:pPr>
        <w:spacing w:line="360" w:lineRule="auto"/>
        <w:ind w:firstLine="480" w:firstLineChars="200"/>
        <w:rPr>
          <w:sz w:val="24"/>
        </w:rPr>
      </w:pPr>
      <w:r>
        <w:rPr>
          <w:rFonts w:hint="eastAsia"/>
          <w:sz w:val="24"/>
          <w:lang w:bidi="ar"/>
        </w:rPr>
        <w:t>投标人</w:t>
      </w:r>
      <w:r>
        <w:rPr>
          <w:sz w:val="24"/>
          <w:lang w:bidi="ar"/>
        </w:rPr>
        <w:t>登录北京市政府采购电子交易平台查阅 “用户指南”—“操作指南”—“市场主体CA办理操作流程指引”，按照程序要求办理。</w:t>
      </w:r>
    </w:p>
    <w:p w14:paraId="29D18E7B">
      <w:pPr>
        <w:spacing w:line="360" w:lineRule="auto"/>
        <w:ind w:firstLine="480" w:firstLineChars="200"/>
        <w:rPr>
          <w:sz w:val="24"/>
          <w:lang w:bidi="ar"/>
        </w:rPr>
      </w:pPr>
      <w:r>
        <w:rPr>
          <w:rFonts w:hint="eastAsia"/>
          <w:sz w:val="24"/>
          <w:lang w:bidi="ar"/>
        </w:rPr>
        <w:t>2</w:t>
      </w:r>
      <w:r>
        <w:rPr>
          <w:sz w:val="24"/>
          <w:lang w:bidi="ar"/>
        </w:rPr>
        <w:t>.2注册</w:t>
      </w:r>
    </w:p>
    <w:p w14:paraId="59E9D201">
      <w:pPr>
        <w:spacing w:line="360" w:lineRule="auto"/>
        <w:ind w:firstLine="480" w:firstLineChars="200"/>
        <w:rPr>
          <w:sz w:val="24"/>
        </w:rPr>
      </w:pPr>
      <w:r>
        <w:rPr>
          <w:rFonts w:hint="eastAsia"/>
          <w:sz w:val="24"/>
          <w:lang w:bidi="ar"/>
        </w:rPr>
        <w:t>投标人</w:t>
      </w:r>
      <w:r>
        <w:rPr>
          <w:sz w:val="24"/>
          <w:lang w:bidi="ar"/>
        </w:rPr>
        <w:t>登录北京市政府采购电子交易平台“用户指南”—“操作指南”—“市场主体注册入库操作流程指引”进行自助注册绑定。</w:t>
      </w:r>
    </w:p>
    <w:p w14:paraId="266C4348">
      <w:pPr>
        <w:spacing w:line="360" w:lineRule="auto"/>
        <w:ind w:firstLine="480" w:firstLineChars="200"/>
        <w:rPr>
          <w:sz w:val="24"/>
          <w:lang w:eastAsia="zh-CN" w:bidi="ar"/>
        </w:rPr>
      </w:pPr>
      <w:r>
        <w:rPr>
          <w:rFonts w:hint="eastAsia"/>
          <w:sz w:val="24"/>
          <w:lang w:eastAsia="zh-CN" w:bidi="ar"/>
        </w:rPr>
        <w:t>2</w:t>
      </w:r>
      <w:r>
        <w:rPr>
          <w:sz w:val="24"/>
          <w:lang w:eastAsia="zh-CN" w:bidi="ar"/>
        </w:rPr>
        <w:t>.3驱动、客户端下载</w:t>
      </w:r>
    </w:p>
    <w:p w14:paraId="1DD7DDF3">
      <w:pPr>
        <w:spacing w:line="360" w:lineRule="auto"/>
        <w:ind w:firstLine="480" w:firstLineChars="200"/>
        <w:rPr>
          <w:sz w:val="24"/>
          <w:lang w:eastAsia="zh-CN"/>
        </w:rPr>
      </w:pPr>
      <w:r>
        <w:rPr>
          <w:rFonts w:hint="eastAsia"/>
          <w:sz w:val="24"/>
          <w:lang w:eastAsia="zh-CN" w:bidi="ar"/>
        </w:rPr>
        <w:t>投标人</w:t>
      </w:r>
      <w:r>
        <w:rPr>
          <w:sz w:val="24"/>
          <w:lang w:eastAsia="zh-CN" w:bidi="ar"/>
        </w:rPr>
        <w:t>登录北京市政府采购电子交易平台“用户指南”—“工具下载”—“招标采购系统文件驱动安装包”下载相关驱动。</w:t>
      </w:r>
    </w:p>
    <w:p w14:paraId="6EE5BF9C">
      <w:pPr>
        <w:spacing w:line="360" w:lineRule="auto"/>
        <w:ind w:firstLine="480" w:firstLineChars="200"/>
        <w:rPr>
          <w:rFonts w:ascii="宋体" w:hAnsi="宋体" w:cs="宋体"/>
          <w:sz w:val="24"/>
          <w:lang w:bidi="ar"/>
        </w:rPr>
      </w:pPr>
      <w:r>
        <w:rPr>
          <w:rFonts w:hint="eastAsia"/>
          <w:sz w:val="24"/>
          <w:lang w:bidi="ar"/>
        </w:rPr>
        <w:t>投标人</w:t>
      </w:r>
      <w:r>
        <w:rPr>
          <w:sz w:val="24"/>
          <w:lang w:bidi="ar"/>
        </w:rPr>
        <w:t>登录</w:t>
      </w:r>
      <w:r>
        <w:rPr>
          <w:rFonts w:hint="eastAsia" w:ascii="宋体" w:hAnsi="宋体" w:cs="宋体"/>
          <w:sz w:val="24"/>
          <w:lang w:bidi="ar"/>
        </w:rPr>
        <w:t>北京市政府采购电子交易平台“用户指南”—“工具下载”—“投标文件编制工具”下载相关客户端。</w:t>
      </w:r>
    </w:p>
    <w:p w14:paraId="747BCDB4">
      <w:pPr>
        <w:spacing w:line="360" w:lineRule="auto"/>
        <w:ind w:firstLine="480" w:firstLineChars="200"/>
        <w:rPr>
          <w:rFonts w:ascii="宋体" w:hAnsi="宋体" w:cs="宋体"/>
          <w:sz w:val="24"/>
          <w:lang w:bidi="ar"/>
        </w:rPr>
      </w:pPr>
      <w:r>
        <w:rPr>
          <w:rFonts w:hint="eastAsia" w:ascii="宋体" w:hAnsi="宋体" w:cs="宋体"/>
          <w:sz w:val="24"/>
          <w:lang w:bidi="ar"/>
        </w:rPr>
        <w:t>2.4 获取电子招标文件</w:t>
      </w:r>
    </w:p>
    <w:p w14:paraId="0CBE50BE">
      <w:pPr>
        <w:spacing w:line="360" w:lineRule="auto"/>
        <w:ind w:firstLine="480" w:firstLineChars="200"/>
        <w:rPr>
          <w:rFonts w:ascii="宋体" w:hAnsi="宋体" w:cs="宋体"/>
          <w:sz w:val="24"/>
          <w:lang w:bidi="ar"/>
        </w:rPr>
      </w:pPr>
      <w:r>
        <w:rPr>
          <w:rFonts w:hint="eastAsia" w:ascii="宋体" w:hAnsi="宋体" w:cs="宋体"/>
          <w:sz w:val="24"/>
          <w:lang w:bidi="ar"/>
        </w:rPr>
        <w:t>投标人持CA数字认证证书或电子营业执照登录北京市政府采购电子交易平台获取电子招标文件。未在规定期限内通过北京市政府采购电子交易平台获取招标文件的</w:t>
      </w:r>
      <w:r>
        <w:rPr>
          <w:rFonts w:hint="eastAsia" w:ascii="宋体" w:hAnsi="宋体" w:cs="宋体"/>
          <w:b/>
          <w:sz w:val="24"/>
          <w:lang w:bidi="ar"/>
        </w:rPr>
        <w:t>投标无效</w:t>
      </w:r>
      <w:r>
        <w:rPr>
          <w:rFonts w:hint="eastAsia" w:ascii="宋体" w:hAnsi="宋体" w:cs="宋体"/>
          <w:sz w:val="24"/>
          <w:lang w:bidi="ar"/>
        </w:rPr>
        <w:t>。</w:t>
      </w:r>
    </w:p>
    <w:p w14:paraId="4AB15F89">
      <w:pPr>
        <w:spacing w:before="183" w:line="219" w:lineRule="auto"/>
        <w:ind w:left="23"/>
        <w:outlineLvl w:val="1"/>
        <w:rPr>
          <w:rFonts w:ascii="宋体" w:hAnsi="宋体" w:eastAsia="宋体" w:cs="宋体"/>
          <w:sz w:val="24"/>
          <w:szCs w:val="24"/>
        </w:rPr>
      </w:pPr>
      <w:r>
        <w:rPr>
          <w:rFonts w:ascii="宋体" w:hAnsi="宋体" w:eastAsia="宋体" w:cs="宋体"/>
          <w:spacing w:val="-4"/>
          <w:sz w:val="24"/>
          <w:szCs w:val="24"/>
          <w14:textOutline w14:w="4356" w14:cap="sq" w14:cmpd="sng" w14:algn="ctr">
            <w14:solidFill>
              <w14:srgbClr w14:val="000000"/>
            </w14:solidFill>
            <w14:prstDash w14:val="solid"/>
            <w14:bevel/>
          </w14:textOutline>
        </w:rPr>
        <w:t>四、响应文件提交</w:t>
      </w:r>
    </w:p>
    <w:p w14:paraId="2159B85E">
      <w:pPr>
        <w:spacing w:before="183" w:line="219" w:lineRule="auto"/>
        <w:ind w:left="480"/>
        <w:rPr>
          <w:rFonts w:ascii="宋体" w:hAnsi="宋体" w:eastAsia="宋体" w:cs="宋体"/>
          <w:sz w:val="24"/>
          <w:szCs w:val="24"/>
        </w:rPr>
      </w:pPr>
      <w:r>
        <w:rPr>
          <w:rFonts w:ascii="宋体" w:hAnsi="宋体" w:eastAsia="宋体" w:cs="宋体"/>
          <w:spacing w:val="-7"/>
          <w:sz w:val="24"/>
          <w:szCs w:val="24"/>
        </w:rPr>
        <w:t>截止时间：</w:t>
      </w:r>
      <w:r>
        <w:rPr>
          <w:rFonts w:ascii="宋体" w:hAnsi="宋体" w:eastAsia="宋体" w:cs="宋体"/>
          <w:spacing w:val="-7"/>
          <w:sz w:val="24"/>
          <w:szCs w:val="24"/>
          <w:u w:val="single"/>
        </w:rPr>
        <w:t>202</w:t>
      </w:r>
      <w:r>
        <w:rPr>
          <w:rFonts w:hint="eastAsia" w:ascii="宋体" w:hAnsi="宋体" w:eastAsia="宋体" w:cs="宋体"/>
          <w:spacing w:val="-7"/>
          <w:sz w:val="24"/>
          <w:szCs w:val="24"/>
          <w:u w:val="single"/>
          <w:lang w:eastAsia="zh-CN"/>
        </w:rPr>
        <w:t>5</w:t>
      </w:r>
      <w:r>
        <w:rPr>
          <w:rFonts w:ascii="宋体" w:hAnsi="宋体" w:eastAsia="宋体" w:cs="宋体"/>
          <w:spacing w:val="-7"/>
          <w:sz w:val="24"/>
          <w:szCs w:val="24"/>
          <w:u w:val="single"/>
        </w:rPr>
        <w:t>年</w:t>
      </w:r>
      <w:r>
        <w:rPr>
          <w:rFonts w:hint="eastAsia" w:ascii="宋体" w:hAnsi="宋体" w:eastAsia="宋体" w:cs="宋体"/>
          <w:spacing w:val="-48"/>
          <w:sz w:val="24"/>
          <w:szCs w:val="24"/>
          <w:u w:val="single"/>
          <w:lang w:eastAsia="zh-CN"/>
        </w:rPr>
        <w:t>4</w:t>
      </w:r>
      <w:r>
        <w:rPr>
          <w:rFonts w:ascii="宋体" w:hAnsi="宋体" w:eastAsia="宋体" w:cs="宋体"/>
          <w:spacing w:val="-7"/>
          <w:sz w:val="24"/>
          <w:szCs w:val="24"/>
          <w:u w:val="single"/>
        </w:rPr>
        <w:t>月</w:t>
      </w:r>
      <w:del w:id="8" w:author="求实" w:date="2025-05-06T14:00:23Z">
        <w:r>
          <w:rPr>
            <w:rFonts w:hint="default" w:ascii="宋体" w:hAnsi="宋体" w:eastAsia="宋体" w:cs="宋体"/>
            <w:spacing w:val="-33"/>
            <w:sz w:val="24"/>
            <w:szCs w:val="24"/>
            <w:u w:val="single"/>
            <w:lang w:val="en-US" w:eastAsia="zh-CN"/>
          </w:rPr>
          <w:delText xml:space="preserve">   </w:delText>
        </w:r>
      </w:del>
      <w:ins w:id="9" w:author="求实" w:date="2025-05-06T14:00:23Z">
        <w:r>
          <w:rPr>
            <w:rFonts w:hint="eastAsia" w:ascii="宋体" w:hAnsi="宋体" w:eastAsia="宋体" w:cs="宋体"/>
            <w:spacing w:val="-33"/>
            <w:sz w:val="24"/>
            <w:szCs w:val="24"/>
            <w:u w:val="single"/>
            <w:lang w:val="en-US" w:eastAsia="zh-CN"/>
          </w:rPr>
          <w:t>2</w:t>
        </w:r>
      </w:ins>
      <w:ins w:id="10" w:author="求实" w:date="2025-05-06T14:00:24Z">
        <w:r>
          <w:rPr>
            <w:rFonts w:hint="eastAsia" w:ascii="宋体" w:hAnsi="宋体" w:eastAsia="宋体" w:cs="宋体"/>
            <w:spacing w:val="-33"/>
            <w:sz w:val="24"/>
            <w:szCs w:val="24"/>
            <w:u w:val="single"/>
            <w:lang w:val="en-US" w:eastAsia="zh-CN"/>
          </w:rPr>
          <w:t>8</w:t>
        </w:r>
      </w:ins>
      <w:r>
        <w:rPr>
          <w:rFonts w:ascii="宋体" w:hAnsi="宋体" w:eastAsia="宋体" w:cs="宋体"/>
          <w:spacing w:val="-7"/>
          <w:sz w:val="24"/>
          <w:szCs w:val="24"/>
          <w:u w:val="single"/>
        </w:rPr>
        <w:t>日</w:t>
      </w:r>
      <w:r>
        <w:rPr>
          <w:rFonts w:ascii="宋体" w:hAnsi="宋体" w:eastAsia="宋体" w:cs="宋体"/>
          <w:spacing w:val="-49"/>
          <w:sz w:val="24"/>
          <w:szCs w:val="24"/>
          <w:u w:val="single"/>
        </w:rPr>
        <w:t xml:space="preserve"> </w:t>
      </w:r>
      <w:r>
        <w:rPr>
          <w:rFonts w:ascii="宋体" w:hAnsi="宋体" w:eastAsia="宋体" w:cs="宋体"/>
          <w:spacing w:val="-7"/>
          <w:sz w:val="24"/>
          <w:szCs w:val="24"/>
          <w:u w:val="single"/>
        </w:rPr>
        <w:t>09</w:t>
      </w:r>
      <w:r>
        <w:rPr>
          <w:rFonts w:ascii="宋体" w:hAnsi="宋体" w:eastAsia="宋体" w:cs="宋体"/>
          <w:spacing w:val="-38"/>
          <w:sz w:val="24"/>
          <w:szCs w:val="24"/>
          <w:u w:val="single"/>
        </w:rPr>
        <w:t xml:space="preserve"> </w:t>
      </w:r>
      <w:r>
        <w:rPr>
          <w:rFonts w:ascii="宋体" w:hAnsi="宋体" w:eastAsia="宋体" w:cs="宋体"/>
          <w:spacing w:val="-7"/>
          <w:sz w:val="24"/>
          <w:szCs w:val="24"/>
          <w:u w:val="single"/>
        </w:rPr>
        <w:t>点</w:t>
      </w:r>
      <w:r>
        <w:rPr>
          <w:rFonts w:ascii="宋体" w:hAnsi="宋体" w:eastAsia="宋体" w:cs="宋体"/>
          <w:spacing w:val="-46"/>
          <w:sz w:val="24"/>
          <w:szCs w:val="24"/>
          <w:u w:val="single"/>
        </w:rPr>
        <w:t xml:space="preserve"> </w:t>
      </w:r>
      <w:r>
        <w:rPr>
          <w:rFonts w:hint="eastAsia" w:ascii="宋体" w:hAnsi="宋体" w:eastAsia="宋体" w:cs="宋体"/>
          <w:spacing w:val="-7"/>
          <w:sz w:val="24"/>
          <w:szCs w:val="24"/>
          <w:u w:val="single"/>
          <w:lang w:eastAsia="zh-CN"/>
        </w:rPr>
        <w:t xml:space="preserve">30 </w:t>
      </w:r>
      <w:r>
        <w:rPr>
          <w:rFonts w:ascii="宋体" w:hAnsi="宋体" w:eastAsia="宋体" w:cs="宋体"/>
          <w:spacing w:val="-7"/>
          <w:sz w:val="24"/>
          <w:szCs w:val="24"/>
          <w:u w:val="single"/>
        </w:rPr>
        <w:t>分</w:t>
      </w:r>
      <w:r>
        <w:rPr>
          <w:rFonts w:ascii="宋体" w:hAnsi="宋体" w:eastAsia="宋体" w:cs="宋体"/>
          <w:spacing w:val="-7"/>
          <w:sz w:val="24"/>
          <w:szCs w:val="24"/>
        </w:rPr>
        <w:t>（北京时间）</w:t>
      </w:r>
    </w:p>
    <w:p w14:paraId="2BA89782">
      <w:pPr>
        <w:spacing w:before="181" w:line="221" w:lineRule="auto"/>
        <w:ind w:left="4" w:firstLine="472" w:firstLineChars="200"/>
        <w:outlineLvl w:val="1"/>
        <w:rPr>
          <w:rFonts w:ascii="宋体" w:hAnsi="宋体" w:eastAsia="宋体" w:cs="宋体"/>
          <w:spacing w:val="-2"/>
          <w:sz w:val="24"/>
          <w:szCs w:val="24"/>
          <w:lang w:eastAsia="zh-CN"/>
        </w:rPr>
      </w:pPr>
      <w:r>
        <w:rPr>
          <w:rFonts w:ascii="宋体" w:hAnsi="宋体" w:eastAsia="宋体" w:cs="宋体"/>
          <w:spacing w:val="-2"/>
          <w:sz w:val="24"/>
          <w:szCs w:val="24"/>
        </w:rPr>
        <w:t>地点：</w:t>
      </w:r>
      <w:r>
        <w:rPr>
          <w:rFonts w:hint="eastAsia" w:ascii="宋体" w:hAnsi="宋体" w:eastAsia="宋体" w:cs="宋体"/>
          <w:spacing w:val="-2"/>
          <w:sz w:val="24"/>
          <w:szCs w:val="24"/>
          <w:lang w:eastAsia="zh-CN"/>
        </w:rPr>
        <w:t>北京市西城区北展北街华远企业号A座17号楼10层</w:t>
      </w:r>
    </w:p>
    <w:p w14:paraId="14090382">
      <w:pPr>
        <w:spacing w:before="181" w:line="221" w:lineRule="auto"/>
        <w:ind w:left="4"/>
        <w:outlineLvl w:val="1"/>
        <w:rPr>
          <w:rFonts w:ascii="宋体" w:hAnsi="宋体" w:eastAsia="宋体" w:cs="宋体"/>
          <w:sz w:val="24"/>
          <w:szCs w:val="24"/>
        </w:rPr>
      </w:pPr>
      <w:r>
        <w:rPr>
          <w:rFonts w:ascii="宋体" w:hAnsi="宋体" w:eastAsia="宋体" w:cs="宋体"/>
          <w:spacing w:val="-3"/>
          <w:sz w:val="24"/>
          <w:szCs w:val="24"/>
          <w14:textOutline w14:w="4356" w14:cap="sq" w14:cmpd="sng" w14:algn="ctr">
            <w14:solidFill>
              <w14:srgbClr w14:val="000000"/>
            </w14:solidFill>
            <w14:prstDash w14:val="solid"/>
            <w14:bevel/>
          </w14:textOutline>
        </w:rPr>
        <w:t>五、开启</w:t>
      </w:r>
    </w:p>
    <w:p w14:paraId="1D8A9253">
      <w:pPr>
        <w:spacing w:before="182" w:line="219" w:lineRule="auto"/>
        <w:ind w:left="492"/>
        <w:rPr>
          <w:rFonts w:ascii="宋体" w:hAnsi="宋体" w:eastAsia="宋体" w:cs="宋体"/>
          <w:sz w:val="24"/>
          <w:szCs w:val="24"/>
        </w:rPr>
      </w:pPr>
      <w:r>
        <w:rPr>
          <w:rFonts w:ascii="宋体" w:hAnsi="宋体" w:eastAsia="宋体" w:cs="宋体"/>
          <w:spacing w:val="-8"/>
          <w:sz w:val="24"/>
          <w:szCs w:val="24"/>
        </w:rPr>
        <w:t>时间：</w:t>
      </w:r>
      <w:r>
        <w:rPr>
          <w:rFonts w:ascii="宋体" w:hAnsi="宋体" w:eastAsia="宋体" w:cs="宋体"/>
          <w:spacing w:val="-8"/>
          <w:sz w:val="24"/>
          <w:szCs w:val="24"/>
          <w:u w:val="single"/>
        </w:rPr>
        <w:t>2</w:t>
      </w:r>
      <w:r>
        <w:rPr>
          <w:rFonts w:ascii="宋体" w:hAnsi="宋体" w:eastAsia="宋体" w:cs="宋体"/>
          <w:spacing w:val="-7"/>
          <w:sz w:val="24"/>
          <w:szCs w:val="24"/>
          <w:u w:val="single"/>
        </w:rPr>
        <w:t>02</w:t>
      </w:r>
      <w:r>
        <w:rPr>
          <w:rFonts w:hint="eastAsia" w:ascii="宋体" w:hAnsi="宋体" w:eastAsia="宋体" w:cs="宋体"/>
          <w:spacing w:val="-7"/>
          <w:sz w:val="24"/>
          <w:szCs w:val="24"/>
          <w:u w:val="single"/>
          <w:lang w:eastAsia="zh-CN"/>
        </w:rPr>
        <w:t>5</w:t>
      </w:r>
      <w:r>
        <w:rPr>
          <w:rFonts w:ascii="宋体" w:hAnsi="宋体" w:eastAsia="宋体" w:cs="宋体"/>
          <w:spacing w:val="-40"/>
          <w:sz w:val="24"/>
          <w:szCs w:val="24"/>
          <w:u w:val="single"/>
        </w:rPr>
        <w:t xml:space="preserve"> </w:t>
      </w:r>
      <w:r>
        <w:rPr>
          <w:rFonts w:ascii="宋体" w:hAnsi="宋体" w:eastAsia="宋体" w:cs="宋体"/>
          <w:spacing w:val="-7"/>
          <w:sz w:val="24"/>
          <w:szCs w:val="24"/>
          <w:u w:val="single"/>
        </w:rPr>
        <w:t>年</w:t>
      </w:r>
      <w:r>
        <w:rPr>
          <w:rFonts w:hint="eastAsia" w:ascii="宋体" w:hAnsi="宋体" w:eastAsia="宋体" w:cs="宋体"/>
          <w:spacing w:val="-48"/>
          <w:sz w:val="24"/>
          <w:szCs w:val="24"/>
          <w:u w:val="single"/>
          <w:lang w:eastAsia="zh-CN"/>
        </w:rPr>
        <w:t>4</w:t>
      </w:r>
      <w:r>
        <w:rPr>
          <w:rFonts w:ascii="宋体" w:hAnsi="宋体" w:eastAsia="宋体" w:cs="宋体"/>
          <w:spacing w:val="-7"/>
          <w:sz w:val="24"/>
          <w:szCs w:val="24"/>
          <w:u w:val="single"/>
        </w:rPr>
        <w:t>月</w:t>
      </w:r>
      <w:del w:id="11" w:author="求实" w:date="2025-05-06T14:00:26Z">
        <w:r>
          <w:rPr>
            <w:rFonts w:hint="default" w:ascii="宋体" w:hAnsi="宋体" w:eastAsia="宋体" w:cs="宋体"/>
            <w:spacing w:val="-33"/>
            <w:sz w:val="24"/>
            <w:szCs w:val="24"/>
            <w:u w:val="single"/>
            <w:lang w:val="en-US" w:eastAsia="zh-CN"/>
          </w:rPr>
          <w:delText xml:space="preserve">   </w:delText>
        </w:r>
      </w:del>
      <w:ins w:id="12" w:author="求实" w:date="2025-05-06T14:00:26Z">
        <w:r>
          <w:rPr>
            <w:rFonts w:hint="eastAsia" w:ascii="宋体" w:hAnsi="宋体" w:eastAsia="宋体" w:cs="宋体"/>
            <w:spacing w:val="-33"/>
            <w:sz w:val="24"/>
            <w:szCs w:val="24"/>
            <w:u w:val="single"/>
            <w:lang w:val="en-US" w:eastAsia="zh-CN"/>
          </w:rPr>
          <w:t>2</w:t>
        </w:r>
      </w:ins>
      <w:ins w:id="13" w:author="求实" w:date="2025-05-06T14:00:27Z">
        <w:r>
          <w:rPr>
            <w:rFonts w:hint="eastAsia" w:ascii="宋体" w:hAnsi="宋体" w:eastAsia="宋体" w:cs="宋体"/>
            <w:spacing w:val="-33"/>
            <w:sz w:val="24"/>
            <w:szCs w:val="24"/>
            <w:u w:val="single"/>
            <w:lang w:val="en-US" w:eastAsia="zh-CN"/>
          </w:rPr>
          <w:t>8</w:t>
        </w:r>
      </w:ins>
      <w:bookmarkStart w:id="482" w:name="_GoBack"/>
      <w:bookmarkEnd w:id="482"/>
      <w:r>
        <w:rPr>
          <w:rFonts w:ascii="宋体" w:hAnsi="宋体" w:eastAsia="宋体" w:cs="宋体"/>
          <w:spacing w:val="-7"/>
          <w:sz w:val="24"/>
          <w:szCs w:val="24"/>
          <w:u w:val="single"/>
        </w:rPr>
        <w:t>日</w:t>
      </w:r>
      <w:r>
        <w:rPr>
          <w:rFonts w:ascii="宋体" w:hAnsi="宋体" w:eastAsia="宋体" w:cs="宋体"/>
          <w:spacing w:val="-49"/>
          <w:sz w:val="24"/>
          <w:szCs w:val="24"/>
          <w:u w:val="single"/>
        </w:rPr>
        <w:t xml:space="preserve"> </w:t>
      </w:r>
      <w:r>
        <w:rPr>
          <w:rFonts w:ascii="宋体" w:hAnsi="宋体" w:eastAsia="宋体" w:cs="宋体"/>
          <w:spacing w:val="-7"/>
          <w:sz w:val="24"/>
          <w:szCs w:val="24"/>
          <w:u w:val="single"/>
        </w:rPr>
        <w:t>09</w:t>
      </w:r>
      <w:r>
        <w:rPr>
          <w:rFonts w:ascii="宋体" w:hAnsi="宋体" w:eastAsia="宋体" w:cs="宋体"/>
          <w:spacing w:val="-38"/>
          <w:sz w:val="24"/>
          <w:szCs w:val="24"/>
          <w:u w:val="single"/>
        </w:rPr>
        <w:t xml:space="preserve"> </w:t>
      </w:r>
      <w:r>
        <w:rPr>
          <w:rFonts w:ascii="宋体" w:hAnsi="宋体" w:eastAsia="宋体" w:cs="宋体"/>
          <w:spacing w:val="-7"/>
          <w:sz w:val="24"/>
          <w:szCs w:val="24"/>
          <w:u w:val="single"/>
        </w:rPr>
        <w:t>点</w:t>
      </w:r>
      <w:r>
        <w:rPr>
          <w:rFonts w:ascii="宋体" w:hAnsi="宋体" w:eastAsia="宋体" w:cs="宋体"/>
          <w:spacing w:val="-46"/>
          <w:sz w:val="24"/>
          <w:szCs w:val="24"/>
          <w:u w:val="single"/>
        </w:rPr>
        <w:t xml:space="preserve"> </w:t>
      </w:r>
      <w:r>
        <w:rPr>
          <w:rFonts w:hint="eastAsia" w:ascii="宋体" w:hAnsi="宋体" w:eastAsia="宋体" w:cs="宋体"/>
          <w:spacing w:val="-7"/>
          <w:sz w:val="24"/>
          <w:szCs w:val="24"/>
          <w:u w:val="single"/>
          <w:lang w:eastAsia="zh-CN"/>
        </w:rPr>
        <w:t xml:space="preserve">30 </w:t>
      </w:r>
      <w:r>
        <w:rPr>
          <w:rFonts w:ascii="宋体" w:hAnsi="宋体" w:eastAsia="宋体" w:cs="宋体"/>
          <w:spacing w:val="-7"/>
          <w:sz w:val="24"/>
          <w:szCs w:val="24"/>
          <w:u w:val="single"/>
        </w:rPr>
        <w:t>分</w:t>
      </w:r>
      <w:r>
        <w:rPr>
          <w:rFonts w:ascii="宋体" w:hAnsi="宋体" w:eastAsia="宋体" w:cs="宋体"/>
          <w:spacing w:val="-8"/>
          <w:sz w:val="24"/>
          <w:szCs w:val="24"/>
        </w:rPr>
        <w:t>（北京时间）</w:t>
      </w:r>
    </w:p>
    <w:p w14:paraId="67526A93">
      <w:pPr>
        <w:spacing w:before="182" w:line="219" w:lineRule="auto"/>
        <w:ind w:left="480"/>
        <w:rPr>
          <w:rFonts w:ascii="宋体" w:hAnsi="宋体" w:eastAsia="宋体" w:cs="宋体"/>
          <w:sz w:val="24"/>
          <w:szCs w:val="24"/>
          <w:lang w:eastAsia="zh-CN"/>
        </w:rPr>
      </w:pPr>
      <w:r>
        <w:rPr>
          <w:rFonts w:ascii="宋体" w:hAnsi="宋体" w:eastAsia="宋体" w:cs="宋体"/>
          <w:spacing w:val="-2"/>
          <w:sz w:val="24"/>
          <w:szCs w:val="24"/>
        </w:rPr>
        <w:t>地点：</w:t>
      </w:r>
      <w:r>
        <w:rPr>
          <w:rFonts w:hint="eastAsia" w:ascii="宋体" w:hAnsi="宋体" w:eastAsia="宋体" w:cs="宋体"/>
          <w:spacing w:val="-2"/>
          <w:sz w:val="24"/>
          <w:szCs w:val="24"/>
          <w:lang w:eastAsia="zh-CN"/>
        </w:rPr>
        <w:t>北京市西城区北展北街华远企业号A座17号楼10层</w:t>
      </w:r>
    </w:p>
    <w:p w14:paraId="24207C89">
      <w:pPr>
        <w:spacing w:before="181" w:line="218" w:lineRule="auto"/>
        <w:ind w:left="2"/>
        <w:outlineLvl w:val="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六、公告期限</w:t>
      </w:r>
    </w:p>
    <w:p w14:paraId="1E9A35EE">
      <w:pPr>
        <w:spacing w:before="185" w:line="218" w:lineRule="auto"/>
        <w:ind w:left="520"/>
        <w:rPr>
          <w:rFonts w:ascii="宋体" w:hAnsi="宋体" w:eastAsia="宋体" w:cs="宋体"/>
          <w:sz w:val="24"/>
          <w:szCs w:val="24"/>
        </w:rPr>
      </w:pPr>
      <w:r>
        <w:rPr>
          <w:rFonts w:ascii="宋体" w:hAnsi="宋体" w:eastAsia="宋体" w:cs="宋体"/>
          <w:spacing w:val="-5"/>
          <w:sz w:val="24"/>
          <w:szCs w:val="24"/>
        </w:rPr>
        <w:t>自本公告发布之日起</w:t>
      </w:r>
      <w:r>
        <w:rPr>
          <w:rFonts w:ascii="宋体" w:hAnsi="宋体" w:eastAsia="宋体" w:cs="宋体"/>
          <w:spacing w:val="-45"/>
          <w:sz w:val="24"/>
          <w:szCs w:val="24"/>
        </w:rPr>
        <w:t xml:space="preserve"> </w:t>
      </w:r>
      <w:r>
        <w:rPr>
          <w:rFonts w:ascii="宋体" w:hAnsi="宋体" w:eastAsia="宋体" w:cs="宋体"/>
          <w:spacing w:val="-5"/>
          <w:sz w:val="24"/>
          <w:szCs w:val="24"/>
        </w:rPr>
        <w:t>3</w:t>
      </w:r>
      <w:r>
        <w:rPr>
          <w:rFonts w:ascii="宋体" w:hAnsi="宋体" w:eastAsia="宋体" w:cs="宋体"/>
          <w:spacing w:val="-50"/>
          <w:sz w:val="24"/>
          <w:szCs w:val="24"/>
        </w:rPr>
        <w:t xml:space="preserve"> </w:t>
      </w:r>
      <w:r>
        <w:rPr>
          <w:rFonts w:ascii="宋体" w:hAnsi="宋体" w:eastAsia="宋体" w:cs="宋体"/>
          <w:spacing w:val="-5"/>
          <w:sz w:val="24"/>
          <w:szCs w:val="24"/>
        </w:rPr>
        <w:t>个工作日。</w:t>
      </w:r>
    </w:p>
    <w:p w14:paraId="29BF7EC7">
      <w:pPr>
        <w:spacing w:line="218" w:lineRule="auto"/>
        <w:rPr>
          <w:rFonts w:ascii="宋体" w:hAnsi="宋体" w:eastAsia="宋体" w:cs="宋体"/>
          <w:sz w:val="24"/>
          <w:szCs w:val="24"/>
        </w:rPr>
        <w:sectPr>
          <w:footerReference r:id="rId7" w:type="default"/>
          <w:pgSz w:w="11905" w:h="16839"/>
          <w:pgMar w:top="1405" w:right="977" w:bottom="940" w:left="1085" w:header="0" w:footer="762" w:gutter="0"/>
          <w:cols w:space="720" w:num="1"/>
        </w:sectPr>
      </w:pPr>
    </w:p>
    <w:p w14:paraId="7EC5B888">
      <w:pPr>
        <w:spacing w:before="47" w:line="219" w:lineRule="auto"/>
        <w:outlineLvl w:val="1"/>
        <w:rPr>
          <w:rFonts w:ascii="宋体" w:hAnsi="宋体" w:eastAsia="宋体" w:cs="宋体"/>
          <w:sz w:val="24"/>
          <w:szCs w:val="24"/>
          <w:lang w:eastAsia="zh-CN"/>
        </w:rPr>
      </w:pPr>
      <w:r>
        <w:rPr>
          <w:rFonts w:hint="eastAsia" w:ascii="宋体" w:hAnsi="宋体" w:eastAsia="宋体" w:cs="宋体"/>
          <w:sz w:val="24"/>
          <w:szCs w:val="24"/>
          <w:lang w:eastAsia="zh-CN"/>
          <w14:textOutline w14:w="4356" w14:cap="sq" w14:cmpd="sng" w14:algn="ctr">
            <w14:solidFill>
              <w14:srgbClr w14:val="000000"/>
            </w14:solidFill>
            <w14:prstDash w14:val="solid"/>
            <w14:bevel/>
          </w14:textOutline>
        </w:rPr>
        <w:t>七</w:t>
      </w:r>
      <w:r>
        <w:rPr>
          <w:rFonts w:ascii="宋体" w:hAnsi="宋体" w:eastAsia="宋体" w:cs="宋体"/>
          <w:sz w:val="24"/>
          <w:szCs w:val="24"/>
          <w:lang w:eastAsia="zh-CN"/>
          <w14:textOutline w14:w="4356" w14:cap="sq" w14:cmpd="sng" w14:algn="ctr">
            <w14:solidFill>
              <w14:srgbClr w14:val="000000"/>
            </w14:solidFill>
            <w14:prstDash w14:val="solid"/>
            <w14:bevel/>
          </w14:textOutline>
        </w:rPr>
        <w:t>、凡对本次采购提出询问，请按以下方式联系。</w:t>
      </w:r>
    </w:p>
    <w:p w14:paraId="5EE0BAFA">
      <w:pPr>
        <w:spacing w:before="180" w:line="219" w:lineRule="auto"/>
        <w:ind w:left="534"/>
        <w:outlineLvl w:val="1"/>
        <w:rPr>
          <w:rFonts w:ascii="宋体" w:hAnsi="宋体" w:eastAsia="宋体" w:cs="宋体"/>
          <w:sz w:val="24"/>
          <w:szCs w:val="24"/>
        </w:rPr>
      </w:pPr>
      <w:r>
        <w:rPr>
          <w:rFonts w:ascii="宋体" w:hAnsi="宋体" w:eastAsia="宋体" w:cs="宋体"/>
          <w:spacing w:val="-4"/>
          <w:sz w:val="24"/>
          <w:szCs w:val="24"/>
        </w:rPr>
        <w:t>1.采购人信息</w:t>
      </w:r>
    </w:p>
    <w:p w14:paraId="1E1D96B6">
      <w:pPr>
        <w:spacing w:before="184" w:line="219" w:lineRule="auto"/>
        <w:ind w:left="479"/>
        <w:rPr>
          <w:rFonts w:ascii="宋体" w:hAnsi="宋体" w:eastAsia="宋体" w:cs="宋体"/>
          <w:sz w:val="24"/>
          <w:szCs w:val="24"/>
          <w:lang w:eastAsia="zh-CN"/>
        </w:rPr>
      </w:pPr>
      <w:r>
        <w:rPr>
          <w:rFonts w:ascii="宋体" w:hAnsi="宋体" w:eastAsia="宋体" w:cs="宋体"/>
          <w:spacing w:val="-1"/>
          <w:sz w:val="24"/>
          <w:szCs w:val="24"/>
        </w:rPr>
        <w:t>名    称：</w:t>
      </w:r>
      <w:r>
        <w:rPr>
          <w:rFonts w:hint="eastAsia" w:ascii="宋体" w:hAnsi="宋体" w:eastAsia="宋体" w:cs="宋体"/>
          <w:spacing w:val="-1"/>
          <w:sz w:val="24"/>
          <w:szCs w:val="24"/>
          <w:u w:val="single"/>
          <w:lang w:eastAsia="zh-CN"/>
        </w:rPr>
        <w:t>北京市中山公园管理处</w:t>
      </w:r>
    </w:p>
    <w:p w14:paraId="76937DDC">
      <w:pPr>
        <w:spacing w:before="180" w:line="360" w:lineRule="auto"/>
        <w:ind w:left="476"/>
        <w:rPr>
          <w:rFonts w:ascii="宋体" w:hAnsi="宋体" w:eastAsia="宋体" w:cs="宋体"/>
          <w:sz w:val="24"/>
          <w:szCs w:val="24"/>
          <w:lang w:eastAsia="zh-CN"/>
        </w:rPr>
      </w:pPr>
      <w:r>
        <w:rPr>
          <w:rFonts w:ascii="宋体" w:hAnsi="宋体" w:eastAsia="宋体" w:cs="宋体"/>
          <w:spacing w:val="-1"/>
          <w:sz w:val="24"/>
          <w:szCs w:val="24"/>
        </w:rPr>
        <w:t>地    址：</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u w:val="single"/>
          <w:lang w:eastAsia="zh-CN"/>
        </w:rPr>
        <w:t>北京市东城区中华路4号</w:t>
      </w:r>
    </w:p>
    <w:p w14:paraId="61C286C9">
      <w:pPr>
        <w:spacing w:line="219" w:lineRule="auto"/>
        <w:ind w:left="477"/>
        <w:rPr>
          <w:rFonts w:ascii="宋体" w:hAnsi="宋体" w:eastAsia="宋体" w:cs="宋体"/>
          <w:sz w:val="24"/>
          <w:szCs w:val="24"/>
        </w:rPr>
      </w:pPr>
      <w:r>
        <w:rPr>
          <w:rFonts w:ascii="宋体" w:hAnsi="宋体" w:eastAsia="宋体" w:cs="宋体"/>
          <w:spacing w:val="-1"/>
          <w:sz w:val="24"/>
          <w:szCs w:val="24"/>
        </w:rPr>
        <w:t>联系方式：</w:t>
      </w:r>
      <w:r>
        <w:rPr>
          <w:rFonts w:hint="eastAsia" w:ascii="宋体" w:hAnsi="宋体" w:eastAsia="宋体" w:cs="宋体"/>
          <w:spacing w:val="-1"/>
          <w:sz w:val="24"/>
          <w:szCs w:val="24"/>
          <w:lang w:eastAsia="zh-CN"/>
        </w:rPr>
        <w:t xml:space="preserve"> </w:t>
      </w:r>
      <w:r>
        <w:rPr>
          <w:rFonts w:hint="eastAsia" w:ascii="宋体" w:hAnsi="宋体" w:eastAsia="宋体" w:cs="宋体"/>
          <w:spacing w:val="-1"/>
          <w:sz w:val="24"/>
          <w:szCs w:val="24"/>
          <w:u w:val="single"/>
          <w:lang w:eastAsia="zh-CN"/>
        </w:rPr>
        <w:t>郑思光</w:t>
      </w:r>
      <w:r>
        <w:rPr>
          <w:rFonts w:ascii="宋体" w:hAnsi="宋体" w:eastAsia="宋体" w:cs="宋体"/>
          <w:spacing w:val="-1"/>
          <w:sz w:val="24"/>
          <w:szCs w:val="24"/>
          <w:u w:val="single"/>
        </w:rPr>
        <w:t xml:space="preserve">  010-6605</w:t>
      </w:r>
      <w:r>
        <w:rPr>
          <w:rFonts w:hint="eastAsia" w:ascii="宋体" w:hAnsi="宋体" w:eastAsia="宋体" w:cs="宋体"/>
          <w:spacing w:val="-1"/>
          <w:sz w:val="24"/>
          <w:szCs w:val="24"/>
          <w:u w:val="single"/>
          <w:lang w:eastAsia="zh-CN"/>
        </w:rPr>
        <w:t>2700</w:t>
      </w:r>
      <w:r>
        <w:rPr>
          <w:rFonts w:hint="eastAsia" w:ascii="宋体" w:hAnsi="宋体" w:eastAsia="宋体" w:cs="宋体"/>
          <w:spacing w:val="-1"/>
          <w:sz w:val="24"/>
          <w:szCs w:val="24"/>
          <w:u w:val="single"/>
        </w:rPr>
        <w:t xml:space="preserve"> </w:t>
      </w:r>
    </w:p>
    <w:p w14:paraId="402E306D">
      <w:pPr>
        <w:spacing w:before="180" w:line="219" w:lineRule="auto"/>
        <w:ind w:left="519"/>
        <w:outlineLvl w:val="1"/>
        <w:rPr>
          <w:rFonts w:ascii="宋体" w:hAnsi="宋体" w:eastAsia="宋体" w:cs="宋体"/>
          <w:sz w:val="24"/>
          <w:szCs w:val="24"/>
          <w:lang w:eastAsia="zh-CN"/>
        </w:rPr>
      </w:pPr>
      <w:r>
        <w:rPr>
          <w:rFonts w:ascii="宋体" w:hAnsi="宋体" w:eastAsia="宋体" w:cs="宋体"/>
          <w:spacing w:val="-2"/>
          <w:sz w:val="24"/>
          <w:szCs w:val="24"/>
          <w:lang w:eastAsia="zh-CN"/>
        </w:rPr>
        <w:t>2.采购代理机构信息</w:t>
      </w:r>
    </w:p>
    <w:p w14:paraId="7A05451E">
      <w:pPr>
        <w:spacing w:before="184" w:line="219" w:lineRule="auto"/>
        <w:ind w:left="479"/>
        <w:rPr>
          <w:rFonts w:ascii="宋体" w:hAnsi="宋体" w:eastAsia="宋体" w:cs="宋体"/>
          <w:sz w:val="24"/>
          <w:szCs w:val="24"/>
          <w:lang w:eastAsia="zh-CN"/>
        </w:rPr>
      </w:pPr>
      <w:r>
        <w:rPr>
          <w:rFonts w:ascii="宋体" w:hAnsi="宋体" w:eastAsia="宋体" w:cs="宋体"/>
          <w:spacing w:val="-1"/>
          <w:sz w:val="24"/>
          <w:szCs w:val="24"/>
          <w:lang w:eastAsia="zh-CN"/>
        </w:rPr>
        <w:t>名    称：</w:t>
      </w:r>
      <w:r>
        <w:rPr>
          <w:rFonts w:hint="eastAsia" w:ascii="宋体" w:hAnsi="宋体" w:eastAsia="宋体" w:cs="宋体"/>
          <w:spacing w:val="-1"/>
          <w:sz w:val="24"/>
          <w:szCs w:val="24"/>
          <w:u w:val="single"/>
          <w:lang w:eastAsia="zh-CN"/>
        </w:rPr>
        <w:t>北京求实工程管理有限公司</w:t>
      </w:r>
    </w:p>
    <w:p w14:paraId="413DE2BB">
      <w:pPr>
        <w:spacing w:before="181" w:line="360" w:lineRule="auto"/>
        <w:ind w:left="476"/>
        <w:rPr>
          <w:rFonts w:ascii="宋体" w:hAnsi="宋体" w:eastAsia="宋体" w:cs="宋体"/>
          <w:sz w:val="24"/>
          <w:szCs w:val="24"/>
          <w:lang w:eastAsia="zh-CN"/>
        </w:rPr>
      </w:pPr>
      <w:r>
        <w:rPr>
          <w:rFonts w:ascii="宋体" w:hAnsi="宋体" w:eastAsia="宋体" w:cs="宋体"/>
          <w:spacing w:val="-3"/>
          <w:sz w:val="24"/>
          <w:szCs w:val="24"/>
          <w:lang w:eastAsia="zh-CN"/>
        </w:rPr>
        <w:t>地    址：</w:t>
      </w:r>
      <w:r>
        <w:rPr>
          <w:rFonts w:hint="eastAsia" w:ascii="宋体" w:hAnsi="宋体" w:eastAsia="宋体" w:cs="宋体"/>
          <w:spacing w:val="-3"/>
          <w:sz w:val="24"/>
          <w:szCs w:val="24"/>
          <w:u w:val="single"/>
          <w:lang w:eastAsia="zh-CN"/>
        </w:rPr>
        <w:t>北京市西城区北展北街华远企业号A座17号楼10层</w:t>
      </w:r>
      <w:r>
        <w:rPr>
          <w:rFonts w:hint="eastAsia" w:ascii="宋体" w:hAnsi="宋体" w:eastAsia="宋体" w:cs="宋体"/>
          <w:spacing w:val="-3"/>
          <w:sz w:val="24"/>
          <w:szCs w:val="24"/>
          <w:lang w:eastAsia="zh-CN"/>
        </w:rPr>
        <w:t xml:space="preserve"> </w:t>
      </w:r>
    </w:p>
    <w:p w14:paraId="25368625">
      <w:pPr>
        <w:spacing w:before="1" w:line="220" w:lineRule="auto"/>
        <w:ind w:left="477"/>
        <w:rPr>
          <w:rFonts w:ascii="宋体" w:hAnsi="宋体" w:eastAsia="宋体" w:cs="宋体"/>
          <w:sz w:val="24"/>
          <w:szCs w:val="24"/>
          <w:lang w:eastAsia="zh-CN"/>
        </w:rPr>
      </w:pPr>
      <w:r>
        <w:rPr>
          <w:rFonts w:ascii="宋体" w:hAnsi="宋体" w:eastAsia="宋体" w:cs="宋体"/>
          <w:spacing w:val="-3"/>
          <w:sz w:val="24"/>
          <w:szCs w:val="24"/>
          <w:lang w:eastAsia="zh-CN"/>
        </w:rPr>
        <w:t>联系方式：</w:t>
      </w:r>
      <w:r>
        <w:rPr>
          <w:rFonts w:hint="eastAsia" w:ascii="宋体" w:hAnsi="宋体" w:eastAsia="宋体" w:cs="宋体"/>
          <w:spacing w:val="-3"/>
          <w:sz w:val="24"/>
          <w:szCs w:val="24"/>
          <w:u w:val="single"/>
          <w:lang w:eastAsia="zh-CN"/>
        </w:rPr>
        <w:t>李鑫、高芳</w:t>
      </w:r>
      <w:r>
        <w:rPr>
          <w:rFonts w:ascii="宋体" w:hAnsi="宋体" w:eastAsia="宋体" w:cs="宋体"/>
          <w:spacing w:val="42"/>
          <w:sz w:val="24"/>
          <w:szCs w:val="24"/>
          <w:u w:val="single"/>
          <w:lang w:eastAsia="zh-CN"/>
        </w:rPr>
        <w:t xml:space="preserve"> </w:t>
      </w:r>
      <w:r>
        <w:rPr>
          <w:rFonts w:hint="eastAsia" w:ascii="宋体" w:hAnsi="宋体" w:eastAsia="宋体" w:cs="宋体"/>
          <w:spacing w:val="-3"/>
          <w:sz w:val="24"/>
          <w:szCs w:val="24"/>
          <w:u w:val="single"/>
          <w:lang w:eastAsia="zh-CN"/>
        </w:rPr>
        <w:t xml:space="preserve"> 15611420706 </w:t>
      </w:r>
    </w:p>
    <w:p w14:paraId="494E8AB2">
      <w:pPr>
        <w:spacing w:before="178" w:line="220" w:lineRule="auto"/>
        <w:ind w:left="521"/>
        <w:outlineLvl w:val="1"/>
        <w:rPr>
          <w:rFonts w:ascii="宋体" w:hAnsi="宋体" w:eastAsia="宋体" w:cs="宋体"/>
          <w:sz w:val="24"/>
          <w:szCs w:val="24"/>
          <w:lang w:eastAsia="zh-CN"/>
        </w:rPr>
      </w:pPr>
      <w:r>
        <w:rPr>
          <w:rFonts w:ascii="宋体" w:hAnsi="宋体" w:eastAsia="宋体" w:cs="宋体"/>
          <w:spacing w:val="-2"/>
          <w:sz w:val="24"/>
          <w:szCs w:val="24"/>
          <w:lang w:eastAsia="zh-CN"/>
        </w:rPr>
        <w:t>3.项目联系方式</w:t>
      </w:r>
      <w:r>
        <w:rPr>
          <w:rFonts w:hint="eastAsia" w:ascii="宋体" w:hAnsi="宋体" w:eastAsia="宋体" w:cs="宋体"/>
          <w:spacing w:val="-2"/>
          <w:sz w:val="24"/>
          <w:szCs w:val="24"/>
          <w:lang w:eastAsia="zh-CN"/>
        </w:rPr>
        <w:t xml:space="preserve">   </w:t>
      </w:r>
    </w:p>
    <w:p w14:paraId="779B5D6A">
      <w:pPr>
        <w:spacing w:before="182" w:line="220" w:lineRule="auto"/>
        <w:ind w:left="480"/>
        <w:rPr>
          <w:rFonts w:ascii="宋体" w:hAnsi="宋体" w:eastAsia="宋体" w:cs="宋体"/>
          <w:sz w:val="24"/>
          <w:szCs w:val="24"/>
          <w:lang w:eastAsia="zh-CN"/>
        </w:rPr>
      </w:pPr>
      <w:r>
        <w:rPr>
          <w:rFonts w:ascii="宋体" w:hAnsi="宋体" w:eastAsia="宋体" w:cs="宋体"/>
          <w:spacing w:val="-2"/>
          <w:sz w:val="24"/>
          <w:szCs w:val="24"/>
          <w:lang w:eastAsia="zh-CN"/>
        </w:rPr>
        <w:t>项目联系人：</w:t>
      </w:r>
      <w:r>
        <w:rPr>
          <w:rFonts w:hint="eastAsia" w:ascii="宋体" w:hAnsi="宋体" w:eastAsia="宋体" w:cs="宋体"/>
          <w:spacing w:val="-2"/>
          <w:sz w:val="24"/>
          <w:szCs w:val="24"/>
          <w:lang w:eastAsia="zh-CN"/>
        </w:rPr>
        <w:t>李鑫</w:t>
      </w:r>
    </w:p>
    <w:p w14:paraId="1E9CFD17">
      <w:pPr>
        <w:spacing w:before="181" w:line="221" w:lineRule="auto"/>
        <w:ind w:left="504"/>
        <w:rPr>
          <w:rFonts w:ascii="宋体" w:hAnsi="宋体" w:eastAsia="宋体" w:cs="宋体"/>
          <w:sz w:val="24"/>
          <w:szCs w:val="24"/>
        </w:rPr>
      </w:pPr>
      <w:r>
        <w:rPr>
          <w:rFonts w:ascii="宋体" w:hAnsi="宋体" w:eastAsia="宋体" w:cs="宋体"/>
          <w:spacing w:val="-2"/>
          <w:sz w:val="24"/>
          <w:szCs w:val="24"/>
        </w:rPr>
        <w:t>电     话：</w:t>
      </w:r>
      <w:r>
        <w:rPr>
          <w:rFonts w:hint="eastAsia" w:ascii="宋体" w:hAnsi="宋体" w:eastAsia="宋体" w:cs="宋体"/>
          <w:spacing w:val="-3"/>
          <w:sz w:val="24"/>
          <w:szCs w:val="24"/>
          <w:u w:val="single"/>
          <w:lang w:eastAsia="zh-CN"/>
        </w:rPr>
        <w:t xml:space="preserve">15611420706   </w:t>
      </w:r>
    </w:p>
    <w:p w14:paraId="5063C28D">
      <w:pPr>
        <w:spacing w:line="221" w:lineRule="auto"/>
        <w:rPr>
          <w:rFonts w:ascii="宋体" w:hAnsi="宋体" w:eastAsia="宋体" w:cs="宋体"/>
          <w:sz w:val="24"/>
          <w:szCs w:val="24"/>
        </w:rPr>
        <w:sectPr>
          <w:footerReference r:id="rId8" w:type="default"/>
          <w:pgSz w:w="11905" w:h="16839"/>
          <w:pgMar w:top="1405" w:right="1785" w:bottom="940" w:left="1090" w:header="0" w:footer="762" w:gutter="0"/>
          <w:cols w:space="720" w:num="1"/>
        </w:sectPr>
      </w:pPr>
    </w:p>
    <w:p w14:paraId="7D63D545">
      <w:pPr>
        <w:spacing w:before="113" w:line="224" w:lineRule="auto"/>
        <w:ind w:left="2933"/>
        <w:outlineLvl w:val="0"/>
        <w:rPr>
          <w:rFonts w:ascii="宋体" w:hAnsi="宋体" w:eastAsia="宋体" w:cs="宋体"/>
          <w:sz w:val="35"/>
          <w:szCs w:val="35"/>
        </w:rPr>
      </w:pPr>
      <w:bookmarkStart w:id="1" w:name="bookmark2"/>
      <w:bookmarkEnd w:id="1"/>
      <w:r>
        <w:rPr>
          <w:rFonts w:ascii="宋体" w:hAnsi="宋体" w:eastAsia="宋体" w:cs="宋体"/>
          <w:spacing w:val="9"/>
          <w:sz w:val="35"/>
          <w:szCs w:val="35"/>
          <w14:textOutline w14:w="6540" w14:cap="sq" w14:cmpd="sng" w14:algn="ctr">
            <w14:solidFill>
              <w14:srgbClr w14:val="000000"/>
            </w14:solidFill>
            <w14:prstDash w14:val="solid"/>
            <w14:bevel/>
          </w14:textOutline>
        </w:rPr>
        <w:t>第二章</w:t>
      </w:r>
      <w:r>
        <w:rPr>
          <w:rFonts w:ascii="宋体" w:hAnsi="宋体" w:eastAsia="宋体" w:cs="宋体"/>
          <w:spacing w:val="9"/>
          <w:sz w:val="35"/>
          <w:szCs w:val="35"/>
        </w:rPr>
        <w:t xml:space="preserve"> </w:t>
      </w:r>
      <w:r>
        <w:rPr>
          <w:rFonts w:ascii="宋体" w:hAnsi="宋体" w:eastAsia="宋体" w:cs="宋体"/>
          <w:spacing w:val="9"/>
          <w:sz w:val="35"/>
          <w:szCs w:val="35"/>
          <w14:textOutline w14:w="6540" w14:cap="sq" w14:cmpd="sng" w14:algn="ctr">
            <w14:solidFill>
              <w14:srgbClr w14:val="000000"/>
            </w14:solidFill>
            <w14:prstDash w14:val="solid"/>
            <w14:bevel/>
          </w14:textOutline>
        </w:rPr>
        <w:t>供应商须知资料表</w:t>
      </w:r>
    </w:p>
    <w:p w14:paraId="2ABBD8E6">
      <w:pPr>
        <w:spacing w:before="278" w:line="219" w:lineRule="auto"/>
        <w:ind w:left="611"/>
        <w:rPr>
          <w:rFonts w:ascii="宋体" w:hAnsi="宋体" w:eastAsia="宋体" w:cs="宋体"/>
          <w:sz w:val="24"/>
          <w:szCs w:val="24"/>
        </w:rPr>
      </w:pPr>
      <w:r>
        <w:rPr>
          <w:rFonts w:ascii="宋体" w:hAnsi="宋体" w:eastAsia="宋体" w:cs="宋体"/>
          <w:sz w:val="24"/>
          <w:szCs w:val="24"/>
        </w:rPr>
        <w:t>本表关于本项目的具体资料是对竞争性磋商须知的具体补充和</w:t>
      </w:r>
      <w:r>
        <w:rPr>
          <w:rFonts w:ascii="宋体" w:hAnsi="宋体" w:eastAsia="宋体" w:cs="宋体"/>
          <w:spacing w:val="-1"/>
          <w:sz w:val="24"/>
          <w:szCs w:val="24"/>
        </w:rPr>
        <w:t>修改，如有矛盾， 应以本</w:t>
      </w:r>
    </w:p>
    <w:p w14:paraId="242E2E9D">
      <w:pPr>
        <w:spacing w:before="188" w:line="221" w:lineRule="auto"/>
        <w:ind w:left="132"/>
        <w:rPr>
          <w:rFonts w:ascii="宋体" w:hAnsi="宋体" w:eastAsia="宋体" w:cs="宋体"/>
          <w:sz w:val="24"/>
          <w:szCs w:val="24"/>
        </w:rPr>
      </w:pPr>
      <w:r>
        <w:rPr>
          <w:rFonts w:ascii="宋体" w:hAnsi="宋体" w:eastAsia="宋体" w:cs="宋体"/>
          <w:spacing w:val="-3"/>
          <w:sz w:val="24"/>
          <w:szCs w:val="24"/>
        </w:rPr>
        <w:t>表为准。</w:t>
      </w:r>
    </w:p>
    <w:p w14:paraId="153262A4">
      <w:pPr>
        <w:spacing w:line="148" w:lineRule="exact"/>
      </w:pPr>
    </w:p>
    <w:tbl>
      <w:tblPr>
        <w:tblStyle w:val="18"/>
        <w:tblW w:w="99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5"/>
        <w:gridCol w:w="8667"/>
      </w:tblGrid>
      <w:tr w14:paraId="061A1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325" w:type="dxa"/>
          </w:tcPr>
          <w:p w14:paraId="25A2C9F5">
            <w:pPr>
              <w:pStyle w:val="19"/>
              <w:spacing w:before="186" w:line="219" w:lineRule="auto"/>
              <w:ind w:left="346"/>
            </w:pPr>
            <w:r>
              <w:rPr>
                <w:spacing w:val="-3"/>
                <w14:textOutline w14:w="4356" w14:cap="sq" w14:cmpd="sng" w14:algn="ctr">
                  <w14:solidFill>
                    <w14:srgbClr w14:val="000000"/>
                  </w14:solidFill>
                  <w14:prstDash w14:val="solid"/>
                  <w14:bevel/>
                </w14:textOutline>
              </w:rPr>
              <w:t>条款号</w:t>
            </w:r>
          </w:p>
        </w:tc>
        <w:tc>
          <w:tcPr>
            <w:tcW w:w="8667" w:type="dxa"/>
          </w:tcPr>
          <w:p w14:paraId="3B8DA03C">
            <w:pPr>
              <w:pStyle w:val="19"/>
              <w:spacing w:before="186" w:line="219" w:lineRule="auto"/>
              <w:ind w:left="4169"/>
            </w:pPr>
            <w:r>
              <w:rPr>
                <w:spacing w:val="-20"/>
                <w14:textOutline w14:w="4356" w14:cap="sq" w14:cmpd="sng" w14:algn="ctr">
                  <w14:solidFill>
                    <w14:srgbClr w14:val="000000"/>
                  </w14:solidFill>
                  <w14:prstDash w14:val="solid"/>
                  <w14:bevel/>
                </w14:textOutline>
              </w:rPr>
              <w:t>内容</w:t>
            </w:r>
          </w:p>
        </w:tc>
      </w:tr>
      <w:tr w14:paraId="25EE0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1325" w:type="dxa"/>
          </w:tcPr>
          <w:p w14:paraId="328C2A6C">
            <w:pPr>
              <w:spacing w:line="255" w:lineRule="auto"/>
            </w:pPr>
          </w:p>
          <w:p w14:paraId="02AFD6BD">
            <w:pPr>
              <w:spacing w:line="256" w:lineRule="auto"/>
            </w:pPr>
          </w:p>
          <w:p w14:paraId="75DC52B1">
            <w:pPr>
              <w:spacing w:line="256" w:lineRule="auto"/>
            </w:pPr>
          </w:p>
          <w:p w14:paraId="2D511A02">
            <w:pPr>
              <w:pStyle w:val="19"/>
              <w:spacing w:before="78" w:line="184" w:lineRule="auto"/>
              <w:ind w:left="568"/>
            </w:pPr>
            <w:r>
              <w:rPr>
                <w:spacing w:val="-10"/>
              </w:rPr>
              <w:t>1.1</w:t>
            </w:r>
          </w:p>
        </w:tc>
        <w:tc>
          <w:tcPr>
            <w:tcW w:w="8667" w:type="dxa"/>
          </w:tcPr>
          <w:p w14:paraId="6032C61C">
            <w:pPr>
              <w:pStyle w:val="19"/>
              <w:spacing w:before="180" w:line="219" w:lineRule="auto"/>
              <w:ind w:left="118"/>
              <w:rPr>
                <w:spacing w:val="-1"/>
                <w:lang w:eastAsia="zh-CN"/>
              </w:rPr>
            </w:pPr>
            <w:r>
              <w:rPr>
                <w:spacing w:val="-1"/>
              </w:rPr>
              <w:t>采购人：</w:t>
            </w:r>
            <w:r>
              <w:rPr>
                <w:rFonts w:hint="eastAsia"/>
                <w:spacing w:val="-1"/>
                <w:lang w:eastAsia="zh-CN"/>
              </w:rPr>
              <w:t>北京市中山公园管理处</w:t>
            </w:r>
          </w:p>
          <w:p w14:paraId="6DE40296">
            <w:pPr>
              <w:pStyle w:val="19"/>
              <w:spacing w:before="180" w:line="219" w:lineRule="auto"/>
              <w:ind w:left="118"/>
              <w:rPr>
                <w:lang w:eastAsia="zh-CN"/>
              </w:rPr>
            </w:pPr>
            <w:r>
              <w:t>地址：</w:t>
            </w:r>
            <w:r>
              <w:rPr>
                <w:rFonts w:hint="eastAsia"/>
                <w:spacing w:val="-1"/>
                <w:lang w:eastAsia="zh-CN"/>
              </w:rPr>
              <w:t>北京市东城区中华路4号</w:t>
            </w:r>
          </w:p>
          <w:p w14:paraId="68DB53ED">
            <w:pPr>
              <w:pStyle w:val="19"/>
              <w:spacing w:before="184" w:line="219" w:lineRule="auto"/>
              <w:ind w:left="119"/>
              <w:rPr>
                <w:lang w:eastAsia="zh-CN"/>
              </w:rPr>
            </w:pPr>
            <w:r>
              <w:rPr>
                <w:spacing w:val="-2"/>
              </w:rPr>
              <w:t>联系人：</w:t>
            </w:r>
            <w:r>
              <w:rPr>
                <w:rFonts w:hint="eastAsia"/>
                <w:spacing w:val="-1"/>
                <w:lang w:eastAsia="zh-CN"/>
              </w:rPr>
              <w:t xml:space="preserve">郑思光  </w:t>
            </w:r>
          </w:p>
          <w:p w14:paraId="3FBE6889">
            <w:pPr>
              <w:pStyle w:val="19"/>
              <w:spacing w:before="183" w:line="221" w:lineRule="auto"/>
              <w:ind w:left="146"/>
              <w:rPr>
                <w:lang w:eastAsia="zh-CN"/>
              </w:rPr>
            </w:pPr>
            <w:r>
              <w:rPr>
                <w:spacing w:val="-3"/>
              </w:rPr>
              <w:t>电话：010-6605</w:t>
            </w:r>
            <w:r>
              <w:rPr>
                <w:rFonts w:hint="eastAsia"/>
                <w:spacing w:val="-3"/>
                <w:lang w:eastAsia="zh-CN"/>
              </w:rPr>
              <w:t>2700</w:t>
            </w:r>
          </w:p>
        </w:tc>
      </w:tr>
      <w:tr w14:paraId="06156C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6" w:hRule="atLeast"/>
        </w:trPr>
        <w:tc>
          <w:tcPr>
            <w:tcW w:w="1325" w:type="dxa"/>
          </w:tcPr>
          <w:p w14:paraId="1D3F325A">
            <w:pPr>
              <w:spacing w:line="250" w:lineRule="auto"/>
            </w:pPr>
          </w:p>
          <w:p w14:paraId="5AE80C26">
            <w:pPr>
              <w:spacing w:line="250" w:lineRule="auto"/>
            </w:pPr>
          </w:p>
          <w:p w14:paraId="177A99F1">
            <w:pPr>
              <w:spacing w:line="250" w:lineRule="auto"/>
            </w:pPr>
          </w:p>
          <w:p w14:paraId="212AB9D7">
            <w:pPr>
              <w:pStyle w:val="19"/>
              <w:spacing w:before="78" w:line="184" w:lineRule="auto"/>
              <w:ind w:left="568"/>
            </w:pPr>
            <w:r>
              <w:rPr>
                <w:spacing w:val="-10"/>
              </w:rPr>
              <w:t>1.2</w:t>
            </w:r>
          </w:p>
        </w:tc>
        <w:tc>
          <w:tcPr>
            <w:tcW w:w="8667" w:type="dxa"/>
          </w:tcPr>
          <w:p w14:paraId="3DEB2D8A">
            <w:pPr>
              <w:pStyle w:val="19"/>
              <w:spacing w:before="35" w:line="219" w:lineRule="auto"/>
              <w:ind w:left="117"/>
              <w:rPr>
                <w:lang w:eastAsia="zh-CN"/>
              </w:rPr>
            </w:pPr>
            <w:r>
              <w:rPr>
                <w:spacing w:val="-1"/>
              </w:rPr>
              <w:t>采购代理机构：</w:t>
            </w:r>
            <w:r>
              <w:rPr>
                <w:rFonts w:hint="eastAsia"/>
                <w:spacing w:val="-1"/>
              </w:rPr>
              <w:t>北京求实工程管理有限公司</w:t>
            </w:r>
          </w:p>
          <w:p w14:paraId="7A112B7A">
            <w:pPr>
              <w:pStyle w:val="19"/>
              <w:spacing w:before="181" w:line="221" w:lineRule="auto"/>
              <w:ind w:left="146"/>
            </w:pPr>
            <w:r>
              <w:t>地址：</w:t>
            </w:r>
            <w:r>
              <w:rPr>
                <w:rFonts w:hint="eastAsia"/>
                <w:lang w:eastAsia="zh-CN"/>
              </w:rPr>
              <w:t>北京市西城区北展北街华远企业号A座17号楼10层</w:t>
            </w:r>
          </w:p>
          <w:p w14:paraId="6E709998">
            <w:pPr>
              <w:pStyle w:val="19"/>
              <w:spacing w:before="181" w:line="221" w:lineRule="auto"/>
              <w:ind w:left="146"/>
            </w:pPr>
            <w:r>
              <w:t>联系方式：</w:t>
            </w:r>
            <w:r>
              <w:rPr>
                <w:rFonts w:hint="eastAsia"/>
                <w:lang w:eastAsia="zh-CN"/>
              </w:rPr>
              <w:t>李鑫、高芳</w:t>
            </w:r>
            <w:r>
              <w:t xml:space="preserve"> </w:t>
            </w:r>
            <w:r>
              <w:rPr>
                <w:rFonts w:hint="eastAsia"/>
                <w:lang w:eastAsia="zh-CN"/>
              </w:rPr>
              <w:t xml:space="preserve"> 15611420706 </w:t>
            </w:r>
          </w:p>
        </w:tc>
      </w:tr>
      <w:tr w14:paraId="20657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1325" w:type="dxa"/>
          </w:tcPr>
          <w:p w14:paraId="3A3D86A0">
            <w:pPr>
              <w:pStyle w:val="19"/>
              <w:spacing w:before="272" w:line="184" w:lineRule="auto"/>
              <w:ind w:left="568"/>
            </w:pPr>
            <w:r>
              <w:rPr>
                <w:spacing w:val="-10"/>
              </w:rPr>
              <w:t>1.3</w:t>
            </w:r>
          </w:p>
        </w:tc>
        <w:tc>
          <w:tcPr>
            <w:tcW w:w="8667" w:type="dxa"/>
          </w:tcPr>
          <w:p w14:paraId="620C75FC">
            <w:pPr>
              <w:pStyle w:val="19"/>
              <w:spacing w:before="199" w:line="218" w:lineRule="auto"/>
              <w:ind w:left="119"/>
            </w:pPr>
            <w:r>
              <w:t>本项目资金来源为</w:t>
            </w:r>
            <w:r>
              <w:rPr>
                <w:rFonts w:hint="eastAsia"/>
                <w:lang w:eastAsia="zh-CN"/>
              </w:rPr>
              <w:t>财政</w:t>
            </w:r>
            <w:r>
              <w:t>资金，如供应商的报价超</w:t>
            </w:r>
            <w:r>
              <w:rPr>
                <w:spacing w:val="-1"/>
              </w:rPr>
              <w:t>过采购预算，则为无效标。</w:t>
            </w:r>
          </w:p>
        </w:tc>
      </w:tr>
      <w:tr w14:paraId="5F4465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3" w:hRule="atLeast"/>
        </w:trPr>
        <w:tc>
          <w:tcPr>
            <w:tcW w:w="1325" w:type="dxa"/>
          </w:tcPr>
          <w:p w14:paraId="3488F0CC">
            <w:pPr>
              <w:pStyle w:val="19"/>
              <w:spacing w:before="258" w:line="184" w:lineRule="auto"/>
              <w:ind w:left="568"/>
              <w:rPr>
                <w:color w:val="auto"/>
                <w:spacing w:val="-10"/>
              </w:rPr>
            </w:pPr>
          </w:p>
          <w:p w14:paraId="0F5DD11D">
            <w:pPr>
              <w:pStyle w:val="19"/>
              <w:spacing w:before="258" w:line="184" w:lineRule="auto"/>
              <w:ind w:left="568"/>
              <w:rPr>
                <w:color w:val="auto"/>
                <w:spacing w:val="-10"/>
              </w:rPr>
            </w:pPr>
          </w:p>
          <w:p w14:paraId="500A0E3E">
            <w:pPr>
              <w:pStyle w:val="19"/>
              <w:spacing w:before="258" w:line="184" w:lineRule="auto"/>
              <w:ind w:left="568"/>
              <w:rPr>
                <w:color w:val="auto"/>
                <w:spacing w:val="-10"/>
              </w:rPr>
            </w:pPr>
          </w:p>
          <w:p w14:paraId="4B99522C">
            <w:pPr>
              <w:pStyle w:val="19"/>
              <w:spacing w:before="258" w:line="184" w:lineRule="auto"/>
              <w:ind w:left="568"/>
              <w:rPr>
                <w:color w:val="auto"/>
                <w:spacing w:val="-10"/>
              </w:rPr>
            </w:pPr>
          </w:p>
          <w:p w14:paraId="67A12E4D">
            <w:pPr>
              <w:pStyle w:val="19"/>
              <w:spacing w:before="258" w:line="184" w:lineRule="auto"/>
              <w:ind w:left="568"/>
              <w:rPr>
                <w:color w:val="auto"/>
              </w:rPr>
            </w:pPr>
            <w:r>
              <w:rPr>
                <w:color w:val="auto"/>
                <w:spacing w:val="-10"/>
              </w:rPr>
              <w:t>1.4</w:t>
            </w:r>
          </w:p>
        </w:tc>
        <w:tc>
          <w:tcPr>
            <w:tcW w:w="8667" w:type="dxa"/>
          </w:tcPr>
          <w:p w14:paraId="5E2F35DF">
            <w:pPr>
              <w:pStyle w:val="19"/>
              <w:spacing w:before="39" w:line="403" w:lineRule="exact"/>
              <w:ind w:left="117"/>
              <w:rPr>
                <w:color w:val="auto"/>
              </w:rPr>
            </w:pPr>
            <w:r>
              <w:rPr>
                <w:color w:val="auto"/>
                <w:spacing w:val="-1"/>
                <w:position w:val="12"/>
              </w:rPr>
              <w:t>采购预算：</w:t>
            </w:r>
            <w:r>
              <w:rPr>
                <w:rFonts w:hint="eastAsia"/>
                <w:color w:val="auto"/>
                <w:spacing w:val="-1"/>
                <w:position w:val="12"/>
                <w:lang w:eastAsia="zh-CN"/>
              </w:rPr>
              <w:t>1178000.00</w:t>
            </w:r>
            <w:r>
              <w:rPr>
                <w:color w:val="auto"/>
                <w:spacing w:val="-1"/>
                <w:position w:val="12"/>
              </w:rPr>
              <w:t>元</w:t>
            </w:r>
          </w:p>
          <w:p w14:paraId="0A74EC17">
            <w:pPr>
              <w:pStyle w:val="19"/>
              <w:spacing w:before="1" w:line="217" w:lineRule="auto"/>
              <w:ind w:left="639"/>
              <w:rPr>
                <w:color w:val="auto"/>
              </w:rPr>
            </w:pPr>
            <w:r>
              <w:rPr>
                <w:color w:val="auto"/>
                <w:spacing w:val="-4"/>
              </w:rPr>
              <w:t>□ 不设置最高投标限价</w:t>
            </w:r>
          </w:p>
          <w:p w14:paraId="600EA5E8">
            <w:pPr>
              <w:pStyle w:val="19"/>
              <w:spacing w:before="122" w:line="218" w:lineRule="auto"/>
              <w:ind w:left="624"/>
              <w:rPr>
                <w:color w:val="auto"/>
              </w:rPr>
            </w:pPr>
            <w:r>
              <w:rPr>
                <w:rFonts w:ascii="MS Gothic" w:hAnsi="MS Gothic" w:eastAsia="MS Gothic" w:cs="MS Gothic"/>
                <w:color w:val="auto"/>
                <w:spacing w:val="-2"/>
              </w:rPr>
              <w:t xml:space="preserve">☑ </w:t>
            </w:r>
            <w:r>
              <w:rPr>
                <w:color w:val="auto"/>
                <w:spacing w:val="-2"/>
              </w:rPr>
              <w:t>设置最高投标限价</w:t>
            </w:r>
          </w:p>
          <w:p w14:paraId="45C41CD3">
            <w:pPr>
              <w:pStyle w:val="19"/>
              <w:spacing w:before="119" w:line="218" w:lineRule="auto"/>
              <w:ind w:left="1704"/>
              <w:rPr>
                <w:color w:val="auto"/>
              </w:rPr>
            </w:pPr>
            <w:r>
              <w:rPr>
                <w:rFonts w:ascii="MS Gothic" w:hAnsi="MS Gothic" w:eastAsia="MS Gothic" w:cs="MS Gothic"/>
                <w:color w:val="auto"/>
                <w:spacing w:val="-3"/>
              </w:rPr>
              <w:t xml:space="preserve">☑ </w:t>
            </w:r>
            <w:r>
              <w:rPr>
                <w:color w:val="auto"/>
                <w:spacing w:val="-3"/>
              </w:rPr>
              <w:t>采用招标控制价</w:t>
            </w:r>
          </w:p>
          <w:p w14:paraId="5CF96177">
            <w:pPr>
              <w:pStyle w:val="19"/>
              <w:spacing w:before="122" w:line="216" w:lineRule="auto"/>
              <w:ind w:left="491"/>
              <w:rPr>
                <w:color w:val="auto"/>
                <w:lang w:eastAsia="zh-CN"/>
              </w:rPr>
            </w:pPr>
            <w:r>
              <w:rPr>
                <w:color w:val="auto"/>
                <w:spacing w:val="-1"/>
              </w:rPr>
              <w:t>本工程招标控制价为：</w:t>
            </w:r>
            <w:r>
              <w:rPr>
                <w:rFonts w:hint="eastAsia"/>
                <w:color w:val="auto"/>
                <w:spacing w:val="-1"/>
                <w:u w:val="single"/>
                <w:lang w:eastAsia="zh-CN"/>
              </w:rPr>
              <w:t xml:space="preserve"> 1177499.49 </w:t>
            </w:r>
            <w:r>
              <w:rPr>
                <w:color w:val="auto"/>
                <w:spacing w:val="-1"/>
              </w:rPr>
              <w:t>元</w:t>
            </w:r>
            <w:r>
              <w:rPr>
                <w:rFonts w:hint="eastAsia"/>
                <w:color w:val="auto"/>
                <w:spacing w:val="-1"/>
                <w:lang w:eastAsia="zh-CN"/>
              </w:rPr>
              <w:t>。</w:t>
            </w:r>
          </w:p>
          <w:p w14:paraId="026A401D">
            <w:pPr>
              <w:pStyle w:val="19"/>
              <w:spacing w:before="125" w:line="216" w:lineRule="auto"/>
              <w:ind w:left="491"/>
              <w:rPr>
                <w:color w:val="auto"/>
              </w:rPr>
            </w:pPr>
            <w:r>
              <w:rPr>
                <w:color w:val="auto"/>
                <w:spacing w:val="-1"/>
              </w:rPr>
              <w:t>其中：分部分项工程合价为：</w:t>
            </w:r>
            <w:r>
              <w:rPr>
                <w:rFonts w:hint="eastAsia"/>
                <w:color w:val="auto"/>
                <w:spacing w:val="-1"/>
                <w:u w:val="single"/>
                <w:lang w:eastAsia="zh-CN"/>
              </w:rPr>
              <w:t xml:space="preserve"> 961840.98 </w:t>
            </w:r>
            <w:r>
              <w:rPr>
                <w:color w:val="auto"/>
                <w:spacing w:val="-1"/>
              </w:rPr>
              <w:t>元；</w:t>
            </w:r>
          </w:p>
          <w:p w14:paraId="5664D9E2">
            <w:pPr>
              <w:pStyle w:val="19"/>
              <w:spacing w:before="122" w:line="216" w:lineRule="auto"/>
              <w:ind w:left="1210"/>
              <w:rPr>
                <w:color w:val="auto"/>
              </w:rPr>
            </w:pPr>
            <w:r>
              <w:rPr>
                <w:color w:val="auto"/>
                <w:spacing w:val="-1"/>
              </w:rPr>
              <w:t>措施项目合价为：</w:t>
            </w:r>
            <w:r>
              <w:rPr>
                <w:rFonts w:hint="eastAsia"/>
                <w:color w:val="auto"/>
                <w:spacing w:val="-1"/>
                <w:u w:val="single"/>
                <w:lang w:eastAsia="zh-CN"/>
              </w:rPr>
              <w:t xml:space="preserve"> 118433.78 </w:t>
            </w:r>
            <w:r>
              <w:rPr>
                <w:color w:val="auto"/>
                <w:spacing w:val="-1"/>
              </w:rPr>
              <w:t>元；</w:t>
            </w:r>
          </w:p>
          <w:p w14:paraId="61B2E159">
            <w:pPr>
              <w:pStyle w:val="19"/>
              <w:spacing w:before="125" w:line="216" w:lineRule="auto"/>
              <w:ind w:left="1695"/>
              <w:rPr>
                <w:color w:val="auto"/>
              </w:rPr>
            </w:pPr>
            <w:r>
              <w:rPr>
                <w:color w:val="auto"/>
                <w:spacing w:val="-1"/>
              </w:rPr>
              <w:t>安全文明施工费</w:t>
            </w:r>
            <w:r>
              <w:rPr>
                <w:rFonts w:hint="eastAsia"/>
                <w:color w:val="auto"/>
                <w:spacing w:val="-1"/>
                <w:lang w:eastAsia="zh-CN"/>
              </w:rPr>
              <w:t>（含税）</w:t>
            </w:r>
            <w:r>
              <w:rPr>
                <w:color w:val="auto"/>
                <w:spacing w:val="-1"/>
              </w:rPr>
              <w:t>：</w:t>
            </w:r>
            <w:r>
              <w:rPr>
                <w:rFonts w:hint="eastAsia"/>
                <w:color w:val="auto"/>
                <w:spacing w:val="-1"/>
                <w:u w:val="single"/>
                <w:lang w:eastAsia="zh-CN"/>
              </w:rPr>
              <w:t xml:space="preserve"> 48285.05 </w:t>
            </w:r>
            <w:r>
              <w:rPr>
                <w:color w:val="auto"/>
                <w:spacing w:val="-1"/>
              </w:rPr>
              <w:t>元；</w:t>
            </w:r>
          </w:p>
          <w:p w14:paraId="7D24955B">
            <w:pPr>
              <w:pStyle w:val="19"/>
              <w:spacing w:before="124" w:line="310" w:lineRule="auto"/>
              <w:ind w:left="1689"/>
              <w:rPr>
                <w:color w:val="auto"/>
              </w:rPr>
            </w:pPr>
            <w:r>
              <w:rPr>
                <w:color w:val="auto"/>
                <w:spacing w:val="-1"/>
              </w:rPr>
              <w:t>施工垃圾场外运输和消纳费：</w:t>
            </w:r>
            <w:r>
              <w:rPr>
                <w:rFonts w:hint="eastAsia"/>
                <w:color w:val="auto"/>
                <w:spacing w:val="-1"/>
                <w:u w:val="single"/>
                <w:lang w:eastAsia="zh-CN"/>
              </w:rPr>
              <w:t xml:space="preserve"> 3466.69 </w:t>
            </w:r>
            <w:r>
              <w:rPr>
                <w:color w:val="auto"/>
                <w:spacing w:val="-1"/>
              </w:rPr>
              <w:t>元；</w:t>
            </w:r>
          </w:p>
          <w:p w14:paraId="64913FA9">
            <w:pPr>
              <w:pStyle w:val="19"/>
              <w:spacing w:before="2" w:line="217" w:lineRule="auto"/>
              <w:ind w:left="1211"/>
              <w:rPr>
                <w:color w:val="auto"/>
              </w:rPr>
            </w:pPr>
            <w:r>
              <w:rPr>
                <w:color w:val="auto"/>
                <w:spacing w:val="-2"/>
              </w:rPr>
              <w:t>其他项目合价为：</w:t>
            </w:r>
            <w:r>
              <w:rPr>
                <w:color w:val="auto"/>
                <w:spacing w:val="-2"/>
                <w:u w:val="single"/>
              </w:rPr>
              <w:t xml:space="preserve">     /    </w:t>
            </w:r>
            <w:r>
              <w:rPr>
                <w:color w:val="auto"/>
                <w:spacing w:val="-92"/>
              </w:rPr>
              <w:t xml:space="preserve"> </w:t>
            </w:r>
            <w:r>
              <w:rPr>
                <w:color w:val="auto"/>
                <w:spacing w:val="-2"/>
              </w:rPr>
              <w:t>元；</w:t>
            </w:r>
          </w:p>
          <w:p w14:paraId="6DE27C69">
            <w:pPr>
              <w:pStyle w:val="19"/>
              <w:spacing w:before="123" w:line="216" w:lineRule="auto"/>
              <w:ind w:left="1209"/>
              <w:rPr>
                <w:color w:val="auto"/>
              </w:rPr>
            </w:pPr>
            <w:r>
              <w:rPr>
                <w:color w:val="auto"/>
                <w:spacing w:val="-2"/>
              </w:rPr>
              <w:t xml:space="preserve">税金的合价为： </w:t>
            </w:r>
            <w:r>
              <w:rPr>
                <w:color w:val="auto"/>
                <w:spacing w:val="-90"/>
                <w:u w:val="single"/>
              </w:rPr>
              <w:t xml:space="preserve"> </w:t>
            </w:r>
            <w:r>
              <w:rPr>
                <w:rFonts w:hint="eastAsia"/>
                <w:color w:val="auto"/>
                <w:spacing w:val="-2"/>
                <w:u w:val="single"/>
                <w:lang w:eastAsia="zh-CN"/>
              </w:rPr>
              <w:t xml:space="preserve">  97224.73  </w:t>
            </w:r>
            <w:r>
              <w:rPr>
                <w:color w:val="auto"/>
                <w:spacing w:val="-2"/>
              </w:rPr>
              <w:t>元。</w:t>
            </w:r>
          </w:p>
          <w:p w14:paraId="499FDAB1">
            <w:pPr>
              <w:pStyle w:val="19"/>
              <w:spacing w:before="121" w:line="218" w:lineRule="auto"/>
              <w:ind w:left="10"/>
              <w:rPr>
                <w:color w:val="auto"/>
              </w:rPr>
            </w:pPr>
            <w:r>
              <w:rPr>
                <w:color w:val="auto"/>
                <w:spacing w:val="-1"/>
              </w:rPr>
              <w:t>材料和工程设备暂估价(除税)合计金额：</w:t>
            </w:r>
            <w:r>
              <w:rPr>
                <w:color w:val="auto"/>
                <w:spacing w:val="-1"/>
                <w:u w:val="single"/>
              </w:rPr>
              <w:t xml:space="preserve"> </w:t>
            </w:r>
            <w:r>
              <w:rPr>
                <w:rFonts w:hint="eastAsia"/>
                <w:color w:val="auto"/>
                <w:spacing w:val="-1"/>
                <w:u w:val="single"/>
                <w:lang w:eastAsia="zh-CN"/>
              </w:rPr>
              <w:t xml:space="preserve"> </w:t>
            </w:r>
            <w:r>
              <w:rPr>
                <w:color w:val="auto"/>
                <w:spacing w:val="-2"/>
                <w:u w:val="single"/>
              </w:rPr>
              <w:t>/</w:t>
            </w:r>
            <w:r>
              <w:rPr>
                <w:rFonts w:hint="eastAsia"/>
                <w:color w:val="auto"/>
                <w:spacing w:val="-1"/>
                <w:u w:val="single"/>
                <w:lang w:eastAsia="zh-CN"/>
              </w:rPr>
              <w:t xml:space="preserve"> </w:t>
            </w:r>
            <w:r>
              <w:rPr>
                <w:color w:val="auto"/>
                <w:spacing w:val="-1"/>
                <w:u w:val="single"/>
              </w:rPr>
              <w:t xml:space="preserve"> </w:t>
            </w:r>
            <w:r>
              <w:rPr>
                <w:color w:val="auto"/>
                <w:spacing w:val="-101"/>
              </w:rPr>
              <w:t xml:space="preserve"> </w:t>
            </w:r>
            <w:r>
              <w:rPr>
                <w:color w:val="auto"/>
                <w:spacing w:val="-1"/>
              </w:rPr>
              <w:t>元；</w:t>
            </w:r>
          </w:p>
          <w:p w14:paraId="09924554">
            <w:pPr>
              <w:pStyle w:val="19"/>
              <w:spacing w:before="123" w:line="219" w:lineRule="auto"/>
              <w:ind w:left="17"/>
              <w:rPr>
                <w:color w:val="auto"/>
              </w:rPr>
            </w:pPr>
            <w:r>
              <w:rPr>
                <w:color w:val="auto"/>
              </w:rPr>
              <w:t>暂列金额（不含计日工</w:t>
            </w:r>
            <w:r>
              <w:rPr>
                <w:color w:val="auto"/>
                <w:spacing w:val="-15"/>
              </w:rPr>
              <w:t>）（</w:t>
            </w:r>
            <w:r>
              <w:rPr>
                <w:rFonts w:hint="eastAsia"/>
                <w:color w:val="auto"/>
                <w:spacing w:val="-15"/>
                <w:lang w:eastAsia="zh-CN"/>
              </w:rPr>
              <w:t>含</w:t>
            </w:r>
            <w:r>
              <w:rPr>
                <w:color w:val="auto"/>
              </w:rPr>
              <w:t>税）合计金额：</w:t>
            </w:r>
            <w:r>
              <w:rPr>
                <w:color w:val="auto"/>
                <w:u w:val="single"/>
              </w:rPr>
              <w:t xml:space="preserve"> </w:t>
            </w:r>
            <w:r>
              <w:rPr>
                <w:rFonts w:hint="eastAsia"/>
                <w:color w:val="auto"/>
                <w:u w:val="single"/>
                <w:lang w:eastAsia="zh-CN"/>
              </w:rPr>
              <w:t xml:space="preserve"> </w:t>
            </w:r>
            <w:r>
              <w:rPr>
                <w:color w:val="auto"/>
                <w:spacing w:val="-2"/>
                <w:u w:val="single"/>
              </w:rPr>
              <w:t>/</w:t>
            </w:r>
            <w:r>
              <w:rPr>
                <w:rFonts w:hint="eastAsia"/>
                <w:color w:val="auto"/>
                <w:spacing w:val="-2"/>
                <w:u w:val="single"/>
                <w:lang w:eastAsia="zh-CN"/>
              </w:rPr>
              <w:t xml:space="preserve"> </w:t>
            </w:r>
            <w:r>
              <w:rPr>
                <w:color w:val="auto"/>
                <w:u w:val="single"/>
              </w:rPr>
              <w:t xml:space="preserve"> </w:t>
            </w:r>
            <w:r>
              <w:rPr>
                <w:color w:val="auto"/>
                <w:spacing w:val="-108"/>
              </w:rPr>
              <w:t xml:space="preserve"> </w:t>
            </w:r>
            <w:r>
              <w:rPr>
                <w:color w:val="auto"/>
              </w:rPr>
              <w:t>元；</w:t>
            </w:r>
          </w:p>
        </w:tc>
      </w:tr>
      <w:tr w14:paraId="5A2E1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1325" w:type="dxa"/>
          </w:tcPr>
          <w:p w14:paraId="643B1FF6">
            <w:pPr>
              <w:pStyle w:val="19"/>
              <w:spacing w:before="260" w:line="184" w:lineRule="auto"/>
              <w:ind w:left="568"/>
            </w:pPr>
            <w:r>
              <w:rPr>
                <w:spacing w:val="-10"/>
              </w:rPr>
              <w:t>1.5</w:t>
            </w:r>
          </w:p>
        </w:tc>
        <w:tc>
          <w:tcPr>
            <w:tcW w:w="8667" w:type="dxa"/>
          </w:tcPr>
          <w:p w14:paraId="0563DC6D">
            <w:pPr>
              <w:pStyle w:val="19"/>
              <w:spacing w:before="186" w:line="219" w:lineRule="auto"/>
              <w:ind w:left="116"/>
            </w:pPr>
            <w:r>
              <w:rPr>
                <w:spacing w:val="-2"/>
              </w:rPr>
              <w:t>质量标准：合格</w:t>
            </w:r>
          </w:p>
        </w:tc>
      </w:tr>
      <w:tr w14:paraId="367248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325" w:type="dxa"/>
          </w:tcPr>
          <w:p w14:paraId="71146F4F">
            <w:pPr>
              <w:pStyle w:val="19"/>
              <w:spacing w:before="260" w:line="184" w:lineRule="auto"/>
              <w:ind w:left="568"/>
            </w:pPr>
            <w:r>
              <w:rPr>
                <w:spacing w:val="-10"/>
              </w:rPr>
              <w:t>1.6</w:t>
            </w:r>
          </w:p>
        </w:tc>
        <w:tc>
          <w:tcPr>
            <w:tcW w:w="8667" w:type="dxa"/>
          </w:tcPr>
          <w:p w14:paraId="44E84500">
            <w:pPr>
              <w:pStyle w:val="19"/>
              <w:spacing w:before="188" w:line="219" w:lineRule="auto"/>
              <w:ind w:left="114"/>
            </w:pPr>
            <w:r>
              <w:rPr>
                <w:spacing w:val="-1"/>
              </w:rPr>
              <w:t>施工现场安全生产标准化管理目标等级：达标</w:t>
            </w:r>
          </w:p>
        </w:tc>
      </w:tr>
    </w:tbl>
    <w:p w14:paraId="720CB198">
      <w:pPr>
        <w:pStyle w:val="7"/>
      </w:pPr>
    </w:p>
    <w:p w14:paraId="7E2FD351">
      <w:pPr>
        <w:sectPr>
          <w:footerReference r:id="rId9" w:type="default"/>
          <w:pgSz w:w="11905" w:h="16839"/>
          <w:pgMar w:top="1431" w:right="953" w:bottom="940" w:left="953" w:header="0" w:footer="762" w:gutter="0"/>
          <w:cols w:space="720" w:num="1"/>
        </w:sectPr>
      </w:pPr>
    </w:p>
    <w:tbl>
      <w:tblPr>
        <w:tblStyle w:val="18"/>
        <w:tblW w:w="99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5"/>
        <w:gridCol w:w="8667"/>
      </w:tblGrid>
      <w:tr w14:paraId="0B5D9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25" w:type="dxa"/>
          </w:tcPr>
          <w:p w14:paraId="3DCECA4A">
            <w:pPr>
              <w:pStyle w:val="19"/>
              <w:spacing w:before="185" w:line="184" w:lineRule="auto"/>
              <w:ind w:left="568"/>
            </w:pPr>
            <w:r>
              <w:rPr>
                <w:spacing w:val="-10"/>
              </w:rPr>
              <w:t>1.7</w:t>
            </w:r>
          </w:p>
        </w:tc>
        <w:tc>
          <w:tcPr>
            <w:tcW w:w="8667" w:type="dxa"/>
          </w:tcPr>
          <w:p w14:paraId="206C2655">
            <w:pPr>
              <w:pStyle w:val="19"/>
              <w:spacing w:before="96" w:line="220" w:lineRule="auto"/>
              <w:ind w:left="121"/>
              <w:rPr>
                <w:lang w:eastAsia="zh-CN"/>
              </w:rPr>
            </w:pPr>
            <w:r>
              <w:rPr>
                <w:spacing w:val="-2"/>
                <w:lang w:eastAsia="zh-CN"/>
              </w:rPr>
              <w:t>工期：</w:t>
            </w:r>
            <w:r>
              <w:rPr>
                <w:rFonts w:hint="eastAsia"/>
                <w:spacing w:val="-2"/>
                <w:lang w:eastAsia="zh-CN"/>
              </w:rPr>
              <w:t>自合同签订之日起至2025年12月20日止</w:t>
            </w:r>
          </w:p>
        </w:tc>
      </w:tr>
      <w:tr w14:paraId="6E024E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73" w:hRule="atLeast"/>
        </w:trPr>
        <w:tc>
          <w:tcPr>
            <w:tcW w:w="1325" w:type="dxa"/>
          </w:tcPr>
          <w:p w14:paraId="529CA7DC">
            <w:pPr>
              <w:spacing w:line="256" w:lineRule="auto"/>
              <w:rPr>
                <w:lang w:eastAsia="zh-CN"/>
              </w:rPr>
            </w:pPr>
          </w:p>
          <w:p w14:paraId="68670A9C">
            <w:pPr>
              <w:spacing w:line="257" w:lineRule="auto"/>
              <w:rPr>
                <w:lang w:eastAsia="zh-CN"/>
              </w:rPr>
            </w:pPr>
          </w:p>
          <w:p w14:paraId="4E3ACBE8">
            <w:pPr>
              <w:spacing w:line="257" w:lineRule="auto"/>
              <w:rPr>
                <w:lang w:eastAsia="zh-CN"/>
              </w:rPr>
            </w:pPr>
          </w:p>
          <w:p w14:paraId="221A5FA7">
            <w:pPr>
              <w:spacing w:line="257" w:lineRule="auto"/>
              <w:rPr>
                <w:lang w:eastAsia="zh-CN"/>
              </w:rPr>
            </w:pPr>
          </w:p>
          <w:p w14:paraId="7CB5C042">
            <w:pPr>
              <w:spacing w:line="257" w:lineRule="auto"/>
              <w:rPr>
                <w:lang w:eastAsia="zh-CN"/>
              </w:rPr>
            </w:pPr>
          </w:p>
          <w:p w14:paraId="5EDEAED5">
            <w:pPr>
              <w:spacing w:line="257" w:lineRule="auto"/>
              <w:rPr>
                <w:lang w:eastAsia="zh-CN"/>
              </w:rPr>
            </w:pPr>
          </w:p>
          <w:p w14:paraId="0BA4F57D">
            <w:pPr>
              <w:pStyle w:val="19"/>
              <w:spacing w:before="78" w:line="184" w:lineRule="auto"/>
              <w:ind w:left="553"/>
            </w:pPr>
            <w:r>
              <w:rPr>
                <w:spacing w:val="-5"/>
              </w:rPr>
              <w:t>2.1</w:t>
            </w:r>
          </w:p>
        </w:tc>
        <w:tc>
          <w:tcPr>
            <w:tcW w:w="8667" w:type="dxa"/>
          </w:tcPr>
          <w:p w14:paraId="6E043CCC">
            <w:pPr>
              <w:spacing w:before="180"/>
              <w:ind w:left="12"/>
              <w:rPr>
                <w:rFonts w:ascii="宋体" w:hAnsi="宋体" w:eastAsia="宋体" w:cs="宋体"/>
                <w:sz w:val="24"/>
                <w:szCs w:val="24"/>
                <w:lang w:eastAsia="zh-CN"/>
              </w:rPr>
            </w:pPr>
            <w:r>
              <w:rPr>
                <w:rFonts w:hint="eastAsia" w:ascii="宋体" w:hAnsi="宋体" w:eastAsia="宋体" w:cs="宋体"/>
                <w:spacing w:val="-2"/>
                <w:sz w:val="24"/>
                <w:szCs w:val="24"/>
                <w:lang w:eastAsia="zh-CN"/>
              </w:rPr>
              <w:t>供应商的资格要求：</w:t>
            </w:r>
          </w:p>
          <w:p w14:paraId="17ABC2AB">
            <w:pPr>
              <w:spacing w:before="180" w:line="219" w:lineRule="auto"/>
              <w:ind w:left="12"/>
              <w:rPr>
                <w:rFonts w:ascii="宋体" w:hAnsi="宋体" w:eastAsia="宋体" w:cs="宋体"/>
                <w:sz w:val="24"/>
                <w:szCs w:val="24"/>
                <w:lang w:eastAsia="zh-CN"/>
              </w:rPr>
            </w:pPr>
            <w:r>
              <w:rPr>
                <w:rFonts w:hint="eastAsia" w:ascii="宋体" w:hAnsi="宋体" w:eastAsia="宋体" w:cs="宋体"/>
                <w:spacing w:val="-1"/>
                <w:position w:val="17"/>
                <w:sz w:val="24"/>
                <w:szCs w:val="24"/>
                <w:lang w:eastAsia="zh-CN"/>
              </w:rPr>
              <w:t>1.满足《中华人民共和国政府采购法》第二十二条</w:t>
            </w:r>
            <w:r>
              <w:rPr>
                <w:rFonts w:hint="eastAsia" w:ascii="宋体" w:hAnsi="宋体" w:eastAsia="宋体" w:cs="宋体"/>
                <w:spacing w:val="-2"/>
                <w:position w:val="17"/>
                <w:sz w:val="24"/>
                <w:szCs w:val="24"/>
                <w:lang w:eastAsia="zh-CN"/>
              </w:rPr>
              <w:t>规定；</w:t>
            </w:r>
          </w:p>
          <w:p w14:paraId="3357D1A5">
            <w:pPr>
              <w:spacing w:before="180" w:line="219" w:lineRule="auto"/>
              <w:ind w:left="12"/>
              <w:rPr>
                <w:rFonts w:ascii="宋体" w:hAnsi="宋体" w:eastAsia="宋体" w:cs="宋体"/>
                <w:sz w:val="24"/>
                <w:szCs w:val="24"/>
              </w:rPr>
            </w:pPr>
            <w:r>
              <w:rPr>
                <w:rFonts w:hint="eastAsia" w:ascii="宋体" w:hAnsi="宋体" w:eastAsia="宋体" w:cs="宋体"/>
                <w:spacing w:val="-1"/>
                <w:sz w:val="24"/>
                <w:szCs w:val="24"/>
              </w:rPr>
              <w:t>2.落实政府采购政策需满足的资格要求：</w:t>
            </w:r>
          </w:p>
          <w:p w14:paraId="4B127145">
            <w:pPr>
              <w:spacing w:before="180" w:line="219" w:lineRule="auto"/>
              <w:ind w:left="12"/>
              <w:rPr>
                <w:rFonts w:ascii="宋体" w:hAnsi="宋体" w:eastAsia="宋体" w:cs="宋体"/>
                <w:sz w:val="24"/>
                <w:szCs w:val="24"/>
              </w:rPr>
            </w:pPr>
            <w:r>
              <w:rPr>
                <w:rFonts w:hint="eastAsia" w:ascii="宋体" w:hAnsi="宋体" w:eastAsia="宋体" w:cs="宋体"/>
                <w:spacing w:val="-1"/>
                <w:position w:val="17"/>
                <w:sz w:val="24"/>
                <w:szCs w:val="24"/>
              </w:rPr>
              <w:t>1）节能产品强制采购；2）节能产品、环境标志产品优先采购；3）政府采购促进</w:t>
            </w:r>
          </w:p>
          <w:p w14:paraId="1D90451A">
            <w:pPr>
              <w:spacing w:before="180" w:line="219" w:lineRule="auto"/>
              <w:ind w:left="12"/>
              <w:rPr>
                <w:rFonts w:ascii="宋体" w:hAnsi="宋体" w:eastAsia="宋体" w:cs="宋体"/>
                <w:sz w:val="24"/>
                <w:szCs w:val="24"/>
              </w:rPr>
            </w:pPr>
            <w:r>
              <w:rPr>
                <w:rFonts w:hint="eastAsia" w:ascii="宋体" w:hAnsi="宋体" w:eastAsia="宋体" w:cs="宋体"/>
                <w:spacing w:val="-1"/>
                <w:sz w:val="24"/>
                <w:szCs w:val="24"/>
              </w:rPr>
              <w:t>中小企业发展；4）政府采购项目支持监狱企业发展；5）政府采购信用担保；6）</w:t>
            </w:r>
          </w:p>
          <w:p w14:paraId="42B7B28A">
            <w:pPr>
              <w:spacing w:before="180" w:line="219" w:lineRule="auto"/>
              <w:ind w:left="12"/>
              <w:rPr>
                <w:rFonts w:ascii="宋体" w:hAnsi="宋体" w:eastAsia="宋体" w:cs="宋体"/>
                <w:sz w:val="24"/>
                <w:szCs w:val="24"/>
              </w:rPr>
            </w:pPr>
            <w:r>
              <w:rPr>
                <w:rFonts w:hint="eastAsia" w:ascii="宋体" w:hAnsi="宋体" w:eastAsia="宋体" w:cs="宋体"/>
                <w:position w:val="17"/>
                <w:sz w:val="24"/>
                <w:szCs w:val="24"/>
              </w:rPr>
              <w:t>政府采购促进残疾人就业；7）扶持不发达</w:t>
            </w:r>
            <w:r>
              <w:rPr>
                <w:rFonts w:hint="eastAsia" w:ascii="宋体" w:hAnsi="宋体" w:eastAsia="宋体" w:cs="宋体"/>
                <w:spacing w:val="-1"/>
                <w:position w:val="17"/>
                <w:sz w:val="24"/>
                <w:szCs w:val="24"/>
              </w:rPr>
              <w:t>地区和少数民族地区。</w:t>
            </w:r>
          </w:p>
          <w:p w14:paraId="1C492589">
            <w:pPr>
              <w:spacing w:before="180" w:line="219" w:lineRule="auto"/>
              <w:ind w:left="12"/>
              <w:rPr>
                <w:rFonts w:ascii="宋体" w:hAnsi="宋体" w:eastAsia="宋体" w:cs="宋体"/>
                <w:sz w:val="24"/>
                <w:szCs w:val="24"/>
              </w:rPr>
            </w:pPr>
            <w:r>
              <w:rPr>
                <w:rFonts w:hint="eastAsia" w:ascii="宋体" w:hAnsi="宋体" w:eastAsia="宋体" w:cs="宋体"/>
                <w:spacing w:val="-2"/>
                <w:sz w:val="24"/>
                <w:szCs w:val="24"/>
              </w:rPr>
              <w:t>3.本项目的特定资格要求：</w:t>
            </w:r>
          </w:p>
          <w:p w14:paraId="3D31C499">
            <w:pPr>
              <w:spacing w:before="180"/>
              <w:ind w:left="12"/>
              <w:rPr>
                <w:rFonts w:ascii="宋体" w:hAnsi="宋体" w:eastAsia="宋体" w:cs="宋体"/>
                <w:sz w:val="24"/>
                <w:szCs w:val="24"/>
              </w:rPr>
            </w:pPr>
            <w:r>
              <w:rPr>
                <w:rFonts w:hint="eastAsia" w:ascii="宋体" w:hAnsi="宋体" w:eastAsia="宋体" w:cs="宋体"/>
                <w:spacing w:val="-1"/>
                <w:sz w:val="24"/>
                <w:szCs w:val="24"/>
              </w:rPr>
              <w:t>（1）在中华人民共和国境内合法注册的，具有独立法人或企业负责人资格；</w:t>
            </w:r>
          </w:p>
          <w:p w14:paraId="394FF487">
            <w:pPr>
              <w:spacing w:line="219" w:lineRule="auto"/>
              <w:ind w:left="12"/>
              <w:rPr>
                <w:rFonts w:ascii="宋体" w:hAnsi="宋体" w:eastAsia="宋体" w:cs="宋体"/>
                <w:sz w:val="24"/>
                <w:szCs w:val="24"/>
              </w:rPr>
            </w:pPr>
            <w:r>
              <w:rPr>
                <w:rFonts w:hint="eastAsia" w:ascii="宋体" w:hAnsi="宋体" w:eastAsia="宋体" w:cs="宋体"/>
                <w:spacing w:val="-1"/>
                <w:position w:val="17"/>
                <w:sz w:val="24"/>
                <w:szCs w:val="24"/>
              </w:rPr>
              <w:t>（2）在法律上和财务上独立、合法运作并独立于采购人和采购代理机构之外；</w:t>
            </w:r>
          </w:p>
          <w:p w14:paraId="4B64BBCE">
            <w:pPr>
              <w:spacing w:before="180" w:line="219" w:lineRule="auto"/>
              <w:ind w:left="12"/>
              <w:rPr>
                <w:rFonts w:ascii="宋体" w:hAnsi="宋体" w:eastAsia="宋体" w:cs="宋体"/>
                <w:sz w:val="24"/>
                <w:szCs w:val="24"/>
              </w:rPr>
            </w:pPr>
            <w:r>
              <w:rPr>
                <w:rFonts w:hint="eastAsia" w:ascii="宋体" w:hAnsi="宋体" w:eastAsia="宋体" w:cs="宋体"/>
                <w:spacing w:val="-1"/>
                <w:sz w:val="24"/>
                <w:szCs w:val="24"/>
              </w:rPr>
              <w:t>（3）响应人应具有履行合同所必需的设备和专业技术能力（附证明材料</w:t>
            </w:r>
            <w:r>
              <w:rPr>
                <w:rFonts w:hint="eastAsia" w:ascii="宋体" w:hAnsi="宋体" w:eastAsia="宋体" w:cs="宋体"/>
                <w:spacing w:val="-1"/>
                <w:sz w:val="24"/>
                <w:szCs w:val="24"/>
                <w:lang w:eastAsia="zh-CN"/>
              </w:rPr>
              <w:t>或承诺</w:t>
            </w:r>
            <w:r>
              <w:rPr>
                <w:rFonts w:hint="eastAsia" w:ascii="宋体" w:hAnsi="宋体" w:eastAsia="宋体" w:cs="宋体"/>
                <w:spacing w:val="5"/>
                <w:sz w:val="24"/>
                <w:szCs w:val="24"/>
              </w:rPr>
              <w:t>）；</w:t>
            </w:r>
          </w:p>
          <w:p w14:paraId="7285A2BA">
            <w:pPr>
              <w:spacing w:before="180" w:line="219" w:lineRule="auto"/>
              <w:ind w:left="12"/>
              <w:rPr>
                <w:rFonts w:ascii="宋体" w:hAnsi="宋体" w:eastAsia="宋体" w:cs="宋体"/>
                <w:sz w:val="24"/>
                <w:szCs w:val="24"/>
              </w:rPr>
            </w:pPr>
            <w:r>
              <w:rPr>
                <w:rFonts w:hint="eastAsia" w:ascii="宋体" w:hAnsi="宋体" w:eastAsia="宋体" w:cs="宋体"/>
                <w:spacing w:val="-4"/>
                <w:position w:val="17"/>
                <w:sz w:val="24"/>
                <w:szCs w:val="24"/>
              </w:rPr>
              <w:t>（4）响应人参加政府采购活动前未因违法经营受到刑事处罚或者责令停产停业、吊</w:t>
            </w:r>
          </w:p>
          <w:p w14:paraId="0BC0B20F">
            <w:pPr>
              <w:spacing w:before="180"/>
              <w:ind w:left="12"/>
              <w:rPr>
                <w:rFonts w:ascii="宋体" w:hAnsi="宋体" w:eastAsia="宋体" w:cs="宋体"/>
                <w:sz w:val="24"/>
                <w:szCs w:val="24"/>
              </w:rPr>
            </w:pPr>
            <w:r>
              <w:rPr>
                <w:rFonts w:hint="eastAsia" w:ascii="宋体" w:hAnsi="宋体" w:eastAsia="宋体" w:cs="宋体"/>
                <w:spacing w:val="-1"/>
                <w:sz w:val="24"/>
                <w:szCs w:val="24"/>
              </w:rPr>
              <w:t>销许可证或者执照、较大数额罚款等行政处罚；</w:t>
            </w:r>
          </w:p>
          <w:p w14:paraId="7A7B9FEB">
            <w:pPr>
              <w:spacing w:line="219" w:lineRule="auto"/>
              <w:ind w:left="12"/>
              <w:rPr>
                <w:rFonts w:ascii="宋体" w:hAnsi="宋体" w:eastAsia="宋体" w:cs="宋体"/>
                <w:sz w:val="24"/>
                <w:szCs w:val="24"/>
              </w:rPr>
            </w:pPr>
            <w:r>
              <w:rPr>
                <w:rFonts w:hint="eastAsia" w:ascii="宋体" w:hAnsi="宋体" w:eastAsia="宋体" w:cs="宋体"/>
                <w:spacing w:val="-4"/>
                <w:position w:val="17"/>
                <w:sz w:val="24"/>
                <w:szCs w:val="24"/>
              </w:rPr>
              <w:t>（5）响应人不是为采购本项目提供整体设计、规范编制或者项目管理、监理、检测</w:t>
            </w:r>
          </w:p>
          <w:p w14:paraId="73B2FC98">
            <w:pPr>
              <w:spacing w:before="180" w:line="219" w:lineRule="auto"/>
              <w:rPr>
                <w:rFonts w:ascii="宋体" w:hAnsi="宋体" w:eastAsia="宋体" w:cs="宋体"/>
                <w:sz w:val="24"/>
                <w:szCs w:val="24"/>
              </w:rPr>
            </w:pPr>
            <w:r>
              <w:rPr>
                <w:rFonts w:hint="eastAsia" w:ascii="宋体" w:hAnsi="宋体" w:eastAsia="宋体" w:cs="宋体"/>
                <w:sz w:val="24"/>
                <w:szCs w:val="24"/>
              </w:rPr>
              <w:t>等服务的供应商；未与其他本项目的单位负责</w:t>
            </w:r>
            <w:r>
              <w:rPr>
                <w:rFonts w:hint="eastAsia" w:ascii="宋体" w:hAnsi="宋体" w:eastAsia="宋体" w:cs="宋体"/>
                <w:spacing w:val="-1"/>
                <w:sz w:val="24"/>
                <w:szCs w:val="24"/>
              </w:rPr>
              <w:t>人存在直接控股和管理关系；</w:t>
            </w:r>
          </w:p>
          <w:p w14:paraId="349147BC">
            <w:pPr>
              <w:spacing w:before="180"/>
              <w:ind w:left="12"/>
              <w:rPr>
                <w:rFonts w:ascii="宋体" w:hAnsi="宋体" w:eastAsia="宋体" w:cs="宋体"/>
                <w:sz w:val="24"/>
                <w:szCs w:val="24"/>
                <w:lang w:eastAsia="zh-CN"/>
              </w:rPr>
            </w:pPr>
            <w:r>
              <w:rPr>
                <w:rFonts w:hint="eastAsia" w:ascii="宋体" w:hAnsi="宋体" w:eastAsia="宋体" w:cs="宋体"/>
                <w:spacing w:val="-2"/>
                <w:sz w:val="24"/>
                <w:szCs w:val="24"/>
                <w:lang w:eastAsia="zh-CN"/>
              </w:rPr>
              <w:t>（6）法律、行政法规规定的其他条件；</w:t>
            </w:r>
          </w:p>
          <w:p w14:paraId="4479BC28">
            <w:pPr>
              <w:spacing w:before="180"/>
              <w:ind w:left="12"/>
              <w:rPr>
                <w:rFonts w:ascii="宋体" w:hAnsi="宋体" w:eastAsia="宋体" w:cs="宋体"/>
                <w:sz w:val="24"/>
                <w:szCs w:val="24"/>
              </w:rPr>
            </w:pPr>
            <w:r>
              <w:rPr>
                <w:rFonts w:hint="eastAsia" w:ascii="宋体" w:hAnsi="宋体" w:eastAsia="宋体" w:cs="宋体"/>
                <w:spacing w:val="-1"/>
                <w:sz w:val="24"/>
                <w:szCs w:val="24"/>
              </w:rPr>
              <w:t>（7）响应人须对本项目全部内容进行应答，不得拆开应答；</w:t>
            </w:r>
          </w:p>
          <w:p w14:paraId="0D34219A">
            <w:pPr>
              <w:spacing w:before="180" w:line="219" w:lineRule="auto"/>
              <w:ind w:left="12"/>
              <w:rPr>
                <w:rFonts w:ascii="宋体" w:hAnsi="宋体" w:eastAsia="宋体" w:cs="宋体"/>
                <w:sz w:val="24"/>
                <w:szCs w:val="24"/>
              </w:rPr>
            </w:pPr>
            <w:r>
              <w:rPr>
                <w:rFonts w:hint="eastAsia" w:ascii="宋体" w:hAnsi="宋体" w:eastAsia="宋体" w:cs="宋体"/>
                <w:spacing w:val="-4"/>
                <w:position w:val="17"/>
                <w:sz w:val="24"/>
                <w:szCs w:val="24"/>
              </w:rPr>
              <w:t>（8）响应人须具有有效的建筑工程施工总承包三级（含）以上资质及安全生产许可</w:t>
            </w:r>
          </w:p>
          <w:p w14:paraId="23F9C6F8">
            <w:pPr>
              <w:spacing w:before="180" w:line="219" w:lineRule="auto"/>
              <w:ind w:left="12"/>
              <w:rPr>
                <w:rFonts w:ascii="宋体" w:hAnsi="宋体" w:eastAsia="宋体" w:cs="宋体"/>
                <w:sz w:val="24"/>
                <w:szCs w:val="24"/>
              </w:rPr>
            </w:pPr>
            <w:r>
              <w:rPr>
                <w:rFonts w:hint="eastAsia" w:ascii="宋体" w:hAnsi="宋体" w:eastAsia="宋体" w:cs="宋体"/>
                <w:spacing w:val="-1"/>
                <w:sz w:val="24"/>
                <w:szCs w:val="24"/>
              </w:rPr>
              <w:t>证，拟派项目经理须具备建筑工程专业二级(含)以上注册建造师证及安全</w:t>
            </w:r>
            <w:r>
              <w:rPr>
                <w:rFonts w:hint="eastAsia" w:ascii="宋体" w:hAnsi="宋体" w:eastAsia="宋体" w:cs="宋体"/>
                <w:spacing w:val="-45"/>
                <w:sz w:val="24"/>
                <w:szCs w:val="24"/>
              </w:rPr>
              <w:t xml:space="preserve"> </w:t>
            </w:r>
            <w:r>
              <w:rPr>
                <w:rFonts w:hint="eastAsia" w:ascii="宋体" w:hAnsi="宋体" w:eastAsia="宋体" w:cs="宋体"/>
                <w:spacing w:val="-1"/>
                <w:sz w:val="24"/>
                <w:szCs w:val="24"/>
              </w:rPr>
              <w:t>B</w:t>
            </w:r>
            <w:r>
              <w:rPr>
                <w:rFonts w:hint="eastAsia" w:ascii="宋体" w:hAnsi="宋体" w:eastAsia="宋体" w:cs="宋体"/>
                <w:spacing w:val="-50"/>
                <w:sz w:val="24"/>
                <w:szCs w:val="24"/>
              </w:rPr>
              <w:t xml:space="preserve"> </w:t>
            </w:r>
            <w:r>
              <w:rPr>
                <w:rFonts w:hint="eastAsia" w:ascii="宋体" w:hAnsi="宋体" w:eastAsia="宋体" w:cs="宋体"/>
                <w:spacing w:val="-1"/>
                <w:sz w:val="24"/>
                <w:szCs w:val="24"/>
              </w:rPr>
              <w:t>本；</w:t>
            </w:r>
          </w:p>
          <w:p w14:paraId="4052F082">
            <w:pPr>
              <w:spacing w:before="180"/>
              <w:ind w:left="12"/>
              <w:rPr>
                <w:ins w:id="14" w:author="宋玭睿" w:date="2025-04-14T18:44:00Z"/>
                <w:rFonts w:ascii="宋体" w:hAnsi="宋体" w:eastAsia="宋体" w:cs="宋体"/>
                <w:spacing w:val="-2"/>
                <w:sz w:val="24"/>
                <w:szCs w:val="24"/>
              </w:rPr>
            </w:pPr>
            <w:r>
              <w:rPr>
                <w:rFonts w:hint="eastAsia" w:ascii="宋体" w:hAnsi="宋体" w:eastAsia="宋体" w:cs="宋体"/>
                <w:spacing w:val="-2"/>
                <w:sz w:val="24"/>
                <w:szCs w:val="24"/>
              </w:rPr>
              <w:t>（9）外地单位须具备进京备案许可证。</w:t>
            </w:r>
          </w:p>
          <w:p w14:paraId="48E191F4">
            <w:pPr>
              <w:spacing w:before="180"/>
              <w:ind w:left="12"/>
              <w:rPr>
                <w:rFonts w:eastAsia="宋体"/>
                <w:spacing w:val="-2"/>
                <w:lang w:eastAsia="zh-CN"/>
              </w:rPr>
            </w:pPr>
            <w:ins w:id="15" w:author="宋玭睿" w:date="2025-04-14T18:44:00Z">
              <w:r>
                <w:rPr>
                  <w:rFonts w:hint="eastAsia" w:ascii="宋体" w:hAnsi="宋体" w:eastAsia="宋体" w:cs="宋体"/>
                  <w:spacing w:val="-2"/>
                  <w:sz w:val="24"/>
                  <w:szCs w:val="24"/>
                </w:rPr>
                <w:t>（10）本项目</w:t>
              </w:r>
            </w:ins>
            <w:ins w:id="16" w:author="宋玭睿" w:date="2025-04-14T18:44:00Z">
              <w:r>
                <w:rPr>
                  <w:rFonts w:hint="eastAsia" w:ascii="宋体" w:hAnsi="宋体" w:eastAsia="宋体" w:cs="宋体"/>
                  <w:spacing w:val="-2"/>
                  <w:sz w:val="24"/>
                  <w:szCs w:val="24"/>
                  <w:lang w:eastAsia="zh-CN"/>
                </w:rPr>
                <w:t>专门</w:t>
              </w:r>
            </w:ins>
            <w:ins w:id="17" w:author="宋玭睿" w:date="2025-04-14T18:44:00Z">
              <w:r>
                <w:rPr>
                  <w:rFonts w:hint="eastAsia" w:ascii="宋体" w:hAnsi="宋体" w:eastAsia="宋体" w:cs="宋体"/>
                  <w:spacing w:val="-2"/>
                  <w:sz w:val="24"/>
                  <w:szCs w:val="24"/>
                </w:rPr>
                <w:t>面向企业类型：</w:t>
              </w:r>
            </w:ins>
            <w:ins w:id="18" w:author="宋玭睿" w:date="2025-04-14T18:44:00Z">
              <w:r>
                <w:rPr>
                  <w:rFonts w:hint="eastAsia" w:ascii="宋体" w:hAnsi="宋体" w:eastAsia="宋体" w:cs="宋体"/>
                  <w:spacing w:val="-2"/>
                  <w:sz w:val="24"/>
                  <w:szCs w:val="24"/>
                  <w:lang w:eastAsia="zh-CN"/>
                </w:rPr>
                <w:t>中小企业</w:t>
              </w:r>
            </w:ins>
          </w:p>
        </w:tc>
      </w:tr>
      <w:tr w14:paraId="20FB99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325" w:type="dxa"/>
          </w:tcPr>
          <w:p w14:paraId="25DF0DC2">
            <w:pPr>
              <w:pStyle w:val="19"/>
              <w:spacing w:before="194" w:line="183" w:lineRule="auto"/>
              <w:ind w:left="493"/>
            </w:pPr>
            <w:r>
              <w:rPr>
                <w:spacing w:val="-5"/>
              </w:rPr>
              <w:t>2.2</w:t>
            </w:r>
          </w:p>
        </w:tc>
        <w:tc>
          <w:tcPr>
            <w:tcW w:w="8667" w:type="dxa"/>
          </w:tcPr>
          <w:p w14:paraId="3FB58EDA">
            <w:pPr>
              <w:pStyle w:val="19"/>
              <w:spacing w:before="156" w:line="220" w:lineRule="auto"/>
              <w:ind w:left="122"/>
              <w:rPr>
                <w:lang w:eastAsia="zh-CN"/>
              </w:rPr>
            </w:pPr>
            <w:r>
              <w:rPr>
                <w:lang w:eastAsia="zh-CN"/>
              </w:rPr>
              <w:t>是否接受联合体磋商：否</w:t>
            </w:r>
          </w:p>
        </w:tc>
      </w:tr>
      <w:tr w14:paraId="243B6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1325" w:type="dxa"/>
          </w:tcPr>
          <w:p w14:paraId="0DFA95DA">
            <w:pPr>
              <w:pStyle w:val="19"/>
              <w:spacing w:before="206" w:line="183" w:lineRule="auto"/>
              <w:ind w:left="493"/>
            </w:pPr>
            <w:r>
              <w:rPr>
                <w:spacing w:val="-5"/>
              </w:rPr>
              <w:t>2.3</w:t>
            </w:r>
          </w:p>
        </w:tc>
        <w:tc>
          <w:tcPr>
            <w:tcW w:w="8667" w:type="dxa"/>
          </w:tcPr>
          <w:p w14:paraId="6E9B35FB">
            <w:pPr>
              <w:pStyle w:val="19"/>
              <w:spacing w:before="169" w:line="219" w:lineRule="auto"/>
              <w:ind w:left="118"/>
              <w:rPr>
                <w:lang w:eastAsia="zh-CN"/>
              </w:rPr>
            </w:pPr>
            <w:r>
              <w:rPr>
                <w:spacing w:val="-1"/>
                <w:lang w:eastAsia="zh-CN"/>
              </w:rPr>
              <w:t>澄清截止日期：磋商文件递交截止日期前5日</w:t>
            </w:r>
          </w:p>
        </w:tc>
      </w:tr>
      <w:tr w14:paraId="2E7E1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325" w:type="dxa"/>
          </w:tcPr>
          <w:p w14:paraId="2B06B67E">
            <w:pPr>
              <w:pStyle w:val="19"/>
              <w:spacing w:before="185" w:line="183" w:lineRule="auto"/>
              <w:ind w:left="493"/>
            </w:pPr>
            <w:r>
              <w:rPr>
                <w:spacing w:val="-5"/>
              </w:rPr>
              <w:t>2.4</w:t>
            </w:r>
          </w:p>
        </w:tc>
        <w:tc>
          <w:tcPr>
            <w:tcW w:w="8667" w:type="dxa"/>
          </w:tcPr>
          <w:p w14:paraId="5CE0E585">
            <w:pPr>
              <w:pStyle w:val="19"/>
              <w:spacing w:before="147" w:line="220" w:lineRule="auto"/>
              <w:ind w:left="118"/>
            </w:pPr>
            <w:r>
              <w:rPr>
                <w:spacing w:val="-2"/>
              </w:rPr>
              <w:t>语言：中文</w:t>
            </w:r>
          </w:p>
        </w:tc>
      </w:tr>
      <w:tr w14:paraId="6A4226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6" w:hRule="atLeast"/>
        </w:trPr>
        <w:tc>
          <w:tcPr>
            <w:tcW w:w="1325" w:type="dxa"/>
          </w:tcPr>
          <w:p w14:paraId="59BB1797">
            <w:pPr>
              <w:spacing w:line="257" w:lineRule="auto"/>
            </w:pPr>
          </w:p>
          <w:p w14:paraId="30D7D089">
            <w:pPr>
              <w:spacing w:line="257" w:lineRule="auto"/>
            </w:pPr>
          </w:p>
          <w:p w14:paraId="3A918161">
            <w:pPr>
              <w:spacing w:line="258" w:lineRule="auto"/>
            </w:pPr>
          </w:p>
          <w:p w14:paraId="6BE0D7EC">
            <w:pPr>
              <w:pStyle w:val="19"/>
              <w:spacing w:before="78" w:line="183" w:lineRule="auto"/>
              <w:ind w:left="493"/>
            </w:pPr>
            <w:r>
              <w:rPr>
                <w:spacing w:val="-5"/>
              </w:rPr>
              <w:t>2.5</w:t>
            </w:r>
          </w:p>
        </w:tc>
        <w:tc>
          <w:tcPr>
            <w:tcW w:w="8667" w:type="dxa"/>
          </w:tcPr>
          <w:p w14:paraId="2A8387D2">
            <w:pPr>
              <w:pStyle w:val="19"/>
              <w:spacing w:before="39" w:line="465" w:lineRule="exact"/>
              <w:ind w:left="117"/>
              <w:rPr>
                <w:lang w:eastAsia="zh-CN"/>
              </w:rPr>
            </w:pPr>
            <w:r>
              <w:rPr>
                <w:spacing w:val="-1"/>
                <w:position w:val="17"/>
                <w:lang w:eastAsia="zh-CN"/>
              </w:rPr>
              <w:t>磋商文件数量：正本1份，副本</w:t>
            </w:r>
            <w:r>
              <w:rPr>
                <w:rFonts w:hint="eastAsia"/>
                <w:spacing w:val="-1"/>
                <w:position w:val="17"/>
                <w:lang w:eastAsia="zh-CN"/>
              </w:rPr>
              <w:t>2</w:t>
            </w:r>
            <w:r>
              <w:rPr>
                <w:spacing w:val="-1"/>
                <w:position w:val="17"/>
                <w:lang w:eastAsia="zh-CN"/>
              </w:rPr>
              <w:t>份，电子版1份</w:t>
            </w:r>
          </w:p>
          <w:p w14:paraId="4C33F50B">
            <w:pPr>
              <w:pStyle w:val="19"/>
              <w:spacing w:line="219" w:lineRule="auto"/>
              <w:ind w:left="160"/>
              <w:rPr>
                <w:lang w:eastAsia="zh-CN"/>
              </w:rPr>
            </w:pPr>
            <w:r>
              <w:rPr>
                <w:spacing w:val="-3"/>
                <w:lang w:eastAsia="zh-CN"/>
              </w:rPr>
              <w:t>(电子文件规定存储载体为 USB 存储设备)</w:t>
            </w:r>
          </w:p>
          <w:p w14:paraId="5A170AAD">
            <w:pPr>
              <w:pStyle w:val="19"/>
              <w:spacing w:before="183" w:line="219" w:lineRule="auto"/>
              <w:ind w:left="146"/>
              <w:rPr>
                <w:lang w:eastAsia="zh-CN"/>
              </w:rPr>
            </w:pPr>
            <w:r>
              <w:rPr>
                <w:spacing w:val="-4"/>
                <w:lang w:eastAsia="zh-CN"/>
              </w:rPr>
              <w:t>电子文件规定格式为：</w:t>
            </w:r>
          </w:p>
          <w:p w14:paraId="4AD913AB">
            <w:pPr>
              <w:pStyle w:val="19"/>
              <w:spacing w:before="180" w:line="214" w:lineRule="auto"/>
              <w:ind w:left="123"/>
              <w:rPr>
                <w:lang w:eastAsia="zh-CN"/>
              </w:rPr>
            </w:pPr>
            <w:r>
              <w:rPr>
                <w:spacing w:val="-1"/>
                <w:lang w:eastAsia="zh-CN"/>
              </w:rPr>
              <w:t>正本打印盖章扫描的pdf版本及可编辑的word版本。</w:t>
            </w:r>
          </w:p>
        </w:tc>
      </w:tr>
      <w:tr w14:paraId="0E8D59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325" w:type="dxa"/>
          </w:tcPr>
          <w:p w14:paraId="72F18EB4">
            <w:pPr>
              <w:pStyle w:val="19"/>
              <w:spacing w:before="198" w:line="183" w:lineRule="auto"/>
              <w:ind w:left="493"/>
            </w:pPr>
            <w:r>
              <w:rPr>
                <w:spacing w:val="-5"/>
              </w:rPr>
              <w:t>2.6</w:t>
            </w:r>
          </w:p>
        </w:tc>
        <w:tc>
          <w:tcPr>
            <w:tcW w:w="8667" w:type="dxa"/>
          </w:tcPr>
          <w:p w14:paraId="1CF64ADA">
            <w:pPr>
              <w:pStyle w:val="19"/>
              <w:spacing w:before="159" w:line="219" w:lineRule="auto"/>
              <w:ind w:left="119"/>
              <w:rPr>
                <w:lang w:eastAsia="zh-CN"/>
              </w:rPr>
            </w:pPr>
            <w:r>
              <w:rPr>
                <w:spacing w:val="-1"/>
                <w:lang w:eastAsia="zh-CN"/>
              </w:rPr>
              <w:t>本项目不得转包和分包。</w:t>
            </w:r>
          </w:p>
        </w:tc>
      </w:tr>
    </w:tbl>
    <w:p w14:paraId="14106EA3">
      <w:pPr>
        <w:rPr>
          <w:lang w:eastAsia="zh-CN"/>
        </w:rPr>
        <w:sectPr>
          <w:footerReference r:id="rId10" w:type="default"/>
          <w:pgSz w:w="11905" w:h="16839"/>
          <w:pgMar w:top="1416" w:right="953" w:bottom="939" w:left="953" w:header="0" w:footer="762" w:gutter="0"/>
          <w:cols w:space="720" w:num="1"/>
        </w:sectPr>
      </w:pPr>
    </w:p>
    <w:tbl>
      <w:tblPr>
        <w:tblStyle w:val="18"/>
        <w:tblW w:w="100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5"/>
        <w:gridCol w:w="8696"/>
      </w:tblGrid>
      <w:tr w14:paraId="28D432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1325" w:type="dxa"/>
          </w:tcPr>
          <w:p w14:paraId="31741C09">
            <w:pPr>
              <w:pStyle w:val="19"/>
              <w:spacing w:before="185" w:line="184" w:lineRule="auto"/>
              <w:ind w:left="495"/>
            </w:pPr>
            <w:r>
              <w:rPr>
                <w:spacing w:val="-5"/>
              </w:rPr>
              <w:t>3.1</w:t>
            </w:r>
          </w:p>
        </w:tc>
        <w:tc>
          <w:tcPr>
            <w:tcW w:w="8696" w:type="dxa"/>
          </w:tcPr>
          <w:p w14:paraId="52DC1335">
            <w:pPr>
              <w:pStyle w:val="19"/>
              <w:spacing w:before="148" w:line="218" w:lineRule="auto"/>
              <w:ind w:left="116"/>
            </w:pPr>
            <w:r>
              <w:rPr>
                <w:spacing w:val="-1"/>
              </w:rPr>
              <w:t>报价币种:人民币</w:t>
            </w:r>
          </w:p>
        </w:tc>
      </w:tr>
      <w:tr w14:paraId="57943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9" w:hRule="atLeast"/>
        </w:trPr>
        <w:tc>
          <w:tcPr>
            <w:tcW w:w="1325" w:type="dxa"/>
          </w:tcPr>
          <w:p w14:paraId="761C195F">
            <w:pPr>
              <w:spacing w:line="257" w:lineRule="auto"/>
            </w:pPr>
          </w:p>
          <w:p w14:paraId="6D862272">
            <w:pPr>
              <w:spacing w:line="257" w:lineRule="auto"/>
            </w:pPr>
          </w:p>
          <w:p w14:paraId="1F8F5324">
            <w:pPr>
              <w:spacing w:line="257" w:lineRule="auto"/>
            </w:pPr>
          </w:p>
          <w:p w14:paraId="3171E9F4">
            <w:pPr>
              <w:spacing w:line="257" w:lineRule="auto"/>
            </w:pPr>
          </w:p>
          <w:p w14:paraId="26858ADE">
            <w:pPr>
              <w:spacing w:line="257" w:lineRule="auto"/>
            </w:pPr>
          </w:p>
          <w:p w14:paraId="348C3B74">
            <w:pPr>
              <w:spacing w:line="257" w:lineRule="auto"/>
            </w:pPr>
          </w:p>
          <w:p w14:paraId="3EA994E7">
            <w:pPr>
              <w:spacing w:line="257" w:lineRule="auto"/>
            </w:pPr>
          </w:p>
          <w:p w14:paraId="68F5036E">
            <w:pPr>
              <w:spacing w:line="258" w:lineRule="auto"/>
            </w:pPr>
          </w:p>
          <w:p w14:paraId="411FD8E8">
            <w:pPr>
              <w:spacing w:line="258" w:lineRule="auto"/>
            </w:pPr>
          </w:p>
          <w:p w14:paraId="527029C1">
            <w:pPr>
              <w:spacing w:line="258" w:lineRule="auto"/>
            </w:pPr>
          </w:p>
          <w:p w14:paraId="089EC301">
            <w:pPr>
              <w:spacing w:line="258" w:lineRule="auto"/>
            </w:pPr>
          </w:p>
          <w:p w14:paraId="5F620AA1">
            <w:pPr>
              <w:spacing w:line="258" w:lineRule="auto"/>
            </w:pPr>
          </w:p>
          <w:p w14:paraId="45179947">
            <w:pPr>
              <w:pStyle w:val="19"/>
              <w:spacing w:before="78" w:line="183" w:lineRule="auto"/>
              <w:ind w:left="555"/>
              <w:rPr>
                <w:spacing w:val="-5"/>
              </w:rPr>
            </w:pPr>
            <w:r>
              <w:rPr>
                <w:spacing w:val="-5"/>
              </w:rPr>
              <w:t>3.2</w:t>
            </w:r>
          </w:p>
          <w:p w14:paraId="50290216">
            <w:pPr>
              <w:pStyle w:val="19"/>
              <w:spacing w:before="78" w:line="183" w:lineRule="auto"/>
              <w:jc w:val="center"/>
              <w:rPr>
                <w:lang w:eastAsia="zh-CN"/>
              </w:rPr>
            </w:pPr>
            <w:r>
              <w:rPr>
                <w:rFonts w:hint="eastAsia"/>
                <w:spacing w:val="-5"/>
                <w:lang w:eastAsia="zh-CN"/>
              </w:rPr>
              <w:t xml:space="preserve">  (不适用）</w:t>
            </w:r>
          </w:p>
        </w:tc>
        <w:tc>
          <w:tcPr>
            <w:tcW w:w="8696" w:type="dxa"/>
          </w:tcPr>
          <w:p w14:paraId="6F10DD64">
            <w:pPr>
              <w:pStyle w:val="19"/>
              <w:spacing w:before="35" w:line="219" w:lineRule="auto"/>
              <w:ind w:left="136"/>
              <w:rPr>
                <w:lang w:eastAsia="zh-CN"/>
              </w:rPr>
            </w:pPr>
            <w:r>
              <w:rPr>
                <w:spacing w:val="-2"/>
                <w:lang w:eastAsia="zh-CN"/>
              </w:rPr>
              <w:t>1）保证金金额：人民币</w:t>
            </w:r>
            <w:r>
              <w:rPr>
                <w:rFonts w:hint="eastAsia"/>
                <w:spacing w:val="-2"/>
                <w:lang w:eastAsia="zh-CN"/>
              </w:rPr>
              <w:t>0</w:t>
            </w:r>
            <w:r>
              <w:rPr>
                <w:spacing w:val="-2"/>
                <w:lang w:eastAsia="zh-CN"/>
              </w:rPr>
              <w:t>元整。</w:t>
            </w:r>
          </w:p>
          <w:p w14:paraId="6FBFA52F">
            <w:pPr>
              <w:pStyle w:val="19"/>
              <w:spacing w:before="181" w:line="468" w:lineRule="exact"/>
              <w:ind w:left="121"/>
              <w:rPr>
                <w:lang w:eastAsia="zh-CN"/>
              </w:rPr>
            </w:pPr>
            <w:r>
              <w:rPr>
                <w:spacing w:val="-1"/>
                <w:position w:val="17"/>
                <w:lang w:eastAsia="zh-CN"/>
              </w:rPr>
              <w:t>2）保证金形式：电汇、支票、汇票，或政府采购投标担保函。</w:t>
            </w:r>
          </w:p>
          <w:p w14:paraId="26C584AC">
            <w:pPr>
              <w:pStyle w:val="19"/>
              <w:spacing w:line="219" w:lineRule="auto"/>
              <w:ind w:left="123"/>
              <w:rPr>
                <w:lang w:eastAsia="zh-CN"/>
              </w:rPr>
            </w:pPr>
            <w:r>
              <w:rPr>
                <w:spacing w:val="-2"/>
                <w:lang w:eastAsia="zh-CN"/>
              </w:rPr>
              <w:t>3）保证金收款账号：</w:t>
            </w:r>
          </w:p>
          <w:p w14:paraId="0A289F00">
            <w:pPr>
              <w:pStyle w:val="19"/>
              <w:spacing w:before="183" w:line="219" w:lineRule="auto"/>
              <w:ind w:left="119"/>
              <w:rPr>
                <w:lang w:eastAsia="zh-CN"/>
              </w:rPr>
            </w:pPr>
            <w:r>
              <w:rPr>
                <w:spacing w:val="-1"/>
                <w:lang w:eastAsia="zh-CN"/>
              </w:rPr>
              <w:t>户名：</w:t>
            </w:r>
            <w:r>
              <w:rPr>
                <w:rFonts w:hint="eastAsia"/>
                <w:spacing w:val="-1"/>
                <w:lang w:eastAsia="zh-CN"/>
              </w:rPr>
              <w:t>/</w:t>
            </w:r>
          </w:p>
          <w:p w14:paraId="2F1AF839">
            <w:pPr>
              <w:pStyle w:val="19"/>
              <w:spacing w:before="180" w:line="219" w:lineRule="auto"/>
              <w:ind w:left="119"/>
              <w:rPr>
                <w:lang w:eastAsia="zh-CN"/>
              </w:rPr>
            </w:pPr>
            <w:r>
              <w:t>开户银行：</w:t>
            </w:r>
            <w:r>
              <w:rPr>
                <w:rFonts w:hint="eastAsia"/>
                <w:lang w:eastAsia="zh-CN"/>
              </w:rPr>
              <w:t xml:space="preserve">  /  </w:t>
            </w:r>
          </w:p>
          <w:p w14:paraId="188A791B">
            <w:pPr>
              <w:pStyle w:val="19"/>
              <w:spacing w:before="183" w:line="466" w:lineRule="exact"/>
              <w:ind w:left="122"/>
              <w:rPr>
                <w:lang w:eastAsia="zh-CN"/>
              </w:rPr>
            </w:pPr>
            <w:r>
              <w:rPr>
                <w:spacing w:val="-2"/>
                <w:position w:val="17"/>
              </w:rPr>
              <w:t>账号：</w:t>
            </w:r>
            <w:r>
              <w:rPr>
                <w:rFonts w:hint="eastAsia"/>
                <w:spacing w:val="-2"/>
                <w:position w:val="17"/>
                <w:lang w:eastAsia="zh-CN"/>
              </w:rPr>
              <w:t xml:space="preserve">   /</w:t>
            </w:r>
          </w:p>
          <w:p w14:paraId="6BDCE47E">
            <w:pPr>
              <w:pStyle w:val="19"/>
              <w:spacing w:before="182" w:line="359" w:lineRule="auto"/>
              <w:ind w:left="1287" w:leftChars="55" w:right="38" w:hanging="1172" w:hangingChars="501"/>
              <w:jc w:val="both"/>
            </w:pPr>
            <w:r>
              <w:rPr>
                <w:spacing w:val="-3"/>
              </w:rPr>
              <w:t>4)凡以汇款形式提交投标保证金的，供应商须在汇款当日将汇款凭证扫描件发送至</w:t>
            </w:r>
            <w:r>
              <w:rPr>
                <w:spacing w:val="5"/>
              </w:rPr>
              <w:t xml:space="preserve"> </w:t>
            </w:r>
            <w:r>
              <w:rPr>
                <w:rFonts w:hint="eastAsia"/>
                <w:lang w:eastAsia="zh-CN"/>
                <w14:textOutline w14:w="4356" w14:cap="sq" w14:cmpd="sng" w14:algn="ctr">
                  <w14:solidFill>
                    <w14:srgbClr w14:val="000000"/>
                  </w14:solidFill>
                  <w14:prstDash w14:val="solid"/>
                  <w14:bevel/>
                </w14:textOutline>
              </w:rPr>
              <w:t xml:space="preserve"> </w:t>
            </w:r>
            <w:r>
              <w:t>并确保款项按磋商文件要求时间到账，否则按未提交投标保</w:t>
            </w:r>
          </w:p>
          <w:p w14:paraId="1E14C153">
            <w:pPr>
              <w:pStyle w:val="19"/>
              <w:spacing w:line="221" w:lineRule="auto"/>
              <w:ind w:left="118"/>
            </w:pPr>
            <w:r>
              <w:rPr>
                <w:spacing w:val="-2"/>
              </w:rPr>
              <w:t>证金处理)；</w:t>
            </w:r>
          </w:p>
          <w:p w14:paraId="5608015C">
            <w:pPr>
              <w:pStyle w:val="19"/>
              <w:spacing w:before="178" w:line="359" w:lineRule="auto"/>
              <w:ind w:left="118" w:right="38"/>
              <w:jc w:val="both"/>
            </w:pPr>
            <w:r>
              <w:rPr>
                <w:spacing w:val="-1"/>
              </w:rPr>
              <w:t>注:邮件标题须以“</w:t>
            </w:r>
            <w:r>
              <w:rPr>
                <w:rFonts w:hint="eastAsia"/>
                <w:spacing w:val="-1"/>
                <w:u w:val="single"/>
                <w:lang w:eastAsia="zh-CN"/>
              </w:rPr>
              <w:t>XX项目</w:t>
            </w:r>
            <w:r>
              <w:rPr>
                <w:spacing w:val="-1"/>
              </w:rPr>
              <w:t>保证金</w:t>
            </w:r>
            <w:r>
              <w:rPr>
                <w:spacing w:val="-88"/>
              </w:rPr>
              <w:t xml:space="preserve"> </w:t>
            </w:r>
            <w:r>
              <w:rPr>
                <w:spacing w:val="-1"/>
              </w:rPr>
              <w:t>”命名，邮件中需</w:t>
            </w:r>
            <w:r>
              <w:t xml:space="preserve">  </w:t>
            </w:r>
            <w:r>
              <w:rPr>
                <w:spacing w:val="-3"/>
              </w:rPr>
              <w:t>注明汇款经办人姓名、电话、投标单位账户信息；如因未发送邮件、内容缺失、扫</w:t>
            </w:r>
            <w:r>
              <w:t>描件不清楚无法辨认造成未能查询到投标保</w:t>
            </w:r>
            <w:r>
              <w:rPr>
                <w:spacing w:val="-1"/>
              </w:rPr>
              <w:t>证金的，责任由供应商自负。</w:t>
            </w:r>
          </w:p>
          <w:p w14:paraId="10D06584">
            <w:pPr>
              <w:pStyle w:val="19"/>
              <w:spacing w:before="184" w:line="219" w:lineRule="auto"/>
              <w:ind w:left="123"/>
            </w:pPr>
            <w:r>
              <w:rPr>
                <w:spacing w:val="-2"/>
              </w:rPr>
              <w:t>5）投标担保函原件；</w:t>
            </w:r>
          </w:p>
        </w:tc>
      </w:tr>
      <w:tr w14:paraId="707C21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1325" w:type="dxa"/>
          </w:tcPr>
          <w:p w14:paraId="65961FF9">
            <w:pPr>
              <w:pStyle w:val="19"/>
              <w:spacing w:before="182" w:line="183" w:lineRule="auto"/>
              <w:ind w:left="476"/>
            </w:pPr>
            <w:r>
              <w:rPr>
                <w:spacing w:val="-5"/>
              </w:rPr>
              <w:t>3.3</w:t>
            </w:r>
          </w:p>
        </w:tc>
        <w:tc>
          <w:tcPr>
            <w:tcW w:w="8696" w:type="dxa"/>
          </w:tcPr>
          <w:p w14:paraId="326C1BD2">
            <w:pPr>
              <w:pStyle w:val="19"/>
              <w:spacing w:before="116" w:line="219" w:lineRule="auto"/>
              <w:ind w:left="130"/>
              <w:rPr>
                <w:lang w:eastAsia="zh-CN"/>
              </w:rPr>
            </w:pPr>
            <w:r>
              <w:rPr>
                <w:spacing w:val="-6"/>
                <w:lang w:eastAsia="zh-CN"/>
              </w:rPr>
              <w:t>响应文件有效期: 90</w:t>
            </w:r>
            <w:r>
              <w:rPr>
                <w:spacing w:val="61"/>
                <w:lang w:eastAsia="zh-CN"/>
              </w:rPr>
              <w:t xml:space="preserve"> </w:t>
            </w:r>
            <w:r>
              <w:rPr>
                <w:spacing w:val="-6"/>
                <w:lang w:eastAsia="zh-CN"/>
              </w:rPr>
              <w:t>日历日</w:t>
            </w:r>
          </w:p>
        </w:tc>
      </w:tr>
      <w:tr w14:paraId="70A48D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2" w:hRule="atLeast"/>
        </w:trPr>
        <w:tc>
          <w:tcPr>
            <w:tcW w:w="1325" w:type="dxa"/>
          </w:tcPr>
          <w:p w14:paraId="3AFF8F03">
            <w:pPr>
              <w:rPr>
                <w:lang w:eastAsia="zh-CN"/>
              </w:rPr>
            </w:pPr>
          </w:p>
          <w:p w14:paraId="34EB1D34">
            <w:pPr>
              <w:rPr>
                <w:lang w:eastAsia="zh-CN"/>
              </w:rPr>
            </w:pPr>
          </w:p>
          <w:p w14:paraId="12647521">
            <w:pPr>
              <w:rPr>
                <w:lang w:eastAsia="zh-CN"/>
              </w:rPr>
            </w:pPr>
          </w:p>
          <w:p w14:paraId="318D915A">
            <w:pPr>
              <w:rPr>
                <w:lang w:eastAsia="zh-CN"/>
              </w:rPr>
            </w:pPr>
          </w:p>
          <w:p w14:paraId="68604051">
            <w:pPr>
              <w:rPr>
                <w:lang w:eastAsia="zh-CN"/>
              </w:rPr>
            </w:pPr>
          </w:p>
          <w:p w14:paraId="0A16F3C4">
            <w:pPr>
              <w:spacing w:line="241" w:lineRule="auto"/>
              <w:rPr>
                <w:lang w:eastAsia="zh-CN"/>
              </w:rPr>
            </w:pPr>
          </w:p>
          <w:p w14:paraId="51B493FC">
            <w:pPr>
              <w:spacing w:line="241" w:lineRule="auto"/>
              <w:rPr>
                <w:lang w:eastAsia="zh-CN"/>
              </w:rPr>
            </w:pPr>
          </w:p>
          <w:p w14:paraId="1FEAC5F1">
            <w:pPr>
              <w:spacing w:line="241" w:lineRule="auto"/>
              <w:rPr>
                <w:lang w:eastAsia="zh-CN"/>
              </w:rPr>
            </w:pPr>
          </w:p>
          <w:p w14:paraId="58B8BD7E">
            <w:pPr>
              <w:spacing w:line="241" w:lineRule="auto"/>
              <w:rPr>
                <w:lang w:eastAsia="zh-CN"/>
              </w:rPr>
            </w:pPr>
          </w:p>
          <w:p w14:paraId="4B7C4247">
            <w:pPr>
              <w:pStyle w:val="19"/>
              <w:spacing w:before="78" w:line="183" w:lineRule="auto"/>
              <w:ind w:left="476"/>
            </w:pPr>
            <w:r>
              <w:rPr>
                <w:spacing w:val="-5"/>
              </w:rPr>
              <w:t>3.4</w:t>
            </w:r>
          </w:p>
        </w:tc>
        <w:tc>
          <w:tcPr>
            <w:tcW w:w="8696" w:type="dxa"/>
          </w:tcPr>
          <w:p w14:paraId="4C48B801">
            <w:pPr>
              <w:pStyle w:val="19"/>
              <w:spacing w:before="38" w:line="219" w:lineRule="auto"/>
              <w:ind w:left="122"/>
              <w:rPr>
                <w:lang w:eastAsia="zh-CN"/>
              </w:rPr>
            </w:pPr>
            <w:r>
              <w:rPr>
                <w:lang w:eastAsia="zh-CN"/>
              </w:rPr>
              <w:t>首次响应文件递交截止暨文件开启时间：202</w:t>
            </w:r>
            <w:r>
              <w:rPr>
                <w:rFonts w:hint="eastAsia"/>
                <w:lang w:eastAsia="zh-CN"/>
              </w:rPr>
              <w:t>5</w:t>
            </w:r>
            <w:r>
              <w:rPr>
                <w:lang w:eastAsia="zh-CN"/>
              </w:rPr>
              <w:t>年</w:t>
            </w:r>
            <w:r>
              <w:rPr>
                <w:rFonts w:hint="eastAsia"/>
                <w:lang w:eastAsia="zh-CN"/>
              </w:rPr>
              <w:t>4</w:t>
            </w:r>
            <w:r>
              <w:rPr>
                <w:lang w:eastAsia="zh-CN"/>
              </w:rPr>
              <w:t>月</w:t>
            </w:r>
            <w:r>
              <w:rPr>
                <w:rFonts w:hint="eastAsia"/>
                <w:lang w:eastAsia="zh-CN"/>
              </w:rPr>
              <w:t xml:space="preserve">  </w:t>
            </w:r>
            <w:r>
              <w:rPr>
                <w:spacing w:val="-1"/>
                <w:lang w:eastAsia="zh-CN"/>
              </w:rPr>
              <w:t>日09:30分（北京时间）</w:t>
            </w:r>
          </w:p>
          <w:p w14:paraId="0AFDAD5F">
            <w:pPr>
              <w:pStyle w:val="19"/>
              <w:spacing w:before="181" w:line="219" w:lineRule="auto"/>
              <w:ind w:left="117"/>
              <w:rPr>
                <w:position w:val="17"/>
                <w:lang w:eastAsia="zh-CN"/>
              </w:rPr>
            </w:pPr>
            <w:r>
              <w:rPr>
                <w:position w:val="17"/>
                <w:lang w:eastAsia="zh-CN"/>
              </w:rPr>
              <w:t>首次响应文件递交及磋商地点：</w:t>
            </w:r>
            <w:r>
              <w:rPr>
                <w:rFonts w:hint="eastAsia"/>
                <w:position w:val="17"/>
                <w:lang w:eastAsia="zh-CN"/>
              </w:rPr>
              <w:t>北京市西城区北展北街华远企业号A座17号楼10层</w:t>
            </w:r>
          </w:p>
          <w:p w14:paraId="7FD20CCA">
            <w:pPr>
              <w:pStyle w:val="19"/>
              <w:spacing w:before="181" w:line="219" w:lineRule="auto"/>
              <w:ind w:left="117"/>
            </w:pPr>
            <w:r>
              <w:t>磋商响应文件开启时间：202</w:t>
            </w:r>
            <w:r>
              <w:rPr>
                <w:rFonts w:hint="eastAsia"/>
                <w:lang w:eastAsia="zh-CN"/>
              </w:rPr>
              <w:t>5</w:t>
            </w:r>
            <w:r>
              <w:t>年</w:t>
            </w:r>
            <w:r>
              <w:rPr>
                <w:rFonts w:hint="eastAsia"/>
                <w:lang w:eastAsia="zh-CN"/>
              </w:rPr>
              <w:t>4</w:t>
            </w:r>
            <w:r>
              <w:t>月</w:t>
            </w:r>
            <w:r>
              <w:rPr>
                <w:rFonts w:hint="eastAsia"/>
                <w:lang w:eastAsia="zh-CN"/>
              </w:rPr>
              <w:t xml:space="preserve">  </w:t>
            </w:r>
            <w:r>
              <w:rPr>
                <w:spacing w:val="-1"/>
              </w:rPr>
              <w:t>日09:30分（北京时间）。</w:t>
            </w:r>
          </w:p>
          <w:p w14:paraId="3A8C204E">
            <w:pPr>
              <w:pStyle w:val="19"/>
              <w:spacing w:before="183" w:line="468" w:lineRule="exact"/>
              <w:ind w:left="117"/>
            </w:pPr>
            <w:r>
              <w:rPr>
                <w:position w:val="17"/>
              </w:rPr>
              <w:t>磋商次序：按递交磋商文件次序，供应商在收到通知后，</w:t>
            </w:r>
            <w:r>
              <w:rPr>
                <w:spacing w:val="-1"/>
                <w:position w:val="17"/>
              </w:rPr>
              <w:t>应在指定的时间内到达</w:t>
            </w:r>
          </w:p>
          <w:p w14:paraId="1B862E76">
            <w:pPr>
              <w:pStyle w:val="19"/>
              <w:spacing w:line="220" w:lineRule="auto"/>
              <w:ind w:left="117"/>
            </w:pPr>
            <w:r>
              <w:rPr>
                <w:spacing w:val="-2"/>
              </w:rPr>
              <w:t>磋商地点。</w:t>
            </w:r>
          </w:p>
          <w:p w14:paraId="7A2428B3">
            <w:pPr>
              <w:pStyle w:val="19"/>
              <w:spacing w:before="180" w:line="468" w:lineRule="exact"/>
              <w:ind w:left="118"/>
            </w:pPr>
            <w:r>
              <w:rPr>
                <w:position w:val="17"/>
              </w:rPr>
              <w:t>供应商参加磋商的人员及要求：届时供应商应派法定代</w:t>
            </w:r>
            <w:r>
              <w:rPr>
                <w:spacing w:val="-1"/>
                <w:position w:val="17"/>
              </w:rPr>
              <w:t>表人或其授权代表参加磋</w:t>
            </w:r>
          </w:p>
          <w:p w14:paraId="54C85B77">
            <w:pPr>
              <w:pStyle w:val="19"/>
              <w:spacing w:before="1" w:line="218" w:lineRule="auto"/>
              <w:ind w:left="123"/>
            </w:pPr>
            <w:r>
              <w:rPr>
                <w:spacing w:val="-4"/>
              </w:rPr>
              <w:t>商会议。</w:t>
            </w:r>
          </w:p>
          <w:p w14:paraId="7DC1F803">
            <w:pPr>
              <w:pStyle w:val="19"/>
              <w:spacing w:before="181" w:line="468" w:lineRule="exact"/>
              <w:jc w:val="right"/>
            </w:pPr>
            <w:r>
              <w:rPr>
                <w:spacing w:val="-2"/>
                <w:position w:val="17"/>
              </w:rPr>
              <w:t>磋商内容：磋商小组针对供应商磋商文件的商务、技术等内容进行磋商，拟派磋商</w:t>
            </w:r>
          </w:p>
          <w:p w14:paraId="082BC59B">
            <w:pPr>
              <w:pStyle w:val="19"/>
              <w:spacing w:before="1" w:line="218" w:lineRule="auto"/>
              <w:ind w:left="117"/>
              <w:rPr>
                <w:lang w:eastAsia="zh-CN"/>
              </w:rPr>
            </w:pPr>
            <w:r>
              <w:rPr>
                <w:spacing w:val="-1"/>
                <w:lang w:eastAsia="zh-CN"/>
              </w:rPr>
              <w:t>代表应对本项目内容有所了解。</w:t>
            </w:r>
          </w:p>
        </w:tc>
      </w:tr>
      <w:tr w14:paraId="3DD79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3" w:hRule="atLeast"/>
        </w:trPr>
        <w:tc>
          <w:tcPr>
            <w:tcW w:w="1325" w:type="dxa"/>
          </w:tcPr>
          <w:p w14:paraId="59EE62D0">
            <w:pPr>
              <w:rPr>
                <w:lang w:eastAsia="zh-CN"/>
              </w:rPr>
            </w:pPr>
          </w:p>
        </w:tc>
        <w:tc>
          <w:tcPr>
            <w:tcW w:w="8696" w:type="dxa"/>
          </w:tcPr>
          <w:p w14:paraId="57B2FF89">
            <w:pPr>
              <w:pStyle w:val="19"/>
              <w:spacing w:before="41" w:line="358" w:lineRule="auto"/>
              <w:ind w:left="141" w:right="41" w:hanging="23"/>
              <w:jc w:val="both"/>
            </w:pPr>
            <w:r>
              <w:rPr>
                <w:spacing w:val="-3"/>
              </w:rPr>
              <w:t>根据《政府采购促进中小企业发展管理办法》及《工业和信息化部、国家统</w:t>
            </w:r>
            <w:r>
              <w:rPr>
                <w:spacing w:val="-4"/>
              </w:rPr>
              <w:t>计局、</w:t>
            </w:r>
            <w:r>
              <w:t xml:space="preserve"> </w:t>
            </w:r>
            <w:r>
              <w:rPr>
                <w:spacing w:val="1"/>
              </w:rPr>
              <w:t>国家发展和改革委员会、财政部关于印发中小企业划型标</w:t>
            </w:r>
            <w:r>
              <w:t>准规定的通知》、《关</w:t>
            </w:r>
          </w:p>
          <w:p w14:paraId="368CDDDB">
            <w:pPr>
              <w:pStyle w:val="19"/>
              <w:spacing w:line="218" w:lineRule="auto"/>
              <w:ind w:left="122"/>
            </w:pPr>
            <w:r>
              <w:rPr>
                <w:spacing w:val="1"/>
              </w:rPr>
              <w:t>于政府采购支持监狱企业发展有关问题的通知》、《财政部民政部中国残疾人联</w:t>
            </w:r>
          </w:p>
        </w:tc>
      </w:tr>
    </w:tbl>
    <w:p w14:paraId="0E38D0B4">
      <w:pPr>
        <w:pStyle w:val="7"/>
      </w:pPr>
    </w:p>
    <w:p w14:paraId="1431E551">
      <w:pPr>
        <w:sectPr>
          <w:footerReference r:id="rId11" w:type="default"/>
          <w:pgSz w:w="11905" w:h="16839"/>
          <w:pgMar w:top="1416" w:right="925" w:bottom="940" w:left="953" w:header="0" w:footer="762" w:gutter="0"/>
          <w:cols w:space="720" w:num="1"/>
        </w:sectPr>
      </w:pPr>
    </w:p>
    <w:tbl>
      <w:tblPr>
        <w:tblStyle w:val="18"/>
        <w:tblW w:w="99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5"/>
        <w:gridCol w:w="8667"/>
      </w:tblGrid>
      <w:tr w14:paraId="0DD444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0" w:hRule="atLeast"/>
        </w:trPr>
        <w:tc>
          <w:tcPr>
            <w:tcW w:w="1325" w:type="dxa"/>
          </w:tcPr>
          <w:p w14:paraId="4FF9E172">
            <w:pPr>
              <w:pStyle w:val="19"/>
              <w:spacing w:before="78" w:line="183" w:lineRule="auto"/>
              <w:ind w:left="555"/>
            </w:pPr>
            <w:r>
              <w:rPr>
                <w:spacing w:val="-5"/>
              </w:rPr>
              <w:t>3.5</w:t>
            </w:r>
          </w:p>
        </w:tc>
        <w:tc>
          <w:tcPr>
            <w:tcW w:w="8667" w:type="dxa"/>
          </w:tcPr>
          <w:p w14:paraId="05C54B14">
            <w:pPr>
              <w:pStyle w:val="19"/>
              <w:spacing w:before="41" w:line="359" w:lineRule="auto"/>
              <w:ind w:left="117" w:right="92" w:firstLine="1"/>
              <w:jc w:val="both"/>
              <w:rPr>
                <w:lang w:eastAsia="zh-CN"/>
              </w:rPr>
            </w:pPr>
            <w:r>
              <w:rPr>
                <w:spacing w:val="-3"/>
                <w:lang w:eastAsia="zh-CN"/>
              </w:rPr>
              <w:t>合会关子促进残疾人就业政府采购政策的通知</w:t>
            </w:r>
            <w:ins w:id="19" w:author="宋玭睿" w:date="2025-04-14T18:59:00Z">
              <w:r>
                <w:rPr>
                  <w:rFonts w:hint="eastAsia"/>
                  <w:spacing w:val="-3"/>
                  <w:lang w:eastAsia="zh-CN"/>
                </w:rPr>
                <w:t>》</w:t>
              </w:r>
            </w:ins>
            <w:del w:id="20" w:author="宋玭睿" w:date="2025-04-14T18:59:00Z">
              <w:r>
                <w:rPr>
                  <w:spacing w:val="-3"/>
                  <w:lang w:eastAsia="zh-CN"/>
                </w:rPr>
                <w:delText>)</w:delText>
              </w:r>
            </w:del>
            <w:r>
              <w:rPr>
                <w:spacing w:val="-3"/>
                <w:lang w:eastAsia="zh-CN"/>
              </w:rPr>
              <w:t>)</w:t>
            </w:r>
            <w:r>
              <w:rPr>
                <w:spacing w:val="36"/>
                <w:lang w:eastAsia="zh-CN"/>
              </w:rPr>
              <w:t xml:space="preserve"> </w:t>
            </w:r>
            <w:r>
              <w:rPr>
                <w:spacing w:val="-3"/>
                <w:lang w:eastAsia="zh-CN"/>
              </w:rPr>
              <w:t>的规定，对满足价格扣除条件且</w:t>
            </w:r>
            <w:del w:id="21" w:author="宋玭睿" w:date="2025-04-14T19:00:00Z">
              <w:r>
                <w:rPr>
                  <w:lang w:eastAsia="zh-CN"/>
                </w:rPr>
                <w:delText xml:space="preserve"> </w:delText>
              </w:r>
            </w:del>
            <w:r>
              <w:rPr>
                <w:spacing w:val="1"/>
                <w:lang w:eastAsia="zh-CN"/>
              </w:rPr>
              <w:t>在磋商文件中提交了《中小企业声明函》的小微企业，其供应商的报价扣除3%后</w:t>
            </w:r>
          </w:p>
          <w:p w14:paraId="5B9BD723">
            <w:pPr>
              <w:pStyle w:val="19"/>
              <w:spacing w:line="219" w:lineRule="auto"/>
              <w:ind w:left="120"/>
            </w:pPr>
            <w:r>
              <w:rPr>
                <w:spacing w:val="-1"/>
              </w:rPr>
              <w:t>参与评审。对符合要求的监狱企业及残疾人福利性企业视同小微企业。</w:t>
            </w:r>
          </w:p>
        </w:tc>
      </w:tr>
      <w:tr w14:paraId="5EA7C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1" w:hRule="atLeast"/>
        </w:trPr>
        <w:tc>
          <w:tcPr>
            <w:tcW w:w="1325" w:type="dxa"/>
          </w:tcPr>
          <w:p w14:paraId="0A565682"/>
          <w:p w14:paraId="58C21058"/>
          <w:p w14:paraId="723483F1"/>
          <w:p w14:paraId="5E472047"/>
          <w:p w14:paraId="020BE9FE">
            <w:pPr>
              <w:pStyle w:val="19"/>
              <w:spacing w:before="78" w:line="183" w:lineRule="auto"/>
              <w:ind w:left="555"/>
            </w:pPr>
            <w:r>
              <w:rPr>
                <w:spacing w:val="-5"/>
              </w:rPr>
              <w:t>3.6</w:t>
            </w:r>
          </w:p>
        </w:tc>
        <w:tc>
          <w:tcPr>
            <w:tcW w:w="8667" w:type="dxa"/>
          </w:tcPr>
          <w:p w14:paraId="03FBCA62">
            <w:pPr>
              <w:pStyle w:val="19"/>
              <w:spacing w:before="35" w:line="359" w:lineRule="auto"/>
              <w:ind w:left="119" w:right="72"/>
              <w:jc w:val="both"/>
            </w:pPr>
            <w:r>
              <w:rPr>
                <w:rFonts w:hint="eastAsia"/>
                <w:spacing w:val="-1"/>
                <w:lang w:eastAsia="zh-CN"/>
              </w:rPr>
              <w:t>招标</w:t>
            </w:r>
            <w:r>
              <w:rPr>
                <w:spacing w:val="-2"/>
                <w:lang w:eastAsia="zh-CN"/>
              </w:rPr>
              <w:t>服务费</w:t>
            </w:r>
            <w:r>
              <w:rPr>
                <w:spacing w:val="1"/>
                <w:lang w:eastAsia="zh-CN"/>
              </w:rPr>
              <w:t>收费标准</w:t>
            </w:r>
            <w:ins w:id="22" w:author="宋玭睿" w:date="2025-04-14T18:57:00Z">
              <w:r>
                <w:rPr>
                  <w:rFonts w:hint="eastAsia"/>
                  <w:spacing w:val="1"/>
                  <w:lang w:eastAsia="zh-CN"/>
                </w:rPr>
                <w:t>参照</w:t>
              </w:r>
            </w:ins>
            <w:del w:id="23" w:author="宋玭睿" w:date="2025-04-14T18:57:00Z">
              <w:r>
                <w:rPr>
                  <w:spacing w:val="1"/>
                  <w:lang w:eastAsia="zh-CN"/>
                </w:rPr>
                <w:delText>按照</w:delText>
              </w:r>
            </w:del>
            <w:r>
              <w:rPr>
                <w:spacing w:val="1"/>
                <w:lang w:eastAsia="zh-CN"/>
              </w:rPr>
              <w:t>国家发展和改革委员会的</w:t>
            </w:r>
            <w:commentRangeStart w:id="0"/>
            <w:r>
              <w:rPr>
                <w:spacing w:val="1"/>
                <w:lang w:eastAsia="zh-CN"/>
              </w:rPr>
              <w:t>《招标代理服务收费管理暂行办法》（计价格[2002]1980号）和《国家发展和改革委员会办公厅关于招标代理服务收费有</w:t>
            </w:r>
            <w:r>
              <w:rPr>
                <w:spacing w:val="-2"/>
                <w:lang w:eastAsia="zh-CN"/>
              </w:rPr>
              <w:t>关问题的通知》即发改办价格[2003]857号文件</w:t>
            </w:r>
            <w:commentRangeEnd w:id="0"/>
            <w:r>
              <w:commentReference w:id="0"/>
            </w:r>
            <w:r>
              <w:rPr>
                <w:spacing w:val="-2"/>
                <w:lang w:eastAsia="zh-CN"/>
              </w:rPr>
              <w:t>中的货物的收费标准执行。</w:t>
            </w:r>
            <w:r>
              <w:rPr>
                <w:spacing w:val="-2"/>
              </w:rPr>
              <w:t>成交服</w:t>
            </w:r>
            <w:r>
              <w:rPr>
                <w:spacing w:val="-1"/>
              </w:rPr>
              <w:t>务费只收现金、支票、汇票。</w:t>
            </w:r>
          </w:p>
        </w:tc>
      </w:tr>
      <w:tr w14:paraId="65B25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89" w:hRule="atLeast"/>
        </w:trPr>
        <w:tc>
          <w:tcPr>
            <w:tcW w:w="1325" w:type="dxa"/>
          </w:tcPr>
          <w:p w14:paraId="54033608">
            <w:pPr>
              <w:spacing w:line="282" w:lineRule="auto"/>
            </w:pPr>
          </w:p>
          <w:p w14:paraId="3A618214">
            <w:pPr>
              <w:spacing w:line="283" w:lineRule="auto"/>
            </w:pPr>
          </w:p>
          <w:p w14:paraId="29E968FA">
            <w:pPr>
              <w:spacing w:line="283" w:lineRule="auto"/>
            </w:pPr>
          </w:p>
          <w:p w14:paraId="4C2309A7">
            <w:pPr>
              <w:spacing w:line="283" w:lineRule="auto"/>
            </w:pPr>
          </w:p>
          <w:p w14:paraId="20DBD2A0">
            <w:pPr>
              <w:pStyle w:val="19"/>
              <w:spacing w:before="78" w:line="183" w:lineRule="auto"/>
              <w:ind w:left="555"/>
            </w:pPr>
            <w:r>
              <w:rPr>
                <w:spacing w:val="-5"/>
              </w:rPr>
              <w:t>3.7</w:t>
            </w:r>
          </w:p>
        </w:tc>
        <w:tc>
          <w:tcPr>
            <w:tcW w:w="8667" w:type="dxa"/>
          </w:tcPr>
          <w:p w14:paraId="6B9208E3">
            <w:pPr>
              <w:pStyle w:val="19"/>
              <w:spacing w:before="278" w:line="220" w:lineRule="auto"/>
              <w:ind w:left="14"/>
              <w:outlineLvl w:val="1"/>
              <w:rPr>
                <w:lang w:eastAsia="zh-CN"/>
              </w:rPr>
            </w:pPr>
            <w:r>
              <w:rPr>
                <w:spacing w:val="-4"/>
                <w:lang w:eastAsia="zh-CN"/>
              </w:rPr>
              <w:t>履约担保</w:t>
            </w:r>
          </w:p>
          <w:p w14:paraId="20325CD0">
            <w:pPr>
              <w:pStyle w:val="19"/>
              <w:spacing w:before="191" w:line="466" w:lineRule="exact"/>
              <w:ind w:left="34"/>
              <w:rPr>
                <w:lang w:eastAsia="zh-CN"/>
              </w:rPr>
            </w:pPr>
            <w:r>
              <w:rPr>
                <w:spacing w:val="-6"/>
                <w:position w:val="17"/>
                <w:lang w:eastAsia="zh-CN"/>
              </w:rPr>
              <w:t>■不要求提交</w:t>
            </w:r>
          </w:p>
          <w:p w14:paraId="72A724C6">
            <w:pPr>
              <w:pStyle w:val="19"/>
              <w:spacing w:line="220" w:lineRule="auto"/>
              <w:ind w:left="46"/>
              <w:rPr>
                <w:lang w:eastAsia="zh-CN"/>
              </w:rPr>
            </w:pPr>
            <w:r>
              <w:rPr>
                <w:spacing w:val="-10"/>
                <w:lang w:eastAsia="zh-CN"/>
              </w:rPr>
              <w:t>口要求提交</w:t>
            </w:r>
          </w:p>
          <w:p w14:paraId="3C19091C">
            <w:pPr>
              <w:pStyle w:val="19"/>
              <w:spacing w:before="182" w:line="358" w:lineRule="auto"/>
              <w:ind w:left="14"/>
              <w:rPr>
                <w:lang w:eastAsia="zh-CN"/>
              </w:rPr>
            </w:pPr>
            <w:r>
              <w:rPr>
                <w:spacing w:val="-1"/>
                <w:lang w:eastAsia="zh-CN"/>
              </w:rPr>
              <w:t>履约担保的形式：</w:t>
            </w:r>
            <w:r>
              <w:rPr>
                <w:spacing w:val="-1"/>
                <w:u w:val="single"/>
                <w:lang w:eastAsia="zh-CN"/>
              </w:rPr>
              <w:t xml:space="preserve">      /</w:t>
            </w:r>
            <w:r>
              <w:rPr>
                <w:u w:val="single"/>
                <w:lang w:eastAsia="zh-CN"/>
              </w:rPr>
              <w:t xml:space="preserve">      </w:t>
            </w:r>
          </w:p>
          <w:p w14:paraId="312CFBF8">
            <w:pPr>
              <w:pStyle w:val="19"/>
              <w:spacing w:line="219" w:lineRule="auto"/>
              <w:ind w:left="14"/>
              <w:rPr>
                <w:lang w:eastAsia="zh-CN"/>
              </w:rPr>
            </w:pPr>
            <w:r>
              <w:rPr>
                <w:spacing w:val="-1"/>
                <w:lang w:eastAsia="zh-CN"/>
              </w:rPr>
              <w:t>履约担保的金额：</w:t>
            </w:r>
            <w:r>
              <w:rPr>
                <w:spacing w:val="-1"/>
                <w:u w:val="single"/>
                <w:lang w:eastAsia="zh-CN"/>
              </w:rPr>
              <w:t xml:space="preserve">      /</w:t>
            </w:r>
            <w:r>
              <w:rPr>
                <w:u w:val="single"/>
                <w:lang w:eastAsia="zh-CN"/>
              </w:rPr>
              <w:t xml:space="preserve">      </w:t>
            </w:r>
          </w:p>
        </w:tc>
      </w:tr>
      <w:tr w14:paraId="6253A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6" w:hRule="atLeast"/>
        </w:trPr>
        <w:tc>
          <w:tcPr>
            <w:tcW w:w="1325" w:type="dxa"/>
          </w:tcPr>
          <w:p w14:paraId="05466EBD">
            <w:pPr>
              <w:spacing w:line="310" w:lineRule="auto"/>
              <w:rPr>
                <w:lang w:eastAsia="zh-CN"/>
              </w:rPr>
            </w:pPr>
          </w:p>
          <w:p w14:paraId="19DB87A9">
            <w:pPr>
              <w:spacing w:line="310" w:lineRule="auto"/>
              <w:rPr>
                <w:lang w:eastAsia="zh-CN"/>
              </w:rPr>
            </w:pPr>
          </w:p>
          <w:p w14:paraId="65D19C55">
            <w:pPr>
              <w:spacing w:line="310" w:lineRule="auto"/>
              <w:rPr>
                <w:lang w:eastAsia="zh-CN"/>
              </w:rPr>
            </w:pPr>
          </w:p>
          <w:p w14:paraId="00BF8EE6">
            <w:pPr>
              <w:pStyle w:val="19"/>
              <w:spacing w:before="78" w:line="184" w:lineRule="auto"/>
              <w:ind w:left="470"/>
            </w:pPr>
            <w:r>
              <w:rPr>
                <w:spacing w:val="-3"/>
              </w:rPr>
              <w:t>4.1</w:t>
            </w:r>
          </w:p>
        </w:tc>
        <w:tc>
          <w:tcPr>
            <w:tcW w:w="8667" w:type="dxa"/>
          </w:tcPr>
          <w:p w14:paraId="36DA459F">
            <w:pPr>
              <w:pStyle w:val="19"/>
              <w:spacing w:before="42" w:line="359" w:lineRule="auto"/>
              <w:ind w:left="9" w:right="20" w:firstLine="2"/>
              <w:jc w:val="both"/>
              <w:rPr>
                <w:lang w:eastAsia="zh-CN"/>
              </w:rPr>
            </w:pPr>
            <w:r>
              <w:rPr>
                <w:lang w:eastAsia="zh-CN"/>
              </w:rPr>
              <w:t>参与磋商的供应商代表需提交法定代表人身份证明文</w:t>
            </w:r>
            <w:r>
              <w:rPr>
                <w:spacing w:val="-1"/>
                <w:lang w:eastAsia="zh-CN"/>
              </w:rPr>
              <w:t>件（适用于供应商代表为法定</w:t>
            </w:r>
            <w:r>
              <w:rPr>
                <w:lang w:eastAsia="zh-CN"/>
              </w:rPr>
              <w:t xml:space="preserve"> </w:t>
            </w:r>
            <w:r>
              <w:rPr>
                <w:spacing w:val="-1"/>
                <w:lang w:eastAsia="zh-CN"/>
              </w:rPr>
              <w:t>代表人）或法定代表人授权委托书（适用于供应商代表为非法定代表人</w:t>
            </w:r>
            <w:r>
              <w:rPr>
                <w:spacing w:val="12"/>
                <w:lang w:eastAsia="zh-CN"/>
              </w:rPr>
              <w:t>），</w:t>
            </w:r>
            <w:r>
              <w:rPr>
                <w:spacing w:val="-1"/>
                <w:lang w:eastAsia="zh-CN"/>
              </w:rPr>
              <w:t>并出示</w:t>
            </w:r>
            <w:r>
              <w:rPr>
                <w:lang w:eastAsia="zh-CN"/>
              </w:rPr>
              <w:t xml:space="preserve"> 其个人有效身份证件原件及复印件，以证明其合法身份。未</w:t>
            </w:r>
            <w:r>
              <w:rPr>
                <w:spacing w:val="-1"/>
                <w:lang w:eastAsia="zh-CN"/>
              </w:rPr>
              <w:t>通过身份核实的供应商</w:t>
            </w:r>
          </w:p>
          <w:p w14:paraId="3A00D789">
            <w:pPr>
              <w:pStyle w:val="19"/>
              <w:spacing w:line="219" w:lineRule="auto"/>
              <w:ind w:left="9"/>
              <w:rPr>
                <w:lang w:eastAsia="zh-CN"/>
              </w:rPr>
            </w:pPr>
            <w:r>
              <w:rPr>
                <w:spacing w:val="-1"/>
                <w:lang w:eastAsia="zh-CN"/>
              </w:rPr>
              <w:t>代表递交的响应文件将被拒绝。</w:t>
            </w:r>
          </w:p>
        </w:tc>
      </w:tr>
      <w:tr w14:paraId="2960E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1" w:hRule="atLeast"/>
        </w:trPr>
        <w:tc>
          <w:tcPr>
            <w:tcW w:w="1325" w:type="dxa"/>
          </w:tcPr>
          <w:p w14:paraId="6EAE2539">
            <w:pPr>
              <w:spacing w:line="244" w:lineRule="auto"/>
              <w:rPr>
                <w:lang w:eastAsia="zh-CN"/>
              </w:rPr>
            </w:pPr>
          </w:p>
          <w:p w14:paraId="09BBB28B">
            <w:pPr>
              <w:spacing w:line="244" w:lineRule="auto"/>
              <w:rPr>
                <w:lang w:eastAsia="zh-CN"/>
              </w:rPr>
            </w:pPr>
          </w:p>
          <w:p w14:paraId="25A0BCA0">
            <w:pPr>
              <w:spacing w:line="245" w:lineRule="auto"/>
              <w:rPr>
                <w:lang w:eastAsia="zh-CN"/>
              </w:rPr>
            </w:pPr>
          </w:p>
          <w:p w14:paraId="3E9710C4">
            <w:pPr>
              <w:spacing w:line="245" w:lineRule="auto"/>
              <w:rPr>
                <w:lang w:eastAsia="zh-CN"/>
              </w:rPr>
            </w:pPr>
          </w:p>
          <w:p w14:paraId="0486782E">
            <w:pPr>
              <w:spacing w:line="245" w:lineRule="auto"/>
              <w:rPr>
                <w:lang w:eastAsia="zh-CN"/>
              </w:rPr>
            </w:pPr>
          </w:p>
          <w:p w14:paraId="51940C44">
            <w:pPr>
              <w:spacing w:line="245" w:lineRule="auto"/>
              <w:rPr>
                <w:lang w:eastAsia="zh-CN"/>
              </w:rPr>
            </w:pPr>
          </w:p>
          <w:p w14:paraId="03D9196E">
            <w:pPr>
              <w:pStyle w:val="19"/>
              <w:spacing w:before="78" w:line="183" w:lineRule="auto"/>
              <w:ind w:left="470"/>
            </w:pPr>
            <w:r>
              <w:rPr>
                <w:spacing w:val="-3"/>
              </w:rPr>
              <w:t>4.2</w:t>
            </w:r>
          </w:p>
        </w:tc>
        <w:tc>
          <w:tcPr>
            <w:tcW w:w="8667" w:type="dxa"/>
          </w:tcPr>
          <w:p w14:paraId="381A2322">
            <w:pPr>
              <w:pStyle w:val="19"/>
              <w:spacing w:before="39" w:line="359" w:lineRule="auto"/>
              <w:ind w:left="12" w:right="9" w:firstLine="15"/>
              <w:jc w:val="both"/>
              <w:rPr>
                <w:lang w:eastAsia="zh-CN"/>
              </w:rPr>
            </w:pPr>
            <w:r>
              <w:rPr>
                <w:spacing w:val="-1"/>
                <w:lang w:eastAsia="zh-CN"/>
              </w:rPr>
              <w:t>1.潜在供应商已依法获取其可质疑的采购文件的，可以对该文件提出质疑。对采购</w:t>
            </w:r>
            <w:r>
              <w:rPr>
                <w:spacing w:val="8"/>
                <w:lang w:eastAsia="zh-CN"/>
              </w:rPr>
              <w:t xml:space="preserve"> </w:t>
            </w:r>
            <w:r>
              <w:rPr>
                <w:spacing w:val="-3"/>
                <w:lang w:eastAsia="zh-CN"/>
              </w:rPr>
              <w:t>文件提出质疑的，应当在获取采购文件或者采购文件公告期限</w:t>
            </w:r>
            <w:r>
              <w:rPr>
                <w:spacing w:val="-4"/>
                <w:lang w:eastAsia="zh-CN"/>
              </w:rPr>
              <w:t>届满之日起7个工作日</w:t>
            </w:r>
          </w:p>
          <w:p w14:paraId="2075F3B3">
            <w:pPr>
              <w:pStyle w:val="19"/>
              <w:spacing w:line="219" w:lineRule="auto"/>
              <w:ind w:left="39"/>
              <w:rPr>
                <w:lang w:eastAsia="zh-CN"/>
              </w:rPr>
            </w:pPr>
            <w:r>
              <w:rPr>
                <w:spacing w:val="-10"/>
                <w:lang w:eastAsia="zh-CN"/>
              </w:rPr>
              <w:t>内提出。</w:t>
            </w:r>
          </w:p>
          <w:p w14:paraId="18F6071D">
            <w:pPr>
              <w:pStyle w:val="19"/>
              <w:spacing w:before="182" w:line="219" w:lineRule="auto"/>
              <w:ind w:left="13"/>
              <w:rPr>
                <w:lang w:eastAsia="zh-CN"/>
              </w:rPr>
            </w:pPr>
            <w:r>
              <w:rPr>
                <w:spacing w:val="-1"/>
                <w:lang w:eastAsia="zh-CN"/>
              </w:rPr>
              <w:t>2.供应商在法定质疑期内需一次性提出针对同一采购程序环节的质疑。</w:t>
            </w:r>
          </w:p>
          <w:p w14:paraId="027F344B">
            <w:pPr>
              <w:pStyle w:val="19"/>
              <w:spacing w:before="181" w:line="468" w:lineRule="exact"/>
              <w:ind w:left="15"/>
              <w:rPr>
                <w:spacing w:val="1"/>
                <w:position w:val="17"/>
                <w:lang w:eastAsia="zh-CN"/>
              </w:rPr>
            </w:pPr>
            <w:r>
              <w:rPr>
                <w:spacing w:val="1"/>
                <w:position w:val="17"/>
                <w:lang w:eastAsia="zh-CN"/>
              </w:rPr>
              <w:t>3.供应商提出质疑应当提交质疑函和必要的证明材料。质疑函应当包括下列内容:</w:t>
            </w:r>
          </w:p>
          <w:p w14:paraId="00D8E6B2">
            <w:pPr>
              <w:pStyle w:val="19"/>
              <w:spacing w:before="181" w:line="468" w:lineRule="exact"/>
              <w:ind w:left="15"/>
              <w:rPr>
                <w:spacing w:val="1"/>
                <w:position w:val="17"/>
                <w:lang w:eastAsia="zh-CN"/>
              </w:rPr>
            </w:pPr>
            <w:r>
              <w:rPr>
                <w:spacing w:val="1"/>
                <w:position w:val="17"/>
                <w:lang w:eastAsia="zh-CN"/>
              </w:rPr>
              <w:t>3.1供应商的姓名或者名称、地址、邮编、联系人及联系电话；</w:t>
            </w:r>
          </w:p>
          <w:p w14:paraId="2B774AE9">
            <w:pPr>
              <w:pStyle w:val="19"/>
              <w:spacing w:before="181" w:line="468" w:lineRule="exact"/>
              <w:ind w:left="15"/>
              <w:rPr>
                <w:spacing w:val="1"/>
                <w:position w:val="17"/>
                <w:lang w:eastAsia="zh-CN"/>
              </w:rPr>
            </w:pPr>
            <w:r>
              <w:rPr>
                <w:spacing w:val="1"/>
                <w:position w:val="17"/>
                <w:lang w:eastAsia="zh-CN"/>
              </w:rPr>
              <w:t>3.2质疑项目的名称、编号；</w:t>
            </w:r>
          </w:p>
          <w:p w14:paraId="7D9DBDC8">
            <w:pPr>
              <w:pStyle w:val="19"/>
              <w:spacing w:before="181" w:line="468" w:lineRule="exact"/>
              <w:ind w:left="15"/>
              <w:rPr>
                <w:spacing w:val="-2"/>
                <w:lang w:eastAsia="zh-CN"/>
              </w:rPr>
            </w:pPr>
            <w:r>
              <w:rPr>
                <w:spacing w:val="1"/>
                <w:position w:val="17"/>
                <w:lang w:eastAsia="zh-CN"/>
              </w:rPr>
              <w:t>3.3具体、明确的质疑事项和与质疑事项相关的请求；</w:t>
            </w:r>
          </w:p>
        </w:tc>
      </w:tr>
    </w:tbl>
    <w:p w14:paraId="1D2034C7">
      <w:pPr>
        <w:pStyle w:val="7"/>
        <w:rPr>
          <w:lang w:eastAsia="zh-CN"/>
        </w:rPr>
      </w:pPr>
    </w:p>
    <w:p w14:paraId="004AA5DB">
      <w:pPr>
        <w:rPr>
          <w:lang w:eastAsia="zh-CN"/>
        </w:rPr>
        <w:sectPr>
          <w:footerReference r:id="rId12" w:type="default"/>
          <w:pgSz w:w="11905" w:h="16839"/>
          <w:pgMar w:top="1416" w:right="953" w:bottom="939" w:left="953" w:header="0" w:footer="762" w:gutter="0"/>
          <w:cols w:space="720" w:num="1"/>
        </w:sectPr>
      </w:pPr>
    </w:p>
    <w:tbl>
      <w:tblPr>
        <w:tblStyle w:val="18"/>
        <w:tblW w:w="99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23"/>
        <w:gridCol w:w="8656"/>
      </w:tblGrid>
      <w:tr w14:paraId="6E60C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7" w:hRule="atLeast"/>
        </w:trPr>
        <w:tc>
          <w:tcPr>
            <w:tcW w:w="1323" w:type="dxa"/>
          </w:tcPr>
          <w:p w14:paraId="09740968">
            <w:pPr>
              <w:spacing w:line="259" w:lineRule="auto"/>
              <w:rPr>
                <w:lang w:eastAsia="zh-CN"/>
              </w:rPr>
            </w:pPr>
          </w:p>
          <w:p w14:paraId="2397BF9C">
            <w:pPr>
              <w:spacing w:line="259" w:lineRule="auto"/>
              <w:rPr>
                <w:lang w:eastAsia="zh-CN"/>
              </w:rPr>
            </w:pPr>
          </w:p>
          <w:p w14:paraId="06BFDCC0">
            <w:pPr>
              <w:spacing w:line="259" w:lineRule="auto"/>
              <w:rPr>
                <w:lang w:eastAsia="zh-CN"/>
              </w:rPr>
            </w:pPr>
          </w:p>
          <w:p w14:paraId="5412276C">
            <w:pPr>
              <w:spacing w:line="259" w:lineRule="auto"/>
              <w:rPr>
                <w:lang w:eastAsia="zh-CN"/>
              </w:rPr>
            </w:pPr>
          </w:p>
          <w:p w14:paraId="36513E11">
            <w:pPr>
              <w:spacing w:line="259" w:lineRule="auto"/>
              <w:rPr>
                <w:lang w:eastAsia="zh-CN"/>
              </w:rPr>
            </w:pPr>
          </w:p>
          <w:p w14:paraId="7EDCC179">
            <w:pPr>
              <w:spacing w:line="260" w:lineRule="auto"/>
              <w:rPr>
                <w:lang w:eastAsia="zh-CN"/>
              </w:rPr>
            </w:pPr>
          </w:p>
          <w:p w14:paraId="17A3C2E6">
            <w:pPr>
              <w:spacing w:line="260" w:lineRule="auto"/>
              <w:rPr>
                <w:lang w:eastAsia="zh-CN"/>
              </w:rPr>
            </w:pPr>
          </w:p>
          <w:p w14:paraId="4ED44989">
            <w:pPr>
              <w:spacing w:line="260" w:lineRule="auto"/>
              <w:rPr>
                <w:lang w:eastAsia="zh-CN"/>
              </w:rPr>
            </w:pPr>
          </w:p>
          <w:p w14:paraId="79FDB383">
            <w:pPr>
              <w:spacing w:line="260" w:lineRule="auto"/>
              <w:rPr>
                <w:lang w:eastAsia="zh-CN"/>
              </w:rPr>
            </w:pPr>
          </w:p>
          <w:p w14:paraId="3612A0A8">
            <w:pPr>
              <w:spacing w:line="260" w:lineRule="auto"/>
              <w:rPr>
                <w:lang w:eastAsia="zh-CN"/>
              </w:rPr>
            </w:pPr>
          </w:p>
          <w:p w14:paraId="6EEC8221">
            <w:pPr>
              <w:spacing w:line="260" w:lineRule="auto"/>
              <w:rPr>
                <w:lang w:eastAsia="zh-CN"/>
              </w:rPr>
            </w:pPr>
          </w:p>
          <w:p w14:paraId="137940F2">
            <w:pPr>
              <w:pStyle w:val="19"/>
              <w:spacing w:before="78" w:line="183" w:lineRule="auto"/>
              <w:ind w:left="470"/>
            </w:pPr>
            <w:r>
              <w:rPr>
                <w:spacing w:val="-3"/>
              </w:rPr>
              <w:t>4.2</w:t>
            </w:r>
          </w:p>
        </w:tc>
        <w:tc>
          <w:tcPr>
            <w:tcW w:w="8656" w:type="dxa"/>
          </w:tcPr>
          <w:p w14:paraId="5BC8A991">
            <w:pPr>
              <w:pStyle w:val="19"/>
              <w:numPr>
                <w:ilvl w:val="0"/>
                <w:numId w:val="1"/>
              </w:numPr>
              <w:spacing w:before="35" w:line="219" w:lineRule="auto"/>
              <w:ind w:left="13"/>
              <w:rPr>
                <w:spacing w:val="1"/>
                <w:position w:val="17"/>
                <w:lang w:eastAsia="zh-CN"/>
              </w:rPr>
            </w:pPr>
            <w:r>
              <w:rPr>
                <w:spacing w:val="1"/>
                <w:position w:val="17"/>
                <w:lang w:eastAsia="zh-CN"/>
              </w:rPr>
              <w:t>潜在供应商已依法获取其可质疑的采购文件的，可以对该文件提出质疑。对采购文件提出质疑的，应当在获取采购文件或者采购文件公告期限届满之日起</w:t>
            </w:r>
            <w:r>
              <w:rPr>
                <w:rFonts w:hint="eastAsia"/>
                <w:spacing w:val="1"/>
                <w:position w:val="17"/>
                <w:lang w:eastAsia="zh-CN"/>
              </w:rPr>
              <w:t>5</w:t>
            </w:r>
            <w:r>
              <w:rPr>
                <w:spacing w:val="1"/>
                <w:position w:val="17"/>
                <w:lang w:eastAsia="zh-CN"/>
              </w:rPr>
              <w:t>个工作日内提出。</w:t>
            </w:r>
          </w:p>
          <w:p w14:paraId="2079F1B5">
            <w:pPr>
              <w:pStyle w:val="19"/>
              <w:spacing w:before="35" w:line="219" w:lineRule="auto"/>
              <w:rPr>
                <w:lang w:eastAsia="zh-CN"/>
              </w:rPr>
            </w:pPr>
            <w:r>
              <w:rPr>
                <w:spacing w:val="-1"/>
                <w:lang w:eastAsia="zh-CN"/>
              </w:rPr>
              <w:t>2.供应商在法定质疑期内需一次性提出针对同一采购程序环节的质疑。</w:t>
            </w:r>
          </w:p>
          <w:p w14:paraId="024C6AFD">
            <w:pPr>
              <w:pStyle w:val="19"/>
              <w:spacing w:before="181" w:line="468" w:lineRule="exact"/>
              <w:ind w:left="15"/>
              <w:rPr>
                <w:lang w:eastAsia="zh-CN"/>
              </w:rPr>
            </w:pPr>
            <w:r>
              <w:rPr>
                <w:spacing w:val="1"/>
                <w:position w:val="17"/>
                <w:lang w:eastAsia="zh-CN"/>
              </w:rPr>
              <w:t>3.供应商提出质疑应当提交质疑函和必要的证明材料。质疑函应</w:t>
            </w:r>
            <w:r>
              <w:rPr>
                <w:position w:val="17"/>
                <w:lang w:eastAsia="zh-CN"/>
              </w:rPr>
              <w:t>当包括下列内容:</w:t>
            </w:r>
          </w:p>
          <w:p w14:paraId="5B03E82A">
            <w:pPr>
              <w:pStyle w:val="19"/>
              <w:spacing w:line="218" w:lineRule="auto"/>
              <w:ind w:left="15"/>
              <w:rPr>
                <w:lang w:eastAsia="zh-CN"/>
              </w:rPr>
            </w:pPr>
            <w:r>
              <w:rPr>
                <w:spacing w:val="-1"/>
                <w:lang w:eastAsia="zh-CN"/>
              </w:rPr>
              <w:t>3.1供应商的姓名或者名称、地址、邮编、联系人及联系电话；</w:t>
            </w:r>
          </w:p>
          <w:p w14:paraId="295BBD06">
            <w:pPr>
              <w:pStyle w:val="19"/>
              <w:spacing w:before="181" w:line="219" w:lineRule="auto"/>
              <w:ind w:left="15"/>
              <w:rPr>
                <w:lang w:eastAsia="zh-CN"/>
              </w:rPr>
            </w:pPr>
            <w:r>
              <w:rPr>
                <w:spacing w:val="-2"/>
                <w:lang w:eastAsia="zh-CN"/>
              </w:rPr>
              <w:t>3.2质疑项目的名称、编号；</w:t>
            </w:r>
          </w:p>
          <w:p w14:paraId="51365950">
            <w:pPr>
              <w:pStyle w:val="19"/>
              <w:spacing w:before="183" w:line="468" w:lineRule="exact"/>
              <w:ind w:left="15"/>
              <w:rPr>
                <w:lang w:eastAsia="zh-CN"/>
              </w:rPr>
            </w:pPr>
            <w:r>
              <w:rPr>
                <w:spacing w:val="-1"/>
                <w:position w:val="17"/>
                <w:lang w:eastAsia="zh-CN"/>
              </w:rPr>
              <w:t>3.3具体、明确的质疑事项和与质疑事项相关的请求；</w:t>
            </w:r>
          </w:p>
          <w:p w14:paraId="01045AAA">
            <w:pPr>
              <w:pStyle w:val="19"/>
              <w:spacing w:line="218" w:lineRule="auto"/>
              <w:ind w:left="15"/>
              <w:rPr>
                <w:lang w:eastAsia="zh-CN"/>
              </w:rPr>
            </w:pPr>
            <w:r>
              <w:rPr>
                <w:spacing w:val="-2"/>
                <w:lang w:eastAsia="zh-CN"/>
              </w:rPr>
              <w:t>3.4事实依据；</w:t>
            </w:r>
          </w:p>
          <w:p w14:paraId="1028A358">
            <w:pPr>
              <w:pStyle w:val="19"/>
              <w:spacing w:before="182" w:line="468" w:lineRule="exact"/>
              <w:ind w:left="15"/>
              <w:rPr>
                <w:lang w:eastAsia="zh-CN"/>
              </w:rPr>
            </w:pPr>
            <w:r>
              <w:rPr>
                <w:spacing w:val="-2"/>
                <w:position w:val="17"/>
                <w:lang w:eastAsia="zh-CN"/>
              </w:rPr>
              <w:t>3.5必要的法律依据；</w:t>
            </w:r>
          </w:p>
          <w:p w14:paraId="02B23A45">
            <w:pPr>
              <w:pStyle w:val="19"/>
              <w:spacing w:line="220" w:lineRule="auto"/>
              <w:ind w:left="15"/>
              <w:rPr>
                <w:lang w:eastAsia="zh-CN"/>
              </w:rPr>
            </w:pPr>
            <w:r>
              <w:rPr>
                <w:spacing w:val="-2"/>
                <w:lang w:eastAsia="zh-CN"/>
              </w:rPr>
              <w:t>3.6提出质疑的日期。</w:t>
            </w:r>
          </w:p>
          <w:p w14:paraId="0923AB99">
            <w:pPr>
              <w:pStyle w:val="19"/>
              <w:spacing w:before="179" w:line="466" w:lineRule="exact"/>
              <w:ind w:left="10"/>
              <w:rPr>
                <w:lang w:eastAsia="zh-CN"/>
              </w:rPr>
            </w:pPr>
            <w:r>
              <w:rPr>
                <w:position w:val="17"/>
                <w:lang w:eastAsia="zh-CN"/>
              </w:rPr>
              <w:t>供应商为自然人的，应当由本人签字；供应商为法人或者</w:t>
            </w:r>
            <w:r>
              <w:rPr>
                <w:spacing w:val="-1"/>
                <w:position w:val="17"/>
                <w:lang w:eastAsia="zh-CN"/>
              </w:rPr>
              <w:t>其他组织的，应当由法定</w:t>
            </w:r>
          </w:p>
          <w:p w14:paraId="4F12A359">
            <w:pPr>
              <w:pStyle w:val="19"/>
              <w:spacing w:before="1" w:line="218" w:lineRule="auto"/>
              <w:ind w:left="9"/>
              <w:rPr>
                <w:lang w:eastAsia="zh-CN"/>
              </w:rPr>
            </w:pPr>
            <w:r>
              <w:rPr>
                <w:lang w:eastAsia="zh-CN"/>
              </w:rPr>
              <w:t>代表人、主要负责人，或者其授权代表签字或</w:t>
            </w:r>
            <w:r>
              <w:rPr>
                <w:spacing w:val="-1"/>
                <w:lang w:eastAsia="zh-CN"/>
              </w:rPr>
              <w:t>者盖章，并加盖公章。</w:t>
            </w:r>
          </w:p>
          <w:p w14:paraId="3FB1741F">
            <w:pPr>
              <w:pStyle w:val="19"/>
              <w:spacing w:before="184" w:line="219" w:lineRule="auto"/>
              <w:ind w:left="11"/>
              <w:rPr>
                <w:lang w:eastAsia="zh-CN"/>
              </w:rPr>
            </w:pPr>
            <w:r>
              <w:rPr>
                <w:spacing w:val="-2"/>
                <w:lang w:eastAsia="zh-CN"/>
              </w:rPr>
              <w:t>联系部门:招标部</w:t>
            </w:r>
          </w:p>
          <w:p w14:paraId="31405982">
            <w:pPr>
              <w:pStyle w:val="19"/>
              <w:spacing w:before="183" w:line="221" w:lineRule="auto"/>
              <w:ind w:left="11"/>
              <w:rPr>
                <w:lang w:eastAsia="zh-CN"/>
              </w:rPr>
            </w:pPr>
            <w:r>
              <w:rPr>
                <w:spacing w:val="-1"/>
                <w:lang w:eastAsia="zh-CN"/>
              </w:rPr>
              <w:t>联系电话:</w:t>
            </w:r>
            <w:r>
              <w:rPr>
                <w:rFonts w:hint="eastAsia"/>
                <w:spacing w:val="-1"/>
                <w:lang w:eastAsia="zh-CN"/>
              </w:rPr>
              <w:t>15611420706</w:t>
            </w:r>
          </w:p>
        </w:tc>
      </w:tr>
      <w:tr w14:paraId="3141EA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979" w:type="dxa"/>
            <w:gridSpan w:val="2"/>
          </w:tcPr>
          <w:p w14:paraId="26A551F2">
            <w:pPr>
              <w:pStyle w:val="19"/>
              <w:spacing w:before="127" w:line="219" w:lineRule="auto"/>
              <w:ind w:left="125"/>
              <w:rPr>
                <w:lang w:eastAsia="zh-CN"/>
              </w:rPr>
            </w:pPr>
            <w:r>
              <w:rPr>
                <w:lang w:eastAsia="zh-CN"/>
                <w14:textOutline w14:w="4356" w14:cap="sq" w14:cmpd="sng" w14:algn="ctr">
                  <w14:solidFill>
                    <w14:srgbClr w14:val="000000"/>
                  </w14:solidFill>
                  <w14:prstDash w14:val="solid"/>
                  <w14:bevel/>
                </w14:textOutline>
              </w:rPr>
              <w:t>适用于供应商须知的增加或者说明的变动</w:t>
            </w:r>
          </w:p>
        </w:tc>
      </w:tr>
      <w:tr w14:paraId="62E72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323" w:type="dxa"/>
          </w:tcPr>
          <w:p w14:paraId="3ED41397">
            <w:pPr>
              <w:pStyle w:val="19"/>
              <w:spacing w:before="279" w:line="185" w:lineRule="exact"/>
              <w:ind w:left="352"/>
            </w:pPr>
            <w:r>
              <w:rPr>
                <w:position w:val="-5"/>
              </w:rPr>
              <w:t>一</w:t>
            </w:r>
          </w:p>
        </w:tc>
        <w:tc>
          <w:tcPr>
            <w:tcW w:w="8656" w:type="dxa"/>
          </w:tcPr>
          <w:p w14:paraId="4447BF9F">
            <w:pPr>
              <w:pStyle w:val="19"/>
              <w:spacing w:before="188" w:line="219" w:lineRule="auto"/>
              <w:ind w:left="117"/>
            </w:pPr>
            <w:r>
              <w:rPr>
                <w:spacing w:val="-2"/>
              </w:rPr>
              <w:t>政府采购政策</w:t>
            </w:r>
          </w:p>
        </w:tc>
      </w:tr>
      <w:tr w14:paraId="3BAAE0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4" w:hRule="atLeast"/>
        </w:trPr>
        <w:tc>
          <w:tcPr>
            <w:tcW w:w="1323" w:type="dxa"/>
          </w:tcPr>
          <w:p w14:paraId="2C3F6E4D">
            <w:pPr>
              <w:spacing w:line="245" w:lineRule="auto"/>
            </w:pPr>
          </w:p>
          <w:p w14:paraId="0D2FF10D">
            <w:pPr>
              <w:spacing w:line="245" w:lineRule="auto"/>
            </w:pPr>
          </w:p>
          <w:p w14:paraId="47642377">
            <w:pPr>
              <w:spacing w:line="245" w:lineRule="auto"/>
            </w:pPr>
          </w:p>
          <w:p w14:paraId="40D57B9E">
            <w:pPr>
              <w:spacing w:line="245" w:lineRule="auto"/>
            </w:pPr>
          </w:p>
          <w:p w14:paraId="57DF1417">
            <w:pPr>
              <w:pStyle w:val="19"/>
              <w:spacing w:before="78" w:line="184" w:lineRule="auto"/>
              <w:ind w:left="688"/>
            </w:pPr>
            <w:r>
              <w:t>1</w:t>
            </w:r>
          </w:p>
        </w:tc>
        <w:tc>
          <w:tcPr>
            <w:tcW w:w="8656" w:type="dxa"/>
          </w:tcPr>
          <w:p w14:paraId="3540798A">
            <w:pPr>
              <w:pStyle w:val="19"/>
              <w:spacing w:before="39" w:line="335" w:lineRule="auto"/>
              <w:ind w:left="118"/>
              <w:jc w:val="both"/>
              <w:rPr>
                <w:lang w:eastAsia="zh-CN"/>
              </w:rPr>
            </w:pPr>
            <w:r>
              <w:rPr>
                <w:lang w:eastAsia="zh-CN"/>
              </w:rPr>
              <w:t>本项目执行《财政部发展改革委 生态环境部 市场监管总局关于调整优化节能产</w:t>
            </w:r>
            <w:r>
              <w:rPr>
                <w:spacing w:val="1"/>
                <w:lang w:eastAsia="zh-CN"/>
              </w:rPr>
              <w:t xml:space="preserve">  </w:t>
            </w:r>
            <w:r>
              <w:rPr>
                <w:lang w:eastAsia="zh-CN"/>
              </w:rPr>
              <w:t>品 环境标志产品政府采购执行机制的通知》（财库[2019]9 号）》《财政部 生</w:t>
            </w:r>
            <w:r>
              <w:rPr>
                <w:spacing w:val="1"/>
                <w:lang w:eastAsia="zh-CN"/>
              </w:rPr>
              <w:t xml:space="preserve">  </w:t>
            </w:r>
            <w:r>
              <w:rPr>
                <w:spacing w:val="-5"/>
                <w:lang w:eastAsia="zh-CN"/>
              </w:rPr>
              <w:t>态环境部关于印发环境标志产品政府采购品目清单的通知》（财</w:t>
            </w:r>
            <w:r>
              <w:rPr>
                <w:spacing w:val="-6"/>
                <w:lang w:eastAsia="zh-CN"/>
              </w:rPr>
              <w:t>库[2019]18 号）、</w:t>
            </w:r>
            <w:r>
              <w:rPr>
                <w:lang w:eastAsia="zh-CN"/>
              </w:rPr>
              <w:t xml:space="preserve"> </w:t>
            </w:r>
            <w:r>
              <w:rPr>
                <w:spacing w:val="16"/>
                <w:lang w:eastAsia="zh-CN"/>
              </w:rPr>
              <w:t>《财政部</w:t>
            </w:r>
            <w:r>
              <w:rPr>
                <w:spacing w:val="53"/>
                <w:lang w:eastAsia="zh-CN"/>
              </w:rPr>
              <w:t xml:space="preserve"> </w:t>
            </w:r>
            <w:r>
              <w:rPr>
                <w:spacing w:val="16"/>
                <w:lang w:eastAsia="zh-CN"/>
              </w:rPr>
              <w:t>发展改革委关于印发节能产品政府采购品目清单的通知》</w:t>
            </w:r>
            <w:r>
              <w:rPr>
                <w:spacing w:val="-80"/>
                <w:lang w:eastAsia="zh-CN"/>
              </w:rPr>
              <w:t xml:space="preserve"> </w:t>
            </w:r>
            <w:r>
              <w:rPr>
                <w:spacing w:val="15"/>
                <w:lang w:eastAsia="zh-CN"/>
              </w:rPr>
              <w:t>（财库</w:t>
            </w:r>
            <w:r>
              <w:rPr>
                <w:spacing w:val="-3"/>
                <w:lang w:eastAsia="zh-CN"/>
              </w:rPr>
              <w:t>[2019]19 号）的规定，品目清单详见附件。</w:t>
            </w:r>
          </w:p>
        </w:tc>
      </w:tr>
      <w:tr w14:paraId="78447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73" w:hRule="atLeast"/>
        </w:trPr>
        <w:tc>
          <w:tcPr>
            <w:tcW w:w="1323" w:type="dxa"/>
          </w:tcPr>
          <w:p w14:paraId="01188BA1">
            <w:pPr>
              <w:spacing w:line="241" w:lineRule="auto"/>
              <w:rPr>
                <w:lang w:eastAsia="zh-CN"/>
              </w:rPr>
            </w:pPr>
          </w:p>
          <w:p w14:paraId="568DFFD8">
            <w:pPr>
              <w:spacing w:line="241" w:lineRule="auto"/>
              <w:rPr>
                <w:lang w:eastAsia="zh-CN"/>
              </w:rPr>
            </w:pPr>
          </w:p>
          <w:p w14:paraId="005CBDE6">
            <w:pPr>
              <w:spacing w:line="242" w:lineRule="auto"/>
              <w:rPr>
                <w:lang w:eastAsia="zh-CN"/>
              </w:rPr>
            </w:pPr>
          </w:p>
          <w:p w14:paraId="5BF97816">
            <w:pPr>
              <w:spacing w:line="242" w:lineRule="auto"/>
              <w:rPr>
                <w:lang w:eastAsia="zh-CN"/>
              </w:rPr>
            </w:pPr>
          </w:p>
          <w:p w14:paraId="56FA531F">
            <w:pPr>
              <w:spacing w:line="242" w:lineRule="auto"/>
              <w:rPr>
                <w:lang w:eastAsia="zh-CN"/>
              </w:rPr>
            </w:pPr>
          </w:p>
          <w:p w14:paraId="4AC41418">
            <w:pPr>
              <w:pStyle w:val="19"/>
              <w:spacing w:before="78" w:line="184" w:lineRule="auto"/>
              <w:ind w:left="637"/>
            </w:pPr>
            <w:r>
              <w:rPr>
                <w:spacing w:val="-10"/>
              </w:rPr>
              <w:t>1.1</w:t>
            </w:r>
          </w:p>
        </w:tc>
        <w:tc>
          <w:tcPr>
            <w:tcW w:w="8656" w:type="dxa"/>
          </w:tcPr>
          <w:p w14:paraId="260BF4B2">
            <w:pPr>
              <w:pStyle w:val="19"/>
              <w:spacing w:before="40" w:line="335" w:lineRule="auto"/>
              <w:ind w:left="118" w:right="93"/>
              <w:jc w:val="both"/>
            </w:pPr>
            <w:r>
              <w:rPr>
                <w:lang w:eastAsia="zh-CN"/>
              </w:rPr>
              <w:t>节能产品政府采购品目清单中规定，以“★</w:t>
            </w:r>
            <w:r>
              <w:rPr>
                <w:spacing w:val="-73"/>
                <w:lang w:eastAsia="zh-CN"/>
              </w:rPr>
              <w:t xml:space="preserve"> </w:t>
            </w:r>
            <w:r>
              <w:rPr>
                <w:lang w:eastAsia="zh-CN"/>
              </w:rPr>
              <w:t>”标注的为政府强制采购产品。</w:t>
            </w:r>
            <w:r>
              <w:t>采购设备中如果涉及节能产品政府采购品目清单中以“★</w:t>
            </w:r>
            <w:r>
              <w:rPr>
                <w:spacing w:val="-73"/>
              </w:rPr>
              <w:t xml:space="preserve"> </w:t>
            </w:r>
            <w:r>
              <w:t>”标注的产品，则供应商必</w:t>
            </w:r>
            <w:r>
              <w:rPr>
                <w:spacing w:val="1"/>
              </w:rPr>
              <w:t>须在响应文件中提供所投产品已取得《市场监管总局关于发布参与实施政府采购</w:t>
            </w:r>
            <w:r>
              <w:t>节能产品、环境标志产品认证机构名录的通知》中指定</w:t>
            </w:r>
            <w:r>
              <w:rPr>
                <w:spacing w:val="-1"/>
              </w:rPr>
              <w:t>的认证机构的节能认证证明（有效期内）的复印件，并加盖供应商公章，若未提供，将视为无效响应。</w:t>
            </w:r>
          </w:p>
        </w:tc>
      </w:tr>
    </w:tbl>
    <w:p w14:paraId="7750250C">
      <w:pPr>
        <w:pStyle w:val="7"/>
      </w:pPr>
    </w:p>
    <w:p w14:paraId="59C8061D">
      <w:pPr>
        <w:sectPr>
          <w:footerReference r:id="rId13" w:type="default"/>
          <w:pgSz w:w="11905" w:h="16839"/>
          <w:pgMar w:top="1416" w:right="953" w:bottom="940" w:left="953" w:header="0" w:footer="762" w:gutter="0"/>
          <w:cols w:space="720" w:num="1"/>
        </w:sectPr>
      </w:pPr>
    </w:p>
    <w:p w14:paraId="4F39683B">
      <w:pPr>
        <w:spacing w:before="161" w:line="224" w:lineRule="auto"/>
        <w:ind w:left="3635"/>
        <w:outlineLvl w:val="0"/>
        <w:rPr>
          <w:rFonts w:ascii="宋体" w:hAnsi="宋体" w:eastAsia="宋体" w:cs="宋体"/>
          <w:sz w:val="35"/>
          <w:szCs w:val="35"/>
          <w:lang w:eastAsia="zh-CN"/>
        </w:rPr>
      </w:pPr>
      <w:bookmarkStart w:id="2" w:name="bookmark3"/>
      <w:bookmarkEnd w:id="2"/>
      <w:r>
        <w:rPr>
          <w:rFonts w:ascii="宋体" w:hAnsi="宋体" w:eastAsia="宋体" w:cs="宋体"/>
          <w:spacing w:val="8"/>
          <w:sz w:val="35"/>
          <w:szCs w:val="35"/>
          <w:lang w:eastAsia="zh-CN"/>
          <w14:textOutline w14:w="6540" w14:cap="sq" w14:cmpd="sng" w14:algn="ctr">
            <w14:solidFill>
              <w14:srgbClr w14:val="000000"/>
            </w14:solidFill>
            <w14:prstDash w14:val="solid"/>
            <w14:bevel/>
          </w14:textOutline>
        </w:rPr>
        <w:t>第三章</w:t>
      </w:r>
      <w:r>
        <w:rPr>
          <w:rFonts w:ascii="宋体" w:hAnsi="宋体" w:eastAsia="宋体" w:cs="宋体"/>
          <w:spacing w:val="8"/>
          <w:sz w:val="35"/>
          <w:szCs w:val="35"/>
          <w:lang w:eastAsia="zh-CN"/>
        </w:rPr>
        <w:t xml:space="preserve"> </w:t>
      </w:r>
      <w:r>
        <w:rPr>
          <w:rFonts w:ascii="宋体" w:hAnsi="宋体" w:eastAsia="宋体" w:cs="宋体"/>
          <w:spacing w:val="8"/>
          <w:sz w:val="35"/>
          <w:szCs w:val="35"/>
          <w:lang w:eastAsia="zh-CN"/>
          <w14:textOutline w14:w="6540" w14:cap="sq" w14:cmpd="sng" w14:algn="ctr">
            <w14:solidFill>
              <w14:srgbClr w14:val="000000"/>
            </w14:solidFill>
            <w14:prstDash w14:val="solid"/>
            <w14:bevel/>
          </w14:textOutline>
        </w:rPr>
        <w:t>供应商须知</w:t>
      </w:r>
    </w:p>
    <w:p w14:paraId="01D53732">
      <w:pPr>
        <w:spacing w:before="41" w:line="219" w:lineRule="auto"/>
        <w:ind w:left="15"/>
        <w:rPr>
          <w:rFonts w:ascii="宋体" w:hAnsi="宋体" w:eastAsia="宋体" w:cs="宋体"/>
          <w:sz w:val="24"/>
          <w:szCs w:val="24"/>
          <w:lang w:eastAsia="zh-CN"/>
        </w:rPr>
      </w:pPr>
      <w:r>
        <w:rPr>
          <w:rFonts w:ascii="宋体" w:hAnsi="宋体" w:eastAsia="宋体" w:cs="宋体"/>
          <w:spacing w:val="-3"/>
          <w:sz w:val="24"/>
          <w:szCs w:val="24"/>
          <w:lang w:eastAsia="zh-CN"/>
          <w14:textOutline w14:w="4356" w14:cap="sq" w14:cmpd="sng" w14:algn="ctr">
            <w14:solidFill>
              <w14:srgbClr w14:val="000000"/>
            </w14:solidFill>
            <w14:prstDash w14:val="solid"/>
            <w14:bevel/>
          </w14:textOutline>
        </w:rPr>
        <w:t>一、说明</w:t>
      </w:r>
    </w:p>
    <w:p w14:paraId="1554CF8E">
      <w:pPr>
        <w:spacing w:before="179" w:line="219" w:lineRule="auto"/>
        <w:ind w:left="24"/>
        <w:rPr>
          <w:rFonts w:ascii="宋体" w:hAnsi="宋体" w:eastAsia="宋体" w:cs="宋体"/>
          <w:sz w:val="24"/>
          <w:szCs w:val="24"/>
          <w:lang w:eastAsia="zh-CN"/>
        </w:rPr>
      </w:pPr>
      <w:r>
        <w:rPr>
          <w:rFonts w:ascii="宋体" w:hAnsi="宋体" w:eastAsia="宋体" w:cs="宋体"/>
          <w:spacing w:val="2"/>
          <w:sz w:val="24"/>
          <w:szCs w:val="24"/>
          <w:lang w:eastAsia="zh-CN"/>
          <w14:textOutline w14:w="3949" w14:cap="sq" w14:cmpd="sng" w14:algn="ctr">
            <w14:solidFill>
              <w14:srgbClr w14:val="000000"/>
            </w14:solidFill>
            <w14:prstDash w14:val="solid"/>
            <w14:bevel/>
          </w14:textOutline>
        </w:rPr>
        <w:t>1</w:t>
      </w:r>
      <w:r>
        <w:rPr>
          <w:rFonts w:ascii="宋体" w:hAnsi="宋体" w:eastAsia="宋体" w:cs="宋体"/>
          <w:spacing w:val="2"/>
          <w:sz w:val="24"/>
          <w:szCs w:val="24"/>
          <w:lang w:eastAsia="zh-CN"/>
          <w14:textOutline w14:w="5943" w14:cap="sq" w14:cmpd="sng" w14:algn="ctr">
            <w14:solidFill>
              <w14:srgbClr w14:val="000000"/>
            </w14:solidFill>
            <w14:prstDash w14:val="solid"/>
            <w14:bevel/>
          </w14:textOutline>
        </w:rPr>
        <w:t>.</w:t>
      </w:r>
      <w:r>
        <w:rPr>
          <w:rFonts w:ascii="宋体" w:hAnsi="宋体" w:eastAsia="宋体" w:cs="宋体"/>
          <w:spacing w:val="2"/>
          <w:sz w:val="24"/>
          <w:szCs w:val="24"/>
          <w:lang w:eastAsia="zh-CN"/>
          <w14:textOutline w14:w="4356" w14:cap="sq" w14:cmpd="sng" w14:algn="ctr">
            <w14:solidFill>
              <w14:srgbClr w14:val="000000"/>
            </w14:solidFill>
            <w14:prstDash w14:val="solid"/>
            <w14:bevel/>
          </w14:textOutline>
        </w:rPr>
        <w:t>采购人、采购代理机构及项目基本情况</w:t>
      </w:r>
    </w:p>
    <w:p w14:paraId="6738896C">
      <w:pPr>
        <w:spacing w:before="183" w:line="466" w:lineRule="exact"/>
        <w:ind w:left="29"/>
        <w:rPr>
          <w:rFonts w:ascii="宋体" w:hAnsi="宋体" w:eastAsia="宋体" w:cs="宋体"/>
          <w:sz w:val="24"/>
          <w:szCs w:val="24"/>
        </w:rPr>
      </w:pPr>
      <w:r>
        <w:rPr>
          <w:rFonts w:ascii="宋体" w:hAnsi="宋体" w:eastAsia="宋体" w:cs="宋体"/>
          <w:spacing w:val="-1"/>
          <w:position w:val="17"/>
          <w:sz w:val="24"/>
          <w:szCs w:val="24"/>
          <w:lang w:eastAsia="zh-CN"/>
        </w:rPr>
        <w:t>1.1采购人：指依法进行本次政府采购招标活动中的国家机关、事业单位、团体组织。</w:t>
      </w:r>
      <w:r>
        <w:rPr>
          <w:rFonts w:ascii="宋体" w:hAnsi="宋体" w:eastAsia="宋体" w:cs="宋体"/>
          <w:spacing w:val="-1"/>
          <w:position w:val="17"/>
          <w:sz w:val="24"/>
          <w:szCs w:val="24"/>
        </w:rPr>
        <w:t>详见供</w:t>
      </w:r>
    </w:p>
    <w:p w14:paraId="6EF24556">
      <w:pPr>
        <w:spacing w:line="218" w:lineRule="auto"/>
        <w:ind w:left="11"/>
        <w:rPr>
          <w:rFonts w:ascii="宋体" w:hAnsi="宋体" w:eastAsia="宋体" w:cs="宋体"/>
          <w:sz w:val="24"/>
          <w:szCs w:val="24"/>
        </w:rPr>
      </w:pPr>
      <w:r>
        <w:rPr>
          <w:rFonts w:ascii="宋体" w:hAnsi="宋体" w:eastAsia="宋体" w:cs="宋体"/>
          <w:spacing w:val="-2"/>
          <w:sz w:val="24"/>
          <w:szCs w:val="24"/>
        </w:rPr>
        <w:t>应商须知前附表。</w:t>
      </w:r>
    </w:p>
    <w:p w14:paraId="57E01A4A">
      <w:pPr>
        <w:spacing w:before="184" w:line="466" w:lineRule="exact"/>
        <w:ind w:left="29"/>
        <w:rPr>
          <w:rFonts w:ascii="宋体" w:hAnsi="宋体" w:eastAsia="宋体" w:cs="宋体"/>
          <w:sz w:val="24"/>
          <w:szCs w:val="24"/>
        </w:rPr>
      </w:pPr>
      <w:r>
        <w:rPr>
          <w:rFonts w:ascii="宋体" w:hAnsi="宋体" w:eastAsia="宋体" w:cs="宋体"/>
          <w:spacing w:val="-1"/>
          <w:position w:val="17"/>
          <w:sz w:val="24"/>
          <w:szCs w:val="24"/>
        </w:rPr>
        <w:t>1.2采购代理机构：受采购人委托，组织本次招标活动的采购代理机构。详见供应商须知前附</w:t>
      </w:r>
    </w:p>
    <w:p w14:paraId="1E582608">
      <w:pPr>
        <w:spacing w:before="1" w:line="220" w:lineRule="auto"/>
        <w:ind w:left="10"/>
        <w:rPr>
          <w:rFonts w:ascii="宋体" w:hAnsi="宋体" w:eastAsia="宋体" w:cs="宋体"/>
          <w:sz w:val="24"/>
          <w:szCs w:val="24"/>
        </w:rPr>
      </w:pPr>
      <w:r>
        <w:rPr>
          <w:rFonts w:ascii="宋体" w:hAnsi="宋体" w:eastAsia="宋体" w:cs="宋体"/>
          <w:spacing w:val="-5"/>
          <w:sz w:val="24"/>
          <w:szCs w:val="24"/>
        </w:rPr>
        <w:t>表。</w:t>
      </w:r>
    </w:p>
    <w:p w14:paraId="40764129">
      <w:pPr>
        <w:spacing w:before="181" w:line="468" w:lineRule="exact"/>
        <w:ind w:left="29"/>
        <w:rPr>
          <w:rFonts w:ascii="宋体" w:hAnsi="宋体" w:eastAsia="宋体" w:cs="宋体"/>
          <w:sz w:val="24"/>
          <w:szCs w:val="24"/>
        </w:rPr>
      </w:pPr>
      <w:r>
        <w:rPr>
          <w:rFonts w:ascii="宋体" w:hAnsi="宋体" w:eastAsia="宋体" w:cs="宋体"/>
          <w:spacing w:val="-2"/>
          <w:position w:val="17"/>
          <w:sz w:val="24"/>
          <w:szCs w:val="24"/>
        </w:rPr>
        <w:t>1.3本次采购资金来源为财政性资金。</w:t>
      </w:r>
    </w:p>
    <w:p w14:paraId="21C0401D">
      <w:pPr>
        <w:spacing w:line="218" w:lineRule="auto"/>
        <w:ind w:left="29"/>
        <w:rPr>
          <w:rFonts w:ascii="宋体" w:hAnsi="宋体" w:eastAsia="宋体" w:cs="宋体"/>
          <w:sz w:val="24"/>
          <w:szCs w:val="24"/>
        </w:rPr>
      </w:pPr>
      <w:r>
        <w:rPr>
          <w:rFonts w:ascii="宋体" w:hAnsi="宋体" w:eastAsia="宋体" w:cs="宋体"/>
          <w:spacing w:val="-2"/>
          <w:sz w:val="24"/>
          <w:szCs w:val="24"/>
        </w:rPr>
        <w:t>1.4采购预算：见供应商须知前附表。</w:t>
      </w:r>
    </w:p>
    <w:p w14:paraId="0AAD5E79">
      <w:pPr>
        <w:spacing w:before="181" w:line="219" w:lineRule="auto"/>
        <w:ind w:left="29"/>
        <w:rPr>
          <w:rFonts w:ascii="宋体" w:hAnsi="宋体" w:eastAsia="宋体" w:cs="宋体"/>
          <w:sz w:val="24"/>
          <w:szCs w:val="24"/>
        </w:rPr>
      </w:pPr>
      <w:r>
        <w:rPr>
          <w:rFonts w:ascii="宋体" w:hAnsi="宋体" w:eastAsia="宋体" w:cs="宋体"/>
          <w:spacing w:val="-2"/>
          <w:sz w:val="24"/>
          <w:szCs w:val="24"/>
        </w:rPr>
        <w:t>1.5质量标准：见供应商须知前附表。</w:t>
      </w:r>
    </w:p>
    <w:p w14:paraId="5DF13CC8">
      <w:pPr>
        <w:spacing w:before="181" w:line="219" w:lineRule="auto"/>
        <w:ind w:left="29"/>
        <w:rPr>
          <w:rFonts w:ascii="宋体" w:hAnsi="宋体" w:eastAsia="宋体" w:cs="宋体"/>
          <w:sz w:val="24"/>
          <w:szCs w:val="24"/>
        </w:rPr>
      </w:pPr>
      <w:r>
        <w:rPr>
          <w:rFonts w:ascii="宋体" w:hAnsi="宋体" w:eastAsia="宋体" w:cs="宋体"/>
          <w:spacing w:val="-2"/>
          <w:sz w:val="24"/>
          <w:szCs w:val="24"/>
        </w:rPr>
        <w:t>1.6工期：见供应商须知前附表。</w:t>
      </w:r>
    </w:p>
    <w:p w14:paraId="7AAB91DD">
      <w:pPr>
        <w:spacing w:before="184" w:line="219" w:lineRule="auto"/>
        <w:ind w:left="14"/>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2.合格的供应商</w:t>
      </w:r>
    </w:p>
    <w:p w14:paraId="6390743E">
      <w:pPr>
        <w:spacing w:before="181" w:line="468" w:lineRule="exact"/>
        <w:jc w:val="right"/>
        <w:rPr>
          <w:rFonts w:ascii="宋体" w:hAnsi="宋体" w:eastAsia="宋体" w:cs="宋体"/>
          <w:sz w:val="24"/>
          <w:szCs w:val="24"/>
        </w:rPr>
      </w:pPr>
      <w:r>
        <w:rPr>
          <w:rFonts w:ascii="宋体" w:hAnsi="宋体" w:eastAsia="宋体" w:cs="宋体"/>
          <w:spacing w:val="-6"/>
          <w:position w:val="17"/>
          <w:sz w:val="24"/>
          <w:szCs w:val="24"/>
        </w:rPr>
        <w:t>“合格的供应商</w:t>
      </w:r>
      <w:r>
        <w:rPr>
          <w:rFonts w:ascii="宋体" w:hAnsi="宋体" w:eastAsia="宋体" w:cs="宋体"/>
          <w:spacing w:val="-88"/>
          <w:position w:val="17"/>
          <w:sz w:val="24"/>
          <w:szCs w:val="24"/>
        </w:rPr>
        <w:t xml:space="preserve"> </w:t>
      </w:r>
      <w:r>
        <w:rPr>
          <w:rFonts w:ascii="宋体" w:hAnsi="宋体" w:eastAsia="宋体" w:cs="宋体"/>
          <w:spacing w:val="-6"/>
          <w:position w:val="17"/>
          <w:sz w:val="24"/>
          <w:szCs w:val="24"/>
        </w:rPr>
        <w:t>”系指收到磋商邀请、购买了《竞争性磋商文件》并向采购人递交《响应文</w:t>
      </w:r>
      <w:r>
        <w:rPr>
          <w:rFonts w:ascii="宋体" w:hAnsi="宋体" w:eastAsia="宋体" w:cs="宋体"/>
          <w:spacing w:val="-7"/>
          <w:position w:val="17"/>
          <w:sz w:val="24"/>
          <w:szCs w:val="24"/>
        </w:rPr>
        <w:t>件》</w:t>
      </w:r>
    </w:p>
    <w:p w14:paraId="460385EE">
      <w:pPr>
        <w:spacing w:before="1" w:line="218" w:lineRule="auto"/>
        <w:ind w:left="31"/>
        <w:rPr>
          <w:rFonts w:ascii="宋体" w:hAnsi="宋体" w:eastAsia="宋体" w:cs="宋体"/>
          <w:sz w:val="24"/>
          <w:szCs w:val="24"/>
        </w:rPr>
      </w:pPr>
      <w:r>
        <w:rPr>
          <w:rFonts w:ascii="宋体" w:hAnsi="宋体" w:eastAsia="宋体" w:cs="宋体"/>
          <w:spacing w:val="-6"/>
          <w:sz w:val="24"/>
          <w:szCs w:val="24"/>
        </w:rPr>
        <w:t>的供应商。</w:t>
      </w:r>
    </w:p>
    <w:p w14:paraId="390ED3ED">
      <w:pPr>
        <w:spacing w:before="183" w:line="219" w:lineRule="auto"/>
        <w:ind w:left="14"/>
        <w:rPr>
          <w:rFonts w:ascii="宋体" w:hAnsi="宋体" w:eastAsia="宋体" w:cs="宋体"/>
          <w:sz w:val="24"/>
          <w:szCs w:val="24"/>
        </w:rPr>
      </w:pPr>
      <w:r>
        <w:rPr>
          <w:rFonts w:ascii="宋体" w:hAnsi="宋体" w:eastAsia="宋体" w:cs="宋体"/>
          <w:spacing w:val="-1"/>
          <w:sz w:val="24"/>
          <w:szCs w:val="24"/>
        </w:rPr>
        <w:t>2.1供应商资格要求：详见供应商须知前附表。</w:t>
      </w:r>
    </w:p>
    <w:p w14:paraId="1AA8F789">
      <w:pPr>
        <w:spacing w:before="181" w:line="468" w:lineRule="exact"/>
        <w:ind w:left="14"/>
        <w:rPr>
          <w:rFonts w:ascii="宋体" w:hAnsi="宋体" w:eastAsia="宋体" w:cs="宋体"/>
          <w:sz w:val="24"/>
          <w:szCs w:val="24"/>
        </w:rPr>
      </w:pPr>
      <w:r>
        <w:rPr>
          <w:rFonts w:ascii="宋体" w:hAnsi="宋体" w:eastAsia="宋体" w:cs="宋体"/>
          <w:position w:val="17"/>
          <w:sz w:val="24"/>
          <w:szCs w:val="24"/>
        </w:rPr>
        <w:t>2.2若供应商须知资料表中写明专门面向中小企业采购的，如</w:t>
      </w:r>
      <w:r>
        <w:rPr>
          <w:rFonts w:ascii="宋体" w:hAnsi="宋体" w:eastAsia="宋体" w:cs="宋体"/>
          <w:spacing w:val="-1"/>
          <w:position w:val="17"/>
          <w:sz w:val="24"/>
          <w:szCs w:val="24"/>
        </w:rPr>
        <w:t>供应商所提供产品为非中小企业</w:t>
      </w:r>
    </w:p>
    <w:p w14:paraId="403A2005">
      <w:pPr>
        <w:spacing w:before="1" w:line="219" w:lineRule="auto"/>
        <w:ind w:left="11"/>
        <w:rPr>
          <w:rFonts w:ascii="宋体" w:hAnsi="宋体" w:eastAsia="宋体" w:cs="宋体"/>
          <w:sz w:val="24"/>
          <w:szCs w:val="24"/>
        </w:rPr>
      </w:pPr>
      <w:r>
        <w:rPr>
          <w:rFonts w:ascii="宋体" w:hAnsi="宋体" w:eastAsia="宋体" w:cs="宋体"/>
          <w:spacing w:val="-1"/>
          <w:sz w:val="24"/>
          <w:szCs w:val="24"/>
        </w:rPr>
        <w:t>产品，其磋商将作为无效磋商被拒绝。</w:t>
      </w:r>
    </w:p>
    <w:p w14:paraId="73842C46">
      <w:pPr>
        <w:spacing w:before="181" w:line="359" w:lineRule="auto"/>
        <w:ind w:left="11" w:right="105" w:firstLine="2"/>
        <w:rPr>
          <w:rFonts w:ascii="宋体" w:hAnsi="宋体" w:eastAsia="宋体" w:cs="宋体"/>
          <w:sz w:val="24"/>
          <w:szCs w:val="24"/>
        </w:rPr>
      </w:pPr>
      <w:r>
        <w:rPr>
          <w:rFonts w:ascii="宋体" w:hAnsi="宋体" w:eastAsia="宋体" w:cs="宋体"/>
          <w:sz w:val="24"/>
          <w:szCs w:val="24"/>
        </w:rPr>
        <w:t>2.3如经财政主管部门批准可以采购进口产品，将在供应商须</w:t>
      </w:r>
      <w:r>
        <w:rPr>
          <w:rFonts w:ascii="宋体" w:hAnsi="宋体" w:eastAsia="宋体" w:cs="宋体"/>
          <w:spacing w:val="-1"/>
          <w:sz w:val="24"/>
          <w:szCs w:val="24"/>
        </w:rPr>
        <w:t>知资料表中写明。但供应商应保</w:t>
      </w:r>
      <w:r>
        <w:rPr>
          <w:rFonts w:ascii="宋体" w:hAnsi="宋体" w:eastAsia="宋体" w:cs="宋体"/>
          <w:sz w:val="24"/>
          <w:szCs w:val="24"/>
        </w:rPr>
        <w:t xml:space="preserve"> </w:t>
      </w:r>
      <w:r>
        <w:rPr>
          <w:rFonts w:ascii="宋体" w:hAnsi="宋体" w:eastAsia="宋体" w:cs="宋体"/>
          <w:spacing w:val="-2"/>
          <w:sz w:val="24"/>
          <w:szCs w:val="24"/>
        </w:rPr>
        <w:t>证所报产品已在中国关境内并已履行合法报通关手续</w:t>
      </w:r>
      <w:r>
        <w:rPr>
          <w:rFonts w:ascii="宋体" w:hAnsi="宋体" w:eastAsia="宋体" w:cs="宋体"/>
          <w:spacing w:val="-3"/>
          <w:sz w:val="24"/>
          <w:szCs w:val="24"/>
        </w:rPr>
        <w:t>。若供应商须知资料表中未写明允许采购</w:t>
      </w:r>
    </w:p>
    <w:p w14:paraId="6FCDC722">
      <w:pPr>
        <w:spacing w:before="1" w:line="217" w:lineRule="auto"/>
        <w:ind w:left="9"/>
        <w:rPr>
          <w:rFonts w:ascii="宋体" w:hAnsi="宋体" w:eastAsia="宋体" w:cs="宋体"/>
          <w:sz w:val="24"/>
          <w:szCs w:val="24"/>
        </w:rPr>
      </w:pPr>
      <w:r>
        <w:rPr>
          <w:rFonts w:ascii="宋体" w:hAnsi="宋体" w:eastAsia="宋体" w:cs="宋体"/>
          <w:spacing w:val="-1"/>
          <w:sz w:val="24"/>
          <w:szCs w:val="24"/>
        </w:rPr>
        <w:t>进口产品，供应商以进口产品参与报价的，其报价将被拒绝。</w:t>
      </w:r>
    </w:p>
    <w:p w14:paraId="036B0E8B">
      <w:pPr>
        <w:spacing w:before="184" w:line="219" w:lineRule="auto"/>
        <w:ind w:left="14"/>
        <w:rPr>
          <w:rFonts w:ascii="宋体" w:hAnsi="宋体" w:eastAsia="宋体" w:cs="宋体"/>
          <w:sz w:val="24"/>
          <w:szCs w:val="24"/>
        </w:rPr>
      </w:pPr>
      <w:r>
        <w:rPr>
          <w:rFonts w:ascii="宋体" w:hAnsi="宋体" w:eastAsia="宋体" w:cs="宋体"/>
          <w:spacing w:val="-1"/>
          <w:sz w:val="24"/>
          <w:szCs w:val="24"/>
        </w:rPr>
        <w:t>2.4如供应商须知资料表中允许联合体磋商，对联合体规定如下：</w:t>
      </w:r>
    </w:p>
    <w:p w14:paraId="66850422">
      <w:pPr>
        <w:spacing w:before="181" w:line="218" w:lineRule="auto"/>
        <w:ind w:left="23"/>
        <w:rPr>
          <w:rFonts w:ascii="宋体" w:hAnsi="宋体" w:eastAsia="宋体" w:cs="宋体"/>
          <w:sz w:val="24"/>
          <w:szCs w:val="24"/>
        </w:rPr>
      </w:pPr>
      <w:r>
        <w:rPr>
          <w:rFonts w:ascii="宋体" w:hAnsi="宋体" w:eastAsia="宋体" w:cs="宋体"/>
          <w:spacing w:val="-1"/>
          <w:sz w:val="24"/>
          <w:szCs w:val="24"/>
        </w:rPr>
        <w:t>（1）两个以上供应商可以组成一个报价联合体，以一个供应商的身份报价。</w:t>
      </w:r>
    </w:p>
    <w:p w14:paraId="2F751436">
      <w:pPr>
        <w:spacing w:before="184" w:line="219" w:lineRule="auto"/>
        <w:ind w:left="23"/>
        <w:rPr>
          <w:rFonts w:ascii="宋体" w:hAnsi="宋体" w:eastAsia="宋体" w:cs="宋体"/>
          <w:sz w:val="24"/>
          <w:szCs w:val="24"/>
        </w:rPr>
      </w:pPr>
      <w:r>
        <w:rPr>
          <w:rFonts w:ascii="宋体" w:hAnsi="宋体" w:eastAsia="宋体" w:cs="宋体"/>
          <w:spacing w:val="-1"/>
          <w:sz w:val="24"/>
          <w:szCs w:val="24"/>
        </w:rPr>
        <w:t>（2）联合体各方均应符合《中华人民共和国政府采购法》第二十二条规定的条件。</w:t>
      </w:r>
    </w:p>
    <w:p w14:paraId="5A9C6226">
      <w:pPr>
        <w:spacing w:before="181" w:line="219" w:lineRule="auto"/>
        <w:ind w:left="23"/>
        <w:rPr>
          <w:rFonts w:ascii="宋体" w:hAnsi="宋体" w:eastAsia="宋体" w:cs="宋体"/>
          <w:sz w:val="24"/>
          <w:szCs w:val="24"/>
        </w:rPr>
      </w:pPr>
      <w:r>
        <w:rPr>
          <w:rFonts w:ascii="宋体" w:hAnsi="宋体" w:eastAsia="宋体" w:cs="宋体"/>
          <w:spacing w:val="-1"/>
          <w:sz w:val="24"/>
          <w:szCs w:val="24"/>
        </w:rPr>
        <w:t>（3）采购人根据采购项目对供应商的特殊要求，联合体中至少应当有一方符合其规定。</w:t>
      </w:r>
    </w:p>
    <w:p w14:paraId="382752AE">
      <w:pPr>
        <w:spacing w:before="184" w:line="468" w:lineRule="exact"/>
        <w:ind w:left="23"/>
        <w:rPr>
          <w:rFonts w:ascii="宋体" w:hAnsi="宋体" w:eastAsia="宋体" w:cs="宋体"/>
          <w:sz w:val="24"/>
          <w:szCs w:val="24"/>
        </w:rPr>
      </w:pPr>
      <w:r>
        <w:rPr>
          <w:rFonts w:ascii="宋体" w:hAnsi="宋体" w:eastAsia="宋体" w:cs="宋体"/>
          <w:position w:val="17"/>
          <w:sz w:val="24"/>
          <w:szCs w:val="24"/>
        </w:rPr>
        <w:t>（4）联合体各方应签订共同投标协议，明</w:t>
      </w:r>
      <w:r>
        <w:rPr>
          <w:rFonts w:ascii="宋体" w:hAnsi="宋体" w:eastAsia="宋体" w:cs="宋体"/>
          <w:spacing w:val="-1"/>
          <w:position w:val="17"/>
          <w:sz w:val="24"/>
          <w:szCs w:val="24"/>
        </w:rPr>
        <w:t>确约定联合体各方承担的工作和相应的责任，并将</w:t>
      </w:r>
    </w:p>
    <w:p w14:paraId="7F3819E0">
      <w:pPr>
        <w:spacing w:before="1" w:line="217" w:lineRule="auto"/>
        <w:ind w:left="10"/>
        <w:rPr>
          <w:rFonts w:ascii="宋体" w:hAnsi="宋体" w:eastAsia="宋体" w:cs="宋体"/>
          <w:sz w:val="24"/>
          <w:szCs w:val="24"/>
        </w:rPr>
      </w:pPr>
      <w:r>
        <w:rPr>
          <w:rFonts w:ascii="宋体" w:hAnsi="宋体" w:eastAsia="宋体" w:cs="宋体"/>
          <w:spacing w:val="-1"/>
          <w:sz w:val="24"/>
          <w:szCs w:val="24"/>
        </w:rPr>
        <w:t>共同报价协议连同磋商文件一并递交采购单位。</w:t>
      </w:r>
    </w:p>
    <w:p w14:paraId="28F0A147">
      <w:pPr>
        <w:spacing w:before="237" w:line="364" w:lineRule="auto"/>
        <w:ind w:left="12" w:right="69" w:firstLine="10"/>
        <w:jc w:val="both"/>
        <w:rPr>
          <w:rFonts w:ascii="宋体" w:hAnsi="宋体" w:eastAsia="宋体" w:cs="宋体"/>
          <w:sz w:val="24"/>
          <w:szCs w:val="24"/>
          <w:lang w:eastAsia="zh-CN"/>
        </w:rPr>
      </w:pPr>
      <w:r>
        <w:rPr>
          <w:rFonts w:ascii="宋体" w:hAnsi="宋体" w:eastAsia="宋体" w:cs="宋体"/>
          <w:sz w:val="24"/>
          <w:szCs w:val="24"/>
          <w:lang w:eastAsia="zh-CN"/>
        </w:rPr>
        <w:t>（5）大中型企业和其他自然人、法人或者</w:t>
      </w:r>
      <w:r>
        <w:rPr>
          <w:rFonts w:ascii="宋体" w:hAnsi="宋体" w:eastAsia="宋体" w:cs="宋体"/>
          <w:spacing w:val="-1"/>
          <w:sz w:val="24"/>
          <w:szCs w:val="24"/>
          <w:lang w:eastAsia="zh-CN"/>
        </w:rPr>
        <w:t>其他组织与小型、微型企业组成联合体共同参加报</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价，共同投标协议中应写明小型、微型企业的协议合同金额占到共同报价协议合同总金额的比</w:t>
      </w:r>
    </w:p>
    <w:p w14:paraId="2FE864F2">
      <w:pPr>
        <w:spacing w:before="1" w:line="220" w:lineRule="auto"/>
        <w:ind w:left="11"/>
        <w:rPr>
          <w:rFonts w:ascii="宋体" w:hAnsi="宋体" w:eastAsia="宋体" w:cs="宋体"/>
          <w:sz w:val="24"/>
          <w:szCs w:val="24"/>
        </w:rPr>
      </w:pPr>
      <w:r>
        <w:rPr>
          <w:rFonts w:ascii="宋体" w:hAnsi="宋体" w:eastAsia="宋体" w:cs="宋体"/>
          <w:spacing w:val="-5"/>
          <w:sz w:val="24"/>
          <w:szCs w:val="24"/>
        </w:rPr>
        <w:t>例。</w:t>
      </w:r>
    </w:p>
    <w:p w14:paraId="5D3C1306">
      <w:pPr>
        <w:spacing w:line="220" w:lineRule="auto"/>
        <w:rPr>
          <w:rFonts w:ascii="宋体" w:hAnsi="宋体" w:eastAsia="宋体" w:cs="宋体"/>
          <w:sz w:val="24"/>
          <w:szCs w:val="24"/>
        </w:rPr>
        <w:sectPr>
          <w:footerReference r:id="rId14" w:type="default"/>
          <w:pgSz w:w="11905" w:h="16839"/>
          <w:pgMar w:top="1431" w:right="970" w:bottom="940" w:left="1075" w:header="0" w:footer="762" w:gutter="0"/>
          <w:cols w:space="720" w:num="1"/>
        </w:sectPr>
      </w:pPr>
    </w:p>
    <w:p w14:paraId="1C73C49F">
      <w:pPr>
        <w:spacing w:before="47" w:line="466" w:lineRule="exact"/>
        <w:ind w:left="12"/>
        <w:rPr>
          <w:rFonts w:ascii="宋体" w:hAnsi="宋体" w:eastAsia="宋体" w:cs="宋体"/>
          <w:sz w:val="24"/>
          <w:szCs w:val="24"/>
          <w:lang w:eastAsia="zh-CN"/>
        </w:rPr>
      </w:pPr>
      <w:r>
        <w:rPr>
          <w:rFonts w:ascii="宋体" w:hAnsi="宋体" w:eastAsia="宋体" w:cs="宋体"/>
          <w:spacing w:val="-3"/>
          <w:position w:val="17"/>
          <w:sz w:val="24"/>
          <w:szCs w:val="24"/>
          <w:lang w:eastAsia="zh-CN"/>
        </w:rPr>
        <w:t>（6） 联合体各方签订共同报价协议后，不得再以自己名义单独在同一项目中报价，也不得组</w:t>
      </w:r>
    </w:p>
    <w:p w14:paraId="0846A79D">
      <w:pPr>
        <w:spacing w:before="1" w:line="217" w:lineRule="auto"/>
        <w:ind w:left="2"/>
        <w:rPr>
          <w:rFonts w:ascii="宋体" w:hAnsi="宋体" w:eastAsia="宋体" w:cs="宋体"/>
          <w:sz w:val="24"/>
          <w:szCs w:val="24"/>
          <w:lang w:eastAsia="zh-CN"/>
        </w:rPr>
      </w:pPr>
      <w:r>
        <w:rPr>
          <w:rFonts w:ascii="宋体" w:hAnsi="宋体" w:eastAsia="宋体" w:cs="宋体"/>
          <w:spacing w:val="-1"/>
          <w:sz w:val="24"/>
          <w:szCs w:val="24"/>
          <w:lang w:eastAsia="zh-CN"/>
        </w:rPr>
        <w:t>成新的联合体参加同一项目报价。</w:t>
      </w:r>
    </w:p>
    <w:p w14:paraId="4AE82901">
      <w:pPr>
        <w:spacing w:before="184" w:line="466" w:lineRule="exact"/>
        <w:ind w:left="12"/>
        <w:rPr>
          <w:rFonts w:ascii="宋体" w:hAnsi="宋体" w:eastAsia="宋体" w:cs="宋体"/>
          <w:sz w:val="24"/>
          <w:szCs w:val="24"/>
        </w:rPr>
      </w:pPr>
      <w:r>
        <w:rPr>
          <w:rFonts w:ascii="宋体" w:hAnsi="宋体" w:eastAsia="宋体" w:cs="宋体"/>
          <w:spacing w:val="-2"/>
          <w:position w:val="17"/>
          <w:sz w:val="24"/>
          <w:szCs w:val="24"/>
        </w:rPr>
        <w:t>（7）</w:t>
      </w:r>
      <w:r>
        <w:rPr>
          <w:rFonts w:ascii="宋体" w:hAnsi="宋体" w:eastAsia="宋体" w:cs="宋体"/>
          <w:spacing w:val="-20"/>
          <w:position w:val="17"/>
          <w:sz w:val="24"/>
          <w:szCs w:val="24"/>
        </w:rPr>
        <w:t xml:space="preserve"> </w:t>
      </w:r>
      <w:r>
        <w:rPr>
          <w:rFonts w:ascii="宋体" w:hAnsi="宋体" w:eastAsia="宋体" w:cs="宋体"/>
          <w:spacing w:val="-2"/>
          <w:position w:val="17"/>
          <w:sz w:val="24"/>
          <w:szCs w:val="24"/>
        </w:rPr>
        <w:t>联合体各方在同一磋商采购项目中以自己名义单独报价或者参加其他联合体报价的，相</w:t>
      </w:r>
    </w:p>
    <w:p w14:paraId="1929CB11">
      <w:pPr>
        <w:spacing w:before="1" w:line="217" w:lineRule="auto"/>
        <w:ind w:left="4"/>
        <w:rPr>
          <w:rFonts w:ascii="宋体" w:hAnsi="宋体" w:eastAsia="宋体" w:cs="宋体"/>
          <w:sz w:val="24"/>
          <w:szCs w:val="24"/>
        </w:rPr>
      </w:pPr>
      <w:r>
        <w:rPr>
          <w:rFonts w:ascii="宋体" w:hAnsi="宋体" w:eastAsia="宋体" w:cs="宋体"/>
          <w:spacing w:val="-2"/>
          <w:sz w:val="24"/>
          <w:szCs w:val="24"/>
        </w:rPr>
        <w:t>关报价均无效。</w:t>
      </w:r>
    </w:p>
    <w:p w14:paraId="56A101DA">
      <w:pPr>
        <w:spacing w:before="184" w:line="218" w:lineRule="auto"/>
        <w:ind w:left="12"/>
        <w:rPr>
          <w:rFonts w:ascii="宋体" w:hAnsi="宋体" w:eastAsia="宋体" w:cs="宋体"/>
          <w:sz w:val="24"/>
          <w:szCs w:val="24"/>
        </w:rPr>
      </w:pPr>
      <w:r>
        <w:rPr>
          <w:rFonts w:ascii="宋体" w:hAnsi="宋体" w:eastAsia="宋体" w:cs="宋体"/>
          <w:spacing w:val="-1"/>
          <w:sz w:val="24"/>
          <w:szCs w:val="24"/>
        </w:rPr>
        <w:t>（8）对联合体报价的其他资格要求见供应商须知资料表。</w:t>
      </w:r>
    </w:p>
    <w:p w14:paraId="60974C4D">
      <w:pPr>
        <w:spacing w:before="182" w:line="468" w:lineRule="exact"/>
        <w:jc w:val="right"/>
        <w:rPr>
          <w:rFonts w:ascii="宋体" w:hAnsi="宋体" w:eastAsia="宋体" w:cs="宋体"/>
          <w:sz w:val="24"/>
          <w:szCs w:val="24"/>
        </w:rPr>
      </w:pPr>
      <w:r>
        <w:rPr>
          <w:rFonts w:ascii="宋体" w:hAnsi="宋体" w:eastAsia="宋体" w:cs="宋体"/>
          <w:spacing w:val="-4"/>
          <w:position w:val="17"/>
          <w:sz w:val="24"/>
          <w:szCs w:val="24"/>
        </w:rPr>
        <w:t>2.5凡受托为本次招标标的进行设计、编制规范和其他文件的咨询公司，及相关联的附属机构，</w:t>
      </w:r>
    </w:p>
    <w:p w14:paraId="7E3D7F0A">
      <w:pPr>
        <w:spacing w:before="1" w:line="217" w:lineRule="auto"/>
        <w:ind w:left="4"/>
        <w:rPr>
          <w:rFonts w:ascii="宋体" w:hAnsi="宋体" w:eastAsia="宋体" w:cs="宋体"/>
          <w:sz w:val="24"/>
          <w:szCs w:val="24"/>
        </w:rPr>
      </w:pPr>
      <w:r>
        <w:rPr>
          <w:rFonts w:ascii="宋体" w:hAnsi="宋体" w:eastAsia="宋体" w:cs="宋体"/>
          <w:spacing w:val="-2"/>
          <w:sz w:val="24"/>
          <w:szCs w:val="24"/>
        </w:rPr>
        <w:t>不得参与报价。</w:t>
      </w:r>
    </w:p>
    <w:p w14:paraId="5210EAB1">
      <w:pPr>
        <w:spacing w:before="182" w:line="468" w:lineRule="exact"/>
        <w:ind w:left="3"/>
        <w:rPr>
          <w:rFonts w:ascii="宋体" w:hAnsi="宋体" w:eastAsia="宋体" w:cs="宋体"/>
          <w:sz w:val="24"/>
          <w:szCs w:val="24"/>
        </w:rPr>
      </w:pPr>
      <w:r>
        <w:rPr>
          <w:rFonts w:ascii="宋体" w:hAnsi="宋体" w:eastAsia="宋体" w:cs="宋体"/>
          <w:position w:val="17"/>
          <w:sz w:val="24"/>
          <w:szCs w:val="24"/>
        </w:rPr>
        <w:t>2.6凡在法律或财务上不能独立合法经营，或在法律或财务上</w:t>
      </w:r>
      <w:r>
        <w:rPr>
          <w:rFonts w:ascii="宋体" w:hAnsi="宋体" w:eastAsia="宋体" w:cs="宋体"/>
          <w:spacing w:val="-1"/>
          <w:position w:val="17"/>
          <w:sz w:val="24"/>
          <w:szCs w:val="24"/>
        </w:rPr>
        <w:t>不能独立于本项目磋商采购单位</w:t>
      </w:r>
    </w:p>
    <w:p w14:paraId="5C191820">
      <w:pPr>
        <w:spacing w:before="1" w:line="217" w:lineRule="auto"/>
        <w:ind w:left="20"/>
        <w:rPr>
          <w:rFonts w:ascii="宋体" w:hAnsi="宋体" w:eastAsia="宋体" w:cs="宋体"/>
          <w:sz w:val="24"/>
          <w:szCs w:val="24"/>
        </w:rPr>
      </w:pPr>
      <w:r>
        <w:rPr>
          <w:rFonts w:ascii="宋体" w:hAnsi="宋体" w:eastAsia="宋体" w:cs="宋体"/>
          <w:spacing w:val="-3"/>
          <w:sz w:val="24"/>
          <w:szCs w:val="24"/>
        </w:rPr>
        <w:t>的任何机构，不得参加报价。</w:t>
      </w:r>
    </w:p>
    <w:p w14:paraId="19B45C35">
      <w:pPr>
        <w:spacing w:before="183" w:line="468" w:lineRule="exact"/>
        <w:ind w:left="3"/>
        <w:rPr>
          <w:rFonts w:ascii="宋体" w:hAnsi="宋体" w:eastAsia="宋体" w:cs="宋体"/>
          <w:sz w:val="24"/>
          <w:szCs w:val="24"/>
        </w:rPr>
      </w:pPr>
      <w:r>
        <w:rPr>
          <w:rFonts w:ascii="宋体" w:hAnsi="宋体" w:eastAsia="宋体" w:cs="宋体"/>
          <w:position w:val="17"/>
          <w:sz w:val="24"/>
          <w:szCs w:val="24"/>
        </w:rPr>
        <w:t>2.7供应商在项目采购过程中不得向采购人和采购代理机构提供、给予任何有价值的物品，一</w:t>
      </w:r>
    </w:p>
    <w:p w14:paraId="69AB44B4">
      <w:pPr>
        <w:spacing w:line="218" w:lineRule="auto"/>
        <w:ind w:left="2"/>
        <w:rPr>
          <w:rFonts w:ascii="宋体" w:hAnsi="宋体" w:eastAsia="宋体" w:cs="宋体"/>
          <w:sz w:val="24"/>
          <w:szCs w:val="24"/>
        </w:rPr>
      </w:pPr>
      <w:r>
        <w:rPr>
          <w:rFonts w:ascii="宋体" w:hAnsi="宋体" w:eastAsia="宋体" w:cs="宋体"/>
          <w:spacing w:val="-1"/>
          <w:sz w:val="24"/>
          <w:szCs w:val="24"/>
        </w:rPr>
        <w:t>经发现，其供应商资格将被取消。</w:t>
      </w:r>
    </w:p>
    <w:p w14:paraId="7518E799">
      <w:pPr>
        <w:spacing w:before="182" w:line="360" w:lineRule="auto"/>
        <w:ind w:left="4" w:right="61" w:hanging="1"/>
        <w:rPr>
          <w:rFonts w:ascii="宋体" w:hAnsi="宋体" w:eastAsia="宋体" w:cs="宋体"/>
          <w:sz w:val="24"/>
          <w:szCs w:val="24"/>
          <w:lang w:eastAsia="zh-CN"/>
        </w:rPr>
      </w:pPr>
      <w:r>
        <w:rPr>
          <w:rFonts w:ascii="宋体" w:hAnsi="宋体" w:eastAsia="宋体" w:cs="宋体"/>
          <w:sz w:val="24"/>
          <w:szCs w:val="24"/>
          <w:lang w:eastAsia="zh-CN"/>
        </w:rPr>
        <w:t>2.8采购人和采购代理机构在任何时候发现供应商以他人名义</w:t>
      </w:r>
      <w:r>
        <w:rPr>
          <w:rFonts w:ascii="宋体" w:hAnsi="宋体" w:eastAsia="宋体" w:cs="宋体"/>
          <w:spacing w:val="-1"/>
          <w:sz w:val="24"/>
          <w:szCs w:val="24"/>
          <w:lang w:eastAsia="zh-CN"/>
        </w:rPr>
        <w:t>报价、相互串通报价，供应商递</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交的磋商文件中递交虚假资料或失实资料的</w:t>
      </w:r>
      <w:r>
        <w:rPr>
          <w:rFonts w:ascii="宋体" w:hAnsi="宋体" w:eastAsia="宋体" w:cs="宋体"/>
          <w:spacing w:val="-3"/>
          <w:sz w:val="24"/>
          <w:szCs w:val="24"/>
          <w:lang w:eastAsia="zh-CN"/>
        </w:rPr>
        <w:t>，或者以其他方式弄虚作假的，其报价将被拒绝并</w:t>
      </w:r>
    </w:p>
    <w:p w14:paraId="032A9A78">
      <w:pPr>
        <w:spacing w:before="1" w:line="217" w:lineRule="auto"/>
        <w:ind w:left="4"/>
        <w:rPr>
          <w:rFonts w:ascii="宋体" w:hAnsi="宋体" w:eastAsia="宋体" w:cs="宋体"/>
          <w:sz w:val="24"/>
          <w:szCs w:val="24"/>
        </w:rPr>
      </w:pPr>
      <w:r>
        <w:rPr>
          <w:rFonts w:ascii="宋体" w:hAnsi="宋体" w:eastAsia="宋体" w:cs="宋体"/>
          <w:spacing w:val="-1"/>
          <w:sz w:val="24"/>
          <w:szCs w:val="24"/>
        </w:rPr>
        <w:t>没收其报价保证金，并视情况依法追究责任。</w:t>
      </w:r>
    </w:p>
    <w:p w14:paraId="4CE198A4">
      <w:pPr>
        <w:spacing w:before="182" w:line="218" w:lineRule="auto"/>
        <w:ind w:left="2"/>
        <w:outlineLvl w:val="1"/>
        <w:rPr>
          <w:rFonts w:ascii="宋体" w:hAnsi="宋体" w:eastAsia="宋体" w:cs="宋体"/>
          <w:sz w:val="24"/>
          <w:szCs w:val="24"/>
        </w:rPr>
      </w:pPr>
      <w:r>
        <w:rPr>
          <w:rFonts w:ascii="宋体" w:hAnsi="宋体" w:eastAsia="宋体" w:cs="宋体"/>
          <w:spacing w:val="8"/>
          <w:sz w:val="24"/>
          <w:szCs w:val="24"/>
          <w14:textOutline w14:w="3949" w14:cap="sq" w14:cmpd="sng" w14:algn="ctr">
            <w14:solidFill>
              <w14:srgbClr w14:val="000000"/>
            </w14:solidFill>
            <w14:prstDash w14:val="solid"/>
            <w14:bevel/>
          </w14:textOutline>
        </w:rPr>
        <w:t>3</w:t>
      </w:r>
      <w:r>
        <w:rPr>
          <w:rFonts w:ascii="宋体" w:hAnsi="宋体" w:eastAsia="宋体" w:cs="宋体"/>
          <w:spacing w:val="8"/>
          <w:sz w:val="24"/>
          <w:szCs w:val="24"/>
          <w14:textOutline w14:w="5943" w14:cap="sq" w14:cmpd="sng" w14:algn="ctr">
            <w14:solidFill>
              <w14:srgbClr w14:val="000000"/>
            </w14:solidFill>
            <w14:prstDash w14:val="solid"/>
            <w14:bevel/>
          </w14:textOutline>
        </w:rPr>
        <w:t>.</w:t>
      </w:r>
      <w:r>
        <w:rPr>
          <w:rFonts w:ascii="宋体" w:hAnsi="宋体" w:eastAsia="宋体" w:cs="宋体"/>
          <w:spacing w:val="8"/>
          <w:sz w:val="24"/>
          <w:szCs w:val="24"/>
          <w14:textOutline w14:w="4356" w14:cap="sq" w14:cmpd="sng" w14:algn="ctr">
            <w14:solidFill>
              <w14:srgbClr w14:val="000000"/>
            </w14:solidFill>
            <w14:prstDash w14:val="solid"/>
            <w14:bevel/>
          </w14:textOutline>
        </w:rPr>
        <w:t>报价费用</w:t>
      </w:r>
    </w:p>
    <w:p w14:paraId="4ED9079D">
      <w:pPr>
        <w:spacing w:before="184" w:line="219" w:lineRule="auto"/>
        <w:ind w:left="5"/>
        <w:rPr>
          <w:rFonts w:ascii="宋体" w:hAnsi="宋体" w:eastAsia="宋体" w:cs="宋体"/>
          <w:sz w:val="24"/>
          <w:szCs w:val="24"/>
        </w:rPr>
      </w:pPr>
      <w:r>
        <w:rPr>
          <w:rFonts w:ascii="宋体" w:hAnsi="宋体" w:eastAsia="宋体" w:cs="宋体"/>
          <w:sz w:val="24"/>
          <w:szCs w:val="24"/>
        </w:rPr>
        <w:t>3.1供应商应承担所有与编写和递交响应文件有关的费用</w:t>
      </w:r>
      <w:r>
        <w:rPr>
          <w:rFonts w:ascii="宋体" w:hAnsi="宋体" w:eastAsia="宋体" w:cs="宋体"/>
          <w:spacing w:val="-1"/>
          <w:sz w:val="24"/>
          <w:szCs w:val="24"/>
        </w:rPr>
        <w:t>，不论磋商结果如何，“供应商须知</w:t>
      </w:r>
    </w:p>
    <w:p w14:paraId="7C5AEAE9">
      <w:pPr>
        <w:spacing w:before="182" w:line="465" w:lineRule="exact"/>
        <w:ind w:left="11"/>
        <w:rPr>
          <w:rFonts w:ascii="宋体" w:hAnsi="宋体" w:eastAsia="宋体" w:cs="宋体"/>
          <w:sz w:val="24"/>
          <w:szCs w:val="24"/>
        </w:rPr>
      </w:pPr>
      <w:r>
        <w:rPr>
          <w:rFonts w:ascii="宋体" w:hAnsi="宋体" w:eastAsia="宋体" w:cs="宋体"/>
          <w:spacing w:val="-2"/>
          <w:position w:val="17"/>
          <w:sz w:val="24"/>
          <w:szCs w:val="24"/>
        </w:rPr>
        <w:t>资料表</w:t>
      </w:r>
      <w:r>
        <w:rPr>
          <w:rFonts w:ascii="宋体" w:hAnsi="宋体" w:eastAsia="宋体" w:cs="宋体"/>
          <w:spacing w:val="-77"/>
          <w:position w:val="17"/>
          <w:sz w:val="24"/>
          <w:szCs w:val="24"/>
        </w:rPr>
        <w:t xml:space="preserve"> </w:t>
      </w:r>
      <w:r>
        <w:rPr>
          <w:rFonts w:ascii="宋体" w:hAnsi="宋体" w:eastAsia="宋体" w:cs="宋体"/>
          <w:spacing w:val="-2"/>
          <w:position w:val="17"/>
          <w:sz w:val="24"/>
          <w:szCs w:val="24"/>
        </w:rPr>
        <w:t>”中所述的采购代理机构和采购人均无义务和责任承担这些费用。</w:t>
      </w:r>
    </w:p>
    <w:p w14:paraId="28807714">
      <w:pPr>
        <w:spacing w:before="1" w:line="218" w:lineRule="auto"/>
        <w:ind w:left="5"/>
        <w:rPr>
          <w:rFonts w:ascii="宋体" w:hAnsi="宋体" w:eastAsia="宋体" w:cs="宋体"/>
          <w:sz w:val="24"/>
          <w:szCs w:val="24"/>
          <w:lang w:eastAsia="zh-CN"/>
        </w:rPr>
      </w:pPr>
      <w:r>
        <w:rPr>
          <w:rFonts w:ascii="宋体" w:hAnsi="宋体" w:eastAsia="宋体" w:cs="宋体"/>
          <w:spacing w:val="-1"/>
          <w:sz w:val="24"/>
          <w:szCs w:val="24"/>
          <w:lang w:eastAsia="zh-CN"/>
        </w:rPr>
        <w:t>3.2采购人不给予供应商任何补偿。</w:t>
      </w:r>
    </w:p>
    <w:p w14:paraId="0F65BF9B">
      <w:pPr>
        <w:spacing w:before="184" w:line="219" w:lineRule="auto"/>
        <w:ind w:left="4"/>
        <w:rPr>
          <w:rFonts w:ascii="宋体" w:hAnsi="宋体" w:eastAsia="宋体" w:cs="宋体"/>
          <w:sz w:val="24"/>
          <w:szCs w:val="24"/>
          <w:lang w:eastAsia="zh-CN"/>
        </w:rPr>
      </w:pPr>
      <w:r>
        <w:rPr>
          <w:rFonts w:ascii="宋体" w:hAnsi="宋体" w:eastAsia="宋体" w:cs="宋体"/>
          <w:spacing w:val="-1"/>
          <w:sz w:val="24"/>
          <w:szCs w:val="24"/>
          <w:lang w:eastAsia="zh-CN"/>
          <w14:textOutline w14:w="4356" w14:cap="sq" w14:cmpd="sng" w14:algn="ctr">
            <w14:solidFill>
              <w14:srgbClr w14:val="000000"/>
            </w14:solidFill>
            <w14:prstDash w14:val="solid"/>
            <w14:bevel/>
          </w14:textOutline>
        </w:rPr>
        <w:t>二、竞争性磋商文件</w:t>
      </w:r>
    </w:p>
    <w:p w14:paraId="781AD5DE">
      <w:pPr>
        <w:spacing w:before="184" w:line="219" w:lineRule="auto"/>
        <w:outlineLvl w:val="1"/>
        <w:rPr>
          <w:rFonts w:ascii="宋体" w:hAnsi="宋体" w:eastAsia="宋体" w:cs="宋体"/>
          <w:sz w:val="24"/>
          <w:szCs w:val="24"/>
          <w:lang w:eastAsia="zh-CN"/>
        </w:rPr>
      </w:pPr>
      <w:r>
        <w:rPr>
          <w:rFonts w:ascii="宋体" w:hAnsi="宋体" w:eastAsia="宋体" w:cs="宋体"/>
          <w:sz w:val="24"/>
          <w:szCs w:val="24"/>
          <w:lang w:eastAsia="zh-CN"/>
          <w14:textOutline w14:w="4356" w14:cap="sq" w14:cmpd="sng" w14:algn="ctr">
            <w14:solidFill>
              <w14:srgbClr w14:val="000000"/>
            </w14:solidFill>
            <w14:prstDash w14:val="solid"/>
            <w14:bevel/>
          </w14:textOutline>
        </w:rPr>
        <w:t>4.</w:t>
      </w:r>
      <w:r>
        <w:rPr>
          <w:rFonts w:ascii="宋体" w:hAnsi="宋体" w:eastAsia="宋体" w:cs="宋体"/>
          <w:sz w:val="24"/>
          <w:szCs w:val="24"/>
          <w:lang w:eastAsia="zh-CN"/>
        </w:rPr>
        <w:t xml:space="preserve"> </w:t>
      </w:r>
      <w:r>
        <w:rPr>
          <w:rFonts w:ascii="宋体" w:hAnsi="宋体" w:eastAsia="宋体" w:cs="宋体"/>
          <w:sz w:val="24"/>
          <w:szCs w:val="24"/>
          <w:lang w:eastAsia="zh-CN"/>
          <w14:textOutline w14:w="4356" w14:cap="sq" w14:cmpd="sng" w14:algn="ctr">
            <w14:solidFill>
              <w14:srgbClr w14:val="000000"/>
            </w14:solidFill>
            <w14:prstDash w14:val="solid"/>
            <w14:bevel/>
          </w14:textOutline>
        </w:rPr>
        <w:t>竞争性磋商文件构成</w:t>
      </w:r>
    </w:p>
    <w:p w14:paraId="2C8BBC4D">
      <w:pPr>
        <w:spacing w:before="180" w:line="468" w:lineRule="exact"/>
        <w:rPr>
          <w:rFonts w:ascii="宋体" w:hAnsi="宋体" w:eastAsia="宋体" w:cs="宋体"/>
          <w:sz w:val="24"/>
          <w:szCs w:val="24"/>
          <w:lang w:eastAsia="zh-CN"/>
        </w:rPr>
      </w:pPr>
      <w:r>
        <w:rPr>
          <w:rFonts w:ascii="宋体" w:hAnsi="宋体" w:eastAsia="宋体" w:cs="宋体"/>
          <w:position w:val="17"/>
          <w:sz w:val="24"/>
          <w:szCs w:val="24"/>
          <w:lang w:eastAsia="zh-CN"/>
        </w:rPr>
        <w:t>4.1要求提供的系统服务、磋商过程在竞争性</w:t>
      </w:r>
      <w:r>
        <w:rPr>
          <w:rFonts w:ascii="宋体" w:hAnsi="宋体" w:eastAsia="宋体" w:cs="宋体"/>
          <w:spacing w:val="-1"/>
          <w:position w:val="17"/>
          <w:sz w:val="24"/>
          <w:szCs w:val="24"/>
          <w:lang w:eastAsia="zh-CN"/>
        </w:rPr>
        <w:t>磋商文件中均有说明。</w:t>
      </w:r>
    </w:p>
    <w:p w14:paraId="63BA536C">
      <w:pPr>
        <w:spacing w:before="1" w:line="218" w:lineRule="auto"/>
        <w:ind w:left="243"/>
        <w:rPr>
          <w:rFonts w:ascii="宋体" w:hAnsi="宋体" w:eastAsia="宋体" w:cs="宋体"/>
          <w:sz w:val="24"/>
          <w:szCs w:val="24"/>
        </w:rPr>
      </w:pPr>
      <w:r>
        <w:rPr>
          <w:rFonts w:ascii="宋体" w:hAnsi="宋体" w:eastAsia="宋体" w:cs="宋体"/>
          <w:spacing w:val="-1"/>
          <w:sz w:val="24"/>
          <w:szCs w:val="24"/>
        </w:rPr>
        <w:t>竞争性磋商文件共七章，内容如下：</w:t>
      </w:r>
    </w:p>
    <w:p w14:paraId="6518CAAC">
      <w:pPr>
        <w:spacing w:before="181" w:line="218" w:lineRule="auto"/>
        <w:ind w:left="240"/>
        <w:rPr>
          <w:rFonts w:ascii="宋体" w:hAnsi="宋体" w:eastAsia="宋体" w:cs="宋体"/>
          <w:sz w:val="24"/>
          <w:szCs w:val="24"/>
        </w:rPr>
      </w:pPr>
      <w:r>
        <w:rPr>
          <w:rFonts w:ascii="宋体" w:hAnsi="宋体" w:eastAsia="宋体" w:cs="宋体"/>
          <w:spacing w:val="-1"/>
          <w:sz w:val="24"/>
          <w:szCs w:val="24"/>
        </w:rPr>
        <w:t>第一章 竞争性磋商公告</w:t>
      </w:r>
    </w:p>
    <w:p w14:paraId="47A5121C">
      <w:pPr>
        <w:spacing w:before="185" w:line="219" w:lineRule="auto"/>
        <w:ind w:left="240"/>
        <w:rPr>
          <w:rFonts w:ascii="宋体" w:hAnsi="宋体" w:eastAsia="宋体" w:cs="宋体"/>
          <w:sz w:val="24"/>
          <w:szCs w:val="24"/>
        </w:rPr>
      </w:pPr>
      <w:r>
        <w:rPr>
          <w:rFonts w:ascii="宋体" w:hAnsi="宋体" w:eastAsia="宋体" w:cs="宋体"/>
          <w:spacing w:val="-1"/>
          <w:sz w:val="24"/>
          <w:szCs w:val="24"/>
        </w:rPr>
        <w:t>第二章 供应商须知资料表</w:t>
      </w:r>
    </w:p>
    <w:p w14:paraId="65A9C937">
      <w:pPr>
        <w:spacing w:before="183" w:line="466" w:lineRule="exact"/>
        <w:ind w:left="240"/>
        <w:rPr>
          <w:rFonts w:ascii="宋体" w:hAnsi="宋体" w:eastAsia="宋体" w:cs="宋体"/>
          <w:sz w:val="24"/>
          <w:szCs w:val="24"/>
        </w:rPr>
      </w:pPr>
      <w:r>
        <w:rPr>
          <w:rFonts w:ascii="宋体" w:hAnsi="宋体" w:eastAsia="宋体" w:cs="宋体"/>
          <w:spacing w:val="-2"/>
          <w:position w:val="17"/>
          <w:sz w:val="24"/>
          <w:szCs w:val="24"/>
        </w:rPr>
        <w:t>第三章 供应商须知</w:t>
      </w:r>
    </w:p>
    <w:p w14:paraId="03858E32">
      <w:pPr>
        <w:spacing w:before="1" w:line="218" w:lineRule="auto"/>
        <w:ind w:left="240"/>
        <w:rPr>
          <w:rFonts w:ascii="宋体" w:hAnsi="宋体" w:eastAsia="宋体" w:cs="宋体"/>
          <w:sz w:val="24"/>
          <w:szCs w:val="24"/>
        </w:rPr>
      </w:pPr>
      <w:r>
        <w:rPr>
          <w:rFonts w:ascii="宋体" w:hAnsi="宋体" w:eastAsia="宋体" w:cs="宋体"/>
          <w:spacing w:val="-2"/>
          <w:sz w:val="24"/>
          <w:szCs w:val="24"/>
        </w:rPr>
        <w:t>第四章 评审标准</w:t>
      </w:r>
    </w:p>
    <w:p w14:paraId="4587E4F7">
      <w:pPr>
        <w:spacing w:before="181" w:line="219" w:lineRule="auto"/>
        <w:ind w:left="240"/>
        <w:rPr>
          <w:rFonts w:ascii="宋体" w:hAnsi="宋体" w:eastAsia="宋体" w:cs="宋体"/>
          <w:sz w:val="24"/>
          <w:szCs w:val="24"/>
        </w:rPr>
      </w:pPr>
      <w:r>
        <w:rPr>
          <w:rFonts w:ascii="宋体" w:hAnsi="宋体" w:eastAsia="宋体" w:cs="宋体"/>
          <w:spacing w:val="-2"/>
          <w:sz w:val="24"/>
          <w:szCs w:val="24"/>
        </w:rPr>
        <w:t>第五章 合同条款</w:t>
      </w:r>
    </w:p>
    <w:p w14:paraId="3D5515EB">
      <w:pPr>
        <w:spacing w:before="183" w:line="219" w:lineRule="auto"/>
        <w:ind w:left="240"/>
        <w:rPr>
          <w:rFonts w:ascii="宋体" w:hAnsi="宋体" w:eastAsia="宋体" w:cs="宋体"/>
          <w:sz w:val="24"/>
          <w:szCs w:val="24"/>
        </w:rPr>
      </w:pPr>
      <w:r>
        <w:rPr>
          <w:rFonts w:ascii="宋体" w:hAnsi="宋体" w:eastAsia="宋体" w:cs="宋体"/>
          <w:spacing w:val="-2"/>
          <w:sz w:val="24"/>
          <w:szCs w:val="24"/>
        </w:rPr>
        <w:t>第六章 工程量清单</w:t>
      </w:r>
    </w:p>
    <w:p w14:paraId="4D3C5B4F">
      <w:pPr>
        <w:spacing w:before="181" w:line="219" w:lineRule="auto"/>
        <w:ind w:left="240"/>
        <w:rPr>
          <w:rFonts w:ascii="宋体" w:hAnsi="宋体" w:eastAsia="宋体" w:cs="宋体"/>
          <w:sz w:val="24"/>
          <w:szCs w:val="24"/>
        </w:rPr>
      </w:pPr>
      <w:r>
        <w:rPr>
          <w:rFonts w:ascii="宋体" w:hAnsi="宋体" w:eastAsia="宋体" w:cs="宋体"/>
          <w:spacing w:val="-3"/>
          <w:sz w:val="24"/>
          <w:szCs w:val="24"/>
        </w:rPr>
        <w:t>第七章</w:t>
      </w:r>
      <w:r>
        <w:rPr>
          <w:rFonts w:ascii="宋体" w:hAnsi="宋体" w:eastAsia="宋体" w:cs="宋体"/>
          <w:spacing w:val="31"/>
          <w:sz w:val="24"/>
          <w:szCs w:val="24"/>
        </w:rPr>
        <w:t xml:space="preserve"> </w:t>
      </w:r>
      <w:r>
        <w:rPr>
          <w:rFonts w:ascii="宋体" w:hAnsi="宋体" w:eastAsia="宋体" w:cs="宋体"/>
          <w:spacing w:val="-3"/>
          <w:sz w:val="24"/>
          <w:szCs w:val="24"/>
        </w:rPr>
        <w:t>附件---响应文件格式</w:t>
      </w:r>
    </w:p>
    <w:p w14:paraId="6F6DF710">
      <w:pPr>
        <w:spacing w:line="219" w:lineRule="auto"/>
        <w:rPr>
          <w:rFonts w:ascii="宋体" w:hAnsi="宋体" w:eastAsia="宋体" w:cs="宋体"/>
          <w:sz w:val="24"/>
          <w:szCs w:val="24"/>
        </w:rPr>
        <w:sectPr>
          <w:footerReference r:id="rId15" w:type="default"/>
          <w:pgSz w:w="11905" w:h="16839"/>
          <w:pgMar w:top="1405" w:right="1014" w:bottom="941" w:left="1085" w:header="0" w:footer="762" w:gutter="0"/>
          <w:cols w:space="720" w:num="1"/>
        </w:sectPr>
      </w:pPr>
    </w:p>
    <w:p w14:paraId="512FFF83">
      <w:pPr>
        <w:spacing w:before="47" w:line="219" w:lineRule="auto"/>
        <w:rPr>
          <w:rFonts w:ascii="宋体" w:hAnsi="宋体" w:eastAsia="宋体" w:cs="宋体"/>
          <w:sz w:val="24"/>
          <w:szCs w:val="24"/>
          <w:lang w:eastAsia="zh-CN"/>
        </w:rPr>
      </w:pPr>
      <w:r>
        <w:rPr>
          <w:rFonts w:ascii="宋体" w:hAnsi="宋体" w:eastAsia="宋体" w:cs="宋体"/>
          <w:sz w:val="24"/>
          <w:szCs w:val="24"/>
          <w:lang w:eastAsia="zh-CN"/>
        </w:rPr>
        <w:t>4.2供应商应认真阅读竞争性磋商文件中所有的事项、</w:t>
      </w:r>
      <w:r>
        <w:rPr>
          <w:rFonts w:ascii="宋体" w:hAnsi="宋体" w:eastAsia="宋体" w:cs="宋体"/>
          <w:spacing w:val="-1"/>
          <w:sz w:val="24"/>
          <w:szCs w:val="24"/>
          <w:lang w:eastAsia="zh-CN"/>
        </w:rPr>
        <w:t>格式、条款和规范等。</w:t>
      </w:r>
    </w:p>
    <w:p w14:paraId="0BEE3966">
      <w:pPr>
        <w:spacing w:before="181" w:line="219" w:lineRule="auto"/>
        <w:ind w:left="5"/>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5.竞争性磋商文件的澄清</w:t>
      </w:r>
    </w:p>
    <w:p w14:paraId="786519D9">
      <w:pPr>
        <w:spacing w:before="181" w:line="359" w:lineRule="auto"/>
        <w:ind w:left="1" w:firstLine="4"/>
        <w:jc w:val="both"/>
        <w:rPr>
          <w:rFonts w:ascii="宋体" w:hAnsi="宋体" w:eastAsia="宋体" w:cs="宋体"/>
          <w:sz w:val="24"/>
          <w:szCs w:val="24"/>
          <w:lang w:eastAsia="zh-CN"/>
        </w:rPr>
      </w:pPr>
      <w:r>
        <w:rPr>
          <w:rFonts w:ascii="宋体" w:hAnsi="宋体" w:eastAsia="宋体" w:cs="宋体"/>
          <w:spacing w:val="-2"/>
          <w:sz w:val="24"/>
          <w:szCs w:val="24"/>
          <w:lang w:eastAsia="zh-CN"/>
        </w:rPr>
        <w:t>5.1 任何要求对竞争性磋商文件进行澄清的供应商，均应以书面形式通知采购代理机构或采购</w:t>
      </w:r>
      <w:r>
        <w:rPr>
          <w:rFonts w:ascii="宋体" w:hAnsi="宋体" w:eastAsia="宋体" w:cs="宋体"/>
          <w:spacing w:val="18"/>
          <w:sz w:val="24"/>
          <w:szCs w:val="24"/>
          <w:lang w:eastAsia="zh-CN"/>
        </w:rPr>
        <w:t xml:space="preserve"> </w:t>
      </w:r>
      <w:r>
        <w:rPr>
          <w:rFonts w:ascii="宋体" w:hAnsi="宋体" w:eastAsia="宋体" w:cs="宋体"/>
          <w:spacing w:val="-2"/>
          <w:sz w:val="24"/>
          <w:szCs w:val="24"/>
          <w:lang w:eastAsia="zh-CN"/>
        </w:rPr>
        <w:t>人，采购代理机构对其在资料表中所述递交磋商文件截止期以前收到的对竞争性磋商文件的澄</w:t>
      </w:r>
      <w:r>
        <w:rPr>
          <w:rFonts w:ascii="宋体" w:hAnsi="宋体" w:eastAsia="宋体" w:cs="宋体"/>
          <w:spacing w:val="18"/>
          <w:sz w:val="24"/>
          <w:szCs w:val="24"/>
          <w:lang w:eastAsia="zh-CN"/>
        </w:rPr>
        <w:t xml:space="preserve"> </w:t>
      </w:r>
      <w:r>
        <w:rPr>
          <w:rFonts w:ascii="宋体" w:hAnsi="宋体" w:eastAsia="宋体" w:cs="宋体"/>
          <w:spacing w:val="1"/>
          <w:sz w:val="24"/>
          <w:szCs w:val="24"/>
          <w:lang w:eastAsia="zh-CN"/>
        </w:rPr>
        <w:t>清要求将以书面形式予以答复，同时将书面答复通知所有购买竞争性磋商文件的供应商(答复</w:t>
      </w:r>
    </w:p>
    <w:p w14:paraId="632999B3">
      <w:pPr>
        <w:spacing w:line="219" w:lineRule="auto"/>
        <w:ind w:left="23"/>
        <w:rPr>
          <w:rFonts w:ascii="宋体" w:hAnsi="宋体" w:eastAsia="宋体" w:cs="宋体"/>
          <w:sz w:val="24"/>
          <w:szCs w:val="24"/>
          <w:lang w:eastAsia="zh-CN"/>
        </w:rPr>
      </w:pPr>
      <w:r>
        <w:rPr>
          <w:rFonts w:ascii="宋体" w:hAnsi="宋体" w:eastAsia="宋体" w:cs="宋体"/>
          <w:spacing w:val="-3"/>
          <w:sz w:val="24"/>
          <w:szCs w:val="24"/>
          <w:lang w:eastAsia="zh-CN"/>
        </w:rPr>
        <w:t>中不注明问题的来源)。</w:t>
      </w:r>
    </w:p>
    <w:p w14:paraId="437D2B1C">
      <w:pPr>
        <w:spacing w:before="183" w:line="219" w:lineRule="auto"/>
        <w:outlineLvl w:val="1"/>
        <w:rPr>
          <w:rFonts w:ascii="宋体" w:hAnsi="宋体" w:eastAsia="宋体" w:cs="宋体"/>
          <w:sz w:val="24"/>
          <w:szCs w:val="24"/>
          <w:lang w:eastAsia="zh-CN"/>
        </w:rPr>
      </w:pPr>
      <w:r>
        <w:rPr>
          <w:rFonts w:ascii="宋体" w:hAnsi="宋体" w:eastAsia="宋体" w:cs="宋体"/>
          <w:spacing w:val="6"/>
          <w:sz w:val="24"/>
          <w:szCs w:val="24"/>
          <w:lang w:eastAsia="zh-CN"/>
          <w14:textOutline w14:w="3949" w14:cap="sq" w14:cmpd="sng" w14:algn="ctr">
            <w14:solidFill>
              <w14:srgbClr w14:val="000000"/>
            </w14:solidFill>
            <w14:prstDash w14:val="solid"/>
            <w14:bevel/>
          </w14:textOutline>
        </w:rPr>
        <w:t>6</w:t>
      </w:r>
      <w:r>
        <w:rPr>
          <w:rFonts w:ascii="宋体" w:hAnsi="宋体" w:eastAsia="宋体" w:cs="宋体"/>
          <w:spacing w:val="6"/>
          <w:sz w:val="24"/>
          <w:szCs w:val="24"/>
          <w:lang w:eastAsia="zh-CN"/>
          <w14:textOutline w14:w="5943" w14:cap="sq" w14:cmpd="sng" w14:algn="ctr">
            <w14:solidFill>
              <w14:srgbClr w14:val="000000"/>
            </w14:solidFill>
            <w14:prstDash w14:val="solid"/>
            <w14:bevel/>
          </w14:textOutline>
        </w:rPr>
        <w:t>.</w:t>
      </w:r>
      <w:r>
        <w:rPr>
          <w:rFonts w:ascii="宋体" w:hAnsi="宋体" w:eastAsia="宋体" w:cs="宋体"/>
          <w:spacing w:val="6"/>
          <w:sz w:val="24"/>
          <w:szCs w:val="24"/>
          <w:lang w:eastAsia="zh-CN"/>
          <w14:textOutline w14:w="4356" w14:cap="sq" w14:cmpd="sng" w14:algn="ctr">
            <w14:solidFill>
              <w14:srgbClr w14:val="000000"/>
            </w14:solidFill>
            <w14:prstDash w14:val="solid"/>
            <w14:bevel/>
          </w14:textOutline>
        </w:rPr>
        <w:t>对磋商文件的修改</w:t>
      </w:r>
    </w:p>
    <w:p w14:paraId="561F488F">
      <w:pPr>
        <w:spacing w:before="181" w:line="468" w:lineRule="exact"/>
        <w:ind w:left="3"/>
        <w:rPr>
          <w:rFonts w:ascii="宋体" w:hAnsi="宋体" w:eastAsia="宋体" w:cs="宋体"/>
          <w:sz w:val="24"/>
          <w:szCs w:val="24"/>
          <w:lang w:eastAsia="zh-CN"/>
        </w:rPr>
      </w:pPr>
      <w:r>
        <w:rPr>
          <w:rFonts w:ascii="宋体" w:hAnsi="宋体" w:eastAsia="宋体" w:cs="宋体"/>
          <w:position w:val="17"/>
          <w:sz w:val="24"/>
          <w:szCs w:val="24"/>
          <w:lang w:eastAsia="zh-CN"/>
        </w:rPr>
        <w:t>6.1在磋商文件递交截止日期前的任何时候，无论出于何种原因</w:t>
      </w:r>
      <w:r>
        <w:rPr>
          <w:rFonts w:ascii="宋体" w:hAnsi="宋体" w:eastAsia="宋体" w:cs="宋体"/>
          <w:spacing w:val="-1"/>
          <w:position w:val="17"/>
          <w:sz w:val="24"/>
          <w:szCs w:val="24"/>
          <w:lang w:eastAsia="zh-CN"/>
        </w:rPr>
        <w:t>，采购代理机构可主动地或在</w:t>
      </w:r>
    </w:p>
    <w:p w14:paraId="7F07EDB5">
      <w:pPr>
        <w:spacing w:before="1" w:line="218" w:lineRule="auto"/>
        <w:rPr>
          <w:rFonts w:ascii="宋体" w:hAnsi="宋体" w:eastAsia="宋体" w:cs="宋体"/>
          <w:sz w:val="24"/>
          <w:szCs w:val="24"/>
        </w:rPr>
      </w:pPr>
      <w:r>
        <w:rPr>
          <w:rFonts w:ascii="宋体" w:hAnsi="宋体" w:eastAsia="宋体" w:cs="宋体"/>
          <w:spacing w:val="-1"/>
          <w:sz w:val="24"/>
          <w:szCs w:val="24"/>
        </w:rPr>
        <w:t>解答供应商提出的澄清问题时对竞争性磋商文件进行修改。</w:t>
      </w:r>
    </w:p>
    <w:p w14:paraId="13169010">
      <w:pPr>
        <w:spacing w:before="181" w:line="468" w:lineRule="exact"/>
        <w:ind w:left="3"/>
        <w:rPr>
          <w:rFonts w:ascii="宋体" w:hAnsi="宋体" w:eastAsia="宋体" w:cs="宋体"/>
          <w:sz w:val="24"/>
          <w:szCs w:val="24"/>
        </w:rPr>
      </w:pPr>
      <w:r>
        <w:rPr>
          <w:rFonts w:ascii="宋体" w:hAnsi="宋体" w:eastAsia="宋体" w:cs="宋体"/>
          <w:position w:val="17"/>
          <w:sz w:val="24"/>
          <w:szCs w:val="24"/>
        </w:rPr>
        <w:t>6.2竞争性磋商文件的修改将以书面形式通知所有购买竞争性磋</w:t>
      </w:r>
      <w:r>
        <w:rPr>
          <w:rFonts w:ascii="宋体" w:hAnsi="宋体" w:eastAsia="宋体" w:cs="宋体"/>
          <w:spacing w:val="-1"/>
          <w:position w:val="17"/>
          <w:sz w:val="24"/>
          <w:szCs w:val="24"/>
        </w:rPr>
        <w:t>商文件的供应商，并对其具有</w:t>
      </w:r>
    </w:p>
    <w:p w14:paraId="7743AB41">
      <w:pPr>
        <w:spacing w:before="1" w:line="218" w:lineRule="auto"/>
        <w:ind w:left="6"/>
        <w:rPr>
          <w:rFonts w:ascii="宋体" w:hAnsi="宋体" w:eastAsia="宋体" w:cs="宋体"/>
          <w:sz w:val="24"/>
          <w:szCs w:val="24"/>
        </w:rPr>
      </w:pPr>
      <w:r>
        <w:rPr>
          <w:rFonts w:ascii="宋体" w:hAnsi="宋体" w:eastAsia="宋体" w:cs="宋体"/>
          <w:spacing w:val="-1"/>
          <w:sz w:val="24"/>
          <w:szCs w:val="24"/>
        </w:rPr>
        <w:t>约束力。供应商在收到上述通知后，应立即向采购代理机构回函确认回复。</w:t>
      </w:r>
    </w:p>
    <w:p w14:paraId="1B9754C9">
      <w:pPr>
        <w:spacing w:before="182" w:line="219" w:lineRule="auto"/>
        <w:ind w:left="1"/>
        <w:outlineLvl w:val="1"/>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三、响应文件的编制</w:t>
      </w:r>
    </w:p>
    <w:p w14:paraId="254F36D1">
      <w:pPr>
        <w:spacing w:before="182" w:line="221" w:lineRule="auto"/>
        <w:ind w:left="6"/>
        <w:rPr>
          <w:rFonts w:ascii="宋体" w:hAnsi="宋体" w:eastAsia="宋体" w:cs="宋体"/>
          <w:sz w:val="24"/>
          <w:szCs w:val="24"/>
        </w:rPr>
      </w:pPr>
      <w:r>
        <w:rPr>
          <w:rFonts w:ascii="宋体" w:hAnsi="宋体" w:eastAsia="宋体" w:cs="宋体"/>
          <w:spacing w:val="-4"/>
          <w:sz w:val="24"/>
          <w:szCs w:val="24"/>
          <w14:textOutline w14:w="4356" w14:cap="sq" w14:cmpd="sng" w14:algn="ctr">
            <w14:solidFill>
              <w14:srgbClr w14:val="000000"/>
            </w14:solidFill>
            <w14:prstDash w14:val="solid"/>
            <w14:bevel/>
          </w14:textOutline>
        </w:rPr>
        <w:t>7.语言</w:t>
      </w:r>
    </w:p>
    <w:p w14:paraId="19B25325">
      <w:pPr>
        <w:spacing w:before="180" w:line="359" w:lineRule="auto"/>
        <w:ind w:left="3" w:right="38" w:firstLine="3"/>
        <w:jc w:val="both"/>
        <w:rPr>
          <w:rFonts w:ascii="宋体" w:hAnsi="宋体" w:eastAsia="宋体" w:cs="宋体"/>
          <w:sz w:val="24"/>
          <w:szCs w:val="24"/>
        </w:rPr>
      </w:pPr>
      <w:r>
        <w:rPr>
          <w:rFonts w:ascii="宋体" w:hAnsi="宋体" w:eastAsia="宋体" w:cs="宋体"/>
          <w:sz w:val="24"/>
          <w:szCs w:val="24"/>
        </w:rPr>
        <w:t>7.1供应商递交的响应文件以及供应商与采购代理机构</w:t>
      </w:r>
      <w:r>
        <w:rPr>
          <w:rFonts w:ascii="宋体" w:hAnsi="宋体" w:eastAsia="宋体" w:cs="宋体"/>
          <w:spacing w:val="-1"/>
          <w:sz w:val="24"/>
          <w:szCs w:val="24"/>
        </w:rPr>
        <w:t>和采购人就有关竞争性磋商的所有来往</w:t>
      </w:r>
      <w:r>
        <w:rPr>
          <w:rFonts w:ascii="宋体" w:hAnsi="宋体" w:eastAsia="宋体" w:cs="宋体"/>
          <w:sz w:val="24"/>
          <w:szCs w:val="24"/>
        </w:rPr>
        <w:t xml:space="preserve"> </w:t>
      </w:r>
      <w:r>
        <w:rPr>
          <w:rFonts w:ascii="宋体" w:hAnsi="宋体" w:eastAsia="宋体" w:cs="宋体"/>
          <w:spacing w:val="-3"/>
          <w:sz w:val="24"/>
          <w:szCs w:val="24"/>
        </w:rPr>
        <w:t>函电均应使用“供应商须知资料表</w:t>
      </w:r>
      <w:r>
        <w:rPr>
          <w:rFonts w:ascii="宋体" w:hAnsi="宋体" w:eastAsia="宋体" w:cs="宋体"/>
          <w:spacing w:val="-89"/>
          <w:sz w:val="24"/>
          <w:szCs w:val="24"/>
        </w:rPr>
        <w:t xml:space="preserve"> </w:t>
      </w:r>
      <w:r>
        <w:rPr>
          <w:rFonts w:ascii="宋体" w:hAnsi="宋体" w:eastAsia="宋体" w:cs="宋体"/>
          <w:spacing w:val="-3"/>
          <w:sz w:val="24"/>
          <w:szCs w:val="24"/>
        </w:rPr>
        <w:t>”中规定的语言书写。供应商递交的</w:t>
      </w:r>
      <w:r>
        <w:rPr>
          <w:rFonts w:ascii="宋体" w:hAnsi="宋体" w:eastAsia="宋体" w:cs="宋体"/>
          <w:spacing w:val="-4"/>
          <w:sz w:val="24"/>
          <w:szCs w:val="24"/>
        </w:rPr>
        <w:t>证明文件和印制的资料</w:t>
      </w:r>
      <w:r>
        <w:rPr>
          <w:rFonts w:ascii="宋体" w:hAnsi="宋体" w:eastAsia="宋体" w:cs="宋体"/>
          <w:sz w:val="24"/>
          <w:szCs w:val="24"/>
        </w:rPr>
        <w:t xml:space="preserve"> </w:t>
      </w:r>
      <w:r>
        <w:rPr>
          <w:rFonts w:ascii="宋体" w:hAnsi="宋体" w:eastAsia="宋体" w:cs="宋体"/>
          <w:spacing w:val="-3"/>
          <w:sz w:val="24"/>
          <w:szCs w:val="24"/>
        </w:rPr>
        <w:t>可以用另一种语言，但应附有“供应商须知资料表</w:t>
      </w:r>
      <w:r>
        <w:rPr>
          <w:rFonts w:ascii="宋体" w:hAnsi="宋体" w:eastAsia="宋体" w:cs="宋体"/>
          <w:spacing w:val="-89"/>
          <w:sz w:val="24"/>
          <w:szCs w:val="24"/>
        </w:rPr>
        <w:t xml:space="preserve"> </w:t>
      </w:r>
      <w:r>
        <w:rPr>
          <w:rFonts w:ascii="宋体" w:hAnsi="宋体" w:eastAsia="宋体" w:cs="宋体"/>
          <w:spacing w:val="-3"/>
          <w:sz w:val="24"/>
          <w:szCs w:val="24"/>
        </w:rPr>
        <w:t>”中规定语言的翻译</w:t>
      </w:r>
      <w:r>
        <w:rPr>
          <w:rFonts w:ascii="宋体" w:hAnsi="宋体" w:eastAsia="宋体" w:cs="宋体"/>
          <w:spacing w:val="-4"/>
          <w:sz w:val="24"/>
          <w:szCs w:val="24"/>
        </w:rPr>
        <w:t>本，在解释时以翻译本</w:t>
      </w:r>
    </w:p>
    <w:p w14:paraId="00331A56">
      <w:pPr>
        <w:spacing w:before="1" w:line="220" w:lineRule="auto"/>
        <w:ind w:left="3"/>
        <w:rPr>
          <w:rFonts w:ascii="宋体" w:hAnsi="宋体" w:eastAsia="宋体" w:cs="宋体"/>
          <w:sz w:val="24"/>
          <w:szCs w:val="24"/>
        </w:rPr>
      </w:pPr>
      <w:r>
        <w:rPr>
          <w:rFonts w:ascii="宋体" w:hAnsi="宋体" w:eastAsia="宋体" w:cs="宋体"/>
          <w:spacing w:val="-5"/>
          <w:sz w:val="24"/>
          <w:szCs w:val="24"/>
        </w:rPr>
        <w:t>为准。</w:t>
      </w:r>
    </w:p>
    <w:p w14:paraId="1A04224C">
      <w:pPr>
        <w:spacing w:before="179" w:line="219" w:lineRule="auto"/>
        <w:outlineLvl w:val="1"/>
        <w:rPr>
          <w:rFonts w:ascii="宋体" w:hAnsi="宋体" w:eastAsia="宋体" w:cs="宋体"/>
          <w:sz w:val="24"/>
          <w:szCs w:val="24"/>
        </w:rPr>
      </w:pPr>
      <w:r>
        <w:rPr>
          <w:rFonts w:ascii="宋体" w:hAnsi="宋体" w:eastAsia="宋体" w:cs="宋体"/>
          <w:spacing w:val="6"/>
          <w:sz w:val="24"/>
          <w:szCs w:val="24"/>
          <w14:textOutline w14:w="3949" w14:cap="sq" w14:cmpd="sng" w14:algn="ctr">
            <w14:solidFill>
              <w14:srgbClr w14:val="000000"/>
            </w14:solidFill>
            <w14:prstDash w14:val="solid"/>
            <w14:bevel/>
          </w14:textOutline>
        </w:rPr>
        <w:t>8</w:t>
      </w:r>
      <w:r>
        <w:rPr>
          <w:rFonts w:ascii="宋体" w:hAnsi="宋体" w:eastAsia="宋体" w:cs="宋体"/>
          <w:spacing w:val="6"/>
          <w:sz w:val="24"/>
          <w:szCs w:val="24"/>
          <w14:textOutline w14:w="5943" w14:cap="sq" w14:cmpd="sng" w14:algn="ctr">
            <w14:solidFill>
              <w14:srgbClr w14:val="000000"/>
            </w14:solidFill>
            <w14:prstDash w14:val="solid"/>
            <w14:bevel/>
          </w14:textOutline>
        </w:rPr>
        <w:t>.</w:t>
      </w:r>
      <w:r>
        <w:rPr>
          <w:rFonts w:ascii="宋体" w:hAnsi="宋体" w:eastAsia="宋体" w:cs="宋体"/>
          <w:spacing w:val="6"/>
          <w:sz w:val="24"/>
          <w:szCs w:val="24"/>
          <w14:textOutline w14:w="4356" w14:cap="sq" w14:cmpd="sng" w14:algn="ctr">
            <w14:solidFill>
              <w14:srgbClr w14:val="000000"/>
            </w14:solidFill>
            <w14:prstDash w14:val="solid"/>
            <w14:bevel/>
          </w14:textOutline>
        </w:rPr>
        <w:t>响应文件的构成</w:t>
      </w:r>
    </w:p>
    <w:p w14:paraId="3B910B41">
      <w:pPr>
        <w:spacing w:before="183" w:line="468" w:lineRule="exact"/>
        <w:ind w:left="2"/>
        <w:rPr>
          <w:rFonts w:ascii="宋体" w:hAnsi="宋体" w:eastAsia="宋体" w:cs="宋体"/>
          <w:sz w:val="24"/>
          <w:szCs w:val="24"/>
        </w:rPr>
      </w:pPr>
      <w:r>
        <w:rPr>
          <w:rFonts w:ascii="宋体" w:hAnsi="宋体" w:eastAsia="宋体" w:cs="宋体"/>
          <w:spacing w:val="-1"/>
          <w:position w:val="17"/>
          <w:sz w:val="24"/>
          <w:szCs w:val="24"/>
        </w:rPr>
        <w:t>8.1供应商编写的响应文件应包括下列部分：</w:t>
      </w:r>
    </w:p>
    <w:p w14:paraId="3A0C4E53">
      <w:pPr>
        <w:spacing w:before="1" w:line="219" w:lineRule="auto"/>
        <w:ind w:left="12"/>
        <w:rPr>
          <w:rFonts w:ascii="宋体" w:hAnsi="宋体" w:eastAsia="宋体" w:cs="宋体"/>
          <w:sz w:val="24"/>
          <w:szCs w:val="24"/>
        </w:rPr>
      </w:pPr>
      <w:r>
        <w:rPr>
          <w:rFonts w:ascii="宋体" w:hAnsi="宋体" w:eastAsia="宋体" w:cs="宋体"/>
          <w:spacing w:val="-3"/>
          <w:sz w:val="24"/>
          <w:szCs w:val="24"/>
        </w:rPr>
        <w:t>（1）响应函（格式）</w:t>
      </w:r>
    </w:p>
    <w:p w14:paraId="04A30BBE">
      <w:pPr>
        <w:spacing w:before="180" w:line="220" w:lineRule="auto"/>
        <w:ind w:left="12"/>
        <w:rPr>
          <w:rFonts w:ascii="宋体" w:hAnsi="宋体" w:eastAsia="宋体" w:cs="宋体"/>
          <w:sz w:val="24"/>
          <w:szCs w:val="24"/>
        </w:rPr>
      </w:pPr>
      <w:r>
        <w:rPr>
          <w:rFonts w:ascii="宋体" w:hAnsi="宋体" w:eastAsia="宋体" w:cs="宋体"/>
          <w:spacing w:val="-3"/>
          <w:sz w:val="24"/>
          <w:szCs w:val="24"/>
        </w:rPr>
        <w:t>（2）磋商一览表</w:t>
      </w:r>
    </w:p>
    <w:p w14:paraId="4870437B">
      <w:pPr>
        <w:spacing w:before="182" w:line="218" w:lineRule="auto"/>
        <w:ind w:left="12"/>
        <w:rPr>
          <w:rFonts w:ascii="宋体" w:hAnsi="宋体" w:eastAsia="宋体" w:cs="宋体"/>
          <w:sz w:val="24"/>
          <w:szCs w:val="24"/>
        </w:rPr>
      </w:pPr>
      <w:r>
        <w:rPr>
          <w:rFonts w:ascii="宋体" w:hAnsi="宋体" w:eastAsia="宋体" w:cs="宋体"/>
          <w:spacing w:val="-2"/>
          <w:sz w:val="24"/>
          <w:szCs w:val="24"/>
        </w:rPr>
        <w:t>（3）工程量清单报价表</w:t>
      </w:r>
    </w:p>
    <w:p w14:paraId="27FDE843">
      <w:pPr>
        <w:spacing w:before="183" w:line="220" w:lineRule="auto"/>
        <w:ind w:left="12"/>
        <w:rPr>
          <w:rFonts w:ascii="宋体" w:hAnsi="宋体" w:eastAsia="宋体" w:cs="宋体"/>
          <w:sz w:val="24"/>
          <w:szCs w:val="24"/>
        </w:rPr>
      </w:pPr>
      <w:r>
        <w:rPr>
          <w:rFonts w:ascii="宋体" w:hAnsi="宋体" w:eastAsia="宋体" w:cs="宋体"/>
          <w:spacing w:val="-3"/>
          <w:sz w:val="24"/>
          <w:szCs w:val="24"/>
        </w:rPr>
        <w:t>（4）磋商保证金</w:t>
      </w:r>
    </w:p>
    <w:p w14:paraId="46ED7189">
      <w:pPr>
        <w:spacing w:before="182" w:line="219" w:lineRule="auto"/>
        <w:ind w:left="12"/>
        <w:rPr>
          <w:rFonts w:ascii="宋体" w:hAnsi="宋体" w:eastAsia="宋体" w:cs="宋体"/>
          <w:sz w:val="24"/>
          <w:szCs w:val="24"/>
        </w:rPr>
      </w:pPr>
      <w:r>
        <w:rPr>
          <w:rFonts w:ascii="宋体" w:hAnsi="宋体" w:eastAsia="宋体" w:cs="宋体"/>
          <w:spacing w:val="-3"/>
          <w:sz w:val="24"/>
          <w:szCs w:val="24"/>
        </w:rPr>
        <w:t>（5）资格证明文件</w:t>
      </w:r>
    </w:p>
    <w:p w14:paraId="5DC2FA66">
      <w:pPr>
        <w:spacing w:before="183" w:line="465" w:lineRule="exact"/>
        <w:ind w:left="458"/>
        <w:rPr>
          <w:rFonts w:ascii="宋体" w:hAnsi="宋体" w:eastAsia="宋体" w:cs="宋体"/>
          <w:sz w:val="24"/>
          <w:szCs w:val="24"/>
        </w:rPr>
      </w:pPr>
      <w:r>
        <w:rPr>
          <w:rFonts w:ascii="宋体" w:hAnsi="宋体" w:eastAsia="宋体" w:cs="宋体"/>
          <w:spacing w:val="-1"/>
          <w:position w:val="17"/>
          <w:sz w:val="24"/>
          <w:szCs w:val="24"/>
        </w:rPr>
        <w:t>1）法定代表人授权书(附被授权人身份证复印件一</w:t>
      </w:r>
      <w:r>
        <w:rPr>
          <w:rFonts w:ascii="宋体" w:hAnsi="宋体" w:eastAsia="宋体" w:cs="宋体"/>
          <w:spacing w:val="-2"/>
          <w:position w:val="17"/>
          <w:sz w:val="24"/>
          <w:szCs w:val="24"/>
        </w:rPr>
        <w:t>份)；</w:t>
      </w:r>
    </w:p>
    <w:p w14:paraId="40169ED2">
      <w:pPr>
        <w:spacing w:before="1" w:line="218" w:lineRule="auto"/>
        <w:ind w:left="443"/>
        <w:rPr>
          <w:rFonts w:ascii="宋体" w:hAnsi="宋体" w:eastAsia="宋体" w:cs="宋体"/>
          <w:sz w:val="24"/>
          <w:szCs w:val="24"/>
        </w:rPr>
      </w:pPr>
      <w:r>
        <w:rPr>
          <w:rFonts w:ascii="宋体" w:hAnsi="宋体" w:eastAsia="宋体" w:cs="宋体"/>
          <w:spacing w:val="-1"/>
          <w:sz w:val="24"/>
          <w:szCs w:val="24"/>
        </w:rPr>
        <w:t>2）法人营业执照副本复印件；</w:t>
      </w:r>
    </w:p>
    <w:p w14:paraId="34CE9208">
      <w:pPr>
        <w:spacing w:before="182" w:line="468" w:lineRule="exact"/>
        <w:ind w:right="38"/>
        <w:jc w:val="right"/>
        <w:rPr>
          <w:rFonts w:ascii="宋体" w:hAnsi="宋体" w:eastAsia="宋体" w:cs="宋体"/>
          <w:sz w:val="24"/>
          <w:szCs w:val="24"/>
          <w:lang w:eastAsia="zh-CN"/>
        </w:rPr>
      </w:pPr>
      <w:r>
        <w:rPr>
          <w:rFonts w:ascii="宋体" w:hAnsi="宋体" w:eastAsia="宋体" w:cs="宋体"/>
          <w:spacing w:val="-2"/>
          <w:position w:val="17"/>
          <w:sz w:val="24"/>
          <w:szCs w:val="24"/>
          <w:lang w:eastAsia="zh-CN"/>
        </w:rPr>
        <w:t>3）税务登记证书副本复印件(须加盖投标人公章, 提交“</w:t>
      </w:r>
      <w:r>
        <w:rPr>
          <w:rFonts w:ascii="宋体" w:hAnsi="宋体" w:eastAsia="宋体" w:cs="宋体"/>
          <w:spacing w:val="-3"/>
          <w:position w:val="17"/>
          <w:sz w:val="24"/>
          <w:szCs w:val="24"/>
          <w:lang w:eastAsia="zh-CN"/>
        </w:rPr>
        <w:t>三证合一</w:t>
      </w:r>
      <w:r>
        <w:rPr>
          <w:rFonts w:ascii="宋体" w:hAnsi="宋体" w:eastAsia="宋体" w:cs="宋体"/>
          <w:spacing w:val="-88"/>
          <w:position w:val="17"/>
          <w:sz w:val="24"/>
          <w:szCs w:val="24"/>
          <w:lang w:eastAsia="zh-CN"/>
        </w:rPr>
        <w:t xml:space="preserve"> </w:t>
      </w:r>
      <w:r>
        <w:rPr>
          <w:rFonts w:ascii="宋体" w:hAnsi="宋体" w:eastAsia="宋体" w:cs="宋体"/>
          <w:spacing w:val="-3"/>
          <w:position w:val="17"/>
          <w:sz w:val="24"/>
          <w:szCs w:val="24"/>
          <w:lang w:eastAsia="zh-CN"/>
        </w:rPr>
        <w:t>”新版营业执照的可不</w:t>
      </w:r>
    </w:p>
    <w:p w14:paraId="40349A21">
      <w:pPr>
        <w:spacing w:line="218" w:lineRule="auto"/>
        <w:ind w:left="2"/>
        <w:rPr>
          <w:rFonts w:ascii="宋体" w:hAnsi="宋体" w:eastAsia="宋体" w:cs="宋体"/>
          <w:sz w:val="24"/>
          <w:szCs w:val="24"/>
          <w:lang w:eastAsia="zh-CN"/>
        </w:rPr>
      </w:pPr>
      <w:r>
        <w:rPr>
          <w:rFonts w:ascii="宋体" w:hAnsi="宋体" w:eastAsia="宋体" w:cs="宋体"/>
          <w:spacing w:val="-3"/>
          <w:sz w:val="24"/>
          <w:szCs w:val="24"/>
          <w:lang w:eastAsia="zh-CN"/>
        </w:rPr>
        <w:t>提供)；</w:t>
      </w:r>
    </w:p>
    <w:p w14:paraId="4694EDE6">
      <w:pPr>
        <w:spacing w:before="182" w:line="468" w:lineRule="exact"/>
        <w:ind w:right="38"/>
        <w:jc w:val="right"/>
        <w:rPr>
          <w:rFonts w:ascii="宋体" w:hAnsi="宋体" w:eastAsia="宋体" w:cs="宋体"/>
          <w:sz w:val="24"/>
          <w:szCs w:val="24"/>
          <w:lang w:eastAsia="zh-CN"/>
        </w:rPr>
      </w:pPr>
      <w:r>
        <w:rPr>
          <w:rFonts w:ascii="宋体" w:hAnsi="宋体" w:eastAsia="宋体" w:cs="宋体"/>
          <w:spacing w:val="-2"/>
          <w:position w:val="17"/>
          <w:sz w:val="24"/>
          <w:szCs w:val="24"/>
          <w:lang w:eastAsia="zh-CN"/>
        </w:rPr>
        <w:t>4）组织机构代码证副本复印件(须加盖投标人公章, 提交“三证合一</w:t>
      </w:r>
      <w:r>
        <w:rPr>
          <w:rFonts w:ascii="宋体" w:hAnsi="宋体" w:eastAsia="宋体" w:cs="宋体"/>
          <w:spacing w:val="-88"/>
          <w:position w:val="17"/>
          <w:sz w:val="24"/>
          <w:szCs w:val="24"/>
          <w:lang w:eastAsia="zh-CN"/>
        </w:rPr>
        <w:t xml:space="preserve"> </w:t>
      </w:r>
      <w:r>
        <w:rPr>
          <w:rFonts w:ascii="宋体" w:hAnsi="宋体" w:eastAsia="宋体" w:cs="宋体"/>
          <w:spacing w:val="-2"/>
          <w:position w:val="17"/>
          <w:sz w:val="24"/>
          <w:szCs w:val="24"/>
          <w:lang w:eastAsia="zh-CN"/>
        </w:rPr>
        <w:t>”</w:t>
      </w:r>
      <w:r>
        <w:rPr>
          <w:rFonts w:ascii="宋体" w:hAnsi="宋体" w:eastAsia="宋体" w:cs="宋体"/>
          <w:spacing w:val="-3"/>
          <w:position w:val="17"/>
          <w:sz w:val="24"/>
          <w:szCs w:val="24"/>
          <w:lang w:eastAsia="zh-CN"/>
        </w:rPr>
        <w:t>新版营业执照的可</w:t>
      </w:r>
    </w:p>
    <w:p w14:paraId="39C08998">
      <w:pPr>
        <w:spacing w:before="1" w:line="218" w:lineRule="auto"/>
        <w:ind w:left="4"/>
        <w:rPr>
          <w:rFonts w:ascii="宋体" w:hAnsi="宋体" w:eastAsia="宋体" w:cs="宋体"/>
          <w:sz w:val="24"/>
          <w:szCs w:val="24"/>
        </w:rPr>
      </w:pPr>
      <w:r>
        <w:rPr>
          <w:rFonts w:ascii="宋体" w:hAnsi="宋体" w:eastAsia="宋体" w:cs="宋体"/>
          <w:spacing w:val="-3"/>
          <w:sz w:val="24"/>
          <w:szCs w:val="24"/>
        </w:rPr>
        <w:t>不提供)；</w:t>
      </w:r>
    </w:p>
    <w:p w14:paraId="65116707">
      <w:pPr>
        <w:spacing w:line="218" w:lineRule="auto"/>
        <w:rPr>
          <w:rFonts w:ascii="宋体" w:hAnsi="宋体" w:eastAsia="宋体" w:cs="宋体"/>
          <w:sz w:val="24"/>
          <w:szCs w:val="24"/>
        </w:rPr>
        <w:sectPr>
          <w:footerReference r:id="rId16" w:type="default"/>
          <w:pgSz w:w="11905" w:h="16839"/>
          <w:pgMar w:top="1405" w:right="1037" w:bottom="941" w:left="1085" w:header="0" w:footer="762" w:gutter="0"/>
          <w:cols w:space="720" w:num="1"/>
        </w:sectPr>
      </w:pPr>
    </w:p>
    <w:p w14:paraId="4F73A50F">
      <w:pPr>
        <w:spacing w:before="47" w:line="466" w:lineRule="exact"/>
        <w:ind w:left="444"/>
        <w:rPr>
          <w:rFonts w:ascii="宋体" w:hAnsi="宋体" w:eastAsia="宋体" w:cs="宋体"/>
          <w:sz w:val="24"/>
          <w:szCs w:val="24"/>
        </w:rPr>
      </w:pPr>
      <w:r>
        <w:rPr>
          <w:rFonts w:ascii="宋体" w:hAnsi="宋体" w:eastAsia="宋体" w:cs="宋体"/>
          <w:spacing w:val="-1"/>
          <w:position w:val="17"/>
          <w:sz w:val="24"/>
          <w:szCs w:val="24"/>
        </w:rPr>
        <w:t>5）财务状况：具有良好的商业信誉和健全的财务会计制度的声明函；</w:t>
      </w:r>
    </w:p>
    <w:p w14:paraId="423ED5BC">
      <w:pPr>
        <w:spacing w:line="218" w:lineRule="auto"/>
        <w:ind w:left="441"/>
        <w:rPr>
          <w:rFonts w:ascii="宋体" w:hAnsi="宋体" w:eastAsia="宋体" w:cs="宋体"/>
          <w:sz w:val="24"/>
          <w:szCs w:val="24"/>
        </w:rPr>
      </w:pPr>
      <w:r>
        <w:rPr>
          <w:rFonts w:ascii="宋体" w:hAnsi="宋体" w:eastAsia="宋体" w:cs="宋体"/>
          <w:spacing w:val="-1"/>
          <w:sz w:val="24"/>
          <w:szCs w:val="24"/>
        </w:rPr>
        <w:t>6）缴纳社保要求：有依法缴纳社会保障资金的良好记录的声明函；</w:t>
      </w:r>
    </w:p>
    <w:p w14:paraId="29F0A23B">
      <w:pPr>
        <w:spacing w:before="183" w:line="219" w:lineRule="auto"/>
        <w:ind w:left="444"/>
        <w:rPr>
          <w:rFonts w:ascii="宋体" w:hAnsi="宋体" w:eastAsia="宋体" w:cs="宋体"/>
          <w:sz w:val="24"/>
          <w:szCs w:val="24"/>
        </w:rPr>
      </w:pPr>
      <w:r>
        <w:rPr>
          <w:rFonts w:ascii="宋体" w:hAnsi="宋体" w:eastAsia="宋体" w:cs="宋体"/>
          <w:spacing w:val="-1"/>
          <w:sz w:val="24"/>
          <w:szCs w:val="24"/>
        </w:rPr>
        <w:t>7）纳税要求：有依法缴纳税收的良好记录声明函；</w:t>
      </w:r>
    </w:p>
    <w:p w14:paraId="1C3E891B">
      <w:pPr>
        <w:spacing w:before="181" w:line="359" w:lineRule="auto"/>
        <w:ind w:left="19" w:firstLine="420"/>
        <w:rPr>
          <w:rFonts w:ascii="宋体" w:hAnsi="宋体" w:eastAsia="宋体" w:cs="宋体"/>
          <w:sz w:val="24"/>
          <w:szCs w:val="24"/>
        </w:rPr>
      </w:pPr>
      <w:r>
        <w:rPr>
          <w:rFonts w:ascii="宋体" w:hAnsi="宋体" w:eastAsia="宋体" w:cs="宋体"/>
          <w:sz w:val="24"/>
          <w:szCs w:val="24"/>
        </w:rPr>
        <w:t>8）响应人不是为采购本项目提供整体设计、规范编制或者项</w:t>
      </w:r>
      <w:r>
        <w:rPr>
          <w:rFonts w:ascii="宋体" w:hAnsi="宋体" w:eastAsia="宋体" w:cs="宋体"/>
          <w:spacing w:val="-1"/>
          <w:sz w:val="24"/>
          <w:szCs w:val="24"/>
        </w:rPr>
        <w:t>目管理、监理、检测等服务</w:t>
      </w:r>
      <w:r>
        <w:rPr>
          <w:rFonts w:ascii="宋体" w:hAnsi="宋体" w:eastAsia="宋体" w:cs="宋体"/>
          <w:sz w:val="24"/>
          <w:szCs w:val="24"/>
        </w:rPr>
        <w:t xml:space="preserve"> </w:t>
      </w:r>
      <w:r>
        <w:rPr>
          <w:rFonts w:ascii="宋体" w:hAnsi="宋体" w:eastAsia="宋体" w:cs="宋体"/>
          <w:spacing w:val="-3"/>
          <w:sz w:val="24"/>
          <w:szCs w:val="24"/>
        </w:rPr>
        <w:t>的供应商；未与其他本项目的单位负责人存在直接控股和管理关系承诺书。（自行编写，格式</w:t>
      </w:r>
    </w:p>
    <w:p w14:paraId="5BA08C9B">
      <w:pPr>
        <w:spacing w:before="1" w:line="218" w:lineRule="auto"/>
        <w:ind w:left="39"/>
        <w:rPr>
          <w:rFonts w:ascii="宋体" w:hAnsi="宋体" w:eastAsia="宋体" w:cs="宋体"/>
          <w:sz w:val="24"/>
          <w:szCs w:val="24"/>
        </w:rPr>
      </w:pPr>
      <w:r>
        <w:rPr>
          <w:rFonts w:ascii="宋体" w:hAnsi="宋体" w:eastAsia="宋体" w:cs="宋体"/>
          <w:spacing w:val="-25"/>
          <w:sz w:val="24"/>
          <w:szCs w:val="24"/>
        </w:rPr>
        <w:t>自拟</w:t>
      </w:r>
      <w:r>
        <w:rPr>
          <w:rFonts w:ascii="宋体" w:hAnsi="宋体" w:eastAsia="宋体" w:cs="宋体"/>
          <w:sz w:val="24"/>
          <w:szCs w:val="24"/>
        </w:rPr>
        <w:t>）；</w:t>
      </w:r>
    </w:p>
    <w:p w14:paraId="10F291D8">
      <w:pPr>
        <w:spacing w:before="183" w:line="466" w:lineRule="exact"/>
        <w:ind w:right="62"/>
        <w:jc w:val="right"/>
        <w:rPr>
          <w:rFonts w:ascii="宋体" w:hAnsi="宋体" w:eastAsia="宋体" w:cs="宋体"/>
          <w:sz w:val="24"/>
          <w:szCs w:val="24"/>
          <w:lang w:eastAsia="zh-CN"/>
        </w:rPr>
      </w:pPr>
      <w:r>
        <w:rPr>
          <w:rFonts w:ascii="宋体" w:hAnsi="宋体" w:eastAsia="宋体" w:cs="宋体"/>
          <w:position w:val="17"/>
          <w:sz w:val="24"/>
          <w:szCs w:val="24"/>
          <w:lang w:eastAsia="zh-CN"/>
        </w:rPr>
        <w:t>9）参加政府采购活动前三年内，在经营活动中没有重大违法记录的声明（自行编写</w:t>
      </w:r>
      <w:r>
        <w:rPr>
          <w:rFonts w:ascii="宋体" w:hAnsi="宋体" w:eastAsia="宋体" w:cs="宋体"/>
          <w:spacing w:val="-1"/>
          <w:position w:val="17"/>
          <w:sz w:val="24"/>
          <w:szCs w:val="24"/>
          <w:lang w:eastAsia="zh-CN"/>
        </w:rPr>
        <w:t>，格</w:t>
      </w:r>
    </w:p>
    <w:p w14:paraId="40B2DFCC">
      <w:pPr>
        <w:spacing w:before="1" w:line="218" w:lineRule="auto"/>
        <w:ind w:left="4"/>
        <w:rPr>
          <w:rFonts w:ascii="宋体" w:hAnsi="宋体" w:eastAsia="宋体" w:cs="宋体"/>
          <w:sz w:val="24"/>
          <w:szCs w:val="24"/>
        </w:rPr>
      </w:pPr>
      <w:r>
        <w:rPr>
          <w:rFonts w:ascii="宋体" w:hAnsi="宋体" w:eastAsia="宋体" w:cs="宋体"/>
          <w:spacing w:val="-5"/>
          <w:sz w:val="24"/>
          <w:szCs w:val="24"/>
        </w:rPr>
        <w:t>式自拟</w:t>
      </w:r>
      <w:r>
        <w:rPr>
          <w:rFonts w:ascii="宋体" w:hAnsi="宋体" w:eastAsia="宋体" w:cs="宋体"/>
          <w:sz w:val="24"/>
          <w:szCs w:val="24"/>
        </w:rPr>
        <w:t>）；</w:t>
      </w:r>
    </w:p>
    <w:p w14:paraId="3A0B21F1">
      <w:pPr>
        <w:spacing w:before="183" w:line="359" w:lineRule="auto"/>
        <w:ind w:firstLine="456"/>
        <w:rPr>
          <w:rFonts w:ascii="宋体" w:hAnsi="宋体" w:eastAsia="宋体" w:cs="宋体"/>
          <w:sz w:val="24"/>
          <w:szCs w:val="24"/>
        </w:rPr>
      </w:pPr>
      <w:r>
        <w:rPr>
          <w:rFonts w:ascii="宋体" w:hAnsi="宋体" w:eastAsia="宋体" w:cs="宋体"/>
          <w:spacing w:val="-3"/>
          <w:sz w:val="24"/>
          <w:szCs w:val="24"/>
        </w:rPr>
        <w:t>10）近三年内（本项目投标截止期前）被“信用中国</w:t>
      </w:r>
      <w:r>
        <w:rPr>
          <w:rFonts w:ascii="宋体" w:hAnsi="宋体" w:eastAsia="宋体" w:cs="宋体"/>
          <w:spacing w:val="-79"/>
          <w:sz w:val="24"/>
          <w:szCs w:val="24"/>
        </w:rPr>
        <w:t xml:space="preserve"> </w:t>
      </w:r>
      <w:r>
        <w:rPr>
          <w:rFonts w:ascii="宋体" w:hAnsi="宋体" w:eastAsia="宋体" w:cs="宋体"/>
          <w:spacing w:val="-3"/>
          <w:sz w:val="24"/>
          <w:szCs w:val="24"/>
        </w:rPr>
        <w:t>”网站列入失信被执行人和重大税收</w:t>
      </w:r>
      <w:r>
        <w:rPr>
          <w:rFonts w:ascii="宋体" w:hAnsi="宋体" w:eastAsia="宋体" w:cs="宋体"/>
          <w:sz w:val="24"/>
          <w:szCs w:val="24"/>
        </w:rPr>
        <w:t xml:space="preserve"> </w:t>
      </w:r>
      <w:r>
        <w:rPr>
          <w:rFonts w:ascii="宋体" w:hAnsi="宋体" w:eastAsia="宋体" w:cs="宋体"/>
          <w:spacing w:val="-4"/>
          <w:sz w:val="24"/>
          <w:szCs w:val="24"/>
        </w:rPr>
        <w:t>违法失信主体的、被“</w:t>
      </w:r>
      <w:r>
        <w:rPr>
          <w:rFonts w:ascii="宋体" w:hAnsi="宋体" w:eastAsia="宋体" w:cs="宋体"/>
          <w:spacing w:val="-88"/>
          <w:sz w:val="24"/>
          <w:szCs w:val="24"/>
        </w:rPr>
        <w:t xml:space="preserve"> </w:t>
      </w:r>
      <w:r>
        <w:rPr>
          <w:rFonts w:ascii="宋体" w:hAnsi="宋体" w:eastAsia="宋体" w:cs="宋体"/>
          <w:spacing w:val="-4"/>
          <w:sz w:val="24"/>
          <w:szCs w:val="24"/>
        </w:rPr>
        <w:t>中国政府采购网</w:t>
      </w:r>
      <w:r>
        <w:rPr>
          <w:rFonts w:ascii="宋体" w:hAnsi="宋体" w:eastAsia="宋体" w:cs="宋体"/>
          <w:spacing w:val="-88"/>
          <w:sz w:val="24"/>
          <w:szCs w:val="24"/>
        </w:rPr>
        <w:t xml:space="preserve"> </w:t>
      </w:r>
      <w:r>
        <w:rPr>
          <w:rFonts w:ascii="宋体" w:hAnsi="宋体" w:eastAsia="宋体" w:cs="宋体"/>
          <w:spacing w:val="-4"/>
          <w:sz w:val="24"/>
          <w:szCs w:val="24"/>
        </w:rPr>
        <w:t>”网站列入政府采购严重违法失信行为记录名单（处罚</w:t>
      </w:r>
      <w:r>
        <w:rPr>
          <w:rFonts w:ascii="宋体" w:hAnsi="宋体" w:eastAsia="宋体" w:cs="宋体"/>
          <w:sz w:val="24"/>
          <w:szCs w:val="24"/>
        </w:rPr>
        <w:t xml:space="preserve"> </w:t>
      </w:r>
      <w:r>
        <w:rPr>
          <w:rFonts w:ascii="宋体" w:hAnsi="宋体" w:eastAsia="宋体" w:cs="宋体"/>
          <w:spacing w:val="-1"/>
          <w:sz w:val="24"/>
          <w:szCs w:val="24"/>
        </w:rPr>
        <w:t>期限尚未届满的</w:t>
      </w:r>
      <w:r>
        <w:rPr>
          <w:rFonts w:ascii="宋体" w:hAnsi="宋体" w:eastAsia="宋体" w:cs="宋体"/>
          <w:spacing w:val="-24"/>
          <w:sz w:val="24"/>
          <w:szCs w:val="24"/>
        </w:rPr>
        <w:t>），</w:t>
      </w:r>
      <w:r>
        <w:rPr>
          <w:rFonts w:ascii="宋体" w:hAnsi="宋体" w:eastAsia="宋体" w:cs="宋体"/>
          <w:spacing w:val="-1"/>
          <w:sz w:val="24"/>
          <w:szCs w:val="24"/>
        </w:rPr>
        <w:t>不得参与本项目的政府采购活动，供应商</w:t>
      </w:r>
      <w:r>
        <w:rPr>
          <w:rFonts w:ascii="宋体" w:hAnsi="宋体" w:eastAsia="宋体" w:cs="宋体"/>
          <w:spacing w:val="-2"/>
          <w:sz w:val="24"/>
          <w:szCs w:val="24"/>
        </w:rPr>
        <w:t>须在响应文件中提供是否有上述</w:t>
      </w:r>
    </w:p>
    <w:p w14:paraId="47723503">
      <w:pPr>
        <w:spacing w:line="218" w:lineRule="auto"/>
        <w:ind w:left="5"/>
        <w:rPr>
          <w:rFonts w:ascii="宋体" w:hAnsi="宋体" w:eastAsia="宋体" w:cs="宋体"/>
          <w:sz w:val="24"/>
          <w:szCs w:val="24"/>
          <w:lang w:eastAsia="zh-CN"/>
        </w:rPr>
      </w:pPr>
      <w:r>
        <w:rPr>
          <w:rFonts w:ascii="宋体" w:hAnsi="宋体" w:eastAsia="宋体" w:cs="宋体"/>
          <w:spacing w:val="-1"/>
          <w:sz w:val="24"/>
          <w:szCs w:val="24"/>
          <w:lang w:eastAsia="zh-CN"/>
        </w:rPr>
        <w:t>失信行为的书面声明（正本提供原件）</w:t>
      </w:r>
    </w:p>
    <w:p w14:paraId="113A9A7F">
      <w:pPr>
        <w:spacing w:before="185" w:line="219" w:lineRule="auto"/>
        <w:ind w:left="456"/>
        <w:rPr>
          <w:rFonts w:ascii="宋体" w:hAnsi="宋体" w:eastAsia="宋体" w:cs="宋体"/>
          <w:sz w:val="24"/>
          <w:szCs w:val="24"/>
          <w:lang w:eastAsia="zh-CN"/>
        </w:rPr>
      </w:pPr>
      <w:r>
        <w:rPr>
          <w:rFonts w:ascii="宋体" w:hAnsi="宋体" w:eastAsia="宋体" w:cs="宋体"/>
          <w:spacing w:val="-3"/>
          <w:sz w:val="24"/>
          <w:szCs w:val="24"/>
          <w:lang w:eastAsia="zh-CN"/>
        </w:rPr>
        <w:t>11）响应人业绩说明</w:t>
      </w:r>
    </w:p>
    <w:p w14:paraId="41AF4AD8">
      <w:pPr>
        <w:spacing w:before="182" w:line="219" w:lineRule="auto"/>
        <w:ind w:left="442"/>
        <w:rPr>
          <w:rFonts w:ascii="宋体" w:hAnsi="宋体" w:eastAsia="宋体" w:cs="宋体"/>
          <w:sz w:val="24"/>
          <w:szCs w:val="24"/>
          <w:lang w:eastAsia="zh-CN"/>
        </w:rPr>
      </w:pPr>
      <w:r>
        <w:rPr>
          <w:rFonts w:ascii="宋体" w:hAnsi="宋体" w:eastAsia="宋体" w:cs="宋体"/>
          <w:spacing w:val="-1"/>
          <w:sz w:val="24"/>
          <w:szCs w:val="24"/>
          <w:lang w:eastAsia="zh-CN"/>
        </w:rPr>
        <w:t>说明：响应人相关类似业绩，并提供相关证明材料（合同关键页</w:t>
      </w:r>
      <w:r>
        <w:rPr>
          <w:rFonts w:ascii="宋体" w:hAnsi="宋体" w:eastAsia="宋体" w:cs="宋体"/>
          <w:spacing w:val="7"/>
          <w:sz w:val="24"/>
          <w:szCs w:val="24"/>
          <w:lang w:eastAsia="zh-CN"/>
        </w:rPr>
        <w:t>）；</w:t>
      </w:r>
    </w:p>
    <w:p w14:paraId="23602E26">
      <w:pPr>
        <w:spacing w:before="181" w:line="468" w:lineRule="exact"/>
        <w:ind w:right="31"/>
        <w:jc w:val="right"/>
        <w:rPr>
          <w:rFonts w:ascii="宋体" w:hAnsi="宋体" w:eastAsia="宋体" w:cs="宋体"/>
          <w:sz w:val="24"/>
          <w:szCs w:val="24"/>
          <w:lang w:eastAsia="zh-CN"/>
        </w:rPr>
      </w:pPr>
      <w:r>
        <w:rPr>
          <w:rFonts w:ascii="宋体" w:hAnsi="宋体" w:eastAsia="宋体" w:cs="宋体"/>
          <w:spacing w:val="-1"/>
          <w:position w:val="17"/>
          <w:sz w:val="24"/>
          <w:szCs w:val="24"/>
          <w:lang w:eastAsia="zh-CN"/>
        </w:rPr>
        <w:t>12） 企业资质证书及安全生产许可证，外地单位的进京备案证（复印件须加盖本单位公</w:t>
      </w:r>
    </w:p>
    <w:p w14:paraId="267C3CFE">
      <w:pPr>
        <w:spacing w:before="1" w:line="218" w:lineRule="auto"/>
        <w:ind w:left="8"/>
        <w:rPr>
          <w:rFonts w:ascii="宋体" w:hAnsi="宋体" w:eastAsia="宋体" w:cs="宋体"/>
          <w:sz w:val="24"/>
          <w:szCs w:val="24"/>
        </w:rPr>
      </w:pPr>
      <w:r>
        <w:rPr>
          <w:rFonts w:ascii="宋体" w:hAnsi="宋体" w:eastAsia="宋体" w:cs="宋体"/>
          <w:spacing w:val="-18"/>
          <w:sz w:val="24"/>
          <w:szCs w:val="24"/>
        </w:rPr>
        <w:t>章</w:t>
      </w:r>
      <w:r>
        <w:rPr>
          <w:rFonts w:ascii="宋体" w:hAnsi="宋体" w:eastAsia="宋体" w:cs="宋体"/>
          <w:sz w:val="24"/>
          <w:szCs w:val="24"/>
        </w:rPr>
        <w:t>）；</w:t>
      </w:r>
    </w:p>
    <w:p w14:paraId="662AB108">
      <w:pPr>
        <w:spacing w:before="181" w:line="219" w:lineRule="auto"/>
        <w:ind w:left="497"/>
        <w:rPr>
          <w:rFonts w:ascii="宋体" w:hAnsi="宋体" w:eastAsia="宋体" w:cs="宋体"/>
          <w:sz w:val="24"/>
          <w:szCs w:val="24"/>
        </w:rPr>
      </w:pPr>
      <w:r>
        <w:rPr>
          <w:rFonts w:ascii="宋体" w:hAnsi="宋体" w:eastAsia="宋体" w:cs="宋体"/>
          <w:spacing w:val="-1"/>
          <w:sz w:val="24"/>
          <w:szCs w:val="24"/>
        </w:rPr>
        <w:t>13）项目经理资格证书及安全B本（复印件须加盖本单位公章）。</w:t>
      </w:r>
    </w:p>
    <w:p w14:paraId="5287DCFC">
      <w:pPr>
        <w:spacing w:before="181" w:line="219" w:lineRule="auto"/>
        <w:ind w:left="497"/>
        <w:rPr>
          <w:rFonts w:ascii="宋体" w:hAnsi="宋体" w:eastAsia="宋体" w:cs="宋体"/>
          <w:sz w:val="24"/>
          <w:szCs w:val="24"/>
        </w:rPr>
      </w:pPr>
      <w:r>
        <w:rPr>
          <w:rFonts w:ascii="宋体" w:hAnsi="宋体" w:eastAsia="宋体" w:cs="宋体"/>
          <w:spacing w:val="-2"/>
          <w:sz w:val="24"/>
          <w:szCs w:val="24"/>
        </w:rPr>
        <w:t>14）施工组织方案（格式自拟</w:t>
      </w:r>
      <w:r>
        <w:rPr>
          <w:rFonts w:ascii="宋体" w:hAnsi="宋体" w:eastAsia="宋体" w:cs="宋体"/>
          <w:sz w:val="24"/>
          <w:szCs w:val="24"/>
        </w:rPr>
        <w:t>）；</w:t>
      </w:r>
    </w:p>
    <w:p w14:paraId="136A2046">
      <w:pPr>
        <w:spacing w:before="183" w:line="219" w:lineRule="auto"/>
        <w:ind w:left="497"/>
        <w:rPr>
          <w:rFonts w:ascii="宋体" w:hAnsi="宋体" w:eastAsia="宋体" w:cs="宋体"/>
          <w:sz w:val="24"/>
          <w:szCs w:val="24"/>
        </w:rPr>
      </w:pPr>
      <w:r>
        <w:rPr>
          <w:rFonts w:ascii="宋体" w:hAnsi="宋体" w:eastAsia="宋体" w:cs="宋体"/>
          <w:spacing w:val="-2"/>
          <w:sz w:val="24"/>
          <w:szCs w:val="24"/>
        </w:rPr>
        <w:t>15）中小企业声明函（中小企业投标提供）</w:t>
      </w:r>
    </w:p>
    <w:p w14:paraId="0734587D">
      <w:pPr>
        <w:spacing w:before="184" w:line="466" w:lineRule="exact"/>
        <w:ind w:left="497"/>
        <w:rPr>
          <w:rFonts w:ascii="宋体" w:hAnsi="宋体" w:eastAsia="宋体" w:cs="宋体"/>
          <w:sz w:val="24"/>
          <w:szCs w:val="24"/>
        </w:rPr>
      </w:pPr>
      <w:r>
        <w:rPr>
          <w:rFonts w:ascii="宋体" w:hAnsi="宋体" w:eastAsia="宋体" w:cs="宋体"/>
          <w:spacing w:val="-2"/>
          <w:position w:val="17"/>
          <w:sz w:val="24"/>
          <w:szCs w:val="24"/>
        </w:rPr>
        <w:t>16）残疾人福利性单位声明函</w:t>
      </w:r>
    </w:p>
    <w:p w14:paraId="5E9F6F74">
      <w:pPr>
        <w:spacing w:before="1" w:line="218" w:lineRule="auto"/>
        <w:ind w:left="497"/>
        <w:rPr>
          <w:rFonts w:ascii="宋体" w:hAnsi="宋体" w:eastAsia="宋体" w:cs="宋体"/>
          <w:sz w:val="24"/>
          <w:szCs w:val="24"/>
        </w:rPr>
      </w:pPr>
      <w:r>
        <w:rPr>
          <w:rFonts w:ascii="宋体" w:hAnsi="宋体" w:eastAsia="宋体" w:cs="宋体"/>
          <w:spacing w:val="-3"/>
          <w:sz w:val="24"/>
          <w:szCs w:val="24"/>
        </w:rPr>
        <w:t>17）成交服务费承诺书</w:t>
      </w:r>
    </w:p>
    <w:p w14:paraId="5985FF44">
      <w:pPr>
        <w:spacing w:before="183" w:line="219" w:lineRule="auto"/>
        <w:ind w:left="479"/>
        <w:rPr>
          <w:rFonts w:ascii="宋体" w:hAnsi="宋体" w:eastAsia="宋体" w:cs="宋体"/>
          <w:sz w:val="24"/>
          <w:szCs w:val="24"/>
        </w:rPr>
      </w:pPr>
      <w:r>
        <w:rPr>
          <w:rFonts w:ascii="宋体" w:hAnsi="宋体" w:eastAsia="宋体" w:cs="宋体"/>
          <w:spacing w:val="-1"/>
          <w:sz w:val="24"/>
          <w:szCs w:val="24"/>
        </w:rPr>
        <w:t>采购文件要求的其他资格证明文件</w:t>
      </w:r>
    </w:p>
    <w:p w14:paraId="5B2FD7DC">
      <w:pPr>
        <w:spacing w:before="181" w:line="468" w:lineRule="exact"/>
        <w:ind w:left="106"/>
        <w:rPr>
          <w:rFonts w:ascii="宋体" w:hAnsi="宋体" w:eastAsia="宋体" w:cs="宋体"/>
          <w:sz w:val="24"/>
          <w:szCs w:val="24"/>
        </w:rPr>
      </w:pPr>
      <w:r>
        <w:rPr>
          <w:rFonts w:ascii="宋体" w:hAnsi="宋体" w:eastAsia="宋体" w:cs="宋体"/>
          <w:spacing w:val="-3"/>
          <w:position w:val="17"/>
          <w:sz w:val="24"/>
          <w:szCs w:val="24"/>
        </w:rPr>
        <w:t>8.2 响应文件数量：正本</w:t>
      </w:r>
      <w:r>
        <w:rPr>
          <w:rFonts w:ascii="宋体" w:hAnsi="宋体" w:eastAsia="宋体" w:cs="宋体"/>
          <w:spacing w:val="28"/>
          <w:position w:val="17"/>
          <w:sz w:val="24"/>
          <w:szCs w:val="24"/>
        </w:rPr>
        <w:t xml:space="preserve"> </w:t>
      </w:r>
      <w:r>
        <w:rPr>
          <w:rFonts w:ascii="宋体" w:hAnsi="宋体" w:eastAsia="宋体" w:cs="宋体"/>
          <w:spacing w:val="-3"/>
          <w:position w:val="17"/>
          <w:sz w:val="24"/>
          <w:szCs w:val="24"/>
        </w:rPr>
        <w:t>1 份，副本</w:t>
      </w:r>
      <w:r>
        <w:rPr>
          <w:rFonts w:ascii="宋体" w:hAnsi="宋体" w:eastAsia="宋体" w:cs="宋体"/>
          <w:spacing w:val="14"/>
          <w:position w:val="17"/>
          <w:sz w:val="24"/>
          <w:szCs w:val="24"/>
        </w:rPr>
        <w:t xml:space="preserve"> </w:t>
      </w:r>
      <w:r>
        <w:rPr>
          <w:rFonts w:hint="eastAsia" w:ascii="宋体" w:hAnsi="宋体" w:eastAsia="宋体" w:cs="宋体"/>
          <w:spacing w:val="-3"/>
          <w:position w:val="17"/>
          <w:sz w:val="24"/>
          <w:szCs w:val="24"/>
          <w:lang w:eastAsia="zh-CN"/>
        </w:rPr>
        <w:t>2</w:t>
      </w:r>
      <w:r>
        <w:rPr>
          <w:rFonts w:ascii="宋体" w:hAnsi="宋体" w:eastAsia="宋体" w:cs="宋体"/>
          <w:spacing w:val="-3"/>
          <w:position w:val="17"/>
          <w:sz w:val="24"/>
          <w:szCs w:val="24"/>
        </w:rPr>
        <w:t xml:space="preserve"> 份，电子版</w:t>
      </w:r>
      <w:r>
        <w:rPr>
          <w:rFonts w:ascii="宋体" w:hAnsi="宋体" w:eastAsia="宋体" w:cs="宋体"/>
          <w:spacing w:val="27"/>
          <w:position w:val="17"/>
          <w:sz w:val="24"/>
          <w:szCs w:val="24"/>
        </w:rPr>
        <w:t xml:space="preserve"> </w:t>
      </w:r>
      <w:r>
        <w:rPr>
          <w:rFonts w:ascii="宋体" w:hAnsi="宋体" w:eastAsia="宋体" w:cs="宋体"/>
          <w:spacing w:val="-4"/>
          <w:position w:val="17"/>
          <w:sz w:val="24"/>
          <w:szCs w:val="24"/>
        </w:rPr>
        <w:t>1</w:t>
      </w:r>
      <w:r>
        <w:rPr>
          <w:rFonts w:ascii="宋体" w:hAnsi="宋体" w:eastAsia="宋体" w:cs="宋体"/>
          <w:spacing w:val="9"/>
          <w:position w:val="17"/>
          <w:sz w:val="24"/>
          <w:szCs w:val="24"/>
        </w:rPr>
        <w:t xml:space="preserve"> </w:t>
      </w:r>
      <w:r>
        <w:rPr>
          <w:rFonts w:ascii="宋体" w:hAnsi="宋体" w:eastAsia="宋体" w:cs="宋体"/>
          <w:spacing w:val="-4"/>
          <w:position w:val="17"/>
          <w:sz w:val="24"/>
          <w:szCs w:val="24"/>
        </w:rPr>
        <w:t>份。</w:t>
      </w:r>
    </w:p>
    <w:p w14:paraId="114EEC1F">
      <w:pPr>
        <w:spacing w:before="1" w:line="217" w:lineRule="auto"/>
        <w:rPr>
          <w:rFonts w:ascii="宋体" w:hAnsi="宋体" w:eastAsia="宋体" w:cs="宋体"/>
          <w:sz w:val="24"/>
          <w:szCs w:val="24"/>
        </w:rPr>
      </w:pPr>
      <w:r>
        <w:rPr>
          <w:rFonts w:ascii="宋体" w:hAnsi="宋体" w:eastAsia="宋体" w:cs="宋体"/>
          <w:spacing w:val="-6"/>
          <w:sz w:val="24"/>
          <w:szCs w:val="24"/>
        </w:rPr>
        <w:t>9.</w:t>
      </w:r>
      <w:r>
        <w:rPr>
          <w:rFonts w:ascii="宋体" w:hAnsi="宋体" w:eastAsia="宋体" w:cs="宋体"/>
          <w:spacing w:val="24"/>
          <w:sz w:val="24"/>
          <w:szCs w:val="24"/>
        </w:rPr>
        <w:t xml:space="preserve"> </w:t>
      </w:r>
      <w:r>
        <w:rPr>
          <w:rFonts w:ascii="宋体" w:hAnsi="宋体" w:eastAsia="宋体" w:cs="宋体"/>
          <w:spacing w:val="-6"/>
          <w:sz w:val="24"/>
          <w:szCs w:val="24"/>
        </w:rPr>
        <w:t>响应报价</w:t>
      </w:r>
    </w:p>
    <w:p w14:paraId="6CEDC1C3">
      <w:pPr>
        <w:spacing w:before="185" w:line="218" w:lineRule="auto"/>
        <w:jc w:val="right"/>
        <w:rPr>
          <w:rFonts w:ascii="宋体" w:hAnsi="宋体" w:eastAsia="宋体" w:cs="宋体"/>
          <w:sz w:val="24"/>
          <w:szCs w:val="24"/>
        </w:rPr>
      </w:pPr>
      <w:r>
        <w:rPr>
          <w:rFonts w:ascii="宋体" w:hAnsi="宋体" w:eastAsia="宋体" w:cs="宋体"/>
          <w:spacing w:val="-1"/>
          <w:sz w:val="24"/>
          <w:szCs w:val="24"/>
        </w:rPr>
        <w:t>9.1响应报价应按照《建设工程工程量清单计价规范》（GB</w:t>
      </w:r>
      <w:r>
        <w:rPr>
          <w:rFonts w:ascii="宋体" w:hAnsi="宋体" w:eastAsia="宋体" w:cs="宋体"/>
          <w:spacing w:val="-46"/>
          <w:sz w:val="24"/>
          <w:szCs w:val="24"/>
        </w:rPr>
        <w:t xml:space="preserve"> </w:t>
      </w:r>
      <w:r>
        <w:rPr>
          <w:rFonts w:ascii="宋体" w:hAnsi="宋体" w:eastAsia="宋体" w:cs="宋体"/>
          <w:spacing w:val="-1"/>
          <w:sz w:val="24"/>
          <w:szCs w:val="24"/>
        </w:rPr>
        <w:t>50500-2013）以及</w:t>
      </w:r>
      <w:r>
        <w:rPr>
          <w:rFonts w:ascii="宋体" w:hAnsi="宋体" w:eastAsia="宋体" w:cs="宋体"/>
          <w:spacing w:val="-2"/>
          <w:sz w:val="24"/>
          <w:szCs w:val="24"/>
        </w:rPr>
        <w:t>北京市工程造价</w:t>
      </w:r>
    </w:p>
    <w:p w14:paraId="4DF9711C">
      <w:pPr>
        <w:spacing w:before="183" w:line="219" w:lineRule="auto"/>
        <w:ind w:left="5"/>
        <w:rPr>
          <w:rFonts w:ascii="宋体" w:hAnsi="宋体" w:eastAsia="宋体" w:cs="宋体"/>
          <w:sz w:val="24"/>
          <w:szCs w:val="24"/>
        </w:rPr>
      </w:pPr>
      <w:r>
        <w:rPr>
          <w:rFonts w:ascii="宋体" w:hAnsi="宋体" w:eastAsia="宋体" w:cs="宋体"/>
          <w:spacing w:val="-1"/>
          <w:sz w:val="24"/>
          <w:szCs w:val="24"/>
        </w:rPr>
        <w:t>管理部门的相关配套规定要求执行。</w:t>
      </w:r>
    </w:p>
    <w:p w14:paraId="09B027A2">
      <w:pPr>
        <w:spacing w:before="180" w:line="359" w:lineRule="auto"/>
        <w:ind w:left="6" w:hanging="6"/>
        <w:jc w:val="both"/>
        <w:rPr>
          <w:rFonts w:ascii="宋体" w:hAnsi="宋体" w:eastAsia="宋体" w:cs="宋体"/>
          <w:sz w:val="24"/>
          <w:szCs w:val="24"/>
        </w:rPr>
      </w:pPr>
      <w:r>
        <w:rPr>
          <w:rFonts w:ascii="宋体" w:hAnsi="宋体" w:eastAsia="宋体" w:cs="宋体"/>
          <w:sz w:val="24"/>
          <w:szCs w:val="24"/>
        </w:rPr>
        <w:t>9.2对于《建设工程工程量清单计价规范》（GB50500-2013）中有</w:t>
      </w:r>
      <w:r>
        <w:rPr>
          <w:rFonts w:ascii="宋体" w:hAnsi="宋体" w:eastAsia="宋体" w:cs="宋体"/>
          <w:spacing w:val="-1"/>
          <w:sz w:val="24"/>
          <w:szCs w:val="24"/>
        </w:rPr>
        <w:t>工程量计算规则的项目，按</w:t>
      </w:r>
      <w:r>
        <w:rPr>
          <w:rFonts w:ascii="宋体" w:hAnsi="宋体" w:eastAsia="宋体" w:cs="宋体"/>
          <w:sz w:val="24"/>
          <w:szCs w:val="24"/>
        </w:rPr>
        <w:t xml:space="preserve"> </w:t>
      </w:r>
      <w:r>
        <w:rPr>
          <w:rFonts w:ascii="宋体" w:hAnsi="宋体" w:eastAsia="宋体" w:cs="宋体"/>
          <w:spacing w:val="-3"/>
          <w:sz w:val="24"/>
          <w:szCs w:val="24"/>
        </w:rPr>
        <w:t>照工程量清单给定的计算规则计算工程量。如果约定的工程量计算规则中没有适用的相应计算</w:t>
      </w:r>
    </w:p>
    <w:p w14:paraId="1884ED97">
      <w:pPr>
        <w:spacing w:before="1" w:line="219" w:lineRule="auto"/>
        <w:rPr>
          <w:rFonts w:ascii="宋体" w:hAnsi="宋体" w:eastAsia="宋体" w:cs="宋体"/>
          <w:sz w:val="24"/>
          <w:szCs w:val="24"/>
        </w:rPr>
      </w:pPr>
      <w:r>
        <w:rPr>
          <w:rFonts w:ascii="宋体" w:hAnsi="宋体" w:eastAsia="宋体" w:cs="宋体"/>
          <w:spacing w:val="-1"/>
          <w:sz w:val="24"/>
          <w:szCs w:val="24"/>
        </w:rPr>
        <w:t>规则，按照图纸标示的理论净量进行相应的工程量计算。</w:t>
      </w:r>
    </w:p>
    <w:p w14:paraId="246A9FCF">
      <w:pPr>
        <w:spacing w:before="183" w:line="218" w:lineRule="auto"/>
        <w:rPr>
          <w:rFonts w:ascii="宋体" w:hAnsi="宋体" w:eastAsia="宋体" w:cs="宋体"/>
          <w:sz w:val="24"/>
          <w:szCs w:val="24"/>
          <w:lang w:eastAsia="zh-CN"/>
        </w:rPr>
      </w:pPr>
      <w:r>
        <w:rPr>
          <w:rFonts w:ascii="宋体" w:hAnsi="宋体" w:eastAsia="宋体" w:cs="宋体"/>
          <w:sz w:val="24"/>
          <w:szCs w:val="24"/>
          <w:lang w:eastAsia="zh-CN"/>
        </w:rPr>
        <w:t>9.3供应商报价还应依据（京建发〔2016〕116 号）文《关于建筑</w:t>
      </w:r>
      <w:r>
        <w:rPr>
          <w:rFonts w:ascii="宋体" w:hAnsi="宋体" w:eastAsia="宋体" w:cs="宋体"/>
          <w:spacing w:val="-1"/>
          <w:sz w:val="24"/>
          <w:szCs w:val="24"/>
          <w:lang w:eastAsia="zh-CN"/>
        </w:rPr>
        <w:t>业营业税改征增值税调整北</w:t>
      </w:r>
    </w:p>
    <w:p w14:paraId="5E51EE47">
      <w:pPr>
        <w:spacing w:line="218" w:lineRule="auto"/>
        <w:rPr>
          <w:rFonts w:ascii="宋体" w:hAnsi="宋体" w:eastAsia="宋体" w:cs="宋体"/>
          <w:sz w:val="24"/>
          <w:szCs w:val="24"/>
          <w:lang w:eastAsia="zh-CN"/>
        </w:rPr>
        <w:sectPr>
          <w:footerReference r:id="rId17" w:type="default"/>
          <w:pgSz w:w="11905" w:h="16839"/>
          <w:pgMar w:top="1405" w:right="1076" w:bottom="941" w:left="1086" w:header="0" w:footer="762" w:gutter="0"/>
          <w:cols w:space="720" w:num="1"/>
        </w:sectPr>
      </w:pPr>
    </w:p>
    <w:p w14:paraId="0D9B4852">
      <w:pPr>
        <w:spacing w:before="47" w:line="218" w:lineRule="auto"/>
        <w:ind w:left="8"/>
        <w:rPr>
          <w:rFonts w:ascii="宋体" w:hAnsi="宋体" w:eastAsia="宋体" w:cs="宋体"/>
          <w:sz w:val="24"/>
          <w:szCs w:val="24"/>
        </w:rPr>
      </w:pPr>
      <w:r>
        <w:rPr>
          <w:rFonts w:ascii="宋体" w:hAnsi="宋体" w:eastAsia="宋体" w:cs="宋体"/>
          <w:spacing w:val="-1"/>
          <w:sz w:val="24"/>
          <w:szCs w:val="24"/>
        </w:rPr>
        <w:t>京市建设工程计价依据的实施意见》执行。</w:t>
      </w:r>
    </w:p>
    <w:p w14:paraId="14A3445B">
      <w:pPr>
        <w:spacing w:before="182" w:line="468" w:lineRule="exact"/>
        <w:ind w:left="3"/>
        <w:rPr>
          <w:rFonts w:ascii="宋体" w:hAnsi="宋体" w:eastAsia="宋体" w:cs="宋体"/>
          <w:sz w:val="24"/>
          <w:szCs w:val="24"/>
        </w:rPr>
      </w:pPr>
      <w:r>
        <w:rPr>
          <w:rFonts w:ascii="宋体" w:hAnsi="宋体" w:eastAsia="宋体" w:cs="宋体"/>
          <w:position w:val="17"/>
          <w:sz w:val="24"/>
          <w:szCs w:val="24"/>
        </w:rPr>
        <w:t>9.4响应价格是供应商为完成磋商文件采购范围内内全部工作的各</w:t>
      </w:r>
      <w:r>
        <w:rPr>
          <w:rFonts w:ascii="宋体" w:hAnsi="宋体" w:eastAsia="宋体" w:cs="宋体"/>
          <w:spacing w:val="-1"/>
          <w:position w:val="17"/>
          <w:sz w:val="24"/>
          <w:szCs w:val="24"/>
        </w:rPr>
        <w:t>项费用的总和。供应商漏报</w:t>
      </w:r>
    </w:p>
    <w:p w14:paraId="4636C5B4">
      <w:pPr>
        <w:spacing w:before="1" w:line="217" w:lineRule="auto"/>
        <w:ind w:left="3"/>
        <w:rPr>
          <w:rFonts w:ascii="宋体" w:hAnsi="宋体" w:eastAsia="宋体" w:cs="宋体"/>
          <w:sz w:val="24"/>
          <w:szCs w:val="24"/>
        </w:rPr>
      </w:pPr>
      <w:r>
        <w:rPr>
          <w:rFonts w:ascii="宋体" w:hAnsi="宋体" w:eastAsia="宋体" w:cs="宋体"/>
          <w:spacing w:val="-1"/>
          <w:sz w:val="24"/>
          <w:szCs w:val="24"/>
        </w:rPr>
        <w:t>价款的项目视同已包括在填报价款的项目费用中。</w:t>
      </w:r>
    </w:p>
    <w:p w14:paraId="659708A7">
      <w:pPr>
        <w:spacing w:before="182" w:line="468" w:lineRule="exact"/>
        <w:ind w:left="3"/>
        <w:rPr>
          <w:rFonts w:ascii="宋体" w:hAnsi="宋体" w:eastAsia="宋体" w:cs="宋体"/>
          <w:sz w:val="24"/>
          <w:szCs w:val="24"/>
        </w:rPr>
      </w:pPr>
      <w:r>
        <w:rPr>
          <w:rFonts w:ascii="宋体" w:hAnsi="宋体" w:eastAsia="宋体" w:cs="宋体"/>
          <w:position w:val="17"/>
          <w:sz w:val="24"/>
          <w:szCs w:val="24"/>
        </w:rPr>
        <w:t>9.5供应商应根据工程现场实际情况及自身施工方案充分考虑二次</w:t>
      </w:r>
      <w:r>
        <w:rPr>
          <w:rFonts w:ascii="宋体" w:hAnsi="宋体" w:eastAsia="宋体" w:cs="宋体"/>
          <w:spacing w:val="-1"/>
          <w:position w:val="17"/>
          <w:sz w:val="24"/>
          <w:szCs w:val="24"/>
        </w:rPr>
        <w:t>搬运、成品保护、垃圾消纳</w:t>
      </w:r>
    </w:p>
    <w:p w14:paraId="38FC97C9">
      <w:pPr>
        <w:spacing w:line="219" w:lineRule="auto"/>
        <w:ind w:left="4"/>
        <w:rPr>
          <w:rFonts w:ascii="宋体" w:hAnsi="宋体" w:eastAsia="宋体" w:cs="宋体"/>
          <w:sz w:val="24"/>
          <w:szCs w:val="24"/>
        </w:rPr>
      </w:pPr>
      <w:r>
        <w:rPr>
          <w:rFonts w:ascii="宋体" w:hAnsi="宋体" w:eastAsia="宋体" w:cs="宋体"/>
          <w:spacing w:val="-2"/>
          <w:sz w:val="24"/>
          <w:szCs w:val="24"/>
        </w:rPr>
        <w:t>等必要的相关措施费用。</w:t>
      </w:r>
    </w:p>
    <w:p w14:paraId="14A04BAF">
      <w:pPr>
        <w:spacing w:before="180" w:line="359" w:lineRule="auto"/>
        <w:ind w:left="2" w:right="31"/>
        <w:jc w:val="both"/>
        <w:rPr>
          <w:rFonts w:ascii="宋体" w:hAnsi="宋体" w:eastAsia="宋体" w:cs="宋体"/>
          <w:sz w:val="24"/>
          <w:szCs w:val="24"/>
        </w:rPr>
      </w:pPr>
      <w:r>
        <w:rPr>
          <w:rFonts w:ascii="宋体" w:hAnsi="宋体" w:eastAsia="宋体" w:cs="宋体"/>
          <w:spacing w:val="-2"/>
          <w:sz w:val="24"/>
          <w:szCs w:val="24"/>
        </w:rPr>
        <w:t>9.6施工中所有材料、设备进场前需由采购人、使用单位对其</w:t>
      </w:r>
      <w:r>
        <w:rPr>
          <w:rFonts w:ascii="宋体" w:hAnsi="宋体" w:eastAsia="宋体" w:cs="宋体"/>
          <w:spacing w:val="-3"/>
          <w:sz w:val="24"/>
          <w:szCs w:val="24"/>
        </w:rPr>
        <w:t>材质、款型予以</w:t>
      </w:r>
      <w:del w:id="24" w:author="宋玭睿" w:date="2025-04-14T19:07:00Z">
        <w:r>
          <w:rPr>
            <w:rFonts w:ascii="宋体" w:hAnsi="宋体" w:eastAsia="宋体" w:cs="宋体"/>
            <w:spacing w:val="-3"/>
            <w:sz w:val="24"/>
            <w:szCs w:val="24"/>
          </w:rPr>
          <w:delText xml:space="preserve"> </w:delText>
        </w:r>
      </w:del>
      <w:r>
        <w:rPr>
          <w:rFonts w:ascii="宋体" w:hAnsi="宋体" w:eastAsia="宋体" w:cs="宋体"/>
          <w:spacing w:val="-3"/>
          <w:sz w:val="24"/>
          <w:szCs w:val="24"/>
        </w:rPr>
        <w:t>确认。凡因供应</w:t>
      </w:r>
      <w:r>
        <w:rPr>
          <w:rFonts w:ascii="宋体" w:hAnsi="宋体" w:eastAsia="宋体" w:cs="宋体"/>
          <w:sz w:val="24"/>
          <w:szCs w:val="24"/>
        </w:rPr>
        <w:t xml:space="preserve"> </w:t>
      </w:r>
      <w:r>
        <w:rPr>
          <w:rFonts w:ascii="宋体" w:hAnsi="宋体" w:eastAsia="宋体" w:cs="宋体"/>
          <w:spacing w:val="-2"/>
          <w:sz w:val="24"/>
          <w:szCs w:val="24"/>
        </w:rPr>
        <w:t>商原因导致采购的材料设备材质、款型不符合采购文</w:t>
      </w:r>
      <w:r>
        <w:rPr>
          <w:rFonts w:ascii="宋体" w:hAnsi="宋体" w:eastAsia="宋体" w:cs="宋体"/>
          <w:spacing w:val="-3"/>
          <w:sz w:val="24"/>
          <w:szCs w:val="24"/>
        </w:rPr>
        <w:t>件要求、响应文件承诺以及国家相关质量</w:t>
      </w:r>
      <w:r>
        <w:rPr>
          <w:rFonts w:ascii="宋体" w:hAnsi="宋体" w:eastAsia="宋体" w:cs="宋体"/>
          <w:sz w:val="24"/>
          <w:szCs w:val="24"/>
        </w:rPr>
        <w:t xml:space="preserve"> </w:t>
      </w:r>
      <w:r>
        <w:rPr>
          <w:rFonts w:ascii="宋体" w:hAnsi="宋体" w:eastAsia="宋体" w:cs="宋体"/>
          <w:spacing w:val="-2"/>
          <w:sz w:val="24"/>
          <w:szCs w:val="24"/>
        </w:rPr>
        <w:t>检测部门认可标准及采购人审批意见的，采购人有权</w:t>
      </w:r>
      <w:r>
        <w:rPr>
          <w:rFonts w:ascii="宋体" w:hAnsi="宋体" w:eastAsia="宋体" w:cs="宋体"/>
          <w:spacing w:val="-3"/>
          <w:sz w:val="24"/>
          <w:szCs w:val="24"/>
        </w:rPr>
        <w:t>要求供应商按采购人要求重新采购，产品</w:t>
      </w:r>
      <w:r>
        <w:rPr>
          <w:rFonts w:ascii="宋体" w:hAnsi="宋体" w:eastAsia="宋体" w:cs="宋体"/>
          <w:sz w:val="24"/>
          <w:szCs w:val="24"/>
        </w:rPr>
        <w:t xml:space="preserve"> </w:t>
      </w:r>
      <w:r>
        <w:rPr>
          <w:rFonts w:ascii="宋体" w:hAnsi="宋体" w:eastAsia="宋体" w:cs="宋体"/>
          <w:spacing w:val="-1"/>
          <w:sz w:val="24"/>
          <w:szCs w:val="24"/>
        </w:rPr>
        <w:t>价格仍执行供应商响应书中相应报价，供应商不得自行调整。由此造成</w:t>
      </w:r>
      <w:r>
        <w:rPr>
          <w:rFonts w:ascii="宋体" w:hAnsi="宋体" w:eastAsia="宋体" w:cs="宋体"/>
          <w:spacing w:val="-2"/>
          <w:sz w:val="24"/>
          <w:szCs w:val="24"/>
        </w:rPr>
        <w:t>的损失由供应商承担。</w:t>
      </w:r>
    </w:p>
    <w:p w14:paraId="546BE627">
      <w:pPr>
        <w:spacing w:before="1" w:line="218" w:lineRule="auto"/>
        <w:ind w:left="28"/>
        <w:rPr>
          <w:rFonts w:ascii="宋体" w:hAnsi="宋体" w:eastAsia="宋体" w:cs="宋体"/>
          <w:sz w:val="24"/>
          <w:szCs w:val="24"/>
        </w:rPr>
      </w:pPr>
      <w:r>
        <w:rPr>
          <w:rFonts w:ascii="宋体" w:hAnsi="宋体" w:eastAsia="宋体" w:cs="宋体"/>
          <w:spacing w:val="-2"/>
          <w:sz w:val="24"/>
          <w:szCs w:val="24"/>
        </w:rPr>
        <w:t>已施工的部分，供应商无条件返工且费用自理。</w:t>
      </w:r>
    </w:p>
    <w:p w14:paraId="6C866631">
      <w:pPr>
        <w:spacing w:before="184" w:line="359" w:lineRule="auto"/>
        <w:ind w:left="1" w:right="80" w:firstLine="1"/>
        <w:jc w:val="both"/>
        <w:rPr>
          <w:rFonts w:ascii="宋体" w:hAnsi="宋体" w:eastAsia="宋体" w:cs="宋体"/>
          <w:sz w:val="24"/>
          <w:szCs w:val="24"/>
          <w:lang w:eastAsia="zh-CN"/>
        </w:rPr>
      </w:pPr>
      <w:r>
        <w:rPr>
          <w:rFonts w:ascii="宋体" w:hAnsi="宋体" w:eastAsia="宋体" w:cs="宋体"/>
          <w:sz w:val="24"/>
          <w:szCs w:val="24"/>
          <w:lang w:eastAsia="zh-CN"/>
        </w:rPr>
        <w:t>9.7供应商可到工地踏勘以充分了解工地位置、工地及周边情况、</w:t>
      </w:r>
      <w:r>
        <w:rPr>
          <w:rFonts w:ascii="宋体" w:hAnsi="宋体" w:eastAsia="宋体" w:cs="宋体"/>
          <w:spacing w:val="-1"/>
          <w:sz w:val="24"/>
          <w:szCs w:val="24"/>
          <w:lang w:eastAsia="zh-CN"/>
        </w:rPr>
        <w:t>道路、储有空间、装卸限制</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及任何其他足以影响承包的情况和相关环境条件，任何</w:t>
      </w:r>
      <w:r>
        <w:rPr>
          <w:rFonts w:ascii="宋体" w:hAnsi="宋体" w:eastAsia="宋体" w:cs="宋体"/>
          <w:spacing w:val="-3"/>
          <w:sz w:val="24"/>
          <w:szCs w:val="24"/>
          <w:lang w:eastAsia="zh-CN"/>
        </w:rPr>
        <w:t>因忽视或误解工地情况和相关环境条件</w:t>
      </w:r>
    </w:p>
    <w:p w14:paraId="3D73D160">
      <w:pPr>
        <w:spacing w:before="1" w:line="219" w:lineRule="auto"/>
        <w:ind w:left="3"/>
        <w:rPr>
          <w:rFonts w:ascii="宋体" w:hAnsi="宋体" w:eastAsia="宋体" w:cs="宋体"/>
          <w:sz w:val="24"/>
          <w:szCs w:val="24"/>
          <w:lang w:eastAsia="zh-CN"/>
        </w:rPr>
      </w:pPr>
      <w:r>
        <w:rPr>
          <w:rFonts w:ascii="宋体" w:hAnsi="宋体" w:eastAsia="宋体" w:cs="宋体"/>
          <w:spacing w:val="-1"/>
          <w:sz w:val="24"/>
          <w:szCs w:val="24"/>
          <w:lang w:eastAsia="zh-CN"/>
        </w:rPr>
        <w:t>而导致的费用索赔或工期的延长申请将不被批准和接受。</w:t>
      </w:r>
    </w:p>
    <w:p w14:paraId="773FC68F">
      <w:pPr>
        <w:spacing w:before="183" w:line="465" w:lineRule="exact"/>
        <w:ind w:left="3"/>
        <w:rPr>
          <w:rFonts w:ascii="宋体" w:hAnsi="宋体" w:eastAsia="宋体" w:cs="宋体"/>
          <w:sz w:val="24"/>
          <w:szCs w:val="24"/>
          <w:lang w:eastAsia="zh-CN"/>
        </w:rPr>
      </w:pPr>
      <w:r>
        <w:rPr>
          <w:rFonts w:ascii="宋体" w:hAnsi="宋体" w:eastAsia="宋体" w:cs="宋体"/>
          <w:position w:val="17"/>
          <w:sz w:val="24"/>
          <w:szCs w:val="24"/>
          <w:lang w:eastAsia="zh-CN"/>
        </w:rPr>
        <w:t>9.8供应商所报的最终价格在合同履行过程中是固定不变的，</w:t>
      </w:r>
      <w:r>
        <w:rPr>
          <w:rFonts w:ascii="宋体" w:hAnsi="宋体" w:eastAsia="宋体" w:cs="宋体"/>
          <w:spacing w:val="-1"/>
          <w:position w:val="17"/>
          <w:sz w:val="24"/>
          <w:szCs w:val="24"/>
          <w:lang w:eastAsia="zh-CN"/>
        </w:rPr>
        <w:t>不得以任何理由予以变更。</w:t>
      </w:r>
    </w:p>
    <w:p w14:paraId="3B9B6D16">
      <w:pPr>
        <w:spacing w:before="1" w:line="217" w:lineRule="auto"/>
        <w:ind w:left="3"/>
        <w:rPr>
          <w:rFonts w:ascii="宋体" w:hAnsi="宋体" w:eastAsia="宋体" w:cs="宋体"/>
          <w:sz w:val="24"/>
          <w:szCs w:val="24"/>
        </w:rPr>
      </w:pPr>
      <w:r>
        <w:rPr>
          <w:rFonts w:ascii="宋体" w:hAnsi="宋体" w:eastAsia="宋体" w:cs="宋体"/>
          <w:sz w:val="24"/>
          <w:szCs w:val="24"/>
        </w:rPr>
        <w:t>9.9采购人不接受任何选择性报价，每项工程/货</w:t>
      </w:r>
      <w:r>
        <w:rPr>
          <w:rFonts w:ascii="宋体" w:hAnsi="宋体" w:eastAsia="宋体" w:cs="宋体"/>
          <w:spacing w:val="-1"/>
          <w:sz w:val="24"/>
          <w:szCs w:val="24"/>
        </w:rPr>
        <w:t>物/服务只能有一个报价。</w:t>
      </w:r>
    </w:p>
    <w:p w14:paraId="343DBC42">
      <w:pPr>
        <w:spacing w:before="185" w:line="466" w:lineRule="exact"/>
        <w:ind w:left="3"/>
        <w:rPr>
          <w:rFonts w:ascii="宋体" w:hAnsi="宋体" w:eastAsia="宋体" w:cs="宋体"/>
          <w:sz w:val="24"/>
          <w:szCs w:val="24"/>
        </w:rPr>
      </w:pPr>
      <w:r>
        <w:rPr>
          <w:rFonts w:ascii="宋体" w:hAnsi="宋体" w:eastAsia="宋体" w:cs="宋体"/>
          <w:spacing w:val="-2"/>
          <w:position w:val="17"/>
          <w:sz w:val="24"/>
          <w:szCs w:val="24"/>
        </w:rPr>
        <w:t>9.10供应商应对竞争性磋商文件项目需求书中的所有项目进</w:t>
      </w:r>
      <w:r>
        <w:rPr>
          <w:rFonts w:ascii="宋体" w:hAnsi="宋体" w:eastAsia="宋体" w:cs="宋体"/>
          <w:spacing w:val="-3"/>
          <w:position w:val="17"/>
          <w:sz w:val="24"/>
          <w:szCs w:val="24"/>
        </w:rPr>
        <w:t>行应答和报价，不得分拆只选择部</w:t>
      </w:r>
    </w:p>
    <w:p w14:paraId="5F955B64">
      <w:pPr>
        <w:spacing w:before="1" w:line="217" w:lineRule="auto"/>
        <w:ind w:left="5"/>
        <w:rPr>
          <w:rFonts w:ascii="宋体" w:hAnsi="宋体" w:eastAsia="宋体" w:cs="宋体"/>
          <w:sz w:val="24"/>
          <w:szCs w:val="24"/>
        </w:rPr>
      </w:pPr>
      <w:r>
        <w:rPr>
          <w:rFonts w:ascii="宋体" w:hAnsi="宋体" w:eastAsia="宋体" w:cs="宋体"/>
          <w:spacing w:val="-1"/>
          <w:sz w:val="24"/>
          <w:szCs w:val="24"/>
        </w:rPr>
        <w:t>分项目报价，供应商未经采购人同意不得将本项目分包或转包。</w:t>
      </w:r>
    </w:p>
    <w:p w14:paraId="00545612">
      <w:pPr>
        <w:spacing w:before="182" w:line="218" w:lineRule="auto"/>
        <w:ind w:left="20"/>
        <w:rPr>
          <w:rFonts w:ascii="宋体" w:hAnsi="宋体" w:eastAsia="宋体" w:cs="宋体"/>
          <w:sz w:val="24"/>
          <w:szCs w:val="24"/>
        </w:rPr>
      </w:pPr>
      <w:r>
        <w:rPr>
          <w:rFonts w:ascii="宋体" w:hAnsi="宋体" w:eastAsia="宋体" w:cs="宋体"/>
          <w:spacing w:val="-3"/>
          <w:sz w:val="24"/>
          <w:szCs w:val="24"/>
          <w14:textOutline w14:w="4356" w14:cap="sq" w14:cmpd="sng" w14:algn="ctr">
            <w14:solidFill>
              <w14:srgbClr w14:val="000000"/>
            </w14:solidFill>
            <w14:prstDash w14:val="solid"/>
            <w14:bevel/>
          </w14:textOutline>
        </w:rPr>
        <w:t>10.</w:t>
      </w:r>
      <w:r>
        <w:rPr>
          <w:rFonts w:ascii="宋体" w:hAnsi="宋体" w:eastAsia="宋体" w:cs="宋体"/>
          <w:spacing w:val="-3"/>
          <w:sz w:val="24"/>
          <w:szCs w:val="24"/>
        </w:rPr>
        <w:t xml:space="preserve"> </w:t>
      </w:r>
      <w:r>
        <w:rPr>
          <w:rFonts w:ascii="宋体" w:hAnsi="宋体" w:eastAsia="宋体" w:cs="宋体"/>
          <w:spacing w:val="-3"/>
          <w:sz w:val="24"/>
          <w:szCs w:val="24"/>
          <w14:textOutline w14:w="4356" w14:cap="sq" w14:cmpd="sng" w14:algn="ctr">
            <w14:solidFill>
              <w14:srgbClr w14:val="000000"/>
            </w14:solidFill>
            <w14:prstDash w14:val="solid"/>
            <w14:bevel/>
          </w14:textOutline>
        </w:rPr>
        <w:t>报价币种</w:t>
      </w:r>
    </w:p>
    <w:p w14:paraId="6CD49940">
      <w:pPr>
        <w:spacing w:before="184" w:line="218" w:lineRule="auto"/>
        <w:ind w:left="18"/>
        <w:rPr>
          <w:rFonts w:ascii="宋体" w:hAnsi="宋体" w:eastAsia="宋体" w:cs="宋体"/>
          <w:sz w:val="24"/>
          <w:szCs w:val="24"/>
        </w:rPr>
      </w:pPr>
      <w:r>
        <w:rPr>
          <w:rFonts w:ascii="宋体" w:hAnsi="宋体" w:eastAsia="宋体" w:cs="宋体"/>
          <w:spacing w:val="-1"/>
          <w:sz w:val="24"/>
          <w:szCs w:val="24"/>
        </w:rPr>
        <w:t>10.1 磋商文件、报价表中的报价一律用人民币填报，</w:t>
      </w:r>
      <w:r>
        <w:rPr>
          <w:rFonts w:ascii="宋体" w:hAnsi="宋体" w:eastAsia="宋体" w:cs="宋体"/>
          <w:spacing w:val="-1"/>
          <w:sz w:val="24"/>
          <w:szCs w:val="24"/>
          <w14:textOutline w14:w="4356" w14:cap="sq" w14:cmpd="sng" w14:algn="ctr">
            <w14:solidFill>
              <w14:srgbClr w14:val="000000"/>
            </w14:solidFill>
            <w14:prstDash w14:val="solid"/>
            <w14:bevel/>
          </w14:textOutline>
        </w:rPr>
        <w:t>超过招标控制价金额的报价为无效标。</w:t>
      </w:r>
    </w:p>
    <w:p w14:paraId="6E59231D">
      <w:pPr>
        <w:spacing w:before="183" w:line="220" w:lineRule="auto"/>
        <w:ind w:left="20"/>
        <w:outlineLvl w:val="1"/>
        <w:rPr>
          <w:rFonts w:ascii="宋体" w:hAnsi="宋体" w:eastAsia="宋体" w:cs="宋体"/>
          <w:sz w:val="24"/>
          <w:szCs w:val="24"/>
        </w:rPr>
      </w:pPr>
      <w:r>
        <w:rPr>
          <w:rFonts w:ascii="宋体" w:hAnsi="宋体" w:eastAsia="宋体" w:cs="宋体"/>
          <w:spacing w:val="-3"/>
          <w:sz w:val="24"/>
          <w:szCs w:val="24"/>
          <w14:textOutline w14:w="4356" w14:cap="sq" w14:cmpd="sng" w14:algn="ctr">
            <w14:solidFill>
              <w14:srgbClr w14:val="000000"/>
            </w14:solidFill>
            <w14:prstDash w14:val="solid"/>
            <w14:bevel/>
          </w14:textOutline>
        </w:rPr>
        <w:t>11.</w:t>
      </w:r>
      <w:r>
        <w:rPr>
          <w:rFonts w:ascii="宋体" w:hAnsi="宋体" w:eastAsia="宋体" w:cs="宋体"/>
          <w:spacing w:val="-3"/>
          <w:sz w:val="24"/>
          <w:szCs w:val="24"/>
        </w:rPr>
        <w:t xml:space="preserve"> </w:t>
      </w:r>
      <w:r>
        <w:rPr>
          <w:rFonts w:ascii="宋体" w:hAnsi="宋体" w:eastAsia="宋体" w:cs="宋体"/>
          <w:spacing w:val="-3"/>
          <w:sz w:val="24"/>
          <w:szCs w:val="24"/>
          <w14:textOutline w14:w="4356" w14:cap="sq" w14:cmpd="sng" w14:algn="ctr">
            <w14:solidFill>
              <w14:srgbClr w14:val="000000"/>
            </w14:solidFill>
            <w14:prstDash w14:val="solid"/>
            <w14:bevel/>
          </w14:textOutline>
        </w:rPr>
        <w:t>磋商保证金</w:t>
      </w:r>
    </w:p>
    <w:p w14:paraId="020E8944">
      <w:pPr>
        <w:spacing w:before="181" w:line="219" w:lineRule="auto"/>
        <w:jc w:val="right"/>
        <w:rPr>
          <w:rFonts w:ascii="宋体" w:hAnsi="宋体" w:eastAsia="宋体" w:cs="宋体"/>
          <w:sz w:val="24"/>
          <w:szCs w:val="24"/>
          <w:lang w:eastAsia="zh-CN"/>
        </w:rPr>
      </w:pPr>
      <w:r>
        <w:rPr>
          <w:rFonts w:ascii="宋体" w:hAnsi="宋体" w:eastAsia="宋体" w:cs="宋体"/>
          <w:spacing w:val="-7"/>
          <w:sz w:val="24"/>
          <w:szCs w:val="24"/>
          <w:lang w:eastAsia="zh-CN"/>
        </w:rPr>
        <w:t>11.1供应商应按“供应商须知资料表</w:t>
      </w:r>
      <w:r>
        <w:rPr>
          <w:rFonts w:ascii="宋体" w:hAnsi="宋体" w:eastAsia="宋体" w:cs="宋体"/>
          <w:spacing w:val="-89"/>
          <w:sz w:val="24"/>
          <w:szCs w:val="24"/>
          <w:lang w:eastAsia="zh-CN"/>
        </w:rPr>
        <w:t xml:space="preserve"> </w:t>
      </w:r>
      <w:r>
        <w:rPr>
          <w:rFonts w:ascii="宋体" w:hAnsi="宋体" w:eastAsia="宋体" w:cs="宋体"/>
          <w:spacing w:val="-7"/>
          <w:sz w:val="24"/>
          <w:szCs w:val="24"/>
          <w:lang w:eastAsia="zh-CN"/>
        </w:rPr>
        <w:t>”中的要求交纳磋商保证金，并作为其磋商文件的一部分。</w:t>
      </w:r>
    </w:p>
    <w:p w14:paraId="4094C9FC">
      <w:pPr>
        <w:spacing w:before="184" w:line="219" w:lineRule="auto"/>
        <w:ind w:left="20"/>
        <w:outlineLvl w:val="1"/>
        <w:rPr>
          <w:rFonts w:ascii="宋体" w:hAnsi="宋体" w:eastAsia="宋体" w:cs="宋体"/>
          <w:sz w:val="24"/>
          <w:szCs w:val="24"/>
        </w:rPr>
      </w:pPr>
      <w:r>
        <w:rPr>
          <w:rFonts w:ascii="宋体" w:hAnsi="宋体" w:eastAsia="宋体" w:cs="宋体"/>
          <w:sz w:val="24"/>
          <w:szCs w:val="24"/>
          <w14:textOutline w14:w="4356" w14:cap="sq" w14:cmpd="sng" w14:algn="ctr">
            <w14:solidFill>
              <w14:srgbClr w14:val="000000"/>
            </w14:solidFill>
            <w14:prstDash w14:val="solid"/>
            <w14:bevel/>
          </w14:textOutline>
        </w:rPr>
        <w:t>11.2磋商保证金是为了保护采购代理机构和采购人免遭因供应商的原因而蒙受的损失，采购</w:t>
      </w:r>
    </w:p>
    <w:p w14:paraId="648EE5D7">
      <w:pPr>
        <w:spacing w:before="181" w:line="466" w:lineRule="exact"/>
        <w:ind w:left="1"/>
        <w:rPr>
          <w:rFonts w:ascii="宋体" w:hAnsi="宋体" w:eastAsia="宋体" w:cs="宋体"/>
          <w:sz w:val="24"/>
          <w:szCs w:val="24"/>
        </w:rPr>
      </w:pPr>
      <w:r>
        <w:rPr>
          <w:rFonts w:ascii="宋体" w:hAnsi="宋体" w:eastAsia="宋体" w:cs="宋体"/>
          <w:spacing w:val="1"/>
          <w:position w:val="17"/>
          <w:sz w:val="24"/>
          <w:szCs w:val="24"/>
          <w14:textOutline w14:w="4356" w14:cap="sq" w14:cmpd="sng" w14:algn="ctr">
            <w14:solidFill>
              <w14:srgbClr w14:val="000000"/>
            </w14:solidFill>
            <w14:prstDash w14:val="solid"/>
            <w14:bevel/>
          </w14:textOutline>
        </w:rPr>
        <w:t>代理机构和采购人在因供应商的行为受到损害时可根据本须</w:t>
      </w:r>
      <w:r>
        <w:rPr>
          <w:rFonts w:ascii="宋体" w:hAnsi="宋体" w:eastAsia="宋体" w:cs="宋体"/>
          <w:position w:val="17"/>
          <w:sz w:val="24"/>
          <w:szCs w:val="24"/>
          <w14:textOutline w14:w="4356" w14:cap="sq" w14:cmpd="sng" w14:algn="ctr">
            <w14:solidFill>
              <w14:srgbClr w14:val="000000"/>
            </w14:solidFill>
            <w14:prstDash w14:val="solid"/>
            <w14:bevel/>
          </w14:textOutline>
        </w:rPr>
        <w:t>知第11.7</w:t>
      </w:r>
      <w:r>
        <w:rPr>
          <w:rFonts w:ascii="宋体" w:hAnsi="宋体" w:eastAsia="宋体" w:cs="宋体"/>
          <w:position w:val="17"/>
          <w:sz w:val="24"/>
          <w:szCs w:val="24"/>
        </w:rPr>
        <w:t xml:space="preserve"> </w:t>
      </w:r>
      <w:r>
        <w:rPr>
          <w:rFonts w:ascii="宋体" w:hAnsi="宋体" w:eastAsia="宋体" w:cs="宋体"/>
          <w:position w:val="17"/>
          <w:sz w:val="24"/>
          <w:szCs w:val="24"/>
          <w14:textOutline w14:w="4356" w14:cap="sq" w14:cmpd="sng" w14:algn="ctr">
            <w14:solidFill>
              <w14:srgbClr w14:val="000000"/>
            </w14:solidFill>
            <w14:prstDash w14:val="solid"/>
            <w14:bevel/>
          </w14:textOutline>
        </w:rPr>
        <w:t>条的规定没收供应商</w:t>
      </w:r>
    </w:p>
    <w:p w14:paraId="01838511">
      <w:pPr>
        <w:spacing w:line="220" w:lineRule="auto"/>
        <w:ind w:left="22"/>
        <w:rPr>
          <w:rFonts w:ascii="宋体" w:hAnsi="宋体" w:eastAsia="宋体" w:cs="宋体"/>
          <w:sz w:val="24"/>
          <w:szCs w:val="24"/>
        </w:rPr>
      </w:pPr>
      <w:r>
        <w:rPr>
          <w:rFonts w:ascii="宋体" w:hAnsi="宋体" w:eastAsia="宋体" w:cs="宋体"/>
          <w:spacing w:val="-4"/>
          <w:sz w:val="24"/>
          <w:szCs w:val="24"/>
          <w14:textOutline w14:w="4356" w14:cap="sq" w14:cmpd="sng" w14:algn="ctr">
            <w14:solidFill>
              <w14:srgbClr w14:val="000000"/>
            </w14:solidFill>
            <w14:prstDash w14:val="solid"/>
            <w14:bevel/>
          </w14:textOutline>
        </w:rPr>
        <w:t>的磋商保证金。</w:t>
      </w:r>
    </w:p>
    <w:p w14:paraId="4E7EDE2B">
      <w:pPr>
        <w:spacing w:before="181" w:line="219" w:lineRule="auto"/>
        <w:ind w:left="20"/>
        <w:rPr>
          <w:rFonts w:ascii="宋体" w:hAnsi="宋体" w:eastAsia="宋体" w:cs="宋体"/>
          <w:sz w:val="24"/>
          <w:szCs w:val="24"/>
        </w:rPr>
      </w:pPr>
      <w:r>
        <w:rPr>
          <w:rFonts w:ascii="宋体" w:hAnsi="宋体" w:eastAsia="宋体" w:cs="宋体"/>
          <w:spacing w:val="-1"/>
          <w:sz w:val="24"/>
          <w:szCs w:val="24"/>
        </w:rPr>
        <w:t>11.3磋商保证金可采用下列任何一种形式：供应商须知前附表。</w:t>
      </w:r>
    </w:p>
    <w:p w14:paraId="0027C324">
      <w:pPr>
        <w:spacing w:before="181" w:line="468" w:lineRule="exact"/>
        <w:ind w:left="20"/>
        <w:rPr>
          <w:rFonts w:ascii="宋体" w:hAnsi="宋体" w:eastAsia="宋体" w:cs="宋体"/>
          <w:sz w:val="24"/>
          <w:szCs w:val="24"/>
        </w:rPr>
      </w:pPr>
      <w:r>
        <w:rPr>
          <w:rFonts w:ascii="宋体" w:hAnsi="宋体" w:eastAsia="宋体" w:cs="宋体"/>
          <w:spacing w:val="-2"/>
          <w:position w:val="17"/>
          <w:sz w:val="24"/>
          <w:szCs w:val="24"/>
        </w:rPr>
        <w:t>11.4凡没有根据供应商须知第11.1 和11.3 条</w:t>
      </w:r>
      <w:r>
        <w:rPr>
          <w:rFonts w:ascii="宋体" w:hAnsi="宋体" w:eastAsia="宋体" w:cs="宋体"/>
          <w:spacing w:val="-3"/>
          <w:position w:val="17"/>
          <w:sz w:val="24"/>
          <w:szCs w:val="24"/>
        </w:rPr>
        <w:t>的规定随磋商文件递交磋商保证金的，磋商小组</w:t>
      </w:r>
    </w:p>
    <w:p w14:paraId="316EA616">
      <w:pPr>
        <w:spacing w:before="1" w:line="218" w:lineRule="auto"/>
        <w:ind w:left="4"/>
        <w:rPr>
          <w:rFonts w:ascii="宋体" w:hAnsi="宋体" w:eastAsia="宋体" w:cs="宋体"/>
          <w:sz w:val="24"/>
          <w:szCs w:val="24"/>
          <w:lang w:eastAsia="zh-CN"/>
        </w:rPr>
      </w:pPr>
      <w:r>
        <w:rPr>
          <w:rFonts w:ascii="宋体" w:hAnsi="宋体" w:eastAsia="宋体" w:cs="宋体"/>
          <w:sz w:val="24"/>
          <w:szCs w:val="24"/>
          <w:lang w:eastAsia="zh-CN"/>
        </w:rPr>
        <w:t>按供应商须知资料表的有关规定视其为非响应</w:t>
      </w:r>
      <w:r>
        <w:rPr>
          <w:rFonts w:ascii="宋体" w:hAnsi="宋体" w:eastAsia="宋体" w:cs="宋体"/>
          <w:spacing w:val="-1"/>
          <w:sz w:val="24"/>
          <w:szCs w:val="24"/>
          <w:lang w:eastAsia="zh-CN"/>
        </w:rPr>
        <w:t>性磋商文件并拒绝与其磋商。</w:t>
      </w:r>
    </w:p>
    <w:p w14:paraId="135B3929">
      <w:pPr>
        <w:spacing w:line="218" w:lineRule="auto"/>
        <w:rPr>
          <w:rFonts w:ascii="宋体" w:hAnsi="宋体" w:eastAsia="宋体" w:cs="宋体"/>
          <w:sz w:val="24"/>
          <w:szCs w:val="24"/>
          <w:lang w:eastAsia="zh-CN"/>
        </w:rPr>
        <w:sectPr>
          <w:footerReference r:id="rId18" w:type="default"/>
          <w:pgSz w:w="11905" w:h="16839"/>
          <w:pgMar w:top="1405" w:right="995" w:bottom="941" w:left="1084" w:header="0" w:footer="762" w:gutter="0"/>
          <w:cols w:space="720" w:num="1"/>
        </w:sectPr>
      </w:pPr>
    </w:p>
    <w:p w14:paraId="674F8BB5">
      <w:pPr>
        <w:spacing w:before="47" w:line="466" w:lineRule="exact"/>
        <w:ind w:left="18"/>
        <w:rPr>
          <w:rFonts w:ascii="宋体" w:hAnsi="宋体" w:eastAsia="宋体" w:cs="宋体"/>
          <w:sz w:val="24"/>
          <w:szCs w:val="24"/>
          <w:lang w:eastAsia="zh-CN"/>
        </w:rPr>
      </w:pPr>
      <w:r>
        <w:rPr>
          <w:rFonts w:ascii="宋体" w:hAnsi="宋体" w:eastAsia="宋体" w:cs="宋体"/>
          <w:spacing w:val="-1"/>
          <w:position w:val="17"/>
          <w:sz w:val="24"/>
          <w:szCs w:val="24"/>
          <w:lang w:eastAsia="zh-CN"/>
        </w:rPr>
        <w:t>11.5未能成交的供应商的磋商保证金，将在采购代理机构向供应商发出成交通知书后 5 个工</w:t>
      </w:r>
    </w:p>
    <w:p w14:paraId="672FEE6A">
      <w:pPr>
        <w:spacing w:line="218" w:lineRule="auto"/>
        <w:ind w:left="1"/>
        <w:rPr>
          <w:rFonts w:ascii="宋体" w:hAnsi="宋体" w:eastAsia="宋体" w:cs="宋体"/>
          <w:sz w:val="24"/>
          <w:szCs w:val="24"/>
        </w:rPr>
      </w:pPr>
      <w:r>
        <w:rPr>
          <w:rFonts w:ascii="宋体" w:hAnsi="宋体" w:eastAsia="宋体" w:cs="宋体"/>
          <w:spacing w:val="-1"/>
          <w:sz w:val="24"/>
          <w:szCs w:val="24"/>
        </w:rPr>
        <w:t>作日内退还未成交供应商。</w:t>
      </w:r>
    </w:p>
    <w:p w14:paraId="119E1D76">
      <w:pPr>
        <w:spacing w:before="183" w:line="466" w:lineRule="exact"/>
        <w:ind w:left="18"/>
        <w:rPr>
          <w:rFonts w:ascii="宋体" w:hAnsi="宋体" w:eastAsia="宋体" w:cs="宋体"/>
          <w:sz w:val="24"/>
          <w:szCs w:val="24"/>
        </w:rPr>
      </w:pPr>
      <w:r>
        <w:rPr>
          <w:rFonts w:ascii="宋体" w:hAnsi="宋体" w:eastAsia="宋体" w:cs="宋体"/>
          <w:spacing w:val="-1"/>
          <w:position w:val="17"/>
          <w:sz w:val="24"/>
          <w:szCs w:val="24"/>
        </w:rPr>
        <w:t>11.6供应商的磋商保证金，在供应商按规定签订合同后 5 个工作日内予以退还。</w:t>
      </w:r>
    </w:p>
    <w:p w14:paraId="5F72640B">
      <w:pPr>
        <w:spacing w:line="219" w:lineRule="auto"/>
        <w:ind w:left="18"/>
        <w:rPr>
          <w:rFonts w:ascii="宋体" w:hAnsi="宋体" w:eastAsia="宋体" w:cs="宋体"/>
          <w:sz w:val="24"/>
          <w:szCs w:val="24"/>
        </w:rPr>
      </w:pPr>
      <w:r>
        <w:rPr>
          <w:rFonts w:ascii="宋体" w:hAnsi="宋体" w:eastAsia="宋体" w:cs="宋体"/>
          <w:spacing w:val="-1"/>
          <w:sz w:val="24"/>
          <w:szCs w:val="24"/>
        </w:rPr>
        <w:t>11.7下列任何情况发生时，磋商保证金</w:t>
      </w:r>
      <w:r>
        <w:rPr>
          <w:rFonts w:ascii="宋体" w:hAnsi="宋体" w:eastAsia="宋体" w:cs="宋体"/>
          <w:spacing w:val="-2"/>
          <w:sz w:val="24"/>
          <w:szCs w:val="24"/>
        </w:rPr>
        <w:t>将被没收：</w:t>
      </w:r>
    </w:p>
    <w:p w14:paraId="0D6E3755">
      <w:pPr>
        <w:spacing w:before="183" w:line="465" w:lineRule="exact"/>
        <w:ind w:left="12"/>
        <w:rPr>
          <w:rFonts w:ascii="宋体" w:hAnsi="宋体" w:eastAsia="宋体" w:cs="宋体"/>
          <w:sz w:val="24"/>
          <w:szCs w:val="24"/>
        </w:rPr>
      </w:pPr>
      <w:r>
        <w:rPr>
          <w:rFonts w:ascii="宋体" w:hAnsi="宋体" w:eastAsia="宋体" w:cs="宋体"/>
          <w:spacing w:val="-1"/>
          <w:position w:val="17"/>
          <w:sz w:val="24"/>
          <w:szCs w:val="24"/>
        </w:rPr>
        <w:t>（1）供应商在提交响应文件截止时间后撤回响应文件的；</w:t>
      </w:r>
    </w:p>
    <w:p w14:paraId="62AD974C">
      <w:pPr>
        <w:spacing w:before="1" w:line="218" w:lineRule="auto"/>
        <w:ind w:left="12"/>
        <w:rPr>
          <w:rFonts w:ascii="宋体" w:hAnsi="宋体" w:eastAsia="宋体" w:cs="宋体"/>
          <w:sz w:val="24"/>
          <w:szCs w:val="24"/>
        </w:rPr>
      </w:pPr>
      <w:r>
        <w:rPr>
          <w:rFonts w:ascii="宋体" w:hAnsi="宋体" w:eastAsia="宋体" w:cs="宋体"/>
          <w:spacing w:val="-2"/>
          <w:sz w:val="24"/>
          <w:szCs w:val="24"/>
        </w:rPr>
        <w:t>（2）供应商在响应文件中提供虚假材料的；</w:t>
      </w:r>
    </w:p>
    <w:p w14:paraId="40431B63">
      <w:pPr>
        <w:spacing w:before="184" w:line="465" w:lineRule="exact"/>
        <w:ind w:left="12"/>
        <w:rPr>
          <w:rFonts w:ascii="宋体" w:hAnsi="宋体" w:eastAsia="宋体" w:cs="宋体"/>
          <w:sz w:val="24"/>
          <w:szCs w:val="24"/>
        </w:rPr>
      </w:pPr>
      <w:r>
        <w:rPr>
          <w:rFonts w:ascii="宋体" w:hAnsi="宋体" w:eastAsia="宋体" w:cs="宋体"/>
          <w:spacing w:val="-1"/>
          <w:position w:val="17"/>
          <w:sz w:val="24"/>
          <w:szCs w:val="24"/>
        </w:rPr>
        <w:t>（3）除因不可抗力或磋商文件认可的情形以外，成交供应商不与采购人签订合同的；</w:t>
      </w:r>
    </w:p>
    <w:p w14:paraId="1CCF3C14">
      <w:pPr>
        <w:spacing w:before="1" w:line="218" w:lineRule="auto"/>
        <w:ind w:left="12"/>
        <w:rPr>
          <w:rFonts w:ascii="宋体" w:hAnsi="宋体" w:eastAsia="宋体" w:cs="宋体"/>
          <w:sz w:val="24"/>
          <w:szCs w:val="24"/>
        </w:rPr>
      </w:pPr>
      <w:r>
        <w:rPr>
          <w:rFonts w:ascii="宋体" w:hAnsi="宋体" w:eastAsia="宋体" w:cs="宋体"/>
          <w:spacing w:val="-1"/>
          <w:sz w:val="24"/>
          <w:szCs w:val="24"/>
        </w:rPr>
        <w:t>（4）供应商与采购人、其他供应商或者采购代理机构恶意串通的；</w:t>
      </w:r>
    </w:p>
    <w:p w14:paraId="3C569BA0">
      <w:pPr>
        <w:spacing w:before="184" w:line="219" w:lineRule="auto"/>
        <w:ind w:left="12"/>
        <w:rPr>
          <w:rFonts w:ascii="宋体" w:hAnsi="宋体" w:eastAsia="宋体" w:cs="宋体"/>
          <w:sz w:val="24"/>
          <w:szCs w:val="24"/>
        </w:rPr>
      </w:pPr>
      <w:r>
        <w:rPr>
          <w:rFonts w:ascii="宋体" w:hAnsi="宋体" w:eastAsia="宋体" w:cs="宋体"/>
          <w:spacing w:val="-2"/>
          <w:sz w:val="24"/>
          <w:szCs w:val="24"/>
        </w:rPr>
        <w:t>（5）磋商文件规定的其他情形。</w:t>
      </w:r>
    </w:p>
    <w:p w14:paraId="5CF8C8AE">
      <w:pPr>
        <w:spacing w:before="181" w:line="219" w:lineRule="auto"/>
        <w:ind w:left="18"/>
        <w:rPr>
          <w:rFonts w:ascii="宋体" w:hAnsi="宋体" w:eastAsia="宋体" w:cs="宋体"/>
          <w:sz w:val="24"/>
          <w:szCs w:val="24"/>
        </w:rPr>
      </w:pPr>
      <w:r>
        <w:rPr>
          <w:rFonts w:ascii="宋体" w:hAnsi="宋体" w:eastAsia="宋体" w:cs="宋体"/>
          <w:spacing w:val="-4"/>
          <w:sz w:val="24"/>
          <w:szCs w:val="24"/>
          <w14:textOutline w14:w="4356" w14:cap="sq" w14:cmpd="sng" w14:algn="ctr">
            <w14:solidFill>
              <w14:srgbClr w14:val="000000"/>
            </w14:solidFill>
            <w14:prstDash w14:val="solid"/>
            <w14:bevel/>
          </w14:textOutline>
        </w:rPr>
        <w:t>12.</w:t>
      </w:r>
      <w:r>
        <w:rPr>
          <w:rFonts w:ascii="宋体" w:hAnsi="宋体" w:eastAsia="宋体" w:cs="宋体"/>
          <w:spacing w:val="25"/>
          <w:sz w:val="24"/>
          <w:szCs w:val="24"/>
        </w:rPr>
        <w:t xml:space="preserve"> </w:t>
      </w:r>
      <w:r>
        <w:rPr>
          <w:rFonts w:ascii="宋体" w:hAnsi="宋体" w:eastAsia="宋体" w:cs="宋体"/>
          <w:spacing w:val="-4"/>
          <w:sz w:val="24"/>
          <w:szCs w:val="24"/>
          <w14:textOutline w14:w="4356" w14:cap="sq" w14:cmpd="sng" w14:algn="ctr">
            <w14:solidFill>
              <w14:srgbClr w14:val="000000"/>
            </w14:solidFill>
            <w14:prstDash w14:val="solid"/>
            <w14:bevel/>
          </w14:textOutline>
        </w:rPr>
        <w:t>响应文件的有效期</w:t>
      </w:r>
    </w:p>
    <w:p w14:paraId="0668A124">
      <w:pPr>
        <w:spacing w:before="183" w:line="358" w:lineRule="auto"/>
        <w:ind w:left="18"/>
        <w:rPr>
          <w:rFonts w:ascii="宋体" w:hAnsi="宋体" w:eastAsia="宋体" w:cs="宋体"/>
          <w:sz w:val="24"/>
          <w:szCs w:val="24"/>
        </w:rPr>
      </w:pPr>
      <w:r>
        <w:rPr>
          <w:rFonts w:ascii="宋体" w:hAnsi="宋体" w:eastAsia="宋体" w:cs="宋体"/>
          <w:spacing w:val="-3"/>
          <w:sz w:val="24"/>
          <w:szCs w:val="24"/>
        </w:rPr>
        <w:t>12.1响应文件应在规定的磋商日后的</w:t>
      </w:r>
      <w:r>
        <w:rPr>
          <w:rFonts w:ascii="宋体" w:hAnsi="宋体" w:eastAsia="宋体" w:cs="宋体"/>
          <w:spacing w:val="-3"/>
          <w:sz w:val="24"/>
          <w:szCs w:val="24"/>
          <w:u w:val="single"/>
        </w:rPr>
        <w:t xml:space="preserve">  90  </w:t>
      </w:r>
      <w:r>
        <w:rPr>
          <w:rFonts w:ascii="宋体" w:hAnsi="宋体" w:eastAsia="宋体" w:cs="宋体"/>
          <w:spacing w:val="-99"/>
          <w:sz w:val="24"/>
          <w:szCs w:val="24"/>
        </w:rPr>
        <w:t xml:space="preserve"> </w:t>
      </w:r>
      <w:r>
        <w:rPr>
          <w:rFonts w:ascii="宋体" w:hAnsi="宋体" w:eastAsia="宋体" w:cs="宋体"/>
          <w:spacing w:val="-3"/>
          <w:sz w:val="24"/>
          <w:szCs w:val="24"/>
        </w:rPr>
        <w:t>天内保持有效，磋商有效期不满足要求的，将被视</w:t>
      </w:r>
    </w:p>
    <w:p w14:paraId="351BCA8C">
      <w:pPr>
        <w:spacing w:before="1" w:line="219" w:lineRule="auto"/>
        <w:ind w:left="3"/>
        <w:rPr>
          <w:rFonts w:ascii="宋体" w:hAnsi="宋体" w:eastAsia="宋体" w:cs="宋体"/>
          <w:sz w:val="24"/>
          <w:szCs w:val="24"/>
        </w:rPr>
      </w:pPr>
      <w:r>
        <w:rPr>
          <w:rFonts w:ascii="宋体" w:hAnsi="宋体" w:eastAsia="宋体" w:cs="宋体"/>
          <w:spacing w:val="-1"/>
          <w:sz w:val="24"/>
          <w:szCs w:val="24"/>
        </w:rPr>
        <w:t>为非响应性文件而予以拒绝。</w:t>
      </w:r>
    </w:p>
    <w:p w14:paraId="12825B83">
      <w:pPr>
        <w:spacing w:before="184" w:line="359" w:lineRule="auto"/>
        <w:ind w:left="2" w:right="203" w:firstLine="15"/>
        <w:jc w:val="both"/>
        <w:rPr>
          <w:rFonts w:ascii="宋体" w:hAnsi="宋体" w:eastAsia="宋体" w:cs="宋体"/>
          <w:sz w:val="24"/>
          <w:szCs w:val="24"/>
        </w:rPr>
      </w:pPr>
      <w:r>
        <w:rPr>
          <w:rFonts w:ascii="宋体" w:hAnsi="宋体" w:eastAsia="宋体" w:cs="宋体"/>
          <w:spacing w:val="-3"/>
          <w:sz w:val="24"/>
          <w:szCs w:val="24"/>
          <w:lang w:eastAsia="zh-CN"/>
        </w:rPr>
        <w:t>12.2采购单位可根据实际情况，在原磋商有效期截止之前，要求供应商同意延长响应文件的有</w:t>
      </w:r>
      <w:r>
        <w:rPr>
          <w:rFonts w:ascii="宋体" w:hAnsi="宋体" w:eastAsia="宋体" w:cs="宋体"/>
          <w:spacing w:val="12"/>
          <w:sz w:val="24"/>
          <w:szCs w:val="24"/>
          <w:lang w:eastAsia="zh-CN"/>
        </w:rPr>
        <w:t xml:space="preserve"> </w:t>
      </w:r>
      <w:r>
        <w:rPr>
          <w:rFonts w:ascii="宋体" w:hAnsi="宋体" w:eastAsia="宋体" w:cs="宋体"/>
          <w:spacing w:val="-2"/>
          <w:sz w:val="24"/>
          <w:szCs w:val="24"/>
          <w:lang w:eastAsia="zh-CN"/>
        </w:rPr>
        <w:t>效期。</w:t>
      </w:r>
      <w:r>
        <w:rPr>
          <w:rFonts w:ascii="宋体" w:hAnsi="宋体" w:eastAsia="宋体" w:cs="宋体"/>
          <w:spacing w:val="-2"/>
          <w:sz w:val="24"/>
          <w:szCs w:val="24"/>
        </w:rPr>
        <w:t>接受该要求的供应商将不会被要求和允许</w:t>
      </w:r>
      <w:r>
        <w:rPr>
          <w:rFonts w:ascii="宋体" w:hAnsi="宋体" w:eastAsia="宋体" w:cs="宋体"/>
          <w:spacing w:val="-3"/>
          <w:sz w:val="24"/>
          <w:szCs w:val="24"/>
        </w:rPr>
        <w:t>修正其响应文件，且本须知中有关保证金的要</w:t>
      </w:r>
      <w:r>
        <w:rPr>
          <w:rFonts w:ascii="宋体" w:hAnsi="宋体" w:eastAsia="宋体" w:cs="宋体"/>
          <w:sz w:val="24"/>
          <w:szCs w:val="24"/>
        </w:rPr>
        <w:t xml:space="preserve"> </w:t>
      </w:r>
      <w:r>
        <w:rPr>
          <w:rFonts w:ascii="宋体" w:hAnsi="宋体" w:eastAsia="宋体" w:cs="宋体"/>
          <w:spacing w:val="-2"/>
          <w:sz w:val="24"/>
          <w:szCs w:val="24"/>
        </w:rPr>
        <w:t>求将在延长了的有效期内继续有效。供应商也可</w:t>
      </w:r>
      <w:r>
        <w:rPr>
          <w:rFonts w:ascii="宋体" w:hAnsi="宋体" w:eastAsia="宋体" w:cs="宋体"/>
          <w:spacing w:val="-3"/>
          <w:sz w:val="24"/>
          <w:szCs w:val="24"/>
        </w:rPr>
        <w:t>以拒绝采购单位的这种要求，其保证金将不会</w:t>
      </w:r>
    </w:p>
    <w:p w14:paraId="1478937B">
      <w:pPr>
        <w:spacing w:before="1" w:line="218" w:lineRule="auto"/>
        <w:rPr>
          <w:rFonts w:ascii="宋体" w:hAnsi="宋体" w:eastAsia="宋体" w:cs="宋体"/>
          <w:sz w:val="24"/>
          <w:szCs w:val="24"/>
        </w:rPr>
      </w:pPr>
      <w:r>
        <w:rPr>
          <w:rFonts w:ascii="宋体" w:hAnsi="宋体" w:eastAsia="宋体" w:cs="宋体"/>
          <w:sz w:val="24"/>
          <w:szCs w:val="24"/>
        </w:rPr>
        <w:t>被没收，但其响应文件失效。上述要求和答</w:t>
      </w:r>
      <w:r>
        <w:rPr>
          <w:rFonts w:ascii="宋体" w:hAnsi="宋体" w:eastAsia="宋体" w:cs="宋体"/>
          <w:spacing w:val="-1"/>
          <w:sz w:val="24"/>
          <w:szCs w:val="24"/>
        </w:rPr>
        <w:t>复都应以书面形式提交。</w:t>
      </w:r>
    </w:p>
    <w:p w14:paraId="7DFCAD8C">
      <w:pPr>
        <w:spacing w:before="182" w:line="219" w:lineRule="auto"/>
        <w:ind w:left="18"/>
        <w:outlineLvl w:val="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13.响应文件的签署及规定</w:t>
      </w:r>
    </w:p>
    <w:p w14:paraId="28D09FB7">
      <w:pPr>
        <w:spacing w:before="180" w:line="468" w:lineRule="exact"/>
        <w:ind w:left="18"/>
        <w:rPr>
          <w:rFonts w:ascii="宋体" w:hAnsi="宋体" w:eastAsia="宋体" w:cs="宋体"/>
          <w:sz w:val="24"/>
          <w:szCs w:val="24"/>
        </w:rPr>
      </w:pPr>
      <w:r>
        <w:rPr>
          <w:rFonts w:ascii="宋体" w:hAnsi="宋体" w:eastAsia="宋体" w:cs="宋体"/>
          <w:spacing w:val="-2"/>
          <w:position w:val="17"/>
          <w:sz w:val="24"/>
          <w:szCs w:val="24"/>
        </w:rPr>
        <w:t>13.1供应商应准备“供应商须知资料表</w:t>
      </w:r>
      <w:r>
        <w:rPr>
          <w:rFonts w:ascii="宋体" w:hAnsi="宋体" w:eastAsia="宋体" w:cs="宋体"/>
          <w:spacing w:val="-88"/>
          <w:position w:val="17"/>
          <w:sz w:val="24"/>
          <w:szCs w:val="24"/>
        </w:rPr>
        <w:t xml:space="preserve"> </w:t>
      </w:r>
      <w:r>
        <w:rPr>
          <w:rFonts w:ascii="宋体" w:hAnsi="宋体" w:eastAsia="宋体" w:cs="宋体"/>
          <w:spacing w:val="-2"/>
          <w:position w:val="17"/>
          <w:sz w:val="24"/>
          <w:szCs w:val="24"/>
        </w:rPr>
        <w:t>”中规定数</w:t>
      </w:r>
      <w:r>
        <w:rPr>
          <w:rFonts w:ascii="宋体" w:hAnsi="宋体" w:eastAsia="宋体" w:cs="宋体"/>
          <w:spacing w:val="-3"/>
          <w:position w:val="17"/>
          <w:sz w:val="24"/>
          <w:szCs w:val="24"/>
        </w:rPr>
        <w:t>量的正本和副本</w:t>
      </w:r>
      <w:r>
        <w:rPr>
          <w:rFonts w:ascii="宋体" w:hAnsi="宋体" w:eastAsia="宋体" w:cs="宋体"/>
          <w:spacing w:val="-55"/>
          <w:w w:val="88"/>
          <w:position w:val="17"/>
          <w:sz w:val="24"/>
          <w:szCs w:val="24"/>
        </w:rPr>
        <w:t>，（</w:t>
      </w:r>
      <w:r>
        <w:rPr>
          <w:rFonts w:ascii="宋体" w:hAnsi="宋体" w:eastAsia="宋体" w:cs="宋体"/>
          <w:spacing w:val="-3"/>
          <w:position w:val="17"/>
          <w:sz w:val="24"/>
          <w:szCs w:val="24"/>
        </w:rPr>
        <w:t>另提供电子版响应文件）</w:t>
      </w:r>
    </w:p>
    <w:p w14:paraId="49AAFFBE">
      <w:pPr>
        <w:spacing w:before="1" w:line="218" w:lineRule="auto"/>
        <w:rPr>
          <w:rFonts w:ascii="宋体" w:hAnsi="宋体" w:eastAsia="宋体" w:cs="宋体"/>
          <w:sz w:val="24"/>
          <w:szCs w:val="24"/>
        </w:rPr>
      </w:pPr>
      <w:r>
        <w:rPr>
          <w:rFonts w:ascii="宋体" w:hAnsi="宋体" w:eastAsia="宋体" w:cs="宋体"/>
          <w:spacing w:val="-2"/>
          <w:sz w:val="24"/>
          <w:szCs w:val="24"/>
        </w:rPr>
        <w:t>每份响应文件须清楚地标明“正本</w:t>
      </w:r>
      <w:r>
        <w:rPr>
          <w:rFonts w:ascii="宋体" w:hAnsi="宋体" w:eastAsia="宋体" w:cs="宋体"/>
          <w:spacing w:val="-89"/>
          <w:sz w:val="24"/>
          <w:szCs w:val="24"/>
        </w:rPr>
        <w:t xml:space="preserve"> </w:t>
      </w:r>
      <w:r>
        <w:rPr>
          <w:rFonts w:ascii="宋体" w:hAnsi="宋体" w:eastAsia="宋体" w:cs="宋体"/>
          <w:spacing w:val="-2"/>
          <w:sz w:val="24"/>
          <w:szCs w:val="24"/>
        </w:rPr>
        <w:t>”或“副本</w:t>
      </w:r>
      <w:r>
        <w:rPr>
          <w:rFonts w:ascii="宋体" w:hAnsi="宋体" w:eastAsia="宋体" w:cs="宋体"/>
          <w:spacing w:val="-88"/>
          <w:sz w:val="24"/>
          <w:szCs w:val="24"/>
        </w:rPr>
        <w:t xml:space="preserve"> </w:t>
      </w:r>
      <w:r>
        <w:rPr>
          <w:rFonts w:ascii="宋体" w:hAnsi="宋体" w:eastAsia="宋体" w:cs="宋体"/>
          <w:spacing w:val="-2"/>
          <w:sz w:val="24"/>
          <w:szCs w:val="24"/>
        </w:rPr>
        <w:t>”。若正本和副本不符，以正本为准。</w:t>
      </w:r>
    </w:p>
    <w:p w14:paraId="17D3BC8E">
      <w:pPr>
        <w:spacing w:before="184" w:line="359" w:lineRule="auto"/>
        <w:ind w:firstLine="18"/>
        <w:rPr>
          <w:rFonts w:ascii="宋体" w:hAnsi="宋体" w:eastAsia="宋体" w:cs="宋体"/>
          <w:sz w:val="24"/>
          <w:szCs w:val="24"/>
        </w:rPr>
      </w:pPr>
      <w:r>
        <w:rPr>
          <w:rFonts w:ascii="宋体" w:hAnsi="宋体" w:eastAsia="宋体" w:cs="宋体"/>
          <w:spacing w:val="-3"/>
          <w:sz w:val="24"/>
          <w:szCs w:val="24"/>
          <w:lang w:eastAsia="zh-CN"/>
        </w:rPr>
        <w:t xml:space="preserve">13.2响应文件的正本需打印或用不褪色墨水书写，并由供应商的法定代表人或经其正式授权的  </w:t>
      </w:r>
      <w:r>
        <w:rPr>
          <w:rFonts w:ascii="宋体" w:hAnsi="宋体" w:eastAsia="宋体" w:cs="宋体"/>
          <w:spacing w:val="2"/>
          <w:sz w:val="24"/>
          <w:szCs w:val="24"/>
          <w:lang w:eastAsia="zh-CN"/>
        </w:rPr>
        <w:t>代表在响应文件上签字或盖章并加盖单位印章。授权代表须持有书面的“</w:t>
      </w:r>
      <w:r>
        <w:rPr>
          <w:rFonts w:ascii="宋体" w:hAnsi="宋体" w:eastAsia="宋体" w:cs="宋体"/>
          <w:spacing w:val="1"/>
          <w:sz w:val="24"/>
          <w:szCs w:val="24"/>
          <w:lang w:eastAsia="zh-CN"/>
        </w:rPr>
        <w:t>法定代表人授权书</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（标准格式附后</w:t>
      </w:r>
      <w:r>
        <w:rPr>
          <w:rFonts w:ascii="宋体" w:hAnsi="宋体" w:eastAsia="宋体" w:cs="宋体"/>
          <w:spacing w:val="-16"/>
          <w:sz w:val="24"/>
          <w:szCs w:val="24"/>
          <w:lang w:eastAsia="zh-CN"/>
        </w:rPr>
        <w:t>），</w:t>
      </w:r>
      <w:r>
        <w:rPr>
          <w:rFonts w:ascii="宋体" w:hAnsi="宋体" w:eastAsia="宋体" w:cs="宋体"/>
          <w:spacing w:val="-2"/>
          <w:sz w:val="24"/>
          <w:szCs w:val="24"/>
          <w:lang w:eastAsia="zh-CN"/>
        </w:rPr>
        <w:t>并将其附在响应文件中。如对响应文件进行了修改，则应由供应商的法定</w:t>
      </w:r>
      <w:r>
        <w:rPr>
          <w:rFonts w:ascii="宋体" w:hAnsi="宋体" w:eastAsia="宋体" w:cs="宋体"/>
          <w:spacing w:val="-3"/>
          <w:sz w:val="24"/>
          <w:szCs w:val="24"/>
          <w:lang w:eastAsia="zh-CN"/>
        </w:rPr>
        <w:t xml:space="preserve">  </w:t>
      </w:r>
      <w:r>
        <w:rPr>
          <w:rFonts w:ascii="宋体" w:hAnsi="宋体" w:eastAsia="宋体" w:cs="宋体"/>
          <w:sz w:val="24"/>
          <w:szCs w:val="24"/>
          <w:lang w:eastAsia="zh-CN"/>
        </w:rPr>
        <w:t>代表人或经其正式授权的代表在修改的每一页上签字。</w:t>
      </w:r>
      <w:r>
        <w:rPr>
          <w:rFonts w:ascii="宋体" w:hAnsi="宋体" w:eastAsia="宋体" w:cs="宋体"/>
          <w:sz w:val="24"/>
          <w:szCs w:val="24"/>
        </w:rPr>
        <w:t>响应文件的副本</w:t>
      </w:r>
      <w:r>
        <w:rPr>
          <w:rFonts w:ascii="宋体" w:hAnsi="宋体" w:eastAsia="宋体" w:cs="宋体"/>
          <w:spacing w:val="-1"/>
          <w:sz w:val="24"/>
          <w:szCs w:val="24"/>
        </w:rPr>
        <w:t>可采用正本的复印件。</w:t>
      </w:r>
    </w:p>
    <w:p w14:paraId="0300E42B">
      <w:pPr>
        <w:spacing w:before="1" w:line="218" w:lineRule="auto"/>
        <w:ind w:left="18"/>
        <w:rPr>
          <w:rFonts w:ascii="宋体" w:hAnsi="宋体" w:eastAsia="宋体" w:cs="宋体"/>
          <w:sz w:val="24"/>
          <w:szCs w:val="24"/>
        </w:rPr>
      </w:pPr>
      <w:r>
        <w:rPr>
          <w:rFonts w:ascii="宋体" w:hAnsi="宋体" w:eastAsia="宋体" w:cs="宋体"/>
          <w:spacing w:val="-1"/>
          <w:sz w:val="24"/>
          <w:szCs w:val="24"/>
        </w:rPr>
        <w:t>13.3任何行间插字、涂改和增删，必须由响应文件签字人签字或供应商加盖公章后才有效。</w:t>
      </w:r>
    </w:p>
    <w:p w14:paraId="14E4A965">
      <w:pPr>
        <w:spacing w:before="183" w:line="219" w:lineRule="auto"/>
        <w:ind w:left="18"/>
        <w:rPr>
          <w:rFonts w:ascii="宋体" w:hAnsi="宋体" w:eastAsia="宋体" w:cs="宋体"/>
          <w:sz w:val="24"/>
          <w:szCs w:val="24"/>
        </w:rPr>
      </w:pPr>
      <w:r>
        <w:rPr>
          <w:rFonts w:ascii="宋体" w:hAnsi="宋体" w:eastAsia="宋体" w:cs="宋体"/>
          <w:spacing w:val="-1"/>
          <w:sz w:val="24"/>
          <w:szCs w:val="24"/>
        </w:rPr>
        <w:t>13.4响应文件因字迹潦草或表达不清所引起的后果由供应商负责。</w:t>
      </w:r>
    </w:p>
    <w:p w14:paraId="75F1E3EE">
      <w:pPr>
        <w:spacing w:before="182" w:line="465" w:lineRule="exact"/>
        <w:ind w:left="18"/>
        <w:rPr>
          <w:rFonts w:ascii="宋体" w:hAnsi="宋体" w:eastAsia="宋体" w:cs="宋体"/>
          <w:sz w:val="24"/>
          <w:szCs w:val="24"/>
        </w:rPr>
      </w:pPr>
      <w:r>
        <w:rPr>
          <w:rFonts w:ascii="宋体" w:hAnsi="宋体" w:eastAsia="宋体" w:cs="宋体"/>
          <w:spacing w:val="-3"/>
          <w:position w:val="17"/>
          <w:sz w:val="24"/>
          <w:szCs w:val="24"/>
        </w:rPr>
        <w:t>13.5响应文件的封面应标注：“响应文件</w:t>
      </w:r>
      <w:r>
        <w:rPr>
          <w:rFonts w:ascii="宋体" w:hAnsi="宋体" w:eastAsia="宋体" w:cs="宋体"/>
          <w:spacing w:val="-88"/>
          <w:position w:val="17"/>
          <w:sz w:val="24"/>
          <w:szCs w:val="24"/>
        </w:rPr>
        <w:t xml:space="preserve"> </w:t>
      </w:r>
      <w:r>
        <w:rPr>
          <w:rFonts w:ascii="宋体" w:hAnsi="宋体" w:eastAsia="宋体" w:cs="宋体"/>
          <w:spacing w:val="-4"/>
          <w:position w:val="17"/>
          <w:sz w:val="24"/>
          <w:szCs w:val="24"/>
        </w:rPr>
        <w:t>”、项目名称、采购项目编号、供应商名称并加盖供</w:t>
      </w:r>
    </w:p>
    <w:p w14:paraId="3277CCC7">
      <w:pPr>
        <w:spacing w:before="1" w:line="218" w:lineRule="auto"/>
        <w:rPr>
          <w:rFonts w:ascii="宋体" w:hAnsi="宋体" w:eastAsia="宋体" w:cs="宋体"/>
          <w:sz w:val="24"/>
          <w:szCs w:val="24"/>
        </w:rPr>
      </w:pPr>
      <w:r>
        <w:rPr>
          <w:rFonts w:ascii="宋体" w:hAnsi="宋体" w:eastAsia="宋体" w:cs="宋体"/>
          <w:spacing w:val="-1"/>
          <w:sz w:val="24"/>
          <w:szCs w:val="24"/>
        </w:rPr>
        <w:t>应商公章、正本或副本。</w:t>
      </w:r>
    </w:p>
    <w:p w14:paraId="7486C734">
      <w:pPr>
        <w:spacing w:before="240" w:line="219" w:lineRule="auto"/>
        <w:ind w:left="23"/>
        <w:outlineLvl w:val="1"/>
        <w:rPr>
          <w:rFonts w:ascii="宋体" w:hAnsi="宋体" w:eastAsia="宋体" w:cs="宋体"/>
          <w:sz w:val="24"/>
          <w:szCs w:val="24"/>
        </w:rPr>
      </w:pPr>
      <w:r>
        <w:rPr>
          <w:rFonts w:ascii="宋体" w:hAnsi="宋体" w:eastAsia="宋体" w:cs="宋体"/>
          <w:spacing w:val="-3"/>
          <w:sz w:val="24"/>
          <w:szCs w:val="24"/>
          <w14:textOutline w14:w="4356" w14:cap="sq" w14:cmpd="sng" w14:algn="ctr">
            <w14:solidFill>
              <w14:srgbClr w14:val="000000"/>
            </w14:solidFill>
            <w14:prstDash w14:val="solid"/>
            <w14:bevel/>
          </w14:textOutline>
        </w:rPr>
        <w:t>四、响应文件的递交</w:t>
      </w:r>
    </w:p>
    <w:p w14:paraId="14B81A46">
      <w:pPr>
        <w:spacing w:before="125" w:line="219" w:lineRule="auto"/>
        <w:ind w:left="18"/>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14.响应文件的密封和标记</w:t>
      </w:r>
    </w:p>
    <w:p w14:paraId="74E1EE87">
      <w:pPr>
        <w:spacing w:before="202" w:line="219" w:lineRule="auto"/>
        <w:jc w:val="right"/>
        <w:rPr>
          <w:rFonts w:ascii="宋体" w:hAnsi="宋体" w:eastAsia="宋体" w:cs="宋体"/>
          <w:sz w:val="24"/>
          <w:szCs w:val="24"/>
        </w:rPr>
      </w:pPr>
      <w:r>
        <w:rPr>
          <w:rFonts w:ascii="宋体" w:hAnsi="宋体" w:eastAsia="宋体" w:cs="宋体"/>
          <w:spacing w:val="1"/>
          <w:sz w:val="24"/>
          <w:szCs w:val="24"/>
        </w:rPr>
        <w:t>14.1供应商应将响应文件进行左侧胶装装订，正本和副本分别密封，信封正面应标明“正本</w:t>
      </w:r>
      <w:r>
        <w:rPr>
          <w:rFonts w:ascii="宋体" w:hAnsi="宋体" w:eastAsia="宋体" w:cs="宋体"/>
          <w:spacing w:val="-77"/>
          <w:sz w:val="24"/>
          <w:szCs w:val="24"/>
        </w:rPr>
        <w:t xml:space="preserve"> </w:t>
      </w:r>
      <w:r>
        <w:rPr>
          <w:rFonts w:ascii="宋体" w:hAnsi="宋体" w:eastAsia="宋体" w:cs="宋体"/>
          <w:spacing w:val="1"/>
          <w:sz w:val="24"/>
          <w:szCs w:val="24"/>
        </w:rPr>
        <w:t>”</w:t>
      </w:r>
    </w:p>
    <w:p w14:paraId="23137B5D">
      <w:pPr>
        <w:spacing w:line="219" w:lineRule="auto"/>
        <w:rPr>
          <w:rFonts w:ascii="宋体" w:hAnsi="宋体" w:eastAsia="宋体" w:cs="宋体"/>
          <w:sz w:val="24"/>
          <w:szCs w:val="24"/>
        </w:rPr>
        <w:sectPr>
          <w:footerReference r:id="rId19" w:type="default"/>
          <w:pgSz w:w="11905" w:h="16839"/>
          <w:pgMar w:top="1405" w:right="872" w:bottom="941" w:left="1085" w:header="0" w:footer="762" w:gutter="0"/>
          <w:cols w:space="720" w:num="1"/>
        </w:sectPr>
      </w:pPr>
    </w:p>
    <w:p w14:paraId="187A33C3">
      <w:pPr>
        <w:spacing w:before="47" w:line="219" w:lineRule="auto"/>
        <w:rPr>
          <w:rFonts w:ascii="宋体" w:hAnsi="宋体" w:eastAsia="宋体" w:cs="宋体"/>
          <w:sz w:val="24"/>
          <w:szCs w:val="24"/>
        </w:rPr>
      </w:pPr>
      <w:r>
        <w:rPr>
          <w:rFonts w:ascii="宋体" w:hAnsi="宋体" w:eastAsia="宋体" w:cs="宋体"/>
          <w:spacing w:val="-5"/>
          <w:sz w:val="24"/>
          <w:szCs w:val="24"/>
        </w:rPr>
        <w:t>“副本</w:t>
      </w:r>
      <w:r>
        <w:rPr>
          <w:rFonts w:ascii="宋体" w:hAnsi="宋体" w:eastAsia="宋体" w:cs="宋体"/>
          <w:spacing w:val="-84"/>
          <w:sz w:val="24"/>
          <w:szCs w:val="24"/>
        </w:rPr>
        <w:t xml:space="preserve"> </w:t>
      </w:r>
      <w:r>
        <w:rPr>
          <w:rFonts w:ascii="宋体" w:hAnsi="宋体" w:eastAsia="宋体" w:cs="宋体"/>
          <w:spacing w:val="-5"/>
          <w:sz w:val="24"/>
          <w:szCs w:val="24"/>
        </w:rPr>
        <w:t>”字样。</w:t>
      </w:r>
    </w:p>
    <w:p w14:paraId="663445B2">
      <w:pPr>
        <w:spacing w:before="180" w:line="219" w:lineRule="auto"/>
        <w:ind w:left="29"/>
        <w:rPr>
          <w:rFonts w:ascii="宋体" w:hAnsi="宋体" w:eastAsia="宋体" w:cs="宋体"/>
          <w:sz w:val="24"/>
          <w:szCs w:val="24"/>
        </w:rPr>
      </w:pPr>
      <w:r>
        <w:rPr>
          <w:rFonts w:ascii="宋体" w:hAnsi="宋体" w:eastAsia="宋体" w:cs="宋体"/>
          <w:spacing w:val="-3"/>
          <w:sz w:val="24"/>
          <w:szCs w:val="24"/>
        </w:rPr>
        <w:t>14.</w:t>
      </w:r>
      <w:r>
        <w:rPr>
          <w:rFonts w:hint="eastAsia" w:ascii="宋体" w:hAnsi="宋体" w:eastAsia="宋体" w:cs="宋体"/>
          <w:spacing w:val="-3"/>
          <w:sz w:val="24"/>
          <w:szCs w:val="24"/>
          <w:lang w:eastAsia="zh-CN"/>
        </w:rPr>
        <w:t>2</w:t>
      </w:r>
      <w:r>
        <w:rPr>
          <w:rFonts w:ascii="宋体" w:hAnsi="宋体" w:eastAsia="宋体" w:cs="宋体"/>
          <w:spacing w:val="-3"/>
          <w:sz w:val="24"/>
          <w:szCs w:val="24"/>
        </w:rPr>
        <w:t>所有信封上均应：</w:t>
      </w:r>
    </w:p>
    <w:p w14:paraId="0B8DFBE3">
      <w:pPr>
        <w:spacing w:before="182" w:line="219" w:lineRule="auto"/>
        <w:ind w:left="509"/>
        <w:rPr>
          <w:rFonts w:ascii="宋体" w:hAnsi="宋体" w:eastAsia="宋体" w:cs="宋体"/>
          <w:sz w:val="24"/>
          <w:szCs w:val="24"/>
        </w:rPr>
      </w:pPr>
      <w:r>
        <w:rPr>
          <w:rFonts w:ascii="宋体" w:hAnsi="宋体" w:eastAsia="宋体" w:cs="宋体"/>
          <w:spacing w:val="-2"/>
          <w:sz w:val="24"/>
          <w:szCs w:val="24"/>
        </w:rPr>
        <w:t>1）清楚标明提交至采购文件中所要求的地址。</w:t>
      </w:r>
    </w:p>
    <w:p w14:paraId="2D2DEB51">
      <w:pPr>
        <w:spacing w:before="181" w:line="219" w:lineRule="auto"/>
        <w:ind w:left="494"/>
        <w:rPr>
          <w:rFonts w:ascii="宋体" w:hAnsi="宋体" w:eastAsia="宋体" w:cs="宋体"/>
          <w:sz w:val="24"/>
          <w:szCs w:val="24"/>
        </w:rPr>
      </w:pPr>
      <w:r>
        <w:rPr>
          <w:rFonts w:ascii="宋体" w:hAnsi="宋体" w:eastAsia="宋体" w:cs="宋体"/>
          <w:spacing w:val="-8"/>
          <w:sz w:val="24"/>
          <w:szCs w:val="24"/>
        </w:rPr>
        <w:t>2）注明项目名称、采购项目编号和“在   年   月    日   时之前不得启封</w:t>
      </w:r>
      <w:r>
        <w:rPr>
          <w:rFonts w:ascii="宋体" w:hAnsi="宋体" w:eastAsia="宋体" w:cs="宋体"/>
          <w:spacing w:val="-87"/>
          <w:sz w:val="24"/>
          <w:szCs w:val="24"/>
        </w:rPr>
        <w:t xml:space="preserve"> </w:t>
      </w:r>
      <w:r>
        <w:rPr>
          <w:rFonts w:ascii="宋体" w:hAnsi="宋体" w:eastAsia="宋体" w:cs="宋体"/>
          <w:spacing w:val="-8"/>
          <w:sz w:val="24"/>
          <w:szCs w:val="24"/>
        </w:rPr>
        <w:t>”的字样（填</w:t>
      </w:r>
    </w:p>
    <w:p w14:paraId="6CCF145F">
      <w:pPr>
        <w:spacing w:before="184" w:line="219" w:lineRule="auto"/>
        <w:ind w:left="10"/>
        <w:rPr>
          <w:rFonts w:ascii="宋体" w:hAnsi="宋体" w:eastAsia="宋体" w:cs="宋体"/>
          <w:sz w:val="24"/>
          <w:szCs w:val="24"/>
        </w:rPr>
      </w:pPr>
      <w:r>
        <w:rPr>
          <w:rFonts w:ascii="宋体" w:hAnsi="宋体" w:eastAsia="宋体" w:cs="宋体"/>
          <w:spacing w:val="-1"/>
          <w:sz w:val="24"/>
          <w:szCs w:val="24"/>
        </w:rPr>
        <w:t>入规定的响应文件提交截止时间及磋商时间）。</w:t>
      </w:r>
    </w:p>
    <w:p w14:paraId="7252E911">
      <w:pPr>
        <w:spacing w:before="180" w:line="219" w:lineRule="auto"/>
        <w:ind w:left="496"/>
        <w:rPr>
          <w:rFonts w:ascii="宋体" w:hAnsi="宋体" w:eastAsia="宋体" w:cs="宋体"/>
          <w:sz w:val="24"/>
          <w:szCs w:val="24"/>
          <w:lang w:eastAsia="zh-CN"/>
        </w:rPr>
      </w:pPr>
      <w:r>
        <w:rPr>
          <w:rFonts w:ascii="宋体" w:hAnsi="宋体" w:eastAsia="宋体" w:cs="宋体"/>
          <w:spacing w:val="-1"/>
          <w:sz w:val="24"/>
          <w:szCs w:val="24"/>
          <w:lang w:eastAsia="zh-CN"/>
        </w:rPr>
        <w:t>3）在信封的封装处加盖供应商公章及法人印鉴。</w:t>
      </w:r>
    </w:p>
    <w:p w14:paraId="35F90650">
      <w:pPr>
        <w:spacing w:before="184" w:line="466" w:lineRule="exact"/>
        <w:ind w:left="29"/>
        <w:rPr>
          <w:rFonts w:ascii="宋体" w:hAnsi="宋体" w:eastAsia="宋体" w:cs="宋体"/>
          <w:sz w:val="24"/>
          <w:szCs w:val="24"/>
        </w:rPr>
      </w:pPr>
      <w:r>
        <w:rPr>
          <w:rFonts w:ascii="宋体" w:hAnsi="宋体" w:eastAsia="宋体" w:cs="宋体"/>
          <w:spacing w:val="-3"/>
          <w:position w:val="17"/>
          <w:sz w:val="24"/>
          <w:szCs w:val="24"/>
        </w:rPr>
        <w:t>14.</w:t>
      </w:r>
      <w:r>
        <w:rPr>
          <w:rFonts w:hint="eastAsia" w:ascii="宋体" w:hAnsi="宋体" w:eastAsia="宋体" w:cs="宋体"/>
          <w:spacing w:val="-3"/>
          <w:position w:val="17"/>
          <w:sz w:val="24"/>
          <w:szCs w:val="24"/>
          <w:lang w:eastAsia="zh-CN"/>
        </w:rPr>
        <w:t>3</w:t>
      </w:r>
      <w:r>
        <w:rPr>
          <w:rFonts w:ascii="宋体" w:hAnsi="宋体" w:eastAsia="宋体" w:cs="宋体"/>
          <w:spacing w:val="-3"/>
          <w:position w:val="17"/>
          <w:sz w:val="24"/>
          <w:szCs w:val="24"/>
        </w:rPr>
        <w:t>所有信封上还应写明供应商名称和地址，以</w:t>
      </w:r>
      <w:r>
        <w:rPr>
          <w:rFonts w:ascii="宋体" w:hAnsi="宋体" w:eastAsia="宋体" w:cs="宋体"/>
          <w:spacing w:val="-4"/>
          <w:position w:val="17"/>
          <w:sz w:val="24"/>
          <w:szCs w:val="24"/>
        </w:rPr>
        <w:t>便若其响应文件被宣布为“迟到</w:t>
      </w:r>
      <w:r>
        <w:rPr>
          <w:rFonts w:ascii="宋体" w:hAnsi="宋体" w:eastAsia="宋体" w:cs="宋体"/>
          <w:spacing w:val="-88"/>
          <w:position w:val="17"/>
          <w:sz w:val="24"/>
          <w:szCs w:val="24"/>
        </w:rPr>
        <w:t xml:space="preserve"> </w:t>
      </w:r>
      <w:r>
        <w:rPr>
          <w:rFonts w:ascii="宋体" w:hAnsi="宋体" w:eastAsia="宋体" w:cs="宋体"/>
          <w:spacing w:val="-4"/>
          <w:position w:val="17"/>
          <w:sz w:val="24"/>
          <w:szCs w:val="24"/>
        </w:rPr>
        <w:t>”时，能原封</w:t>
      </w:r>
    </w:p>
    <w:p w14:paraId="5ED1FAE8">
      <w:pPr>
        <w:spacing w:before="1" w:line="222" w:lineRule="auto"/>
        <w:ind w:left="12"/>
        <w:rPr>
          <w:rFonts w:ascii="宋体" w:hAnsi="宋体" w:eastAsia="宋体" w:cs="宋体"/>
          <w:sz w:val="24"/>
          <w:szCs w:val="24"/>
        </w:rPr>
      </w:pPr>
      <w:r>
        <w:rPr>
          <w:rFonts w:ascii="宋体" w:hAnsi="宋体" w:eastAsia="宋体" w:cs="宋体"/>
          <w:spacing w:val="-4"/>
          <w:sz w:val="24"/>
          <w:szCs w:val="24"/>
        </w:rPr>
        <w:t>退回。</w:t>
      </w:r>
    </w:p>
    <w:p w14:paraId="3219F577">
      <w:pPr>
        <w:spacing w:before="178" w:line="466" w:lineRule="exact"/>
        <w:ind w:left="29"/>
        <w:rPr>
          <w:rFonts w:ascii="宋体" w:hAnsi="宋体" w:eastAsia="宋体" w:cs="宋体"/>
          <w:sz w:val="24"/>
          <w:szCs w:val="24"/>
        </w:rPr>
      </w:pPr>
      <w:r>
        <w:rPr>
          <w:rFonts w:ascii="宋体" w:hAnsi="宋体" w:eastAsia="宋体" w:cs="宋体"/>
          <w:spacing w:val="-3"/>
          <w:position w:val="17"/>
          <w:sz w:val="24"/>
          <w:szCs w:val="24"/>
        </w:rPr>
        <w:t>14.</w:t>
      </w:r>
      <w:r>
        <w:rPr>
          <w:rFonts w:hint="eastAsia" w:ascii="宋体" w:hAnsi="宋体" w:eastAsia="宋体" w:cs="宋体"/>
          <w:spacing w:val="-3"/>
          <w:position w:val="17"/>
          <w:sz w:val="24"/>
          <w:szCs w:val="24"/>
          <w:lang w:eastAsia="zh-CN"/>
        </w:rPr>
        <w:t>4</w:t>
      </w:r>
      <w:r>
        <w:rPr>
          <w:rFonts w:ascii="宋体" w:hAnsi="宋体" w:eastAsia="宋体" w:cs="宋体"/>
          <w:spacing w:val="-3"/>
          <w:position w:val="17"/>
          <w:sz w:val="24"/>
          <w:szCs w:val="24"/>
        </w:rPr>
        <w:t>如果供应商未按上述要求密封及加写标记，采购单位对响应文件的误投或过早启封概不负</w:t>
      </w:r>
    </w:p>
    <w:p w14:paraId="58D57927">
      <w:pPr>
        <w:spacing w:before="1" w:line="220" w:lineRule="auto"/>
        <w:ind w:left="20"/>
        <w:rPr>
          <w:rFonts w:ascii="宋体" w:hAnsi="宋体" w:eastAsia="宋体" w:cs="宋体"/>
          <w:sz w:val="24"/>
          <w:szCs w:val="24"/>
        </w:rPr>
      </w:pPr>
      <w:r>
        <w:rPr>
          <w:rFonts w:ascii="宋体" w:hAnsi="宋体" w:eastAsia="宋体" w:cs="宋体"/>
          <w:spacing w:val="-9"/>
          <w:sz w:val="24"/>
          <w:szCs w:val="24"/>
        </w:rPr>
        <w:t>责。</w:t>
      </w:r>
    </w:p>
    <w:p w14:paraId="67019D44">
      <w:pPr>
        <w:spacing w:before="189" w:line="205" w:lineRule="auto"/>
        <w:ind w:left="30"/>
        <w:rPr>
          <w:rFonts w:ascii="宋体" w:hAnsi="宋体" w:eastAsia="宋体" w:cs="宋体"/>
          <w:sz w:val="24"/>
          <w:szCs w:val="24"/>
        </w:rPr>
      </w:pPr>
      <w:r>
        <w:rPr>
          <w:rFonts w:ascii="宋体" w:hAnsi="宋体" w:eastAsia="宋体" w:cs="宋体"/>
          <w:i/>
          <w:iCs/>
          <w:spacing w:val="-7"/>
          <w:sz w:val="25"/>
          <w:szCs w:val="25"/>
        </w:rPr>
        <w:t>14.</w:t>
      </w:r>
      <w:r>
        <w:rPr>
          <w:rFonts w:hint="eastAsia" w:ascii="宋体" w:hAnsi="宋体" w:eastAsia="宋体" w:cs="宋体"/>
          <w:i/>
          <w:iCs/>
          <w:spacing w:val="-7"/>
          <w:sz w:val="25"/>
          <w:szCs w:val="25"/>
          <w:lang w:eastAsia="zh-CN"/>
        </w:rPr>
        <w:t>5</w:t>
      </w:r>
      <w:r>
        <w:rPr>
          <w:rFonts w:ascii="宋体" w:hAnsi="宋体" w:eastAsia="宋体" w:cs="宋体"/>
          <w:i/>
          <w:iCs/>
          <w:spacing w:val="-7"/>
          <w:sz w:val="24"/>
          <w:szCs w:val="24"/>
          <w14:textOutline w14:w="4178" w14:cap="sq" w14:cmpd="sng" w14:algn="ctr">
            <w14:solidFill>
              <w14:srgbClr w14:val="000000"/>
            </w14:solidFill>
            <w14:prstDash w14:val="solid"/>
            <w14:bevel/>
          </w14:textOutline>
        </w:rPr>
        <w:t>供应商所递交的磋商文件未按第14条款</w:t>
      </w:r>
      <w:r>
        <w:rPr>
          <w:rFonts w:ascii="宋体" w:hAnsi="宋体" w:eastAsia="宋体" w:cs="宋体"/>
          <w:i/>
          <w:iCs/>
          <w:spacing w:val="-8"/>
          <w:sz w:val="24"/>
          <w:szCs w:val="24"/>
          <w14:textOutline w14:w="4178" w14:cap="sq" w14:cmpd="sng" w14:algn="ctr">
            <w14:solidFill>
              <w14:srgbClr w14:val="000000"/>
            </w14:solidFill>
            <w14:prstDash w14:val="solid"/>
            <w14:bevel/>
          </w14:textOutline>
        </w:rPr>
        <w:t>相关要求制作密封的其磋商文件将被拒收。</w:t>
      </w:r>
    </w:p>
    <w:p w14:paraId="1C04841B">
      <w:pPr>
        <w:spacing w:before="182" w:line="219" w:lineRule="auto"/>
        <w:ind w:left="29"/>
        <w:outlineLvl w:val="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15.响应文件提交截止期</w:t>
      </w:r>
    </w:p>
    <w:p w14:paraId="5B08CB6E">
      <w:pPr>
        <w:spacing w:before="181" w:line="218" w:lineRule="auto"/>
        <w:ind w:left="29"/>
        <w:rPr>
          <w:rFonts w:ascii="宋体" w:hAnsi="宋体" w:eastAsia="宋体" w:cs="宋体"/>
          <w:sz w:val="24"/>
          <w:szCs w:val="24"/>
        </w:rPr>
      </w:pPr>
      <w:r>
        <w:rPr>
          <w:rFonts w:ascii="宋体" w:hAnsi="宋体" w:eastAsia="宋体" w:cs="宋体"/>
          <w:spacing w:val="-1"/>
          <w:sz w:val="24"/>
          <w:szCs w:val="24"/>
        </w:rPr>
        <w:t>15.1供应商应按磋商公告规定的截止日期、时间和地点，将响应文件提交采购单位。</w:t>
      </w:r>
    </w:p>
    <w:p w14:paraId="6E166207">
      <w:pPr>
        <w:spacing w:before="184" w:line="466" w:lineRule="exact"/>
        <w:jc w:val="right"/>
        <w:rPr>
          <w:rFonts w:ascii="宋体" w:hAnsi="宋体" w:eastAsia="宋体" w:cs="宋体"/>
          <w:sz w:val="24"/>
          <w:szCs w:val="24"/>
        </w:rPr>
      </w:pPr>
      <w:r>
        <w:rPr>
          <w:rFonts w:ascii="宋体" w:hAnsi="宋体" w:eastAsia="宋体" w:cs="宋体"/>
          <w:spacing w:val="-7"/>
          <w:position w:val="17"/>
          <w:sz w:val="24"/>
          <w:szCs w:val="24"/>
        </w:rPr>
        <w:t>15.2采购单位有权按本须知的规定，通过修改采购文件延长提交响应文件截止期。在此情况下，</w:t>
      </w:r>
    </w:p>
    <w:p w14:paraId="0DA5B64B">
      <w:pPr>
        <w:spacing w:before="1" w:line="218" w:lineRule="auto"/>
        <w:ind w:left="10"/>
        <w:rPr>
          <w:rFonts w:ascii="宋体" w:hAnsi="宋体" w:eastAsia="宋体" w:cs="宋体"/>
          <w:sz w:val="24"/>
          <w:szCs w:val="24"/>
        </w:rPr>
      </w:pPr>
      <w:r>
        <w:rPr>
          <w:rFonts w:ascii="宋体" w:hAnsi="宋体" w:eastAsia="宋体" w:cs="宋体"/>
          <w:sz w:val="24"/>
          <w:szCs w:val="24"/>
        </w:rPr>
        <w:t>采购单位和供应商受提交响应文件截止期制约的所有权利和义务均</w:t>
      </w:r>
      <w:r>
        <w:rPr>
          <w:rFonts w:ascii="宋体" w:hAnsi="宋体" w:eastAsia="宋体" w:cs="宋体"/>
          <w:spacing w:val="-1"/>
          <w:sz w:val="24"/>
          <w:szCs w:val="24"/>
        </w:rPr>
        <w:t>应延长至新的截止期。</w:t>
      </w:r>
    </w:p>
    <w:p w14:paraId="30B1241E">
      <w:pPr>
        <w:spacing w:before="181" w:line="219" w:lineRule="auto"/>
        <w:jc w:val="right"/>
        <w:rPr>
          <w:rFonts w:ascii="宋体" w:hAnsi="宋体" w:eastAsia="宋体" w:cs="宋体"/>
          <w:sz w:val="24"/>
          <w:szCs w:val="24"/>
        </w:rPr>
      </w:pPr>
      <w:r>
        <w:rPr>
          <w:rFonts w:ascii="宋体" w:hAnsi="宋体" w:eastAsia="宋体" w:cs="宋体"/>
          <w:spacing w:val="-2"/>
          <w:sz w:val="24"/>
          <w:szCs w:val="24"/>
        </w:rPr>
        <w:t>15.3采购单位将拒绝并原封退回在本须知规定的提交响应文件截止期后收到的任何响应文件。</w:t>
      </w:r>
    </w:p>
    <w:p w14:paraId="7C1EF924">
      <w:pPr>
        <w:spacing w:before="184" w:line="219" w:lineRule="auto"/>
        <w:ind w:left="29"/>
        <w:outlineLvl w:val="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16.响应文件的修改与撤回</w:t>
      </w:r>
    </w:p>
    <w:p w14:paraId="1B281A0C">
      <w:pPr>
        <w:spacing w:before="183" w:line="465" w:lineRule="exact"/>
        <w:ind w:left="29"/>
        <w:rPr>
          <w:rFonts w:ascii="宋体" w:hAnsi="宋体" w:eastAsia="宋体" w:cs="宋体"/>
          <w:sz w:val="24"/>
          <w:szCs w:val="24"/>
        </w:rPr>
      </w:pPr>
      <w:r>
        <w:rPr>
          <w:rFonts w:ascii="宋体" w:hAnsi="宋体" w:eastAsia="宋体" w:cs="宋体"/>
          <w:spacing w:val="-3"/>
          <w:position w:val="17"/>
          <w:sz w:val="24"/>
          <w:szCs w:val="24"/>
        </w:rPr>
        <w:t>16.1响应文件提交以后，如果供应商提出书面修改或撤回要求，在响应文件提交截止时间前送</w:t>
      </w:r>
    </w:p>
    <w:p w14:paraId="191B7FF1">
      <w:pPr>
        <w:spacing w:before="1" w:line="218" w:lineRule="auto"/>
        <w:ind w:left="10"/>
        <w:rPr>
          <w:rFonts w:ascii="宋体" w:hAnsi="宋体" w:eastAsia="宋体" w:cs="宋体"/>
          <w:sz w:val="24"/>
          <w:szCs w:val="24"/>
        </w:rPr>
      </w:pPr>
      <w:r>
        <w:rPr>
          <w:rFonts w:ascii="宋体" w:hAnsi="宋体" w:eastAsia="宋体" w:cs="宋体"/>
          <w:spacing w:val="-1"/>
          <w:sz w:val="24"/>
          <w:szCs w:val="24"/>
        </w:rPr>
        <w:t>达采购单位者，采购单位将予以接受。</w:t>
      </w:r>
    </w:p>
    <w:p w14:paraId="5CE0970B">
      <w:pPr>
        <w:spacing w:before="184" w:line="466" w:lineRule="exact"/>
        <w:ind w:left="29"/>
        <w:rPr>
          <w:rFonts w:ascii="宋体" w:hAnsi="宋体" w:eastAsia="宋体" w:cs="宋体"/>
          <w:sz w:val="24"/>
          <w:szCs w:val="24"/>
        </w:rPr>
      </w:pPr>
      <w:r>
        <w:rPr>
          <w:rFonts w:ascii="宋体" w:hAnsi="宋体" w:eastAsia="宋体" w:cs="宋体"/>
          <w:spacing w:val="-1"/>
          <w:position w:val="17"/>
          <w:sz w:val="24"/>
          <w:szCs w:val="24"/>
        </w:rPr>
        <w:t>16.2供应商对响应文件的修改或撤回通知应按本须知规定编制、密封、标记和发送。</w:t>
      </w:r>
    </w:p>
    <w:p w14:paraId="361B3DF9">
      <w:pPr>
        <w:spacing w:line="218" w:lineRule="auto"/>
        <w:ind w:left="10"/>
        <w:rPr>
          <w:rFonts w:ascii="宋体" w:hAnsi="宋体" w:eastAsia="宋体" w:cs="宋体"/>
          <w:sz w:val="24"/>
          <w:szCs w:val="24"/>
        </w:rPr>
      </w:pPr>
      <w:r>
        <w:rPr>
          <w:rFonts w:ascii="宋体" w:hAnsi="宋体" w:eastAsia="宋体" w:cs="宋体"/>
          <w:sz w:val="24"/>
          <w:szCs w:val="24"/>
        </w:rPr>
        <w:t>在响应文件提交截止期之后，供应商不得对其</w:t>
      </w:r>
      <w:r>
        <w:rPr>
          <w:rFonts w:ascii="宋体" w:hAnsi="宋体" w:eastAsia="宋体" w:cs="宋体"/>
          <w:spacing w:val="-1"/>
          <w:sz w:val="24"/>
          <w:szCs w:val="24"/>
        </w:rPr>
        <w:t>响应文件做任何修改。</w:t>
      </w:r>
    </w:p>
    <w:p w14:paraId="7D99705D">
      <w:pPr>
        <w:spacing w:before="184" w:line="468" w:lineRule="exact"/>
        <w:ind w:left="14"/>
        <w:rPr>
          <w:rFonts w:ascii="宋体" w:hAnsi="宋体" w:eastAsia="宋体" w:cs="宋体"/>
          <w:sz w:val="24"/>
          <w:szCs w:val="24"/>
        </w:rPr>
      </w:pPr>
      <w:r>
        <w:rPr>
          <w:rFonts w:ascii="宋体" w:hAnsi="宋体" w:eastAsia="宋体" w:cs="宋体"/>
          <w:spacing w:val="-2"/>
          <w:position w:val="17"/>
          <w:sz w:val="24"/>
          <w:szCs w:val="24"/>
        </w:rPr>
        <w:t>从响应文件提交截止期至供应商在响应文件中</w:t>
      </w:r>
      <w:r>
        <w:rPr>
          <w:rFonts w:ascii="宋体" w:hAnsi="宋体" w:eastAsia="宋体" w:cs="宋体"/>
          <w:spacing w:val="-3"/>
          <w:position w:val="17"/>
          <w:sz w:val="24"/>
          <w:szCs w:val="24"/>
        </w:rPr>
        <w:t>确定的磋商有效期之间，供应商不得撤回其响应</w:t>
      </w:r>
    </w:p>
    <w:p w14:paraId="28110655">
      <w:pPr>
        <w:spacing w:before="1" w:line="218" w:lineRule="auto"/>
        <w:ind w:left="13"/>
        <w:rPr>
          <w:rFonts w:ascii="宋体" w:hAnsi="宋体" w:eastAsia="宋体" w:cs="宋体"/>
          <w:sz w:val="24"/>
          <w:szCs w:val="24"/>
        </w:rPr>
      </w:pPr>
      <w:r>
        <w:rPr>
          <w:rFonts w:ascii="宋体" w:hAnsi="宋体" w:eastAsia="宋体" w:cs="宋体"/>
          <w:sz w:val="24"/>
          <w:szCs w:val="24"/>
        </w:rPr>
        <w:t>文件，否则其保证金将按照本须知的规定不予退回，除本须知 1</w:t>
      </w:r>
      <w:r>
        <w:rPr>
          <w:rFonts w:ascii="宋体" w:hAnsi="宋体" w:eastAsia="宋体" w:cs="宋体"/>
          <w:spacing w:val="-1"/>
          <w:sz w:val="24"/>
          <w:szCs w:val="24"/>
        </w:rPr>
        <w:t>1.2（1）款所述情形外。</w:t>
      </w:r>
    </w:p>
    <w:p w14:paraId="63899FDF">
      <w:pPr>
        <w:spacing w:before="182" w:line="220" w:lineRule="auto"/>
        <w:ind w:left="15"/>
        <w:outlineLvl w:val="1"/>
        <w:rPr>
          <w:rFonts w:ascii="宋体" w:hAnsi="宋体" w:eastAsia="宋体" w:cs="宋体"/>
          <w:sz w:val="24"/>
          <w:szCs w:val="24"/>
        </w:rPr>
      </w:pPr>
      <w:r>
        <w:rPr>
          <w:rFonts w:ascii="宋体" w:hAnsi="宋体" w:eastAsia="宋体" w:cs="宋体"/>
          <w:spacing w:val="-3"/>
          <w:sz w:val="24"/>
          <w:szCs w:val="24"/>
          <w14:textOutline w14:w="4356" w14:cap="sq" w14:cmpd="sng" w14:algn="ctr">
            <w14:solidFill>
              <w14:srgbClr w14:val="000000"/>
            </w14:solidFill>
            <w14:prstDash w14:val="solid"/>
            <w14:bevel/>
          </w14:textOutline>
        </w:rPr>
        <w:t>五、磋商</w:t>
      </w:r>
    </w:p>
    <w:p w14:paraId="43709F47">
      <w:pPr>
        <w:spacing w:before="179" w:line="220" w:lineRule="auto"/>
        <w:ind w:left="24"/>
        <w:rPr>
          <w:rFonts w:ascii="宋体" w:hAnsi="宋体" w:eastAsia="宋体" w:cs="宋体"/>
          <w:sz w:val="24"/>
          <w:szCs w:val="24"/>
        </w:rPr>
      </w:pPr>
      <w:r>
        <w:rPr>
          <w:rFonts w:ascii="宋体" w:hAnsi="宋体" w:eastAsia="宋体" w:cs="宋体"/>
          <w:spacing w:val="3"/>
          <w:sz w:val="24"/>
          <w:szCs w:val="24"/>
          <w14:textOutline w14:w="3949" w14:cap="sq" w14:cmpd="sng" w14:algn="ctr">
            <w14:solidFill>
              <w14:srgbClr w14:val="000000"/>
            </w14:solidFill>
            <w14:prstDash w14:val="solid"/>
            <w14:bevel/>
          </w14:textOutline>
        </w:rPr>
        <w:t>17</w:t>
      </w:r>
      <w:r>
        <w:rPr>
          <w:rFonts w:ascii="宋体" w:hAnsi="宋体" w:eastAsia="宋体" w:cs="宋体"/>
          <w:spacing w:val="3"/>
          <w:sz w:val="24"/>
          <w:szCs w:val="24"/>
          <w14:textOutline w14:w="6032" w14:cap="sq" w14:cmpd="sng" w14:algn="ctr">
            <w14:solidFill>
              <w14:srgbClr w14:val="000000"/>
            </w14:solidFill>
            <w14:prstDash w14:val="solid"/>
            <w14:bevel/>
          </w14:textOutline>
        </w:rPr>
        <w:t>.</w:t>
      </w:r>
      <w:r>
        <w:rPr>
          <w:rFonts w:ascii="宋体" w:hAnsi="宋体" w:eastAsia="宋体" w:cs="宋体"/>
          <w:spacing w:val="3"/>
          <w:sz w:val="24"/>
          <w:szCs w:val="24"/>
          <w14:textOutline w14:w="4356" w14:cap="sq" w14:cmpd="sng" w14:algn="ctr">
            <w14:solidFill>
              <w14:srgbClr w14:val="000000"/>
            </w14:solidFill>
            <w14:prstDash w14:val="solid"/>
            <w14:bevel/>
          </w14:textOutline>
        </w:rPr>
        <w:t>磋商工作</w:t>
      </w:r>
    </w:p>
    <w:p w14:paraId="5422C0A3">
      <w:pPr>
        <w:spacing w:before="182" w:line="466" w:lineRule="exact"/>
        <w:jc w:val="right"/>
        <w:rPr>
          <w:rFonts w:ascii="宋体" w:hAnsi="宋体" w:eastAsia="宋体" w:cs="宋体"/>
          <w:sz w:val="24"/>
          <w:szCs w:val="24"/>
        </w:rPr>
      </w:pPr>
      <w:r>
        <w:rPr>
          <w:rFonts w:ascii="宋体" w:hAnsi="宋体" w:eastAsia="宋体" w:cs="宋体"/>
          <w:spacing w:val="-2"/>
          <w:position w:val="17"/>
          <w:sz w:val="24"/>
          <w:szCs w:val="24"/>
        </w:rPr>
        <w:t>17.1采购单位应当按采购文件的规定，在磋商时间和地点进行磋商。磋商时所有供应商代表、</w:t>
      </w:r>
    </w:p>
    <w:p w14:paraId="19327ACF">
      <w:pPr>
        <w:spacing w:line="218" w:lineRule="auto"/>
        <w:jc w:val="right"/>
        <w:rPr>
          <w:rFonts w:ascii="宋体" w:hAnsi="宋体" w:eastAsia="宋体" w:cs="宋体"/>
          <w:sz w:val="24"/>
          <w:szCs w:val="24"/>
        </w:rPr>
      </w:pPr>
      <w:r>
        <w:rPr>
          <w:rFonts w:ascii="宋体" w:hAnsi="宋体" w:eastAsia="宋体" w:cs="宋体"/>
          <w:spacing w:val="-6"/>
          <w:sz w:val="24"/>
          <w:szCs w:val="24"/>
        </w:rPr>
        <w:t>采购人和有关方面代表参加。供应商须派法定代表人或授权代表参加，签名报到以</w:t>
      </w:r>
      <w:r>
        <w:rPr>
          <w:rFonts w:ascii="宋体" w:hAnsi="宋体" w:eastAsia="宋体" w:cs="宋体"/>
          <w:spacing w:val="-7"/>
          <w:sz w:val="24"/>
          <w:szCs w:val="24"/>
        </w:rPr>
        <w:t>证明其出席。</w:t>
      </w:r>
    </w:p>
    <w:p w14:paraId="6A951A4B">
      <w:pPr>
        <w:spacing w:before="185" w:line="216" w:lineRule="auto"/>
        <w:ind w:left="1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供应商授权代表需随身携带一份法人授权书及被授</w:t>
      </w:r>
      <w:r>
        <w:rPr>
          <w:rFonts w:ascii="宋体" w:hAnsi="宋体" w:eastAsia="宋体" w:cs="宋体"/>
          <w:spacing w:val="1"/>
          <w:sz w:val="24"/>
          <w:szCs w:val="24"/>
          <w14:textOutline w14:w="4356" w14:cap="sq" w14:cmpd="sng" w14:algn="ctr">
            <w14:solidFill>
              <w14:srgbClr w14:val="000000"/>
            </w14:solidFill>
            <w14:prstDash w14:val="solid"/>
            <w14:bevel/>
          </w14:textOutline>
        </w:rPr>
        <w:t>权人身份证原件和复印件至开标现场,以</w:t>
      </w:r>
    </w:p>
    <w:p w14:paraId="08CB0232">
      <w:pPr>
        <w:spacing w:line="216" w:lineRule="auto"/>
        <w:rPr>
          <w:rFonts w:ascii="宋体" w:hAnsi="宋体" w:eastAsia="宋体" w:cs="宋体"/>
          <w:sz w:val="24"/>
          <w:szCs w:val="24"/>
        </w:rPr>
        <w:sectPr>
          <w:footerReference r:id="rId20" w:type="default"/>
          <w:pgSz w:w="11905" w:h="16839"/>
          <w:pgMar w:top="1405" w:right="995" w:bottom="941" w:left="1075" w:header="0" w:footer="762" w:gutter="0"/>
          <w:cols w:space="720" w:num="1"/>
        </w:sectPr>
      </w:pPr>
    </w:p>
    <w:p w14:paraId="000F3CDD">
      <w:pPr>
        <w:spacing w:before="47" w:line="221" w:lineRule="auto"/>
        <w:ind w:left="2"/>
        <w:rPr>
          <w:rFonts w:ascii="宋体" w:hAnsi="宋体" w:eastAsia="宋体" w:cs="宋体"/>
          <w:sz w:val="24"/>
          <w:szCs w:val="24"/>
        </w:rPr>
      </w:pPr>
      <w:r>
        <w:rPr>
          <w:rFonts w:ascii="宋体" w:hAnsi="宋体" w:eastAsia="宋体" w:cs="宋体"/>
          <w:spacing w:val="-3"/>
          <w:sz w:val="24"/>
          <w:szCs w:val="24"/>
          <w14:textOutline w14:w="4356" w14:cap="sq" w14:cmpd="sng" w14:algn="ctr">
            <w14:solidFill>
              <w14:srgbClr w14:val="000000"/>
            </w14:solidFill>
            <w14:prstDash w14:val="solid"/>
            <w14:bevel/>
          </w14:textOutline>
        </w:rPr>
        <w:t>备查验。</w:t>
      </w:r>
    </w:p>
    <w:p w14:paraId="117C790F">
      <w:pPr>
        <w:spacing w:before="178" w:line="218" w:lineRule="auto"/>
        <w:ind w:left="17"/>
        <w:rPr>
          <w:rFonts w:ascii="宋体" w:hAnsi="宋体" w:eastAsia="宋体" w:cs="宋体"/>
          <w:sz w:val="24"/>
          <w:szCs w:val="24"/>
        </w:rPr>
      </w:pPr>
      <w:r>
        <w:rPr>
          <w:rFonts w:ascii="宋体" w:hAnsi="宋体" w:eastAsia="宋体" w:cs="宋体"/>
          <w:spacing w:val="-1"/>
          <w:sz w:val="24"/>
          <w:szCs w:val="24"/>
        </w:rPr>
        <w:t>17.2磋商小组在供应商第一次报价之后</w:t>
      </w:r>
      <w:r>
        <w:rPr>
          <w:rFonts w:ascii="宋体" w:hAnsi="宋体" w:eastAsia="宋体" w:cs="宋体"/>
          <w:spacing w:val="-2"/>
          <w:sz w:val="24"/>
          <w:szCs w:val="24"/>
        </w:rPr>
        <w:t>组织磋商。</w:t>
      </w:r>
    </w:p>
    <w:p w14:paraId="5BCC8627">
      <w:pPr>
        <w:spacing w:before="184" w:line="218" w:lineRule="auto"/>
        <w:ind w:left="17"/>
        <w:rPr>
          <w:rFonts w:ascii="宋体" w:hAnsi="宋体" w:eastAsia="宋体" w:cs="宋体"/>
          <w:sz w:val="24"/>
          <w:szCs w:val="24"/>
        </w:rPr>
      </w:pPr>
      <w:r>
        <w:rPr>
          <w:rFonts w:ascii="宋体" w:hAnsi="宋体" w:eastAsia="宋体" w:cs="宋体"/>
          <w:spacing w:val="-1"/>
          <w:sz w:val="24"/>
          <w:szCs w:val="24"/>
        </w:rPr>
        <w:t>17.3所有报价须由供应商代表签字确认，无正常理由拒不签字的由磋商小组按废标评定。</w:t>
      </w:r>
    </w:p>
    <w:p w14:paraId="6A6594A8">
      <w:pPr>
        <w:spacing w:before="182" w:line="468" w:lineRule="exact"/>
        <w:ind w:left="17"/>
        <w:rPr>
          <w:rFonts w:ascii="宋体" w:hAnsi="宋体" w:eastAsia="宋体" w:cs="宋体"/>
          <w:sz w:val="24"/>
          <w:szCs w:val="24"/>
        </w:rPr>
      </w:pPr>
      <w:r>
        <w:rPr>
          <w:rFonts w:ascii="宋体" w:hAnsi="宋体" w:eastAsia="宋体" w:cs="宋体"/>
          <w:spacing w:val="-1"/>
          <w:position w:val="17"/>
          <w:sz w:val="24"/>
          <w:szCs w:val="24"/>
        </w:rPr>
        <w:t>17.4项目磋商小组按照《政府采购竞争性磋商采购方式管理暂行办法》规定组建。</w:t>
      </w:r>
    </w:p>
    <w:p w14:paraId="55A0B3BF">
      <w:pPr>
        <w:spacing w:line="219" w:lineRule="auto"/>
        <w:ind w:left="17"/>
        <w:rPr>
          <w:rFonts w:ascii="宋体" w:hAnsi="宋体" w:eastAsia="宋体" w:cs="宋体"/>
          <w:sz w:val="24"/>
          <w:szCs w:val="24"/>
        </w:rPr>
      </w:pPr>
      <w:r>
        <w:rPr>
          <w:rFonts w:ascii="宋体" w:hAnsi="宋体" w:eastAsia="宋体" w:cs="宋体"/>
          <w:spacing w:val="-1"/>
          <w:sz w:val="24"/>
          <w:szCs w:val="24"/>
        </w:rPr>
        <w:t>17.5响应文件的初审分为资格性检查和符合</w:t>
      </w:r>
      <w:r>
        <w:rPr>
          <w:rFonts w:ascii="宋体" w:hAnsi="宋体" w:eastAsia="宋体" w:cs="宋体"/>
          <w:spacing w:val="-2"/>
          <w:sz w:val="24"/>
          <w:szCs w:val="24"/>
        </w:rPr>
        <w:t>性检查。</w:t>
      </w:r>
    </w:p>
    <w:p w14:paraId="324E8E28">
      <w:pPr>
        <w:spacing w:before="180" w:line="468" w:lineRule="exact"/>
        <w:ind w:left="17"/>
        <w:rPr>
          <w:rFonts w:ascii="宋体" w:hAnsi="宋体" w:eastAsia="宋体" w:cs="宋体"/>
          <w:sz w:val="24"/>
          <w:szCs w:val="24"/>
        </w:rPr>
      </w:pPr>
      <w:r>
        <w:rPr>
          <w:rFonts w:ascii="宋体" w:hAnsi="宋体" w:eastAsia="宋体" w:cs="宋体"/>
          <w:spacing w:val="-3"/>
          <w:position w:val="17"/>
          <w:sz w:val="24"/>
          <w:szCs w:val="24"/>
        </w:rPr>
        <w:t>17.6资格性检查指依据法律、法规和采购文件的规定，对响应文件中的资格证明、磋商保证金</w:t>
      </w:r>
    </w:p>
    <w:p w14:paraId="482472A4">
      <w:pPr>
        <w:spacing w:before="1" w:line="218" w:lineRule="auto"/>
        <w:ind w:left="1"/>
        <w:rPr>
          <w:rFonts w:ascii="宋体" w:hAnsi="宋体" w:eastAsia="宋体" w:cs="宋体"/>
          <w:sz w:val="24"/>
          <w:szCs w:val="24"/>
        </w:rPr>
      </w:pPr>
      <w:r>
        <w:rPr>
          <w:rFonts w:ascii="宋体" w:hAnsi="宋体" w:eastAsia="宋体" w:cs="宋体"/>
          <w:spacing w:val="1"/>
          <w:sz w:val="24"/>
          <w:szCs w:val="24"/>
        </w:rPr>
        <w:t>等进行审查，以确定供应商是否具备磋商资格。具体</w:t>
      </w:r>
      <w:r>
        <w:rPr>
          <w:rFonts w:ascii="宋体" w:hAnsi="宋体" w:eastAsia="宋体" w:cs="宋体"/>
          <w:sz w:val="24"/>
          <w:szCs w:val="24"/>
        </w:rPr>
        <w:t>详见“</w:t>
      </w:r>
      <w:r>
        <w:rPr>
          <w:rFonts w:ascii="宋体" w:hAnsi="宋体" w:eastAsia="宋体" w:cs="宋体"/>
          <w:sz w:val="24"/>
          <w:szCs w:val="24"/>
          <w14:textOutline w14:w="4356" w14:cap="sq" w14:cmpd="sng" w14:algn="ctr">
            <w14:solidFill>
              <w14:srgbClr w14:val="000000"/>
            </w14:solidFill>
            <w14:prstDash w14:val="solid"/>
            <w14:bevel/>
          </w14:textOutline>
        </w:rPr>
        <w:t>资格审查表</w:t>
      </w:r>
      <w:r>
        <w:rPr>
          <w:rFonts w:ascii="宋体" w:hAnsi="宋体" w:eastAsia="宋体" w:cs="宋体"/>
          <w:sz w:val="24"/>
          <w:szCs w:val="24"/>
        </w:rPr>
        <w:t>”。</w:t>
      </w:r>
    </w:p>
    <w:p w14:paraId="01981B9F">
      <w:pPr>
        <w:spacing w:before="182" w:line="359" w:lineRule="auto"/>
        <w:ind w:right="67" w:firstLine="17"/>
        <w:jc w:val="both"/>
        <w:rPr>
          <w:rFonts w:ascii="宋体" w:hAnsi="宋体" w:eastAsia="宋体" w:cs="宋体"/>
          <w:sz w:val="24"/>
          <w:szCs w:val="24"/>
        </w:rPr>
      </w:pPr>
      <w:r>
        <w:rPr>
          <w:rFonts w:ascii="宋体" w:hAnsi="宋体" w:eastAsia="宋体" w:cs="宋体"/>
          <w:spacing w:val="-3"/>
          <w:sz w:val="24"/>
          <w:szCs w:val="24"/>
          <w:lang w:eastAsia="zh-CN"/>
        </w:rPr>
        <w:t>17.7符合性检查指依据采购文件的规定，从磋商响应文件的有效性、完整性、对本磋商文件的</w:t>
      </w:r>
      <w:r>
        <w:rPr>
          <w:rFonts w:ascii="宋体" w:hAnsi="宋体" w:eastAsia="宋体" w:cs="宋体"/>
          <w:spacing w:val="12"/>
          <w:sz w:val="24"/>
          <w:szCs w:val="24"/>
          <w:lang w:eastAsia="zh-CN"/>
        </w:rPr>
        <w:t xml:space="preserve"> </w:t>
      </w:r>
      <w:r>
        <w:rPr>
          <w:rFonts w:ascii="宋体" w:hAnsi="宋体" w:eastAsia="宋体" w:cs="宋体"/>
          <w:spacing w:val="-1"/>
          <w:sz w:val="24"/>
          <w:szCs w:val="24"/>
          <w:lang w:eastAsia="zh-CN"/>
        </w:rPr>
        <w:t>响应程度来进行评审，以确定是否对采购文件的实质性要求作</w:t>
      </w:r>
      <w:del w:id="25" w:author="宋玭睿" w:date="2025-04-14T19:10:00Z">
        <w:r>
          <w:rPr>
            <w:rFonts w:ascii="宋体" w:hAnsi="宋体" w:eastAsia="宋体" w:cs="宋体"/>
            <w:spacing w:val="30"/>
            <w:sz w:val="24"/>
            <w:szCs w:val="24"/>
            <w:lang w:eastAsia="zh-CN"/>
          </w:rPr>
          <w:delText xml:space="preserve"> </w:delText>
        </w:r>
      </w:del>
      <w:r>
        <w:rPr>
          <w:rFonts w:ascii="宋体" w:hAnsi="宋体" w:eastAsia="宋体" w:cs="宋体"/>
          <w:spacing w:val="-1"/>
          <w:sz w:val="24"/>
          <w:szCs w:val="24"/>
          <w:lang w:eastAsia="zh-CN"/>
        </w:rPr>
        <w:t>出响应。</w:t>
      </w:r>
      <w:r>
        <w:rPr>
          <w:rFonts w:ascii="宋体" w:hAnsi="宋体" w:eastAsia="宋体" w:cs="宋体"/>
          <w:spacing w:val="-1"/>
          <w:sz w:val="24"/>
          <w:szCs w:val="24"/>
        </w:rPr>
        <w:t>磋商小组可以要求供</w:t>
      </w:r>
      <w:r>
        <w:rPr>
          <w:rFonts w:ascii="宋体" w:hAnsi="宋体" w:eastAsia="宋体" w:cs="宋体"/>
          <w:sz w:val="24"/>
          <w:szCs w:val="24"/>
        </w:rPr>
        <w:t xml:space="preserve"> </w:t>
      </w:r>
      <w:r>
        <w:rPr>
          <w:rFonts w:ascii="宋体" w:hAnsi="宋体" w:eastAsia="宋体" w:cs="宋体"/>
          <w:spacing w:val="-2"/>
          <w:sz w:val="24"/>
          <w:szCs w:val="24"/>
        </w:rPr>
        <w:t>应商对响应文件中含义不明确、同类问题表述不一致</w:t>
      </w:r>
      <w:r>
        <w:rPr>
          <w:rFonts w:ascii="宋体" w:hAnsi="宋体" w:eastAsia="宋体" w:cs="宋体"/>
          <w:spacing w:val="-3"/>
          <w:sz w:val="24"/>
          <w:szCs w:val="24"/>
        </w:rPr>
        <w:t>或者有明显文字和计算错误的内容等作出</w:t>
      </w:r>
      <w:r>
        <w:rPr>
          <w:rFonts w:ascii="宋体" w:hAnsi="宋体" w:eastAsia="宋体" w:cs="宋体"/>
          <w:sz w:val="24"/>
          <w:szCs w:val="24"/>
        </w:rPr>
        <w:t xml:space="preserve"> </w:t>
      </w:r>
      <w:r>
        <w:rPr>
          <w:rFonts w:ascii="宋体" w:hAnsi="宋体" w:eastAsia="宋体" w:cs="宋体"/>
          <w:spacing w:val="-2"/>
          <w:sz w:val="24"/>
          <w:szCs w:val="24"/>
        </w:rPr>
        <w:t>必要的澄清、说明或者更正。供应商的澄清、说明或</w:t>
      </w:r>
      <w:r>
        <w:rPr>
          <w:rFonts w:ascii="宋体" w:hAnsi="宋体" w:eastAsia="宋体" w:cs="宋体"/>
          <w:spacing w:val="-3"/>
          <w:sz w:val="24"/>
          <w:szCs w:val="24"/>
        </w:rPr>
        <w:t>者更正不得超出响应文件的范围或者改变</w:t>
      </w:r>
    </w:p>
    <w:p w14:paraId="245A6DBB">
      <w:pPr>
        <w:spacing w:line="219" w:lineRule="auto"/>
        <w:ind w:left="12"/>
        <w:rPr>
          <w:rFonts w:ascii="宋体" w:hAnsi="宋体" w:eastAsia="宋体" w:cs="宋体"/>
          <w:sz w:val="24"/>
          <w:szCs w:val="24"/>
        </w:rPr>
      </w:pPr>
      <w:r>
        <w:rPr>
          <w:rFonts w:ascii="宋体" w:hAnsi="宋体" w:eastAsia="宋体" w:cs="宋体"/>
          <w:spacing w:val="-1"/>
          <w:sz w:val="24"/>
          <w:szCs w:val="24"/>
        </w:rPr>
        <w:t>响应文件的实质性内容。具体详见“</w:t>
      </w:r>
      <w:r>
        <w:rPr>
          <w:rFonts w:ascii="宋体" w:hAnsi="宋体" w:eastAsia="宋体" w:cs="宋体"/>
          <w:spacing w:val="-1"/>
          <w:sz w:val="24"/>
          <w:szCs w:val="24"/>
          <w14:textOutline w14:w="4356" w14:cap="sq" w14:cmpd="sng" w14:algn="ctr">
            <w14:solidFill>
              <w14:srgbClr w14:val="000000"/>
            </w14:solidFill>
            <w14:prstDash w14:val="solid"/>
            <w14:bevel/>
          </w14:textOutline>
        </w:rPr>
        <w:t>符合性审查表</w:t>
      </w:r>
      <w:r>
        <w:rPr>
          <w:rFonts w:ascii="宋体" w:hAnsi="宋体" w:eastAsia="宋体" w:cs="宋体"/>
          <w:spacing w:val="-81"/>
          <w:sz w:val="24"/>
          <w:szCs w:val="24"/>
        </w:rPr>
        <w:t xml:space="preserve"> </w:t>
      </w:r>
      <w:r>
        <w:rPr>
          <w:rFonts w:ascii="宋体" w:hAnsi="宋体" w:eastAsia="宋体" w:cs="宋体"/>
          <w:spacing w:val="-1"/>
          <w:sz w:val="24"/>
          <w:szCs w:val="24"/>
        </w:rPr>
        <w:t>”。</w:t>
      </w:r>
    </w:p>
    <w:p w14:paraId="58E08F0D">
      <w:pPr>
        <w:spacing w:before="184" w:line="359" w:lineRule="auto"/>
        <w:ind w:left="4" w:right="37" w:firstLine="12"/>
        <w:jc w:val="both"/>
        <w:rPr>
          <w:rFonts w:ascii="宋体" w:hAnsi="宋体" w:eastAsia="宋体" w:cs="宋体"/>
          <w:sz w:val="24"/>
          <w:szCs w:val="24"/>
        </w:rPr>
      </w:pPr>
      <w:r>
        <w:rPr>
          <w:rFonts w:ascii="宋体" w:hAnsi="宋体" w:eastAsia="宋体" w:cs="宋体"/>
          <w:spacing w:val="-3"/>
          <w:sz w:val="24"/>
          <w:szCs w:val="24"/>
          <w:lang w:eastAsia="zh-CN"/>
        </w:rPr>
        <w:t>17.8经初审合格的响应文件，磋商小组将就磋商响应文件中的报价、技术响应、服务方案、合</w:t>
      </w:r>
      <w:r>
        <w:rPr>
          <w:rFonts w:ascii="宋体" w:hAnsi="宋体" w:eastAsia="宋体" w:cs="宋体"/>
          <w:spacing w:val="12"/>
          <w:sz w:val="24"/>
          <w:szCs w:val="24"/>
          <w:lang w:eastAsia="zh-CN"/>
        </w:rPr>
        <w:t xml:space="preserve"> </w:t>
      </w:r>
      <w:r>
        <w:rPr>
          <w:rFonts w:ascii="宋体" w:hAnsi="宋体" w:eastAsia="宋体" w:cs="宋体"/>
          <w:spacing w:val="-2"/>
          <w:sz w:val="24"/>
          <w:szCs w:val="24"/>
          <w:lang w:eastAsia="zh-CN"/>
        </w:rPr>
        <w:t>同草案条款等与每个供应商分别进行磋商，磋商顺序为按照供应商提交响应文件的顺序进行，</w:t>
      </w:r>
      <w:r>
        <w:rPr>
          <w:rFonts w:ascii="宋体" w:hAnsi="宋体" w:eastAsia="宋体" w:cs="宋体"/>
          <w:spacing w:val="8"/>
          <w:sz w:val="24"/>
          <w:szCs w:val="24"/>
          <w:lang w:eastAsia="zh-CN"/>
        </w:rPr>
        <w:t xml:space="preserve"> </w:t>
      </w:r>
      <w:r>
        <w:rPr>
          <w:rFonts w:ascii="宋体" w:hAnsi="宋体" w:eastAsia="宋体" w:cs="宋体"/>
          <w:spacing w:val="-2"/>
          <w:sz w:val="24"/>
          <w:szCs w:val="24"/>
          <w:lang w:eastAsia="zh-CN"/>
        </w:rPr>
        <w:t>即第一名提交响应文件的供应商先进行磋商</w:t>
      </w:r>
      <w:r>
        <w:rPr>
          <w:rFonts w:ascii="宋体" w:hAnsi="宋体" w:eastAsia="宋体" w:cs="宋体"/>
          <w:spacing w:val="-3"/>
          <w:sz w:val="24"/>
          <w:szCs w:val="24"/>
          <w:lang w:eastAsia="zh-CN"/>
        </w:rPr>
        <w:t>。</w:t>
      </w:r>
      <w:r>
        <w:rPr>
          <w:rFonts w:ascii="宋体" w:hAnsi="宋体" w:eastAsia="宋体" w:cs="宋体"/>
          <w:spacing w:val="-3"/>
          <w:sz w:val="24"/>
          <w:szCs w:val="24"/>
        </w:rPr>
        <w:t>磋商小组所有成员集中与单一供应商分别进行磋</w:t>
      </w:r>
      <w:r>
        <w:rPr>
          <w:rFonts w:ascii="宋体" w:hAnsi="宋体" w:eastAsia="宋体" w:cs="宋体"/>
          <w:sz w:val="24"/>
          <w:szCs w:val="24"/>
        </w:rPr>
        <w:t xml:space="preserve"> </w:t>
      </w:r>
      <w:r>
        <w:rPr>
          <w:rFonts w:ascii="宋体" w:hAnsi="宋体" w:eastAsia="宋体" w:cs="宋体"/>
          <w:spacing w:val="-2"/>
          <w:sz w:val="24"/>
          <w:szCs w:val="24"/>
        </w:rPr>
        <w:t>商，并将给予所有参加磋商的供应商平等的</w:t>
      </w:r>
      <w:r>
        <w:rPr>
          <w:rFonts w:ascii="宋体" w:hAnsi="宋体" w:eastAsia="宋体" w:cs="宋体"/>
          <w:spacing w:val="-3"/>
          <w:sz w:val="24"/>
          <w:szCs w:val="24"/>
        </w:rPr>
        <w:t>磋商机会。磋商中，磋商的任何一方不得透露与磋</w:t>
      </w:r>
    </w:p>
    <w:p w14:paraId="385FB891">
      <w:pPr>
        <w:spacing w:before="1" w:line="217" w:lineRule="auto"/>
        <w:ind w:left="4"/>
        <w:rPr>
          <w:rFonts w:ascii="宋体" w:hAnsi="宋体" w:eastAsia="宋体" w:cs="宋体"/>
          <w:sz w:val="24"/>
          <w:szCs w:val="24"/>
        </w:rPr>
      </w:pPr>
      <w:r>
        <w:rPr>
          <w:rFonts w:ascii="宋体" w:hAnsi="宋体" w:eastAsia="宋体" w:cs="宋体"/>
          <w:spacing w:val="-1"/>
          <w:sz w:val="24"/>
          <w:szCs w:val="24"/>
        </w:rPr>
        <w:t>商有关部门的其他供应商的技术资料、价格和其他信息。</w:t>
      </w:r>
    </w:p>
    <w:p w14:paraId="575E1F30">
      <w:pPr>
        <w:spacing w:before="180" w:line="360" w:lineRule="auto"/>
        <w:ind w:left="1" w:right="67" w:firstLine="15"/>
        <w:jc w:val="both"/>
        <w:rPr>
          <w:rFonts w:ascii="宋体" w:hAnsi="宋体" w:eastAsia="宋体" w:cs="宋体"/>
          <w:sz w:val="24"/>
          <w:szCs w:val="24"/>
        </w:rPr>
      </w:pPr>
      <w:r>
        <w:rPr>
          <w:rFonts w:ascii="宋体" w:hAnsi="宋体" w:eastAsia="宋体" w:cs="宋体"/>
          <w:spacing w:val="-3"/>
          <w:sz w:val="24"/>
          <w:szCs w:val="24"/>
        </w:rPr>
        <w:t>17.9在磋商过程中，磋商小组经采购人同意，可以根据磋商文件和磋商情况实质性变动采购需</w:t>
      </w:r>
      <w:r>
        <w:rPr>
          <w:rFonts w:ascii="宋体" w:hAnsi="宋体" w:eastAsia="宋体" w:cs="宋体"/>
          <w:spacing w:val="12"/>
          <w:sz w:val="24"/>
          <w:szCs w:val="24"/>
        </w:rPr>
        <w:t xml:space="preserve"> </w:t>
      </w:r>
      <w:r>
        <w:rPr>
          <w:rFonts w:ascii="宋体" w:hAnsi="宋体" w:eastAsia="宋体" w:cs="宋体"/>
          <w:spacing w:val="-2"/>
          <w:sz w:val="24"/>
          <w:szCs w:val="24"/>
        </w:rPr>
        <w:t>求中的技术、服务要求以及合同草案条款，</w:t>
      </w:r>
      <w:r>
        <w:rPr>
          <w:rFonts w:ascii="宋体" w:hAnsi="宋体" w:eastAsia="宋体" w:cs="宋体"/>
          <w:spacing w:val="-3"/>
          <w:sz w:val="24"/>
          <w:szCs w:val="24"/>
        </w:rPr>
        <w:t>但不得变动磋商文件中的其他内容。对磋商文件作</w:t>
      </w:r>
      <w:r>
        <w:rPr>
          <w:rFonts w:ascii="宋体" w:hAnsi="宋体" w:eastAsia="宋体" w:cs="宋体"/>
          <w:sz w:val="24"/>
          <w:szCs w:val="24"/>
        </w:rPr>
        <w:t xml:space="preserve"> </w:t>
      </w:r>
      <w:r>
        <w:rPr>
          <w:rFonts w:ascii="宋体" w:hAnsi="宋体" w:eastAsia="宋体" w:cs="宋体"/>
          <w:spacing w:val="-2"/>
          <w:sz w:val="24"/>
          <w:szCs w:val="24"/>
        </w:rPr>
        <w:t>出的实质性变动是磋商文件的有效组成部分，磋</w:t>
      </w:r>
      <w:r>
        <w:rPr>
          <w:rFonts w:ascii="宋体" w:hAnsi="宋体" w:eastAsia="宋体" w:cs="宋体"/>
          <w:spacing w:val="-3"/>
          <w:sz w:val="24"/>
          <w:szCs w:val="24"/>
        </w:rPr>
        <w:t>商小组将及时以书面形式同时通知所有参加磋</w:t>
      </w:r>
      <w:r>
        <w:rPr>
          <w:rFonts w:ascii="宋体" w:hAnsi="宋体" w:eastAsia="宋体" w:cs="宋体"/>
          <w:sz w:val="24"/>
          <w:szCs w:val="24"/>
        </w:rPr>
        <w:t xml:space="preserve"> </w:t>
      </w:r>
      <w:r>
        <w:rPr>
          <w:rFonts w:ascii="宋体" w:hAnsi="宋体" w:eastAsia="宋体" w:cs="宋体"/>
          <w:spacing w:val="-2"/>
          <w:sz w:val="24"/>
          <w:szCs w:val="24"/>
        </w:rPr>
        <w:t>商的供应商。供应商应当按照磋商文件的变动情</w:t>
      </w:r>
      <w:r>
        <w:rPr>
          <w:rFonts w:ascii="宋体" w:hAnsi="宋体" w:eastAsia="宋体" w:cs="宋体"/>
          <w:spacing w:val="-3"/>
          <w:sz w:val="24"/>
          <w:szCs w:val="24"/>
        </w:rPr>
        <w:t>况和磋商小组的要求重新提交响应文件，并由</w:t>
      </w:r>
    </w:p>
    <w:p w14:paraId="3A6049FF">
      <w:pPr>
        <w:spacing w:before="1" w:line="218" w:lineRule="auto"/>
        <w:rPr>
          <w:rFonts w:ascii="宋体" w:hAnsi="宋体" w:eastAsia="宋体" w:cs="宋体"/>
          <w:sz w:val="24"/>
          <w:szCs w:val="24"/>
        </w:rPr>
      </w:pPr>
      <w:r>
        <w:rPr>
          <w:rFonts w:ascii="宋体" w:hAnsi="宋体" w:eastAsia="宋体" w:cs="宋体"/>
          <w:spacing w:val="-1"/>
          <w:sz w:val="24"/>
          <w:szCs w:val="24"/>
        </w:rPr>
        <w:t>其法定代表人或授权代表签字或者加盖公章。</w:t>
      </w:r>
    </w:p>
    <w:p w14:paraId="2F0B2105">
      <w:pPr>
        <w:spacing w:before="181" w:line="218" w:lineRule="auto"/>
        <w:ind w:left="17"/>
        <w:outlineLvl w:val="1"/>
        <w:rPr>
          <w:rFonts w:ascii="宋体" w:hAnsi="宋体" w:eastAsia="宋体" w:cs="宋体"/>
          <w:sz w:val="24"/>
          <w:szCs w:val="24"/>
        </w:rPr>
      </w:pPr>
      <w:r>
        <w:rPr>
          <w:rFonts w:ascii="宋体" w:hAnsi="宋体" w:eastAsia="宋体" w:cs="宋体"/>
          <w:spacing w:val="-4"/>
          <w:sz w:val="24"/>
          <w:szCs w:val="24"/>
          <w14:textOutline w14:w="4356" w14:cap="sq" w14:cmpd="sng" w14:algn="ctr">
            <w14:solidFill>
              <w14:srgbClr w14:val="000000"/>
            </w14:solidFill>
            <w14:prstDash w14:val="solid"/>
            <w14:bevel/>
          </w14:textOutline>
        </w:rPr>
        <w:t>18.最终报价</w:t>
      </w:r>
    </w:p>
    <w:p w14:paraId="044F002D">
      <w:pPr>
        <w:spacing w:before="185" w:line="359" w:lineRule="auto"/>
        <w:ind w:left="3" w:right="67" w:firstLine="13"/>
        <w:rPr>
          <w:rFonts w:ascii="宋体" w:hAnsi="宋体" w:eastAsia="宋体" w:cs="宋体"/>
          <w:sz w:val="24"/>
          <w:szCs w:val="24"/>
        </w:rPr>
      </w:pPr>
      <w:r>
        <w:rPr>
          <w:rFonts w:ascii="宋体" w:hAnsi="宋体" w:eastAsia="宋体" w:cs="宋体"/>
          <w:spacing w:val="-1"/>
          <w:sz w:val="24"/>
          <w:szCs w:val="24"/>
        </w:rPr>
        <w:t>18.1磋商小组根据供应商的报价及磋商情况要求所有参加磋商的供应商在规定时间内递交最</w:t>
      </w:r>
      <w:r>
        <w:rPr>
          <w:rFonts w:ascii="宋体" w:hAnsi="宋体" w:eastAsia="宋体" w:cs="宋体"/>
          <w:spacing w:val="6"/>
          <w:sz w:val="24"/>
          <w:szCs w:val="24"/>
        </w:rPr>
        <w:t xml:space="preserve">  </w:t>
      </w:r>
      <w:r>
        <w:rPr>
          <w:rFonts w:ascii="宋体" w:hAnsi="宋体" w:eastAsia="宋体" w:cs="宋体"/>
          <w:spacing w:val="-2"/>
          <w:sz w:val="24"/>
          <w:szCs w:val="24"/>
        </w:rPr>
        <w:t>终的报价。报价次数：二次报价。响应文件</w:t>
      </w:r>
      <w:r>
        <w:rPr>
          <w:rFonts w:ascii="宋体" w:hAnsi="宋体" w:eastAsia="宋体" w:cs="宋体"/>
          <w:spacing w:val="-3"/>
          <w:sz w:val="24"/>
          <w:szCs w:val="24"/>
        </w:rPr>
        <w:t>中的报价为一次报价，磋商记录中的第二次报价即</w:t>
      </w:r>
    </w:p>
    <w:p w14:paraId="69FEFDDA">
      <w:pPr>
        <w:spacing w:before="1" w:line="217" w:lineRule="auto"/>
        <w:ind w:left="2"/>
        <w:rPr>
          <w:rFonts w:ascii="宋体" w:hAnsi="宋体" w:eastAsia="宋体" w:cs="宋体"/>
          <w:sz w:val="24"/>
          <w:szCs w:val="24"/>
        </w:rPr>
      </w:pPr>
      <w:r>
        <w:rPr>
          <w:rFonts w:ascii="宋体" w:hAnsi="宋体" w:eastAsia="宋体" w:cs="宋体"/>
          <w:spacing w:val="-3"/>
          <w:sz w:val="24"/>
          <w:szCs w:val="24"/>
        </w:rPr>
        <w:t>为最终报价。</w:t>
      </w:r>
    </w:p>
    <w:p w14:paraId="13A1AC90">
      <w:pPr>
        <w:spacing w:before="182" w:line="468" w:lineRule="exact"/>
        <w:ind w:left="17"/>
        <w:rPr>
          <w:rFonts w:ascii="宋体" w:hAnsi="宋体" w:eastAsia="宋体" w:cs="宋体"/>
          <w:sz w:val="24"/>
          <w:szCs w:val="24"/>
          <w:lang w:eastAsia="zh-CN"/>
        </w:rPr>
      </w:pPr>
      <w:r>
        <w:rPr>
          <w:rFonts w:ascii="宋体" w:hAnsi="宋体" w:eastAsia="宋体" w:cs="宋体"/>
          <w:spacing w:val="-3"/>
          <w:position w:val="17"/>
          <w:sz w:val="24"/>
          <w:szCs w:val="24"/>
        </w:rPr>
        <w:t>18.2最终报价是供应商响应文件的有效组成部分，应由供应商的法定代表人或授权代表签字</w:t>
      </w:r>
      <w:r>
        <w:rPr>
          <w:rFonts w:hint="eastAsia" w:ascii="宋体" w:hAnsi="宋体" w:eastAsia="宋体" w:cs="宋体"/>
          <w:spacing w:val="-3"/>
          <w:position w:val="17"/>
          <w:sz w:val="24"/>
          <w:szCs w:val="24"/>
          <w:lang w:eastAsia="zh-CN"/>
        </w:rPr>
        <w:t>或</w:t>
      </w:r>
    </w:p>
    <w:p w14:paraId="3E499BDD">
      <w:pPr>
        <w:spacing w:before="1" w:line="218" w:lineRule="auto"/>
        <w:rPr>
          <w:rFonts w:ascii="宋体" w:hAnsi="宋体" w:eastAsia="宋体" w:cs="宋体"/>
          <w:sz w:val="24"/>
          <w:szCs w:val="24"/>
        </w:rPr>
      </w:pPr>
      <w:r>
        <w:rPr>
          <w:rFonts w:ascii="宋体" w:hAnsi="宋体" w:eastAsia="宋体" w:cs="宋体"/>
          <w:spacing w:val="-2"/>
          <w:sz w:val="24"/>
          <w:szCs w:val="24"/>
        </w:rPr>
        <w:t>加盖公章。</w:t>
      </w:r>
    </w:p>
    <w:p w14:paraId="26BA6606">
      <w:pPr>
        <w:spacing w:before="182" w:line="468" w:lineRule="exact"/>
        <w:jc w:val="right"/>
        <w:rPr>
          <w:rFonts w:ascii="宋体" w:hAnsi="宋体" w:eastAsia="宋体" w:cs="宋体"/>
          <w:sz w:val="24"/>
          <w:szCs w:val="24"/>
        </w:rPr>
      </w:pPr>
      <w:r>
        <w:rPr>
          <w:rFonts w:ascii="宋体" w:hAnsi="宋体" w:eastAsia="宋体" w:cs="宋体"/>
          <w:spacing w:val="-1"/>
          <w:position w:val="17"/>
          <w:sz w:val="24"/>
          <w:szCs w:val="24"/>
        </w:rPr>
        <w:t>18.3没有提交有效最终报价的供应商，视为放弃最后报价，以其第一次报价（响</w:t>
      </w:r>
      <w:r>
        <w:rPr>
          <w:rFonts w:ascii="宋体" w:hAnsi="宋体" w:eastAsia="宋体" w:cs="宋体"/>
          <w:spacing w:val="-2"/>
          <w:position w:val="17"/>
          <w:sz w:val="24"/>
          <w:szCs w:val="24"/>
        </w:rPr>
        <w:t>应文件报价）</w:t>
      </w:r>
    </w:p>
    <w:p w14:paraId="286790C4">
      <w:pPr>
        <w:spacing w:before="1" w:line="220" w:lineRule="auto"/>
        <w:ind w:left="2"/>
        <w:rPr>
          <w:rFonts w:ascii="宋体" w:hAnsi="宋体" w:eastAsia="宋体" w:cs="宋体"/>
          <w:sz w:val="24"/>
          <w:szCs w:val="24"/>
        </w:rPr>
      </w:pPr>
      <w:r>
        <w:rPr>
          <w:rFonts w:ascii="宋体" w:hAnsi="宋体" w:eastAsia="宋体" w:cs="宋体"/>
          <w:spacing w:val="-5"/>
          <w:sz w:val="24"/>
          <w:szCs w:val="24"/>
        </w:rPr>
        <w:t>为准。</w:t>
      </w:r>
    </w:p>
    <w:p w14:paraId="412786FB">
      <w:pPr>
        <w:spacing w:line="220" w:lineRule="auto"/>
        <w:rPr>
          <w:rFonts w:ascii="宋体" w:hAnsi="宋体" w:eastAsia="宋体" w:cs="宋体"/>
          <w:sz w:val="24"/>
          <w:szCs w:val="24"/>
        </w:rPr>
        <w:sectPr>
          <w:footerReference r:id="rId21" w:type="default"/>
          <w:pgSz w:w="11905" w:h="16839"/>
          <w:pgMar w:top="1405" w:right="1008" w:bottom="941" w:left="1086" w:header="0" w:footer="762" w:gutter="0"/>
          <w:cols w:space="720" w:num="1"/>
        </w:sectPr>
      </w:pPr>
    </w:p>
    <w:p w14:paraId="729A43E7">
      <w:pPr>
        <w:spacing w:before="47" w:line="466" w:lineRule="exact"/>
        <w:ind w:left="18"/>
        <w:rPr>
          <w:rFonts w:ascii="宋体" w:hAnsi="宋体" w:eastAsia="宋体" w:cs="宋体"/>
          <w:sz w:val="24"/>
          <w:szCs w:val="24"/>
          <w:lang w:eastAsia="zh-CN"/>
        </w:rPr>
      </w:pPr>
      <w:r>
        <w:rPr>
          <w:rFonts w:ascii="宋体" w:hAnsi="宋体" w:eastAsia="宋体" w:cs="宋体"/>
          <w:spacing w:val="-1"/>
          <w:position w:val="17"/>
          <w:sz w:val="24"/>
          <w:szCs w:val="24"/>
          <w:lang w:eastAsia="zh-CN"/>
        </w:rPr>
        <w:t>18.4根据《政府采购促进中小企业发展管理办法》（财库﹝2020﹞46 号）的规定，对满足价</w:t>
      </w:r>
    </w:p>
    <w:p w14:paraId="009FDC1F">
      <w:pPr>
        <w:spacing w:before="1" w:line="217" w:lineRule="auto"/>
        <w:jc w:val="right"/>
        <w:rPr>
          <w:rFonts w:ascii="宋体" w:hAnsi="宋体" w:eastAsia="宋体" w:cs="宋体"/>
          <w:sz w:val="24"/>
          <w:szCs w:val="24"/>
        </w:rPr>
      </w:pPr>
      <w:r>
        <w:rPr>
          <w:rFonts w:ascii="宋体" w:hAnsi="宋体" w:eastAsia="宋体" w:cs="宋体"/>
          <w:spacing w:val="-1"/>
          <w:sz w:val="24"/>
          <w:szCs w:val="24"/>
        </w:rPr>
        <w:t>格扣除条件且在磋商文件中递交了《中小企业声明函》的供应商，其报价扣</w:t>
      </w:r>
      <w:r>
        <w:rPr>
          <w:rFonts w:ascii="宋体" w:hAnsi="宋体" w:eastAsia="宋体" w:cs="宋体"/>
          <w:spacing w:val="-2"/>
          <w:sz w:val="24"/>
          <w:szCs w:val="24"/>
        </w:rPr>
        <w:t>除3%后参与评审。</w:t>
      </w:r>
    </w:p>
    <w:p w14:paraId="5484CAD2">
      <w:pPr>
        <w:spacing w:before="184" w:line="219" w:lineRule="auto"/>
        <w:ind w:left="18"/>
        <w:outlineLvl w:val="1"/>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19.磋商评审原则及推荐成交候选人</w:t>
      </w:r>
    </w:p>
    <w:p w14:paraId="39744E80">
      <w:pPr>
        <w:spacing w:before="181" w:line="468" w:lineRule="exact"/>
        <w:ind w:left="18"/>
        <w:rPr>
          <w:rFonts w:ascii="宋体" w:hAnsi="宋体" w:eastAsia="宋体" w:cs="宋体"/>
          <w:sz w:val="24"/>
          <w:szCs w:val="24"/>
        </w:rPr>
      </w:pPr>
      <w:r>
        <w:rPr>
          <w:rFonts w:ascii="宋体" w:hAnsi="宋体" w:eastAsia="宋体" w:cs="宋体"/>
          <w:spacing w:val="-3"/>
          <w:position w:val="17"/>
          <w:sz w:val="24"/>
          <w:szCs w:val="24"/>
        </w:rPr>
        <w:t>19.1经磋商确定最终采购需求和提交最后报价的供应商后，由磋商小组采用综合评分法对提交</w:t>
      </w:r>
    </w:p>
    <w:p w14:paraId="0D6C429E">
      <w:pPr>
        <w:spacing w:before="1" w:line="217" w:lineRule="auto"/>
        <w:ind w:left="3"/>
        <w:rPr>
          <w:rFonts w:ascii="宋体" w:hAnsi="宋体" w:eastAsia="宋体" w:cs="宋体"/>
          <w:sz w:val="24"/>
          <w:szCs w:val="24"/>
        </w:rPr>
      </w:pPr>
      <w:r>
        <w:rPr>
          <w:rFonts w:ascii="宋体" w:hAnsi="宋体" w:eastAsia="宋体" w:cs="宋体"/>
          <w:sz w:val="24"/>
          <w:szCs w:val="24"/>
        </w:rPr>
        <w:t>最后报价的供应商的响应文件和最后报价进行综合评审。具体评审因</w:t>
      </w:r>
      <w:r>
        <w:rPr>
          <w:rFonts w:ascii="宋体" w:hAnsi="宋体" w:eastAsia="宋体" w:cs="宋体"/>
          <w:spacing w:val="-1"/>
          <w:sz w:val="24"/>
          <w:szCs w:val="24"/>
        </w:rPr>
        <w:t>素详见“</w:t>
      </w:r>
      <w:r>
        <w:rPr>
          <w:rFonts w:ascii="宋体" w:hAnsi="宋体" w:eastAsia="宋体" w:cs="宋体"/>
          <w:spacing w:val="-1"/>
          <w:sz w:val="24"/>
          <w:szCs w:val="24"/>
          <w14:textOutline w14:w="4356" w14:cap="sq" w14:cmpd="sng" w14:algn="ctr">
            <w14:solidFill>
              <w14:srgbClr w14:val="000000"/>
            </w14:solidFill>
            <w14:prstDash w14:val="solid"/>
            <w14:bevel/>
          </w14:textOutline>
        </w:rPr>
        <w:t>评审标准</w:t>
      </w:r>
      <w:r>
        <w:rPr>
          <w:rFonts w:ascii="宋体" w:hAnsi="宋体" w:eastAsia="宋体" w:cs="宋体"/>
          <w:spacing w:val="-88"/>
          <w:sz w:val="24"/>
          <w:szCs w:val="24"/>
        </w:rPr>
        <w:t xml:space="preserve"> </w:t>
      </w:r>
      <w:r>
        <w:rPr>
          <w:rFonts w:ascii="宋体" w:hAnsi="宋体" w:eastAsia="宋体" w:cs="宋体"/>
          <w:spacing w:val="-1"/>
          <w:sz w:val="24"/>
          <w:szCs w:val="24"/>
        </w:rPr>
        <w:t>”。</w:t>
      </w:r>
    </w:p>
    <w:p w14:paraId="0AA85418">
      <w:pPr>
        <w:spacing w:before="182" w:line="468" w:lineRule="exact"/>
        <w:ind w:left="18"/>
        <w:rPr>
          <w:rFonts w:ascii="宋体" w:hAnsi="宋体" w:eastAsia="宋体" w:cs="宋体"/>
          <w:sz w:val="24"/>
          <w:szCs w:val="24"/>
        </w:rPr>
      </w:pPr>
      <w:r>
        <w:rPr>
          <w:rFonts w:ascii="宋体" w:hAnsi="宋体" w:eastAsia="宋体" w:cs="宋体"/>
          <w:spacing w:val="-1"/>
          <w:position w:val="17"/>
          <w:sz w:val="24"/>
          <w:szCs w:val="24"/>
        </w:rPr>
        <w:t>19.2磋商小组将根据综合评分情况，按照评分由高到低顺序推荐 3 名成交候选供应商，并编</w:t>
      </w:r>
    </w:p>
    <w:p w14:paraId="2D1CC93C">
      <w:pPr>
        <w:spacing w:before="1" w:line="217" w:lineRule="auto"/>
        <w:ind w:left="7"/>
        <w:rPr>
          <w:rFonts w:ascii="宋体" w:hAnsi="宋体" w:eastAsia="宋体" w:cs="宋体"/>
          <w:sz w:val="24"/>
          <w:szCs w:val="24"/>
        </w:rPr>
      </w:pPr>
      <w:r>
        <w:rPr>
          <w:rFonts w:ascii="宋体" w:hAnsi="宋体" w:eastAsia="宋体" w:cs="宋体"/>
          <w:spacing w:val="-3"/>
          <w:sz w:val="24"/>
          <w:szCs w:val="24"/>
        </w:rPr>
        <w:t>写评审报告。</w:t>
      </w:r>
    </w:p>
    <w:p w14:paraId="2D28BA39">
      <w:pPr>
        <w:spacing w:before="182" w:line="218" w:lineRule="auto"/>
        <w:jc w:val="right"/>
        <w:rPr>
          <w:rFonts w:ascii="宋体" w:hAnsi="宋体" w:eastAsia="宋体" w:cs="宋体"/>
          <w:sz w:val="24"/>
          <w:szCs w:val="24"/>
        </w:rPr>
      </w:pPr>
      <w:r>
        <w:rPr>
          <w:rFonts w:ascii="宋体" w:hAnsi="宋体" w:eastAsia="宋体" w:cs="宋体"/>
          <w:spacing w:val="-7"/>
          <w:sz w:val="24"/>
          <w:szCs w:val="24"/>
        </w:rPr>
        <w:t>19.3供应商综合得分相同的，按照最后报价由低到高的顺序推荐。评审得分且最后报价相同的，</w:t>
      </w:r>
    </w:p>
    <w:p w14:paraId="326E81B1">
      <w:pPr>
        <w:spacing w:before="184" w:line="219" w:lineRule="auto"/>
        <w:ind w:left="2"/>
        <w:rPr>
          <w:rFonts w:ascii="宋体" w:hAnsi="宋体" w:eastAsia="宋体" w:cs="宋体"/>
          <w:sz w:val="24"/>
          <w:szCs w:val="24"/>
        </w:rPr>
      </w:pPr>
      <w:r>
        <w:rPr>
          <w:rFonts w:ascii="宋体" w:hAnsi="宋体" w:eastAsia="宋体" w:cs="宋体"/>
          <w:spacing w:val="-1"/>
          <w:sz w:val="24"/>
          <w:szCs w:val="24"/>
        </w:rPr>
        <w:t>按照技术指标优劣顺序推荐。</w:t>
      </w:r>
    </w:p>
    <w:p w14:paraId="2CC2939B">
      <w:pPr>
        <w:spacing w:before="181" w:line="218" w:lineRule="auto"/>
        <w:rPr>
          <w:rFonts w:ascii="宋体" w:hAnsi="宋体" w:eastAsia="宋体" w:cs="宋体"/>
          <w:sz w:val="24"/>
          <w:szCs w:val="24"/>
        </w:rPr>
      </w:pPr>
      <w:r>
        <w:rPr>
          <w:rFonts w:ascii="宋体" w:hAnsi="宋体" w:eastAsia="宋体" w:cs="宋体"/>
          <w:spacing w:val="-1"/>
          <w:sz w:val="24"/>
          <w:szCs w:val="24"/>
        </w:rPr>
        <w:t>评审报告应当包括以下主要内容：</w:t>
      </w:r>
    </w:p>
    <w:p w14:paraId="36F6000E">
      <w:pPr>
        <w:spacing w:before="185" w:line="466" w:lineRule="exact"/>
        <w:ind w:left="252"/>
        <w:rPr>
          <w:rFonts w:ascii="宋体" w:hAnsi="宋体" w:eastAsia="宋体" w:cs="宋体"/>
          <w:sz w:val="24"/>
          <w:szCs w:val="24"/>
        </w:rPr>
      </w:pPr>
      <w:r>
        <w:rPr>
          <w:rFonts w:ascii="宋体" w:hAnsi="宋体" w:eastAsia="宋体" w:cs="宋体"/>
          <w:spacing w:val="-1"/>
          <w:position w:val="17"/>
          <w:sz w:val="24"/>
          <w:szCs w:val="24"/>
        </w:rPr>
        <w:t>（1）邀请供应商参加采购活动的具体方式和相关情况；</w:t>
      </w:r>
    </w:p>
    <w:p w14:paraId="7FB3BE2B">
      <w:pPr>
        <w:spacing w:line="219" w:lineRule="auto"/>
        <w:ind w:left="252"/>
        <w:rPr>
          <w:rFonts w:ascii="宋体" w:hAnsi="宋体" w:eastAsia="宋体" w:cs="宋体"/>
          <w:sz w:val="24"/>
          <w:szCs w:val="24"/>
        </w:rPr>
      </w:pPr>
      <w:r>
        <w:rPr>
          <w:rFonts w:ascii="宋体" w:hAnsi="宋体" w:eastAsia="宋体" w:cs="宋体"/>
          <w:spacing w:val="-2"/>
          <w:sz w:val="24"/>
          <w:szCs w:val="24"/>
        </w:rPr>
        <w:t>（2）响应文件开启日期和地点；</w:t>
      </w:r>
    </w:p>
    <w:p w14:paraId="1B8FDAB0">
      <w:pPr>
        <w:spacing w:before="182" w:line="219" w:lineRule="auto"/>
        <w:ind w:left="252"/>
        <w:rPr>
          <w:rFonts w:ascii="宋体" w:hAnsi="宋体" w:eastAsia="宋体" w:cs="宋体"/>
          <w:sz w:val="24"/>
          <w:szCs w:val="24"/>
        </w:rPr>
      </w:pPr>
      <w:r>
        <w:rPr>
          <w:rFonts w:ascii="宋体" w:hAnsi="宋体" w:eastAsia="宋体" w:cs="宋体"/>
          <w:spacing w:val="-1"/>
          <w:sz w:val="24"/>
          <w:szCs w:val="24"/>
        </w:rPr>
        <w:t>（3）获取磋商文件的供应商名单和磋商小组成员名单；</w:t>
      </w:r>
    </w:p>
    <w:p w14:paraId="1C7F27DB">
      <w:pPr>
        <w:spacing w:before="184" w:line="466" w:lineRule="exact"/>
        <w:ind w:left="252"/>
        <w:rPr>
          <w:rFonts w:ascii="宋体" w:hAnsi="宋体" w:eastAsia="宋体" w:cs="宋体"/>
          <w:sz w:val="24"/>
          <w:szCs w:val="24"/>
        </w:rPr>
      </w:pPr>
      <w:r>
        <w:rPr>
          <w:rFonts w:ascii="宋体" w:hAnsi="宋体" w:eastAsia="宋体" w:cs="宋体"/>
          <w:position w:val="17"/>
          <w:sz w:val="24"/>
          <w:szCs w:val="24"/>
        </w:rPr>
        <w:t>（4）评审情况记录和说明，包括对供应商的资格审查情况</w:t>
      </w:r>
      <w:r>
        <w:rPr>
          <w:rFonts w:ascii="宋体" w:hAnsi="宋体" w:eastAsia="宋体" w:cs="宋体"/>
          <w:spacing w:val="-1"/>
          <w:position w:val="17"/>
          <w:sz w:val="24"/>
          <w:szCs w:val="24"/>
        </w:rPr>
        <w:t>、供应商响应文件评审情况、磋</w:t>
      </w:r>
    </w:p>
    <w:p w14:paraId="0F2BBD56">
      <w:pPr>
        <w:spacing w:before="1" w:line="217" w:lineRule="auto"/>
        <w:ind w:left="5"/>
        <w:rPr>
          <w:rFonts w:ascii="宋体" w:hAnsi="宋体" w:eastAsia="宋体" w:cs="宋体"/>
          <w:sz w:val="24"/>
          <w:szCs w:val="24"/>
        </w:rPr>
      </w:pPr>
      <w:r>
        <w:rPr>
          <w:rFonts w:ascii="宋体" w:hAnsi="宋体" w:eastAsia="宋体" w:cs="宋体"/>
          <w:spacing w:val="-2"/>
          <w:sz w:val="24"/>
          <w:szCs w:val="24"/>
        </w:rPr>
        <w:t>商情况、报价情况等；</w:t>
      </w:r>
    </w:p>
    <w:p w14:paraId="02D36C67">
      <w:pPr>
        <w:spacing w:before="184" w:line="219" w:lineRule="auto"/>
        <w:ind w:left="252"/>
        <w:rPr>
          <w:rFonts w:ascii="宋体" w:hAnsi="宋体" w:eastAsia="宋体" w:cs="宋体"/>
          <w:sz w:val="24"/>
          <w:szCs w:val="24"/>
        </w:rPr>
      </w:pPr>
      <w:r>
        <w:rPr>
          <w:rFonts w:ascii="宋体" w:hAnsi="宋体" w:eastAsia="宋体" w:cs="宋体"/>
          <w:spacing w:val="-1"/>
          <w:sz w:val="24"/>
          <w:szCs w:val="24"/>
        </w:rPr>
        <w:t>（5）提出的成交候选供应商的排序名单及理由。</w:t>
      </w:r>
    </w:p>
    <w:p w14:paraId="5EFC1BA5">
      <w:pPr>
        <w:spacing w:before="183" w:line="359" w:lineRule="auto"/>
        <w:ind w:left="3" w:right="61" w:firstLine="476"/>
        <w:rPr>
          <w:rFonts w:ascii="宋体" w:hAnsi="宋体" w:eastAsia="宋体" w:cs="宋体"/>
          <w:sz w:val="24"/>
          <w:szCs w:val="24"/>
        </w:rPr>
      </w:pPr>
      <w:r>
        <w:rPr>
          <w:rFonts w:ascii="宋体" w:hAnsi="宋体" w:eastAsia="宋体" w:cs="宋体"/>
          <w:spacing w:val="-3"/>
          <w:sz w:val="24"/>
          <w:szCs w:val="24"/>
          <w:lang w:eastAsia="zh-CN"/>
        </w:rPr>
        <w:t>评审报告应当由磋商小组全体人员签字认可。</w:t>
      </w:r>
      <w:r>
        <w:rPr>
          <w:rFonts w:ascii="宋体" w:hAnsi="宋体" w:eastAsia="宋体" w:cs="宋体"/>
          <w:spacing w:val="-3"/>
          <w:sz w:val="24"/>
          <w:szCs w:val="24"/>
        </w:rPr>
        <w:t>磋商小组成员对评审报告有异议的，磋商小</w:t>
      </w:r>
      <w:r>
        <w:rPr>
          <w:rFonts w:ascii="宋体" w:hAnsi="宋体" w:eastAsia="宋体" w:cs="宋体"/>
          <w:spacing w:val="18"/>
          <w:sz w:val="24"/>
          <w:szCs w:val="24"/>
        </w:rPr>
        <w:t xml:space="preserve"> </w:t>
      </w:r>
      <w:r>
        <w:rPr>
          <w:rFonts w:ascii="宋体" w:hAnsi="宋体" w:eastAsia="宋体" w:cs="宋体"/>
          <w:spacing w:val="-2"/>
          <w:sz w:val="24"/>
          <w:szCs w:val="24"/>
        </w:rPr>
        <w:t>组按照少数服从多数的原则推荐成交候选供应</w:t>
      </w:r>
      <w:r>
        <w:rPr>
          <w:rFonts w:ascii="宋体" w:hAnsi="宋体" w:eastAsia="宋体" w:cs="宋体"/>
          <w:spacing w:val="-3"/>
          <w:sz w:val="24"/>
          <w:szCs w:val="24"/>
        </w:rPr>
        <w:t>商，采购程序继续进行。对评审报告有异议的磋</w:t>
      </w:r>
      <w:r>
        <w:rPr>
          <w:rFonts w:ascii="宋体" w:hAnsi="宋体" w:eastAsia="宋体" w:cs="宋体"/>
          <w:sz w:val="24"/>
          <w:szCs w:val="24"/>
        </w:rPr>
        <w:t xml:space="preserve"> </w:t>
      </w:r>
      <w:r>
        <w:rPr>
          <w:rFonts w:ascii="宋体" w:hAnsi="宋体" w:eastAsia="宋体" w:cs="宋体"/>
          <w:spacing w:val="-3"/>
          <w:sz w:val="24"/>
          <w:szCs w:val="24"/>
        </w:rPr>
        <w:t>商小组成员，应当在报告上签署不同意见并说明理由，由磋商小组书面记录相关情况。磋商小</w:t>
      </w:r>
    </w:p>
    <w:p w14:paraId="45353658">
      <w:pPr>
        <w:spacing w:before="1" w:line="217" w:lineRule="auto"/>
        <w:ind w:left="3"/>
        <w:rPr>
          <w:rFonts w:ascii="宋体" w:hAnsi="宋体" w:eastAsia="宋体" w:cs="宋体"/>
          <w:sz w:val="24"/>
          <w:szCs w:val="24"/>
        </w:rPr>
      </w:pPr>
      <w:r>
        <w:rPr>
          <w:rFonts w:ascii="宋体" w:hAnsi="宋体" w:eastAsia="宋体" w:cs="宋体"/>
          <w:sz w:val="24"/>
          <w:szCs w:val="24"/>
        </w:rPr>
        <w:t>组成员拒绝在报告上签字又不书面说明其不同意见</w:t>
      </w:r>
      <w:r>
        <w:rPr>
          <w:rFonts w:ascii="宋体" w:hAnsi="宋体" w:eastAsia="宋体" w:cs="宋体"/>
          <w:spacing w:val="-1"/>
          <w:sz w:val="24"/>
          <w:szCs w:val="24"/>
        </w:rPr>
        <w:t>和理由的，视为同意评审报告。</w:t>
      </w:r>
    </w:p>
    <w:p w14:paraId="1485F9FB">
      <w:pPr>
        <w:spacing w:before="182" w:line="221" w:lineRule="auto"/>
        <w:ind w:left="2"/>
        <w:outlineLvl w:val="1"/>
        <w:rPr>
          <w:rFonts w:ascii="宋体" w:hAnsi="宋体" w:eastAsia="宋体" w:cs="宋体"/>
          <w:sz w:val="24"/>
          <w:szCs w:val="24"/>
        </w:rPr>
      </w:pPr>
      <w:r>
        <w:rPr>
          <w:rFonts w:ascii="宋体" w:hAnsi="宋体" w:eastAsia="宋体" w:cs="宋体"/>
          <w:spacing w:val="-3"/>
          <w:sz w:val="24"/>
          <w:szCs w:val="24"/>
          <w14:textOutline w14:w="4356" w14:cap="sq" w14:cmpd="sng" w14:algn="ctr">
            <w14:solidFill>
              <w14:srgbClr w14:val="000000"/>
            </w14:solidFill>
            <w14:prstDash w14:val="solid"/>
            <w14:bevel/>
          </w14:textOutline>
        </w:rPr>
        <w:t>六、成交</w:t>
      </w:r>
    </w:p>
    <w:p w14:paraId="70490878">
      <w:pPr>
        <w:spacing w:before="181" w:line="219" w:lineRule="auto"/>
        <w:ind w:left="3"/>
        <w:outlineLvl w:val="1"/>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20.</w:t>
      </w:r>
      <w:r>
        <w:rPr>
          <w:rFonts w:ascii="宋体" w:hAnsi="宋体" w:eastAsia="宋体" w:cs="宋体"/>
          <w:spacing w:val="-1"/>
          <w:sz w:val="24"/>
          <w:szCs w:val="24"/>
        </w:rPr>
        <w:t xml:space="preserve"> </w:t>
      </w:r>
      <w:r>
        <w:rPr>
          <w:rFonts w:ascii="宋体" w:hAnsi="宋体" w:eastAsia="宋体" w:cs="宋体"/>
          <w:spacing w:val="-1"/>
          <w:sz w:val="24"/>
          <w:szCs w:val="24"/>
          <w14:textOutline w14:w="4356" w14:cap="sq" w14:cmpd="sng" w14:algn="ctr">
            <w14:solidFill>
              <w14:srgbClr w14:val="000000"/>
            </w14:solidFill>
            <w14:prstDash w14:val="solid"/>
            <w14:bevel/>
          </w14:textOutline>
        </w:rPr>
        <w:t>成交通知书</w:t>
      </w:r>
    </w:p>
    <w:p w14:paraId="5F0A27AD">
      <w:pPr>
        <w:spacing w:before="181" w:line="218" w:lineRule="auto"/>
        <w:ind w:left="3"/>
        <w:rPr>
          <w:rFonts w:ascii="宋体" w:hAnsi="宋体" w:eastAsia="宋体" w:cs="宋体"/>
          <w:sz w:val="24"/>
          <w:szCs w:val="24"/>
          <w:lang w:eastAsia="zh-CN"/>
        </w:rPr>
      </w:pPr>
      <w:r>
        <w:rPr>
          <w:rFonts w:ascii="宋体" w:hAnsi="宋体" w:eastAsia="宋体" w:cs="宋体"/>
          <w:sz w:val="24"/>
          <w:szCs w:val="24"/>
          <w:lang w:eastAsia="zh-CN"/>
        </w:rPr>
        <w:t>20.1采购代理机构应当在评审结束后2个工作</w:t>
      </w:r>
      <w:r>
        <w:rPr>
          <w:rFonts w:ascii="宋体" w:hAnsi="宋体" w:eastAsia="宋体" w:cs="宋体"/>
          <w:spacing w:val="-1"/>
          <w:sz w:val="24"/>
          <w:szCs w:val="24"/>
          <w:lang w:eastAsia="zh-CN"/>
        </w:rPr>
        <w:t>日内将评审报告送采购人确认。</w:t>
      </w:r>
    </w:p>
    <w:p w14:paraId="0E9A6183">
      <w:pPr>
        <w:spacing w:before="185" w:line="468" w:lineRule="exact"/>
        <w:ind w:left="3"/>
        <w:rPr>
          <w:rFonts w:ascii="宋体" w:hAnsi="宋体" w:eastAsia="宋体" w:cs="宋体"/>
          <w:sz w:val="24"/>
          <w:szCs w:val="24"/>
          <w:lang w:eastAsia="zh-CN"/>
        </w:rPr>
      </w:pPr>
      <w:r>
        <w:rPr>
          <w:rFonts w:ascii="宋体" w:hAnsi="宋体" w:eastAsia="宋体" w:cs="宋体"/>
          <w:position w:val="17"/>
          <w:sz w:val="24"/>
          <w:szCs w:val="24"/>
          <w:lang w:eastAsia="zh-CN"/>
        </w:rPr>
        <w:t>20.2采购人应当在收到评审报告后5个工作日内，从评审报告</w:t>
      </w:r>
      <w:r>
        <w:rPr>
          <w:rFonts w:ascii="宋体" w:hAnsi="宋体" w:eastAsia="宋体" w:cs="宋体"/>
          <w:spacing w:val="-1"/>
          <w:position w:val="17"/>
          <w:sz w:val="24"/>
          <w:szCs w:val="24"/>
          <w:lang w:eastAsia="zh-CN"/>
        </w:rPr>
        <w:t>提出的成交候选供应商中，按照</w:t>
      </w:r>
    </w:p>
    <w:p w14:paraId="5B80ED37">
      <w:pPr>
        <w:spacing w:before="1" w:line="218" w:lineRule="auto"/>
        <w:rPr>
          <w:rFonts w:ascii="宋体" w:hAnsi="宋体" w:eastAsia="宋体" w:cs="宋体"/>
          <w:sz w:val="24"/>
          <w:szCs w:val="24"/>
        </w:rPr>
      </w:pPr>
      <w:r>
        <w:rPr>
          <w:rFonts w:ascii="宋体" w:hAnsi="宋体" w:eastAsia="宋体" w:cs="宋体"/>
          <w:spacing w:val="-1"/>
          <w:sz w:val="24"/>
          <w:szCs w:val="24"/>
        </w:rPr>
        <w:t>排序由高到低的原则确定成交供应商。</w:t>
      </w:r>
    </w:p>
    <w:p w14:paraId="4818EDEF">
      <w:pPr>
        <w:spacing w:before="181" w:line="466" w:lineRule="exact"/>
        <w:ind w:left="3"/>
        <w:rPr>
          <w:rFonts w:ascii="宋体" w:hAnsi="宋体" w:eastAsia="宋体" w:cs="宋体"/>
          <w:sz w:val="24"/>
          <w:szCs w:val="24"/>
        </w:rPr>
      </w:pPr>
      <w:r>
        <w:rPr>
          <w:rFonts w:ascii="宋体" w:hAnsi="宋体" w:eastAsia="宋体" w:cs="宋体"/>
          <w:position w:val="17"/>
          <w:sz w:val="24"/>
          <w:szCs w:val="24"/>
        </w:rPr>
        <w:t>20.3采购人或者采购代理机构应当在成交供应商确定后2个工</w:t>
      </w:r>
      <w:r>
        <w:rPr>
          <w:rFonts w:ascii="宋体" w:hAnsi="宋体" w:eastAsia="宋体" w:cs="宋体"/>
          <w:spacing w:val="-1"/>
          <w:position w:val="17"/>
          <w:sz w:val="24"/>
          <w:szCs w:val="24"/>
        </w:rPr>
        <w:t>作日内，在省级以上财政部门指</w:t>
      </w:r>
    </w:p>
    <w:p w14:paraId="2C00E2D3">
      <w:pPr>
        <w:spacing w:before="1" w:line="217" w:lineRule="auto"/>
        <w:ind w:left="6"/>
        <w:rPr>
          <w:rFonts w:ascii="宋体" w:hAnsi="宋体" w:eastAsia="宋体" w:cs="宋体"/>
          <w:sz w:val="24"/>
          <w:szCs w:val="24"/>
        </w:rPr>
      </w:pPr>
      <w:r>
        <w:rPr>
          <w:rFonts w:ascii="宋体" w:hAnsi="宋体" w:eastAsia="宋体" w:cs="宋体"/>
          <w:sz w:val="24"/>
          <w:szCs w:val="24"/>
        </w:rPr>
        <w:t>定的政府采购信息发布媒体上公告成交结果</w:t>
      </w:r>
      <w:r>
        <w:rPr>
          <w:rFonts w:ascii="宋体" w:hAnsi="宋体" w:eastAsia="宋体" w:cs="宋体"/>
          <w:spacing w:val="-1"/>
          <w:sz w:val="24"/>
          <w:szCs w:val="24"/>
        </w:rPr>
        <w:t>，同时向成交供应商发出成交通知书。</w:t>
      </w:r>
    </w:p>
    <w:p w14:paraId="3BCF6A47">
      <w:pPr>
        <w:spacing w:before="184" w:line="466" w:lineRule="exact"/>
        <w:ind w:left="3"/>
        <w:rPr>
          <w:rFonts w:ascii="宋体" w:hAnsi="宋体" w:eastAsia="宋体" w:cs="宋体"/>
          <w:sz w:val="24"/>
          <w:szCs w:val="24"/>
        </w:rPr>
      </w:pPr>
      <w:r>
        <w:rPr>
          <w:rFonts w:ascii="宋体" w:hAnsi="宋体" w:eastAsia="宋体" w:cs="宋体"/>
          <w:spacing w:val="-2"/>
          <w:position w:val="17"/>
          <w:sz w:val="24"/>
          <w:szCs w:val="24"/>
        </w:rPr>
        <w:t>20.4采购人与成交供应商应当在成交通知书发出之日起30日</w:t>
      </w:r>
      <w:r>
        <w:rPr>
          <w:rFonts w:ascii="宋体" w:hAnsi="宋体" w:eastAsia="宋体" w:cs="宋体"/>
          <w:spacing w:val="-3"/>
          <w:position w:val="17"/>
          <w:sz w:val="24"/>
          <w:szCs w:val="24"/>
        </w:rPr>
        <w:t>内，按照磋商文件确定的合同文本</w:t>
      </w:r>
    </w:p>
    <w:p w14:paraId="798479EE">
      <w:pPr>
        <w:spacing w:before="1" w:line="218" w:lineRule="auto"/>
        <w:jc w:val="right"/>
        <w:rPr>
          <w:rFonts w:ascii="宋体" w:hAnsi="宋体" w:eastAsia="宋体" w:cs="宋体"/>
          <w:sz w:val="24"/>
          <w:szCs w:val="24"/>
        </w:rPr>
      </w:pPr>
      <w:r>
        <w:rPr>
          <w:rFonts w:ascii="宋体" w:hAnsi="宋体" w:eastAsia="宋体" w:cs="宋体"/>
          <w:spacing w:val="-2"/>
          <w:sz w:val="24"/>
          <w:szCs w:val="24"/>
        </w:rPr>
        <w:t>以及采购标的、规格型号、采购金额、采购数量、技术和服务要求等事项签订政府采购合同。</w:t>
      </w:r>
    </w:p>
    <w:p w14:paraId="2BDBB81F">
      <w:pPr>
        <w:spacing w:before="184" w:line="219" w:lineRule="auto"/>
        <w:ind w:left="1"/>
        <w:outlineLvl w:val="1"/>
        <w:rPr>
          <w:rFonts w:ascii="宋体" w:hAnsi="宋体" w:eastAsia="宋体" w:cs="宋体"/>
          <w:sz w:val="24"/>
          <w:szCs w:val="24"/>
        </w:rPr>
      </w:pPr>
      <w:r>
        <w:rPr>
          <w:rFonts w:ascii="宋体" w:hAnsi="宋体" w:eastAsia="宋体" w:cs="宋体"/>
          <w:spacing w:val="5"/>
          <w:sz w:val="24"/>
          <w:szCs w:val="24"/>
          <w14:textOutline w14:w="3949" w14:cap="sq" w14:cmpd="sng" w14:algn="ctr">
            <w14:solidFill>
              <w14:srgbClr w14:val="000000"/>
            </w14:solidFill>
            <w14:prstDash w14:val="solid"/>
            <w14:bevel/>
          </w14:textOutline>
        </w:rPr>
        <w:t>21</w:t>
      </w:r>
      <w:r>
        <w:rPr>
          <w:rFonts w:ascii="宋体" w:hAnsi="宋体" w:eastAsia="宋体" w:cs="宋体"/>
          <w:spacing w:val="5"/>
          <w:sz w:val="24"/>
          <w:szCs w:val="24"/>
          <w14:textOutline w14:w="6032" w14:cap="sq" w14:cmpd="sng" w14:algn="ctr">
            <w14:solidFill>
              <w14:srgbClr w14:val="000000"/>
            </w14:solidFill>
            <w14:prstDash w14:val="solid"/>
            <w14:bevel/>
          </w14:textOutline>
        </w:rPr>
        <w:t>.</w:t>
      </w:r>
      <w:r>
        <w:rPr>
          <w:rFonts w:ascii="宋体" w:hAnsi="宋体" w:eastAsia="宋体" w:cs="宋体"/>
          <w:spacing w:val="5"/>
          <w:sz w:val="24"/>
          <w:szCs w:val="24"/>
          <w14:textOutline w14:w="4356" w14:cap="sq" w14:cmpd="sng" w14:algn="ctr">
            <w14:solidFill>
              <w14:srgbClr w14:val="000000"/>
            </w14:solidFill>
            <w14:prstDash w14:val="solid"/>
            <w14:bevel/>
          </w14:textOutline>
        </w:rPr>
        <w:t>成交服务费</w:t>
      </w:r>
    </w:p>
    <w:p w14:paraId="5EB46A9E">
      <w:pPr>
        <w:spacing w:line="219" w:lineRule="auto"/>
        <w:rPr>
          <w:rFonts w:ascii="宋体" w:hAnsi="宋体" w:eastAsia="宋体" w:cs="宋体"/>
          <w:sz w:val="24"/>
          <w:szCs w:val="24"/>
        </w:rPr>
        <w:sectPr>
          <w:footerReference r:id="rId22" w:type="default"/>
          <w:pgSz w:w="11905" w:h="16839"/>
          <w:pgMar w:top="1405" w:right="1014" w:bottom="941" w:left="1085" w:header="0" w:footer="762" w:gutter="0"/>
          <w:cols w:space="720" w:num="1"/>
        </w:sectPr>
      </w:pPr>
    </w:p>
    <w:p w14:paraId="5EB0BC00">
      <w:pPr>
        <w:spacing w:before="47" w:line="219" w:lineRule="auto"/>
        <w:ind w:left="2"/>
        <w:outlineLvl w:val="0"/>
        <w:rPr>
          <w:rFonts w:ascii="宋体" w:hAnsi="宋体" w:eastAsia="宋体" w:cs="宋体"/>
          <w:sz w:val="24"/>
          <w:szCs w:val="24"/>
        </w:rPr>
      </w:pPr>
      <w:r>
        <w:rPr>
          <w:rFonts w:ascii="宋体" w:hAnsi="宋体" w:eastAsia="宋体" w:cs="宋体"/>
          <w:spacing w:val="-2"/>
          <w:sz w:val="24"/>
          <w:szCs w:val="24"/>
        </w:rPr>
        <w:t>详见“第二章 供应商须知资料表3.6</w:t>
      </w:r>
      <w:r>
        <w:rPr>
          <w:rFonts w:ascii="宋体" w:hAnsi="宋体" w:eastAsia="宋体" w:cs="宋体"/>
          <w:spacing w:val="-88"/>
          <w:sz w:val="24"/>
          <w:szCs w:val="24"/>
        </w:rPr>
        <w:t xml:space="preserve"> </w:t>
      </w:r>
      <w:r>
        <w:rPr>
          <w:rFonts w:ascii="宋体" w:hAnsi="宋体" w:eastAsia="宋体" w:cs="宋体"/>
          <w:spacing w:val="-2"/>
          <w:sz w:val="24"/>
          <w:szCs w:val="24"/>
        </w:rPr>
        <w:t>”项</w:t>
      </w:r>
      <w:r>
        <w:rPr>
          <w:rFonts w:ascii="宋体" w:hAnsi="宋体" w:eastAsia="宋体" w:cs="宋体"/>
          <w:spacing w:val="-3"/>
          <w:sz w:val="24"/>
          <w:szCs w:val="24"/>
        </w:rPr>
        <w:t>要求</w:t>
      </w:r>
    </w:p>
    <w:p w14:paraId="70F6777A">
      <w:pPr>
        <w:pStyle w:val="7"/>
        <w:spacing w:line="340" w:lineRule="auto"/>
      </w:pPr>
    </w:p>
    <w:p w14:paraId="179AA9CC">
      <w:pPr>
        <w:spacing w:before="78" w:line="219" w:lineRule="auto"/>
        <w:ind w:left="2"/>
        <w:rPr>
          <w:rFonts w:ascii="宋体" w:hAnsi="宋体" w:eastAsia="宋体" w:cs="宋体"/>
          <w:sz w:val="24"/>
          <w:szCs w:val="24"/>
        </w:rPr>
      </w:pPr>
      <w:r>
        <w:rPr>
          <w:rFonts w:ascii="宋体" w:hAnsi="宋体" w:eastAsia="宋体" w:cs="宋体"/>
          <w:sz w:val="24"/>
          <w:szCs w:val="24"/>
          <w14:textOutline w14:w="4356" w14:cap="sq" w14:cmpd="sng" w14:algn="ctr">
            <w14:solidFill>
              <w14:srgbClr w14:val="000000"/>
            </w14:solidFill>
            <w14:prstDash w14:val="solid"/>
            <w14:bevel/>
          </w14:textOutline>
        </w:rPr>
        <w:t>22．在采购过程中，出现下列情形之一的，应予废标：</w:t>
      </w:r>
    </w:p>
    <w:p w14:paraId="512CDDAB">
      <w:pPr>
        <w:spacing w:before="183" w:line="219" w:lineRule="auto"/>
        <w:ind w:left="251"/>
        <w:rPr>
          <w:rFonts w:ascii="宋体" w:hAnsi="宋体" w:eastAsia="宋体" w:cs="宋体"/>
          <w:sz w:val="24"/>
          <w:szCs w:val="24"/>
          <w:lang w:eastAsia="zh-CN"/>
        </w:rPr>
      </w:pPr>
      <w:r>
        <w:rPr>
          <w:rFonts w:ascii="宋体" w:hAnsi="宋体" w:eastAsia="宋体" w:cs="宋体"/>
          <w:spacing w:val="-1"/>
          <w:sz w:val="24"/>
          <w:szCs w:val="24"/>
          <w:lang w:eastAsia="zh-CN"/>
        </w:rPr>
        <w:t>（1）出现影响采购公正的违法、违规行为的。</w:t>
      </w:r>
    </w:p>
    <w:p w14:paraId="31EF43BE">
      <w:pPr>
        <w:spacing w:before="181" w:line="468" w:lineRule="exact"/>
        <w:ind w:left="251"/>
        <w:rPr>
          <w:rFonts w:ascii="宋体" w:hAnsi="宋体" w:eastAsia="宋体" w:cs="宋体"/>
          <w:sz w:val="24"/>
          <w:szCs w:val="24"/>
        </w:rPr>
      </w:pPr>
      <w:r>
        <w:rPr>
          <w:rFonts w:ascii="宋体" w:hAnsi="宋体" w:eastAsia="宋体" w:cs="宋体"/>
          <w:spacing w:val="-1"/>
          <w:position w:val="17"/>
          <w:sz w:val="24"/>
          <w:szCs w:val="24"/>
        </w:rPr>
        <w:t>（2）所有供应商的报价均超过了采购预算，采购人不能支付的。</w:t>
      </w:r>
    </w:p>
    <w:p w14:paraId="616E85C5">
      <w:pPr>
        <w:spacing w:line="218" w:lineRule="auto"/>
        <w:ind w:left="251"/>
        <w:rPr>
          <w:rFonts w:ascii="宋体" w:hAnsi="宋体" w:eastAsia="宋体" w:cs="宋体"/>
          <w:sz w:val="24"/>
          <w:szCs w:val="24"/>
        </w:rPr>
      </w:pPr>
      <w:r>
        <w:rPr>
          <w:rFonts w:ascii="宋体" w:hAnsi="宋体" w:eastAsia="宋体" w:cs="宋体"/>
          <w:spacing w:val="-2"/>
          <w:sz w:val="24"/>
          <w:szCs w:val="24"/>
        </w:rPr>
        <w:t>（3）因重大变故，采购任务取消的。</w:t>
      </w:r>
    </w:p>
    <w:p w14:paraId="452A4CF6">
      <w:pPr>
        <w:spacing w:before="181" w:line="219" w:lineRule="auto"/>
        <w:ind w:left="2"/>
        <w:outlineLvl w:val="1"/>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23.政府采购信用担保</w:t>
      </w:r>
    </w:p>
    <w:p w14:paraId="5EB5F841">
      <w:pPr>
        <w:spacing w:before="184" w:line="466" w:lineRule="exact"/>
        <w:jc w:val="right"/>
        <w:rPr>
          <w:rFonts w:ascii="宋体" w:hAnsi="宋体" w:eastAsia="宋体" w:cs="宋体"/>
          <w:sz w:val="24"/>
          <w:szCs w:val="24"/>
        </w:rPr>
      </w:pPr>
      <w:r>
        <w:rPr>
          <w:rFonts w:ascii="宋体" w:hAnsi="宋体" w:eastAsia="宋体" w:cs="宋体"/>
          <w:spacing w:val="-2"/>
          <w:position w:val="17"/>
          <w:sz w:val="24"/>
          <w:szCs w:val="24"/>
        </w:rPr>
        <w:t>23.1中小型企业供应商可以自由按照财政部门规定，采</w:t>
      </w:r>
      <w:r>
        <w:rPr>
          <w:rFonts w:ascii="宋体" w:hAnsi="宋体" w:eastAsia="宋体" w:cs="宋体"/>
          <w:spacing w:val="-3"/>
          <w:position w:val="17"/>
          <w:sz w:val="24"/>
          <w:szCs w:val="24"/>
        </w:rPr>
        <w:t>用报价担保、履约担保和融资担保（如</w:t>
      </w:r>
    </w:p>
    <w:p w14:paraId="796A5FDB">
      <w:pPr>
        <w:spacing w:before="1" w:line="220" w:lineRule="auto"/>
        <w:rPr>
          <w:rFonts w:ascii="宋体" w:hAnsi="宋体" w:eastAsia="宋体" w:cs="宋体"/>
          <w:sz w:val="24"/>
          <w:szCs w:val="24"/>
          <w:lang w:eastAsia="zh-CN"/>
        </w:rPr>
      </w:pPr>
      <w:r>
        <w:rPr>
          <w:rFonts w:ascii="宋体" w:hAnsi="宋体" w:eastAsia="宋体" w:cs="宋体"/>
          <w:spacing w:val="-3"/>
          <w:sz w:val="24"/>
          <w:szCs w:val="24"/>
          <w:lang w:eastAsia="zh-CN"/>
        </w:rPr>
        <w:t>适用）。</w:t>
      </w:r>
    </w:p>
    <w:p w14:paraId="492206B1">
      <w:pPr>
        <w:spacing w:before="180" w:line="218" w:lineRule="auto"/>
        <w:ind w:left="2"/>
        <w:rPr>
          <w:rFonts w:ascii="宋体" w:hAnsi="宋体" w:eastAsia="宋体" w:cs="宋体"/>
          <w:sz w:val="24"/>
          <w:szCs w:val="24"/>
          <w:lang w:eastAsia="zh-CN"/>
        </w:rPr>
      </w:pPr>
      <w:r>
        <w:rPr>
          <w:rFonts w:ascii="宋体" w:hAnsi="宋体" w:eastAsia="宋体" w:cs="宋体"/>
          <w:sz w:val="24"/>
          <w:szCs w:val="24"/>
          <w:lang w:eastAsia="zh-CN"/>
        </w:rPr>
        <w:t>23.2供应商递交的报价担保函和履约担保函应符合本竞争</w:t>
      </w:r>
      <w:r>
        <w:rPr>
          <w:rFonts w:ascii="宋体" w:hAnsi="宋体" w:eastAsia="宋体" w:cs="宋体"/>
          <w:spacing w:val="-1"/>
          <w:sz w:val="24"/>
          <w:szCs w:val="24"/>
          <w:lang w:eastAsia="zh-CN"/>
        </w:rPr>
        <w:t>性磋商文件的规定。（如适用）</w:t>
      </w:r>
    </w:p>
    <w:p w14:paraId="701EBEE6">
      <w:pPr>
        <w:spacing w:before="182" w:line="219" w:lineRule="auto"/>
        <w:ind w:left="2"/>
        <w:rPr>
          <w:rFonts w:ascii="宋体" w:hAnsi="宋体" w:eastAsia="宋体" w:cs="宋体"/>
          <w:sz w:val="24"/>
          <w:szCs w:val="24"/>
          <w:lang w:eastAsia="zh-CN"/>
        </w:rPr>
      </w:pPr>
      <w:r>
        <w:rPr>
          <w:rFonts w:ascii="宋体" w:hAnsi="宋体" w:eastAsia="宋体" w:cs="宋体"/>
          <w:spacing w:val="-1"/>
          <w:sz w:val="24"/>
          <w:szCs w:val="24"/>
          <w:lang w:eastAsia="zh-CN"/>
        </w:rPr>
        <w:t>23.3供应商可以采取融资担保的形式为政府采购项目履约进行融资。</w:t>
      </w:r>
    </w:p>
    <w:p w14:paraId="003685CB">
      <w:pPr>
        <w:spacing w:before="184" w:line="219" w:lineRule="auto"/>
        <w:ind w:left="2"/>
        <w:rPr>
          <w:rFonts w:ascii="宋体" w:hAnsi="宋体" w:eastAsia="宋体" w:cs="宋体"/>
          <w:sz w:val="24"/>
          <w:szCs w:val="24"/>
          <w:lang w:eastAsia="zh-CN"/>
        </w:rPr>
      </w:pPr>
      <w:r>
        <w:rPr>
          <w:rFonts w:ascii="宋体" w:hAnsi="宋体" w:eastAsia="宋体" w:cs="宋体"/>
          <w:sz w:val="24"/>
          <w:szCs w:val="24"/>
          <w:lang w:eastAsia="zh-CN"/>
        </w:rPr>
        <w:t>23.4合格的政府采购专业信用担保公司名</w:t>
      </w:r>
      <w:r>
        <w:rPr>
          <w:rFonts w:ascii="宋体" w:hAnsi="宋体" w:eastAsia="宋体" w:cs="宋体"/>
          <w:spacing w:val="-1"/>
          <w:sz w:val="24"/>
          <w:szCs w:val="24"/>
          <w:lang w:eastAsia="zh-CN"/>
        </w:rPr>
        <w:t>单见第二章供应商须知资料表。</w:t>
      </w:r>
    </w:p>
    <w:p w14:paraId="516A2EA2">
      <w:pPr>
        <w:spacing w:line="219" w:lineRule="auto"/>
        <w:rPr>
          <w:rFonts w:ascii="宋体" w:hAnsi="宋体" w:eastAsia="宋体" w:cs="宋体"/>
          <w:sz w:val="24"/>
          <w:szCs w:val="24"/>
          <w:lang w:eastAsia="zh-CN"/>
        </w:rPr>
        <w:sectPr>
          <w:footerReference r:id="rId23" w:type="default"/>
          <w:pgSz w:w="11905" w:h="16839"/>
          <w:pgMar w:top="1405" w:right="1076" w:bottom="941" w:left="1086" w:header="0" w:footer="762" w:gutter="0"/>
          <w:cols w:space="720" w:num="1"/>
        </w:sectPr>
      </w:pPr>
    </w:p>
    <w:p w14:paraId="50E82E12">
      <w:pPr>
        <w:spacing w:before="71" w:line="224" w:lineRule="auto"/>
        <w:ind w:left="3525"/>
        <w:outlineLvl w:val="0"/>
        <w:rPr>
          <w:rFonts w:ascii="宋体" w:hAnsi="宋体" w:eastAsia="宋体" w:cs="宋体"/>
          <w:sz w:val="35"/>
          <w:szCs w:val="35"/>
        </w:rPr>
      </w:pPr>
      <w:bookmarkStart w:id="3" w:name="bookmark4"/>
      <w:bookmarkEnd w:id="3"/>
      <w:r>
        <w:rPr>
          <w:rFonts w:ascii="宋体" w:hAnsi="宋体" w:eastAsia="宋体" w:cs="宋体"/>
          <w:spacing w:val="8"/>
          <w:sz w:val="35"/>
          <w:szCs w:val="35"/>
          <w14:textOutline w14:w="6540" w14:cap="sq" w14:cmpd="sng" w14:algn="ctr">
            <w14:solidFill>
              <w14:srgbClr w14:val="000000"/>
            </w14:solidFill>
            <w14:prstDash w14:val="solid"/>
            <w14:bevel/>
          </w14:textOutline>
        </w:rPr>
        <w:t>第四章</w:t>
      </w:r>
      <w:r>
        <w:rPr>
          <w:rFonts w:ascii="宋体" w:hAnsi="宋体" w:eastAsia="宋体" w:cs="宋体"/>
          <w:spacing w:val="8"/>
          <w:sz w:val="35"/>
          <w:szCs w:val="35"/>
        </w:rPr>
        <w:t xml:space="preserve"> </w:t>
      </w:r>
      <w:r>
        <w:rPr>
          <w:rFonts w:ascii="宋体" w:hAnsi="宋体" w:eastAsia="宋体" w:cs="宋体"/>
          <w:spacing w:val="8"/>
          <w:sz w:val="35"/>
          <w:szCs w:val="35"/>
          <w14:textOutline w14:w="6540" w14:cap="sq" w14:cmpd="sng" w14:algn="ctr">
            <w14:solidFill>
              <w14:srgbClr w14:val="000000"/>
            </w14:solidFill>
            <w14:prstDash w14:val="solid"/>
            <w14:bevel/>
          </w14:textOutline>
        </w:rPr>
        <w:t>评审标准</w:t>
      </w:r>
    </w:p>
    <w:p w14:paraId="3C652043">
      <w:pPr>
        <w:spacing w:before="257" w:line="220" w:lineRule="auto"/>
        <w:ind w:left="5"/>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一、磋商小组的组成：</w:t>
      </w:r>
    </w:p>
    <w:p w14:paraId="2CE7FC4C">
      <w:pPr>
        <w:spacing w:before="181" w:line="219" w:lineRule="auto"/>
        <w:ind w:left="482"/>
        <w:rPr>
          <w:rFonts w:ascii="宋体" w:hAnsi="宋体" w:eastAsia="宋体" w:cs="宋体"/>
          <w:sz w:val="24"/>
          <w:szCs w:val="24"/>
        </w:rPr>
      </w:pPr>
      <w:r>
        <w:rPr>
          <w:rFonts w:ascii="宋体" w:hAnsi="宋体" w:eastAsia="宋体" w:cs="宋体"/>
          <w:spacing w:val="-1"/>
          <w:sz w:val="24"/>
          <w:szCs w:val="24"/>
        </w:rPr>
        <w:t>招标采购单位依法组建磋商小组。</w:t>
      </w:r>
    </w:p>
    <w:p w14:paraId="01637951">
      <w:pPr>
        <w:spacing w:before="183" w:line="220" w:lineRule="auto"/>
        <w:ind w:left="5"/>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二、磋商小组的职责：</w:t>
      </w:r>
    </w:p>
    <w:p w14:paraId="2EF35CBE">
      <w:pPr>
        <w:spacing w:before="179" w:line="218" w:lineRule="auto"/>
        <w:ind w:left="557"/>
        <w:rPr>
          <w:rFonts w:ascii="宋体" w:hAnsi="宋体" w:eastAsia="宋体" w:cs="宋体"/>
          <w:sz w:val="24"/>
          <w:szCs w:val="24"/>
        </w:rPr>
      </w:pPr>
      <w:r>
        <w:rPr>
          <w:rFonts w:ascii="宋体" w:hAnsi="宋体" w:eastAsia="宋体" w:cs="宋体"/>
          <w:spacing w:val="-1"/>
          <w:sz w:val="24"/>
          <w:szCs w:val="24"/>
        </w:rPr>
        <w:t>1.审查响应文件是否符合磋商文件要求，并做</w:t>
      </w:r>
      <w:r>
        <w:rPr>
          <w:rFonts w:ascii="宋体" w:hAnsi="宋体" w:eastAsia="宋体" w:cs="宋体"/>
          <w:spacing w:val="-2"/>
          <w:sz w:val="24"/>
          <w:szCs w:val="24"/>
        </w:rPr>
        <w:t>出评价；</w:t>
      </w:r>
    </w:p>
    <w:p w14:paraId="1DB7FA80">
      <w:pPr>
        <w:spacing w:before="182" w:line="468" w:lineRule="exact"/>
        <w:ind w:left="542"/>
        <w:rPr>
          <w:rFonts w:ascii="宋体" w:hAnsi="宋体" w:eastAsia="宋体" w:cs="宋体"/>
          <w:sz w:val="24"/>
          <w:szCs w:val="24"/>
        </w:rPr>
      </w:pPr>
      <w:r>
        <w:rPr>
          <w:rFonts w:ascii="宋体" w:hAnsi="宋体" w:eastAsia="宋体" w:cs="宋体"/>
          <w:spacing w:val="-1"/>
          <w:position w:val="17"/>
          <w:sz w:val="24"/>
          <w:szCs w:val="24"/>
        </w:rPr>
        <w:t>2.根据需要，要求响应人对响应文件有关事项做出解释或者澄清；</w:t>
      </w:r>
    </w:p>
    <w:p w14:paraId="335115F5">
      <w:pPr>
        <w:spacing w:before="1" w:line="218" w:lineRule="auto"/>
        <w:ind w:left="544"/>
        <w:rPr>
          <w:rFonts w:ascii="宋体" w:hAnsi="宋体" w:eastAsia="宋体" w:cs="宋体"/>
          <w:sz w:val="24"/>
          <w:szCs w:val="24"/>
        </w:rPr>
      </w:pPr>
      <w:r>
        <w:rPr>
          <w:rFonts w:ascii="宋体" w:hAnsi="宋体" w:eastAsia="宋体" w:cs="宋体"/>
          <w:spacing w:val="-2"/>
          <w:sz w:val="24"/>
          <w:szCs w:val="24"/>
        </w:rPr>
        <w:t>3.推荐成交候选供应商名单。</w:t>
      </w:r>
    </w:p>
    <w:p w14:paraId="7E52AE06">
      <w:pPr>
        <w:spacing w:before="184" w:line="219" w:lineRule="auto"/>
        <w:ind w:left="1"/>
        <w:rPr>
          <w:rFonts w:ascii="宋体" w:hAnsi="宋体" w:eastAsia="宋体" w:cs="宋体"/>
          <w:sz w:val="24"/>
          <w:szCs w:val="24"/>
        </w:rPr>
      </w:pPr>
      <w:r>
        <w:rPr>
          <w:rFonts w:ascii="宋体" w:hAnsi="宋体" w:eastAsia="宋体" w:cs="宋体"/>
          <w:sz w:val="24"/>
          <w:szCs w:val="24"/>
          <w14:textOutline w14:w="4356" w14:cap="sq" w14:cmpd="sng" w14:algn="ctr">
            <w14:solidFill>
              <w14:srgbClr w14:val="000000"/>
            </w14:solidFill>
            <w14:prstDash w14:val="solid"/>
            <w14:bevel/>
          </w14:textOutline>
        </w:rPr>
        <w:t>三、评标程序及打分办法</w:t>
      </w:r>
    </w:p>
    <w:p w14:paraId="53664869">
      <w:pPr>
        <w:spacing w:before="181" w:line="219" w:lineRule="auto"/>
        <w:ind w:left="458"/>
        <w:rPr>
          <w:rFonts w:ascii="宋体" w:hAnsi="宋体" w:eastAsia="宋体" w:cs="宋体"/>
          <w:sz w:val="24"/>
          <w:szCs w:val="24"/>
        </w:rPr>
      </w:pPr>
      <w:r>
        <w:rPr>
          <w:rFonts w:ascii="宋体" w:hAnsi="宋体" w:eastAsia="宋体" w:cs="宋体"/>
          <w:spacing w:val="-2"/>
          <w:sz w:val="24"/>
          <w:szCs w:val="24"/>
        </w:rPr>
        <w:t>1.评审准备：磋商小组熟悉磋商文件。</w:t>
      </w:r>
    </w:p>
    <w:p w14:paraId="68C8E456">
      <w:pPr>
        <w:spacing w:before="182" w:line="359" w:lineRule="auto"/>
        <w:ind w:left="1" w:right="80" w:firstLine="442"/>
        <w:rPr>
          <w:rFonts w:ascii="宋体" w:hAnsi="宋体" w:eastAsia="宋体" w:cs="宋体"/>
          <w:sz w:val="24"/>
          <w:szCs w:val="24"/>
        </w:rPr>
      </w:pPr>
      <w:r>
        <w:rPr>
          <w:rFonts w:ascii="宋体" w:hAnsi="宋体" w:eastAsia="宋体" w:cs="宋体"/>
          <w:spacing w:val="-2"/>
          <w:sz w:val="24"/>
          <w:szCs w:val="24"/>
        </w:rPr>
        <w:t>2.磋商小组在对响应文件的有效性、完整性和响应程度进行审查时，可以要求供应商对响</w:t>
      </w:r>
      <w:r>
        <w:rPr>
          <w:rFonts w:ascii="宋体" w:hAnsi="宋体" w:eastAsia="宋体" w:cs="宋体"/>
          <w:spacing w:val="18"/>
          <w:sz w:val="24"/>
          <w:szCs w:val="24"/>
        </w:rPr>
        <w:t xml:space="preserve"> </w:t>
      </w:r>
      <w:r>
        <w:rPr>
          <w:rFonts w:ascii="宋体" w:hAnsi="宋体" w:eastAsia="宋体" w:cs="宋体"/>
          <w:spacing w:val="-2"/>
          <w:sz w:val="24"/>
          <w:szCs w:val="24"/>
        </w:rPr>
        <w:t>应文件中含义不明确、同类问题表述不一致或者有明</w:t>
      </w:r>
      <w:r>
        <w:rPr>
          <w:rFonts w:ascii="宋体" w:hAnsi="宋体" w:eastAsia="宋体" w:cs="宋体"/>
          <w:spacing w:val="-3"/>
          <w:sz w:val="24"/>
          <w:szCs w:val="24"/>
        </w:rPr>
        <w:t>显文字和计算错误的内容等作出必要的澄</w:t>
      </w:r>
      <w:r>
        <w:rPr>
          <w:rFonts w:ascii="宋体" w:hAnsi="宋体" w:eastAsia="宋体" w:cs="宋体"/>
          <w:sz w:val="24"/>
          <w:szCs w:val="24"/>
        </w:rPr>
        <w:t xml:space="preserve"> </w:t>
      </w:r>
      <w:r>
        <w:rPr>
          <w:rFonts w:ascii="宋体" w:hAnsi="宋体" w:eastAsia="宋体" w:cs="宋体"/>
          <w:spacing w:val="-2"/>
          <w:sz w:val="24"/>
          <w:szCs w:val="24"/>
        </w:rPr>
        <w:t>清、说明或者更正。供应商的澄清、说明或者更正不</w:t>
      </w:r>
      <w:r>
        <w:rPr>
          <w:rFonts w:ascii="宋体" w:hAnsi="宋体" w:eastAsia="宋体" w:cs="宋体"/>
          <w:spacing w:val="-3"/>
          <w:sz w:val="24"/>
          <w:szCs w:val="24"/>
        </w:rPr>
        <w:t>得超出响应文件的范围或者改变响应文件</w:t>
      </w:r>
    </w:p>
    <w:p w14:paraId="2227A192">
      <w:pPr>
        <w:spacing w:before="1" w:line="219" w:lineRule="auto"/>
        <w:ind w:left="21"/>
        <w:rPr>
          <w:rFonts w:ascii="宋体" w:hAnsi="宋体" w:eastAsia="宋体" w:cs="宋体"/>
          <w:sz w:val="24"/>
          <w:szCs w:val="24"/>
        </w:rPr>
      </w:pPr>
      <w:r>
        <w:rPr>
          <w:rFonts w:ascii="宋体" w:hAnsi="宋体" w:eastAsia="宋体" w:cs="宋体"/>
          <w:spacing w:val="-5"/>
          <w:sz w:val="24"/>
          <w:szCs w:val="24"/>
        </w:rPr>
        <w:t>的实质性内容。</w:t>
      </w:r>
    </w:p>
    <w:p w14:paraId="00582547">
      <w:pPr>
        <w:spacing w:before="183" w:line="359" w:lineRule="auto"/>
        <w:ind w:left="4" w:firstLine="441"/>
        <w:rPr>
          <w:rFonts w:ascii="宋体" w:hAnsi="宋体" w:eastAsia="宋体" w:cs="宋体"/>
          <w:sz w:val="24"/>
          <w:szCs w:val="24"/>
        </w:rPr>
      </w:pPr>
      <w:r>
        <w:rPr>
          <w:rFonts w:ascii="宋体" w:hAnsi="宋体" w:eastAsia="宋体" w:cs="宋体"/>
          <w:spacing w:val="-5"/>
          <w:sz w:val="24"/>
          <w:szCs w:val="24"/>
        </w:rPr>
        <w:t>3.磋商小组要求供应商澄清、说明或者更正响应文</w:t>
      </w:r>
      <w:r>
        <w:rPr>
          <w:rFonts w:ascii="宋体" w:hAnsi="宋体" w:eastAsia="宋体" w:cs="宋体"/>
          <w:spacing w:val="-6"/>
          <w:sz w:val="24"/>
          <w:szCs w:val="24"/>
        </w:rPr>
        <w:t>件应当以书面形式作出。供应商的澄清、</w:t>
      </w:r>
      <w:r>
        <w:rPr>
          <w:rFonts w:ascii="宋体" w:hAnsi="宋体" w:eastAsia="宋体" w:cs="宋体"/>
          <w:sz w:val="24"/>
          <w:szCs w:val="24"/>
        </w:rPr>
        <w:t xml:space="preserve"> </w:t>
      </w:r>
      <w:r>
        <w:rPr>
          <w:rFonts w:ascii="宋体" w:hAnsi="宋体" w:eastAsia="宋体" w:cs="宋体"/>
          <w:spacing w:val="-2"/>
          <w:sz w:val="24"/>
          <w:szCs w:val="24"/>
        </w:rPr>
        <w:t>说明或者更正应当由法定代表人或其授权代表</w:t>
      </w:r>
      <w:r>
        <w:rPr>
          <w:rFonts w:ascii="宋体" w:hAnsi="宋体" w:eastAsia="宋体" w:cs="宋体"/>
          <w:spacing w:val="-3"/>
          <w:sz w:val="24"/>
          <w:szCs w:val="24"/>
        </w:rPr>
        <w:t>签字或者加盖公章。由授权代表签字的，应当附</w:t>
      </w:r>
    </w:p>
    <w:p w14:paraId="0D2870B4">
      <w:pPr>
        <w:spacing w:before="1" w:line="218" w:lineRule="auto"/>
        <w:ind w:left="2"/>
        <w:rPr>
          <w:rFonts w:ascii="宋体" w:hAnsi="宋体" w:eastAsia="宋体" w:cs="宋体"/>
          <w:sz w:val="24"/>
          <w:szCs w:val="24"/>
        </w:rPr>
      </w:pPr>
      <w:r>
        <w:rPr>
          <w:rFonts w:ascii="宋体" w:hAnsi="宋体" w:eastAsia="宋体" w:cs="宋体"/>
          <w:sz w:val="24"/>
          <w:szCs w:val="24"/>
        </w:rPr>
        <w:t>法定代表人授权书。供应商为自然人的，应当</w:t>
      </w:r>
      <w:r>
        <w:rPr>
          <w:rFonts w:ascii="宋体" w:hAnsi="宋体" w:eastAsia="宋体" w:cs="宋体"/>
          <w:spacing w:val="-1"/>
          <w:sz w:val="24"/>
          <w:szCs w:val="24"/>
        </w:rPr>
        <w:t>由本人签字并附身份证明。</w:t>
      </w:r>
    </w:p>
    <w:p w14:paraId="09BEEB7A">
      <w:pPr>
        <w:spacing w:before="181" w:line="468" w:lineRule="exact"/>
        <w:ind w:left="440"/>
        <w:rPr>
          <w:rFonts w:ascii="宋体" w:hAnsi="宋体" w:eastAsia="宋体" w:cs="宋体"/>
          <w:sz w:val="24"/>
          <w:szCs w:val="24"/>
        </w:rPr>
      </w:pPr>
      <w:r>
        <w:rPr>
          <w:rFonts w:ascii="宋体" w:hAnsi="宋体" w:eastAsia="宋体" w:cs="宋体"/>
          <w:spacing w:val="-1"/>
          <w:position w:val="17"/>
          <w:sz w:val="24"/>
          <w:szCs w:val="24"/>
        </w:rPr>
        <w:t>4.磋商小组所有成员应当集中与单一供应商分别</w:t>
      </w:r>
      <w:r>
        <w:rPr>
          <w:rFonts w:ascii="宋体" w:hAnsi="宋体" w:eastAsia="宋体" w:cs="宋体"/>
          <w:spacing w:val="-2"/>
          <w:position w:val="17"/>
          <w:sz w:val="24"/>
          <w:szCs w:val="24"/>
        </w:rPr>
        <w:t>进行磋商，并给予所有参加磋商的供应商</w:t>
      </w:r>
    </w:p>
    <w:p w14:paraId="45506E71">
      <w:pPr>
        <w:spacing w:before="1" w:line="218" w:lineRule="auto"/>
        <w:rPr>
          <w:rFonts w:ascii="宋体" w:hAnsi="宋体" w:eastAsia="宋体" w:cs="宋体"/>
          <w:sz w:val="24"/>
          <w:szCs w:val="24"/>
        </w:rPr>
      </w:pPr>
      <w:r>
        <w:rPr>
          <w:rFonts w:ascii="宋体" w:hAnsi="宋体" w:eastAsia="宋体" w:cs="宋体"/>
          <w:spacing w:val="-2"/>
          <w:sz w:val="24"/>
          <w:szCs w:val="24"/>
        </w:rPr>
        <w:t>平等的磋商机会。</w:t>
      </w:r>
    </w:p>
    <w:p w14:paraId="03CCE84C">
      <w:pPr>
        <w:spacing w:before="184" w:line="358" w:lineRule="auto"/>
        <w:ind w:left="1" w:right="72" w:firstLine="444"/>
        <w:rPr>
          <w:rFonts w:ascii="宋体" w:hAnsi="宋体" w:eastAsia="宋体" w:cs="宋体"/>
          <w:sz w:val="24"/>
          <w:szCs w:val="24"/>
        </w:rPr>
      </w:pPr>
      <w:r>
        <w:rPr>
          <w:rFonts w:ascii="宋体" w:hAnsi="宋体" w:eastAsia="宋体" w:cs="宋体"/>
          <w:spacing w:val="-1"/>
          <w:sz w:val="24"/>
          <w:szCs w:val="24"/>
        </w:rPr>
        <w:t>5.在磋商过程中，磋商小组可以根据磋商文件和磋商情</w:t>
      </w:r>
      <w:r>
        <w:rPr>
          <w:rFonts w:ascii="宋体" w:hAnsi="宋体" w:eastAsia="宋体" w:cs="宋体"/>
          <w:spacing w:val="-2"/>
          <w:sz w:val="24"/>
          <w:szCs w:val="24"/>
        </w:rPr>
        <w:t>况实质性变动采购需求中的技术、</w:t>
      </w:r>
      <w:r>
        <w:rPr>
          <w:rFonts w:ascii="宋体" w:hAnsi="宋体" w:eastAsia="宋体" w:cs="宋体"/>
          <w:sz w:val="24"/>
          <w:szCs w:val="24"/>
        </w:rPr>
        <w:t xml:space="preserve"> </w:t>
      </w:r>
      <w:r>
        <w:rPr>
          <w:rFonts w:ascii="宋体" w:hAnsi="宋体" w:eastAsia="宋体" w:cs="宋体"/>
          <w:spacing w:val="-2"/>
          <w:sz w:val="24"/>
          <w:szCs w:val="24"/>
        </w:rPr>
        <w:t>服务要求以及合同草案条款，但不得变动磋商文件中</w:t>
      </w:r>
      <w:r>
        <w:rPr>
          <w:rFonts w:ascii="宋体" w:hAnsi="宋体" w:eastAsia="宋体" w:cs="宋体"/>
          <w:spacing w:val="-3"/>
          <w:sz w:val="24"/>
          <w:szCs w:val="24"/>
        </w:rPr>
        <w:t>的其他内容。实质性变动的内容，须经采</w:t>
      </w:r>
    </w:p>
    <w:p w14:paraId="1742A99D">
      <w:pPr>
        <w:spacing w:line="219" w:lineRule="auto"/>
        <w:rPr>
          <w:rFonts w:ascii="宋体" w:hAnsi="宋体" w:eastAsia="宋体" w:cs="宋体"/>
          <w:sz w:val="24"/>
          <w:szCs w:val="24"/>
        </w:rPr>
      </w:pPr>
      <w:r>
        <w:rPr>
          <w:rFonts w:ascii="宋体" w:hAnsi="宋体" w:eastAsia="宋体" w:cs="宋体"/>
          <w:spacing w:val="-2"/>
          <w:sz w:val="24"/>
          <w:szCs w:val="24"/>
        </w:rPr>
        <w:t>购人代表确认。</w:t>
      </w:r>
    </w:p>
    <w:p w14:paraId="5EA95635">
      <w:pPr>
        <w:spacing w:before="183" w:line="466" w:lineRule="exact"/>
        <w:ind w:left="443"/>
        <w:rPr>
          <w:rFonts w:ascii="宋体" w:hAnsi="宋体" w:eastAsia="宋体" w:cs="宋体"/>
          <w:sz w:val="24"/>
          <w:szCs w:val="24"/>
        </w:rPr>
      </w:pPr>
      <w:r>
        <w:rPr>
          <w:rFonts w:ascii="宋体" w:hAnsi="宋体" w:eastAsia="宋体" w:cs="宋体"/>
          <w:spacing w:val="-1"/>
          <w:position w:val="17"/>
          <w:sz w:val="24"/>
          <w:szCs w:val="24"/>
        </w:rPr>
        <w:t>6.对磋商文件作出的实质性变动是磋商文</w:t>
      </w:r>
      <w:r>
        <w:rPr>
          <w:rFonts w:ascii="宋体" w:hAnsi="宋体" w:eastAsia="宋体" w:cs="宋体"/>
          <w:spacing w:val="-2"/>
          <w:position w:val="17"/>
          <w:sz w:val="24"/>
          <w:szCs w:val="24"/>
        </w:rPr>
        <w:t>件的有效组成部分，磋商小组应当及时以书面形</w:t>
      </w:r>
    </w:p>
    <w:p w14:paraId="6960ED78">
      <w:pPr>
        <w:spacing w:before="1" w:line="218" w:lineRule="auto"/>
        <w:ind w:left="6"/>
        <w:rPr>
          <w:rFonts w:ascii="宋体" w:hAnsi="宋体" w:eastAsia="宋体" w:cs="宋体"/>
          <w:sz w:val="24"/>
          <w:szCs w:val="24"/>
        </w:rPr>
      </w:pPr>
      <w:r>
        <w:rPr>
          <w:rFonts w:ascii="宋体" w:hAnsi="宋体" w:eastAsia="宋体" w:cs="宋体"/>
          <w:spacing w:val="-1"/>
          <w:sz w:val="24"/>
          <w:szCs w:val="24"/>
        </w:rPr>
        <w:t>式同时通知所有参加磋商的供应商。</w:t>
      </w:r>
    </w:p>
    <w:p w14:paraId="3913ABD1">
      <w:pPr>
        <w:spacing w:before="184" w:line="359" w:lineRule="auto"/>
        <w:ind w:right="80" w:firstLine="445"/>
        <w:rPr>
          <w:rFonts w:ascii="宋体" w:hAnsi="宋体" w:eastAsia="宋体" w:cs="宋体"/>
          <w:sz w:val="24"/>
          <w:szCs w:val="24"/>
        </w:rPr>
      </w:pPr>
      <w:r>
        <w:rPr>
          <w:rFonts w:ascii="宋体" w:hAnsi="宋体" w:eastAsia="宋体" w:cs="宋体"/>
          <w:spacing w:val="-2"/>
          <w:sz w:val="24"/>
          <w:szCs w:val="24"/>
        </w:rPr>
        <w:t>7.供应商应当按照磋商文件的变动情况和磋商小组的要求重新提交响应文件，并由其法定</w:t>
      </w:r>
      <w:r>
        <w:rPr>
          <w:rFonts w:ascii="宋体" w:hAnsi="宋体" w:eastAsia="宋体" w:cs="宋体"/>
          <w:spacing w:val="15"/>
          <w:sz w:val="24"/>
          <w:szCs w:val="24"/>
        </w:rPr>
        <w:t xml:space="preserve"> </w:t>
      </w:r>
      <w:r>
        <w:rPr>
          <w:rFonts w:ascii="宋体" w:hAnsi="宋体" w:eastAsia="宋体" w:cs="宋体"/>
          <w:spacing w:val="-2"/>
          <w:sz w:val="24"/>
          <w:szCs w:val="24"/>
        </w:rPr>
        <w:t>代表人或授权代表签字或者加盖公章。由授权代表签字</w:t>
      </w:r>
      <w:r>
        <w:rPr>
          <w:rFonts w:ascii="宋体" w:hAnsi="宋体" w:eastAsia="宋体" w:cs="宋体"/>
          <w:spacing w:val="-3"/>
          <w:sz w:val="24"/>
          <w:szCs w:val="24"/>
        </w:rPr>
        <w:t>的，应当附法定代表人授权书。供应商</w:t>
      </w:r>
    </w:p>
    <w:p w14:paraId="2C4651CD">
      <w:pPr>
        <w:spacing w:line="218" w:lineRule="auto"/>
        <w:ind w:left="4"/>
        <w:rPr>
          <w:rFonts w:ascii="宋体" w:hAnsi="宋体" w:eastAsia="宋体" w:cs="宋体"/>
          <w:sz w:val="24"/>
          <w:szCs w:val="24"/>
        </w:rPr>
      </w:pPr>
      <w:r>
        <w:rPr>
          <w:rFonts w:ascii="宋体" w:hAnsi="宋体" w:eastAsia="宋体" w:cs="宋体"/>
          <w:spacing w:val="-1"/>
          <w:sz w:val="24"/>
          <w:szCs w:val="24"/>
        </w:rPr>
        <w:t>为自然人的，应当由本人签字并附身份证明。</w:t>
      </w:r>
    </w:p>
    <w:p w14:paraId="63ADB883">
      <w:pPr>
        <w:spacing w:before="184" w:line="466" w:lineRule="exact"/>
        <w:ind w:left="442"/>
        <w:rPr>
          <w:rFonts w:ascii="宋体" w:hAnsi="宋体" w:eastAsia="宋体" w:cs="宋体"/>
          <w:sz w:val="24"/>
          <w:szCs w:val="24"/>
        </w:rPr>
      </w:pPr>
      <w:r>
        <w:rPr>
          <w:rFonts w:ascii="宋体" w:hAnsi="宋体" w:eastAsia="宋体" w:cs="宋体"/>
          <w:spacing w:val="-1"/>
          <w:position w:val="17"/>
          <w:sz w:val="24"/>
          <w:szCs w:val="24"/>
        </w:rPr>
        <w:t>8.磋商文件能够详细列明采购标的的技术、</w:t>
      </w:r>
      <w:r>
        <w:rPr>
          <w:rFonts w:ascii="宋体" w:hAnsi="宋体" w:eastAsia="宋体" w:cs="宋体"/>
          <w:spacing w:val="-2"/>
          <w:position w:val="17"/>
          <w:sz w:val="24"/>
          <w:szCs w:val="24"/>
        </w:rPr>
        <w:t>服务要求的，磋商结束后，磋商小组应当要求</w:t>
      </w:r>
    </w:p>
    <w:p w14:paraId="3BACCE91">
      <w:pPr>
        <w:spacing w:before="1" w:line="217" w:lineRule="auto"/>
        <w:ind w:left="1"/>
        <w:rPr>
          <w:rFonts w:ascii="宋体" w:hAnsi="宋体" w:eastAsia="宋体" w:cs="宋体"/>
          <w:sz w:val="24"/>
          <w:szCs w:val="24"/>
        </w:rPr>
      </w:pPr>
      <w:r>
        <w:rPr>
          <w:rFonts w:ascii="宋体" w:hAnsi="宋体" w:eastAsia="宋体" w:cs="宋体"/>
          <w:sz w:val="24"/>
          <w:szCs w:val="24"/>
        </w:rPr>
        <w:t>所有实质性响应的供应商在规定时间内提交最后报价，提交最后报价</w:t>
      </w:r>
      <w:r>
        <w:rPr>
          <w:rFonts w:ascii="宋体" w:hAnsi="宋体" w:eastAsia="宋体" w:cs="宋体"/>
          <w:spacing w:val="-1"/>
          <w:sz w:val="24"/>
          <w:szCs w:val="24"/>
        </w:rPr>
        <w:t>的供应商不得少于3家。</w:t>
      </w:r>
    </w:p>
    <w:p w14:paraId="0E798EB5">
      <w:pPr>
        <w:spacing w:before="184" w:line="219" w:lineRule="auto"/>
        <w:ind w:left="442"/>
        <w:rPr>
          <w:rFonts w:ascii="宋体" w:hAnsi="宋体" w:eastAsia="宋体" w:cs="宋体"/>
          <w:sz w:val="24"/>
          <w:szCs w:val="24"/>
        </w:rPr>
      </w:pPr>
      <w:r>
        <w:rPr>
          <w:rFonts w:ascii="宋体" w:hAnsi="宋体" w:eastAsia="宋体" w:cs="宋体"/>
          <w:spacing w:val="-1"/>
          <w:sz w:val="24"/>
          <w:szCs w:val="24"/>
        </w:rPr>
        <w:t>9.磋商文件不能详细列明采购标的的技术、</w:t>
      </w:r>
      <w:r>
        <w:rPr>
          <w:rFonts w:ascii="宋体" w:hAnsi="宋体" w:eastAsia="宋体" w:cs="宋体"/>
          <w:spacing w:val="-2"/>
          <w:sz w:val="24"/>
          <w:szCs w:val="24"/>
        </w:rPr>
        <w:t>服务要求，需经磋商由供应商提供最终设计方</w:t>
      </w:r>
    </w:p>
    <w:p w14:paraId="5A44C6CB">
      <w:pPr>
        <w:spacing w:line="219" w:lineRule="auto"/>
        <w:rPr>
          <w:rFonts w:ascii="宋体" w:hAnsi="宋体" w:eastAsia="宋体" w:cs="宋体"/>
          <w:sz w:val="24"/>
          <w:szCs w:val="24"/>
        </w:rPr>
        <w:sectPr>
          <w:footerReference r:id="rId24" w:type="default"/>
          <w:pgSz w:w="11906" w:h="16839"/>
          <w:pgMar w:top="1398" w:right="996" w:bottom="1171" w:left="1085" w:header="0" w:footer="992" w:gutter="0"/>
          <w:cols w:space="720" w:num="1"/>
        </w:sectPr>
      </w:pPr>
    </w:p>
    <w:p w14:paraId="56477D27">
      <w:pPr>
        <w:spacing w:before="47" w:line="466" w:lineRule="exact"/>
        <w:ind w:left="2"/>
        <w:rPr>
          <w:rFonts w:ascii="宋体" w:hAnsi="宋体" w:eastAsia="宋体" w:cs="宋体"/>
          <w:sz w:val="24"/>
          <w:szCs w:val="24"/>
        </w:rPr>
      </w:pPr>
      <w:r>
        <w:rPr>
          <w:rFonts w:ascii="宋体" w:hAnsi="宋体" w:eastAsia="宋体" w:cs="宋体"/>
          <w:position w:val="17"/>
          <w:sz w:val="24"/>
          <w:szCs w:val="24"/>
        </w:rPr>
        <w:t>案或解决方案的，磋商结束后，磋商小组应当按照少数服从多数</w:t>
      </w:r>
      <w:r>
        <w:rPr>
          <w:rFonts w:ascii="宋体" w:hAnsi="宋体" w:eastAsia="宋体" w:cs="宋体"/>
          <w:spacing w:val="-1"/>
          <w:position w:val="17"/>
          <w:sz w:val="24"/>
          <w:szCs w:val="24"/>
        </w:rPr>
        <w:t>的原则投票推荐3家以上供应</w:t>
      </w:r>
    </w:p>
    <w:p w14:paraId="53C15DB2">
      <w:pPr>
        <w:spacing w:before="1" w:line="217" w:lineRule="auto"/>
        <w:ind w:left="5"/>
        <w:rPr>
          <w:rFonts w:ascii="宋体" w:hAnsi="宋体" w:eastAsia="宋体" w:cs="宋体"/>
          <w:sz w:val="24"/>
          <w:szCs w:val="24"/>
        </w:rPr>
      </w:pPr>
      <w:r>
        <w:rPr>
          <w:rFonts w:ascii="宋体" w:hAnsi="宋体" w:eastAsia="宋体" w:cs="宋体"/>
          <w:sz w:val="24"/>
          <w:szCs w:val="24"/>
        </w:rPr>
        <w:t>商的设计方案或者解决方案，并要求其在规</w:t>
      </w:r>
      <w:r>
        <w:rPr>
          <w:rFonts w:ascii="宋体" w:hAnsi="宋体" w:eastAsia="宋体" w:cs="宋体"/>
          <w:spacing w:val="-1"/>
          <w:sz w:val="24"/>
          <w:szCs w:val="24"/>
        </w:rPr>
        <w:t>定时间内提交最后报价。（不适用）</w:t>
      </w:r>
    </w:p>
    <w:p w14:paraId="267F52A7">
      <w:pPr>
        <w:spacing w:before="184" w:line="466" w:lineRule="exact"/>
        <w:ind w:left="457"/>
        <w:rPr>
          <w:rFonts w:ascii="宋体" w:hAnsi="宋体" w:eastAsia="宋体" w:cs="宋体"/>
          <w:sz w:val="24"/>
          <w:szCs w:val="24"/>
        </w:rPr>
      </w:pPr>
      <w:r>
        <w:rPr>
          <w:rFonts w:ascii="宋体" w:hAnsi="宋体" w:eastAsia="宋体" w:cs="宋体"/>
          <w:spacing w:val="-1"/>
          <w:position w:val="17"/>
          <w:sz w:val="24"/>
          <w:szCs w:val="24"/>
        </w:rPr>
        <w:t>10.最后报价是供应商响应文件的有效组成部分。符合《政府采购竞争性磋商采购方式管</w:t>
      </w:r>
    </w:p>
    <w:p w14:paraId="0957DC02">
      <w:pPr>
        <w:spacing w:before="1" w:line="217" w:lineRule="auto"/>
        <w:ind w:left="3"/>
        <w:rPr>
          <w:rFonts w:ascii="宋体" w:hAnsi="宋体" w:eastAsia="宋体" w:cs="宋体"/>
          <w:sz w:val="24"/>
          <w:szCs w:val="24"/>
        </w:rPr>
      </w:pPr>
      <w:r>
        <w:rPr>
          <w:rFonts w:ascii="宋体" w:hAnsi="宋体" w:eastAsia="宋体" w:cs="宋体"/>
          <w:spacing w:val="-1"/>
          <w:sz w:val="24"/>
          <w:szCs w:val="24"/>
        </w:rPr>
        <w:t>理暂行办法》第三条第四项情形的，提交最后报价的供应商可以为2家。</w:t>
      </w:r>
    </w:p>
    <w:p w14:paraId="2367579B">
      <w:pPr>
        <w:spacing w:before="184" w:line="466" w:lineRule="exact"/>
        <w:ind w:left="457"/>
        <w:rPr>
          <w:rFonts w:ascii="宋体" w:hAnsi="宋体" w:eastAsia="宋体" w:cs="宋体"/>
          <w:sz w:val="24"/>
          <w:szCs w:val="24"/>
        </w:rPr>
      </w:pPr>
      <w:r>
        <w:rPr>
          <w:rFonts w:ascii="宋体" w:hAnsi="宋体" w:eastAsia="宋体" w:cs="宋体"/>
          <w:spacing w:val="-1"/>
          <w:position w:val="17"/>
          <w:sz w:val="24"/>
          <w:szCs w:val="24"/>
        </w:rPr>
        <w:t>11.经磋商确定最终采购需求和提交最后报价的供应商后，由磋商小组采用综合评分法对</w:t>
      </w:r>
    </w:p>
    <w:p w14:paraId="62FE7A97">
      <w:pPr>
        <w:spacing w:before="1" w:line="217" w:lineRule="auto"/>
        <w:ind w:left="1"/>
        <w:rPr>
          <w:rFonts w:ascii="宋体" w:hAnsi="宋体" w:eastAsia="宋体" w:cs="宋体"/>
          <w:sz w:val="24"/>
          <w:szCs w:val="24"/>
        </w:rPr>
      </w:pPr>
      <w:r>
        <w:rPr>
          <w:rFonts w:ascii="宋体" w:hAnsi="宋体" w:eastAsia="宋体" w:cs="宋体"/>
          <w:spacing w:val="-1"/>
          <w:sz w:val="24"/>
          <w:szCs w:val="24"/>
        </w:rPr>
        <w:t>提交最后报价的供应商的响应文件和最后报价进行综合评分。</w:t>
      </w:r>
    </w:p>
    <w:p w14:paraId="42B14752">
      <w:pPr>
        <w:spacing w:before="184" w:line="466" w:lineRule="exact"/>
        <w:ind w:left="457"/>
        <w:rPr>
          <w:rFonts w:ascii="宋体" w:hAnsi="宋体" w:eastAsia="宋体" w:cs="宋体"/>
          <w:sz w:val="24"/>
          <w:szCs w:val="24"/>
        </w:rPr>
      </w:pPr>
      <w:r>
        <w:rPr>
          <w:rFonts w:ascii="宋体" w:hAnsi="宋体" w:eastAsia="宋体" w:cs="宋体"/>
          <w:spacing w:val="-1"/>
          <w:position w:val="17"/>
          <w:sz w:val="24"/>
          <w:szCs w:val="24"/>
        </w:rPr>
        <w:t>12.综合评分法，是指响应文件满足磋商文件全部实质性要求且按评审因素的量化指标评</w:t>
      </w:r>
    </w:p>
    <w:p w14:paraId="2840D269">
      <w:pPr>
        <w:spacing w:line="218" w:lineRule="auto"/>
        <w:ind w:left="13"/>
        <w:rPr>
          <w:rFonts w:ascii="宋体" w:hAnsi="宋体" w:eastAsia="宋体" w:cs="宋体"/>
          <w:sz w:val="24"/>
          <w:szCs w:val="24"/>
        </w:rPr>
      </w:pPr>
      <w:r>
        <w:rPr>
          <w:rFonts w:ascii="宋体" w:hAnsi="宋体" w:eastAsia="宋体" w:cs="宋体"/>
          <w:spacing w:val="-1"/>
          <w:sz w:val="24"/>
          <w:szCs w:val="24"/>
        </w:rPr>
        <w:t>审得分最高的供应商为成交候选供应商的评审方法。</w:t>
      </w:r>
    </w:p>
    <w:p w14:paraId="252CDED9">
      <w:pPr>
        <w:spacing w:before="184" w:line="466" w:lineRule="exact"/>
        <w:ind w:left="457"/>
        <w:rPr>
          <w:rFonts w:ascii="宋体" w:hAnsi="宋体" w:eastAsia="宋体" w:cs="宋体"/>
          <w:sz w:val="24"/>
          <w:szCs w:val="24"/>
        </w:rPr>
      </w:pPr>
      <w:r>
        <w:rPr>
          <w:rFonts w:ascii="宋体" w:hAnsi="宋体" w:eastAsia="宋体" w:cs="宋体"/>
          <w:spacing w:val="-1"/>
          <w:position w:val="17"/>
          <w:sz w:val="24"/>
          <w:szCs w:val="24"/>
        </w:rPr>
        <w:t>13.综合评分法评审标准中的分值设置应当与评审因素的量化指标相对应。磋商文件中没</w:t>
      </w:r>
    </w:p>
    <w:p w14:paraId="3B9B21F8">
      <w:pPr>
        <w:spacing w:before="1" w:line="218" w:lineRule="auto"/>
        <w:ind w:left="1"/>
        <w:rPr>
          <w:rFonts w:ascii="宋体" w:hAnsi="宋体" w:eastAsia="宋体" w:cs="宋体"/>
          <w:sz w:val="24"/>
          <w:szCs w:val="24"/>
        </w:rPr>
      </w:pPr>
      <w:r>
        <w:rPr>
          <w:rFonts w:ascii="宋体" w:hAnsi="宋体" w:eastAsia="宋体" w:cs="宋体"/>
          <w:spacing w:val="-1"/>
          <w:sz w:val="24"/>
          <w:szCs w:val="24"/>
        </w:rPr>
        <w:t>有规定的评审标准不得作为评审依据。</w:t>
      </w:r>
    </w:p>
    <w:p w14:paraId="6E976BA2">
      <w:pPr>
        <w:spacing w:before="183" w:line="466" w:lineRule="exact"/>
        <w:ind w:left="457"/>
        <w:rPr>
          <w:rFonts w:ascii="宋体" w:hAnsi="宋体" w:eastAsia="宋体" w:cs="宋体"/>
          <w:sz w:val="24"/>
          <w:szCs w:val="24"/>
        </w:rPr>
      </w:pPr>
      <w:r>
        <w:rPr>
          <w:rFonts w:ascii="宋体" w:hAnsi="宋体" w:eastAsia="宋体" w:cs="宋体"/>
          <w:spacing w:val="-1"/>
          <w:position w:val="17"/>
          <w:sz w:val="24"/>
          <w:szCs w:val="24"/>
        </w:rPr>
        <w:t>14.评审时，磋商小组各成员应当独立对每个有效响应的文件进行评价、打分，然后汇总</w:t>
      </w:r>
    </w:p>
    <w:p w14:paraId="6489A8E2">
      <w:pPr>
        <w:spacing w:before="1" w:line="218" w:lineRule="auto"/>
        <w:rPr>
          <w:rFonts w:ascii="宋体" w:hAnsi="宋体" w:eastAsia="宋体" w:cs="宋体"/>
          <w:sz w:val="24"/>
          <w:szCs w:val="24"/>
        </w:rPr>
      </w:pPr>
      <w:r>
        <w:rPr>
          <w:rFonts w:ascii="宋体" w:hAnsi="宋体" w:eastAsia="宋体" w:cs="宋体"/>
          <w:spacing w:val="-1"/>
          <w:sz w:val="24"/>
          <w:szCs w:val="24"/>
        </w:rPr>
        <w:t>每个供应商每项评分因素的得分。</w:t>
      </w:r>
    </w:p>
    <w:p w14:paraId="11D74259">
      <w:pPr>
        <w:spacing w:before="184" w:line="359" w:lineRule="auto"/>
        <w:ind w:firstLine="457"/>
        <w:rPr>
          <w:rFonts w:ascii="宋体" w:hAnsi="宋体" w:eastAsia="宋体" w:cs="宋体"/>
          <w:color w:val="auto"/>
          <w:sz w:val="24"/>
          <w:szCs w:val="24"/>
        </w:rPr>
      </w:pPr>
      <w:r>
        <w:rPr>
          <w:rFonts w:ascii="宋体" w:hAnsi="宋体" w:eastAsia="宋体" w:cs="宋体"/>
          <w:color w:val="auto"/>
          <w:spacing w:val="-1"/>
          <w:sz w:val="24"/>
          <w:szCs w:val="24"/>
        </w:rPr>
        <w:t>15.综合评分法中的价格分统一采用低价优先法计算，即满足磋商文件要求且最后报价最</w:t>
      </w:r>
      <w:r>
        <w:rPr>
          <w:rFonts w:ascii="宋体" w:hAnsi="宋体" w:eastAsia="宋体" w:cs="宋体"/>
          <w:color w:val="auto"/>
          <w:spacing w:val="11"/>
          <w:sz w:val="24"/>
          <w:szCs w:val="24"/>
        </w:rPr>
        <w:t xml:space="preserve"> </w:t>
      </w:r>
      <w:r>
        <w:rPr>
          <w:rFonts w:ascii="宋体" w:hAnsi="宋体" w:eastAsia="宋体" w:cs="宋体"/>
          <w:color w:val="auto"/>
          <w:spacing w:val="-2"/>
          <w:sz w:val="24"/>
          <w:szCs w:val="24"/>
        </w:rPr>
        <w:t>低的供应商的价格为磋商基准价，其价格分为满分。其</w:t>
      </w:r>
      <w:r>
        <w:rPr>
          <w:rFonts w:ascii="宋体" w:hAnsi="宋体" w:eastAsia="宋体" w:cs="宋体"/>
          <w:color w:val="auto"/>
          <w:spacing w:val="-3"/>
          <w:sz w:val="24"/>
          <w:szCs w:val="24"/>
        </w:rPr>
        <w:t>他供应商的价格分统一按照下列公式计</w:t>
      </w:r>
    </w:p>
    <w:p w14:paraId="50EFF507">
      <w:pPr>
        <w:spacing w:line="219" w:lineRule="auto"/>
        <w:ind w:left="2"/>
        <w:rPr>
          <w:rFonts w:ascii="宋体" w:hAnsi="宋体" w:eastAsia="宋体" w:cs="宋体"/>
          <w:color w:val="auto"/>
          <w:sz w:val="24"/>
          <w:szCs w:val="24"/>
        </w:rPr>
      </w:pPr>
      <w:r>
        <w:rPr>
          <w:rFonts w:ascii="宋体" w:hAnsi="宋体" w:eastAsia="宋体" w:cs="宋体"/>
          <w:color w:val="auto"/>
          <w:spacing w:val="-6"/>
          <w:sz w:val="24"/>
          <w:szCs w:val="24"/>
        </w:rPr>
        <w:t>算：</w:t>
      </w:r>
    </w:p>
    <w:p w14:paraId="08067E57">
      <w:pPr>
        <w:numPr>
          <w:ilvl w:val="0"/>
          <w:numId w:val="2"/>
        </w:numPr>
        <w:spacing w:before="183" w:line="466" w:lineRule="exact"/>
        <w:ind w:left="457"/>
        <w:rPr>
          <w:rFonts w:ascii="宋体" w:hAnsi="宋体" w:eastAsia="宋体" w:cs="宋体"/>
          <w:color w:val="auto"/>
          <w:spacing w:val="-3"/>
          <w:position w:val="17"/>
          <w:sz w:val="24"/>
          <w:szCs w:val="24"/>
        </w:rPr>
      </w:pPr>
      <w:r>
        <w:rPr>
          <w:rFonts w:ascii="宋体" w:hAnsi="宋体" w:eastAsia="宋体" w:cs="宋体"/>
          <w:color w:val="auto"/>
          <w:spacing w:val="-2"/>
          <w:position w:val="17"/>
          <w:sz w:val="24"/>
          <w:szCs w:val="24"/>
        </w:rPr>
        <w:t>磋商报价得分=（磋商基准价/最后磋商报价）×价格</w:t>
      </w:r>
      <w:r>
        <w:rPr>
          <w:rFonts w:ascii="宋体" w:hAnsi="宋体" w:eastAsia="宋体" w:cs="宋体"/>
          <w:color w:val="auto"/>
          <w:spacing w:val="-3"/>
          <w:position w:val="17"/>
          <w:sz w:val="24"/>
          <w:szCs w:val="24"/>
        </w:rPr>
        <w:t>权值×100</w:t>
      </w:r>
    </w:p>
    <w:p w14:paraId="7118E089">
      <w:pPr>
        <w:spacing w:before="183" w:line="466" w:lineRule="exact"/>
        <w:rPr>
          <w:rFonts w:ascii="宋体" w:hAnsi="宋体" w:eastAsia="宋体" w:cs="宋体"/>
          <w:color w:val="auto"/>
          <w:spacing w:val="-3"/>
          <w:position w:val="17"/>
          <w:sz w:val="24"/>
          <w:szCs w:val="24"/>
        </w:rPr>
      </w:pPr>
      <w:r>
        <w:rPr>
          <w:rFonts w:hint="eastAsia" w:ascii="宋体" w:hAnsi="宋体" w:eastAsia="宋体" w:cs="宋体"/>
          <w:color w:val="auto"/>
          <w:spacing w:val="-3"/>
          <w:position w:val="17"/>
          <w:sz w:val="24"/>
          <w:szCs w:val="24"/>
        </w:rPr>
        <w:t>评标价格的计算方式如下：</w:t>
      </w:r>
    </w:p>
    <w:p w14:paraId="06B56A93">
      <w:pPr>
        <w:spacing w:before="183" w:line="466" w:lineRule="exact"/>
        <w:rPr>
          <w:rFonts w:ascii="宋体" w:hAnsi="宋体" w:eastAsia="宋体" w:cs="宋体"/>
          <w:color w:val="auto"/>
          <w:spacing w:val="-3"/>
          <w:position w:val="17"/>
          <w:sz w:val="24"/>
          <w:szCs w:val="24"/>
        </w:rPr>
      </w:pPr>
      <w:r>
        <w:rPr>
          <w:rFonts w:hint="eastAsia" w:ascii="宋体" w:hAnsi="宋体" w:eastAsia="宋体" w:cs="宋体"/>
          <w:color w:val="auto"/>
          <w:spacing w:val="-3"/>
          <w:position w:val="17"/>
          <w:sz w:val="24"/>
          <w:szCs w:val="24"/>
        </w:rPr>
        <w:t>有效评标价（PBJ）=各单位</w:t>
      </w:r>
      <w:r>
        <w:rPr>
          <w:rFonts w:hint="eastAsia" w:ascii="宋体" w:hAnsi="宋体" w:eastAsia="宋体" w:cs="宋体"/>
          <w:color w:val="auto"/>
          <w:spacing w:val="-3"/>
          <w:position w:val="17"/>
          <w:sz w:val="24"/>
          <w:szCs w:val="24"/>
          <w:lang w:eastAsia="zh-CN"/>
        </w:rPr>
        <w:t>经过二次磋商</w:t>
      </w:r>
      <w:r>
        <w:rPr>
          <w:rFonts w:hint="eastAsia" w:ascii="宋体" w:hAnsi="宋体" w:eastAsia="宋体" w:cs="宋体"/>
          <w:color w:val="auto"/>
          <w:spacing w:val="-3"/>
          <w:position w:val="17"/>
          <w:sz w:val="24"/>
          <w:szCs w:val="24"/>
        </w:rPr>
        <w:t>的有效投标报价-材料和设备暂估价-暂列金额</w:t>
      </w:r>
    </w:p>
    <w:p w14:paraId="2FA7F40C">
      <w:pPr>
        <w:spacing w:before="183" w:line="466" w:lineRule="exact"/>
        <w:rPr>
          <w:rFonts w:ascii="宋体" w:hAnsi="宋体" w:eastAsia="宋体" w:cs="宋体"/>
          <w:color w:val="auto"/>
          <w:spacing w:val="-3"/>
          <w:position w:val="17"/>
          <w:sz w:val="24"/>
          <w:szCs w:val="24"/>
        </w:rPr>
      </w:pPr>
      <w:r>
        <w:rPr>
          <w:rFonts w:hint="eastAsia" w:ascii="宋体" w:hAnsi="宋体" w:eastAsia="宋体" w:cs="宋体"/>
          <w:color w:val="auto"/>
          <w:spacing w:val="-3"/>
          <w:position w:val="17"/>
          <w:sz w:val="24"/>
          <w:szCs w:val="24"/>
        </w:rPr>
        <w:t>基准价格的计算方式如下：</w:t>
      </w:r>
    </w:p>
    <w:p w14:paraId="5705D054">
      <w:pPr>
        <w:spacing w:before="183" w:line="466" w:lineRule="exact"/>
        <w:rPr>
          <w:rFonts w:ascii="宋体" w:hAnsi="宋体" w:eastAsia="宋体" w:cs="宋体"/>
          <w:color w:val="auto"/>
          <w:spacing w:val="-3"/>
          <w:position w:val="17"/>
          <w:sz w:val="24"/>
          <w:szCs w:val="24"/>
        </w:rPr>
      </w:pPr>
      <w:r>
        <w:rPr>
          <w:rFonts w:hint="eastAsia" w:ascii="宋体" w:hAnsi="宋体" w:eastAsia="宋体" w:cs="宋体"/>
          <w:color w:val="auto"/>
          <w:spacing w:val="-3"/>
          <w:position w:val="17"/>
          <w:sz w:val="24"/>
          <w:szCs w:val="24"/>
        </w:rPr>
        <w:t>基准价（JZJ）=</w:t>
      </w:r>
      <w:r>
        <w:rPr>
          <w:rFonts w:hint="eastAsia" w:ascii="宋体" w:hAnsi="宋体" w:eastAsia="宋体" w:cs="宋体"/>
          <w:color w:val="auto"/>
          <w:spacing w:val="-3"/>
          <w:position w:val="17"/>
          <w:sz w:val="24"/>
          <w:szCs w:val="24"/>
          <w:lang w:eastAsia="zh-CN"/>
        </w:rPr>
        <w:t xml:space="preserve"> </w:t>
      </w:r>
      <w:r>
        <w:rPr>
          <w:rFonts w:hint="eastAsia" w:ascii="宋体" w:hAnsi="宋体" w:eastAsia="宋体" w:cs="宋体"/>
          <w:color w:val="auto"/>
          <w:spacing w:val="-3"/>
          <w:position w:val="17"/>
          <w:sz w:val="24"/>
          <w:szCs w:val="24"/>
        </w:rPr>
        <w:t>经过竞争性磋商并进行二次报价，报价最低的</w:t>
      </w:r>
      <w:r>
        <w:rPr>
          <w:rFonts w:hint="eastAsia" w:ascii="宋体" w:hAnsi="宋体" w:eastAsia="宋体" w:cs="宋体"/>
          <w:color w:val="auto"/>
          <w:spacing w:val="-3"/>
          <w:position w:val="17"/>
          <w:sz w:val="24"/>
          <w:szCs w:val="24"/>
          <w:lang w:eastAsia="zh-CN"/>
        </w:rPr>
        <w:t>有效报价</w:t>
      </w:r>
      <w:r>
        <w:rPr>
          <w:rFonts w:hint="eastAsia" w:ascii="宋体" w:hAnsi="宋体" w:eastAsia="宋体" w:cs="宋体"/>
          <w:color w:val="auto"/>
          <w:spacing w:val="-3"/>
          <w:position w:val="17"/>
          <w:sz w:val="24"/>
          <w:szCs w:val="24"/>
        </w:rPr>
        <w:t>作为基准价。</w:t>
      </w:r>
    </w:p>
    <w:p w14:paraId="1BC84AAB">
      <w:pPr>
        <w:spacing w:before="183" w:line="466" w:lineRule="exact"/>
        <w:rPr>
          <w:rFonts w:ascii="宋体" w:hAnsi="宋体" w:eastAsia="宋体" w:cs="宋体"/>
          <w:color w:val="auto"/>
          <w:spacing w:val="-3"/>
          <w:position w:val="17"/>
          <w:sz w:val="24"/>
          <w:szCs w:val="24"/>
        </w:rPr>
      </w:pPr>
      <w:r>
        <w:rPr>
          <w:rFonts w:hint="eastAsia" w:ascii="宋体" w:hAnsi="宋体" w:eastAsia="宋体" w:cs="宋体"/>
          <w:color w:val="auto"/>
          <w:spacing w:val="-3"/>
          <w:position w:val="17"/>
          <w:sz w:val="24"/>
          <w:szCs w:val="24"/>
        </w:rPr>
        <w:t>投标报价得分=(基准价（JZJ）／有效评标价（PBJ）)×</w:t>
      </w:r>
      <w:r>
        <w:rPr>
          <w:rFonts w:hint="eastAsia" w:ascii="宋体" w:hAnsi="宋体" w:eastAsia="宋体" w:cs="宋体"/>
          <w:color w:val="auto"/>
          <w:spacing w:val="-3"/>
          <w:position w:val="17"/>
          <w:sz w:val="24"/>
          <w:szCs w:val="24"/>
          <w:lang w:eastAsia="zh-CN"/>
        </w:rPr>
        <w:t>20</w:t>
      </w:r>
    </w:p>
    <w:p w14:paraId="7EBF5519">
      <w:pPr>
        <w:spacing w:before="1" w:line="217" w:lineRule="auto"/>
        <w:ind w:left="457"/>
        <w:rPr>
          <w:rFonts w:ascii="宋体" w:hAnsi="宋体" w:eastAsia="宋体" w:cs="宋体"/>
          <w:sz w:val="24"/>
          <w:szCs w:val="24"/>
        </w:rPr>
      </w:pPr>
      <w:r>
        <w:rPr>
          <w:rFonts w:ascii="宋体" w:hAnsi="宋体" w:eastAsia="宋体" w:cs="宋体"/>
          <w:spacing w:val="-1"/>
          <w:sz w:val="24"/>
          <w:szCs w:val="24"/>
        </w:rPr>
        <w:t>17.项目评审过程中，不得去掉最后报价中的最高报价和最低报价。</w:t>
      </w:r>
    </w:p>
    <w:p w14:paraId="2A6BB5C7">
      <w:pPr>
        <w:spacing w:before="182" w:line="360" w:lineRule="auto"/>
        <w:ind w:firstLine="456"/>
        <w:jc w:val="both"/>
        <w:rPr>
          <w:rFonts w:ascii="宋体" w:hAnsi="宋体" w:eastAsia="宋体" w:cs="宋体"/>
          <w:sz w:val="24"/>
          <w:szCs w:val="24"/>
        </w:rPr>
      </w:pPr>
      <w:r>
        <w:rPr>
          <w:rFonts w:ascii="宋体" w:hAnsi="宋体" w:eastAsia="宋体" w:cs="宋体"/>
          <w:spacing w:val="-2"/>
          <w:sz w:val="24"/>
          <w:szCs w:val="24"/>
          <w:lang w:eastAsia="zh-CN"/>
        </w:rPr>
        <w:t>18.磋商小组应当根据综合评分情况，按照评审得分由高到低顺序推荐3名成交候选供应商，并编写评审报告。</w:t>
      </w:r>
      <w:r>
        <w:rPr>
          <w:rFonts w:ascii="宋体" w:hAnsi="宋体" w:eastAsia="宋体" w:cs="宋体"/>
          <w:spacing w:val="-2"/>
          <w:sz w:val="24"/>
          <w:szCs w:val="24"/>
        </w:rPr>
        <w:t>评审得分相同的，按照最后</w:t>
      </w:r>
      <w:r>
        <w:rPr>
          <w:rFonts w:ascii="宋体" w:hAnsi="宋体" w:eastAsia="宋体" w:cs="宋体"/>
          <w:spacing w:val="-3"/>
          <w:sz w:val="24"/>
          <w:szCs w:val="24"/>
        </w:rPr>
        <w:t>报价由低到高的顺序推荐。评审得分且最</w:t>
      </w:r>
    </w:p>
    <w:p w14:paraId="25AAE81E">
      <w:pPr>
        <w:spacing w:before="1" w:line="217" w:lineRule="auto"/>
        <w:ind w:left="2"/>
        <w:rPr>
          <w:rFonts w:ascii="宋体" w:hAnsi="宋体" w:eastAsia="宋体" w:cs="宋体"/>
          <w:sz w:val="24"/>
          <w:szCs w:val="24"/>
        </w:rPr>
      </w:pPr>
      <w:r>
        <w:rPr>
          <w:rFonts w:ascii="宋体" w:hAnsi="宋体" w:eastAsia="宋体" w:cs="宋体"/>
          <w:spacing w:val="-1"/>
          <w:sz w:val="24"/>
          <w:szCs w:val="24"/>
        </w:rPr>
        <w:t>后报价相同的，按照技术指标优劣顺序推荐。</w:t>
      </w:r>
    </w:p>
    <w:p w14:paraId="5E8BC21F">
      <w:pPr>
        <w:spacing w:before="182" w:line="218" w:lineRule="auto"/>
        <w:ind w:left="23"/>
        <w:rPr>
          <w:rFonts w:ascii="宋体" w:hAnsi="宋体" w:eastAsia="宋体" w:cs="宋体"/>
          <w:sz w:val="24"/>
          <w:szCs w:val="24"/>
        </w:rPr>
      </w:pPr>
      <w:r>
        <w:rPr>
          <w:rFonts w:ascii="宋体" w:hAnsi="宋体" w:eastAsia="宋体" w:cs="宋体"/>
          <w:spacing w:val="-4"/>
          <w:sz w:val="24"/>
          <w:szCs w:val="24"/>
          <w14:textOutline w14:w="4356" w14:cap="sq" w14:cmpd="sng" w14:algn="ctr">
            <w14:solidFill>
              <w14:srgbClr w14:val="000000"/>
            </w14:solidFill>
            <w14:prstDash w14:val="solid"/>
            <w14:bevel/>
          </w14:textOutline>
        </w:rPr>
        <w:t>四、编写评审报告</w:t>
      </w:r>
    </w:p>
    <w:p w14:paraId="78A139D2">
      <w:pPr>
        <w:spacing w:before="185" w:line="218" w:lineRule="auto"/>
        <w:ind w:left="537"/>
        <w:rPr>
          <w:rFonts w:ascii="宋体" w:hAnsi="宋体" w:eastAsia="宋体" w:cs="宋体"/>
          <w:sz w:val="24"/>
          <w:szCs w:val="24"/>
        </w:rPr>
      </w:pPr>
      <w:r>
        <w:rPr>
          <w:rFonts w:ascii="宋体" w:hAnsi="宋体" w:eastAsia="宋体" w:cs="宋体"/>
          <w:spacing w:val="-1"/>
          <w:sz w:val="24"/>
          <w:szCs w:val="24"/>
        </w:rPr>
        <w:t>评审报告应当包括以下主要内容：</w:t>
      </w:r>
    </w:p>
    <w:p w14:paraId="1638DDAA">
      <w:pPr>
        <w:spacing w:before="182" w:line="468" w:lineRule="exact"/>
        <w:ind w:left="556"/>
        <w:rPr>
          <w:rFonts w:ascii="宋体" w:hAnsi="宋体" w:eastAsia="宋体" w:cs="宋体"/>
          <w:sz w:val="24"/>
          <w:szCs w:val="24"/>
        </w:rPr>
      </w:pPr>
      <w:r>
        <w:rPr>
          <w:rFonts w:ascii="宋体" w:hAnsi="宋体" w:eastAsia="宋体" w:cs="宋体"/>
          <w:spacing w:val="-2"/>
          <w:position w:val="17"/>
          <w:sz w:val="24"/>
          <w:szCs w:val="24"/>
        </w:rPr>
        <w:t>1.供应商参加采购活动的具体方式和相关情况；</w:t>
      </w:r>
    </w:p>
    <w:p w14:paraId="7EF8D5BD">
      <w:pPr>
        <w:spacing w:before="1" w:line="219" w:lineRule="auto"/>
        <w:ind w:left="541"/>
        <w:rPr>
          <w:rFonts w:ascii="宋体" w:hAnsi="宋体" w:eastAsia="宋体" w:cs="宋体"/>
          <w:sz w:val="24"/>
          <w:szCs w:val="24"/>
        </w:rPr>
      </w:pPr>
      <w:r>
        <w:rPr>
          <w:rFonts w:ascii="宋体" w:hAnsi="宋体" w:eastAsia="宋体" w:cs="宋体"/>
          <w:spacing w:val="-1"/>
          <w:sz w:val="24"/>
          <w:szCs w:val="24"/>
        </w:rPr>
        <w:t>2.响应文件开启日期和地点；</w:t>
      </w:r>
    </w:p>
    <w:p w14:paraId="7436C9E8">
      <w:pPr>
        <w:spacing w:before="182" w:line="219" w:lineRule="auto"/>
        <w:ind w:left="543"/>
        <w:rPr>
          <w:rFonts w:ascii="宋体" w:hAnsi="宋体" w:eastAsia="宋体" w:cs="宋体"/>
          <w:sz w:val="24"/>
          <w:szCs w:val="24"/>
        </w:rPr>
      </w:pPr>
      <w:r>
        <w:rPr>
          <w:rFonts w:ascii="宋体" w:hAnsi="宋体" w:eastAsia="宋体" w:cs="宋体"/>
          <w:spacing w:val="-1"/>
          <w:sz w:val="24"/>
          <w:szCs w:val="24"/>
        </w:rPr>
        <w:t>3.获取磋商文件的供应商名单和磋商小组成员名单；</w:t>
      </w:r>
    </w:p>
    <w:p w14:paraId="23114AC8">
      <w:pPr>
        <w:spacing w:before="182" w:line="465" w:lineRule="exact"/>
        <w:ind w:left="537"/>
        <w:rPr>
          <w:rFonts w:ascii="宋体" w:hAnsi="宋体" w:eastAsia="宋体" w:cs="宋体"/>
          <w:sz w:val="24"/>
          <w:szCs w:val="24"/>
        </w:rPr>
      </w:pPr>
      <w:r>
        <w:rPr>
          <w:rFonts w:ascii="宋体" w:hAnsi="宋体" w:eastAsia="宋体" w:cs="宋体"/>
          <w:position w:val="17"/>
          <w:sz w:val="24"/>
          <w:szCs w:val="24"/>
        </w:rPr>
        <w:t>4.评审情况记录和说明，包括对供应商的资格审查情况、供应商响应文件评审情况</w:t>
      </w:r>
      <w:r>
        <w:rPr>
          <w:rFonts w:ascii="宋体" w:hAnsi="宋体" w:eastAsia="宋体" w:cs="宋体"/>
          <w:spacing w:val="-1"/>
          <w:position w:val="17"/>
          <w:sz w:val="24"/>
          <w:szCs w:val="24"/>
        </w:rPr>
        <w:t>、磋</w:t>
      </w:r>
    </w:p>
    <w:p w14:paraId="122F46D8">
      <w:pPr>
        <w:spacing w:before="1" w:line="217" w:lineRule="auto"/>
        <w:ind w:left="543"/>
        <w:rPr>
          <w:rFonts w:ascii="宋体" w:hAnsi="宋体" w:eastAsia="宋体" w:cs="宋体"/>
          <w:sz w:val="24"/>
          <w:szCs w:val="24"/>
        </w:rPr>
      </w:pPr>
      <w:r>
        <w:rPr>
          <w:rFonts w:ascii="宋体" w:hAnsi="宋体" w:eastAsia="宋体" w:cs="宋体"/>
          <w:spacing w:val="-2"/>
          <w:sz w:val="24"/>
          <w:szCs w:val="24"/>
        </w:rPr>
        <w:t>商情况、报价情况等；</w:t>
      </w:r>
    </w:p>
    <w:p w14:paraId="7D3BB537">
      <w:pPr>
        <w:spacing w:before="185" w:line="219" w:lineRule="auto"/>
        <w:ind w:left="543"/>
        <w:rPr>
          <w:rFonts w:ascii="宋体" w:hAnsi="宋体" w:eastAsia="宋体" w:cs="宋体"/>
          <w:sz w:val="24"/>
          <w:szCs w:val="24"/>
          <w:lang w:eastAsia="zh-CN"/>
        </w:rPr>
      </w:pPr>
      <w:r>
        <w:rPr>
          <w:rFonts w:ascii="宋体" w:hAnsi="宋体" w:eastAsia="宋体" w:cs="宋体"/>
          <w:spacing w:val="-1"/>
          <w:sz w:val="24"/>
          <w:szCs w:val="24"/>
          <w:lang w:eastAsia="zh-CN"/>
        </w:rPr>
        <w:t>5.提出的成交候选供应商的排序名单及理由。</w:t>
      </w:r>
    </w:p>
    <w:p w14:paraId="2E30221A">
      <w:pPr>
        <w:spacing w:line="219" w:lineRule="auto"/>
        <w:rPr>
          <w:rFonts w:ascii="宋体" w:hAnsi="宋体" w:eastAsia="宋体" w:cs="宋体"/>
          <w:sz w:val="24"/>
          <w:szCs w:val="24"/>
          <w:lang w:eastAsia="zh-CN"/>
        </w:rPr>
        <w:sectPr>
          <w:footerReference r:id="rId25" w:type="default"/>
          <w:pgSz w:w="11906" w:h="16839"/>
          <w:pgMar w:top="1405" w:right="1077" w:bottom="1171" w:left="1085" w:header="0" w:footer="992" w:gutter="0"/>
          <w:cols w:space="720" w:num="1"/>
        </w:sectPr>
      </w:pPr>
    </w:p>
    <w:p w14:paraId="0245ACFF">
      <w:pPr>
        <w:spacing w:before="274" w:line="219" w:lineRule="auto"/>
        <w:ind w:left="11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五、资格审查表</w:t>
      </w:r>
    </w:p>
    <w:p w14:paraId="2BB7E433">
      <w:pPr>
        <w:spacing w:line="170" w:lineRule="exact"/>
      </w:pPr>
    </w:p>
    <w:tbl>
      <w:tblPr>
        <w:tblStyle w:val="18"/>
        <w:tblW w:w="99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1"/>
        <w:gridCol w:w="3827"/>
        <w:gridCol w:w="5354"/>
      </w:tblGrid>
      <w:tr w14:paraId="283D4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761" w:type="dxa"/>
          </w:tcPr>
          <w:p w14:paraId="1F56E198">
            <w:pPr>
              <w:pStyle w:val="19"/>
              <w:spacing w:before="146" w:line="221" w:lineRule="auto"/>
              <w:ind w:left="116"/>
            </w:pPr>
            <w:r>
              <w:rPr>
                <w:spacing w:val="-5"/>
                <w14:textOutline w14:w="4356" w14:cap="sq" w14:cmpd="sng" w14:algn="ctr">
                  <w14:solidFill>
                    <w14:srgbClr w14:val="000000"/>
                  </w14:solidFill>
                  <w14:prstDash w14:val="solid"/>
                  <w14:bevel/>
                </w14:textOutline>
              </w:rPr>
              <w:t>序号</w:t>
            </w:r>
          </w:p>
        </w:tc>
        <w:tc>
          <w:tcPr>
            <w:tcW w:w="3827" w:type="dxa"/>
          </w:tcPr>
          <w:p w14:paraId="4A2C8C9B">
            <w:pPr>
              <w:pStyle w:val="19"/>
              <w:spacing w:before="146" w:line="220" w:lineRule="auto"/>
              <w:ind w:left="1449"/>
            </w:pPr>
            <w:r>
              <w:rPr>
                <w:spacing w:val="-5"/>
                <w14:textOutline w14:w="4356" w14:cap="sq" w14:cmpd="sng" w14:algn="ctr">
                  <w14:solidFill>
                    <w14:srgbClr w14:val="000000"/>
                  </w14:solidFill>
                  <w14:prstDash w14:val="solid"/>
                  <w14:bevel/>
                </w14:textOutline>
              </w:rPr>
              <w:t>审查项目</w:t>
            </w:r>
          </w:p>
        </w:tc>
        <w:tc>
          <w:tcPr>
            <w:tcW w:w="5354" w:type="dxa"/>
          </w:tcPr>
          <w:p w14:paraId="67E369D5">
            <w:pPr>
              <w:pStyle w:val="19"/>
              <w:spacing w:before="146" w:line="219" w:lineRule="auto"/>
              <w:ind w:left="2202"/>
            </w:pPr>
            <w:r>
              <w:rPr>
                <w:spacing w:val="-2"/>
                <w14:textOutline w14:w="4356" w14:cap="sq" w14:cmpd="sng" w14:algn="ctr">
                  <w14:solidFill>
                    <w14:srgbClr w14:val="000000"/>
                  </w14:solidFill>
                  <w14:prstDash w14:val="solid"/>
                  <w14:bevel/>
                </w14:textOutline>
              </w:rPr>
              <w:t>合格标准</w:t>
            </w:r>
          </w:p>
        </w:tc>
      </w:tr>
      <w:tr w14:paraId="52CC0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8" w:hRule="atLeast"/>
        </w:trPr>
        <w:tc>
          <w:tcPr>
            <w:tcW w:w="761" w:type="dxa"/>
          </w:tcPr>
          <w:p w14:paraId="1E0313F7">
            <w:pPr>
              <w:spacing w:line="442" w:lineRule="auto"/>
            </w:pPr>
          </w:p>
          <w:p w14:paraId="74507E78">
            <w:pPr>
              <w:pStyle w:val="19"/>
              <w:spacing w:before="78" w:line="184" w:lineRule="auto"/>
              <w:ind w:left="343"/>
            </w:pPr>
            <w:r>
              <w:t>1</w:t>
            </w:r>
          </w:p>
        </w:tc>
        <w:tc>
          <w:tcPr>
            <w:tcW w:w="3827" w:type="dxa"/>
          </w:tcPr>
          <w:p w14:paraId="7A56CAE8">
            <w:pPr>
              <w:pStyle w:val="19"/>
              <w:spacing w:before="35" w:line="219" w:lineRule="auto"/>
              <w:ind w:left="180"/>
            </w:pPr>
            <w:r>
              <w:rPr>
                <w:spacing w:val="-1"/>
              </w:rPr>
              <w:t>法定代表人有效授权书(法定代表</w:t>
            </w:r>
          </w:p>
          <w:p w14:paraId="520636E1">
            <w:pPr>
              <w:pStyle w:val="19"/>
              <w:spacing w:before="119" w:line="219" w:lineRule="auto"/>
              <w:ind w:left="181"/>
            </w:pPr>
            <w:r>
              <w:rPr>
                <w:spacing w:val="-1"/>
              </w:rPr>
              <w:t>人到场投标的情形除外)及法定代</w:t>
            </w:r>
          </w:p>
          <w:p w14:paraId="07A792DC">
            <w:pPr>
              <w:pStyle w:val="19"/>
              <w:spacing w:before="120" w:line="219" w:lineRule="auto"/>
              <w:ind w:left="358"/>
            </w:pPr>
            <w:r>
              <w:rPr>
                <w:spacing w:val="-1"/>
              </w:rPr>
              <w:t>表人和被授权人身份证复印件</w:t>
            </w:r>
          </w:p>
        </w:tc>
        <w:tc>
          <w:tcPr>
            <w:tcW w:w="5354" w:type="dxa"/>
          </w:tcPr>
          <w:p w14:paraId="47D7B75B">
            <w:pPr>
              <w:spacing w:line="358" w:lineRule="auto"/>
            </w:pPr>
          </w:p>
          <w:p w14:paraId="60B2260C">
            <w:pPr>
              <w:pStyle w:val="19"/>
              <w:spacing w:before="78" w:line="219" w:lineRule="auto"/>
              <w:ind w:left="120"/>
            </w:pPr>
            <w:r>
              <w:rPr>
                <w:spacing w:val="-1"/>
              </w:rPr>
              <w:t>具有有效的法定代表人授权委托书</w:t>
            </w:r>
          </w:p>
        </w:tc>
      </w:tr>
      <w:tr w14:paraId="25CBF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8" w:hRule="atLeast"/>
        </w:trPr>
        <w:tc>
          <w:tcPr>
            <w:tcW w:w="761" w:type="dxa"/>
          </w:tcPr>
          <w:p w14:paraId="53975252">
            <w:pPr>
              <w:spacing w:line="442" w:lineRule="auto"/>
            </w:pPr>
          </w:p>
          <w:p w14:paraId="72EDAD01">
            <w:pPr>
              <w:pStyle w:val="19"/>
              <w:spacing w:before="78" w:line="183" w:lineRule="auto"/>
              <w:ind w:left="328"/>
            </w:pPr>
            <w:r>
              <w:t>2</w:t>
            </w:r>
          </w:p>
        </w:tc>
        <w:tc>
          <w:tcPr>
            <w:tcW w:w="3827" w:type="dxa"/>
          </w:tcPr>
          <w:p w14:paraId="4CDD5F36">
            <w:pPr>
              <w:pStyle w:val="19"/>
              <w:spacing w:before="235" w:line="406" w:lineRule="exact"/>
              <w:ind w:left="120"/>
            </w:pPr>
            <w:r>
              <w:rPr>
                <w:spacing w:val="-1"/>
                <w:position w:val="12"/>
              </w:rPr>
              <w:t>有效营业执照、税务登记证、组织</w:t>
            </w:r>
          </w:p>
          <w:p w14:paraId="352D83ED">
            <w:pPr>
              <w:pStyle w:val="19"/>
              <w:spacing w:line="218" w:lineRule="auto"/>
              <w:ind w:left="1438"/>
            </w:pPr>
            <w:r>
              <w:rPr>
                <w:spacing w:val="-3"/>
              </w:rPr>
              <w:t>机构代码</w:t>
            </w:r>
          </w:p>
        </w:tc>
        <w:tc>
          <w:tcPr>
            <w:tcW w:w="5354" w:type="dxa"/>
          </w:tcPr>
          <w:p w14:paraId="22E10CF6">
            <w:pPr>
              <w:pStyle w:val="19"/>
              <w:spacing w:before="36" w:line="219" w:lineRule="auto"/>
              <w:ind w:left="116"/>
            </w:pPr>
            <w:r>
              <w:rPr>
                <w:spacing w:val="-1"/>
              </w:rPr>
              <w:t>提供复印件并加盖供应商公章，证书有效期内</w:t>
            </w:r>
          </w:p>
          <w:p w14:paraId="6BDB5003">
            <w:pPr>
              <w:pStyle w:val="19"/>
              <w:spacing w:before="119" w:line="405" w:lineRule="exact"/>
              <w:jc w:val="right"/>
            </w:pPr>
            <w:r>
              <w:rPr>
                <w:spacing w:val="-11"/>
                <w:position w:val="12"/>
              </w:rPr>
              <w:t>（“三证合一</w:t>
            </w:r>
            <w:r>
              <w:rPr>
                <w:spacing w:val="-79"/>
                <w:position w:val="12"/>
              </w:rPr>
              <w:t xml:space="preserve"> </w:t>
            </w:r>
            <w:r>
              <w:rPr>
                <w:spacing w:val="-11"/>
                <w:position w:val="12"/>
              </w:rPr>
              <w:t>”营业执照可不提供税务登记证书、</w:t>
            </w:r>
          </w:p>
          <w:p w14:paraId="3F0A9509">
            <w:pPr>
              <w:pStyle w:val="19"/>
              <w:spacing w:line="218" w:lineRule="auto"/>
              <w:ind w:left="118"/>
            </w:pPr>
            <w:r>
              <w:rPr>
                <w:spacing w:val="-2"/>
              </w:rPr>
              <w:t>组织机构代码证书）</w:t>
            </w:r>
          </w:p>
        </w:tc>
      </w:tr>
      <w:tr w14:paraId="28F70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61" w:type="dxa"/>
          </w:tcPr>
          <w:p w14:paraId="1FB2454D">
            <w:pPr>
              <w:spacing w:line="305" w:lineRule="auto"/>
            </w:pPr>
          </w:p>
          <w:p w14:paraId="71FCB83B">
            <w:pPr>
              <w:pStyle w:val="19"/>
              <w:spacing w:before="78" w:line="183" w:lineRule="auto"/>
              <w:ind w:left="330"/>
            </w:pPr>
            <w:r>
              <w:t>3</w:t>
            </w:r>
          </w:p>
        </w:tc>
        <w:tc>
          <w:tcPr>
            <w:tcW w:w="3827" w:type="dxa"/>
          </w:tcPr>
          <w:p w14:paraId="064A1337">
            <w:pPr>
              <w:spacing w:line="337" w:lineRule="auto"/>
            </w:pPr>
          </w:p>
          <w:p w14:paraId="146B9518">
            <w:pPr>
              <w:pStyle w:val="19"/>
              <w:spacing w:before="78" w:line="219" w:lineRule="auto"/>
            </w:pPr>
            <w:r>
              <w:rPr>
                <w:spacing w:val="-3"/>
              </w:rPr>
              <w:t>财务状况</w:t>
            </w:r>
          </w:p>
        </w:tc>
        <w:tc>
          <w:tcPr>
            <w:tcW w:w="5354" w:type="dxa"/>
          </w:tcPr>
          <w:p w14:paraId="6257CE03">
            <w:pPr>
              <w:pStyle w:val="19"/>
              <w:spacing w:before="37" w:line="219" w:lineRule="auto"/>
              <w:ind w:left="120"/>
            </w:pPr>
            <w:r>
              <w:rPr>
                <w:spacing w:val="-1"/>
              </w:rPr>
              <w:t>具有良好的商业信誉和健全的财务会制度</w:t>
            </w:r>
          </w:p>
          <w:p w14:paraId="7D62636D">
            <w:pPr>
              <w:pStyle w:val="19"/>
              <w:spacing w:before="24" w:line="224" w:lineRule="auto"/>
              <w:ind w:left="117" w:right="202" w:firstLine="9"/>
            </w:pPr>
            <w:r>
              <w:rPr>
                <w:spacing w:val="-1"/>
              </w:rPr>
              <w:t>（投标人须提供针对此条款的承诺函并加盖投标</w:t>
            </w:r>
            <w:r>
              <w:t xml:space="preserve"> </w:t>
            </w:r>
            <w:r>
              <w:rPr>
                <w:spacing w:val="-2"/>
              </w:rPr>
              <w:t>人公章，格式自拟）</w:t>
            </w:r>
          </w:p>
        </w:tc>
      </w:tr>
      <w:tr w14:paraId="1215B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61" w:type="dxa"/>
          </w:tcPr>
          <w:p w14:paraId="28326E92">
            <w:pPr>
              <w:spacing w:line="304" w:lineRule="auto"/>
            </w:pPr>
          </w:p>
          <w:p w14:paraId="0DF27CFC">
            <w:pPr>
              <w:pStyle w:val="19"/>
              <w:spacing w:before="78" w:line="183" w:lineRule="auto"/>
              <w:ind w:left="325"/>
            </w:pPr>
            <w:r>
              <w:t>4</w:t>
            </w:r>
          </w:p>
        </w:tc>
        <w:tc>
          <w:tcPr>
            <w:tcW w:w="3827" w:type="dxa"/>
          </w:tcPr>
          <w:p w14:paraId="77F8A2DE">
            <w:pPr>
              <w:spacing w:line="267" w:lineRule="auto"/>
            </w:pPr>
          </w:p>
          <w:p w14:paraId="3EA85552">
            <w:pPr>
              <w:pStyle w:val="19"/>
              <w:spacing w:before="78" w:line="219" w:lineRule="auto"/>
            </w:pPr>
            <w:r>
              <w:rPr>
                <w:spacing w:val="-2"/>
              </w:rPr>
              <w:t>缴纳社保要求</w:t>
            </w:r>
          </w:p>
        </w:tc>
        <w:tc>
          <w:tcPr>
            <w:tcW w:w="5354" w:type="dxa"/>
          </w:tcPr>
          <w:p w14:paraId="5078F537">
            <w:pPr>
              <w:pStyle w:val="19"/>
              <w:spacing w:before="34" w:line="229" w:lineRule="auto"/>
              <w:ind w:left="116" w:right="202"/>
              <w:jc w:val="both"/>
            </w:pPr>
            <w:r>
              <w:rPr>
                <w:spacing w:val="-1"/>
              </w:rPr>
              <w:t>有依法缴纳社会保障资金的良好记录（投标人须</w:t>
            </w:r>
            <w:r>
              <w:rPr>
                <w:spacing w:val="9"/>
              </w:rPr>
              <w:t xml:space="preserve"> </w:t>
            </w:r>
            <w:r>
              <w:rPr>
                <w:spacing w:val="-1"/>
              </w:rPr>
              <w:t>提供针对此条款的承诺函并加盖投标人公章，格</w:t>
            </w:r>
            <w:r>
              <w:rPr>
                <w:spacing w:val="9"/>
              </w:rPr>
              <w:t xml:space="preserve"> </w:t>
            </w:r>
            <w:r>
              <w:rPr>
                <w:spacing w:val="-3"/>
              </w:rPr>
              <w:t>式自拟）</w:t>
            </w:r>
          </w:p>
        </w:tc>
      </w:tr>
      <w:tr w14:paraId="231BB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61" w:type="dxa"/>
          </w:tcPr>
          <w:p w14:paraId="25B4622D">
            <w:pPr>
              <w:pStyle w:val="19"/>
              <w:spacing w:before="232" w:line="182" w:lineRule="auto"/>
              <w:ind w:left="330"/>
            </w:pPr>
            <w:r>
              <w:t>5</w:t>
            </w:r>
          </w:p>
        </w:tc>
        <w:tc>
          <w:tcPr>
            <w:tcW w:w="3827" w:type="dxa"/>
          </w:tcPr>
          <w:p w14:paraId="10D90178">
            <w:pPr>
              <w:pStyle w:val="19"/>
              <w:spacing w:before="193" w:line="219" w:lineRule="auto"/>
            </w:pPr>
            <w:r>
              <w:rPr>
                <w:spacing w:val="-2"/>
              </w:rPr>
              <w:t>缴纳税收记录</w:t>
            </w:r>
          </w:p>
        </w:tc>
        <w:tc>
          <w:tcPr>
            <w:tcW w:w="5354" w:type="dxa"/>
          </w:tcPr>
          <w:p w14:paraId="22777571">
            <w:pPr>
              <w:pStyle w:val="19"/>
              <w:spacing w:before="38" w:line="223" w:lineRule="auto"/>
              <w:ind w:left="116" w:right="202"/>
            </w:pPr>
            <w:r>
              <w:rPr>
                <w:spacing w:val="-1"/>
              </w:rPr>
              <w:t>有依法缴纳税收的良好记录（投标人须提供针对</w:t>
            </w:r>
            <w:r>
              <w:rPr>
                <w:spacing w:val="9"/>
              </w:rPr>
              <w:t xml:space="preserve"> </w:t>
            </w:r>
            <w:r>
              <w:rPr>
                <w:spacing w:val="-1"/>
              </w:rPr>
              <w:t>此条款的承诺函并加盖投标人公章，格式自拟）</w:t>
            </w:r>
          </w:p>
        </w:tc>
      </w:tr>
      <w:tr w14:paraId="2A5AA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761" w:type="dxa"/>
          </w:tcPr>
          <w:p w14:paraId="20186C4F">
            <w:pPr>
              <w:spacing w:line="307" w:lineRule="auto"/>
            </w:pPr>
          </w:p>
          <w:p w14:paraId="076C3E23">
            <w:pPr>
              <w:spacing w:line="308" w:lineRule="auto"/>
            </w:pPr>
          </w:p>
          <w:p w14:paraId="3135AB50">
            <w:pPr>
              <w:pStyle w:val="19"/>
              <w:spacing w:before="78" w:line="183" w:lineRule="auto"/>
              <w:ind w:left="327"/>
            </w:pPr>
            <w:r>
              <w:t>6</w:t>
            </w:r>
          </w:p>
        </w:tc>
        <w:tc>
          <w:tcPr>
            <w:tcW w:w="3827" w:type="dxa"/>
          </w:tcPr>
          <w:p w14:paraId="7D036215">
            <w:pPr>
              <w:pStyle w:val="19"/>
              <w:spacing w:before="37" w:line="219" w:lineRule="auto"/>
              <w:ind w:left="131"/>
            </w:pPr>
            <w:r>
              <w:rPr>
                <w:spacing w:val="-2"/>
              </w:rPr>
              <w:t>响应人不是为采购本项目提供整体</w:t>
            </w:r>
          </w:p>
          <w:p w14:paraId="43865310">
            <w:pPr>
              <w:pStyle w:val="19"/>
              <w:spacing w:before="25" w:line="219" w:lineRule="auto"/>
              <w:ind w:left="123"/>
            </w:pPr>
            <w:r>
              <w:rPr>
                <w:spacing w:val="-1"/>
              </w:rPr>
              <w:t>设计、规范编制或者项目管理、监</w:t>
            </w:r>
          </w:p>
          <w:p w14:paraId="344A94EF">
            <w:pPr>
              <w:pStyle w:val="19"/>
              <w:spacing w:before="26" w:line="219" w:lineRule="auto"/>
              <w:ind w:left="122"/>
            </w:pPr>
            <w:r>
              <w:rPr>
                <w:spacing w:val="-1"/>
              </w:rPr>
              <w:t>理、检测等服务的供应商；未与其</w:t>
            </w:r>
          </w:p>
          <w:p w14:paraId="515CCFE1">
            <w:pPr>
              <w:pStyle w:val="19"/>
              <w:spacing w:before="24" w:line="219" w:lineRule="auto"/>
              <w:ind w:left="119"/>
            </w:pPr>
            <w:r>
              <w:rPr>
                <w:spacing w:val="-1"/>
              </w:rPr>
              <w:t>他本项目的单位负责人存在直接控</w:t>
            </w:r>
          </w:p>
          <w:p w14:paraId="1B1B2F6C">
            <w:pPr>
              <w:pStyle w:val="19"/>
              <w:spacing w:before="28" w:line="207" w:lineRule="auto"/>
              <w:ind w:left="1199"/>
            </w:pPr>
            <w:r>
              <w:rPr>
                <w:spacing w:val="-2"/>
              </w:rPr>
              <w:t>股和管理关系</w:t>
            </w:r>
          </w:p>
        </w:tc>
        <w:tc>
          <w:tcPr>
            <w:tcW w:w="5354" w:type="dxa"/>
          </w:tcPr>
          <w:p w14:paraId="01D21089">
            <w:pPr>
              <w:spacing w:line="288" w:lineRule="auto"/>
            </w:pPr>
          </w:p>
          <w:p w14:paraId="7A0EB082">
            <w:pPr>
              <w:spacing w:line="289" w:lineRule="auto"/>
            </w:pPr>
          </w:p>
          <w:p w14:paraId="67090F51">
            <w:pPr>
              <w:pStyle w:val="19"/>
              <w:spacing w:before="78" w:line="219" w:lineRule="auto"/>
              <w:ind w:left="118"/>
            </w:pPr>
            <w:r>
              <w:rPr>
                <w:spacing w:val="-1"/>
              </w:rPr>
              <w:t>投标人需提供承诺函并加盖单位公章</w:t>
            </w:r>
          </w:p>
        </w:tc>
      </w:tr>
      <w:tr w14:paraId="5EAD3E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761" w:type="dxa"/>
          </w:tcPr>
          <w:p w14:paraId="4678F75A">
            <w:pPr>
              <w:spacing w:line="246" w:lineRule="auto"/>
            </w:pPr>
          </w:p>
          <w:p w14:paraId="23AC3954">
            <w:pPr>
              <w:pStyle w:val="19"/>
              <w:spacing w:before="78" w:line="182" w:lineRule="auto"/>
              <w:ind w:left="331"/>
            </w:pPr>
            <w:r>
              <w:t>7</w:t>
            </w:r>
          </w:p>
        </w:tc>
        <w:tc>
          <w:tcPr>
            <w:tcW w:w="3827" w:type="dxa"/>
          </w:tcPr>
          <w:p w14:paraId="384C0B77">
            <w:pPr>
              <w:pStyle w:val="19"/>
              <w:spacing w:before="287" w:line="219" w:lineRule="auto"/>
            </w:pPr>
            <w:r>
              <w:rPr>
                <w:spacing w:val="-2"/>
              </w:rPr>
              <w:t>无重大违法记录声明</w:t>
            </w:r>
          </w:p>
        </w:tc>
        <w:tc>
          <w:tcPr>
            <w:tcW w:w="5354" w:type="dxa"/>
          </w:tcPr>
          <w:p w14:paraId="0ACFAB45">
            <w:pPr>
              <w:pStyle w:val="19"/>
              <w:spacing w:before="39" w:line="404" w:lineRule="exact"/>
              <w:ind w:left="116"/>
            </w:pPr>
            <w:r>
              <w:rPr>
                <w:spacing w:val="-1"/>
                <w:position w:val="12"/>
              </w:rPr>
              <w:t>提供参加政府采购活动前三年内，在经营活动中</w:t>
            </w:r>
          </w:p>
          <w:p w14:paraId="68DB2507">
            <w:pPr>
              <w:pStyle w:val="19"/>
              <w:spacing w:line="219" w:lineRule="auto"/>
              <w:ind w:left="119"/>
            </w:pPr>
            <w:r>
              <w:rPr>
                <w:spacing w:val="-2"/>
              </w:rPr>
              <w:t>没有重大违法记录的声明</w:t>
            </w:r>
          </w:p>
        </w:tc>
      </w:tr>
      <w:tr w14:paraId="1E01D2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23" w:hRule="atLeast"/>
        </w:trPr>
        <w:tc>
          <w:tcPr>
            <w:tcW w:w="761" w:type="dxa"/>
          </w:tcPr>
          <w:p w14:paraId="47F7FB39">
            <w:pPr>
              <w:spacing w:line="323" w:lineRule="auto"/>
            </w:pPr>
          </w:p>
          <w:p w14:paraId="119F4879">
            <w:pPr>
              <w:spacing w:line="324" w:lineRule="auto"/>
            </w:pPr>
          </w:p>
          <w:p w14:paraId="0C065497">
            <w:pPr>
              <w:pStyle w:val="19"/>
              <w:spacing w:before="78" w:line="183" w:lineRule="auto"/>
              <w:ind w:left="326"/>
            </w:pPr>
            <w:r>
              <w:t>8</w:t>
            </w:r>
          </w:p>
        </w:tc>
        <w:tc>
          <w:tcPr>
            <w:tcW w:w="3827" w:type="dxa"/>
          </w:tcPr>
          <w:p w14:paraId="4ACC5529">
            <w:pPr>
              <w:spacing w:line="281" w:lineRule="auto"/>
            </w:pPr>
          </w:p>
          <w:p w14:paraId="26904C7C">
            <w:pPr>
              <w:spacing w:line="281" w:lineRule="auto"/>
            </w:pPr>
          </w:p>
          <w:p w14:paraId="79E17EA8">
            <w:pPr>
              <w:pStyle w:val="19"/>
              <w:spacing w:before="78" w:line="219" w:lineRule="auto"/>
            </w:pPr>
            <w:r>
              <w:rPr>
                <w:spacing w:val="-3"/>
              </w:rPr>
              <w:t>信用记录</w:t>
            </w:r>
          </w:p>
        </w:tc>
        <w:tc>
          <w:tcPr>
            <w:tcW w:w="5354" w:type="dxa"/>
          </w:tcPr>
          <w:p w14:paraId="3063B0EA">
            <w:pPr>
              <w:pStyle w:val="19"/>
              <w:spacing w:before="38" w:line="311" w:lineRule="auto"/>
              <w:ind w:left="114" w:right="202" w:firstLine="4"/>
              <w:jc w:val="both"/>
            </w:pPr>
            <w:r>
              <w:rPr>
                <w:spacing w:val="-3"/>
              </w:rPr>
              <w:t>未被“信用中国</w:t>
            </w:r>
            <w:r>
              <w:rPr>
                <w:spacing w:val="-72"/>
              </w:rPr>
              <w:t xml:space="preserve"> </w:t>
            </w:r>
            <w:r>
              <w:rPr>
                <w:spacing w:val="-3"/>
              </w:rPr>
              <w:t>”网站列入失信被执行人和税收</w:t>
            </w:r>
            <w:r>
              <w:t xml:space="preserve"> </w:t>
            </w:r>
            <w:r>
              <w:rPr>
                <w:spacing w:val="-4"/>
              </w:rPr>
              <w:t>违法黑名单的、未被“</w:t>
            </w:r>
            <w:r>
              <w:rPr>
                <w:spacing w:val="-78"/>
              </w:rPr>
              <w:t xml:space="preserve"> </w:t>
            </w:r>
            <w:r>
              <w:rPr>
                <w:spacing w:val="-4"/>
              </w:rPr>
              <w:t>中国政府采购网</w:t>
            </w:r>
            <w:r>
              <w:rPr>
                <w:spacing w:val="-88"/>
              </w:rPr>
              <w:t xml:space="preserve"> </w:t>
            </w:r>
            <w:r>
              <w:rPr>
                <w:spacing w:val="-4"/>
              </w:rPr>
              <w:t>”网站列</w:t>
            </w:r>
            <w:r>
              <w:t xml:space="preserve"> </w:t>
            </w:r>
            <w:r>
              <w:rPr>
                <w:spacing w:val="-1"/>
              </w:rPr>
              <w:t>入政府采购严重违法失信行为记录名单（处罚期</w:t>
            </w:r>
          </w:p>
          <w:p w14:paraId="22B89F22">
            <w:pPr>
              <w:pStyle w:val="19"/>
              <w:spacing w:line="219" w:lineRule="auto"/>
              <w:ind w:left="132"/>
            </w:pPr>
            <w:r>
              <w:rPr>
                <w:spacing w:val="-4"/>
              </w:rPr>
              <w:t>限尚未届满的）</w:t>
            </w:r>
          </w:p>
        </w:tc>
      </w:tr>
      <w:tr w14:paraId="62F60E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761" w:type="dxa"/>
          </w:tcPr>
          <w:p w14:paraId="2C9B60BB">
            <w:pPr>
              <w:pStyle w:val="19"/>
              <w:spacing w:before="232" w:line="183" w:lineRule="auto"/>
              <w:ind w:left="326"/>
            </w:pPr>
            <w:r>
              <w:t>9</w:t>
            </w:r>
          </w:p>
        </w:tc>
        <w:tc>
          <w:tcPr>
            <w:tcW w:w="3827" w:type="dxa"/>
          </w:tcPr>
          <w:p w14:paraId="0936970F">
            <w:pPr>
              <w:pStyle w:val="19"/>
              <w:spacing w:before="194" w:line="219" w:lineRule="auto"/>
            </w:pPr>
            <w:r>
              <w:rPr>
                <w:spacing w:val="-5"/>
              </w:rPr>
              <w:t>资质等级</w:t>
            </w:r>
          </w:p>
        </w:tc>
        <w:tc>
          <w:tcPr>
            <w:tcW w:w="5354" w:type="dxa"/>
          </w:tcPr>
          <w:p w14:paraId="39415C8E">
            <w:pPr>
              <w:pStyle w:val="19"/>
              <w:spacing w:before="37" w:line="223" w:lineRule="auto"/>
              <w:ind w:left="120" w:right="202"/>
            </w:pPr>
            <w:r>
              <w:rPr>
                <w:spacing w:val="-1"/>
              </w:rPr>
              <w:t>具备建筑工程施工总承包三级（含）以上资质证</w:t>
            </w:r>
            <w:r>
              <w:rPr>
                <w:spacing w:val="5"/>
              </w:rPr>
              <w:t xml:space="preserve"> </w:t>
            </w:r>
            <w:r>
              <w:t>书</w:t>
            </w:r>
          </w:p>
        </w:tc>
      </w:tr>
      <w:tr w14:paraId="2E1355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761" w:type="dxa"/>
          </w:tcPr>
          <w:p w14:paraId="1FC629B5">
            <w:pPr>
              <w:pStyle w:val="19"/>
              <w:spacing w:before="129" w:line="184" w:lineRule="auto"/>
              <w:ind w:left="283"/>
            </w:pPr>
            <w:r>
              <w:rPr>
                <w:spacing w:val="-14"/>
              </w:rPr>
              <w:t>10</w:t>
            </w:r>
          </w:p>
        </w:tc>
        <w:tc>
          <w:tcPr>
            <w:tcW w:w="3827" w:type="dxa"/>
          </w:tcPr>
          <w:p w14:paraId="32765266">
            <w:pPr>
              <w:pStyle w:val="19"/>
              <w:spacing w:before="93" w:line="219" w:lineRule="auto"/>
            </w:pPr>
            <w:ins w:id="26" w:author="宋玭睿" w:date="2025-04-14T19:13:00Z">
              <w:r>
                <w:rPr>
                  <w:rFonts w:hint="eastAsia"/>
                  <w:spacing w:val="-3"/>
                  <w:lang w:eastAsia="zh-CN"/>
                </w:rPr>
                <w:t>安</w:t>
              </w:r>
            </w:ins>
            <w:r>
              <w:rPr>
                <w:spacing w:val="-3"/>
              </w:rPr>
              <w:t>全生产许可证</w:t>
            </w:r>
          </w:p>
        </w:tc>
        <w:tc>
          <w:tcPr>
            <w:tcW w:w="5354" w:type="dxa"/>
          </w:tcPr>
          <w:p w14:paraId="6A8E9963">
            <w:pPr>
              <w:pStyle w:val="19"/>
              <w:spacing w:before="93" w:line="219" w:lineRule="auto"/>
              <w:ind w:left="120"/>
            </w:pPr>
            <w:r>
              <w:rPr>
                <w:spacing w:val="-2"/>
              </w:rPr>
              <w:t>具备有效的安全生产许可证</w:t>
            </w:r>
          </w:p>
        </w:tc>
      </w:tr>
      <w:tr w14:paraId="490EAB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61" w:type="dxa"/>
          </w:tcPr>
          <w:p w14:paraId="766124AE">
            <w:pPr>
              <w:pStyle w:val="19"/>
              <w:spacing w:before="232" w:line="184" w:lineRule="auto"/>
              <w:ind w:left="283"/>
            </w:pPr>
            <w:r>
              <w:rPr>
                <w:spacing w:val="-14"/>
              </w:rPr>
              <w:t>11</w:t>
            </w:r>
          </w:p>
        </w:tc>
        <w:tc>
          <w:tcPr>
            <w:tcW w:w="3827" w:type="dxa"/>
          </w:tcPr>
          <w:p w14:paraId="1A3A2378">
            <w:pPr>
              <w:pStyle w:val="19"/>
              <w:spacing w:before="196" w:line="219" w:lineRule="auto"/>
            </w:pPr>
            <w:r>
              <w:rPr>
                <w:spacing w:val="-2"/>
              </w:rPr>
              <w:t>进京备案许可证</w:t>
            </w:r>
          </w:p>
        </w:tc>
        <w:tc>
          <w:tcPr>
            <w:tcW w:w="5354" w:type="dxa"/>
          </w:tcPr>
          <w:p w14:paraId="39714D1F">
            <w:pPr>
              <w:pStyle w:val="19"/>
              <w:spacing w:before="40" w:line="222" w:lineRule="auto"/>
              <w:ind w:left="117" w:right="202" w:firstLine="1"/>
            </w:pPr>
            <w:r>
              <w:rPr>
                <w:spacing w:val="-1"/>
              </w:rPr>
              <w:t>如供应商是外地单位，需提供有效的进京备案许</w:t>
            </w:r>
            <w:r>
              <w:rPr>
                <w:spacing w:val="6"/>
              </w:rPr>
              <w:t xml:space="preserve"> </w:t>
            </w:r>
            <w:r>
              <w:rPr>
                <w:spacing w:val="-4"/>
              </w:rPr>
              <w:t>可证明</w:t>
            </w:r>
          </w:p>
        </w:tc>
      </w:tr>
      <w:tr w14:paraId="25A056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761" w:type="dxa"/>
          </w:tcPr>
          <w:p w14:paraId="240A386C">
            <w:pPr>
              <w:pStyle w:val="19"/>
              <w:spacing w:before="78" w:line="184" w:lineRule="auto"/>
              <w:ind w:left="283"/>
            </w:pPr>
            <w:r>
              <w:rPr>
                <w:spacing w:val="-14"/>
              </w:rPr>
              <w:t>12</w:t>
            </w:r>
          </w:p>
        </w:tc>
        <w:tc>
          <w:tcPr>
            <w:tcW w:w="3827" w:type="dxa"/>
          </w:tcPr>
          <w:p w14:paraId="696062C2">
            <w:pPr>
              <w:pStyle w:val="19"/>
              <w:spacing w:before="78" w:line="220" w:lineRule="auto"/>
            </w:pPr>
            <w:r>
              <w:rPr>
                <w:spacing w:val="-4"/>
              </w:rPr>
              <w:t>项目经理</w:t>
            </w:r>
          </w:p>
        </w:tc>
        <w:tc>
          <w:tcPr>
            <w:tcW w:w="5354" w:type="dxa"/>
          </w:tcPr>
          <w:p w14:paraId="5BE67FE5">
            <w:pPr>
              <w:pStyle w:val="19"/>
              <w:spacing w:before="157" w:line="473" w:lineRule="exact"/>
            </w:pPr>
            <w:r>
              <w:rPr>
                <w:spacing w:val="-3"/>
              </w:rPr>
              <w:t>建筑工程专业二级(含)以上注册建造师证及安全B本</w:t>
            </w:r>
          </w:p>
        </w:tc>
      </w:tr>
      <w:tr w14:paraId="67016E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761" w:type="dxa"/>
          </w:tcPr>
          <w:p w14:paraId="3983BACC">
            <w:pPr>
              <w:pStyle w:val="19"/>
              <w:spacing w:before="233" w:line="184" w:lineRule="auto"/>
              <w:ind w:left="283"/>
            </w:pPr>
            <w:r>
              <w:rPr>
                <w:spacing w:val="-14"/>
              </w:rPr>
              <w:t>13</w:t>
            </w:r>
          </w:p>
        </w:tc>
        <w:tc>
          <w:tcPr>
            <w:tcW w:w="3827" w:type="dxa"/>
          </w:tcPr>
          <w:p w14:paraId="665346C5">
            <w:pPr>
              <w:pStyle w:val="19"/>
              <w:spacing w:before="196" w:line="219" w:lineRule="auto"/>
            </w:pPr>
            <w:r>
              <w:rPr>
                <w:spacing w:val="-5"/>
              </w:rPr>
              <w:t>中小企业声明函</w:t>
            </w:r>
          </w:p>
        </w:tc>
        <w:tc>
          <w:tcPr>
            <w:tcW w:w="5354" w:type="dxa"/>
          </w:tcPr>
          <w:p w14:paraId="68A85DFA">
            <w:pPr>
              <w:pStyle w:val="19"/>
              <w:spacing w:before="39" w:line="224" w:lineRule="auto"/>
              <w:ind w:left="120" w:right="202" w:hanging="4"/>
            </w:pPr>
            <w:r>
              <w:rPr>
                <w:spacing w:val="-1"/>
              </w:rPr>
              <w:t>提供真实、符合相关法律法规的中小企业声明函</w:t>
            </w:r>
            <w:r>
              <w:rPr>
                <w:spacing w:val="9"/>
              </w:rPr>
              <w:t xml:space="preserve"> </w:t>
            </w:r>
            <w:r>
              <w:rPr>
                <w:spacing w:val="-2"/>
              </w:rPr>
              <w:t>并加盖投标人公章</w:t>
            </w:r>
          </w:p>
        </w:tc>
      </w:tr>
    </w:tbl>
    <w:p w14:paraId="5536264D">
      <w:pPr>
        <w:pStyle w:val="7"/>
      </w:pPr>
    </w:p>
    <w:p w14:paraId="7CB5AFDF">
      <w:pPr>
        <w:sectPr>
          <w:footerReference r:id="rId26" w:type="default"/>
          <w:pgSz w:w="11906" w:h="16839"/>
          <w:pgMar w:top="1431" w:right="979" w:bottom="1171" w:left="979" w:header="0" w:footer="992" w:gutter="0"/>
          <w:cols w:space="720" w:num="1"/>
        </w:sectPr>
      </w:pPr>
    </w:p>
    <w:p w14:paraId="375E4362">
      <w:pPr>
        <w:spacing w:before="274" w:line="219" w:lineRule="auto"/>
        <w:ind w:left="2"/>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六、符合性审查表</w:t>
      </w:r>
    </w:p>
    <w:p w14:paraId="43466E56">
      <w:pPr>
        <w:spacing w:line="170" w:lineRule="exact"/>
      </w:pPr>
    </w:p>
    <w:tbl>
      <w:tblPr>
        <w:tblStyle w:val="18"/>
        <w:tblW w:w="9383" w:type="dxa"/>
        <w:tblInd w:w="17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46"/>
        <w:gridCol w:w="1077"/>
        <w:gridCol w:w="1077"/>
        <w:gridCol w:w="1083"/>
      </w:tblGrid>
      <w:tr w14:paraId="4FEBD2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6146" w:type="dxa"/>
            <w:tcBorders>
              <w:tl2br w:val="single" w:color="000000" w:sz="4" w:space="0"/>
            </w:tcBorders>
          </w:tcPr>
          <w:p w14:paraId="7E81BAF1">
            <w:pPr>
              <w:pStyle w:val="19"/>
              <w:spacing w:before="40" w:line="220" w:lineRule="auto"/>
              <w:ind w:left="2759"/>
            </w:pPr>
            <w:r>
              <w:rPr>
                <w:spacing w:val="-3"/>
              </w:rPr>
              <w:t>投标人名称</w:t>
            </w:r>
          </w:p>
          <w:p w14:paraId="473989E8">
            <w:pPr>
              <w:pStyle w:val="19"/>
              <w:spacing w:before="25" w:line="207" w:lineRule="auto"/>
              <w:ind w:left="116"/>
            </w:pPr>
            <w:r>
              <w:rPr>
                <w:spacing w:val="-3"/>
              </w:rPr>
              <w:t>检查条件</w:t>
            </w:r>
          </w:p>
        </w:tc>
        <w:tc>
          <w:tcPr>
            <w:tcW w:w="1077" w:type="dxa"/>
          </w:tcPr>
          <w:p w14:paraId="2FFCA1C9"/>
        </w:tc>
        <w:tc>
          <w:tcPr>
            <w:tcW w:w="1077" w:type="dxa"/>
          </w:tcPr>
          <w:p w14:paraId="4C4EB69C"/>
        </w:tc>
        <w:tc>
          <w:tcPr>
            <w:tcW w:w="1083" w:type="dxa"/>
          </w:tcPr>
          <w:p w14:paraId="75C07AA9"/>
        </w:tc>
      </w:tr>
      <w:tr w14:paraId="7E8C2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146" w:type="dxa"/>
          </w:tcPr>
          <w:p w14:paraId="482BEA18">
            <w:pPr>
              <w:pStyle w:val="19"/>
              <w:spacing w:before="162" w:line="219" w:lineRule="auto"/>
              <w:ind w:left="119"/>
            </w:pPr>
            <w:r>
              <w:rPr>
                <w:spacing w:val="-1"/>
              </w:rPr>
              <w:t>投标保证金应交未交或未足额交纳的；</w:t>
            </w:r>
          </w:p>
        </w:tc>
        <w:tc>
          <w:tcPr>
            <w:tcW w:w="1077" w:type="dxa"/>
          </w:tcPr>
          <w:p w14:paraId="5DA704B3"/>
        </w:tc>
        <w:tc>
          <w:tcPr>
            <w:tcW w:w="1077" w:type="dxa"/>
          </w:tcPr>
          <w:p w14:paraId="79DA2B38"/>
        </w:tc>
        <w:tc>
          <w:tcPr>
            <w:tcW w:w="1083" w:type="dxa"/>
          </w:tcPr>
          <w:p w14:paraId="59588616"/>
        </w:tc>
      </w:tr>
      <w:tr w14:paraId="199F2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6146" w:type="dxa"/>
          </w:tcPr>
          <w:p w14:paraId="448C3491">
            <w:pPr>
              <w:pStyle w:val="19"/>
              <w:spacing w:before="37" w:line="228" w:lineRule="auto"/>
              <w:ind w:left="116" w:right="105" w:firstLine="2"/>
            </w:pPr>
            <w:r>
              <w:rPr>
                <w:spacing w:val="-1"/>
              </w:rPr>
              <w:t>投标文件中的投标书加盖投标人的企业及企业法定代表</w:t>
            </w:r>
            <w:r>
              <w:rPr>
                <w:spacing w:val="5"/>
              </w:rPr>
              <w:t xml:space="preserve">  </w:t>
            </w:r>
            <w:r>
              <w:rPr>
                <w:spacing w:val="-4"/>
              </w:rPr>
              <w:t>人或其授权委托的代理人印章的，或者企业法定代表人委</w:t>
            </w:r>
            <w:r>
              <w:rPr>
                <w:spacing w:val="17"/>
              </w:rPr>
              <w:t xml:space="preserve"> </w:t>
            </w:r>
            <w:r>
              <w:t>托代理人没有合法、有效的委托书（原件）的</w:t>
            </w:r>
          </w:p>
        </w:tc>
        <w:tc>
          <w:tcPr>
            <w:tcW w:w="1077" w:type="dxa"/>
          </w:tcPr>
          <w:p w14:paraId="6E6F8582"/>
        </w:tc>
        <w:tc>
          <w:tcPr>
            <w:tcW w:w="1077" w:type="dxa"/>
          </w:tcPr>
          <w:p w14:paraId="6ECAE6C0"/>
        </w:tc>
        <w:tc>
          <w:tcPr>
            <w:tcW w:w="1083" w:type="dxa"/>
          </w:tcPr>
          <w:p w14:paraId="58A69B1B"/>
        </w:tc>
      </w:tr>
      <w:tr w14:paraId="3CE86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6146" w:type="dxa"/>
          </w:tcPr>
          <w:p w14:paraId="260FC0A9">
            <w:pPr>
              <w:pStyle w:val="19"/>
              <w:spacing w:before="44" w:line="226" w:lineRule="auto"/>
              <w:ind w:left="104" w:right="105" w:firstLine="14"/>
            </w:pPr>
            <w:r>
              <w:rPr>
                <w:spacing w:val="-4"/>
              </w:rPr>
              <w:t>投标人在响应书（函）中对招标文件规定的质量标准写明</w:t>
            </w:r>
            <w:r>
              <w:rPr>
                <w:spacing w:val="14"/>
              </w:rPr>
              <w:t xml:space="preserve"> </w:t>
            </w:r>
            <w:r>
              <w:rPr>
                <w:spacing w:val="-5"/>
              </w:rPr>
              <w:t>“合格</w:t>
            </w:r>
            <w:r>
              <w:rPr>
                <w:spacing w:val="-84"/>
              </w:rPr>
              <w:t xml:space="preserve"> </w:t>
            </w:r>
            <w:r>
              <w:rPr>
                <w:spacing w:val="-5"/>
              </w:rPr>
              <w:t>”的承诺</w:t>
            </w:r>
          </w:p>
        </w:tc>
        <w:tc>
          <w:tcPr>
            <w:tcW w:w="1077" w:type="dxa"/>
          </w:tcPr>
          <w:p w14:paraId="45309A0B"/>
        </w:tc>
        <w:tc>
          <w:tcPr>
            <w:tcW w:w="1077" w:type="dxa"/>
          </w:tcPr>
          <w:p w14:paraId="11D8B36D"/>
        </w:tc>
        <w:tc>
          <w:tcPr>
            <w:tcW w:w="1083" w:type="dxa"/>
          </w:tcPr>
          <w:p w14:paraId="6B99CE6F"/>
        </w:tc>
      </w:tr>
      <w:tr w14:paraId="6A4FF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6146" w:type="dxa"/>
          </w:tcPr>
          <w:p w14:paraId="402EB637">
            <w:pPr>
              <w:pStyle w:val="19"/>
              <w:spacing w:before="38" w:line="228" w:lineRule="auto"/>
              <w:ind w:left="117" w:right="105" w:firstLine="1"/>
              <w:jc w:val="both"/>
            </w:pPr>
            <w:r>
              <w:rPr>
                <w:spacing w:val="-4"/>
              </w:rPr>
              <w:t>投标人递交两份或多份内容不同的投标文件，或在一份投</w:t>
            </w:r>
            <w:r>
              <w:rPr>
                <w:spacing w:val="14"/>
              </w:rPr>
              <w:t xml:space="preserve"> </w:t>
            </w:r>
            <w:r>
              <w:rPr>
                <w:spacing w:val="-4"/>
              </w:rPr>
              <w:t>标文件中对本招标工程报有两个或多个报价，且未声明哪</w:t>
            </w:r>
            <w:r>
              <w:rPr>
                <w:spacing w:val="16"/>
              </w:rPr>
              <w:t xml:space="preserve"> </w:t>
            </w:r>
            <w:r>
              <w:rPr>
                <w:spacing w:val="-3"/>
              </w:rPr>
              <w:t>一个有效的</w:t>
            </w:r>
          </w:p>
        </w:tc>
        <w:tc>
          <w:tcPr>
            <w:tcW w:w="1077" w:type="dxa"/>
          </w:tcPr>
          <w:p w14:paraId="62EA8098"/>
        </w:tc>
        <w:tc>
          <w:tcPr>
            <w:tcW w:w="1077" w:type="dxa"/>
          </w:tcPr>
          <w:p w14:paraId="67E7342E"/>
        </w:tc>
        <w:tc>
          <w:tcPr>
            <w:tcW w:w="1083" w:type="dxa"/>
          </w:tcPr>
          <w:p w14:paraId="588A1045"/>
        </w:tc>
      </w:tr>
      <w:tr w14:paraId="7995E7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6146" w:type="dxa"/>
          </w:tcPr>
          <w:p w14:paraId="0D9AAD94">
            <w:pPr>
              <w:pStyle w:val="19"/>
              <w:spacing w:before="55" w:line="218" w:lineRule="auto"/>
              <w:ind w:left="119"/>
            </w:pPr>
            <w:r>
              <w:rPr>
                <w:spacing w:val="-1"/>
              </w:rPr>
              <w:t>投标报价超出项目预算金额的；</w:t>
            </w:r>
          </w:p>
        </w:tc>
        <w:tc>
          <w:tcPr>
            <w:tcW w:w="1077" w:type="dxa"/>
          </w:tcPr>
          <w:p w14:paraId="726D383A"/>
        </w:tc>
        <w:tc>
          <w:tcPr>
            <w:tcW w:w="1077" w:type="dxa"/>
          </w:tcPr>
          <w:p w14:paraId="61FBAC1B"/>
        </w:tc>
        <w:tc>
          <w:tcPr>
            <w:tcW w:w="1083" w:type="dxa"/>
          </w:tcPr>
          <w:p w14:paraId="141DC320"/>
        </w:tc>
      </w:tr>
      <w:tr w14:paraId="3069E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6146" w:type="dxa"/>
          </w:tcPr>
          <w:p w14:paraId="50C3CF29">
            <w:pPr>
              <w:pStyle w:val="19"/>
              <w:spacing w:before="38" w:line="228" w:lineRule="auto"/>
              <w:ind w:left="115" w:right="105" w:firstLine="3"/>
              <w:jc w:val="both"/>
            </w:pPr>
            <w:r>
              <w:rPr>
                <w:spacing w:val="-4"/>
              </w:rPr>
              <w:t>投标文件的工程量清单漏项或缺项，投标人对评标委员会</w:t>
            </w:r>
            <w:r>
              <w:rPr>
                <w:spacing w:val="14"/>
              </w:rPr>
              <w:t xml:space="preserve"> </w:t>
            </w:r>
            <w:r>
              <w:rPr>
                <w:spacing w:val="-4"/>
              </w:rPr>
              <w:t>提出的质疑不能合理解释或者提供证明材料，又拒绝根据</w:t>
            </w:r>
            <w:r>
              <w:rPr>
                <w:spacing w:val="18"/>
              </w:rPr>
              <w:t xml:space="preserve"> </w:t>
            </w:r>
            <w:r>
              <w:rPr>
                <w:spacing w:val="-1"/>
              </w:rPr>
              <w:t>评标委员会建议进行修正的</w:t>
            </w:r>
          </w:p>
        </w:tc>
        <w:tc>
          <w:tcPr>
            <w:tcW w:w="1077" w:type="dxa"/>
          </w:tcPr>
          <w:p w14:paraId="61389739"/>
        </w:tc>
        <w:tc>
          <w:tcPr>
            <w:tcW w:w="1077" w:type="dxa"/>
          </w:tcPr>
          <w:p w14:paraId="63123152"/>
        </w:tc>
        <w:tc>
          <w:tcPr>
            <w:tcW w:w="1083" w:type="dxa"/>
          </w:tcPr>
          <w:p w14:paraId="3F4BD193"/>
        </w:tc>
      </w:tr>
      <w:tr w14:paraId="3DB9E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146" w:type="dxa"/>
          </w:tcPr>
          <w:p w14:paraId="14354B43">
            <w:pPr>
              <w:pStyle w:val="19"/>
              <w:spacing w:before="167" w:line="219" w:lineRule="auto"/>
              <w:ind w:left="120"/>
            </w:pPr>
            <w:r>
              <w:rPr>
                <w:spacing w:val="-1"/>
              </w:rPr>
              <w:t>不同投标人的投标文件由同一单位或者个人编制的</w:t>
            </w:r>
          </w:p>
        </w:tc>
        <w:tc>
          <w:tcPr>
            <w:tcW w:w="1077" w:type="dxa"/>
          </w:tcPr>
          <w:p w14:paraId="04E83A8A"/>
        </w:tc>
        <w:tc>
          <w:tcPr>
            <w:tcW w:w="1077" w:type="dxa"/>
          </w:tcPr>
          <w:p w14:paraId="2F6926F3"/>
        </w:tc>
        <w:tc>
          <w:tcPr>
            <w:tcW w:w="1083" w:type="dxa"/>
          </w:tcPr>
          <w:p w14:paraId="05584514"/>
        </w:tc>
      </w:tr>
      <w:tr w14:paraId="253F03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6146" w:type="dxa"/>
          </w:tcPr>
          <w:p w14:paraId="593559CA">
            <w:pPr>
              <w:pStyle w:val="19"/>
              <w:spacing w:before="166" w:line="219" w:lineRule="auto"/>
              <w:ind w:left="120"/>
            </w:pPr>
            <w:r>
              <w:rPr>
                <w:spacing w:val="-1"/>
              </w:rPr>
              <w:t>不同投标人委托同一单位或者个人办理投标事宜的</w:t>
            </w:r>
          </w:p>
        </w:tc>
        <w:tc>
          <w:tcPr>
            <w:tcW w:w="1077" w:type="dxa"/>
          </w:tcPr>
          <w:p w14:paraId="74F82C49"/>
        </w:tc>
        <w:tc>
          <w:tcPr>
            <w:tcW w:w="1077" w:type="dxa"/>
          </w:tcPr>
          <w:p w14:paraId="7035155A"/>
        </w:tc>
        <w:tc>
          <w:tcPr>
            <w:tcW w:w="1083" w:type="dxa"/>
          </w:tcPr>
          <w:p w14:paraId="25F730F0"/>
        </w:tc>
      </w:tr>
      <w:tr w14:paraId="4899F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6146" w:type="dxa"/>
          </w:tcPr>
          <w:p w14:paraId="4006673B">
            <w:pPr>
              <w:pStyle w:val="19"/>
              <w:spacing w:before="39" w:line="222" w:lineRule="auto"/>
              <w:ind w:left="120" w:right="273"/>
            </w:pPr>
            <w:r>
              <w:rPr>
                <w:spacing w:val="-1"/>
              </w:rPr>
              <w:t>不同投标人的投标文件载明的项目管理机构成员出现同</w:t>
            </w:r>
            <w:r>
              <w:rPr>
                <w:spacing w:val="9"/>
              </w:rPr>
              <w:t xml:space="preserve"> </w:t>
            </w:r>
            <w:r>
              <w:rPr>
                <w:spacing w:val="-5"/>
              </w:rPr>
              <w:t>一人的</w:t>
            </w:r>
          </w:p>
        </w:tc>
        <w:tc>
          <w:tcPr>
            <w:tcW w:w="1077" w:type="dxa"/>
          </w:tcPr>
          <w:p w14:paraId="049CCF98"/>
        </w:tc>
        <w:tc>
          <w:tcPr>
            <w:tcW w:w="1077" w:type="dxa"/>
          </w:tcPr>
          <w:p w14:paraId="533CF6C2"/>
        </w:tc>
        <w:tc>
          <w:tcPr>
            <w:tcW w:w="1083" w:type="dxa"/>
          </w:tcPr>
          <w:p w14:paraId="73B3694A"/>
        </w:tc>
      </w:tr>
      <w:tr w14:paraId="46584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6146" w:type="dxa"/>
          </w:tcPr>
          <w:p w14:paraId="059324F6">
            <w:pPr>
              <w:pStyle w:val="19"/>
              <w:spacing w:before="88" w:line="219" w:lineRule="auto"/>
              <w:ind w:left="120"/>
            </w:pPr>
            <w:r>
              <w:rPr>
                <w:spacing w:val="-1"/>
              </w:rPr>
              <w:t>不同投标人委托同一人踏勘现场或投标的</w:t>
            </w:r>
          </w:p>
        </w:tc>
        <w:tc>
          <w:tcPr>
            <w:tcW w:w="1077" w:type="dxa"/>
          </w:tcPr>
          <w:p w14:paraId="452305E1"/>
        </w:tc>
        <w:tc>
          <w:tcPr>
            <w:tcW w:w="1077" w:type="dxa"/>
          </w:tcPr>
          <w:p w14:paraId="65E8631E"/>
        </w:tc>
        <w:tc>
          <w:tcPr>
            <w:tcW w:w="1083" w:type="dxa"/>
          </w:tcPr>
          <w:p w14:paraId="5DBA3CA6"/>
        </w:tc>
      </w:tr>
      <w:tr w14:paraId="379A51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6146" w:type="dxa"/>
          </w:tcPr>
          <w:p w14:paraId="6D7D2266">
            <w:pPr>
              <w:pStyle w:val="19"/>
              <w:spacing w:before="98" w:line="219" w:lineRule="auto"/>
              <w:ind w:left="120"/>
            </w:pPr>
            <w:r>
              <w:rPr>
                <w:spacing w:val="-1"/>
              </w:rPr>
              <w:t>不同投标人的投标文件相互混装的</w:t>
            </w:r>
          </w:p>
        </w:tc>
        <w:tc>
          <w:tcPr>
            <w:tcW w:w="1077" w:type="dxa"/>
          </w:tcPr>
          <w:p w14:paraId="3E3EF4B7"/>
        </w:tc>
        <w:tc>
          <w:tcPr>
            <w:tcW w:w="1077" w:type="dxa"/>
          </w:tcPr>
          <w:p w14:paraId="5C8B2DAD"/>
        </w:tc>
        <w:tc>
          <w:tcPr>
            <w:tcW w:w="1083" w:type="dxa"/>
          </w:tcPr>
          <w:p w14:paraId="64940359"/>
        </w:tc>
      </w:tr>
      <w:tr w14:paraId="2A713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146" w:type="dxa"/>
          </w:tcPr>
          <w:p w14:paraId="2D34163D">
            <w:pPr>
              <w:pStyle w:val="19"/>
              <w:spacing w:before="40" w:line="222" w:lineRule="auto"/>
              <w:ind w:left="136" w:right="273" w:hanging="16"/>
            </w:pPr>
            <w:r>
              <w:rPr>
                <w:spacing w:val="-1"/>
              </w:rPr>
              <w:t>不同投标人的投标保证金从同一单位或者个人的账户转</w:t>
            </w:r>
            <w:r>
              <w:rPr>
                <w:spacing w:val="9"/>
              </w:rPr>
              <w:t xml:space="preserve"> </w:t>
            </w:r>
            <w:r>
              <w:rPr>
                <w:spacing w:val="-15"/>
              </w:rPr>
              <w:t>出的</w:t>
            </w:r>
          </w:p>
        </w:tc>
        <w:tc>
          <w:tcPr>
            <w:tcW w:w="1077" w:type="dxa"/>
          </w:tcPr>
          <w:p w14:paraId="7545A4E6"/>
        </w:tc>
        <w:tc>
          <w:tcPr>
            <w:tcW w:w="1077" w:type="dxa"/>
          </w:tcPr>
          <w:p w14:paraId="63E7F1ED"/>
        </w:tc>
        <w:tc>
          <w:tcPr>
            <w:tcW w:w="1083" w:type="dxa"/>
          </w:tcPr>
          <w:p w14:paraId="7DE4EF47"/>
        </w:tc>
      </w:tr>
      <w:tr w14:paraId="72A3DD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6146" w:type="dxa"/>
          </w:tcPr>
          <w:p w14:paraId="13BFD774">
            <w:pPr>
              <w:pStyle w:val="19"/>
              <w:spacing w:before="42" w:line="224" w:lineRule="auto"/>
              <w:ind w:left="116" w:right="105" w:firstLine="1"/>
            </w:pPr>
            <w:r>
              <w:rPr>
                <w:spacing w:val="-4"/>
              </w:rPr>
              <w:t>按照法律、法规、规章和规范性文件规定的应当列入的其</w:t>
            </w:r>
            <w:r>
              <w:rPr>
                <w:spacing w:val="15"/>
              </w:rPr>
              <w:t xml:space="preserve"> </w:t>
            </w:r>
            <w:r>
              <w:rPr>
                <w:spacing w:val="-4"/>
              </w:rPr>
              <w:t>他情形</w:t>
            </w:r>
          </w:p>
        </w:tc>
        <w:tc>
          <w:tcPr>
            <w:tcW w:w="1077" w:type="dxa"/>
          </w:tcPr>
          <w:p w14:paraId="54CB739D"/>
        </w:tc>
        <w:tc>
          <w:tcPr>
            <w:tcW w:w="1077" w:type="dxa"/>
          </w:tcPr>
          <w:p w14:paraId="4676F960"/>
        </w:tc>
        <w:tc>
          <w:tcPr>
            <w:tcW w:w="1083" w:type="dxa"/>
          </w:tcPr>
          <w:p w14:paraId="4FFE329A"/>
        </w:tc>
      </w:tr>
      <w:tr w14:paraId="34B53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146" w:type="dxa"/>
          </w:tcPr>
          <w:p w14:paraId="3A8C7F18">
            <w:pPr>
              <w:pStyle w:val="19"/>
              <w:spacing w:before="167" w:line="221" w:lineRule="auto"/>
              <w:ind w:left="122"/>
            </w:pPr>
            <w:r>
              <w:rPr>
                <w:spacing w:val="-8"/>
              </w:rPr>
              <w:t>结论</w:t>
            </w:r>
          </w:p>
        </w:tc>
        <w:tc>
          <w:tcPr>
            <w:tcW w:w="1077" w:type="dxa"/>
          </w:tcPr>
          <w:p w14:paraId="33E40A6F"/>
        </w:tc>
        <w:tc>
          <w:tcPr>
            <w:tcW w:w="1077" w:type="dxa"/>
          </w:tcPr>
          <w:p w14:paraId="1A29180A"/>
        </w:tc>
        <w:tc>
          <w:tcPr>
            <w:tcW w:w="1083" w:type="dxa"/>
          </w:tcPr>
          <w:p w14:paraId="0BB44B03"/>
        </w:tc>
      </w:tr>
    </w:tbl>
    <w:p w14:paraId="27A90EE2">
      <w:pPr>
        <w:pStyle w:val="7"/>
        <w:spacing w:line="266" w:lineRule="auto"/>
      </w:pPr>
    </w:p>
    <w:p w14:paraId="687AE2F4">
      <w:pPr>
        <w:spacing w:before="78" w:line="221" w:lineRule="auto"/>
        <w:ind w:left="3"/>
        <w:rPr>
          <w:rFonts w:ascii="宋体" w:hAnsi="宋体" w:eastAsia="宋体" w:cs="宋体"/>
          <w:sz w:val="24"/>
          <w:szCs w:val="24"/>
        </w:rPr>
      </w:pPr>
      <w:r>
        <w:rPr>
          <w:rFonts w:ascii="宋体" w:hAnsi="宋体" w:eastAsia="宋体" w:cs="宋体"/>
          <w:spacing w:val="-5"/>
          <w:sz w:val="24"/>
          <w:szCs w:val="24"/>
        </w:rPr>
        <w:t>备注：</w:t>
      </w:r>
    </w:p>
    <w:p w14:paraId="53A7BA08">
      <w:pPr>
        <w:spacing w:before="178" w:line="468" w:lineRule="exact"/>
        <w:jc w:val="right"/>
        <w:rPr>
          <w:rFonts w:ascii="宋体" w:hAnsi="宋体" w:eastAsia="宋体" w:cs="宋体"/>
          <w:sz w:val="24"/>
          <w:szCs w:val="24"/>
        </w:rPr>
      </w:pPr>
      <w:r>
        <w:rPr>
          <w:rFonts w:ascii="宋体" w:hAnsi="宋体" w:eastAsia="宋体" w:cs="宋体"/>
          <w:spacing w:val="-5"/>
          <w:position w:val="17"/>
          <w:sz w:val="24"/>
          <w:szCs w:val="24"/>
        </w:rPr>
        <w:t>1、评标委员会应对有效投标人的上述检查条件查验是否合格，合格者划√</w:t>
      </w:r>
      <w:r>
        <w:rPr>
          <w:rFonts w:ascii="宋体" w:hAnsi="宋体" w:eastAsia="宋体" w:cs="宋体"/>
          <w:spacing w:val="-91"/>
          <w:position w:val="17"/>
          <w:sz w:val="24"/>
          <w:szCs w:val="24"/>
        </w:rPr>
        <w:t xml:space="preserve"> </w:t>
      </w:r>
      <w:r>
        <w:rPr>
          <w:rFonts w:ascii="宋体" w:hAnsi="宋体" w:eastAsia="宋体" w:cs="宋体"/>
          <w:spacing w:val="-5"/>
          <w:position w:val="17"/>
          <w:sz w:val="24"/>
          <w:szCs w:val="24"/>
        </w:rPr>
        <w:t>,</w:t>
      </w:r>
      <w:r>
        <w:rPr>
          <w:rFonts w:ascii="宋体" w:hAnsi="宋体" w:eastAsia="宋体" w:cs="宋体"/>
          <w:spacing w:val="67"/>
          <w:position w:val="17"/>
          <w:sz w:val="24"/>
          <w:szCs w:val="24"/>
        </w:rPr>
        <w:t xml:space="preserve"> </w:t>
      </w:r>
      <w:r>
        <w:rPr>
          <w:rFonts w:ascii="宋体" w:hAnsi="宋体" w:eastAsia="宋体" w:cs="宋体"/>
          <w:spacing w:val="-5"/>
          <w:position w:val="17"/>
          <w:sz w:val="24"/>
          <w:szCs w:val="24"/>
        </w:rPr>
        <w:t>不合格者划</w:t>
      </w:r>
      <w:r>
        <w:rPr>
          <w:rFonts w:ascii="宋体" w:hAnsi="宋体" w:eastAsia="宋体" w:cs="宋体"/>
          <w:spacing w:val="-6"/>
          <w:position w:val="17"/>
          <w:sz w:val="24"/>
          <w:szCs w:val="24"/>
        </w:rPr>
        <w:t>×</w:t>
      </w:r>
      <w:r>
        <w:rPr>
          <w:rFonts w:ascii="宋体" w:hAnsi="宋体" w:eastAsia="宋体" w:cs="宋体"/>
          <w:spacing w:val="-91"/>
          <w:position w:val="17"/>
          <w:sz w:val="24"/>
          <w:szCs w:val="24"/>
        </w:rPr>
        <w:t xml:space="preserve"> </w:t>
      </w:r>
      <w:r>
        <w:rPr>
          <w:rFonts w:ascii="宋体" w:hAnsi="宋体" w:eastAsia="宋体" w:cs="宋体"/>
          <w:spacing w:val="-6"/>
          <w:position w:val="17"/>
          <w:sz w:val="24"/>
          <w:szCs w:val="24"/>
        </w:rPr>
        <w:t>,</w:t>
      </w:r>
    </w:p>
    <w:p w14:paraId="460DEA8E">
      <w:pPr>
        <w:spacing w:before="1" w:line="218" w:lineRule="auto"/>
        <w:ind w:left="41"/>
        <w:rPr>
          <w:rFonts w:ascii="宋体" w:hAnsi="宋体" w:eastAsia="宋体" w:cs="宋体"/>
          <w:sz w:val="24"/>
          <w:szCs w:val="24"/>
        </w:rPr>
      </w:pPr>
      <w:r>
        <w:rPr>
          <w:rFonts w:ascii="宋体" w:hAnsi="宋体" w:eastAsia="宋体" w:cs="宋体"/>
          <w:spacing w:val="-3"/>
          <w:sz w:val="24"/>
          <w:szCs w:val="24"/>
        </w:rPr>
        <w:t>同时还应核对提供文件的响应性。</w:t>
      </w:r>
    </w:p>
    <w:p w14:paraId="3F359FBE">
      <w:pPr>
        <w:spacing w:before="184" w:line="219" w:lineRule="auto"/>
        <w:ind w:left="3"/>
        <w:rPr>
          <w:rFonts w:ascii="宋体" w:hAnsi="宋体" w:eastAsia="宋体" w:cs="宋体"/>
          <w:sz w:val="24"/>
          <w:szCs w:val="24"/>
        </w:rPr>
      </w:pPr>
      <w:r>
        <w:rPr>
          <w:rFonts w:ascii="宋体" w:hAnsi="宋体" w:eastAsia="宋体" w:cs="宋体"/>
          <w:spacing w:val="-1"/>
          <w:sz w:val="24"/>
          <w:szCs w:val="24"/>
        </w:rPr>
        <w:t>2、对符合性检查未通过者，不应进入后续评审。</w:t>
      </w:r>
    </w:p>
    <w:p w14:paraId="3B72920C">
      <w:pPr>
        <w:spacing w:before="228" w:line="219" w:lineRule="auto"/>
        <w:rPr>
          <w:rFonts w:ascii="宋体" w:hAnsi="宋体" w:eastAsia="宋体" w:cs="宋体"/>
          <w:sz w:val="24"/>
          <w:szCs w:val="24"/>
        </w:rPr>
      </w:pPr>
      <w:r>
        <w:rPr>
          <w:rFonts w:ascii="宋体" w:hAnsi="宋体" w:eastAsia="宋体" w:cs="宋体"/>
          <w:sz w:val="24"/>
          <w:szCs w:val="24"/>
          <w14:textOutline w14:w="4356" w14:cap="sq" w14:cmpd="sng" w14:algn="ctr">
            <w14:solidFill>
              <w14:srgbClr w14:val="000000"/>
            </w14:solidFill>
            <w14:prstDash w14:val="solid"/>
            <w14:bevel/>
          </w14:textOutline>
        </w:rPr>
        <w:t>评标委员会全体成员签字：</w:t>
      </w:r>
      <w:r>
        <w:rPr>
          <w:rFonts w:ascii="宋体" w:hAnsi="宋体" w:eastAsia="宋体" w:cs="宋体"/>
          <w:sz w:val="24"/>
          <w:szCs w:val="24"/>
          <w:u w:val="single"/>
        </w:rPr>
        <w:t xml:space="preserve">                                            </w:t>
      </w:r>
    </w:p>
    <w:p w14:paraId="5D18CEBB">
      <w:pPr>
        <w:spacing w:line="219" w:lineRule="auto"/>
        <w:rPr>
          <w:rFonts w:ascii="宋体" w:hAnsi="宋体" w:eastAsia="宋体" w:cs="宋体"/>
          <w:sz w:val="24"/>
          <w:szCs w:val="24"/>
        </w:rPr>
        <w:sectPr>
          <w:footerReference r:id="rId27" w:type="default"/>
          <w:pgSz w:w="11906" w:h="16839"/>
          <w:pgMar w:top="1431" w:right="1259" w:bottom="1171" w:left="1085" w:header="0" w:footer="992" w:gutter="0"/>
          <w:cols w:space="720" w:num="1"/>
        </w:sectPr>
      </w:pPr>
    </w:p>
    <w:p w14:paraId="4F0EDF1C">
      <w:pPr>
        <w:spacing w:before="68" w:line="219" w:lineRule="auto"/>
        <w:rPr>
          <w:rFonts w:ascii="宋体" w:hAnsi="宋体" w:eastAsia="宋体" w:cs="宋体"/>
          <w:sz w:val="24"/>
          <w:szCs w:val="24"/>
        </w:rPr>
      </w:pPr>
      <w:r>
        <w:rPr>
          <w:rFonts w:ascii="宋体" w:hAnsi="宋体" w:eastAsia="宋体" w:cs="宋体"/>
          <w:sz w:val="24"/>
          <w:szCs w:val="24"/>
          <w14:textOutline w14:w="4356" w14:cap="sq" w14:cmpd="sng" w14:algn="ctr">
            <w14:solidFill>
              <w14:srgbClr w14:val="000000"/>
            </w14:solidFill>
            <w14:prstDash w14:val="solid"/>
            <w14:bevel/>
          </w14:textOutline>
        </w:rPr>
        <w:t>七、评审标准（满分100分）</w:t>
      </w:r>
    </w:p>
    <w:p w14:paraId="3EA2CA84">
      <w:pPr>
        <w:spacing w:line="113" w:lineRule="exact"/>
      </w:pPr>
    </w:p>
    <w:tbl>
      <w:tblPr>
        <w:tblStyle w:val="18"/>
        <w:tblW w:w="9386" w:type="dxa"/>
        <w:tblInd w:w="3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6"/>
        <w:gridCol w:w="326"/>
        <w:gridCol w:w="762"/>
        <w:gridCol w:w="746"/>
        <w:gridCol w:w="4600"/>
        <w:gridCol w:w="2216"/>
      </w:tblGrid>
      <w:tr w14:paraId="7C6B63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736" w:type="dxa"/>
            <w:vAlign w:val="center"/>
          </w:tcPr>
          <w:p w14:paraId="639787C7">
            <w:r>
              <w:rPr>
                <w:rFonts w:ascii="宋体" w:hAnsi="宋体"/>
                <w:b/>
                <w:sz w:val="18"/>
                <w:szCs w:val="18"/>
              </w:rPr>
              <w:t>序号</w:t>
            </w:r>
          </w:p>
        </w:tc>
        <w:tc>
          <w:tcPr>
            <w:tcW w:w="1088" w:type="dxa"/>
            <w:gridSpan w:val="2"/>
            <w:vAlign w:val="center"/>
          </w:tcPr>
          <w:p w14:paraId="01A62923">
            <w:pPr>
              <w:ind w:firstLine="28"/>
              <w:jc w:val="center"/>
            </w:pPr>
            <w:r>
              <w:rPr>
                <w:rFonts w:ascii="宋体" w:hAnsi="宋体"/>
                <w:b/>
                <w:sz w:val="18"/>
                <w:szCs w:val="18"/>
              </w:rPr>
              <w:t>评分因素</w:t>
            </w:r>
          </w:p>
        </w:tc>
        <w:tc>
          <w:tcPr>
            <w:tcW w:w="746" w:type="dxa"/>
            <w:vAlign w:val="center"/>
          </w:tcPr>
          <w:p w14:paraId="28484B04">
            <w:pPr>
              <w:ind w:firstLine="28"/>
              <w:jc w:val="center"/>
            </w:pPr>
            <w:r>
              <w:rPr>
                <w:rFonts w:ascii="宋体" w:hAnsi="宋体"/>
                <w:b/>
                <w:sz w:val="18"/>
                <w:szCs w:val="18"/>
              </w:rPr>
              <w:t>分值</w:t>
            </w:r>
          </w:p>
        </w:tc>
        <w:tc>
          <w:tcPr>
            <w:tcW w:w="4600" w:type="dxa"/>
            <w:vAlign w:val="center"/>
          </w:tcPr>
          <w:p w14:paraId="5FE8A75B">
            <w:pPr>
              <w:ind w:firstLine="28"/>
              <w:jc w:val="center"/>
            </w:pPr>
            <w:r>
              <w:rPr>
                <w:rFonts w:ascii="宋体" w:hAnsi="宋体"/>
                <w:b/>
                <w:sz w:val="18"/>
                <w:szCs w:val="18"/>
              </w:rPr>
              <w:t>评分标准</w:t>
            </w:r>
          </w:p>
        </w:tc>
        <w:tc>
          <w:tcPr>
            <w:tcW w:w="2216" w:type="dxa"/>
            <w:vAlign w:val="center"/>
          </w:tcPr>
          <w:p w14:paraId="7B44FF04">
            <w:pPr>
              <w:pStyle w:val="22"/>
              <w:spacing w:before="0" w:after="0" w:line="240" w:lineRule="auto"/>
            </w:pPr>
            <w:r>
              <w:rPr>
                <w:rFonts w:ascii="宋体" w:hAnsi="宋体" w:eastAsia="宋体"/>
                <w:sz w:val="18"/>
                <w:szCs w:val="18"/>
              </w:rPr>
              <w:t>说明</w:t>
            </w:r>
          </w:p>
        </w:tc>
      </w:tr>
      <w:tr w14:paraId="36DA7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9" w:hRule="atLeast"/>
        </w:trPr>
        <w:tc>
          <w:tcPr>
            <w:tcW w:w="736" w:type="dxa"/>
            <w:vAlign w:val="center"/>
          </w:tcPr>
          <w:p w14:paraId="675AC571">
            <w:pPr>
              <w:ind w:firstLine="28"/>
              <w:jc w:val="center"/>
            </w:pPr>
            <w:r>
              <w:rPr>
                <w:rFonts w:hint="eastAsia" w:ascii="宋体" w:hAnsi="宋体"/>
                <w:bCs/>
                <w:sz w:val="18"/>
                <w:szCs w:val="18"/>
              </w:rPr>
              <w:t>1</w:t>
            </w:r>
          </w:p>
        </w:tc>
        <w:tc>
          <w:tcPr>
            <w:tcW w:w="1088" w:type="dxa"/>
            <w:gridSpan w:val="2"/>
            <w:vAlign w:val="center"/>
          </w:tcPr>
          <w:p w14:paraId="32114434">
            <w:pPr>
              <w:ind w:firstLine="28"/>
              <w:jc w:val="center"/>
            </w:pPr>
            <w:r>
              <w:rPr>
                <w:rFonts w:ascii="宋体" w:hAnsi="宋体"/>
                <w:sz w:val="18"/>
                <w:szCs w:val="18"/>
              </w:rPr>
              <w:t>报价</w:t>
            </w:r>
          </w:p>
        </w:tc>
        <w:tc>
          <w:tcPr>
            <w:tcW w:w="746" w:type="dxa"/>
            <w:vAlign w:val="center"/>
          </w:tcPr>
          <w:p w14:paraId="6230E7DE">
            <w:pPr>
              <w:ind w:firstLine="28"/>
              <w:jc w:val="center"/>
            </w:pPr>
            <w:r>
              <w:rPr>
                <w:rFonts w:hint="eastAsia" w:ascii="宋体" w:hAnsi="宋体" w:eastAsia="宋体"/>
                <w:sz w:val="18"/>
                <w:szCs w:val="18"/>
                <w:lang w:eastAsia="zh-CN"/>
              </w:rPr>
              <w:t>2</w:t>
            </w:r>
            <w:r>
              <w:rPr>
                <w:rFonts w:ascii="宋体" w:hAnsi="宋体"/>
                <w:sz w:val="18"/>
                <w:szCs w:val="18"/>
              </w:rPr>
              <w:t>0</w:t>
            </w:r>
          </w:p>
        </w:tc>
        <w:tc>
          <w:tcPr>
            <w:tcW w:w="4600" w:type="dxa"/>
            <w:vAlign w:val="center"/>
          </w:tcPr>
          <w:p w14:paraId="708C678B">
            <w:pPr>
              <w:ind w:firstLine="28"/>
              <w:rPr>
                <w:rFonts w:ascii="宋体" w:hAnsi="宋体"/>
                <w:sz w:val="18"/>
                <w:szCs w:val="18"/>
              </w:rPr>
            </w:pPr>
            <w:r>
              <w:rPr>
                <w:rFonts w:hint="eastAsia" w:ascii="宋体" w:hAnsi="宋体"/>
                <w:sz w:val="18"/>
                <w:szCs w:val="18"/>
              </w:rPr>
              <w:t>投标报价评分</w:t>
            </w:r>
          </w:p>
          <w:p w14:paraId="15C1E698">
            <w:pPr>
              <w:ind w:firstLine="28"/>
              <w:rPr>
                <w:rFonts w:ascii="宋体" w:hAnsi="宋体"/>
                <w:sz w:val="18"/>
                <w:szCs w:val="18"/>
              </w:rPr>
            </w:pPr>
            <w:r>
              <w:rPr>
                <w:rFonts w:hint="eastAsia" w:ascii="宋体" w:hAnsi="宋体"/>
                <w:sz w:val="18"/>
                <w:szCs w:val="18"/>
              </w:rPr>
              <w:t>投标报价评分的计算方法：</w:t>
            </w:r>
          </w:p>
          <w:p w14:paraId="35F4BFE6">
            <w:pPr>
              <w:ind w:firstLine="28"/>
              <w:rPr>
                <w:rFonts w:ascii="宋体" w:hAnsi="宋体"/>
                <w:sz w:val="18"/>
                <w:szCs w:val="18"/>
              </w:rPr>
            </w:pPr>
            <w:r>
              <w:rPr>
                <w:rFonts w:hint="eastAsia" w:ascii="宋体" w:hAnsi="宋体"/>
                <w:sz w:val="18"/>
                <w:szCs w:val="18"/>
              </w:rPr>
              <w:t>各有效评标价（PBJ）与基准价格（JZJ）的差异值</w:t>
            </w:r>
          </w:p>
          <w:p w14:paraId="4DF854E0">
            <w:pPr>
              <w:ind w:firstLine="28"/>
              <w:rPr>
                <w:rFonts w:ascii="宋体" w:hAnsi="宋体"/>
                <w:sz w:val="18"/>
                <w:szCs w:val="18"/>
              </w:rPr>
            </w:pPr>
            <w:r>
              <w:rPr>
                <w:rFonts w:hint="eastAsia" w:ascii="宋体" w:hAnsi="宋体"/>
                <w:sz w:val="18"/>
                <w:szCs w:val="18"/>
              </w:rPr>
              <w:t>评标价格的计算方式如下：</w:t>
            </w:r>
          </w:p>
          <w:p w14:paraId="2D59E72B">
            <w:pPr>
              <w:ind w:firstLine="28"/>
              <w:rPr>
                <w:rFonts w:ascii="宋体" w:hAnsi="宋体"/>
                <w:sz w:val="18"/>
                <w:szCs w:val="18"/>
              </w:rPr>
            </w:pPr>
            <w:r>
              <w:rPr>
                <w:rFonts w:hint="eastAsia" w:ascii="宋体" w:hAnsi="宋体"/>
                <w:sz w:val="18"/>
                <w:szCs w:val="18"/>
              </w:rPr>
              <w:t>有效评标价（PBJ）=各单位</w:t>
            </w:r>
            <w:r>
              <w:rPr>
                <w:rFonts w:hint="eastAsia" w:ascii="宋体" w:hAnsi="宋体"/>
                <w:sz w:val="18"/>
                <w:szCs w:val="18"/>
                <w:lang w:eastAsia="zh-CN"/>
              </w:rPr>
              <w:t>经过二次磋商</w:t>
            </w:r>
            <w:r>
              <w:rPr>
                <w:rFonts w:hint="eastAsia" w:ascii="宋体" w:hAnsi="宋体"/>
                <w:sz w:val="18"/>
                <w:szCs w:val="18"/>
              </w:rPr>
              <w:t>的有效投标报价-材料和设备暂估价-暂列金额</w:t>
            </w:r>
          </w:p>
          <w:p w14:paraId="1D3DE0D2">
            <w:pPr>
              <w:ind w:firstLine="28"/>
              <w:rPr>
                <w:rFonts w:ascii="宋体" w:hAnsi="宋体"/>
                <w:sz w:val="18"/>
                <w:szCs w:val="18"/>
              </w:rPr>
            </w:pPr>
            <w:r>
              <w:rPr>
                <w:rFonts w:hint="eastAsia" w:ascii="宋体" w:hAnsi="宋体"/>
                <w:sz w:val="18"/>
                <w:szCs w:val="18"/>
              </w:rPr>
              <w:t>基准价格的计算方式如下：</w:t>
            </w:r>
          </w:p>
          <w:p w14:paraId="6FAB89E5">
            <w:pPr>
              <w:ind w:firstLine="28"/>
              <w:rPr>
                <w:rFonts w:ascii="宋体" w:hAnsi="宋体"/>
                <w:sz w:val="18"/>
                <w:szCs w:val="18"/>
              </w:rPr>
            </w:pPr>
            <w:r>
              <w:rPr>
                <w:rFonts w:hint="eastAsia" w:ascii="宋体" w:hAnsi="宋体"/>
                <w:sz w:val="18"/>
                <w:szCs w:val="18"/>
              </w:rPr>
              <w:t>基准价（JZJ）=</w:t>
            </w:r>
            <w:r>
              <w:rPr>
                <w:rFonts w:hint="eastAsia" w:ascii="宋体" w:hAnsi="宋体"/>
                <w:sz w:val="18"/>
                <w:szCs w:val="18"/>
                <w:lang w:eastAsia="zh-CN"/>
              </w:rPr>
              <w:t xml:space="preserve"> </w:t>
            </w:r>
            <w:r>
              <w:rPr>
                <w:rFonts w:hint="eastAsia" w:ascii="宋体" w:hAnsi="宋体"/>
                <w:sz w:val="18"/>
                <w:szCs w:val="18"/>
              </w:rPr>
              <w:t>经过竞争性磋商并进行二次报价，报价最低的</w:t>
            </w:r>
            <w:r>
              <w:rPr>
                <w:rFonts w:hint="eastAsia" w:ascii="宋体" w:hAnsi="宋体"/>
                <w:sz w:val="18"/>
                <w:szCs w:val="18"/>
                <w:lang w:eastAsia="zh-CN"/>
              </w:rPr>
              <w:t>有效报价</w:t>
            </w:r>
            <w:r>
              <w:rPr>
                <w:rFonts w:hint="eastAsia" w:ascii="宋体" w:hAnsi="宋体"/>
                <w:sz w:val="18"/>
                <w:szCs w:val="18"/>
              </w:rPr>
              <w:t>作为基准价。</w:t>
            </w:r>
          </w:p>
          <w:p w14:paraId="212A2BC1">
            <w:pPr>
              <w:ind w:firstLine="28"/>
            </w:pPr>
            <w:r>
              <w:rPr>
                <w:rFonts w:hint="eastAsia" w:ascii="宋体" w:hAnsi="宋体"/>
                <w:sz w:val="18"/>
                <w:szCs w:val="18"/>
              </w:rPr>
              <w:t>投标报价得分=(基准价（JZJ）／有效评标价（PBJ）)×</w:t>
            </w:r>
            <w:r>
              <w:rPr>
                <w:rFonts w:hint="eastAsia" w:ascii="宋体" w:hAnsi="宋体" w:eastAsia="宋体"/>
                <w:sz w:val="18"/>
                <w:szCs w:val="18"/>
                <w:lang w:eastAsia="zh-CN"/>
              </w:rPr>
              <w:t>2</w:t>
            </w:r>
            <w:r>
              <w:rPr>
                <w:rFonts w:hint="eastAsia" w:ascii="宋体" w:hAnsi="宋体"/>
                <w:sz w:val="18"/>
                <w:szCs w:val="18"/>
                <w:lang w:eastAsia="zh-CN"/>
              </w:rPr>
              <w:t>0</w:t>
            </w:r>
          </w:p>
        </w:tc>
        <w:tc>
          <w:tcPr>
            <w:tcW w:w="2216" w:type="dxa"/>
            <w:vAlign w:val="center"/>
          </w:tcPr>
          <w:p w14:paraId="21FD7187">
            <w:pPr>
              <w:ind w:left="-38"/>
            </w:pPr>
          </w:p>
        </w:tc>
      </w:tr>
      <w:tr w14:paraId="187B9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736" w:type="dxa"/>
            <w:vMerge w:val="restart"/>
            <w:tcBorders>
              <w:bottom w:val="nil"/>
            </w:tcBorders>
            <w:vAlign w:val="center"/>
          </w:tcPr>
          <w:p w14:paraId="60697B98">
            <w:pPr>
              <w:ind w:firstLine="28"/>
              <w:jc w:val="center"/>
            </w:pPr>
            <w:r>
              <w:rPr>
                <w:rFonts w:hint="eastAsia" w:ascii="宋体" w:hAnsi="宋体"/>
                <w:sz w:val="18"/>
                <w:szCs w:val="18"/>
              </w:rPr>
              <w:t>2</w:t>
            </w:r>
          </w:p>
        </w:tc>
        <w:tc>
          <w:tcPr>
            <w:tcW w:w="326" w:type="dxa"/>
            <w:vMerge w:val="restart"/>
            <w:tcBorders>
              <w:bottom w:val="nil"/>
            </w:tcBorders>
            <w:vAlign w:val="center"/>
          </w:tcPr>
          <w:p w14:paraId="41E77060">
            <w:pPr>
              <w:jc w:val="center"/>
            </w:pPr>
            <w:r>
              <w:rPr>
                <w:rFonts w:hint="eastAsia" w:ascii="宋体" w:hAnsi="宋体"/>
                <w:sz w:val="18"/>
                <w:szCs w:val="18"/>
              </w:rPr>
              <w:t>商务部分</w:t>
            </w:r>
          </w:p>
        </w:tc>
        <w:tc>
          <w:tcPr>
            <w:tcW w:w="762" w:type="dxa"/>
            <w:tcBorders>
              <w:bottom w:val="single" w:color="auto" w:sz="4" w:space="0"/>
            </w:tcBorders>
            <w:vAlign w:val="center"/>
          </w:tcPr>
          <w:p w14:paraId="4422888A">
            <w:pPr>
              <w:jc w:val="center"/>
            </w:pPr>
            <w:r>
              <w:rPr>
                <w:rFonts w:hint="eastAsia" w:ascii="宋体" w:hAnsi="宋体"/>
                <w:sz w:val="18"/>
                <w:szCs w:val="18"/>
              </w:rPr>
              <w:t>业绩</w:t>
            </w:r>
          </w:p>
        </w:tc>
        <w:tc>
          <w:tcPr>
            <w:tcW w:w="746" w:type="dxa"/>
            <w:tcBorders>
              <w:bottom w:val="single" w:color="auto" w:sz="4" w:space="0"/>
            </w:tcBorders>
            <w:vAlign w:val="center"/>
          </w:tcPr>
          <w:p w14:paraId="06784B7C">
            <w:pPr>
              <w:jc w:val="center"/>
              <w:rPr>
                <w:rFonts w:eastAsia="宋体"/>
                <w:lang w:eastAsia="zh-CN"/>
              </w:rPr>
            </w:pPr>
            <w:r>
              <w:rPr>
                <w:rFonts w:hint="eastAsia" w:ascii="宋体" w:hAnsi="宋体" w:eastAsia="宋体"/>
                <w:sz w:val="18"/>
                <w:szCs w:val="18"/>
                <w:lang w:eastAsia="zh-CN"/>
              </w:rPr>
              <w:t>10</w:t>
            </w:r>
          </w:p>
        </w:tc>
        <w:tc>
          <w:tcPr>
            <w:tcW w:w="4600" w:type="dxa"/>
            <w:vAlign w:val="center"/>
          </w:tcPr>
          <w:p w14:paraId="5DF3C5E4">
            <w:pPr>
              <w:ind w:firstLine="28"/>
              <w:jc w:val="center"/>
            </w:pPr>
            <w:r>
              <w:rPr>
                <w:rFonts w:hint="eastAsia" w:ascii="宋体" w:hAnsi="宋体"/>
                <w:sz w:val="18"/>
                <w:szCs w:val="18"/>
              </w:rPr>
              <w:t xml:space="preserve">每有一个得 </w:t>
            </w:r>
            <w:r>
              <w:rPr>
                <w:rFonts w:ascii="宋体" w:hAnsi="宋体"/>
                <w:sz w:val="18"/>
                <w:szCs w:val="18"/>
              </w:rPr>
              <w:t>5</w:t>
            </w:r>
            <w:r>
              <w:rPr>
                <w:rFonts w:hint="eastAsia" w:ascii="宋体" w:hAnsi="宋体"/>
                <w:sz w:val="18"/>
                <w:szCs w:val="18"/>
              </w:rPr>
              <w:t xml:space="preserve"> 分本项最高得分 </w:t>
            </w:r>
            <w:r>
              <w:rPr>
                <w:rFonts w:hint="eastAsia" w:ascii="宋体" w:hAnsi="宋体" w:eastAsia="宋体"/>
                <w:sz w:val="18"/>
                <w:szCs w:val="18"/>
                <w:lang w:eastAsia="zh-CN"/>
              </w:rPr>
              <w:t>10</w:t>
            </w:r>
            <w:r>
              <w:rPr>
                <w:rFonts w:hint="eastAsia" w:ascii="宋体" w:hAnsi="宋体"/>
                <w:sz w:val="18"/>
                <w:szCs w:val="18"/>
              </w:rPr>
              <w:t xml:space="preserve"> 分</w:t>
            </w:r>
          </w:p>
        </w:tc>
        <w:tc>
          <w:tcPr>
            <w:tcW w:w="2216" w:type="dxa"/>
            <w:vAlign w:val="center"/>
          </w:tcPr>
          <w:p w14:paraId="5027B08E">
            <w:pPr>
              <w:ind w:firstLine="28"/>
              <w:jc w:val="center"/>
            </w:pPr>
            <w:r>
              <w:rPr>
                <w:rFonts w:hint="eastAsia" w:ascii="宋体" w:hAnsi="宋体"/>
                <w:sz w:val="18"/>
                <w:szCs w:val="18"/>
              </w:rPr>
              <w:t>考察供应商类似业绩（须提供相应的合同首页、服务标的（内容）页、与合同双方盖章页或中标（成交）通知书复印件并加盖公章，未按要求提供完整材料的，不得分）；</w:t>
            </w:r>
          </w:p>
        </w:tc>
      </w:tr>
      <w:tr w14:paraId="370BE5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36" w:type="dxa"/>
            <w:vMerge w:val="continue"/>
            <w:tcBorders>
              <w:top w:val="nil"/>
              <w:bottom w:val="nil"/>
            </w:tcBorders>
            <w:vAlign w:val="center"/>
          </w:tcPr>
          <w:p w14:paraId="04420EAC">
            <w:pPr>
              <w:ind w:firstLine="28"/>
              <w:jc w:val="center"/>
            </w:pPr>
          </w:p>
        </w:tc>
        <w:tc>
          <w:tcPr>
            <w:tcW w:w="326" w:type="dxa"/>
            <w:vMerge w:val="continue"/>
            <w:tcBorders>
              <w:top w:val="nil"/>
              <w:bottom w:val="nil"/>
            </w:tcBorders>
            <w:vAlign w:val="center"/>
          </w:tcPr>
          <w:p w14:paraId="6A9CB973">
            <w:pPr>
              <w:jc w:val="center"/>
            </w:pPr>
          </w:p>
        </w:tc>
        <w:tc>
          <w:tcPr>
            <w:tcW w:w="762" w:type="dxa"/>
            <w:tcBorders>
              <w:top w:val="single" w:color="auto" w:sz="4" w:space="0"/>
              <w:bottom w:val="single" w:color="auto" w:sz="4" w:space="0"/>
            </w:tcBorders>
            <w:vAlign w:val="center"/>
          </w:tcPr>
          <w:p w14:paraId="1C5DF94C">
            <w:pPr>
              <w:jc w:val="center"/>
            </w:pPr>
            <w:r>
              <w:rPr>
                <w:rFonts w:hint="eastAsia" w:ascii="宋体" w:hAnsi="宋体"/>
                <w:sz w:val="18"/>
                <w:szCs w:val="18"/>
              </w:rPr>
              <w:t>项目经理技术职称</w:t>
            </w:r>
          </w:p>
        </w:tc>
        <w:tc>
          <w:tcPr>
            <w:tcW w:w="746" w:type="dxa"/>
            <w:tcBorders>
              <w:top w:val="single" w:color="auto" w:sz="4" w:space="0"/>
              <w:bottom w:val="single" w:color="auto" w:sz="4" w:space="0"/>
            </w:tcBorders>
            <w:vAlign w:val="center"/>
          </w:tcPr>
          <w:p w14:paraId="2E65C9FD">
            <w:pPr>
              <w:jc w:val="center"/>
            </w:pPr>
            <w:r>
              <w:rPr>
                <w:rFonts w:hint="eastAsia" w:ascii="宋体" w:hAnsi="宋体"/>
                <w:sz w:val="18"/>
                <w:szCs w:val="18"/>
              </w:rPr>
              <w:t>5</w:t>
            </w:r>
          </w:p>
        </w:tc>
        <w:tc>
          <w:tcPr>
            <w:tcW w:w="4600" w:type="dxa"/>
            <w:vAlign w:val="center"/>
          </w:tcPr>
          <w:p w14:paraId="582FF969">
            <w:pPr>
              <w:ind w:firstLine="28"/>
              <w:rPr>
                <w:rFonts w:ascii="宋体" w:hAnsi="宋体"/>
                <w:sz w:val="18"/>
                <w:szCs w:val="18"/>
                <w:lang w:eastAsia="zh-CN"/>
              </w:rPr>
            </w:pPr>
            <w:r>
              <w:rPr>
                <w:rFonts w:hint="eastAsia" w:ascii="宋体" w:hAnsi="宋体"/>
                <w:sz w:val="18"/>
                <w:szCs w:val="18"/>
                <w:lang w:eastAsia="zh-CN"/>
              </w:rPr>
              <w:t>供应商拟派的项目经理具有中级职称得</w:t>
            </w:r>
            <w:r>
              <w:rPr>
                <w:rFonts w:hint="eastAsia" w:ascii="宋体" w:hAnsi="宋体" w:eastAsia="宋体"/>
                <w:sz w:val="18"/>
                <w:szCs w:val="18"/>
                <w:lang w:eastAsia="zh-CN"/>
              </w:rPr>
              <w:t>5</w:t>
            </w:r>
            <w:r>
              <w:rPr>
                <w:rFonts w:hint="eastAsia" w:ascii="宋体" w:hAnsi="宋体"/>
                <w:sz w:val="18"/>
                <w:szCs w:val="18"/>
                <w:lang w:eastAsia="zh-CN"/>
              </w:rPr>
              <w:t>分；</w:t>
            </w:r>
          </w:p>
          <w:p w14:paraId="0E5D22B9">
            <w:pPr>
              <w:ind w:firstLine="28"/>
              <w:rPr>
                <w:rFonts w:ascii="宋体" w:hAnsi="宋体"/>
                <w:sz w:val="18"/>
                <w:szCs w:val="18"/>
              </w:rPr>
            </w:pPr>
            <w:r>
              <w:rPr>
                <w:rFonts w:hint="eastAsia" w:ascii="宋体" w:hAnsi="宋体"/>
                <w:sz w:val="18"/>
                <w:szCs w:val="18"/>
              </w:rPr>
              <w:t>供应商拟派的项目经理具有初级职称得</w:t>
            </w:r>
            <w:r>
              <w:rPr>
                <w:rFonts w:hint="eastAsia" w:ascii="宋体" w:hAnsi="宋体" w:eastAsia="宋体"/>
                <w:sz w:val="18"/>
                <w:szCs w:val="18"/>
                <w:lang w:eastAsia="zh-CN"/>
              </w:rPr>
              <w:t>3</w:t>
            </w:r>
            <w:r>
              <w:rPr>
                <w:rFonts w:hint="eastAsia" w:ascii="宋体" w:hAnsi="宋体"/>
                <w:sz w:val="18"/>
                <w:szCs w:val="18"/>
              </w:rPr>
              <w:t>分；</w:t>
            </w:r>
          </w:p>
          <w:p w14:paraId="72474F06">
            <w:pPr>
              <w:ind w:firstLine="28"/>
            </w:pPr>
            <w:r>
              <w:rPr>
                <w:rFonts w:hint="eastAsia" w:ascii="宋体" w:hAnsi="宋体"/>
                <w:sz w:val="18"/>
                <w:szCs w:val="18"/>
              </w:rPr>
              <w:t>供应商拟派的项目经理具有初级（不含）以下职称得</w:t>
            </w:r>
            <w:r>
              <w:rPr>
                <w:rFonts w:ascii="宋体" w:hAnsi="宋体"/>
                <w:sz w:val="18"/>
                <w:szCs w:val="18"/>
              </w:rPr>
              <w:t>0</w:t>
            </w:r>
            <w:r>
              <w:rPr>
                <w:rFonts w:hint="eastAsia" w:ascii="宋体" w:hAnsi="宋体"/>
                <w:sz w:val="18"/>
                <w:szCs w:val="18"/>
              </w:rPr>
              <w:t>分</w:t>
            </w:r>
          </w:p>
        </w:tc>
        <w:tc>
          <w:tcPr>
            <w:tcW w:w="2216" w:type="dxa"/>
            <w:vAlign w:val="center"/>
          </w:tcPr>
          <w:p w14:paraId="3E513FEB">
            <w:pPr>
              <w:ind w:firstLine="28"/>
              <w:jc w:val="center"/>
            </w:pPr>
            <w:r>
              <w:rPr>
                <w:rFonts w:hint="eastAsia" w:ascii="宋体" w:hAnsi="宋体"/>
                <w:sz w:val="18"/>
                <w:szCs w:val="18"/>
              </w:rPr>
              <w:t>供应商提供项目经理职称证书并加盖公章</w:t>
            </w:r>
          </w:p>
        </w:tc>
      </w:tr>
      <w:tr w14:paraId="5ABCF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736" w:type="dxa"/>
            <w:vMerge w:val="continue"/>
            <w:tcBorders>
              <w:top w:val="nil"/>
              <w:bottom w:val="nil"/>
            </w:tcBorders>
            <w:vAlign w:val="center"/>
          </w:tcPr>
          <w:p w14:paraId="78DBB224">
            <w:pPr>
              <w:ind w:firstLine="28"/>
              <w:jc w:val="center"/>
            </w:pPr>
          </w:p>
        </w:tc>
        <w:tc>
          <w:tcPr>
            <w:tcW w:w="326" w:type="dxa"/>
            <w:vMerge w:val="continue"/>
            <w:tcBorders>
              <w:top w:val="nil"/>
              <w:bottom w:val="nil"/>
            </w:tcBorders>
            <w:vAlign w:val="center"/>
          </w:tcPr>
          <w:p w14:paraId="61D3CED7">
            <w:pPr>
              <w:jc w:val="center"/>
            </w:pPr>
          </w:p>
        </w:tc>
        <w:tc>
          <w:tcPr>
            <w:tcW w:w="762" w:type="dxa"/>
            <w:tcBorders>
              <w:top w:val="single" w:color="auto" w:sz="4" w:space="0"/>
              <w:bottom w:val="single" w:color="auto" w:sz="4" w:space="0"/>
            </w:tcBorders>
            <w:vAlign w:val="center"/>
          </w:tcPr>
          <w:p w14:paraId="5BFC4F7A">
            <w:pPr>
              <w:jc w:val="center"/>
            </w:pPr>
            <w:r>
              <w:rPr>
                <w:rFonts w:hint="eastAsia" w:ascii="宋体" w:hAnsi="宋体"/>
                <w:sz w:val="18"/>
                <w:szCs w:val="18"/>
              </w:rPr>
              <w:t>项目管理机构</w:t>
            </w:r>
          </w:p>
        </w:tc>
        <w:tc>
          <w:tcPr>
            <w:tcW w:w="746" w:type="dxa"/>
            <w:tcBorders>
              <w:top w:val="single" w:color="auto" w:sz="4" w:space="0"/>
              <w:bottom w:val="single" w:color="auto" w:sz="4" w:space="0"/>
            </w:tcBorders>
            <w:vAlign w:val="center"/>
          </w:tcPr>
          <w:p w14:paraId="3035480F">
            <w:pPr>
              <w:jc w:val="center"/>
              <w:rPr>
                <w:rFonts w:eastAsia="宋体"/>
                <w:lang w:eastAsia="zh-CN"/>
              </w:rPr>
            </w:pPr>
            <w:r>
              <w:rPr>
                <w:rFonts w:hint="eastAsia" w:ascii="宋体" w:hAnsi="宋体" w:eastAsia="宋体"/>
                <w:sz w:val="18"/>
                <w:szCs w:val="18"/>
                <w:lang w:eastAsia="zh-CN"/>
              </w:rPr>
              <w:t>4</w:t>
            </w:r>
          </w:p>
        </w:tc>
        <w:tc>
          <w:tcPr>
            <w:tcW w:w="4600" w:type="dxa"/>
            <w:vAlign w:val="center"/>
          </w:tcPr>
          <w:p w14:paraId="3703973F">
            <w:pPr>
              <w:ind w:firstLine="28"/>
              <w:rPr>
                <w:rFonts w:ascii="宋体" w:hAnsi="宋体"/>
                <w:sz w:val="18"/>
                <w:szCs w:val="18"/>
              </w:rPr>
            </w:pPr>
            <w:r>
              <w:rPr>
                <w:rFonts w:hint="eastAsia" w:ascii="宋体" w:hAnsi="宋体"/>
                <w:sz w:val="18"/>
                <w:szCs w:val="18"/>
              </w:rPr>
              <w:t>组织结构完整、人员配备合理，专业齐全，职责明确得</w:t>
            </w:r>
            <w:r>
              <w:rPr>
                <w:rFonts w:hint="eastAsia" w:ascii="宋体" w:hAnsi="宋体" w:eastAsia="宋体"/>
                <w:sz w:val="18"/>
                <w:szCs w:val="18"/>
                <w:lang w:eastAsia="zh-CN"/>
              </w:rPr>
              <w:t>4</w:t>
            </w:r>
            <w:r>
              <w:rPr>
                <w:rFonts w:hint="eastAsia" w:ascii="宋体" w:hAnsi="宋体"/>
                <w:sz w:val="18"/>
                <w:szCs w:val="18"/>
              </w:rPr>
              <w:t>分</w:t>
            </w:r>
          </w:p>
          <w:p w14:paraId="38E4717C">
            <w:pPr>
              <w:ind w:firstLine="28"/>
              <w:rPr>
                <w:rFonts w:ascii="宋体" w:hAnsi="宋体"/>
                <w:sz w:val="18"/>
                <w:szCs w:val="18"/>
              </w:rPr>
            </w:pPr>
            <w:r>
              <w:rPr>
                <w:rFonts w:hint="eastAsia" w:ascii="宋体" w:hAnsi="宋体"/>
                <w:sz w:val="18"/>
                <w:szCs w:val="18"/>
              </w:rPr>
              <w:t>组织结构完整、人员配备情况一般，专业基本齐全，得</w:t>
            </w:r>
            <w:r>
              <w:rPr>
                <w:rFonts w:hint="eastAsia" w:ascii="宋体" w:hAnsi="宋体" w:eastAsia="宋体"/>
                <w:sz w:val="18"/>
                <w:szCs w:val="18"/>
                <w:lang w:eastAsia="zh-CN"/>
              </w:rPr>
              <w:t>2</w:t>
            </w:r>
            <w:r>
              <w:rPr>
                <w:rFonts w:hint="eastAsia" w:ascii="宋体" w:hAnsi="宋体"/>
                <w:sz w:val="18"/>
                <w:szCs w:val="18"/>
              </w:rPr>
              <w:t>分</w:t>
            </w:r>
          </w:p>
          <w:p w14:paraId="2BFCB223">
            <w:pPr>
              <w:ind w:firstLine="28"/>
            </w:pPr>
            <w:r>
              <w:rPr>
                <w:rFonts w:hint="eastAsia" w:ascii="宋体" w:hAnsi="宋体"/>
                <w:sz w:val="18"/>
                <w:szCs w:val="18"/>
              </w:rPr>
              <w:t>组织结构缺失，人员配备欠合理，专业不够齐全，得0分</w:t>
            </w:r>
          </w:p>
        </w:tc>
        <w:tc>
          <w:tcPr>
            <w:tcW w:w="2216" w:type="dxa"/>
            <w:vAlign w:val="center"/>
          </w:tcPr>
          <w:p w14:paraId="659E0696">
            <w:pPr>
              <w:ind w:firstLine="28"/>
              <w:jc w:val="center"/>
              <w:rPr>
                <w:rFonts w:eastAsia="宋体"/>
                <w:lang w:eastAsia="zh-CN"/>
              </w:rPr>
            </w:pPr>
            <w:r>
              <w:rPr>
                <w:rFonts w:hint="eastAsia" w:ascii="宋体" w:hAnsi="宋体"/>
                <w:sz w:val="18"/>
                <w:szCs w:val="18"/>
              </w:rPr>
              <w:t>供应商按照磋商文件及采购需求的要求自行提供</w:t>
            </w:r>
          </w:p>
        </w:tc>
      </w:tr>
      <w:tr w14:paraId="7E55A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736" w:type="dxa"/>
            <w:vMerge w:val="continue"/>
            <w:tcBorders>
              <w:top w:val="nil"/>
              <w:bottom w:val="single" w:color="auto" w:sz="4" w:space="0"/>
            </w:tcBorders>
            <w:vAlign w:val="center"/>
          </w:tcPr>
          <w:p w14:paraId="48444941">
            <w:pPr>
              <w:ind w:firstLine="28"/>
              <w:jc w:val="center"/>
            </w:pPr>
          </w:p>
        </w:tc>
        <w:tc>
          <w:tcPr>
            <w:tcW w:w="326" w:type="dxa"/>
            <w:vMerge w:val="continue"/>
            <w:tcBorders>
              <w:top w:val="nil"/>
              <w:bottom w:val="single" w:color="auto" w:sz="4" w:space="0"/>
            </w:tcBorders>
            <w:vAlign w:val="center"/>
          </w:tcPr>
          <w:p w14:paraId="468D17E5">
            <w:pPr>
              <w:jc w:val="center"/>
            </w:pPr>
          </w:p>
        </w:tc>
        <w:tc>
          <w:tcPr>
            <w:tcW w:w="762" w:type="dxa"/>
            <w:tcBorders>
              <w:top w:val="single" w:color="auto" w:sz="4" w:space="0"/>
              <w:bottom w:val="single" w:color="auto" w:sz="4" w:space="0"/>
            </w:tcBorders>
            <w:vAlign w:val="center"/>
          </w:tcPr>
          <w:p w14:paraId="709E5362">
            <w:pPr>
              <w:jc w:val="center"/>
            </w:pPr>
            <w:r>
              <w:rPr>
                <w:rFonts w:hint="eastAsia" w:ascii="宋体" w:hAnsi="宋体"/>
                <w:sz w:val="18"/>
                <w:szCs w:val="18"/>
              </w:rPr>
              <w:t>认证体系</w:t>
            </w:r>
          </w:p>
        </w:tc>
        <w:tc>
          <w:tcPr>
            <w:tcW w:w="746" w:type="dxa"/>
            <w:tcBorders>
              <w:top w:val="single" w:color="auto" w:sz="4" w:space="0"/>
            </w:tcBorders>
            <w:vAlign w:val="center"/>
          </w:tcPr>
          <w:p w14:paraId="62D7A220">
            <w:pPr>
              <w:jc w:val="center"/>
              <w:rPr>
                <w:rFonts w:eastAsia="宋体"/>
                <w:lang w:eastAsia="zh-CN"/>
              </w:rPr>
            </w:pPr>
            <w:r>
              <w:rPr>
                <w:rFonts w:hint="eastAsia" w:ascii="宋体" w:hAnsi="宋体" w:eastAsia="宋体"/>
                <w:sz w:val="18"/>
                <w:szCs w:val="18"/>
                <w:lang w:eastAsia="zh-CN"/>
              </w:rPr>
              <w:t>6</w:t>
            </w:r>
          </w:p>
        </w:tc>
        <w:tc>
          <w:tcPr>
            <w:tcW w:w="4600" w:type="dxa"/>
            <w:vAlign w:val="center"/>
          </w:tcPr>
          <w:p w14:paraId="00018387">
            <w:pPr>
              <w:ind w:firstLine="28"/>
              <w:jc w:val="center"/>
            </w:pPr>
            <w:r>
              <w:rPr>
                <w:rFonts w:hint="eastAsia" w:ascii="宋体" w:hAnsi="宋体"/>
                <w:sz w:val="18"/>
                <w:szCs w:val="18"/>
              </w:rPr>
              <w:t>具有质量管理认证体系证书得</w:t>
            </w:r>
            <w:r>
              <w:rPr>
                <w:rFonts w:hint="eastAsia" w:ascii="宋体" w:hAnsi="宋体" w:eastAsia="宋体"/>
                <w:sz w:val="18"/>
                <w:szCs w:val="18"/>
                <w:lang w:eastAsia="zh-CN"/>
              </w:rPr>
              <w:t>2</w:t>
            </w:r>
            <w:r>
              <w:rPr>
                <w:rFonts w:hint="eastAsia" w:ascii="宋体" w:hAnsi="宋体"/>
                <w:sz w:val="18"/>
                <w:szCs w:val="18"/>
              </w:rPr>
              <w:t>分，具有环保管理认证体系证书得</w:t>
            </w:r>
            <w:r>
              <w:rPr>
                <w:rFonts w:hint="eastAsia" w:ascii="宋体" w:hAnsi="宋体" w:eastAsia="宋体"/>
                <w:sz w:val="18"/>
                <w:szCs w:val="18"/>
                <w:lang w:eastAsia="zh-CN"/>
              </w:rPr>
              <w:t>2</w:t>
            </w:r>
            <w:r>
              <w:rPr>
                <w:rFonts w:hint="eastAsia" w:ascii="宋体" w:hAnsi="宋体"/>
                <w:sz w:val="18"/>
                <w:szCs w:val="18"/>
              </w:rPr>
              <w:t>分，具有职业安全健康管理认证体系证书得</w:t>
            </w:r>
            <w:r>
              <w:rPr>
                <w:rFonts w:hint="eastAsia" w:ascii="宋体" w:hAnsi="宋体" w:eastAsia="宋体"/>
                <w:sz w:val="18"/>
                <w:szCs w:val="18"/>
                <w:lang w:eastAsia="zh-CN"/>
              </w:rPr>
              <w:t>2</w:t>
            </w:r>
            <w:r>
              <w:rPr>
                <w:rFonts w:hint="eastAsia" w:ascii="宋体" w:hAnsi="宋体"/>
                <w:sz w:val="18"/>
                <w:szCs w:val="18"/>
              </w:rPr>
              <w:t>分</w:t>
            </w:r>
          </w:p>
        </w:tc>
        <w:tc>
          <w:tcPr>
            <w:tcW w:w="2216" w:type="dxa"/>
            <w:vAlign w:val="center"/>
          </w:tcPr>
          <w:p w14:paraId="1A717B48">
            <w:pPr>
              <w:ind w:firstLine="28"/>
              <w:jc w:val="center"/>
            </w:pPr>
            <w:r>
              <w:rPr>
                <w:rFonts w:hint="eastAsia" w:ascii="宋体" w:hAnsi="宋体"/>
                <w:sz w:val="18"/>
                <w:szCs w:val="18"/>
              </w:rPr>
              <w:t>供应商提供认证体系证书并加盖公章</w:t>
            </w:r>
          </w:p>
        </w:tc>
      </w:tr>
      <w:tr w14:paraId="52E400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736" w:type="dxa"/>
            <w:vMerge w:val="restart"/>
            <w:tcBorders>
              <w:top w:val="single" w:color="auto" w:sz="4" w:space="0"/>
              <w:bottom w:val="single" w:color="auto" w:sz="4" w:space="0"/>
            </w:tcBorders>
            <w:vAlign w:val="center"/>
          </w:tcPr>
          <w:p w14:paraId="24CC98D6">
            <w:pPr>
              <w:ind w:firstLine="28"/>
              <w:jc w:val="center"/>
            </w:pPr>
            <w:r>
              <w:rPr>
                <w:rFonts w:ascii="宋体" w:hAnsi="宋体"/>
                <w:sz w:val="18"/>
                <w:szCs w:val="18"/>
              </w:rPr>
              <w:t>3</w:t>
            </w:r>
          </w:p>
        </w:tc>
        <w:tc>
          <w:tcPr>
            <w:tcW w:w="326" w:type="dxa"/>
            <w:vMerge w:val="restart"/>
            <w:tcBorders>
              <w:top w:val="single" w:color="auto" w:sz="4" w:space="0"/>
              <w:bottom w:val="nil"/>
            </w:tcBorders>
            <w:vAlign w:val="center"/>
          </w:tcPr>
          <w:p w14:paraId="2CCB16AB">
            <w:pPr>
              <w:jc w:val="center"/>
            </w:pPr>
            <w:r>
              <w:rPr>
                <w:rFonts w:hint="eastAsia" w:ascii="宋体" w:hAnsi="宋体"/>
                <w:sz w:val="18"/>
                <w:szCs w:val="18"/>
              </w:rPr>
              <w:t>技术方案</w:t>
            </w:r>
          </w:p>
        </w:tc>
        <w:tc>
          <w:tcPr>
            <w:tcW w:w="762" w:type="dxa"/>
            <w:tcBorders>
              <w:top w:val="single" w:color="auto" w:sz="4" w:space="0"/>
              <w:bottom w:val="single" w:color="auto" w:sz="4" w:space="0"/>
            </w:tcBorders>
            <w:vAlign w:val="center"/>
          </w:tcPr>
          <w:p w14:paraId="732EF5C5">
            <w:r>
              <w:rPr>
                <w:rFonts w:hint="eastAsia" w:ascii="宋体" w:hAnsi="宋体"/>
                <w:sz w:val="18"/>
                <w:szCs w:val="18"/>
              </w:rPr>
              <w:t>对项目的需求理解与分析、关键点、重点、难点环节把握</w:t>
            </w:r>
          </w:p>
        </w:tc>
        <w:tc>
          <w:tcPr>
            <w:tcW w:w="746" w:type="dxa"/>
            <w:tcBorders>
              <w:bottom w:val="single" w:color="auto" w:sz="4" w:space="0"/>
            </w:tcBorders>
            <w:vAlign w:val="center"/>
          </w:tcPr>
          <w:p w14:paraId="3E903804">
            <w:pPr>
              <w:jc w:val="center"/>
            </w:pPr>
            <w:r>
              <w:rPr>
                <w:rFonts w:ascii="宋体" w:hAnsi="宋体"/>
                <w:sz w:val="18"/>
                <w:szCs w:val="18"/>
              </w:rPr>
              <w:t>5</w:t>
            </w:r>
          </w:p>
        </w:tc>
        <w:tc>
          <w:tcPr>
            <w:tcW w:w="4600" w:type="dxa"/>
            <w:vAlign w:val="center"/>
          </w:tcPr>
          <w:p w14:paraId="04DC88ED">
            <w:pPr>
              <w:rPr>
                <w:rFonts w:ascii="宋体" w:hAnsi="宋体"/>
                <w:sz w:val="18"/>
                <w:szCs w:val="18"/>
              </w:rPr>
            </w:pPr>
            <w:r>
              <w:rPr>
                <w:rFonts w:hint="eastAsia" w:ascii="宋体" w:hAnsi="宋体"/>
                <w:sz w:val="18"/>
                <w:szCs w:val="18"/>
              </w:rPr>
              <w:t>能全面理解并准确分析该项目的需求及目的，重点、难点分析清晰准确，并给出全面合理化建议，得5分；</w:t>
            </w:r>
          </w:p>
          <w:p w14:paraId="600878BD">
            <w:pPr>
              <w:rPr>
                <w:rFonts w:ascii="宋体" w:hAnsi="宋体"/>
                <w:sz w:val="18"/>
                <w:szCs w:val="18"/>
              </w:rPr>
            </w:pPr>
            <w:r>
              <w:rPr>
                <w:rFonts w:hint="eastAsia" w:ascii="宋体" w:hAnsi="宋体"/>
                <w:sz w:val="18"/>
                <w:szCs w:val="18"/>
              </w:rPr>
              <w:t>能较好理解分析该项目的需求及目的，重点、难点进行较清晰准确的分析，并给出建议，得4分；</w:t>
            </w:r>
          </w:p>
          <w:p w14:paraId="74A8913B">
            <w:pPr>
              <w:rPr>
                <w:rFonts w:ascii="宋体" w:hAnsi="宋体"/>
                <w:sz w:val="18"/>
                <w:szCs w:val="18"/>
              </w:rPr>
            </w:pPr>
            <w:r>
              <w:rPr>
                <w:rFonts w:hint="eastAsia" w:ascii="宋体" w:hAnsi="宋体"/>
                <w:sz w:val="18"/>
                <w:szCs w:val="18"/>
              </w:rPr>
              <w:t>能大致理解分析该项目的需求及目的，重点、难点有一定的分析，得3分；</w:t>
            </w:r>
          </w:p>
          <w:p w14:paraId="76FC41E9">
            <w:pPr>
              <w:rPr>
                <w:rFonts w:ascii="宋体" w:hAnsi="宋体"/>
                <w:sz w:val="18"/>
                <w:szCs w:val="18"/>
              </w:rPr>
            </w:pPr>
            <w:r>
              <w:rPr>
                <w:rFonts w:hint="eastAsia" w:ascii="宋体" w:hAnsi="宋体"/>
                <w:sz w:val="18"/>
                <w:szCs w:val="18"/>
              </w:rPr>
              <w:t>未能理解本项目的需求及目的，重点、难点未能给出准确判断及分析，得 2 分；</w:t>
            </w:r>
          </w:p>
          <w:p w14:paraId="1B084742">
            <w:r>
              <w:rPr>
                <w:rFonts w:hint="eastAsia" w:ascii="宋体" w:hAnsi="宋体"/>
                <w:sz w:val="18"/>
                <w:szCs w:val="18"/>
              </w:rPr>
              <w:t>未提供相关内容的，得 0 分。</w:t>
            </w:r>
          </w:p>
        </w:tc>
        <w:tc>
          <w:tcPr>
            <w:tcW w:w="2216" w:type="dxa"/>
            <w:vAlign w:val="center"/>
          </w:tcPr>
          <w:p w14:paraId="4A21920C">
            <w:pPr>
              <w:ind w:left="-38"/>
            </w:pPr>
          </w:p>
        </w:tc>
      </w:tr>
      <w:tr w14:paraId="3B5C00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736" w:type="dxa"/>
            <w:vMerge w:val="continue"/>
            <w:tcBorders>
              <w:top w:val="single" w:color="auto" w:sz="4" w:space="0"/>
              <w:bottom w:val="single" w:color="auto" w:sz="4" w:space="0"/>
            </w:tcBorders>
            <w:vAlign w:val="center"/>
          </w:tcPr>
          <w:p w14:paraId="7C286803">
            <w:pPr>
              <w:ind w:firstLine="28"/>
              <w:jc w:val="center"/>
            </w:pPr>
          </w:p>
        </w:tc>
        <w:tc>
          <w:tcPr>
            <w:tcW w:w="326" w:type="dxa"/>
            <w:vMerge w:val="continue"/>
            <w:tcBorders>
              <w:top w:val="nil"/>
              <w:bottom w:val="nil"/>
            </w:tcBorders>
            <w:vAlign w:val="center"/>
          </w:tcPr>
          <w:p w14:paraId="7161865C">
            <w:pPr>
              <w:jc w:val="center"/>
            </w:pPr>
          </w:p>
        </w:tc>
        <w:tc>
          <w:tcPr>
            <w:tcW w:w="762" w:type="dxa"/>
            <w:tcBorders>
              <w:top w:val="single" w:color="auto" w:sz="4" w:space="0"/>
              <w:bottom w:val="single" w:color="auto" w:sz="4" w:space="0"/>
            </w:tcBorders>
            <w:vAlign w:val="center"/>
          </w:tcPr>
          <w:p w14:paraId="612164D1">
            <w:r>
              <w:rPr>
                <w:rFonts w:hint="eastAsia" w:ascii="宋体" w:hAnsi="宋体"/>
                <w:sz w:val="18"/>
                <w:szCs w:val="18"/>
              </w:rPr>
              <w:t>环境保护管理体系与措施</w:t>
            </w:r>
          </w:p>
        </w:tc>
        <w:tc>
          <w:tcPr>
            <w:tcW w:w="746" w:type="dxa"/>
            <w:tcBorders>
              <w:top w:val="single" w:color="auto" w:sz="4" w:space="0"/>
              <w:bottom w:val="single" w:color="auto" w:sz="4" w:space="0"/>
            </w:tcBorders>
            <w:vAlign w:val="center"/>
          </w:tcPr>
          <w:p w14:paraId="708A6DDA">
            <w:pPr>
              <w:pStyle w:val="23"/>
              <w:overflowPunct w:val="0"/>
              <w:spacing w:before="17"/>
              <w:ind w:right="106"/>
              <w:jc w:val="center"/>
              <w:rPr>
                <w:rFonts w:ascii="Arial"/>
                <w:sz w:val="21"/>
              </w:rPr>
            </w:pPr>
            <w:r>
              <w:rPr>
                <w:rFonts w:hint="eastAsia" w:cs="Times New Roman"/>
                <w:kern w:val="2"/>
                <w:sz w:val="18"/>
                <w:szCs w:val="18"/>
                <w:lang w:eastAsia="zh-CN"/>
              </w:rPr>
              <w:t>5</w:t>
            </w:r>
          </w:p>
        </w:tc>
        <w:tc>
          <w:tcPr>
            <w:tcW w:w="4600" w:type="dxa"/>
            <w:vAlign w:val="center"/>
          </w:tcPr>
          <w:p w14:paraId="6E1289BF">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内容完整、详实可行的方案，有很强的针对性，得5分；</w:t>
            </w:r>
          </w:p>
          <w:p w14:paraId="6E91CE8C">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提内容完整、可行的方案，有较强的针对性，4分；</w:t>
            </w:r>
          </w:p>
          <w:p w14:paraId="1C278387">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常规、通用的方案，基本符合项目需求，得 3 分；</w:t>
            </w:r>
          </w:p>
          <w:p w14:paraId="3A809BCA">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常规方案基本满足项目需求，部分不详实，得 2 分；</w:t>
            </w:r>
          </w:p>
          <w:p w14:paraId="5D365A15">
            <w:pPr>
              <w:pStyle w:val="23"/>
              <w:overflowPunct w:val="0"/>
              <w:spacing w:before="17" w:line="250" w:lineRule="exact"/>
            </w:pPr>
            <w:r>
              <w:rPr>
                <w:rFonts w:hint="eastAsia" w:cs="Times New Roman"/>
                <w:kern w:val="2"/>
                <w:sz w:val="18"/>
                <w:szCs w:val="18"/>
                <w:lang w:eastAsia="zh-CN"/>
              </w:rPr>
              <w:t>未提供相关内容的，得 0 分。</w:t>
            </w:r>
          </w:p>
        </w:tc>
        <w:tc>
          <w:tcPr>
            <w:tcW w:w="2216" w:type="dxa"/>
            <w:vAlign w:val="center"/>
          </w:tcPr>
          <w:p w14:paraId="7A96182D">
            <w:pPr>
              <w:ind w:left="-38"/>
            </w:pPr>
          </w:p>
        </w:tc>
      </w:tr>
      <w:tr w14:paraId="4185D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736" w:type="dxa"/>
            <w:vMerge w:val="continue"/>
            <w:tcBorders>
              <w:top w:val="single" w:color="auto" w:sz="4" w:space="0"/>
              <w:bottom w:val="single" w:color="auto" w:sz="4" w:space="0"/>
            </w:tcBorders>
            <w:vAlign w:val="center"/>
          </w:tcPr>
          <w:p w14:paraId="2FBEF7C0">
            <w:pPr>
              <w:ind w:firstLine="28"/>
              <w:jc w:val="center"/>
            </w:pPr>
          </w:p>
        </w:tc>
        <w:tc>
          <w:tcPr>
            <w:tcW w:w="326" w:type="dxa"/>
            <w:vMerge w:val="continue"/>
            <w:tcBorders>
              <w:top w:val="nil"/>
              <w:bottom w:val="single" w:color="auto" w:sz="4" w:space="0"/>
            </w:tcBorders>
            <w:vAlign w:val="center"/>
          </w:tcPr>
          <w:p w14:paraId="3D770963">
            <w:pPr>
              <w:jc w:val="center"/>
            </w:pPr>
          </w:p>
        </w:tc>
        <w:tc>
          <w:tcPr>
            <w:tcW w:w="762" w:type="dxa"/>
            <w:tcBorders>
              <w:top w:val="single" w:color="auto" w:sz="4" w:space="0"/>
              <w:bottom w:val="single" w:color="auto" w:sz="4" w:space="0"/>
            </w:tcBorders>
            <w:vAlign w:val="center"/>
          </w:tcPr>
          <w:p w14:paraId="1B88B4FB">
            <w:r>
              <w:rPr>
                <w:rFonts w:hint="eastAsia" w:ascii="宋体" w:hAnsi="宋体"/>
                <w:sz w:val="18"/>
                <w:szCs w:val="18"/>
              </w:rPr>
              <w:t>施工进度计划及保证措施</w:t>
            </w:r>
          </w:p>
        </w:tc>
        <w:tc>
          <w:tcPr>
            <w:tcW w:w="746" w:type="dxa"/>
            <w:tcBorders>
              <w:top w:val="single" w:color="auto" w:sz="4" w:space="0"/>
              <w:bottom w:val="single" w:color="auto" w:sz="4" w:space="0"/>
            </w:tcBorders>
            <w:vAlign w:val="center"/>
          </w:tcPr>
          <w:p w14:paraId="42BE8F1B">
            <w:pPr>
              <w:pStyle w:val="23"/>
              <w:overflowPunct w:val="0"/>
              <w:ind w:right="106"/>
              <w:jc w:val="center"/>
              <w:rPr>
                <w:rFonts w:ascii="Arial"/>
                <w:sz w:val="21"/>
              </w:rPr>
            </w:pPr>
            <w:r>
              <w:rPr>
                <w:rFonts w:cs="Times New Roman"/>
                <w:kern w:val="2"/>
                <w:sz w:val="18"/>
                <w:szCs w:val="18"/>
                <w:lang w:eastAsia="zh-CN"/>
              </w:rPr>
              <w:t>5</w:t>
            </w:r>
          </w:p>
        </w:tc>
        <w:tc>
          <w:tcPr>
            <w:tcW w:w="4600" w:type="dxa"/>
            <w:vAlign w:val="center"/>
          </w:tcPr>
          <w:p w14:paraId="6ED5EC31">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 xml:space="preserve">内容完整、详实可行的方案，有很强的针对性，得 </w:t>
            </w:r>
            <w:r>
              <w:rPr>
                <w:rFonts w:cs="Times New Roman"/>
                <w:kern w:val="2"/>
                <w:sz w:val="18"/>
                <w:szCs w:val="18"/>
                <w:lang w:eastAsia="zh-CN"/>
              </w:rPr>
              <w:t>5</w:t>
            </w:r>
            <w:r>
              <w:rPr>
                <w:rFonts w:hint="eastAsia" w:cs="Times New Roman"/>
                <w:kern w:val="2"/>
                <w:sz w:val="18"/>
                <w:szCs w:val="18"/>
                <w:lang w:eastAsia="zh-CN"/>
              </w:rPr>
              <w:t xml:space="preserve"> 分；</w:t>
            </w:r>
          </w:p>
          <w:p w14:paraId="50158AD1">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提内容完整、可行的方案，有较强的针对性，</w:t>
            </w:r>
            <w:r>
              <w:rPr>
                <w:rFonts w:cs="Times New Roman"/>
                <w:kern w:val="2"/>
                <w:sz w:val="18"/>
                <w:szCs w:val="18"/>
                <w:lang w:eastAsia="zh-CN"/>
              </w:rPr>
              <w:t>4</w:t>
            </w:r>
            <w:r>
              <w:rPr>
                <w:rFonts w:hint="eastAsia" w:cs="Times New Roman"/>
                <w:kern w:val="2"/>
                <w:sz w:val="18"/>
                <w:szCs w:val="18"/>
                <w:lang w:eastAsia="zh-CN"/>
              </w:rPr>
              <w:t xml:space="preserve"> 分；</w:t>
            </w:r>
          </w:p>
          <w:p w14:paraId="2A48BFF9">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 xml:space="preserve">常规、通用的方案，基本符合项目需求，得 </w:t>
            </w:r>
            <w:r>
              <w:rPr>
                <w:rFonts w:cs="Times New Roman"/>
                <w:kern w:val="2"/>
                <w:sz w:val="18"/>
                <w:szCs w:val="18"/>
                <w:lang w:eastAsia="zh-CN"/>
              </w:rPr>
              <w:t>3</w:t>
            </w:r>
            <w:r>
              <w:rPr>
                <w:rFonts w:hint="eastAsia" w:cs="Times New Roman"/>
                <w:kern w:val="2"/>
                <w:sz w:val="18"/>
                <w:szCs w:val="18"/>
                <w:lang w:eastAsia="zh-CN"/>
              </w:rPr>
              <w:t>分；</w:t>
            </w:r>
          </w:p>
          <w:p w14:paraId="66798F0F">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 xml:space="preserve">常规方案基本满足项目需求，部分不详实，得 </w:t>
            </w:r>
            <w:r>
              <w:rPr>
                <w:rFonts w:cs="Times New Roman"/>
                <w:kern w:val="2"/>
                <w:sz w:val="18"/>
                <w:szCs w:val="18"/>
                <w:lang w:eastAsia="zh-CN"/>
              </w:rPr>
              <w:t>2</w:t>
            </w:r>
            <w:r>
              <w:rPr>
                <w:rFonts w:hint="eastAsia" w:cs="Times New Roman"/>
                <w:kern w:val="2"/>
                <w:sz w:val="18"/>
                <w:szCs w:val="18"/>
                <w:lang w:eastAsia="zh-CN"/>
              </w:rPr>
              <w:t xml:space="preserve"> 分；</w:t>
            </w:r>
          </w:p>
          <w:p w14:paraId="53D19906">
            <w:pPr>
              <w:pStyle w:val="23"/>
              <w:overflowPunct w:val="0"/>
              <w:spacing w:before="17"/>
            </w:pPr>
            <w:r>
              <w:rPr>
                <w:rFonts w:hint="eastAsia" w:cs="Times New Roman"/>
                <w:kern w:val="2"/>
                <w:sz w:val="18"/>
                <w:szCs w:val="18"/>
                <w:lang w:eastAsia="zh-CN"/>
              </w:rPr>
              <w:t>未提供相关内容的，得 0 分。</w:t>
            </w:r>
          </w:p>
        </w:tc>
        <w:tc>
          <w:tcPr>
            <w:tcW w:w="2216" w:type="dxa"/>
            <w:vAlign w:val="center"/>
          </w:tcPr>
          <w:p w14:paraId="262A198B">
            <w:pPr>
              <w:ind w:left="-38"/>
            </w:pPr>
          </w:p>
        </w:tc>
      </w:tr>
      <w:tr w14:paraId="481FF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736" w:type="dxa"/>
            <w:vMerge w:val="continue"/>
            <w:tcBorders>
              <w:top w:val="single" w:color="auto" w:sz="4" w:space="0"/>
              <w:bottom w:val="single" w:color="auto" w:sz="4" w:space="0"/>
            </w:tcBorders>
            <w:vAlign w:val="center"/>
          </w:tcPr>
          <w:p w14:paraId="19894814">
            <w:pPr>
              <w:jc w:val="center"/>
            </w:pPr>
          </w:p>
        </w:tc>
        <w:tc>
          <w:tcPr>
            <w:tcW w:w="326" w:type="dxa"/>
            <w:vMerge w:val="continue"/>
            <w:tcBorders>
              <w:top w:val="single" w:color="auto" w:sz="4" w:space="0"/>
              <w:bottom w:val="single" w:color="auto" w:sz="4" w:space="0"/>
            </w:tcBorders>
            <w:vAlign w:val="center"/>
          </w:tcPr>
          <w:p w14:paraId="545226C0">
            <w:pPr>
              <w:jc w:val="center"/>
            </w:pPr>
          </w:p>
        </w:tc>
        <w:tc>
          <w:tcPr>
            <w:tcW w:w="762" w:type="dxa"/>
            <w:tcBorders>
              <w:top w:val="single" w:color="auto" w:sz="4" w:space="0"/>
              <w:bottom w:val="single" w:color="auto" w:sz="4" w:space="0"/>
            </w:tcBorders>
            <w:vAlign w:val="center"/>
          </w:tcPr>
          <w:p w14:paraId="744BEE7C">
            <w:r>
              <w:rPr>
                <w:rFonts w:hint="eastAsia" w:ascii="宋体" w:hAnsi="宋体"/>
                <w:sz w:val="18"/>
                <w:szCs w:val="18"/>
              </w:rPr>
              <w:t>紧急情况的处理措施、预案以及抵抗风险的措施</w:t>
            </w:r>
          </w:p>
        </w:tc>
        <w:tc>
          <w:tcPr>
            <w:tcW w:w="746" w:type="dxa"/>
            <w:tcBorders>
              <w:top w:val="single" w:color="auto" w:sz="4" w:space="0"/>
            </w:tcBorders>
            <w:vAlign w:val="center"/>
          </w:tcPr>
          <w:p w14:paraId="3277E4BF">
            <w:pPr>
              <w:pStyle w:val="23"/>
              <w:overflowPunct w:val="0"/>
              <w:ind w:right="106"/>
              <w:jc w:val="center"/>
              <w:rPr>
                <w:rFonts w:ascii="Arial"/>
                <w:sz w:val="21"/>
              </w:rPr>
            </w:pPr>
            <w:r>
              <w:rPr>
                <w:rFonts w:hint="eastAsia" w:cs="Times New Roman"/>
                <w:kern w:val="2"/>
                <w:sz w:val="18"/>
                <w:szCs w:val="18"/>
                <w:lang w:eastAsia="zh-CN"/>
              </w:rPr>
              <w:t>5</w:t>
            </w:r>
          </w:p>
        </w:tc>
        <w:tc>
          <w:tcPr>
            <w:tcW w:w="4600" w:type="dxa"/>
            <w:vAlign w:val="center"/>
          </w:tcPr>
          <w:p w14:paraId="3D2C4246">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内容完整、详实可行的方案，有很强的针对性，得 5 分；</w:t>
            </w:r>
          </w:p>
          <w:p w14:paraId="20CCAACB">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提内容完整、可行的方案，有较强的针对性，4 分；</w:t>
            </w:r>
          </w:p>
          <w:p w14:paraId="62983048">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常规、通用的方案，基本符合项目需求，得 3分；</w:t>
            </w:r>
          </w:p>
          <w:p w14:paraId="00DC4FE1">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常规方案基本满足项目需求，部分不详实，得 2 分；</w:t>
            </w:r>
          </w:p>
          <w:p w14:paraId="4116B80C">
            <w:pPr>
              <w:pStyle w:val="23"/>
              <w:overflowPunct w:val="0"/>
              <w:spacing w:before="5" w:line="250" w:lineRule="exact"/>
            </w:pPr>
            <w:r>
              <w:rPr>
                <w:rFonts w:hint="eastAsia" w:cs="Times New Roman"/>
                <w:kern w:val="2"/>
                <w:sz w:val="18"/>
                <w:szCs w:val="18"/>
                <w:lang w:eastAsia="zh-CN"/>
              </w:rPr>
              <w:t>未提供相关内容的，得 0 分。</w:t>
            </w:r>
          </w:p>
        </w:tc>
        <w:tc>
          <w:tcPr>
            <w:tcW w:w="2216" w:type="dxa"/>
            <w:vAlign w:val="center"/>
          </w:tcPr>
          <w:p w14:paraId="61707C60">
            <w:pPr>
              <w:ind w:left="-38"/>
            </w:pPr>
          </w:p>
        </w:tc>
      </w:tr>
      <w:tr w14:paraId="0DB71B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736" w:type="dxa"/>
            <w:vMerge w:val="continue"/>
            <w:tcBorders>
              <w:top w:val="single" w:color="auto" w:sz="4" w:space="0"/>
              <w:bottom w:val="single" w:color="auto" w:sz="4" w:space="0"/>
            </w:tcBorders>
            <w:vAlign w:val="center"/>
          </w:tcPr>
          <w:p w14:paraId="0CA724A3">
            <w:pPr>
              <w:jc w:val="center"/>
            </w:pPr>
          </w:p>
        </w:tc>
        <w:tc>
          <w:tcPr>
            <w:tcW w:w="326" w:type="dxa"/>
            <w:vMerge w:val="continue"/>
            <w:tcBorders>
              <w:top w:val="single" w:color="auto" w:sz="4" w:space="0"/>
              <w:bottom w:val="single" w:color="auto" w:sz="4" w:space="0"/>
            </w:tcBorders>
            <w:vAlign w:val="center"/>
          </w:tcPr>
          <w:p w14:paraId="7DFED116">
            <w:pPr>
              <w:jc w:val="center"/>
            </w:pPr>
          </w:p>
        </w:tc>
        <w:tc>
          <w:tcPr>
            <w:tcW w:w="762" w:type="dxa"/>
            <w:tcBorders>
              <w:top w:val="single" w:color="auto" w:sz="4" w:space="0"/>
              <w:bottom w:val="single" w:color="auto" w:sz="4" w:space="0"/>
            </w:tcBorders>
            <w:vAlign w:val="center"/>
          </w:tcPr>
          <w:p w14:paraId="15933A37">
            <w:r>
              <w:rPr>
                <w:rFonts w:hint="eastAsia" w:ascii="宋体" w:hAnsi="宋体"/>
                <w:sz w:val="18"/>
                <w:szCs w:val="18"/>
              </w:rPr>
              <w:t>现场组织管理机构及劳动力计划及保障措施</w:t>
            </w:r>
          </w:p>
        </w:tc>
        <w:tc>
          <w:tcPr>
            <w:tcW w:w="746" w:type="dxa"/>
            <w:tcBorders>
              <w:bottom w:val="single" w:color="auto" w:sz="4" w:space="0"/>
            </w:tcBorders>
            <w:vAlign w:val="center"/>
          </w:tcPr>
          <w:p w14:paraId="05145315">
            <w:pPr>
              <w:pStyle w:val="23"/>
              <w:overflowPunct w:val="0"/>
              <w:spacing w:before="17"/>
              <w:ind w:right="106"/>
              <w:jc w:val="center"/>
            </w:pPr>
            <w:r>
              <w:rPr>
                <w:rFonts w:cs="Times New Roman"/>
                <w:kern w:val="2"/>
                <w:sz w:val="18"/>
                <w:szCs w:val="18"/>
                <w:lang w:eastAsia="zh-CN"/>
              </w:rPr>
              <w:t>5</w:t>
            </w:r>
          </w:p>
        </w:tc>
        <w:tc>
          <w:tcPr>
            <w:tcW w:w="4600" w:type="dxa"/>
            <w:vAlign w:val="center"/>
          </w:tcPr>
          <w:p w14:paraId="7E13453F">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 xml:space="preserve">内容完整、详实可行的方案，有很强的针对性，得 </w:t>
            </w:r>
            <w:r>
              <w:rPr>
                <w:rFonts w:cs="Times New Roman"/>
                <w:kern w:val="2"/>
                <w:sz w:val="18"/>
                <w:szCs w:val="18"/>
                <w:lang w:eastAsia="zh-CN"/>
              </w:rPr>
              <w:t>5</w:t>
            </w:r>
            <w:r>
              <w:rPr>
                <w:rFonts w:hint="eastAsia" w:cs="Times New Roman"/>
                <w:kern w:val="2"/>
                <w:sz w:val="18"/>
                <w:szCs w:val="18"/>
                <w:lang w:eastAsia="zh-CN"/>
              </w:rPr>
              <w:t xml:space="preserve"> 分；</w:t>
            </w:r>
          </w:p>
          <w:p w14:paraId="0EF64DB0">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提内容完整、可行的方案，有较强的针对性，</w:t>
            </w:r>
            <w:r>
              <w:rPr>
                <w:rFonts w:cs="Times New Roman"/>
                <w:kern w:val="2"/>
                <w:sz w:val="18"/>
                <w:szCs w:val="18"/>
                <w:lang w:eastAsia="zh-CN"/>
              </w:rPr>
              <w:t>4</w:t>
            </w:r>
            <w:r>
              <w:rPr>
                <w:rFonts w:hint="eastAsia" w:cs="Times New Roman"/>
                <w:kern w:val="2"/>
                <w:sz w:val="18"/>
                <w:szCs w:val="18"/>
                <w:lang w:eastAsia="zh-CN"/>
              </w:rPr>
              <w:t xml:space="preserve"> 分；</w:t>
            </w:r>
          </w:p>
          <w:p w14:paraId="0E6CC6F7">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 xml:space="preserve">常规、通用的方案，基本符合项目需求，得 </w:t>
            </w:r>
            <w:r>
              <w:rPr>
                <w:rFonts w:cs="Times New Roman"/>
                <w:kern w:val="2"/>
                <w:sz w:val="18"/>
                <w:szCs w:val="18"/>
                <w:lang w:eastAsia="zh-CN"/>
              </w:rPr>
              <w:t>3</w:t>
            </w:r>
            <w:r>
              <w:rPr>
                <w:rFonts w:hint="eastAsia" w:cs="Times New Roman"/>
                <w:kern w:val="2"/>
                <w:sz w:val="18"/>
                <w:szCs w:val="18"/>
                <w:lang w:eastAsia="zh-CN"/>
              </w:rPr>
              <w:t>分；</w:t>
            </w:r>
          </w:p>
          <w:p w14:paraId="60301BD2">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 xml:space="preserve">常规方案基本满足项目需求，部分不详实，得 </w:t>
            </w:r>
            <w:r>
              <w:rPr>
                <w:rFonts w:cs="Times New Roman"/>
                <w:kern w:val="2"/>
                <w:sz w:val="18"/>
                <w:szCs w:val="18"/>
                <w:lang w:eastAsia="zh-CN"/>
              </w:rPr>
              <w:t>2</w:t>
            </w:r>
            <w:r>
              <w:rPr>
                <w:rFonts w:hint="eastAsia" w:cs="Times New Roman"/>
                <w:kern w:val="2"/>
                <w:sz w:val="18"/>
                <w:szCs w:val="18"/>
                <w:lang w:eastAsia="zh-CN"/>
              </w:rPr>
              <w:t xml:space="preserve"> 分；</w:t>
            </w:r>
          </w:p>
          <w:p w14:paraId="58E6302E">
            <w:pPr>
              <w:pStyle w:val="23"/>
              <w:overflowPunct w:val="0"/>
              <w:spacing w:before="17"/>
            </w:pPr>
            <w:r>
              <w:rPr>
                <w:rFonts w:hint="eastAsia" w:cs="Times New Roman"/>
                <w:kern w:val="2"/>
                <w:sz w:val="18"/>
                <w:szCs w:val="18"/>
                <w:lang w:eastAsia="zh-CN"/>
              </w:rPr>
              <w:t>未提供相关内容的，得 0 分。</w:t>
            </w:r>
          </w:p>
        </w:tc>
        <w:tc>
          <w:tcPr>
            <w:tcW w:w="2216" w:type="dxa"/>
            <w:vAlign w:val="center"/>
          </w:tcPr>
          <w:p w14:paraId="23466293">
            <w:pPr>
              <w:ind w:left="-38"/>
            </w:pPr>
          </w:p>
        </w:tc>
      </w:tr>
      <w:tr w14:paraId="3B45B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736" w:type="dxa"/>
            <w:vMerge w:val="continue"/>
            <w:tcBorders>
              <w:top w:val="single" w:color="auto" w:sz="4" w:space="0"/>
              <w:bottom w:val="single" w:color="auto" w:sz="4" w:space="0"/>
            </w:tcBorders>
            <w:vAlign w:val="center"/>
          </w:tcPr>
          <w:p w14:paraId="6BBA245B">
            <w:pPr>
              <w:jc w:val="center"/>
            </w:pPr>
          </w:p>
        </w:tc>
        <w:tc>
          <w:tcPr>
            <w:tcW w:w="326" w:type="dxa"/>
            <w:vMerge w:val="continue"/>
            <w:tcBorders>
              <w:top w:val="single" w:color="auto" w:sz="4" w:space="0"/>
              <w:bottom w:val="single" w:color="auto" w:sz="4" w:space="0"/>
            </w:tcBorders>
            <w:vAlign w:val="center"/>
          </w:tcPr>
          <w:p w14:paraId="663EC084"/>
        </w:tc>
        <w:tc>
          <w:tcPr>
            <w:tcW w:w="762" w:type="dxa"/>
            <w:tcBorders>
              <w:top w:val="single" w:color="auto" w:sz="4" w:space="0"/>
              <w:bottom w:val="single" w:color="auto" w:sz="4" w:space="0"/>
            </w:tcBorders>
            <w:vAlign w:val="center"/>
          </w:tcPr>
          <w:p w14:paraId="12AC1FEA">
            <w:r>
              <w:rPr>
                <w:rFonts w:hint="eastAsia" w:ascii="宋体" w:hAnsi="宋体"/>
                <w:sz w:val="18"/>
                <w:szCs w:val="18"/>
              </w:rPr>
              <w:t>施工方案与技术措施</w:t>
            </w:r>
          </w:p>
        </w:tc>
        <w:tc>
          <w:tcPr>
            <w:tcW w:w="746" w:type="dxa"/>
            <w:tcBorders>
              <w:top w:val="single" w:color="auto" w:sz="4" w:space="0"/>
              <w:bottom w:val="single" w:color="auto" w:sz="4" w:space="0"/>
            </w:tcBorders>
            <w:vAlign w:val="center"/>
          </w:tcPr>
          <w:p w14:paraId="30AEE4DC">
            <w:pPr>
              <w:pStyle w:val="23"/>
              <w:overflowPunct w:val="0"/>
              <w:ind w:right="106"/>
              <w:jc w:val="center"/>
              <w:rPr>
                <w:rFonts w:ascii="Arial"/>
                <w:sz w:val="21"/>
              </w:rPr>
            </w:pPr>
            <w:r>
              <w:rPr>
                <w:rFonts w:cs="Times New Roman"/>
                <w:kern w:val="2"/>
                <w:sz w:val="18"/>
                <w:szCs w:val="18"/>
                <w:lang w:eastAsia="zh-CN"/>
              </w:rPr>
              <w:t>10</w:t>
            </w:r>
          </w:p>
        </w:tc>
        <w:tc>
          <w:tcPr>
            <w:tcW w:w="4600" w:type="dxa"/>
            <w:vAlign w:val="center"/>
          </w:tcPr>
          <w:p w14:paraId="4C6B7A52">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内容完整、详实可行的方案，有很强的针对性，得 10 分；</w:t>
            </w:r>
          </w:p>
          <w:p w14:paraId="2CF99DE8">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提内容完整、可行的方案，有较强的针对性，8 分；</w:t>
            </w:r>
          </w:p>
          <w:p w14:paraId="6FD99F2C">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常规、通用的方案，基本符合项目需求，得 5 分；</w:t>
            </w:r>
          </w:p>
          <w:p w14:paraId="6B590A10">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常规方案基本满足项目需求，部分不详实，得 3 分；</w:t>
            </w:r>
          </w:p>
          <w:p w14:paraId="60416763">
            <w:pPr>
              <w:pStyle w:val="23"/>
              <w:overflowPunct w:val="0"/>
              <w:spacing w:before="5" w:line="250" w:lineRule="exact"/>
            </w:pPr>
            <w:r>
              <w:rPr>
                <w:rFonts w:hint="eastAsia" w:cs="Times New Roman"/>
                <w:kern w:val="2"/>
                <w:sz w:val="18"/>
                <w:szCs w:val="18"/>
                <w:lang w:eastAsia="zh-CN"/>
              </w:rPr>
              <w:t>未提供相关内容的，得 0 分。</w:t>
            </w:r>
          </w:p>
        </w:tc>
        <w:tc>
          <w:tcPr>
            <w:tcW w:w="2216" w:type="dxa"/>
            <w:vAlign w:val="center"/>
          </w:tcPr>
          <w:p w14:paraId="2BFF4707">
            <w:pPr>
              <w:ind w:left="-38"/>
            </w:pPr>
          </w:p>
        </w:tc>
      </w:tr>
      <w:tr w14:paraId="5B4C6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736" w:type="dxa"/>
            <w:vMerge w:val="continue"/>
            <w:tcBorders>
              <w:top w:val="single" w:color="auto" w:sz="4" w:space="0"/>
              <w:bottom w:val="single" w:color="auto" w:sz="4" w:space="0"/>
            </w:tcBorders>
            <w:vAlign w:val="center"/>
          </w:tcPr>
          <w:p w14:paraId="700E388F">
            <w:pPr>
              <w:jc w:val="center"/>
            </w:pPr>
          </w:p>
        </w:tc>
        <w:tc>
          <w:tcPr>
            <w:tcW w:w="326" w:type="dxa"/>
            <w:vMerge w:val="continue"/>
            <w:tcBorders>
              <w:top w:val="single" w:color="auto" w:sz="4" w:space="0"/>
              <w:bottom w:val="single" w:color="auto" w:sz="4" w:space="0"/>
            </w:tcBorders>
            <w:vAlign w:val="center"/>
          </w:tcPr>
          <w:p w14:paraId="56C52C78"/>
        </w:tc>
        <w:tc>
          <w:tcPr>
            <w:tcW w:w="762" w:type="dxa"/>
            <w:tcBorders>
              <w:top w:val="single" w:color="auto" w:sz="4" w:space="0"/>
              <w:bottom w:val="single" w:color="auto" w:sz="4" w:space="0"/>
            </w:tcBorders>
            <w:vAlign w:val="center"/>
          </w:tcPr>
          <w:p w14:paraId="54A609FE">
            <w:r>
              <w:rPr>
                <w:rFonts w:hint="eastAsia" w:ascii="宋体" w:hAnsi="宋体"/>
                <w:sz w:val="18"/>
                <w:szCs w:val="18"/>
              </w:rPr>
              <w:t>质量目标和质量保证措施</w:t>
            </w:r>
          </w:p>
        </w:tc>
        <w:tc>
          <w:tcPr>
            <w:tcW w:w="746" w:type="dxa"/>
            <w:tcBorders>
              <w:top w:val="single" w:color="auto" w:sz="4" w:space="0"/>
              <w:bottom w:val="single" w:color="auto" w:sz="4" w:space="0"/>
            </w:tcBorders>
            <w:vAlign w:val="center"/>
          </w:tcPr>
          <w:p w14:paraId="54AF29B9">
            <w:pPr>
              <w:pStyle w:val="23"/>
              <w:overflowPunct w:val="0"/>
              <w:spacing w:before="17"/>
              <w:ind w:right="106"/>
              <w:jc w:val="center"/>
              <w:rPr>
                <w:rFonts w:ascii="Arial"/>
                <w:sz w:val="21"/>
              </w:rPr>
            </w:pPr>
            <w:r>
              <w:rPr>
                <w:rFonts w:cs="Times New Roman"/>
                <w:kern w:val="2"/>
                <w:sz w:val="18"/>
                <w:szCs w:val="18"/>
                <w:lang w:eastAsia="zh-CN"/>
              </w:rPr>
              <w:t>10</w:t>
            </w:r>
          </w:p>
        </w:tc>
        <w:tc>
          <w:tcPr>
            <w:tcW w:w="4600" w:type="dxa"/>
            <w:vAlign w:val="center"/>
          </w:tcPr>
          <w:p w14:paraId="385ADC59">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内容完整、详实可行的方案，有很强的针对性，得 10 分；提内容完整、可行的方案，有较强的针对性，8 分；</w:t>
            </w:r>
          </w:p>
          <w:p w14:paraId="682937B0">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常规、通用的方案，基本符合项目需求，得 5 分；</w:t>
            </w:r>
          </w:p>
          <w:p w14:paraId="51245875">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常规方案基本满足项目需求，部分不详实，得 3 分；</w:t>
            </w:r>
          </w:p>
          <w:p w14:paraId="150A406F">
            <w:pPr>
              <w:pStyle w:val="23"/>
              <w:overflowPunct w:val="0"/>
              <w:spacing w:before="17" w:line="250" w:lineRule="exact"/>
            </w:pPr>
            <w:r>
              <w:rPr>
                <w:rFonts w:hint="eastAsia" w:cs="Times New Roman"/>
                <w:kern w:val="2"/>
                <w:sz w:val="18"/>
                <w:szCs w:val="18"/>
                <w:lang w:eastAsia="zh-CN"/>
              </w:rPr>
              <w:t>未提供相关内容的，得 0 分。</w:t>
            </w:r>
          </w:p>
        </w:tc>
        <w:tc>
          <w:tcPr>
            <w:tcW w:w="2216" w:type="dxa"/>
            <w:vAlign w:val="center"/>
          </w:tcPr>
          <w:p w14:paraId="0A014BD6">
            <w:pPr>
              <w:ind w:left="-38"/>
            </w:pPr>
          </w:p>
        </w:tc>
      </w:tr>
      <w:tr w14:paraId="4DC7E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5" w:hRule="atLeast"/>
        </w:trPr>
        <w:tc>
          <w:tcPr>
            <w:tcW w:w="736" w:type="dxa"/>
            <w:vMerge w:val="continue"/>
            <w:tcBorders>
              <w:top w:val="single" w:color="auto" w:sz="4" w:space="0"/>
              <w:bottom w:val="single" w:color="auto" w:sz="4" w:space="0"/>
            </w:tcBorders>
            <w:vAlign w:val="center"/>
          </w:tcPr>
          <w:p w14:paraId="6929D2F8">
            <w:pPr>
              <w:jc w:val="center"/>
            </w:pPr>
          </w:p>
        </w:tc>
        <w:tc>
          <w:tcPr>
            <w:tcW w:w="326" w:type="dxa"/>
            <w:vMerge w:val="continue"/>
            <w:tcBorders>
              <w:top w:val="single" w:color="auto" w:sz="4" w:space="0"/>
              <w:bottom w:val="single" w:color="auto" w:sz="4" w:space="0"/>
            </w:tcBorders>
            <w:vAlign w:val="center"/>
          </w:tcPr>
          <w:p w14:paraId="00231077"/>
        </w:tc>
        <w:tc>
          <w:tcPr>
            <w:tcW w:w="762" w:type="dxa"/>
            <w:tcBorders>
              <w:top w:val="single" w:color="auto" w:sz="4" w:space="0"/>
              <w:bottom w:val="single" w:color="auto" w:sz="4" w:space="0"/>
            </w:tcBorders>
            <w:vAlign w:val="center"/>
          </w:tcPr>
          <w:p w14:paraId="46FC0000">
            <w:r>
              <w:rPr>
                <w:rFonts w:hint="eastAsia" w:ascii="宋体" w:hAnsi="宋体"/>
                <w:sz w:val="18"/>
                <w:szCs w:val="18"/>
              </w:rPr>
              <w:t>安全文明施工措施</w:t>
            </w:r>
          </w:p>
        </w:tc>
        <w:tc>
          <w:tcPr>
            <w:tcW w:w="746" w:type="dxa"/>
            <w:tcBorders>
              <w:top w:val="single" w:color="auto" w:sz="4" w:space="0"/>
            </w:tcBorders>
            <w:vAlign w:val="center"/>
          </w:tcPr>
          <w:p w14:paraId="0F6A0C8A">
            <w:pPr>
              <w:pStyle w:val="23"/>
              <w:overflowPunct w:val="0"/>
              <w:spacing w:before="17"/>
              <w:ind w:right="106"/>
              <w:jc w:val="center"/>
              <w:rPr>
                <w:rFonts w:ascii="Arial"/>
                <w:sz w:val="21"/>
              </w:rPr>
            </w:pPr>
            <w:r>
              <w:rPr>
                <w:rFonts w:cs="Times New Roman"/>
                <w:kern w:val="2"/>
                <w:sz w:val="18"/>
                <w:szCs w:val="18"/>
                <w:lang w:eastAsia="zh-CN"/>
              </w:rPr>
              <w:t>10</w:t>
            </w:r>
          </w:p>
        </w:tc>
        <w:tc>
          <w:tcPr>
            <w:tcW w:w="4600" w:type="dxa"/>
            <w:vAlign w:val="center"/>
          </w:tcPr>
          <w:p w14:paraId="27072526">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内容完整、详实可行的方案，有很强的针对性，得 10 分；提内容完整、可行的方案，有较强的针对性，8 分；</w:t>
            </w:r>
          </w:p>
          <w:p w14:paraId="44CA6146">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常规、通用的方案，基本符合项目需求，得 5 分；</w:t>
            </w:r>
          </w:p>
          <w:p w14:paraId="3B0277C2">
            <w:pPr>
              <w:pStyle w:val="23"/>
              <w:overflowPunct w:val="0"/>
              <w:spacing w:before="5" w:line="250" w:lineRule="exact"/>
              <w:rPr>
                <w:rFonts w:cs="Times New Roman"/>
                <w:kern w:val="2"/>
                <w:sz w:val="18"/>
                <w:szCs w:val="18"/>
                <w:lang w:eastAsia="zh-CN"/>
              </w:rPr>
            </w:pPr>
            <w:r>
              <w:rPr>
                <w:rFonts w:hint="eastAsia" w:cs="Times New Roman"/>
                <w:kern w:val="2"/>
                <w:sz w:val="18"/>
                <w:szCs w:val="18"/>
                <w:lang w:eastAsia="zh-CN"/>
              </w:rPr>
              <w:t>常规方案基本满足项目需求，部分不详实，得 3 分；</w:t>
            </w:r>
          </w:p>
          <w:p w14:paraId="0D4002AD">
            <w:pPr>
              <w:pStyle w:val="23"/>
              <w:overflowPunct w:val="0"/>
              <w:spacing w:before="17" w:line="250" w:lineRule="exact"/>
            </w:pPr>
            <w:r>
              <w:rPr>
                <w:rFonts w:hint="eastAsia" w:cs="Times New Roman"/>
                <w:kern w:val="2"/>
                <w:sz w:val="18"/>
                <w:szCs w:val="18"/>
                <w:lang w:eastAsia="zh-CN"/>
              </w:rPr>
              <w:t>未提供相关内容的，得 0 分。</w:t>
            </w:r>
          </w:p>
        </w:tc>
        <w:tc>
          <w:tcPr>
            <w:tcW w:w="2216" w:type="dxa"/>
            <w:vAlign w:val="center"/>
          </w:tcPr>
          <w:p w14:paraId="0A4338A7">
            <w:pPr>
              <w:ind w:left="-38"/>
            </w:pPr>
          </w:p>
        </w:tc>
      </w:tr>
      <w:tr w14:paraId="2B85B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1824" w:type="dxa"/>
            <w:gridSpan w:val="3"/>
            <w:tcBorders>
              <w:top w:val="single" w:color="auto" w:sz="4" w:space="0"/>
              <w:bottom w:val="single" w:color="auto" w:sz="4" w:space="0"/>
            </w:tcBorders>
            <w:vAlign w:val="center"/>
          </w:tcPr>
          <w:p w14:paraId="77081FC8">
            <w:pPr>
              <w:ind w:firstLine="28"/>
              <w:jc w:val="center"/>
            </w:pPr>
            <w:r>
              <w:rPr>
                <w:rFonts w:ascii="宋体" w:hAnsi="宋体"/>
                <w:sz w:val="18"/>
                <w:szCs w:val="18"/>
              </w:rPr>
              <w:t>合计</w:t>
            </w:r>
          </w:p>
        </w:tc>
        <w:tc>
          <w:tcPr>
            <w:tcW w:w="746" w:type="dxa"/>
            <w:tcBorders>
              <w:bottom w:val="single" w:color="auto" w:sz="4" w:space="0"/>
            </w:tcBorders>
            <w:vAlign w:val="center"/>
          </w:tcPr>
          <w:p w14:paraId="78F69C8A">
            <w:pPr>
              <w:ind w:firstLine="28"/>
              <w:jc w:val="center"/>
            </w:pPr>
            <w:r>
              <w:rPr>
                <w:rFonts w:ascii="宋体" w:hAnsi="宋体"/>
                <w:sz w:val="18"/>
                <w:szCs w:val="18"/>
              </w:rPr>
              <w:t>100</w:t>
            </w:r>
          </w:p>
        </w:tc>
        <w:tc>
          <w:tcPr>
            <w:tcW w:w="6816" w:type="dxa"/>
            <w:gridSpan w:val="2"/>
            <w:vAlign w:val="center"/>
          </w:tcPr>
          <w:p w14:paraId="4287DBD3"/>
        </w:tc>
      </w:tr>
    </w:tbl>
    <w:p w14:paraId="3DBE1C92">
      <w:pPr>
        <w:pStyle w:val="7"/>
      </w:pPr>
    </w:p>
    <w:p w14:paraId="0192AAE0">
      <w:pPr>
        <w:sectPr>
          <w:footerReference r:id="rId28" w:type="default"/>
          <w:pgSz w:w="11906" w:h="16839"/>
          <w:pgMar w:top="1431" w:right="1435" w:bottom="1171" w:left="1085" w:header="0" w:footer="992" w:gutter="0"/>
          <w:cols w:space="720" w:num="1"/>
        </w:sectPr>
      </w:pPr>
    </w:p>
    <w:p w14:paraId="5604DD41">
      <w:pPr>
        <w:spacing w:before="71" w:line="224" w:lineRule="auto"/>
        <w:ind w:left="3576"/>
        <w:outlineLvl w:val="0"/>
        <w:rPr>
          <w:rFonts w:ascii="宋体" w:hAnsi="宋体" w:eastAsia="宋体" w:cs="宋体"/>
          <w:color w:val="FF0000"/>
          <w:sz w:val="35"/>
          <w:szCs w:val="35"/>
        </w:rPr>
      </w:pPr>
      <w:bookmarkStart w:id="4" w:name="bookmark5"/>
      <w:bookmarkEnd w:id="4"/>
      <w:bookmarkStart w:id="5" w:name="_Toc92735110"/>
      <w:bookmarkStart w:id="6" w:name="_Toc497584113"/>
      <w:bookmarkStart w:id="7" w:name="_Toc497214122"/>
      <w:bookmarkStart w:id="8" w:name="_Toc486580454"/>
      <w:bookmarkStart w:id="9" w:name="_Toc92735523"/>
      <w:bookmarkStart w:id="10" w:name="_Toc489280260"/>
      <w:r>
        <w:rPr>
          <w:rFonts w:ascii="宋体" w:hAnsi="宋体" w:eastAsia="宋体" w:cs="宋体"/>
          <w:color w:val="FF0000"/>
          <w:spacing w:val="8"/>
          <w:sz w:val="35"/>
          <w:szCs w:val="35"/>
          <w14:textOutline w14:w="6540" w14:cap="sq" w14:cmpd="sng" w14:algn="ctr">
            <w14:solidFill>
              <w14:srgbClr w14:val="000000"/>
            </w14:solidFill>
            <w14:prstDash w14:val="solid"/>
            <w14:bevel/>
          </w14:textOutline>
        </w:rPr>
        <w:t>第五章</w:t>
      </w:r>
      <w:r>
        <w:rPr>
          <w:rFonts w:ascii="宋体" w:hAnsi="宋体" w:eastAsia="宋体" w:cs="宋体"/>
          <w:color w:val="FF0000"/>
          <w:spacing w:val="8"/>
          <w:sz w:val="35"/>
          <w:szCs w:val="35"/>
        </w:rPr>
        <w:t xml:space="preserve">  </w:t>
      </w:r>
      <w:r>
        <w:rPr>
          <w:rFonts w:ascii="宋体" w:hAnsi="宋体" w:eastAsia="宋体" w:cs="宋体"/>
          <w:color w:val="FF0000"/>
          <w:spacing w:val="8"/>
          <w:sz w:val="35"/>
          <w:szCs w:val="35"/>
          <w14:textOutline w14:w="6540" w14:cap="sq" w14:cmpd="sng" w14:algn="ctr">
            <w14:solidFill>
              <w14:srgbClr w14:val="000000"/>
            </w14:solidFill>
            <w14:prstDash w14:val="solid"/>
            <w14:bevel/>
          </w14:textOutline>
        </w:rPr>
        <w:t>合同条款</w:t>
      </w:r>
    </w:p>
    <w:p w14:paraId="3C126088">
      <w:pPr>
        <w:rPr>
          <w:rFonts w:ascii="Times New Roman" w:hAnsi="Times New Roman" w:eastAsia="仿宋_GB2312"/>
          <w:bCs/>
          <w:sz w:val="32"/>
          <w:szCs w:val="32"/>
        </w:rPr>
      </w:pPr>
    </w:p>
    <w:p w14:paraId="4E26E6E6">
      <w:pPr>
        <w:rPr>
          <w:rFonts w:ascii="Times New Roman" w:hAnsi="Times New Roman" w:eastAsia="仿宋_GB2312"/>
          <w:bCs/>
          <w:sz w:val="32"/>
          <w:szCs w:val="32"/>
        </w:rPr>
      </w:pPr>
    </w:p>
    <w:p w14:paraId="21D90494">
      <w:pPr>
        <w:rPr>
          <w:rFonts w:ascii="Times New Roman" w:hAnsi="Times New Roman" w:eastAsia="仿宋_GB2312"/>
          <w:bCs/>
          <w:sz w:val="32"/>
          <w:szCs w:val="32"/>
        </w:rPr>
      </w:pPr>
    </w:p>
    <w:p w14:paraId="1793DA57">
      <w:pPr>
        <w:rPr>
          <w:rFonts w:ascii="Times New Roman" w:hAnsi="Times New Roman" w:eastAsia="仿宋_GB2312"/>
          <w:bCs/>
          <w:sz w:val="32"/>
          <w:szCs w:val="32"/>
        </w:rPr>
      </w:pPr>
      <w:r>
        <w:rPr>
          <w:rFonts w:ascii="Times New Roman" w:hAnsi="Times New Roman" w:eastAsia="仿宋_GB2312"/>
          <w:bCs/>
          <w:sz w:val="32"/>
          <w:szCs w:val="32"/>
        </w:rPr>
        <w:t>（GF—201</w:t>
      </w:r>
      <w:r>
        <w:rPr>
          <w:rFonts w:hint="eastAsia" w:ascii="Times New Roman" w:hAnsi="Times New Roman" w:eastAsia="仿宋_GB2312"/>
          <w:bCs/>
          <w:sz w:val="32"/>
          <w:szCs w:val="32"/>
        </w:rPr>
        <w:t>7</w:t>
      </w:r>
      <w:r>
        <w:rPr>
          <w:rFonts w:ascii="Times New Roman" w:hAnsi="Times New Roman" w:eastAsia="仿宋_GB2312"/>
          <w:bCs/>
          <w:sz w:val="32"/>
          <w:szCs w:val="32"/>
        </w:rPr>
        <w:t>—</w:t>
      </w:r>
      <w:r>
        <w:rPr>
          <w:rFonts w:hint="eastAsia" w:ascii="Times New Roman" w:hAnsi="Times New Roman" w:eastAsia="仿宋_GB2312"/>
          <w:bCs/>
          <w:sz w:val="32"/>
          <w:szCs w:val="32"/>
        </w:rPr>
        <w:t>0201）</w:t>
      </w:r>
    </w:p>
    <w:p w14:paraId="215A4417">
      <w:pPr>
        <w:jc w:val="center"/>
        <w:rPr>
          <w:rFonts w:ascii="Times New Roman" w:hAnsi="Times New Roman" w:eastAsia="华文中宋"/>
          <w:b/>
          <w:sz w:val="52"/>
          <w:szCs w:val="52"/>
        </w:rPr>
      </w:pPr>
    </w:p>
    <w:p w14:paraId="6A3298D3">
      <w:pPr>
        <w:jc w:val="center"/>
        <w:rPr>
          <w:rFonts w:ascii="Times New Roman" w:hAnsi="Times New Roman" w:eastAsia="华文中宋"/>
          <w:b/>
          <w:sz w:val="52"/>
          <w:szCs w:val="52"/>
        </w:rPr>
      </w:pPr>
    </w:p>
    <w:p w14:paraId="5CA81C3E">
      <w:pPr>
        <w:jc w:val="center"/>
        <w:rPr>
          <w:rFonts w:ascii="Times New Roman" w:hAnsi="Times New Roman" w:eastAsia="华文中宋"/>
          <w:b/>
          <w:sz w:val="52"/>
          <w:szCs w:val="52"/>
        </w:rPr>
      </w:pPr>
    </w:p>
    <w:p w14:paraId="5BBFD691">
      <w:pPr>
        <w:jc w:val="center"/>
        <w:rPr>
          <w:rFonts w:ascii="Times New Roman" w:hAnsi="Times New Roman" w:eastAsia="华文中宋"/>
          <w:b/>
          <w:sz w:val="52"/>
          <w:szCs w:val="52"/>
        </w:rPr>
      </w:pPr>
    </w:p>
    <w:p w14:paraId="4B782D56">
      <w:pPr>
        <w:jc w:val="center"/>
        <w:rPr>
          <w:rFonts w:ascii="Times New Roman" w:hAnsi="Times New Roman" w:eastAsia="华文中宋"/>
          <w:b/>
          <w:sz w:val="52"/>
          <w:szCs w:val="52"/>
        </w:rPr>
      </w:pPr>
      <w:r>
        <w:rPr>
          <w:rFonts w:ascii="Times New Roman" w:hAnsi="Times New Roman" w:eastAsia="华文中宋"/>
          <w:b/>
          <w:sz w:val="72"/>
          <w:szCs w:val="52"/>
        </w:rPr>
        <w:t>建设工程施工合同</w:t>
      </w:r>
      <w:r>
        <w:rPr>
          <w:rFonts w:ascii="Times New Roman" w:hAnsi="Times New Roman" w:eastAsia="华文中宋"/>
          <w:b/>
          <w:sz w:val="52"/>
          <w:szCs w:val="52"/>
        </w:rPr>
        <w:br w:type="textWrapping"/>
      </w:r>
    </w:p>
    <w:p w14:paraId="7E7AE3A0">
      <w:pPr>
        <w:jc w:val="center"/>
        <w:rPr>
          <w:rFonts w:ascii="Times New Roman" w:hAnsi="Times New Roman" w:eastAsia="华文中宋"/>
          <w:b/>
          <w:sz w:val="52"/>
          <w:szCs w:val="52"/>
        </w:rPr>
      </w:pPr>
    </w:p>
    <w:p w14:paraId="58CDA1BB">
      <w:pPr>
        <w:jc w:val="center"/>
        <w:rPr>
          <w:rFonts w:ascii="Times New Roman" w:hAnsi="Times New Roman" w:eastAsia="黑体"/>
          <w:b/>
          <w:sz w:val="72"/>
          <w:szCs w:val="72"/>
        </w:rPr>
      </w:pPr>
    </w:p>
    <w:p w14:paraId="7806BEED">
      <w:pPr>
        <w:jc w:val="center"/>
        <w:rPr>
          <w:rFonts w:ascii="Times New Roman" w:hAnsi="Times New Roman" w:eastAsia="楷体_GB2312"/>
          <w:b/>
          <w:sz w:val="72"/>
          <w:szCs w:val="72"/>
        </w:rPr>
      </w:pPr>
    </w:p>
    <w:p w14:paraId="268B799E">
      <w:pPr>
        <w:jc w:val="center"/>
        <w:rPr>
          <w:rFonts w:ascii="Times New Roman" w:hAnsi="Times New Roman" w:eastAsia="黑体"/>
          <w:b/>
          <w:sz w:val="52"/>
          <w:szCs w:val="52"/>
        </w:rPr>
      </w:pPr>
    </w:p>
    <w:p w14:paraId="497775B9">
      <w:pPr>
        <w:rPr>
          <w:rFonts w:ascii="Times New Roman" w:hAnsi="Times New Roman"/>
          <w:b/>
          <w:sz w:val="28"/>
          <w:szCs w:val="28"/>
        </w:rPr>
      </w:pPr>
    </w:p>
    <w:p w14:paraId="0D24CD13">
      <w:pPr>
        <w:rPr>
          <w:rFonts w:ascii="Times New Roman" w:hAnsi="Times New Roman"/>
          <w:b/>
          <w:sz w:val="28"/>
          <w:szCs w:val="28"/>
        </w:rPr>
      </w:pPr>
    </w:p>
    <w:p w14:paraId="2C012535">
      <w:pPr>
        <w:rPr>
          <w:rFonts w:ascii="Times New Roman" w:hAnsi="Times New Roman"/>
          <w:b/>
          <w:sz w:val="28"/>
          <w:szCs w:val="28"/>
        </w:rPr>
      </w:pPr>
    </w:p>
    <w:p w14:paraId="0F870C78">
      <w:pPr>
        <w:rPr>
          <w:rFonts w:ascii="Times New Roman" w:hAnsi="Times New Roman"/>
          <w:b/>
          <w:sz w:val="28"/>
          <w:szCs w:val="28"/>
        </w:rPr>
      </w:pPr>
    </w:p>
    <w:p w14:paraId="231CA3CF">
      <w:pPr>
        <w:rPr>
          <w:rFonts w:ascii="Times New Roman" w:hAnsi="Times New Roman"/>
          <w:b/>
          <w:sz w:val="28"/>
          <w:szCs w:val="28"/>
        </w:rPr>
      </w:pPr>
    </w:p>
    <w:p w14:paraId="6A567780">
      <w:pPr>
        <w:ind w:right="2719" w:rightChars="1295" w:firstLine="2738" w:firstLineChars="1304"/>
        <w:jc w:val="distribute"/>
        <w:rPr>
          <w:rFonts w:ascii="Times New Roman" w:hAnsi="Times New Roman"/>
          <w:b/>
          <w:sz w:val="32"/>
          <w:szCs w:val="28"/>
        </w:rPr>
      </w:pPr>
      <w:r>
        <w:rPr>
          <w:rFonts w:ascii="Times New Roman" w:hAnsi="Times New Roman"/>
        </w:rPr>
        <mc:AlternateContent>
          <mc:Choice Requires="wps">
            <w:drawing>
              <wp:anchor distT="0" distB="0" distL="114300" distR="114300" simplePos="0" relativeHeight="251676672"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1"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7AA0406D">
                            <w:pPr>
                              <w:rPr>
                                <w:b/>
                                <w:bCs/>
                                <w:sz w:val="32"/>
                              </w:rPr>
                            </w:pPr>
                            <w:r>
                              <w:rPr>
                                <w:rFonts w:hint="eastAsia"/>
                                <w:b/>
                                <w:bCs/>
                                <w:sz w:val="32"/>
                              </w:rPr>
                              <w:t>制定</w:t>
                            </w:r>
                          </w:p>
                        </w:txbxContent>
                      </wps:txbx>
                      <wps:bodyPr wrap="square" upright="1"/>
                    </wps:wsp>
                  </a:graphicData>
                </a:graphic>
              </wp:anchor>
            </w:drawing>
          </mc:Choice>
          <mc:Fallback>
            <w:pict>
              <v:shape id="文本框 2" o:spid="_x0000_s1026" o:spt="202" type="#_x0000_t202" style="position:absolute;left:0pt;margin-left:312.6pt;margin-top:9.45pt;height:36pt;width:57pt;z-index:25167667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Qc0tcdgAAAAJAQAADwAAAAAAAAABACAA&#10;AAAiAAAAZHJzL2Rvd25yZXYueG1sUEsBAhQAFAAAAAgAh07iQP1ei7YNAgAAGgQAAA4AAAAAAAAA&#10;AQAgAAAAJwEAAGRycy9lMm9Eb2MueG1sUEsFBgAAAAAGAAYAWQEAAKYFAAAAAA==&#10;">
                <v:fill on="f" focussize="0,0"/>
                <v:stroke color="#FFFFFF" joinstyle="miter"/>
                <v:imagedata o:title=""/>
                <o:lock v:ext="edit" aspectratio="f"/>
                <v:textbox>
                  <w:txbxContent>
                    <w:p w14:paraId="7AA0406D">
                      <w:pPr>
                        <w:rPr>
                          <w:b/>
                          <w:bCs/>
                          <w:sz w:val="32"/>
                        </w:rPr>
                      </w:pPr>
                      <w:r>
                        <w:rPr>
                          <w:rFonts w:hint="eastAsia"/>
                          <w:b/>
                          <w:bCs/>
                          <w:sz w:val="32"/>
                        </w:rPr>
                        <w:t>制定</w:t>
                      </w:r>
                    </w:p>
                  </w:txbxContent>
                </v:textbox>
              </v:shape>
            </w:pict>
          </mc:Fallback>
        </mc:AlternateContent>
      </w:r>
      <w:r>
        <w:rPr>
          <w:rFonts w:ascii="Times New Roman" w:hAnsi="Times New Roman"/>
          <w:b/>
          <w:sz w:val="32"/>
          <w:szCs w:val="28"/>
        </w:rPr>
        <w:t>住房城乡建设部</w:t>
      </w:r>
    </w:p>
    <w:p w14:paraId="6671C8C0">
      <w:pPr>
        <w:ind w:right="2719" w:rightChars="1295" w:firstLine="2741" w:firstLineChars="856"/>
        <w:jc w:val="distribute"/>
        <w:rPr>
          <w:rFonts w:ascii="Times New Roman" w:hAnsi="Times New Roman"/>
          <w:b/>
          <w:sz w:val="32"/>
          <w:szCs w:val="28"/>
        </w:rPr>
      </w:pPr>
      <w:r>
        <w:rPr>
          <w:rFonts w:ascii="Times New Roman" w:hAnsi="Times New Roman"/>
          <w:b/>
          <w:sz w:val="32"/>
          <w:szCs w:val="28"/>
        </w:rPr>
        <w:t>国家工商行政管理总局</w:t>
      </w:r>
    </w:p>
    <w:p w14:paraId="3E721504">
      <w:pPr>
        <w:rPr>
          <w:rFonts w:ascii="Times New Roman" w:hAnsi="Times New Roman"/>
          <w:b/>
        </w:rPr>
      </w:pPr>
    </w:p>
    <w:p w14:paraId="5410128C">
      <w:pPr>
        <w:ind w:firstLine="420" w:firstLineChars="200"/>
        <w:rPr>
          <w:rFonts w:ascii="Times New Roman" w:hAnsi="Times New Roman" w:eastAsia="仿宋_GB2312"/>
          <w:sz w:val="26"/>
          <w:szCs w:val="26"/>
        </w:rPr>
        <w:sectPr>
          <w:footerReference r:id="rId30" w:type="first"/>
          <w:footerReference r:id="rId29" w:type="default"/>
          <w:pgSz w:w="11906" w:h="16838"/>
          <w:pgMar w:top="1418" w:right="1555" w:bottom="1418" w:left="1531" w:header="851" w:footer="992" w:gutter="0"/>
          <w:pgNumType w:start="1"/>
          <w:cols w:space="720" w:num="1"/>
          <w:titlePg/>
          <w:docGrid w:type="lines" w:linePitch="312" w:charSpace="0"/>
        </w:sectPr>
      </w:pPr>
      <w:r>
        <w:rPr>
          <w:rFonts w:ascii="Times New Roman" w:hAnsi="Times New Roman"/>
          <w:b/>
        </w:rPr>
        <w:br w:type="page"/>
      </w:r>
      <w:bookmarkStart w:id="11" w:name="_Toc296503025"/>
      <w:bookmarkStart w:id="12" w:name="_Toc296890982"/>
      <w:bookmarkStart w:id="13" w:name="_Toc351203480"/>
    </w:p>
    <w:p w14:paraId="2DCFF581">
      <w:pPr>
        <w:pStyle w:val="2"/>
        <w:jc w:val="center"/>
        <w:rPr>
          <w:rFonts w:ascii="Times New Roman" w:hAnsi="Times New Roman" w:eastAsia="华文中宋"/>
          <w:b w:val="0"/>
          <w:sz w:val="44"/>
          <w:szCs w:val="44"/>
        </w:rPr>
      </w:pPr>
      <w:r>
        <w:rPr>
          <w:rFonts w:ascii="华文中宋" w:hAnsi="华文中宋" w:eastAsia="华文中宋"/>
          <w:sz w:val="40"/>
          <w:szCs w:val="40"/>
        </w:rPr>
        <w:t>第一部分 合同协议书</w:t>
      </w:r>
      <w:bookmarkEnd w:id="11"/>
      <w:bookmarkEnd w:id="12"/>
      <w:bookmarkEnd w:id="13"/>
    </w:p>
    <w:p w14:paraId="55C34B07">
      <w:pPr>
        <w:spacing w:line="360" w:lineRule="auto"/>
        <w:rPr>
          <w:rFonts w:ascii="Times New Roman" w:hAnsi="Times New Roman" w:eastAsia="仿宋_GB2312"/>
          <w:b/>
          <w:sz w:val="26"/>
          <w:szCs w:val="26"/>
          <w:u w:val="single"/>
        </w:rPr>
      </w:pPr>
      <w:r>
        <w:rPr>
          <w:rFonts w:ascii="Times New Roman" w:hAnsi="Times New Roman" w:eastAsia="仿宋_GB2312"/>
          <w:b/>
          <w:sz w:val="26"/>
          <w:szCs w:val="26"/>
        </w:rPr>
        <w:t>发包人（全称）：</w:t>
      </w:r>
      <w:r>
        <w:rPr>
          <w:rFonts w:ascii="Times New Roman" w:hAnsi="Times New Roman" w:eastAsia="仿宋_GB2312"/>
          <w:b/>
          <w:sz w:val="26"/>
          <w:szCs w:val="26"/>
          <w:u w:val="single"/>
        </w:rPr>
        <w:t xml:space="preserve">      </w:t>
      </w:r>
      <w:r>
        <w:rPr>
          <w:rFonts w:hint="eastAsia" w:ascii="Times New Roman" w:hAnsi="Times New Roman" w:eastAsia="仿宋_GB2312"/>
          <w:b/>
          <w:sz w:val="26"/>
          <w:szCs w:val="26"/>
          <w:u w:val="single"/>
        </w:rPr>
        <w:t xml:space="preserve"> </w:t>
      </w:r>
      <w:r>
        <w:rPr>
          <w:rFonts w:ascii="Times New Roman" w:hAnsi="Times New Roman" w:eastAsia="仿宋_GB2312"/>
          <w:b/>
          <w:sz w:val="26"/>
          <w:szCs w:val="26"/>
          <w:u w:val="single"/>
        </w:rPr>
        <w:t xml:space="preserve">    </w:t>
      </w:r>
      <w:r>
        <w:rPr>
          <w:rFonts w:hint="eastAsia" w:ascii="Times New Roman" w:hAnsi="Times New Roman" w:eastAsia="仿宋_GB2312"/>
          <w:b/>
          <w:sz w:val="26"/>
          <w:szCs w:val="26"/>
          <w:u w:val="single"/>
        </w:rPr>
        <w:t xml:space="preserve"> </w:t>
      </w:r>
      <w:r>
        <w:rPr>
          <w:rFonts w:ascii="Times New Roman" w:hAnsi="Times New Roman" w:eastAsia="仿宋_GB2312"/>
          <w:b/>
          <w:sz w:val="26"/>
          <w:szCs w:val="26"/>
          <w:u w:val="single"/>
        </w:rPr>
        <w:t xml:space="preserve">   </w:t>
      </w:r>
      <w:r>
        <w:rPr>
          <w:rFonts w:hint="eastAsia" w:ascii="Times New Roman" w:hAnsi="Times New Roman" w:eastAsia="仿宋_GB2312"/>
          <w:b/>
          <w:sz w:val="26"/>
          <w:szCs w:val="26"/>
          <w:u w:val="single"/>
        </w:rPr>
        <w:t xml:space="preserve">            </w:t>
      </w:r>
      <w:r>
        <w:rPr>
          <w:rFonts w:ascii="Times New Roman" w:hAnsi="Times New Roman" w:eastAsia="仿宋_GB2312"/>
          <w:b/>
          <w:sz w:val="26"/>
          <w:szCs w:val="26"/>
          <w:u w:val="single"/>
        </w:rPr>
        <w:t></w:t>
      </w:r>
      <w:r>
        <w:rPr>
          <w:rFonts w:hint="eastAsia" w:ascii="Times New Roman" w:hAnsi="Times New Roman" w:eastAsia="仿宋_GB2312"/>
          <w:b/>
          <w:sz w:val="26"/>
          <w:szCs w:val="26"/>
          <w:u w:val="single"/>
        </w:rPr>
        <w:t xml:space="preserve"> </w:t>
      </w:r>
      <w:r>
        <w:rPr>
          <w:rFonts w:ascii="Times New Roman" w:hAnsi="Times New Roman" w:eastAsia="仿宋_GB2312"/>
          <w:b/>
          <w:sz w:val="26"/>
          <w:szCs w:val="26"/>
          <w:u w:val="single"/>
        </w:rPr>
        <w:t></w:t>
      </w:r>
      <w:r>
        <w:rPr>
          <w:rFonts w:hint="eastAsia" w:ascii="Times New Roman" w:hAnsi="Times New Roman" w:eastAsia="仿宋_GB2312"/>
          <w:b/>
          <w:sz w:val="26"/>
          <w:szCs w:val="26"/>
          <w:u w:val="single"/>
        </w:rPr>
        <w:t xml:space="preserve"> </w:t>
      </w:r>
      <w:r>
        <w:rPr>
          <w:rFonts w:ascii="Times New Roman" w:hAnsi="Times New Roman" w:eastAsia="仿宋_GB2312"/>
          <w:b/>
          <w:sz w:val="26"/>
          <w:szCs w:val="26"/>
          <w:u w:val="single"/>
        </w:rPr>
        <w:t></w:t>
      </w:r>
    </w:p>
    <w:p w14:paraId="3CDC2D68">
      <w:pPr>
        <w:spacing w:line="360" w:lineRule="auto"/>
        <w:rPr>
          <w:rFonts w:ascii="Times New Roman" w:hAnsi="Times New Roman" w:eastAsia="仿宋_GB2312"/>
          <w:b/>
          <w:sz w:val="26"/>
          <w:szCs w:val="26"/>
          <w:u w:val="single"/>
        </w:rPr>
      </w:pPr>
      <w:r>
        <w:rPr>
          <w:rFonts w:ascii="Times New Roman" w:hAnsi="Times New Roman" w:eastAsia="仿宋_GB2312"/>
          <w:b/>
          <w:sz w:val="26"/>
          <w:szCs w:val="26"/>
        </w:rPr>
        <w:t>承包人（全称）：</w:t>
      </w:r>
      <w:r>
        <w:rPr>
          <w:rFonts w:ascii="Times New Roman" w:hAnsi="Times New Roman" w:eastAsia="仿宋_GB2312"/>
          <w:b/>
          <w:sz w:val="26"/>
          <w:szCs w:val="26"/>
          <w:u w:val="single"/>
        </w:rPr>
        <w:t xml:space="preserve">  </w:t>
      </w:r>
      <w:r>
        <w:rPr>
          <w:rFonts w:hint="eastAsia" w:ascii="Times New Roman" w:hAnsi="Times New Roman" w:eastAsia="仿宋_GB2312"/>
          <w:b/>
          <w:sz w:val="26"/>
          <w:szCs w:val="26"/>
          <w:u w:val="single"/>
        </w:rPr>
        <w:t xml:space="preserve"> </w:t>
      </w:r>
      <w:r>
        <w:rPr>
          <w:rFonts w:ascii="Times New Roman" w:hAnsi="Times New Roman" w:eastAsia="仿宋_GB2312"/>
          <w:b/>
          <w:sz w:val="26"/>
          <w:szCs w:val="26"/>
          <w:u w:val="single"/>
        </w:rPr>
        <w:t xml:space="preserve">       </w:t>
      </w:r>
      <w:r>
        <w:rPr>
          <w:rFonts w:hint="eastAsia" w:ascii="Times New Roman" w:hAnsi="Times New Roman" w:eastAsia="仿宋_GB2312"/>
          <w:b/>
          <w:sz w:val="26"/>
          <w:szCs w:val="26"/>
          <w:u w:val="single"/>
        </w:rPr>
        <w:t xml:space="preserve"> </w:t>
      </w:r>
      <w:r>
        <w:rPr>
          <w:rFonts w:ascii="Times New Roman" w:hAnsi="Times New Roman" w:eastAsia="仿宋_GB2312"/>
          <w:b/>
          <w:sz w:val="26"/>
          <w:szCs w:val="26"/>
          <w:u w:val="single"/>
        </w:rPr>
        <w:t xml:space="preserve">   </w:t>
      </w:r>
      <w:r>
        <w:rPr>
          <w:rFonts w:hint="eastAsia" w:ascii="Times New Roman" w:hAnsi="Times New Roman" w:eastAsia="仿宋_GB2312"/>
          <w:b/>
          <w:sz w:val="26"/>
          <w:szCs w:val="26"/>
          <w:u w:val="single"/>
        </w:rPr>
        <w:t xml:space="preserve">         </w:t>
      </w:r>
      <w:r>
        <w:rPr>
          <w:rFonts w:ascii="Times New Roman" w:hAnsi="Times New Roman" w:eastAsia="仿宋_GB2312"/>
          <w:b/>
          <w:sz w:val="26"/>
          <w:szCs w:val="26"/>
          <w:u w:val="single"/>
        </w:rPr>
        <w:t xml:space="preserve"> </w:t>
      </w:r>
      <w:r>
        <w:rPr>
          <w:rFonts w:hint="eastAsia" w:ascii="Times New Roman" w:hAnsi="Times New Roman" w:eastAsia="仿宋_GB2312"/>
          <w:b/>
          <w:sz w:val="26"/>
          <w:szCs w:val="26"/>
          <w:u w:val="single"/>
        </w:rPr>
        <w:t xml:space="preserve">  </w:t>
      </w:r>
      <w:r>
        <w:rPr>
          <w:rFonts w:ascii="Times New Roman" w:hAnsi="Times New Roman" w:eastAsia="仿宋_GB2312"/>
          <w:b/>
          <w:sz w:val="26"/>
          <w:szCs w:val="26"/>
          <w:u w:val="single"/>
        </w:rPr>
        <w:t></w:t>
      </w:r>
      <w:r>
        <w:rPr>
          <w:rFonts w:hint="eastAsia" w:ascii="Times New Roman" w:hAnsi="Times New Roman" w:eastAsia="仿宋_GB2312"/>
          <w:b/>
          <w:sz w:val="26"/>
          <w:szCs w:val="26"/>
          <w:u w:val="single"/>
        </w:rPr>
        <w:t xml:space="preserve">  </w:t>
      </w:r>
      <w:r>
        <w:rPr>
          <w:rFonts w:ascii="Times New Roman" w:hAnsi="Times New Roman" w:eastAsia="仿宋_GB2312"/>
          <w:b/>
          <w:sz w:val="26"/>
          <w:szCs w:val="26"/>
          <w:u w:val="single"/>
        </w:rPr>
        <w:t></w:t>
      </w:r>
    </w:p>
    <w:p w14:paraId="6303388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根据《中华人民共和国</w:t>
      </w:r>
      <w:r>
        <w:rPr>
          <w:rFonts w:hint="eastAsia" w:ascii="Times New Roman" w:hAnsi="Times New Roman" w:eastAsia="仿宋_GB2312"/>
          <w:sz w:val="26"/>
          <w:szCs w:val="26"/>
        </w:rPr>
        <w:t>民法典》《</w:t>
      </w:r>
      <w:r>
        <w:rPr>
          <w:rFonts w:ascii="Times New Roman" w:hAnsi="Times New Roman" w:eastAsia="仿宋_GB2312"/>
          <w:sz w:val="26"/>
          <w:szCs w:val="26"/>
        </w:rPr>
        <w:t>中华人民共和国建筑法》及有关法律规定，遵循平等、自愿、公平和诚实信用的原则，双方就</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rPr>
        <w:t>工程施工及有关事项协商一致</w:t>
      </w:r>
      <w:r>
        <w:rPr>
          <w:rFonts w:hint="eastAsia" w:ascii="Times New Roman" w:hAnsi="Times New Roman" w:eastAsia="仿宋_GB2312"/>
          <w:sz w:val="26"/>
          <w:szCs w:val="26"/>
        </w:rPr>
        <w:t>，</w:t>
      </w:r>
      <w:r>
        <w:rPr>
          <w:rFonts w:ascii="Times New Roman" w:hAnsi="Times New Roman" w:eastAsia="仿宋_GB2312"/>
          <w:sz w:val="26"/>
          <w:szCs w:val="26"/>
        </w:rPr>
        <w:t>共同达成如下协议：</w:t>
      </w:r>
    </w:p>
    <w:p w14:paraId="6CA60D61">
      <w:pPr>
        <w:pStyle w:val="3"/>
        <w:spacing w:before="120" w:after="120" w:line="360" w:lineRule="auto"/>
        <w:rPr>
          <w:rFonts w:ascii="Times New Roman" w:hAnsi="Times New Roman" w:eastAsia="黑体"/>
          <w:bCs w:val="0"/>
          <w:sz w:val="26"/>
          <w:szCs w:val="26"/>
        </w:rPr>
      </w:pPr>
      <w:r>
        <w:rPr>
          <w:rFonts w:ascii="Times New Roman" w:hAnsi="Times New Roman" w:eastAsia="黑体"/>
          <w:bCs w:val="0"/>
          <w:sz w:val="26"/>
          <w:szCs w:val="26"/>
        </w:rPr>
        <w:t xml:space="preserve">   </w:t>
      </w:r>
      <w:r>
        <w:rPr>
          <w:rFonts w:ascii="Times New Roman" w:hAnsi="Times New Roman" w:eastAsia="黑体"/>
          <w:b w:val="0"/>
          <w:sz w:val="26"/>
          <w:szCs w:val="26"/>
        </w:rPr>
        <w:t xml:space="preserve"> </w:t>
      </w:r>
      <w:bookmarkStart w:id="14" w:name="_Toc351203481"/>
      <w:r>
        <w:rPr>
          <w:rFonts w:ascii="Times New Roman" w:hAnsi="Times New Roman" w:eastAsia="黑体"/>
          <w:b w:val="0"/>
          <w:sz w:val="26"/>
          <w:szCs w:val="26"/>
        </w:rPr>
        <w:t>一、工程概况</w:t>
      </w:r>
      <w:bookmarkEnd w:id="14"/>
    </w:p>
    <w:p w14:paraId="1698381D">
      <w:pPr>
        <w:spacing w:line="360" w:lineRule="auto"/>
        <w:ind w:firstLine="509" w:firstLineChars="196"/>
        <w:rPr>
          <w:rFonts w:ascii="Times New Roman" w:hAnsi="Times New Roman" w:eastAsia="仿宋_GB2312"/>
          <w:sz w:val="26"/>
          <w:szCs w:val="26"/>
          <w:u w:val="single"/>
        </w:rPr>
      </w:pPr>
      <w:r>
        <w:rPr>
          <w:rFonts w:ascii="Times New Roman" w:hAnsi="Times New Roman" w:eastAsia="仿宋_GB2312"/>
          <w:bCs/>
          <w:sz w:val="26"/>
          <w:szCs w:val="26"/>
        </w:rPr>
        <w:t>1.工程名称</w:t>
      </w:r>
      <w:r>
        <w:rPr>
          <w:rFonts w:ascii="Times New Roman" w:hAnsi="Times New Roman" w:eastAsia="仿宋_GB2312"/>
          <w:sz w:val="26"/>
          <w:szCs w:val="26"/>
        </w:rPr>
        <w:t>：</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0211B9E2">
      <w:pPr>
        <w:spacing w:line="360" w:lineRule="auto"/>
        <w:ind w:firstLine="509" w:firstLineChars="196"/>
        <w:rPr>
          <w:rFonts w:ascii="Times New Roman" w:hAnsi="Times New Roman" w:eastAsia="仿宋_GB2312"/>
          <w:bCs/>
          <w:sz w:val="26"/>
          <w:szCs w:val="26"/>
        </w:rPr>
      </w:pPr>
      <w:r>
        <w:rPr>
          <w:rFonts w:ascii="Times New Roman" w:hAnsi="Times New Roman" w:eastAsia="仿宋_GB2312"/>
          <w:bCs/>
          <w:sz w:val="26"/>
          <w:szCs w:val="26"/>
        </w:rPr>
        <w:t>2.工程地点：</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0207B52C">
      <w:pPr>
        <w:spacing w:line="360" w:lineRule="auto"/>
        <w:ind w:firstLine="509" w:firstLineChars="196"/>
        <w:rPr>
          <w:rFonts w:ascii="Times New Roman" w:hAnsi="Times New Roman" w:eastAsia="仿宋_GB2312"/>
          <w:bCs/>
          <w:sz w:val="26"/>
          <w:szCs w:val="26"/>
        </w:rPr>
      </w:pPr>
      <w:r>
        <w:rPr>
          <w:rFonts w:ascii="Times New Roman" w:hAnsi="Times New Roman" w:eastAsia="仿宋_GB2312"/>
          <w:bCs/>
          <w:sz w:val="26"/>
          <w:szCs w:val="26"/>
        </w:rPr>
        <w:t>3.工程立项批准文号：</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0555EDF8">
      <w:pPr>
        <w:spacing w:line="360" w:lineRule="auto"/>
        <w:ind w:firstLine="509" w:firstLineChars="196"/>
        <w:rPr>
          <w:rFonts w:ascii="Times New Roman" w:hAnsi="Times New Roman" w:eastAsia="仿宋_GB2312"/>
          <w:bCs/>
          <w:sz w:val="26"/>
          <w:szCs w:val="26"/>
        </w:rPr>
      </w:pPr>
      <w:r>
        <w:rPr>
          <w:rFonts w:ascii="Times New Roman" w:hAnsi="Times New Roman" w:eastAsia="仿宋_GB2312"/>
          <w:bCs/>
          <w:sz w:val="26"/>
          <w:szCs w:val="26"/>
        </w:rPr>
        <w:t>4.资金来源：</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38542067">
      <w:pPr>
        <w:spacing w:line="360" w:lineRule="auto"/>
        <w:ind w:firstLine="509" w:firstLineChars="196"/>
        <w:rPr>
          <w:rFonts w:ascii="Times New Roman" w:hAnsi="Times New Roman" w:eastAsia="仿宋_GB2312"/>
          <w:bCs/>
          <w:sz w:val="26"/>
          <w:szCs w:val="26"/>
        </w:rPr>
      </w:pPr>
      <w:r>
        <w:rPr>
          <w:rFonts w:hint="eastAsia" w:ascii="Times New Roman" w:hAnsi="Times New Roman" w:eastAsia="仿宋_GB2312"/>
          <w:bCs/>
          <w:sz w:val="26"/>
          <w:szCs w:val="26"/>
        </w:rPr>
        <w:t>5.工程内容：</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36E6ADAE">
      <w:pPr>
        <w:spacing w:line="360" w:lineRule="auto"/>
        <w:ind w:firstLine="509" w:firstLineChars="196"/>
        <w:rPr>
          <w:rFonts w:ascii="Times New Roman" w:hAnsi="Times New Roman" w:eastAsia="仿宋_GB2312"/>
          <w:bCs/>
          <w:sz w:val="26"/>
          <w:szCs w:val="26"/>
        </w:rPr>
      </w:pPr>
      <w:r>
        <w:rPr>
          <w:rFonts w:hint="eastAsia" w:ascii="Times New Roman" w:hAnsi="Times New Roman" w:eastAsia="仿宋_GB2312"/>
          <w:bCs/>
          <w:sz w:val="26"/>
          <w:szCs w:val="26"/>
        </w:rPr>
        <w:t>6</w:t>
      </w:r>
      <w:r>
        <w:rPr>
          <w:rFonts w:ascii="Times New Roman" w:hAnsi="Times New Roman" w:eastAsia="仿宋_GB2312"/>
          <w:bCs/>
          <w:sz w:val="26"/>
          <w:szCs w:val="26"/>
        </w:rPr>
        <w:t>.工程承包范围：</w:t>
      </w:r>
    </w:p>
    <w:p w14:paraId="4D718FA5">
      <w:pPr>
        <w:spacing w:line="360" w:lineRule="auto"/>
        <w:ind w:firstLine="501" w:firstLineChars="193"/>
        <w:rPr>
          <w:rFonts w:ascii="Times New Roman" w:hAnsi="Times New Roman" w:eastAsia="仿宋_GB2312"/>
          <w:sz w:val="26"/>
          <w:szCs w:val="26"/>
        </w:rPr>
      </w:pP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w:t>
      </w:r>
    </w:p>
    <w:p w14:paraId="5534C17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w:t>
      </w:r>
    </w:p>
    <w:p w14:paraId="7FEB445A">
      <w:pPr>
        <w:pStyle w:val="3"/>
        <w:spacing w:before="120" w:after="120" w:line="360" w:lineRule="auto"/>
        <w:rPr>
          <w:rFonts w:ascii="Times New Roman" w:hAnsi="Times New Roman" w:eastAsia="黑体"/>
          <w:b w:val="0"/>
          <w:sz w:val="26"/>
          <w:szCs w:val="26"/>
        </w:rPr>
      </w:pPr>
      <w:r>
        <w:rPr>
          <w:rFonts w:ascii="Times New Roman" w:hAnsi="Times New Roman" w:eastAsia="黑体"/>
          <w:b w:val="0"/>
          <w:sz w:val="26"/>
          <w:szCs w:val="26"/>
        </w:rPr>
        <w:t xml:space="preserve">   </w:t>
      </w:r>
      <w:bookmarkStart w:id="15" w:name="_Toc351203482"/>
      <w:r>
        <w:rPr>
          <w:rFonts w:ascii="Times New Roman" w:hAnsi="Times New Roman" w:eastAsia="黑体"/>
          <w:b w:val="0"/>
          <w:sz w:val="26"/>
          <w:szCs w:val="26"/>
        </w:rPr>
        <w:t>二、合同工期</w:t>
      </w:r>
      <w:bookmarkEnd w:id="15"/>
    </w:p>
    <w:p w14:paraId="3B2D7AB0">
      <w:pPr>
        <w:spacing w:line="360" w:lineRule="auto"/>
        <w:ind w:firstLine="459"/>
        <w:rPr>
          <w:rFonts w:ascii="Times New Roman" w:hAnsi="Times New Roman" w:eastAsia="仿宋_GB2312"/>
          <w:sz w:val="26"/>
          <w:szCs w:val="26"/>
        </w:rPr>
      </w:pPr>
      <w:r>
        <w:rPr>
          <w:rFonts w:ascii="Times New Roman" w:hAnsi="Times New Roman" w:eastAsia="仿宋_GB2312"/>
          <w:sz w:val="26"/>
          <w:szCs w:val="26"/>
        </w:rPr>
        <w:t>计划开工日期：</w:t>
      </w:r>
      <w:r>
        <w:rPr>
          <w:rFonts w:ascii="Times New Roman" w:hAnsi="Times New Roman" w:eastAsia="仿宋_GB2312"/>
          <w:sz w:val="26"/>
          <w:szCs w:val="26"/>
          <w:u w:val="single"/>
        </w:rPr>
        <w:t></w:t>
      </w:r>
      <w:r>
        <w:rPr>
          <w:rFonts w:ascii="Times New Roman" w:hAnsi="Times New Roman" w:eastAsia="仿宋_GB2312"/>
          <w:sz w:val="26"/>
          <w:szCs w:val="26"/>
        </w:rPr>
        <w:t>年</w:t>
      </w:r>
      <w:r>
        <w:rPr>
          <w:rFonts w:ascii="Times New Roman" w:hAnsi="Times New Roman" w:eastAsia="仿宋_GB2312"/>
          <w:sz w:val="26"/>
          <w:szCs w:val="26"/>
          <w:u w:val="single"/>
        </w:rPr>
        <w:t></w:t>
      </w:r>
      <w:r>
        <w:rPr>
          <w:rFonts w:ascii="Times New Roman" w:hAnsi="Times New Roman" w:eastAsia="仿宋_GB2312"/>
          <w:sz w:val="26"/>
          <w:szCs w:val="26"/>
        </w:rPr>
        <w:t>月</w:t>
      </w:r>
      <w:r>
        <w:rPr>
          <w:rFonts w:ascii="Times New Roman" w:hAnsi="Times New Roman" w:eastAsia="仿宋_GB2312"/>
          <w:sz w:val="26"/>
          <w:szCs w:val="26"/>
          <w:u w:val="single"/>
        </w:rPr>
        <w:t></w:t>
      </w:r>
      <w:r>
        <w:rPr>
          <w:rFonts w:ascii="Times New Roman" w:hAnsi="Times New Roman" w:eastAsia="仿宋_GB2312"/>
          <w:sz w:val="26"/>
          <w:szCs w:val="26"/>
        </w:rPr>
        <w:t>日。</w:t>
      </w:r>
    </w:p>
    <w:p w14:paraId="4C13E270">
      <w:pPr>
        <w:spacing w:line="360" w:lineRule="auto"/>
        <w:ind w:firstLine="459"/>
        <w:rPr>
          <w:rFonts w:ascii="Times New Roman" w:hAnsi="Times New Roman" w:eastAsia="仿宋_GB2312"/>
          <w:sz w:val="26"/>
          <w:szCs w:val="26"/>
        </w:rPr>
      </w:pPr>
      <w:r>
        <w:rPr>
          <w:rFonts w:ascii="Times New Roman" w:hAnsi="Times New Roman" w:eastAsia="仿宋_GB2312"/>
          <w:sz w:val="26"/>
          <w:szCs w:val="26"/>
        </w:rPr>
        <w:t>计划竣工日期：</w:t>
      </w:r>
      <w:r>
        <w:rPr>
          <w:rFonts w:ascii="Times New Roman" w:hAnsi="Times New Roman" w:eastAsia="仿宋_GB2312"/>
          <w:sz w:val="26"/>
          <w:szCs w:val="26"/>
          <w:u w:val="single"/>
        </w:rPr>
        <w:t></w:t>
      </w:r>
      <w:r>
        <w:rPr>
          <w:rFonts w:ascii="Times New Roman" w:hAnsi="Times New Roman" w:eastAsia="仿宋_GB2312"/>
          <w:sz w:val="26"/>
          <w:szCs w:val="26"/>
        </w:rPr>
        <w:t>年</w:t>
      </w:r>
      <w:r>
        <w:rPr>
          <w:rFonts w:ascii="Times New Roman" w:hAnsi="Times New Roman" w:eastAsia="仿宋_GB2312"/>
          <w:sz w:val="26"/>
          <w:szCs w:val="26"/>
          <w:u w:val="single"/>
        </w:rPr>
        <w:t></w:t>
      </w:r>
      <w:r>
        <w:rPr>
          <w:rFonts w:ascii="Times New Roman" w:hAnsi="Times New Roman" w:eastAsia="仿宋_GB2312"/>
          <w:sz w:val="26"/>
          <w:szCs w:val="26"/>
        </w:rPr>
        <w:t>月</w:t>
      </w:r>
      <w:r>
        <w:rPr>
          <w:rFonts w:ascii="Times New Roman" w:hAnsi="Times New Roman" w:eastAsia="仿宋_GB2312"/>
          <w:sz w:val="26"/>
          <w:szCs w:val="26"/>
          <w:u w:val="single"/>
        </w:rPr>
        <w:t></w:t>
      </w:r>
      <w:r>
        <w:rPr>
          <w:rFonts w:ascii="Times New Roman" w:hAnsi="Times New Roman" w:eastAsia="仿宋_GB2312"/>
          <w:sz w:val="26"/>
          <w:szCs w:val="26"/>
        </w:rPr>
        <w:t>日。</w:t>
      </w:r>
    </w:p>
    <w:p w14:paraId="53BECC55">
      <w:pPr>
        <w:spacing w:line="360" w:lineRule="auto"/>
        <w:ind w:firstLine="459"/>
        <w:rPr>
          <w:rFonts w:ascii="Times New Roman" w:hAnsi="Times New Roman" w:eastAsia="仿宋_GB2312"/>
          <w:sz w:val="26"/>
          <w:szCs w:val="26"/>
        </w:rPr>
      </w:pPr>
      <w:r>
        <w:rPr>
          <w:rFonts w:ascii="Times New Roman" w:hAnsi="Times New Roman" w:eastAsia="仿宋_GB2312"/>
          <w:sz w:val="26"/>
          <w:szCs w:val="26"/>
        </w:rPr>
        <w:t>工期总日历天数：</w:t>
      </w:r>
      <w:r>
        <w:rPr>
          <w:rFonts w:ascii="Times New Roman" w:hAnsi="Times New Roman" w:eastAsia="仿宋_GB2312"/>
          <w:sz w:val="26"/>
          <w:szCs w:val="26"/>
          <w:u w:val="single"/>
        </w:rPr>
        <w:t></w:t>
      </w:r>
      <w:r>
        <w:rPr>
          <w:rFonts w:ascii="Times New Roman" w:hAnsi="Times New Roman" w:eastAsia="仿宋_GB2312"/>
          <w:sz w:val="26"/>
          <w:szCs w:val="26"/>
        </w:rPr>
        <w:t>天。工期总日历天数与根据前述计划开竣工日期计算的工期天数不一致的，以工期总日历天数为准。</w:t>
      </w:r>
    </w:p>
    <w:p w14:paraId="62D08D2E">
      <w:pPr>
        <w:pStyle w:val="3"/>
        <w:spacing w:before="120" w:after="120" w:line="360" w:lineRule="auto"/>
        <w:rPr>
          <w:rFonts w:ascii="Times New Roman" w:hAnsi="Times New Roman" w:eastAsia="黑体"/>
          <w:bCs w:val="0"/>
          <w:sz w:val="26"/>
          <w:szCs w:val="26"/>
        </w:rPr>
      </w:pPr>
      <w:r>
        <w:rPr>
          <w:rFonts w:ascii="Times New Roman" w:hAnsi="Times New Roman" w:eastAsia="黑体"/>
          <w:bCs w:val="0"/>
          <w:sz w:val="26"/>
          <w:szCs w:val="26"/>
        </w:rPr>
        <w:t xml:space="preserve">    </w:t>
      </w:r>
      <w:bookmarkStart w:id="16" w:name="_Toc351203483"/>
      <w:r>
        <w:rPr>
          <w:rFonts w:ascii="Times New Roman" w:hAnsi="Times New Roman" w:eastAsia="黑体"/>
          <w:b w:val="0"/>
          <w:sz w:val="26"/>
          <w:szCs w:val="26"/>
        </w:rPr>
        <w:t>三、质量标准</w:t>
      </w:r>
      <w:bookmarkEnd w:id="16"/>
    </w:p>
    <w:p w14:paraId="149F1CDD">
      <w:pPr>
        <w:spacing w:line="360" w:lineRule="auto"/>
        <w:ind w:firstLine="459"/>
        <w:rPr>
          <w:rFonts w:ascii="Times New Roman" w:hAnsi="Times New Roman" w:eastAsia="仿宋_GB2312"/>
          <w:sz w:val="26"/>
          <w:szCs w:val="26"/>
        </w:rPr>
      </w:pPr>
      <w:r>
        <w:rPr>
          <w:rFonts w:ascii="Times New Roman" w:hAnsi="Times New Roman" w:eastAsia="仿宋_GB2312"/>
          <w:sz w:val="26"/>
          <w:szCs w:val="26"/>
        </w:rPr>
        <w:t>工程质量符合</w:t>
      </w:r>
      <w:r>
        <w:rPr>
          <w:rFonts w:ascii="Times New Roman" w:hAnsi="Times New Roman" w:eastAsia="仿宋_GB2312"/>
          <w:sz w:val="26"/>
          <w:szCs w:val="26"/>
          <w:u w:val="single"/>
        </w:rPr>
        <w:t></w:t>
      </w:r>
      <w:r>
        <w:rPr>
          <w:rFonts w:ascii="Times New Roman" w:hAnsi="Times New Roman" w:eastAsia="仿宋_GB2312"/>
          <w:sz w:val="26"/>
          <w:szCs w:val="26"/>
        </w:rPr>
        <w:t>标准。</w:t>
      </w:r>
    </w:p>
    <w:p w14:paraId="43B7F400">
      <w:pPr>
        <w:pStyle w:val="3"/>
        <w:spacing w:before="120" w:after="120" w:line="360" w:lineRule="auto"/>
        <w:rPr>
          <w:rFonts w:ascii="Times New Roman" w:hAnsi="Times New Roman" w:eastAsia="黑体"/>
          <w:bCs w:val="0"/>
          <w:sz w:val="26"/>
          <w:szCs w:val="26"/>
        </w:rPr>
      </w:pPr>
      <w:r>
        <w:rPr>
          <w:rFonts w:ascii="Times New Roman" w:hAnsi="Times New Roman" w:eastAsia="黑体"/>
          <w:bCs w:val="0"/>
          <w:sz w:val="26"/>
          <w:szCs w:val="26"/>
        </w:rPr>
        <w:t xml:space="preserve">   </w:t>
      </w:r>
      <w:r>
        <w:rPr>
          <w:rFonts w:ascii="Times New Roman" w:hAnsi="Times New Roman" w:eastAsia="黑体"/>
          <w:b w:val="0"/>
          <w:sz w:val="26"/>
          <w:szCs w:val="26"/>
        </w:rPr>
        <w:t xml:space="preserve"> </w:t>
      </w:r>
      <w:bookmarkStart w:id="17" w:name="_Toc351203484"/>
      <w:r>
        <w:rPr>
          <w:rFonts w:ascii="Times New Roman" w:hAnsi="Times New Roman" w:eastAsia="黑体"/>
          <w:b w:val="0"/>
          <w:sz w:val="26"/>
          <w:szCs w:val="26"/>
        </w:rPr>
        <w:t>四、签约合同价与合同价格形式</w:t>
      </w:r>
      <w:bookmarkEnd w:id="17"/>
      <w:r>
        <w:rPr>
          <w:rFonts w:ascii="Times New Roman" w:hAnsi="Times New Roman" w:eastAsia="黑体"/>
          <w:b w:val="0"/>
          <w:sz w:val="26"/>
          <w:szCs w:val="26"/>
        </w:rPr>
        <w:tab/>
      </w:r>
    </w:p>
    <w:p w14:paraId="0856E9A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1.签约合同价为：</w:t>
      </w:r>
    </w:p>
    <w:p w14:paraId="36527730">
      <w:pPr>
        <w:spacing w:line="360" w:lineRule="auto"/>
        <w:ind w:firstLine="650" w:firstLineChars="250"/>
        <w:rPr>
          <w:rFonts w:ascii="Times New Roman" w:hAnsi="Times New Roman" w:eastAsia="仿宋_GB2312"/>
          <w:sz w:val="26"/>
          <w:szCs w:val="26"/>
        </w:rPr>
      </w:pPr>
      <w:r>
        <w:rPr>
          <w:rFonts w:ascii="Times New Roman" w:hAnsi="Times New Roman" w:eastAsia="仿宋_GB2312"/>
          <w:sz w:val="26"/>
          <w:szCs w:val="26"/>
        </w:rPr>
        <w:t>人民币（大写）</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ascii="Times New Roman" w:hAnsi="Times New Roman" w:eastAsia="仿宋_GB2312"/>
          <w:sz w:val="26"/>
          <w:szCs w:val="26"/>
        </w:rPr>
        <w:t>(¥</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ascii="Times New Roman" w:hAnsi="Times New Roman" w:eastAsia="仿宋_GB2312"/>
          <w:sz w:val="26"/>
          <w:szCs w:val="26"/>
        </w:rPr>
        <w:t>元</w:t>
      </w:r>
      <w:r>
        <w:rPr>
          <w:rFonts w:hint="eastAsia" w:ascii="Times New Roman" w:hAnsi="Times New Roman" w:eastAsia="仿宋_GB2312"/>
          <w:sz w:val="26"/>
          <w:szCs w:val="26"/>
        </w:rPr>
        <w:t>）</w:t>
      </w:r>
      <w:r>
        <w:rPr>
          <w:rFonts w:ascii="Times New Roman" w:hAnsi="Times New Roman" w:eastAsia="仿宋_GB2312"/>
          <w:sz w:val="26"/>
          <w:szCs w:val="26"/>
        </w:rPr>
        <w:t>；</w:t>
      </w:r>
    </w:p>
    <w:p w14:paraId="71BF659E">
      <w:pPr>
        <w:numPr>
          <w:ilvl w:val="0"/>
          <w:numId w:val="3"/>
        </w:numPr>
        <w:spacing w:line="360" w:lineRule="auto"/>
        <w:ind w:firstLine="520" w:firstLineChars="200"/>
        <w:rPr>
          <w:rFonts w:ascii="宋体" w:hAnsi="宋体" w:cs="宋体"/>
          <w:sz w:val="26"/>
          <w:szCs w:val="26"/>
          <w:u w:val="single"/>
        </w:rPr>
      </w:pPr>
      <w:r>
        <w:rPr>
          <w:rFonts w:ascii="Times New Roman" w:hAnsi="Times New Roman" w:eastAsia="仿宋_GB2312"/>
          <w:sz w:val="26"/>
          <w:szCs w:val="26"/>
        </w:rPr>
        <w:t>合同价格形式：</w:t>
      </w:r>
      <w:r>
        <w:rPr>
          <w:rFonts w:hint="eastAsia" w:ascii="宋体" w:hAnsi="宋体" w:cs="宋体"/>
          <w:sz w:val="26"/>
          <w:szCs w:val="26"/>
          <w:u w:val="single"/>
          <w:lang w:eastAsia="zh-CN"/>
        </w:rPr>
        <w:t xml:space="preserve"> 固定单价  </w:t>
      </w:r>
    </w:p>
    <w:p w14:paraId="6869CE3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本合同报价中包括酬金、人工费、交通费、措施费、不可预见费用等因履行本合同所需的一切费用，除本合同另有约定外，发包人无须向承包人另行支付其他任何费用。</w:t>
      </w:r>
    </w:p>
    <w:p w14:paraId="4CF92B68">
      <w:pPr>
        <w:pStyle w:val="3"/>
        <w:spacing w:before="120" w:after="120" w:line="360" w:lineRule="auto"/>
        <w:rPr>
          <w:rFonts w:ascii="Times New Roman" w:hAnsi="Times New Roman" w:eastAsia="黑体"/>
          <w:b w:val="0"/>
          <w:sz w:val="26"/>
          <w:szCs w:val="26"/>
        </w:rPr>
      </w:pPr>
      <w:r>
        <w:rPr>
          <w:rFonts w:ascii="Times New Roman" w:hAnsi="Times New Roman" w:eastAsia="黑体"/>
          <w:bCs w:val="0"/>
          <w:sz w:val="26"/>
          <w:szCs w:val="26"/>
        </w:rPr>
        <w:t xml:space="preserve">   </w:t>
      </w:r>
      <w:r>
        <w:rPr>
          <w:rFonts w:ascii="Times New Roman" w:hAnsi="Times New Roman" w:eastAsia="黑体"/>
          <w:b w:val="0"/>
          <w:sz w:val="26"/>
          <w:szCs w:val="26"/>
        </w:rPr>
        <w:t xml:space="preserve"> </w:t>
      </w:r>
      <w:bookmarkStart w:id="18" w:name="_Toc351203485"/>
      <w:r>
        <w:rPr>
          <w:rFonts w:ascii="Times New Roman" w:hAnsi="Times New Roman" w:eastAsia="黑体"/>
          <w:b w:val="0"/>
          <w:sz w:val="26"/>
          <w:szCs w:val="26"/>
        </w:rPr>
        <w:t>五、</w:t>
      </w:r>
      <w:bookmarkEnd w:id="18"/>
      <w:r>
        <w:rPr>
          <w:rFonts w:ascii="Times New Roman" w:hAnsi="Times New Roman" w:eastAsia="黑体"/>
          <w:b w:val="0"/>
          <w:sz w:val="26"/>
          <w:szCs w:val="26"/>
        </w:rPr>
        <w:t>项目经理</w:t>
      </w:r>
    </w:p>
    <w:p w14:paraId="5A71814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承包人项目经理：</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w:t>
      </w:r>
      <w:r>
        <w:rPr>
          <w:rFonts w:ascii="Times New Roman" w:hAnsi="Times New Roman" w:eastAsia="仿宋_GB2312"/>
          <w:sz w:val="26"/>
          <w:szCs w:val="26"/>
        </w:rPr>
        <w:t>。</w:t>
      </w:r>
    </w:p>
    <w:p w14:paraId="0DB0B5D5">
      <w:pPr>
        <w:pStyle w:val="3"/>
        <w:spacing w:before="120" w:after="120" w:line="360" w:lineRule="auto"/>
        <w:rPr>
          <w:rFonts w:ascii="Times New Roman" w:hAnsi="Times New Roman" w:eastAsia="黑体"/>
          <w:bCs w:val="0"/>
          <w:sz w:val="26"/>
          <w:szCs w:val="26"/>
        </w:rPr>
      </w:pPr>
      <w:r>
        <w:rPr>
          <w:rFonts w:ascii="Times New Roman" w:hAnsi="Times New Roman" w:eastAsia="黑体"/>
          <w:bCs w:val="0"/>
          <w:sz w:val="26"/>
          <w:szCs w:val="26"/>
        </w:rPr>
        <w:t xml:space="preserve">   </w:t>
      </w:r>
      <w:r>
        <w:rPr>
          <w:rFonts w:ascii="Times New Roman" w:hAnsi="Times New Roman" w:eastAsia="黑体"/>
          <w:b w:val="0"/>
          <w:sz w:val="26"/>
          <w:szCs w:val="26"/>
        </w:rPr>
        <w:t xml:space="preserve"> </w:t>
      </w:r>
      <w:bookmarkStart w:id="19" w:name="_Toc351203486"/>
      <w:r>
        <w:rPr>
          <w:rFonts w:ascii="Times New Roman" w:hAnsi="Times New Roman" w:eastAsia="黑体"/>
          <w:b w:val="0"/>
          <w:sz w:val="26"/>
          <w:szCs w:val="26"/>
        </w:rPr>
        <w:t>六、合同文件构成</w:t>
      </w:r>
      <w:bookmarkEnd w:id="19"/>
    </w:p>
    <w:p w14:paraId="49C521B6">
      <w:pPr>
        <w:spacing w:line="360" w:lineRule="auto"/>
        <w:ind w:firstLine="520" w:firstLineChars="200"/>
        <w:rPr>
          <w:rFonts w:ascii="Times New Roman" w:hAnsi="Times New Roman" w:eastAsia="仿宋_GB2312"/>
          <w:bCs/>
          <w:sz w:val="26"/>
          <w:szCs w:val="26"/>
        </w:rPr>
      </w:pPr>
      <w:r>
        <w:rPr>
          <w:rFonts w:ascii="Times New Roman" w:hAnsi="Times New Roman" w:eastAsia="仿宋_GB2312"/>
          <w:bCs/>
          <w:sz w:val="26"/>
          <w:szCs w:val="26"/>
        </w:rPr>
        <w:t>本协议书与下列文件一起构成合同文件</w:t>
      </w:r>
      <w:r>
        <w:rPr>
          <w:rFonts w:hint="eastAsia" w:ascii="Times New Roman" w:hAnsi="Times New Roman" w:eastAsia="仿宋_GB2312"/>
          <w:bCs/>
          <w:sz w:val="26"/>
          <w:szCs w:val="26"/>
        </w:rPr>
        <w:t>：</w:t>
      </w:r>
    </w:p>
    <w:p w14:paraId="164B106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（1）中标通知书（如果有）；</w:t>
      </w:r>
    </w:p>
    <w:p w14:paraId="03421EE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 xml:space="preserve">（2）投标函及其附录（如果有）； </w:t>
      </w:r>
    </w:p>
    <w:p w14:paraId="4AA871E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（3）专用合同条款及其附件；</w:t>
      </w:r>
    </w:p>
    <w:p w14:paraId="135BDEA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（4）通用合同条款；</w:t>
      </w:r>
    </w:p>
    <w:p w14:paraId="4EC9C7B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（5）技术标准和要求；</w:t>
      </w:r>
    </w:p>
    <w:p w14:paraId="16C1770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（6）图纸；</w:t>
      </w:r>
    </w:p>
    <w:p w14:paraId="0946485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（7）已标价工程量清单或预算书；</w:t>
      </w:r>
    </w:p>
    <w:p w14:paraId="2E108F8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（8）其他合同文件。</w:t>
      </w:r>
    </w:p>
    <w:p w14:paraId="58D5DA7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在合同订立及履行过程中形成的与合同有关的文件均构成合同文件组成部分。</w:t>
      </w:r>
    </w:p>
    <w:p w14:paraId="3E7310D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上述各项合同文件包括合同当事人就该项合同文件所作出的补充和修改，属于同一类内容的文件，应以最新签署的为准。</w:t>
      </w:r>
      <w:r>
        <w:rPr>
          <w:rFonts w:hint="eastAsia" w:ascii="Times New Roman" w:hAnsi="Times New Roman" w:eastAsia="仿宋_GB2312"/>
          <w:sz w:val="26"/>
          <w:szCs w:val="26"/>
        </w:rPr>
        <w:t>专用合同条款及其附件须经合同当事人签字或盖章。</w:t>
      </w:r>
    </w:p>
    <w:p w14:paraId="4A05FE29">
      <w:pPr>
        <w:pStyle w:val="3"/>
        <w:spacing w:before="120" w:after="120" w:line="360" w:lineRule="auto"/>
        <w:rPr>
          <w:rFonts w:ascii="Times New Roman" w:hAnsi="Times New Roman" w:eastAsia="黑体"/>
          <w:b w:val="0"/>
          <w:bCs w:val="0"/>
          <w:sz w:val="26"/>
          <w:szCs w:val="26"/>
        </w:rPr>
      </w:pPr>
      <w:r>
        <w:rPr>
          <w:rFonts w:ascii="Times New Roman" w:hAnsi="Times New Roman" w:eastAsia="黑体"/>
          <w:b w:val="0"/>
          <w:bCs w:val="0"/>
          <w:sz w:val="26"/>
          <w:szCs w:val="26"/>
        </w:rPr>
        <w:t xml:space="preserve">   </w:t>
      </w:r>
      <w:r>
        <w:rPr>
          <w:rFonts w:ascii="Times New Roman" w:hAnsi="Times New Roman" w:eastAsia="黑体"/>
          <w:b w:val="0"/>
          <w:sz w:val="26"/>
          <w:szCs w:val="26"/>
        </w:rPr>
        <w:t xml:space="preserve"> </w:t>
      </w:r>
      <w:bookmarkStart w:id="20" w:name="_Toc351203487"/>
      <w:r>
        <w:rPr>
          <w:rFonts w:ascii="Times New Roman" w:hAnsi="Times New Roman" w:eastAsia="黑体"/>
          <w:b w:val="0"/>
          <w:sz w:val="26"/>
          <w:szCs w:val="26"/>
        </w:rPr>
        <w:t>七、承诺</w:t>
      </w:r>
      <w:bookmarkEnd w:id="20"/>
    </w:p>
    <w:p w14:paraId="7200254B">
      <w:pPr>
        <w:spacing w:line="360" w:lineRule="auto"/>
        <w:ind w:firstLine="520" w:firstLineChars="200"/>
        <w:rPr>
          <w:rFonts w:ascii="Times New Roman" w:hAnsi="Times New Roman" w:eastAsia="仿宋_GB2312"/>
          <w:bCs/>
          <w:sz w:val="26"/>
          <w:szCs w:val="26"/>
        </w:rPr>
      </w:pPr>
      <w:r>
        <w:rPr>
          <w:rFonts w:ascii="Times New Roman" w:hAnsi="Times New Roman" w:eastAsia="仿宋_GB2312"/>
          <w:bCs/>
          <w:sz w:val="26"/>
          <w:szCs w:val="26"/>
        </w:rPr>
        <w:t>1.发包人承诺按照法律规定履行项目审批手续、筹集工程建设资金并按照合同约定的期限和方式支付合同价款。</w:t>
      </w:r>
    </w:p>
    <w:p w14:paraId="7FB36037">
      <w:pPr>
        <w:spacing w:line="360" w:lineRule="auto"/>
        <w:ind w:firstLine="520" w:firstLineChars="200"/>
        <w:rPr>
          <w:rFonts w:ascii="Times New Roman" w:hAnsi="Times New Roman" w:eastAsia="仿宋_GB2312"/>
          <w:bCs/>
          <w:sz w:val="26"/>
          <w:szCs w:val="26"/>
        </w:rPr>
      </w:pPr>
      <w:r>
        <w:rPr>
          <w:rFonts w:ascii="Times New Roman" w:hAnsi="Times New Roman" w:eastAsia="仿宋_GB2312"/>
          <w:bCs/>
          <w:sz w:val="26"/>
          <w:szCs w:val="26"/>
        </w:rPr>
        <w:t>2.承包人承诺按照法律规定及合同约定组织完成工程施工，确保工程质量和安全，不进行转包及违法分包，并在缺陷责任期及保修期内承担相应的工程维修责任。</w:t>
      </w:r>
    </w:p>
    <w:p w14:paraId="170366A5">
      <w:pPr>
        <w:spacing w:line="360" w:lineRule="auto"/>
        <w:ind w:firstLine="520" w:firstLineChars="200"/>
        <w:rPr>
          <w:rFonts w:ascii="Times New Roman" w:hAnsi="Times New Roman" w:eastAsia="仿宋_GB2312"/>
          <w:bCs/>
          <w:sz w:val="26"/>
          <w:szCs w:val="26"/>
        </w:rPr>
      </w:pPr>
      <w:r>
        <w:rPr>
          <w:rFonts w:ascii="Times New Roman" w:hAnsi="Times New Roman" w:eastAsia="仿宋_GB2312"/>
          <w:bCs/>
          <w:sz w:val="26"/>
          <w:szCs w:val="26"/>
        </w:rPr>
        <w:t>3.发包人和承包人通过招投标形式签订合同的，双方理解并</w:t>
      </w:r>
      <w:r>
        <w:rPr>
          <w:rFonts w:hint="eastAsia" w:ascii="Times New Roman" w:hAnsi="Times New Roman" w:eastAsia="仿宋_GB2312"/>
          <w:bCs/>
          <w:sz w:val="26"/>
          <w:szCs w:val="26"/>
        </w:rPr>
        <w:t>承诺</w:t>
      </w:r>
      <w:r>
        <w:rPr>
          <w:rFonts w:ascii="Times New Roman" w:hAnsi="Times New Roman" w:eastAsia="仿宋_GB2312"/>
          <w:bCs/>
          <w:sz w:val="26"/>
          <w:szCs w:val="26"/>
        </w:rPr>
        <w:t>不再就同一工程另行签订与合同实质性内容相背离的协议。</w:t>
      </w:r>
    </w:p>
    <w:p w14:paraId="37B97EA8">
      <w:pPr>
        <w:spacing w:line="360" w:lineRule="auto"/>
        <w:rPr>
          <w:rFonts w:ascii="Times New Roman" w:hAnsi="Times New Roman" w:eastAsia="黑体"/>
          <w:bCs/>
          <w:sz w:val="26"/>
          <w:szCs w:val="26"/>
        </w:rPr>
      </w:pPr>
      <w:bookmarkStart w:id="21" w:name="_Toc351203488"/>
      <w:r>
        <w:rPr>
          <w:rFonts w:hint="eastAsia" w:ascii="Times New Roman" w:hAnsi="Times New Roman" w:eastAsia="黑体"/>
          <w:b/>
          <w:sz w:val="26"/>
          <w:szCs w:val="26"/>
        </w:rPr>
        <w:t xml:space="preserve">    </w:t>
      </w:r>
      <w:r>
        <w:rPr>
          <w:rFonts w:ascii="Times New Roman" w:hAnsi="Times New Roman" w:eastAsia="黑体"/>
          <w:b/>
          <w:sz w:val="26"/>
          <w:szCs w:val="26"/>
        </w:rPr>
        <w:t>八、词语含义</w:t>
      </w:r>
      <w:bookmarkEnd w:id="21"/>
    </w:p>
    <w:p w14:paraId="759E616C">
      <w:pPr>
        <w:spacing w:line="360" w:lineRule="auto"/>
        <w:ind w:firstLine="520" w:firstLineChars="200"/>
        <w:rPr>
          <w:rFonts w:ascii="Times New Roman" w:hAnsi="Times New Roman" w:eastAsia="仿宋_GB2312"/>
          <w:bCs/>
          <w:sz w:val="26"/>
          <w:szCs w:val="26"/>
        </w:rPr>
      </w:pPr>
      <w:r>
        <w:rPr>
          <w:rFonts w:ascii="Times New Roman" w:hAnsi="Times New Roman" w:eastAsia="仿宋_GB2312"/>
          <w:bCs/>
          <w:sz w:val="26"/>
          <w:szCs w:val="26"/>
        </w:rPr>
        <w:t>本协议书中词语含义与第二部分通用合同条款中赋予的含义相同。</w:t>
      </w:r>
    </w:p>
    <w:p w14:paraId="377460AD">
      <w:pPr>
        <w:pStyle w:val="3"/>
        <w:spacing w:before="120" w:after="120" w:line="360" w:lineRule="auto"/>
        <w:rPr>
          <w:rFonts w:ascii="Times New Roman" w:hAnsi="Times New Roman" w:eastAsia="黑体"/>
          <w:bCs w:val="0"/>
          <w:sz w:val="26"/>
          <w:szCs w:val="26"/>
        </w:rPr>
      </w:pPr>
      <w:r>
        <w:rPr>
          <w:rFonts w:ascii="Times New Roman" w:hAnsi="Times New Roman" w:eastAsia="黑体"/>
          <w:bCs w:val="0"/>
          <w:sz w:val="26"/>
          <w:szCs w:val="26"/>
        </w:rPr>
        <w:t xml:space="preserve">  </w:t>
      </w:r>
      <w:r>
        <w:rPr>
          <w:rFonts w:ascii="Times New Roman" w:hAnsi="Times New Roman" w:eastAsia="黑体"/>
          <w:b w:val="0"/>
          <w:sz w:val="26"/>
          <w:szCs w:val="26"/>
        </w:rPr>
        <w:t xml:space="preserve">  </w:t>
      </w:r>
      <w:bookmarkStart w:id="22" w:name="_Toc351203489"/>
      <w:r>
        <w:rPr>
          <w:rFonts w:ascii="Times New Roman" w:hAnsi="Times New Roman" w:eastAsia="黑体"/>
          <w:bCs w:val="0"/>
          <w:sz w:val="26"/>
          <w:szCs w:val="26"/>
        </w:rPr>
        <w:t>九、签订时间</w:t>
      </w:r>
      <w:bookmarkEnd w:id="22"/>
    </w:p>
    <w:p w14:paraId="59B281AA">
      <w:pPr>
        <w:spacing w:line="360" w:lineRule="auto"/>
        <w:ind w:firstLine="520" w:firstLineChars="200"/>
        <w:rPr>
          <w:rFonts w:ascii="Times New Roman" w:hAnsi="Times New Roman" w:eastAsia="仿宋_GB2312"/>
          <w:bCs/>
          <w:sz w:val="26"/>
          <w:szCs w:val="26"/>
        </w:rPr>
      </w:pPr>
      <w:r>
        <w:rPr>
          <w:rFonts w:ascii="Times New Roman" w:hAnsi="Times New Roman" w:eastAsia="仿宋_GB2312"/>
          <w:bCs/>
          <w:sz w:val="26"/>
          <w:szCs w:val="26"/>
        </w:rPr>
        <w:t>本合同于</w:t>
      </w:r>
      <w:r>
        <w:rPr>
          <w:rFonts w:ascii="Times New Roman" w:hAnsi="Times New Roman" w:eastAsia="仿宋_GB2312"/>
          <w:bCs/>
          <w:sz w:val="26"/>
          <w:szCs w:val="26"/>
          <w:u w:val="single"/>
        </w:rPr>
        <w:t xml:space="preserve">         </w:t>
      </w:r>
      <w:r>
        <w:rPr>
          <w:rFonts w:ascii="Times New Roman" w:hAnsi="Times New Roman" w:eastAsia="仿宋_GB2312"/>
          <w:bCs/>
          <w:sz w:val="26"/>
          <w:szCs w:val="26"/>
        </w:rPr>
        <w:t>年</w:t>
      </w:r>
      <w:r>
        <w:rPr>
          <w:rFonts w:ascii="Times New Roman" w:hAnsi="Times New Roman" w:eastAsia="仿宋_GB2312"/>
          <w:bCs/>
          <w:sz w:val="26"/>
          <w:szCs w:val="26"/>
          <w:u w:val="single"/>
        </w:rPr>
        <w:t xml:space="preserve">    </w:t>
      </w:r>
      <w:r>
        <w:rPr>
          <w:rFonts w:ascii="Times New Roman" w:hAnsi="Times New Roman" w:eastAsia="仿宋_GB2312"/>
          <w:bCs/>
          <w:sz w:val="26"/>
          <w:szCs w:val="26"/>
        </w:rPr>
        <w:t>月</w:t>
      </w:r>
      <w:r>
        <w:rPr>
          <w:rFonts w:ascii="Times New Roman" w:hAnsi="Times New Roman" w:eastAsia="仿宋_GB2312"/>
          <w:bCs/>
          <w:sz w:val="26"/>
          <w:szCs w:val="26"/>
          <w:u w:val="single"/>
        </w:rPr>
        <w:t xml:space="preserve">    </w:t>
      </w:r>
      <w:r>
        <w:rPr>
          <w:rFonts w:ascii="Times New Roman" w:hAnsi="Times New Roman" w:eastAsia="仿宋_GB2312"/>
          <w:bCs/>
          <w:sz w:val="26"/>
          <w:szCs w:val="26"/>
        </w:rPr>
        <w:t>日签订。</w:t>
      </w:r>
    </w:p>
    <w:p w14:paraId="17E2C11A">
      <w:pPr>
        <w:pStyle w:val="3"/>
        <w:spacing w:before="120" w:after="120" w:line="360" w:lineRule="auto"/>
        <w:rPr>
          <w:rFonts w:ascii="Times New Roman" w:hAnsi="Times New Roman" w:eastAsia="黑体"/>
          <w:bCs w:val="0"/>
          <w:sz w:val="26"/>
          <w:szCs w:val="26"/>
        </w:rPr>
      </w:pPr>
      <w:r>
        <w:rPr>
          <w:rFonts w:ascii="Times New Roman" w:hAnsi="Times New Roman" w:eastAsia="黑体"/>
          <w:bCs w:val="0"/>
          <w:sz w:val="26"/>
          <w:szCs w:val="26"/>
        </w:rPr>
        <w:t xml:space="preserve">    </w:t>
      </w:r>
      <w:bookmarkStart w:id="23" w:name="_Toc351203490"/>
      <w:r>
        <w:rPr>
          <w:rFonts w:ascii="Times New Roman" w:hAnsi="Times New Roman" w:eastAsia="黑体"/>
          <w:bCs w:val="0"/>
          <w:sz w:val="26"/>
          <w:szCs w:val="26"/>
        </w:rPr>
        <w:t>十、签订地点</w:t>
      </w:r>
      <w:bookmarkEnd w:id="23"/>
    </w:p>
    <w:p w14:paraId="16E74AE8">
      <w:pPr>
        <w:spacing w:line="360" w:lineRule="auto"/>
        <w:ind w:firstLine="520" w:firstLineChars="200"/>
        <w:rPr>
          <w:rFonts w:ascii="Times New Roman" w:hAnsi="Times New Roman" w:eastAsia="仿宋_GB2312"/>
          <w:bCs/>
          <w:sz w:val="26"/>
          <w:szCs w:val="26"/>
        </w:rPr>
      </w:pPr>
      <w:r>
        <w:rPr>
          <w:rFonts w:ascii="Times New Roman" w:hAnsi="Times New Roman" w:eastAsia="仿宋_GB2312"/>
          <w:bCs/>
          <w:sz w:val="26"/>
          <w:szCs w:val="26"/>
        </w:rPr>
        <w:t>本合同在</w:t>
      </w:r>
      <w:r>
        <w:rPr>
          <w:rFonts w:ascii="Times New Roman" w:hAnsi="Times New Roman" w:eastAsia="仿宋_GB2312"/>
          <w:bCs/>
          <w:sz w:val="26"/>
          <w:szCs w:val="26"/>
          <w:u w:val="single"/>
        </w:rPr>
        <w:t xml:space="preserve">                                    </w:t>
      </w:r>
      <w:r>
        <w:rPr>
          <w:rFonts w:ascii="Times New Roman" w:hAnsi="Times New Roman" w:eastAsia="仿宋_GB2312"/>
          <w:bCs/>
          <w:sz w:val="26"/>
          <w:szCs w:val="26"/>
        </w:rPr>
        <w:t>签订。</w:t>
      </w:r>
    </w:p>
    <w:p w14:paraId="5F0EC266">
      <w:pPr>
        <w:pStyle w:val="3"/>
        <w:spacing w:before="120" w:after="120" w:line="360" w:lineRule="auto"/>
        <w:rPr>
          <w:rFonts w:ascii="Times New Roman" w:hAnsi="Times New Roman" w:eastAsia="黑体"/>
          <w:bCs w:val="0"/>
          <w:sz w:val="26"/>
          <w:szCs w:val="26"/>
        </w:rPr>
      </w:pPr>
      <w:r>
        <w:rPr>
          <w:rFonts w:ascii="Times New Roman" w:hAnsi="Times New Roman" w:eastAsia="黑体"/>
          <w:bCs w:val="0"/>
          <w:sz w:val="26"/>
          <w:szCs w:val="26"/>
        </w:rPr>
        <w:t xml:space="preserve">   </w:t>
      </w:r>
      <w:r>
        <w:rPr>
          <w:rFonts w:ascii="Times New Roman" w:hAnsi="Times New Roman" w:eastAsia="黑体"/>
          <w:b w:val="0"/>
          <w:sz w:val="26"/>
          <w:szCs w:val="26"/>
        </w:rPr>
        <w:t xml:space="preserve"> </w:t>
      </w:r>
      <w:bookmarkStart w:id="24" w:name="_Toc351203491"/>
      <w:r>
        <w:rPr>
          <w:rFonts w:ascii="Times New Roman" w:hAnsi="Times New Roman" w:eastAsia="黑体"/>
          <w:bCs w:val="0"/>
          <w:sz w:val="26"/>
          <w:szCs w:val="26"/>
        </w:rPr>
        <w:t>十一、补充协议</w:t>
      </w:r>
      <w:bookmarkEnd w:id="24"/>
    </w:p>
    <w:p w14:paraId="2A282E67">
      <w:pPr>
        <w:spacing w:line="360" w:lineRule="auto"/>
        <w:ind w:firstLine="520" w:firstLineChars="200"/>
        <w:rPr>
          <w:rFonts w:ascii="Times New Roman" w:hAnsi="Times New Roman" w:eastAsia="仿宋_GB2312"/>
          <w:b/>
          <w:bCs/>
          <w:sz w:val="26"/>
          <w:szCs w:val="26"/>
        </w:rPr>
      </w:pPr>
      <w:r>
        <w:rPr>
          <w:rFonts w:ascii="Times New Roman" w:hAnsi="Times New Roman" w:eastAsia="仿宋_GB2312"/>
          <w:bCs/>
          <w:sz w:val="26"/>
          <w:szCs w:val="26"/>
        </w:rPr>
        <w:t>合同未尽事宜，合同当事人另行签订补充协议</w:t>
      </w:r>
      <w:r>
        <w:rPr>
          <w:rFonts w:hint="eastAsia" w:ascii="Times New Roman" w:hAnsi="Times New Roman" w:eastAsia="仿宋_GB2312"/>
          <w:bCs/>
          <w:sz w:val="26"/>
          <w:szCs w:val="26"/>
        </w:rPr>
        <w:t>，</w:t>
      </w:r>
      <w:r>
        <w:rPr>
          <w:rFonts w:ascii="Times New Roman" w:hAnsi="Times New Roman" w:eastAsia="仿宋_GB2312"/>
          <w:bCs/>
          <w:sz w:val="26"/>
          <w:szCs w:val="26"/>
        </w:rPr>
        <w:t>补充协议是合同的组成部分。</w:t>
      </w:r>
    </w:p>
    <w:p w14:paraId="1D0A29AE">
      <w:pPr>
        <w:pStyle w:val="3"/>
        <w:spacing w:before="120" w:after="120" w:line="360" w:lineRule="auto"/>
        <w:rPr>
          <w:rFonts w:ascii="Times New Roman" w:hAnsi="Times New Roman" w:eastAsia="黑体"/>
          <w:bCs w:val="0"/>
          <w:sz w:val="26"/>
          <w:szCs w:val="26"/>
        </w:rPr>
      </w:pPr>
      <w:r>
        <w:rPr>
          <w:rFonts w:ascii="Times New Roman" w:hAnsi="Times New Roman" w:eastAsia="黑体"/>
          <w:bCs w:val="0"/>
          <w:sz w:val="26"/>
          <w:szCs w:val="26"/>
        </w:rPr>
        <w:t xml:space="preserve">    </w:t>
      </w:r>
      <w:bookmarkStart w:id="25" w:name="_Toc351203492"/>
      <w:r>
        <w:rPr>
          <w:rFonts w:ascii="Times New Roman" w:hAnsi="Times New Roman" w:eastAsia="黑体"/>
          <w:bCs w:val="0"/>
          <w:sz w:val="26"/>
          <w:szCs w:val="26"/>
        </w:rPr>
        <w:t>十二、合同生效</w:t>
      </w:r>
      <w:bookmarkEnd w:id="25"/>
    </w:p>
    <w:p w14:paraId="6DB3BD85">
      <w:pPr>
        <w:spacing w:line="360" w:lineRule="auto"/>
        <w:ind w:firstLine="520" w:firstLineChars="200"/>
        <w:rPr>
          <w:rFonts w:ascii="Times New Roman" w:hAnsi="Times New Roman" w:eastAsia="仿宋_GB2312"/>
          <w:bCs/>
          <w:sz w:val="26"/>
          <w:szCs w:val="26"/>
        </w:rPr>
      </w:pPr>
      <w:r>
        <w:rPr>
          <w:rFonts w:ascii="Times New Roman" w:hAnsi="Times New Roman" w:eastAsia="仿宋_GB2312"/>
          <w:bCs/>
          <w:sz w:val="26"/>
          <w:szCs w:val="26"/>
        </w:rPr>
        <w:t>本合同自</w:t>
      </w:r>
      <w:r>
        <w:rPr>
          <w:rFonts w:ascii="Times New Roman" w:hAnsi="Times New Roman" w:eastAsia="仿宋_GB2312"/>
          <w:bCs/>
          <w:sz w:val="26"/>
          <w:szCs w:val="26"/>
          <w:u w:val="single"/>
        </w:rPr>
        <w:t xml:space="preserve">                      </w:t>
      </w:r>
      <w:r>
        <w:rPr>
          <w:rFonts w:ascii="Times New Roman" w:hAnsi="Times New Roman" w:eastAsia="仿宋_GB2312"/>
          <w:bCs/>
          <w:sz w:val="26"/>
          <w:szCs w:val="26"/>
        </w:rPr>
        <w:t>生效</w:t>
      </w:r>
      <w:r>
        <w:rPr>
          <w:rFonts w:hint="eastAsia" w:ascii="Times New Roman" w:hAnsi="Times New Roman" w:eastAsia="仿宋_GB2312"/>
          <w:bCs/>
          <w:sz w:val="26"/>
          <w:szCs w:val="26"/>
          <w:lang w:eastAsia="zh-CN"/>
        </w:rPr>
        <w:t>，至</w:t>
      </w:r>
      <w:r>
        <w:rPr>
          <w:rFonts w:hint="eastAsia" w:ascii="Times New Roman" w:hAnsi="Times New Roman" w:eastAsia="仿宋_GB2312"/>
          <w:bCs/>
          <w:sz w:val="26"/>
          <w:szCs w:val="26"/>
          <w:u w:val="single"/>
          <w:lang w:eastAsia="zh-CN"/>
        </w:rPr>
        <w:t xml:space="preserve">                    </w:t>
      </w:r>
      <w:r>
        <w:rPr>
          <w:rFonts w:hint="eastAsia" w:ascii="Times New Roman" w:hAnsi="Times New Roman" w:eastAsia="仿宋_GB2312"/>
          <w:bCs/>
          <w:sz w:val="26"/>
          <w:szCs w:val="26"/>
          <w:lang w:eastAsia="zh-CN"/>
        </w:rPr>
        <w:t>止</w:t>
      </w:r>
      <w:r>
        <w:rPr>
          <w:rFonts w:ascii="Times New Roman" w:hAnsi="Times New Roman" w:eastAsia="仿宋_GB2312"/>
          <w:bCs/>
          <w:sz w:val="26"/>
          <w:szCs w:val="26"/>
        </w:rPr>
        <w:t>。</w:t>
      </w:r>
    </w:p>
    <w:p w14:paraId="2744EA9E">
      <w:pPr>
        <w:pStyle w:val="3"/>
        <w:spacing w:before="120" w:after="120" w:line="360" w:lineRule="auto"/>
        <w:rPr>
          <w:rFonts w:ascii="Times New Roman" w:hAnsi="Times New Roman" w:eastAsia="黑体"/>
          <w:bCs w:val="0"/>
          <w:sz w:val="26"/>
          <w:szCs w:val="26"/>
        </w:rPr>
      </w:pPr>
      <w:r>
        <w:rPr>
          <w:rFonts w:ascii="Times New Roman" w:hAnsi="Times New Roman" w:eastAsia="黑体"/>
          <w:bCs w:val="0"/>
          <w:sz w:val="26"/>
          <w:szCs w:val="26"/>
        </w:rPr>
        <w:t xml:space="preserve">    </w:t>
      </w:r>
      <w:bookmarkStart w:id="26" w:name="_Toc351203493"/>
      <w:r>
        <w:rPr>
          <w:rFonts w:ascii="Times New Roman" w:hAnsi="Times New Roman" w:eastAsia="黑体"/>
          <w:bCs w:val="0"/>
          <w:sz w:val="26"/>
          <w:szCs w:val="26"/>
        </w:rPr>
        <w:t>十三、合同份数</w:t>
      </w:r>
      <w:bookmarkEnd w:id="26"/>
    </w:p>
    <w:p w14:paraId="12A996AE">
      <w:pPr>
        <w:spacing w:line="360" w:lineRule="auto"/>
        <w:ind w:firstLine="520" w:firstLineChars="200"/>
        <w:rPr>
          <w:rFonts w:ascii="Times New Roman" w:hAnsi="Times New Roman" w:eastAsia="仿宋_GB2312"/>
          <w:bCs/>
          <w:sz w:val="26"/>
          <w:szCs w:val="26"/>
        </w:rPr>
      </w:pPr>
      <w:r>
        <w:rPr>
          <w:rFonts w:ascii="Times New Roman" w:hAnsi="Times New Roman" w:eastAsia="仿宋_GB2312"/>
          <w:bCs/>
          <w:sz w:val="26"/>
          <w:szCs w:val="26"/>
        </w:rPr>
        <w:t>本合同一式</w:t>
      </w:r>
      <w:r>
        <w:rPr>
          <w:rFonts w:ascii="Times New Roman" w:hAnsi="Times New Roman" w:eastAsia="仿宋_GB2312"/>
          <w:bCs/>
          <w:sz w:val="26"/>
          <w:szCs w:val="26"/>
          <w:u w:val="single"/>
        </w:rPr>
        <w:t xml:space="preserve">  </w:t>
      </w:r>
      <w:r>
        <w:rPr>
          <w:rFonts w:hint="eastAsia" w:ascii="Times New Roman" w:hAnsi="Times New Roman" w:eastAsia="仿宋_GB2312"/>
          <w:bCs/>
          <w:sz w:val="26"/>
          <w:szCs w:val="26"/>
          <w:u w:val="single"/>
        </w:rPr>
        <w:t xml:space="preserve"> </w:t>
      </w:r>
      <w:r>
        <w:rPr>
          <w:rFonts w:ascii="Times New Roman" w:hAnsi="Times New Roman" w:eastAsia="仿宋_GB2312"/>
          <w:bCs/>
          <w:sz w:val="26"/>
          <w:szCs w:val="26"/>
          <w:u w:val="single"/>
        </w:rPr>
        <w:t xml:space="preserve"> </w:t>
      </w:r>
      <w:r>
        <w:rPr>
          <w:rFonts w:ascii="Times New Roman" w:hAnsi="Times New Roman" w:eastAsia="仿宋_GB2312"/>
          <w:bCs/>
          <w:sz w:val="26"/>
          <w:szCs w:val="26"/>
        </w:rPr>
        <w:t>份，均具有同等法律效力，发包人执</w:t>
      </w:r>
      <w:r>
        <w:rPr>
          <w:rFonts w:ascii="Times New Roman" w:hAnsi="Times New Roman" w:eastAsia="仿宋_GB2312"/>
          <w:bCs/>
          <w:sz w:val="26"/>
          <w:szCs w:val="26"/>
          <w:u w:val="single"/>
        </w:rPr>
        <w:t xml:space="preserve">  </w:t>
      </w:r>
      <w:r>
        <w:rPr>
          <w:rFonts w:hint="eastAsia" w:ascii="Times New Roman" w:hAnsi="Times New Roman" w:eastAsia="仿宋_GB2312"/>
          <w:bCs/>
          <w:sz w:val="26"/>
          <w:szCs w:val="26"/>
          <w:u w:val="single"/>
        </w:rPr>
        <w:t xml:space="preserve"> </w:t>
      </w:r>
      <w:r>
        <w:rPr>
          <w:rFonts w:ascii="Times New Roman" w:hAnsi="Times New Roman" w:eastAsia="仿宋_GB2312"/>
          <w:bCs/>
          <w:sz w:val="26"/>
          <w:szCs w:val="26"/>
          <w:u w:val="single"/>
        </w:rPr>
        <w:t xml:space="preserve"> </w:t>
      </w:r>
      <w:r>
        <w:rPr>
          <w:rFonts w:ascii="Times New Roman" w:hAnsi="Times New Roman" w:eastAsia="仿宋_GB2312"/>
          <w:bCs/>
          <w:sz w:val="26"/>
          <w:szCs w:val="26"/>
        </w:rPr>
        <w:t>份，承包人执</w:t>
      </w:r>
      <w:r>
        <w:rPr>
          <w:rFonts w:ascii="Times New Roman" w:hAnsi="Times New Roman" w:eastAsia="仿宋_GB2312"/>
          <w:bCs/>
          <w:sz w:val="26"/>
          <w:szCs w:val="26"/>
          <w:u w:val="single"/>
        </w:rPr>
        <w:t xml:space="preserve">  </w:t>
      </w:r>
      <w:r>
        <w:rPr>
          <w:rFonts w:hint="eastAsia" w:ascii="Times New Roman" w:hAnsi="Times New Roman" w:eastAsia="仿宋_GB2312"/>
          <w:bCs/>
          <w:sz w:val="26"/>
          <w:szCs w:val="26"/>
          <w:u w:val="single"/>
        </w:rPr>
        <w:t xml:space="preserve"> </w:t>
      </w:r>
      <w:r>
        <w:rPr>
          <w:rFonts w:ascii="Times New Roman" w:hAnsi="Times New Roman" w:eastAsia="仿宋_GB2312"/>
          <w:bCs/>
          <w:sz w:val="26"/>
          <w:szCs w:val="26"/>
          <w:u w:val="single"/>
        </w:rPr>
        <w:t xml:space="preserve"> </w:t>
      </w:r>
      <w:r>
        <w:rPr>
          <w:rFonts w:ascii="Times New Roman" w:hAnsi="Times New Roman" w:eastAsia="仿宋_GB2312"/>
          <w:bCs/>
          <w:sz w:val="26"/>
          <w:szCs w:val="26"/>
        </w:rPr>
        <w:t>份。</w:t>
      </w:r>
    </w:p>
    <w:p w14:paraId="0A749427">
      <w:pPr>
        <w:spacing w:line="360" w:lineRule="auto"/>
        <w:rPr>
          <w:rFonts w:ascii="Times New Roman" w:hAnsi="Times New Roman" w:eastAsia="仿宋_GB2312"/>
          <w:sz w:val="26"/>
          <w:szCs w:val="26"/>
        </w:rPr>
      </w:pPr>
    </w:p>
    <w:p w14:paraId="126E608E">
      <w:pPr>
        <w:spacing w:line="360" w:lineRule="auto"/>
        <w:rPr>
          <w:rFonts w:ascii="Times New Roman" w:hAnsi="Times New Roman" w:eastAsia="仿宋_GB2312"/>
          <w:sz w:val="26"/>
          <w:szCs w:val="26"/>
        </w:rPr>
      </w:pPr>
      <w:r>
        <w:rPr>
          <w:rFonts w:ascii="Times New Roman" w:hAnsi="Times New Roman" w:eastAsia="仿宋_GB2312"/>
          <w:sz w:val="26"/>
          <w:szCs w:val="26"/>
        </w:rPr>
        <w:t>发包人</w:t>
      </w:r>
      <w:r>
        <w:rPr>
          <w:rFonts w:hint="eastAsia" w:ascii="Times New Roman" w:hAnsi="Times New Roman" w:eastAsia="仿宋_GB2312"/>
          <w:sz w:val="26"/>
          <w:szCs w:val="26"/>
        </w:rPr>
        <w:t>：  （</w:t>
      </w:r>
      <w:r>
        <w:rPr>
          <w:rFonts w:ascii="Times New Roman" w:hAnsi="Times New Roman" w:eastAsia="仿宋_GB2312"/>
          <w:sz w:val="26"/>
          <w:szCs w:val="26"/>
        </w:rPr>
        <w:t>公章</w:t>
      </w:r>
      <w:r>
        <w:rPr>
          <w:rFonts w:hint="eastAsia" w:ascii="Times New Roman" w:hAnsi="Times New Roman" w:eastAsia="仿宋_GB2312"/>
          <w:sz w:val="26"/>
          <w:szCs w:val="26"/>
        </w:rPr>
        <w:t xml:space="preserve">）             </w:t>
      </w:r>
      <w:r>
        <w:rPr>
          <w:rFonts w:ascii="Times New Roman" w:hAnsi="Times New Roman" w:eastAsia="仿宋_GB2312"/>
          <w:sz w:val="26"/>
          <w:szCs w:val="26"/>
        </w:rPr>
        <w:t>承包人</w:t>
      </w:r>
      <w:r>
        <w:rPr>
          <w:rFonts w:hint="eastAsia" w:ascii="Times New Roman" w:hAnsi="Times New Roman" w:eastAsia="仿宋_GB2312"/>
          <w:sz w:val="26"/>
          <w:szCs w:val="26"/>
        </w:rPr>
        <w:t>：  （</w:t>
      </w:r>
      <w:r>
        <w:rPr>
          <w:rFonts w:ascii="Times New Roman" w:hAnsi="Times New Roman" w:eastAsia="仿宋_GB2312"/>
          <w:sz w:val="26"/>
          <w:szCs w:val="26"/>
        </w:rPr>
        <w:t>公章</w:t>
      </w:r>
      <w:r>
        <w:rPr>
          <w:rFonts w:hint="eastAsia" w:ascii="Times New Roman" w:hAnsi="Times New Roman" w:eastAsia="仿宋_GB2312"/>
          <w:sz w:val="26"/>
          <w:szCs w:val="26"/>
        </w:rPr>
        <w:t>）</w:t>
      </w:r>
    </w:p>
    <w:p w14:paraId="5E72D841">
      <w:pPr>
        <w:spacing w:line="360" w:lineRule="auto"/>
        <w:rPr>
          <w:rFonts w:ascii="Times New Roman" w:hAnsi="Times New Roman" w:eastAsia="仿宋_GB2312"/>
          <w:sz w:val="26"/>
          <w:szCs w:val="26"/>
          <w:u w:val="single"/>
        </w:rPr>
      </w:pPr>
      <w:r>
        <w:rPr>
          <w:rFonts w:hint="eastAsia" w:ascii="Times New Roman" w:hAnsi="Times New Roman" w:eastAsia="仿宋_GB2312"/>
          <w:sz w:val="26"/>
          <w:szCs w:val="26"/>
        </w:rPr>
        <w:t xml:space="preserve">                                 </w:t>
      </w:r>
    </w:p>
    <w:p w14:paraId="306F20B1">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法定代表人或其委托代理人：  法定代表人或其委托代理人：</w:t>
      </w:r>
    </w:p>
    <w:p w14:paraId="591DE60D">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（签字）                    （签字）</w:t>
      </w:r>
    </w:p>
    <w:p w14:paraId="1A4A79A9">
      <w:pPr>
        <w:spacing w:line="360" w:lineRule="auto"/>
        <w:rPr>
          <w:rFonts w:ascii="Times New Roman" w:hAnsi="Times New Roman" w:eastAsia="仿宋_GB2312"/>
          <w:sz w:val="26"/>
          <w:szCs w:val="26"/>
          <w:u w:val="single"/>
        </w:rPr>
      </w:pPr>
    </w:p>
    <w:p w14:paraId="4A8284DF">
      <w:pPr>
        <w:spacing w:line="360" w:lineRule="auto"/>
        <w:rPr>
          <w:rFonts w:ascii="Times New Roman" w:hAnsi="Times New Roman" w:eastAsia="仿宋_GB2312"/>
          <w:sz w:val="26"/>
          <w:szCs w:val="26"/>
        </w:rPr>
      </w:pPr>
    </w:p>
    <w:p w14:paraId="128BBFBC">
      <w:pPr>
        <w:spacing w:line="360" w:lineRule="auto"/>
        <w:rPr>
          <w:rFonts w:ascii="Times New Roman" w:hAnsi="Times New Roman" w:eastAsia="仿宋_GB2312"/>
          <w:sz w:val="26"/>
          <w:szCs w:val="26"/>
        </w:rPr>
      </w:pPr>
      <w:r>
        <w:rPr>
          <w:rFonts w:ascii="Times New Roman" w:hAnsi="Times New Roman" w:eastAsia="仿宋_GB2312"/>
          <w:sz w:val="26"/>
          <w:szCs w:val="26"/>
        </w:rPr>
        <w:t>地  址：</w:t>
      </w:r>
      <w:r>
        <w:rPr>
          <w:rFonts w:ascii="Times New Roman" w:hAnsi="Times New Roman" w:eastAsia="仿宋_GB2312"/>
          <w:sz w:val="26"/>
          <w:szCs w:val="26"/>
          <w:u w:val="single"/>
        </w:rPr>
        <w:t xml:space="preserve">     </w:t>
      </w:r>
      <w:r>
        <w:rPr>
          <w:rFonts w:hint="eastAsia" w:ascii="Times New Roman" w:hAnsi="Times New Roman" w:eastAsia="仿宋_GB2312"/>
          <w:sz w:val="26"/>
          <w:szCs w:val="26"/>
        </w:rPr>
        <w:t xml:space="preserve">  </w:t>
      </w:r>
      <w:r>
        <w:rPr>
          <w:rFonts w:ascii="Times New Roman" w:hAnsi="Times New Roman" w:eastAsia="仿宋_GB2312"/>
          <w:sz w:val="26"/>
          <w:szCs w:val="26"/>
        </w:rPr>
        <w:t>地  址：</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1715F8F3">
      <w:pPr>
        <w:spacing w:line="360" w:lineRule="auto"/>
        <w:rPr>
          <w:rFonts w:ascii="Times New Roman" w:hAnsi="Times New Roman" w:eastAsia="仿宋_GB2312"/>
          <w:sz w:val="26"/>
          <w:szCs w:val="26"/>
        </w:rPr>
      </w:pPr>
      <w:r>
        <w:rPr>
          <w:rFonts w:ascii="Times New Roman" w:hAnsi="Times New Roman" w:eastAsia="仿宋_GB2312"/>
          <w:sz w:val="26"/>
          <w:szCs w:val="26"/>
        </w:rPr>
        <w:t>邮政编码：</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ascii="Times New Roman" w:hAnsi="Times New Roman" w:eastAsia="仿宋_GB2312"/>
          <w:sz w:val="26"/>
          <w:szCs w:val="26"/>
        </w:rPr>
        <w:t xml:space="preserve"> </w:t>
      </w:r>
      <w:r>
        <w:rPr>
          <w:rFonts w:hint="eastAsia" w:ascii="Times New Roman" w:hAnsi="Times New Roman" w:eastAsia="仿宋_GB2312"/>
          <w:sz w:val="26"/>
          <w:szCs w:val="26"/>
        </w:rPr>
        <w:t xml:space="preserve"> </w:t>
      </w:r>
      <w:r>
        <w:rPr>
          <w:rFonts w:ascii="Times New Roman" w:hAnsi="Times New Roman" w:eastAsia="仿宋_GB2312"/>
          <w:sz w:val="26"/>
          <w:szCs w:val="26"/>
        </w:rPr>
        <w:t>邮政编码：</w:t>
      </w:r>
      <w:r>
        <w:rPr>
          <w:rFonts w:ascii="Times New Roman" w:hAnsi="Times New Roman" w:eastAsia="仿宋_GB2312"/>
          <w:sz w:val="26"/>
          <w:szCs w:val="26"/>
          <w:u w:val="single"/>
        </w:rPr>
        <w:t xml:space="preserve">   </w:t>
      </w:r>
    </w:p>
    <w:p w14:paraId="70548612">
      <w:pPr>
        <w:spacing w:line="360" w:lineRule="auto"/>
        <w:rPr>
          <w:rFonts w:ascii="Times New Roman" w:hAnsi="Times New Roman" w:eastAsia="仿宋_GB2312"/>
          <w:sz w:val="26"/>
          <w:szCs w:val="26"/>
        </w:rPr>
      </w:pPr>
      <w:r>
        <w:rPr>
          <w:rFonts w:ascii="Times New Roman" w:hAnsi="Times New Roman" w:eastAsia="仿宋_GB2312"/>
          <w:sz w:val="26"/>
          <w:szCs w:val="26"/>
        </w:rPr>
        <w:t>电  话：</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ascii="Times New Roman" w:hAnsi="Times New Roman" w:eastAsia="仿宋_GB2312"/>
          <w:sz w:val="26"/>
          <w:szCs w:val="26"/>
        </w:rPr>
        <w:t xml:space="preserve"> </w:t>
      </w:r>
      <w:r>
        <w:rPr>
          <w:rFonts w:hint="eastAsia" w:ascii="Times New Roman" w:hAnsi="Times New Roman" w:eastAsia="仿宋_GB2312"/>
          <w:sz w:val="26"/>
          <w:szCs w:val="26"/>
        </w:rPr>
        <w:t xml:space="preserve"> </w:t>
      </w:r>
      <w:r>
        <w:rPr>
          <w:rFonts w:ascii="Times New Roman" w:hAnsi="Times New Roman" w:eastAsia="仿宋_GB2312"/>
          <w:sz w:val="26"/>
          <w:szCs w:val="26"/>
        </w:rPr>
        <w:t>电  话：</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78433FC8">
      <w:pPr>
        <w:spacing w:line="360" w:lineRule="auto"/>
        <w:rPr>
          <w:rFonts w:ascii="Times New Roman" w:hAnsi="Times New Roman" w:eastAsia="仿宋_GB2312"/>
          <w:sz w:val="26"/>
          <w:szCs w:val="26"/>
        </w:rPr>
      </w:pPr>
      <w:r>
        <w:rPr>
          <w:rFonts w:ascii="Times New Roman" w:hAnsi="Times New Roman" w:eastAsia="仿宋_GB2312"/>
          <w:sz w:val="26"/>
          <w:szCs w:val="26"/>
        </w:rPr>
        <w:t>传  真：</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ascii="Times New Roman" w:hAnsi="Times New Roman" w:eastAsia="仿宋_GB2312"/>
          <w:sz w:val="26"/>
          <w:szCs w:val="26"/>
        </w:rPr>
        <w:t xml:space="preserve"> </w:t>
      </w:r>
      <w:r>
        <w:rPr>
          <w:rFonts w:hint="eastAsia" w:ascii="Times New Roman" w:hAnsi="Times New Roman" w:eastAsia="仿宋_GB2312"/>
          <w:sz w:val="26"/>
          <w:szCs w:val="26"/>
        </w:rPr>
        <w:t xml:space="preserve"> </w:t>
      </w:r>
      <w:r>
        <w:rPr>
          <w:rFonts w:ascii="Times New Roman" w:hAnsi="Times New Roman" w:eastAsia="仿宋_GB2312"/>
          <w:sz w:val="26"/>
          <w:szCs w:val="26"/>
        </w:rPr>
        <w:t>传  真：</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59E7595D">
      <w:pPr>
        <w:spacing w:line="360" w:lineRule="auto"/>
        <w:rPr>
          <w:rFonts w:ascii="Times New Roman" w:hAnsi="Times New Roman" w:eastAsia="仿宋_GB2312"/>
          <w:sz w:val="26"/>
          <w:szCs w:val="26"/>
        </w:rPr>
      </w:pPr>
      <w:r>
        <w:rPr>
          <w:rFonts w:ascii="Times New Roman" w:hAnsi="Times New Roman" w:eastAsia="仿宋_GB2312"/>
          <w:sz w:val="26"/>
          <w:szCs w:val="26"/>
        </w:rPr>
        <w:t>开户银行：</w:t>
      </w:r>
      <w:r>
        <w:rPr>
          <w:rFonts w:ascii="Times New Roman" w:hAnsi="Times New Roman" w:eastAsia="仿宋_GB2312"/>
          <w:sz w:val="26"/>
          <w:szCs w:val="26"/>
          <w:u w:val="single"/>
        </w:rPr>
        <w:t xml:space="preserve">   </w:t>
      </w:r>
      <w:r>
        <w:rPr>
          <w:rFonts w:ascii="Times New Roman" w:hAnsi="Times New Roman" w:eastAsia="仿宋_GB2312"/>
          <w:sz w:val="26"/>
          <w:szCs w:val="26"/>
        </w:rPr>
        <w:t xml:space="preserve"> </w:t>
      </w:r>
      <w:r>
        <w:rPr>
          <w:rFonts w:hint="eastAsia" w:ascii="Times New Roman" w:hAnsi="Times New Roman" w:eastAsia="仿宋_GB2312"/>
          <w:sz w:val="26"/>
          <w:szCs w:val="26"/>
        </w:rPr>
        <w:t xml:space="preserve"> </w:t>
      </w:r>
      <w:r>
        <w:rPr>
          <w:rFonts w:ascii="Times New Roman" w:hAnsi="Times New Roman" w:eastAsia="仿宋_GB2312"/>
          <w:sz w:val="26"/>
          <w:szCs w:val="26"/>
        </w:rPr>
        <w:t>开户银行：</w:t>
      </w:r>
      <w:r>
        <w:rPr>
          <w:rFonts w:ascii="Times New Roman" w:hAnsi="Times New Roman" w:eastAsia="仿宋_GB2312"/>
          <w:sz w:val="26"/>
          <w:szCs w:val="26"/>
          <w:u w:val="single"/>
        </w:rPr>
        <w:t xml:space="preserve">   </w:t>
      </w:r>
    </w:p>
    <w:p w14:paraId="78ABDD40">
      <w:pPr>
        <w:spacing w:line="360" w:lineRule="auto"/>
        <w:rPr>
          <w:rFonts w:ascii="Times New Roman" w:hAnsi="Times New Roman" w:eastAsia="仿宋_GB2312"/>
          <w:sz w:val="26"/>
          <w:szCs w:val="26"/>
        </w:rPr>
      </w:pPr>
      <w:r>
        <w:rPr>
          <w:rFonts w:ascii="Times New Roman" w:hAnsi="Times New Roman" w:eastAsia="仿宋_GB2312"/>
          <w:sz w:val="26"/>
          <w:szCs w:val="26"/>
        </w:rPr>
        <w:t>账  号：</w:t>
      </w:r>
      <w:r>
        <w:rPr>
          <w:rFonts w:ascii="Times New Roman" w:hAnsi="Times New Roman" w:eastAsia="仿宋_GB2312"/>
          <w:sz w:val="26"/>
          <w:szCs w:val="26"/>
          <w:u w:val="single"/>
        </w:rPr>
        <w:t xml:space="preserve">       </w:t>
      </w:r>
      <w:r>
        <w:rPr>
          <w:rFonts w:hint="eastAsia" w:ascii="Times New Roman" w:hAnsi="Times New Roman" w:eastAsia="仿宋_GB2312"/>
          <w:sz w:val="26"/>
          <w:szCs w:val="26"/>
        </w:rPr>
        <w:t xml:space="preserve">   </w:t>
      </w:r>
      <w:r>
        <w:rPr>
          <w:rFonts w:ascii="Times New Roman" w:hAnsi="Times New Roman" w:eastAsia="仿宋_GB2312"/>
          <w:sz w:val="26"/>
          <w:szCs w:val="26"/>
        </w:rPr>
        <w:t>账</w:t>
      </w:r>
      <w:r>
        <w:rPr>
          <w:rFonts w:hint="eastAsia" w:ascii="Times New Roman" w:hAnsi="Times New Roman" w:eastAsia="仿宋_GB2312"/>
          <w:sz w:val="26"/>
          <w:szCs w:val="26"/>
        </w:rPr>
        <w:t xml:space="preserve"> </w:t>
      </w:r>
      <w:r>
        <w:rPr>
          <w:rFonts w:ascii="Times New Roman" w:hAnsi="Times New Roman" w:eastAsia="仿宋_GB2312"/>
          <w:sz w:val="26"/>
          <w:szCs w:val="26"/>
        </w:rPr>
        <w:t xml:space="preserve"> 号：</w:t>
      </w:r>
      <w:r>
        <w:rPr>
          <w:rFonts w:ascii="Times New Roman" w:hAnsi="Times New Roman" w:eastAsia="仿宋_GB2312"/>
          <w:sz w:val="26"/>
          <w:szCs w:val="26"/>
          <w:u w:val="single"/>
        </w:rPr>
        <w:t></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p>
    <w:p w14:paraId="32FA2BAE">
      <w:pPr>
        <w:pStyle w:val="2"/>
        <w:jc w:val="center"/>
        <w:rPr>
          <w:rFonts w:ascii="华文中宋" w:hAnsi="华文中宋" w:eastAsia="华文中宋"/>
          <w:sz w:val="40"/>
          <w:szCs w:val="40"/>
        </w:rPr>
      </w:pPr>
      <w:r>
        <w:rPr>
          <w:rFonts w:eastAsia="仿宋_GB2312"/>
        </w:rPr>
        <w:br w:type="page"/>
      </w:r>
      <w:bookmarkStart w:id="27" w:name="_Toc351203494"/>
      <w:r>
        <w:rPr>
          <w:rFonts w:ascii="华文中宋" w:hAnsi="华文中宋" w:eastAsia="华文中宋"/>
          <w:sz w:val="40"/>
          <w:szCs w:val="40"/>
        </w:rPr>
        <w:t>第二部分 通用合同条款</w:t>
      </w:r>
      <w:bookmarkEnd w:id="27"/>
      <w:bookmarkStart w:id="28" w:name="_Toc337558727"/>
    </w:p>
    <w:p w14:paraId="79EBB28C">
      <w:pPr>
        <w:pStyle w:val="3"/>
        <w:spacing w:before="120" w:after="120" w:line="360" w:lineRule="auto"/>
        <w:rPr>
          <w:rFonts w:ascii="Times New Roman" w:hAnsi="Times New Roman" w:eastAsia="黑体"/>
          <w:b w:val="0"/>
          <w:sz w:val="26"/>
          <w:szCs w:val="26"/>
        </w:rPr>
      </w:pPr>
      <w:bookmarkStart w:id="29" w:name="_Toc351203495"/>
      <w:r>
        <w:rPr>
          <w:rFonts w:ascii="Times New Roman" w:hAnsi="Times New Roman" w:eastAsia="黑体"/>
          <w:b w:val="0"/>
          <w:sz w:val="26"/>
          <w:szCs w:val="26"/>
        </w:rPr>
        <w:t>1.</w:t>
      </w:r>
      <w:bookmarkStart w:id="30" w:name="_Toc303538975"/>
      <w:bookmarkEnd w:id="30"/>
      <w:bookmarkStart w:id="31" w:name="_Toc303538973"/>
      <w:bookmarkEnd w:id="31"/>
      <w:bookmarkStart w:id="32" w:name="_Toc303538976"/>
      <w:bookmarkEnd w:id="32"/>
      <w:bookmarkStart w:id="33" w:name="_Toc303538972"/>
      <w:bookmarkEnd w:id="33"/>
      <w:bookmarkStart w:id="34" w:name="_Toc303538974"/>
      <w:bookmarkEnd w:id="34"/>
      <w:bookmarkStart w:id="35" w:name="_Toc296346528"/>
      <w:bookmarkStart w:id="36" w:name="_Toc296503027"/>
      <w:r>
        <w:rPr>
          <w:rFonts w:ascii="Times New Roman" w:hAnsi="Times New Roman" w:eastAsia="黑体"/>
          <w:b w:val="0"/>
          <w:sz w:val="26"/>
          <w:szCs w:val="26"/>
        </w:rPr>
        <w:t xml:space="preserve"> 一般约定</w:t>
      </w:r>
      <w:bookmarkEnd w:id="28"/>
      <w:bookmarkEnd w:id="29"/>
      <w:bookmarkEnd w:id="35"/>
      <w:bookmarkEnd w:id="36"/>
    </w:p>
    <w:p w14:paraId="5F2DDEF3">
      <w:pPr>
        <w:pStyle w:val="4"/>
        <w:spacing w:before="120" w:after="120" w:line="360" w:lineRule="auto"/>
        <w:ind w:firstLine="520" w:firstLineChars="200"/>
        <w:rPr>
          <w:rFonts w:ascii="Times New Roman" w:hAnsi="Times New Roman" w:eastAsia="黑体"/>
          <w:b w:val="0"/>
          <w:sz w:val="26"/>
          <w:szCs w:val="26"/>
        </w:rPr>
      </w:pPr>
      <w:bookmarkStart w:id="37" w:name="_Toc296503028"/>
      <w:bookmarkStart w:id="38" w:name="_Toc337558728"/>
      <w:bookmarkStart w:id="39" w:name="_Toc296346529"/>
      <w:bookmarkStart w:id="40" w:name="_Toc351203496"/>
      <w:r>
        <w:rPr>
          <w:rFonts w:ascii="Times New Roman" w:hAnsi="Times New Roman" w:eastAsia="黑体"/>
          <w:b w:val="0"/>
          <w:sz w:val="26"/>
          <w:szCs w:val="26"/>
        </w:rPr>
        <w:t>1.1词语定义</w:t>
      </w:r>
      <w:bookmarkEnd w:id="37"/>
      <w:bookmarkEnd w:id="38"/>
      <w:bookmarkEnd w:id="39"/>
      <w:r>
        <w:rPr>
          <w:rFonts w:ascii="Times New Roman" w:hAnsi="Times New Roman" w:eastAsia="黑体"/>
          <w:b w:val="0"/>
          <w:sz w:val="26"/>
          <w:szCs w:val="26"/>
        </w:rPr>
        <w:t>与解释</w:t>
      </w:r>
      <w:bookmarkEnd w:id="40"/>
    </w:p>
    <w:p w14:paraId="3EAC915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合同协议书、通用合同条款、专用合同条款中的下列词语具有本款所赋予的含义：</w:t>
      </w:r>
    </w:p>
    <w:p w14:paraId="35A48224">
      <w:pPr>
        <w:spacing w:line="360" w:lineRule="auto"/>
        <w:rPr>
          <w:rFonts w:ascii="Times New Roman" w:hAnsi="Times New Roman" w:eastAsia="仿宋_GB2312"/>
          <w:sz w:val="26"/>
          <w:szCs w:val="26"/>
        </w:rPr>
      </w:pPr>
      <w:r>
        <w:rPr>
          <w:rFonts w:ascii="Times New Roman" w:hAnsi="Times New Roman" w:eastAsia="仿宋_GB2312"/>
          <w:sz w:val="26"/>
          <w:szCs w:val="26"/>
        </w:rPr>
        <w:t xml:space="preserve">    1.1.1 合同</w:t>
      </w:r>
    </w:p>
    <w:p w14:paraId="64222AB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64A557E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1.1.1.2 合同协议书：是指构成合同的由发包人和承包人共同签署的称为“合同协议书”的书面文件</w:t>
      </w:r>
      <w:r>
        <w:rPr>
          <w:rFonts w:hint="eastAsia" w:ascii="Times New Roman" w:hAnsi="Times New Roman" w:eastAsia="仿宋_GB2312"/>
          <w:sz w:val="26"/>
          <w:szCs w:val="26"/>
        </w:rPr>
        <w:t>。</w:t>
      </w:r>
    </w:p>
    <w:p w14:paraId="6D12FC6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1.1.1.3 中标通知书：是指构成合同的</w:t>
      </w:r>
      <w:r>
        <w:rPr>
          <w:rFonts w:hint="eastAsia" w:ascii="Times New Roman" w:hAnsi="Times New Roman" w:eastAsia="仿宋_GB2312"/>
          <w:sz w:val="26"/>
          <w:szCs w:val="26"/>
        </w:rPr>
        <w:t>由</w:t>
      </w:r>
      <w:r>
        <w:rPr>
          <w:rFonts w:ascii="Times New Roman" w:hAnsi="Times New Roman" w:eastAsia="仿宋_GB2312"/>
          <w:sz w:val="26"/>
          <w:szCs w:val="26"/>
        </w:rPr>
        <w:t>发包人通知承包人中标的书面文件。</w:t>
      </w:r>
    </w:p>
    <w:p w14:paraId="2511CE0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1.1.1.4 投标函：是指构成合同的由承包人填写并签署的用于投标的称为“投标函”的文件。</w:t>
      </w:r>
    </w:p>
    <w:p w14:paraId="1C907A4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1.1.1.5 投标函附录：是指构成合同的附在投标函后的称为“投标函附录”的文件。</w:t>
      </w:r>
    </w:p>
    <w:p w14:paraId="717C794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1.1.1.6 技术标准和要求：是指构成合同的施工应当遵守的或指导施工的国家、行业或地方的技术标准和要求，以及合同约定的技术标准和要求。</w:t>
      </w:r>
    </w:p>
    <w:p w14:paraId="7EF7ADE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1.1.1.7 图纸：是指构成合同的图纸，包括由发包人按照合同约定提供或经发包人批准的设计文件、</w:t>
      </w:r>
      <w:r>
        <w:rPr>
          <w:rFonts w:hint="eastAsia" w:ascii="Times New Roman" w:hAnsi="Times New Roman" w:eastAsia="仿宋_GB2312"/>
          <w:sz w:val="26"/>
          <w:szCs w:val="26"/>
        </w:rPr>
        <w:t>施工图、</w:t>
      </w:r>
      <w:r>
        <w:rPr>
          <w:rFonts w:ascii="Times New Roman" w:hAnsi="Times New Roman" w:eastAsia="仿宋_GB2312"/>
          <w:sz w:val="26"/>
          <w:szCs w:val="26"/>
        </w:rPr>
        <w:t>鸟瞰图及模型等，</w:t>
      </w:r>
      <w:r>
        <w:rPr>
          <w:rFonts w:hint="eastAsia" w:ascii="Times New Roman" w:hAnsi="Times New Roman" w:eastAsia="仿宋_GB2312"/>
          <w:sz w:val="26"/>
          <w:szCs w:val="26"/>
        </w:rPr>
        <w:t>以及在合同履行过程中形成的图纸文件。图纸</w:t>
      </w:r>
      <w:r>
        <w:rPr>
          <w:rFonts w:ascii="Times New Roman" w:hAnsi="Times New Roman" w:eastAsia="仿宋_GB2312"/>
          <w:sz w:val="26"/>
          <w:szCs w:val="26"/>
        </w:rPr>
        <w:t>应当按照法律规定审查合格。</w:t>
      </w:r>
    </w:p>
    <w:p w14:paraId="3558E639">
      <w:pPr>
        <w:spacing w:line="360" w:lineRule="auto"/>
        <w:ind w:firstLine="507" w:firstLineChars="195"/>
        <w:rPr>
          <w:rFonts w:ascii="Times New Roman" w:hAnsi="Times New Roman" w:eastAsia="仿宋_GB2312"/>
          <w:sz w:val="26"/>
          <w:szCs w:val="26"/>
        </w:rPr>
      </w:pPr>
      <w:r>
        <w:rPr>
          <w:rFonts w:ascii="Times New Roman" w:hAnsi="Times New Roman" w:eastAsia="仿宋_GB2312"/>
          <w:sz w:val="26"/>
          <w:szCs w:val="26"/>
        </w:rPr>
        <w:t>1.1.1.8 已标价工程量清单：是指构成合同的由承包人按照规定的格式和要求填写并标明价格的工程量清单，包括说明和表格。</w:t>
      </w:r>
    </w:p>
    <w:p w14:paraId="5E7390AF">
      <w:pPr>
        <w:spacing w:line="360" w:lineRule="auto"/>
        <w:ind w:firstLine="507" w:firstLineChars="195"/>
        <w:rPr>
          <w:rFonts w:ascii="Times New Roman" w:hAnsi="Times New Roman" w:eastAsia="仿宋_GB2312"/>
          <w:sz w:val="26"/>
          <w:szCs w:val="26"/>
        </w:rPr>
      </w:pPr>
      <w:r>
        <w:rPr>
          <w:rFonts w:ascii="Times New Roman" w:hAnsi="Times New Roman" w:eastAsia="仿宋_GB2312"/>
          <w:sz w:val="26"/>
          <w:szCs w:val="26"/>
        </w:rPr>
        <w:t>1.1.1.9 预算书：是指构成合同的由承包人按照发包人规定的格式和要求编制的工程预算文件。</w:t>
      </w:r>
    </w:p>
    <w:p w14:paraId="1669BA1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1.1.1.10 其他合同文件：是指经合同当事人约定的与工程施工有关的具有合同约束力的文件或书面协议。合同当事人可以在专用合同条款中进行约定。</w:t>
      </w:r>
    </w:p>
    <w:p w14:paraId="425D23D6">
      <w:pPr>
        <w:spacing w:line="360" w:lineRule="auto"/>
        <w:rPr>
          <w:rFonts w:ascii="Times New Roman" w:hAnsi="Times New Roman" w:eastAsia="仿宋_GB2312"/>
          <w:sz w:val="26"/>
          <w:szCs w:val="26"/>
        </w:rPr>
      </w:pPr>
      <w:r>
        <w:rPr>
          <w:rFonts w:ascii="Times New Roman" w:hAnsi="Times New Roman" w:eastAsia="仿宋_GB2312"/>
          <w:sz w:val="26"/>
          <w:szCs w:val="26"/>
        </w:rPr>
        <w:t xml:space="preserve">    1.1.2 合同当事人及其他相关方</w:t>
      </w:r>
    </w:p>
    <w:p w14:paraId="41E7277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1.1.2.1 合同当事人：是指发包人和（或）承包人。</w:t>
      </w:r>
    </w:p>
    <w:p w14:paraId="33670B9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1.1.2.2 发包人：是指与承包人签订合同协议书的当事人及取得该当事人资格的合法继承人。</w:t>
      </w:r>
    </w:p>
    <w:p w14:paraId="4F691FD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1.1.2.3 承包人：是指与发包人签订合同协议书的，具有相应工程施工承包资质的当事人及取得该当事人资格的合法继承人。</w:t>
      </w:r>
    </w:p>
    <w:p w14:paraId="75C125E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1.1.2.4 监理人：是指在专用合同条款中指明的，受发包人委托按照法律规定进行工程监督管理的法人或其他组织。</w:t>
      </w:r>
    </w:p>
    <w:p w14:paraId="0911204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1.1.2.5 设计人：是指在专用合同条款中指明的，受发包人委托负责工程设计并具备相应工程设计资质的法人或其他组织。</w:t>
      </w:r>
    </w:p>
    <w:p w14:paraId="156872FA">
      <w:pPr>
        <w:spacing w:line="360" w:lineRule="auto"/>
        <w:ind w:firstLine="507" w:firstLineChars="195"/>
        <w:rPr>
          <w:rFonts w:ascii="Times New Roman" w:hAnsi="Times New Roman" w:eastAsia="仿宋_GB2312"/>
          <w:sz w:val="26"/>
          <w:szCs w:val="26"/>
        </w:rPr>
      </w:pPr>
      <w:r>
        <w:rPr>
          <w:rFonts w:ascii="Times New Roman" w:hAnsi="Times New Roman" w:eastAsia="仿宋_GB2312"/>
          <w:sz w:val="26"/>
          <w:szCs w:val="26"/>
        </w:rPr>
        <w:t>1.1.2.6 分包人：</w:t>
      </w:r>
      <w:bookmarkStart w:id="41" w:name="#go5"/>
      <w:bookmarkEnd w:id="41"/>
      <w:r>
        <w:rPr>
          <w:rFonts w:ascii="Times New Roman" w:hAnsi="Times New Roman" w:eastAsia="仿宋_GB2312"/>
          <w:sz w:val="26"/>
          <w:szCs w:val="26"/>
        </w:rPr>
        <w:t>是指</w:t>
      </w:r>
      <w:r>
        <w:rPr>
          <w:rFonts w:hint="eastAsia" w:ascii="Times New Roman" w:hAnsi="Times New Roman" w:eastAsia="仿宋_GB2312"/>
          <w:sz w:val="26"/>
          <w:szCs w:val="26"/>
        </w:rPr>
        <w:t>按照法律规定和</w:t>
      </w:r>
      <w:r>
        <w:rPr>
          <w:rFonts w:ascii="Times New Roman" w:hAnsi="Times New Roman" w:eastAsia="仿宋_GB2312"/>
          <w:sz w:val="26"/>
          <w:szCs w:val="26"/>
        </w:rPr>
        <w:t>合同约定，分包</w:t>
      </w:r>
      <w:r>
        <w:rPr>
          <w:rFonts w:hint="eastAsia" w:ascii="Times New Roman" w:hAnsi="Times New Roman" w:eastAsia="仿宋_GB2312"/>
          <w:sz w:val="26"/>
          <w:szCs w:val="26"/>
        </w:rPr>
        <w:t>部分</w:t>
      </w:r>
      <w:r>
        <w:rPr>
          <w:rFonts w:ascii="Times New Roman" w:hAnsi="Times New Roman" w:eastAsia="仿宋_GB2312"/>
          <w:sz w:val="26"/>
          <w:szCs w:val="26"/>
        </w:rPr>
        <w:t>工程</w:t>
      </w:r>
      <w:r>
        <w:rPr>
          <w:rFonts w:hint="eastAsia" w:ascii="Times New Roman" w:hAnsi="Times New Roman" w:eastAsia="仿宋_GB2312"/>
          <w:sz w:val="26"/>
          <w:szCs w:val="26"/>
        </w:rPr>
        <w:t>或工作</w:t>
      </w:r>
      <w:r>
        <w:rPr>
          <w:rFonts w:ascii="Times New Roman" w:hAnsi="Times New Roman" w:eastAsia="仿宋_GB2312"/>
          <w:sz w:val="26"/>
          <w:szCs w:val="26"/>
        </w:rPr>
        <w:t>，并与</w:t>
      </w:r>
      <w:r>
        <w:rPr>
          <w:rFonts w:hint="eastAsia" w:ascii="Times New Roman" w:hAnsi="Times New Roman" w:eastAsia="仿宋_GB2312"/>
          <w:sz w:val="26"/>
          <w:szCs w:val="26"/>
        </w:rPr>
        <w:t>承包人</w:t>
      </w:r>
      <w:r>
        <w:rPr>
          <w:rFonts w:ascii="Times New Roman" w:hAnsi="Times New Roman" w:eastAsia="仿宋_GB2312"/>
          <w:sz w:val="26"/>
          <w:szCs w:val="26"/>
        </w:rPr>
        <w:t>签订分包合同的具有相应资质的法人。</w:t>
      </w:r>
    </w:p>
    <w:p w14:paraId="035BC7F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1.1.2.7 发包人代表：是指由发包人任命并派驻施工现场在发包人授权范围内行使发包人权利的人。</w:t>
      </w:r>
    </w:p>
    <w:p w14:paraId="0594AE5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1.1.2.8 项目经理：是指由承包人任命并派驻施工现场，在承包人授权范围内负责合同履行，且按照法律规定具有相应资格的</w:t>
      </w:r>
      <w:r>
        <w:rPr>
          <w:rFonts w:hint="eastAsia" w:ascii="Times New Roman" w:hAnsi="Times New Roman" w:eastAsia="仿宋_GB2312"/>
          <w:sz w:val="26"/>
          <w:szCs w:val="26"/>
        </w:rPr>
        <w:t>项目负责</w:t>
      </w:r>
      <w:r>
        <w:rPr>
          <w:rFonts w:ascii="Times New Roman" w:hAnsi="Times New Roman" w:eastAsia="仿宋_GB2312"/>
          <w:sz w:val="26"/>
          <w:szCs w:val="26"/>
        </w:rPr>
        <w:t>人。</w:t>
      </w:r>
    </w:p>
    <w:p w14:paraId="151C2B1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1.1.2.9 总监理工程师：是指由监理人任命并派驻施工现场进行工程监理的总负责人。</w:t>
      </w:r>
    </w:p>
    <w:p w14:paraId="0581CCF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 工程和设备</w:t>
      </w:r>
    </w:p>
    <w:p w14:paraId="78FF145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1.1.3.1 工程：是指与合同协议书中工程承包范围对应的永久工程和（或）临时工程。</w:t>
      </w:r>
    </w:p>
    <w:p w14:paraId="5439E22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1.1.3.2 永久工程：是指按合同约定建造并移交给发包人的工程，包括工程设备。</w:t>
      </w:r>
    </w:p>
    <w:p w14:paraId="5E54738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1.1.3.3 临时工程：是指为完成合同约定的永久工程所修建的各类临时性工程，不包括施工设备。</w:t>
      </w:r>
    </w:p>
    <w:p w14:paraId="42254D5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1.1.3.4 单位工程：是指在</w:t>
      </w:r>
      <w:r>
        <w:rPr>
          <w:rFonts w:hint="eastAsia" w:ascii="Times New Roman" w:hAnsi="Times New Roman" w:eastAsia="仿宋_GB2312"/>
          <w:sz w:val="26"/>
          <w:szCs w:val="26"/>
        </w:rPr>
        <w:t>合同协议书</w:t>
      </w:r>
      <w:r>
        <w:rPr>
          <w:rFonts w:ascii="Times New Roman" w:hAnsi="Times New Roman" w:eastAsia="仿宋_GB2312"/>
          <w:sz w:val="26"/>
          <w:szCs w:val="26"/>
        </w:rPr>
        <w:t>中指明的，具备独立施工条件并能形成独立使用功能的永久工程。</w:t>
      </w:r>
    </w:p>
    <w:p w14:paraId="1E391D7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1.1.3.5 工程设备：是指构成永久工程的机电设备、金属结构设备、仪器及其他类似的设备和装置。</w:t>
      </w:r>
    </w:p>
    <w:p w14:paraId="60AA838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1.1.3.6 施工设备：是指为完成合同约定的各项工作所需的设备、器具和其他物品，但不包括工程设备、临时工程和材料。</w:t>
      </w:r>
    </w:p>
    <w:p w14:paraId="01268E2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1.1.3.7 施工现场：是指用于工程施工的场所，以及在专用合同条款中</w:t>
      </w:r>
      <w:r>
        <w:rPr>
          <w:rFonts w:hint="eastAsia" w:ascii="Times New Roman" w:hAnsi="Times New Roman" w:eastAsia="仿宋_GB2312"/>
          <w:sz w:val="26"/>
          <w:szCs w:val="26"/>
        </w:rPr>
        <w:t>指</w:t>
      </w:r>
      <w:r>
        <w:rPr>
          <w:rFonts w:ascii="Times New Roman" w:hAnsi="Times New Roman" w:eastAsia="仿宋_GB2312"/>
          <w:sz w:val="26"/>
          <w:szCs w:val="26"/>
        </w:rPr>
        <w:t>明作为施工场所组成部分的其他场所，包括永久占地和临时占地。</w:t>
      </w:r>
    </w:p>
    <w:p w14:paraId="1467BAA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1.1.3.8临时设施：是指为完成合同约定的各项工作所服务的临时性生产和生活设施。</w:t>
      </w:r>
    </w:p>
    <w:p w14:paraId="35A8D8D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1.1.3.9 永久占地：是指专用合同条款中指明为实施工程需永久占用的土地。</w:t>
      </w:r>
    </w:p>
    <w:p w14:paraId="4F20F6E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1.1.3.10 临时占地：是指专用合同条款中指明为实施工程需要临时占用的土地。</w:t>
      </w:r>
    </w:p>
    <w:p w14:paraId="3C2490F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1.1.4 日期和期限</w:t>
      </w:r>
    </w:p>
    <w:p w14:paraId="24C1FFD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1.1.4.1 开工日期：包括计划开工日期和实际开工日期。计划开工日期是指合同协议书约定的开工日期；实际开工日期是指监理人按照第7.3.2项</w:t>
      </w:r>
      <w:r>
        <w:rPr>
          <w:rFonts w:hint="eastAsia" w:ascii="Times New Roman" w:hAnsi="Times New Roman" w:eastAsia="仿宋_GB2312"/>
          <w:sz w:val="26"/>
          <w:szCs w:val="26"/>
        </w:rPr>
        <w:t>〔</w:t>
      </w:r>
      <w:r>
        <w:rPr>
          <w:rFonts w:ascii="Times New Roman" w:hAnsi="Times New Roman" w:eastAsia="仿宋_GB2312"/>
          <w:sz w:val="26"/>
          <w:szCs w:val="26"/>
        </w:rPr>
        <w:t>开工通知</w:t>
      </w:r>
      <w:r>
        <w:rPr>
          <w:rFonts w:hint="eastAsia" w:ascii="Times New Roman" w:hAnsi="Times New Roman" w:eastAsia="仿宋_GB2312"/>
          <w:sz w:val="26"/>
          <w:szCs w:val="26"/>
        </w:rPr>
        <w:t>〕</w:t>
      </w:r>
      <w:r>
        <w:rPr>
          <w:rFonts w:ascii="Times New Roman" w:hAnsi="Times New Roman" w:eastAsia="仿宋_GB2312"/>
          <w:sz w:val="26"/>
          <w:szCs w:val="26"/>
        </w:rPr>
        <w:t>约定发出的符合法律规定的开工通知中载明的开工日期。</w:t>
      </w:r>
    </w:p>
    <w:p w14:paraId="7C32B13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1.1.4.2 竣工日期：包括计划竣工日期和实际竣工日期。计划竣工日期是指合同协议书约定的竣工日期</w:t>
      </w:r>
      <w:r>
        <w:rPr>
          <w:rFonts w:hint="eastAsia" w:ascii="Times New Roman" w:hAnsi="Times New Roman" w:eastAsia="仿宋_GB2312"/>
          <w:sz w:val="26"/>
          <w:szCs w:val="26"/>
        </w:rPr>
        <w:t>；</w:t>
      </w:r>
      <w:r>
        <w:rPr>
          <w:rFonts w:ascii="Times New Roman" w:hAnsi="Times New Roman" w:eastAsia="仿宋_GB2312"/>
          <w:sz w:val="26"/>
          <w:szCs w:val="26"/>
        </w:rPr>
        <w:t>实际竣工日期按照第13.2.3项</w:t>
      </w:r>
      <w:r>
        <w:rPr>
          <w:rFonts w:hint="eastAsia" w:ascii="Times New Roman" w:hAnsi="Times New Roman" w:eastAsia="仿宋_GB2312"/>
          <w:sz w:val="26"/>
          <w:szCs w:val="26"/>
        </w:rPr>
        <w:t>〔</w:t>
      </w:r>
      <w:r>
        <w:rPr>
          <w:rFonts w:ascii="Times New Roman" w:hAnsi="Times New Roman" w:eastAsia="仿宋_GB2312"/>
          <w:sz w:val="26"/>
          <w:szCs w:val="26"/>
        </w:rPr>
        <w:t>竣工日期</w:t>
      </w:r>
      <w:r>
        <w:rPr>
          <w:rFonts w:hint="eastAsia" w:ascii="Times New Roman" w:hAnsi="Times New Roman" w:eastAsia="仿宋_GB2312"/>
          <w:sz w:val="26"/>
          <w:szCs w:val="26"/>
        </w:rPr>
        <w:t>〕</w:t>
      </w:r>
      <w:r>
        <w:rPr>
          <w:rFonts w:ascii="Times New Roman" w:hAnsi="Times New Roman" w:eastAsia="仿宋_GB2312"/>
          <w:sz w:val="26"/>
          <w:szCs w:val="26"/>
        </w:rPr>
        <w:t xml:space="preserve">的约定确定。 </w:t>
      </w:r>
    </w:p>
    <w:p w14:paraId="6DE10EEB">
      <w:pPr>
        <w:spacing w:line="360" w:lineRule="auto"/>
        <w:ind w:firstLine="527" w:firstLineChars="203"/>
        <w:rPr>
          <w:rFonts w:ascii="Times New Roman" w:hAnsi="Times New Roman" w:eastAsia="仿宋_GB2312"/>
          <w:sz w:val="26"/>
          <w:szCs w:val="26"/>
        </w:rPr>
      </w:pPr>
      <w:r>
        <w:rPr>
          <w:rFonts w:ascii="Times New Roman" w:hAnsi="Times New Roman" w:eastAsia="仿宋_GB2312"/>
          <w:sz w:val="26"/>
          <w:szCs w:val="26"/>
        </w:rPr>
        <w:t>1.1.4.3 工期：是指在合同协议书约定的承包人完成工程所需的期限，包括按照合同约定所</w:t>
      </w:r>
      <w:r>
        <w:rPr>
          <w:rFonts w:hint="eastAsia" w:ascii="Times New Roman" w:hAnsi="Times New Roman" w:eastAsia="仿宋_GB2312"/>
          <w:sz w:val="26"/>
          <w:szCs w:val="26"/>
        </w:rPr>
        <w:t>做</w:t>
      </w:r>
      <w:r>
        <w:rPr>
          <w:rFonts w:ascii="Times New Roman" w:hAnsi="Times New Roman" w:eastAsia="仿宋_GB2312"/>
          <w:sz w:val="26"/>
          <w:szCs w:val="26"/>
        </w:rPr>
        <w:t>的</w:t>
      </w:r>
      <w:r>
        <w:rPr>
          <w:rFonts w:hint="eastAsia" w:ascii="Times New Roman" w:hAnsi="Times New Roman" w:eastAsia="仿宋_GB2312"/>
          <w:sz w:val="26"/>
          <w:szCs w:val="26"/>
        </w:rPr>
        <w:t>期限</w:t>
      </w:r>
      <w:r>
        <w:rPr>
          <w:rFonts w:ascii="Times New Roman" w:hAnsi="Times New Roman" w:eastAsia="仿宋_GB2312"/>
          <w:sz w:val="26"/>
          <w:szCs w:val="26"/>
        </w:rPr>
        <w:t>变更。</w:t>
      </w:r>
    </w:p>
    <w:p w14:paraId="09CC50D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1.1.4.4 缺陷责任期：是指承包人按照合同约定承担缺陷修复义务，且发包人</w:t>
      </w:r>
      <w:r>
        <w:rPr>
          <w:rFonts w:hint="eastAsia" w:ascii="Times New Roman" w:hAnsi="Times New Roman" w:eastAsia="仿宋_GB2312"/>
          <w:sz w:val="26"/>
          <w:szCs w:val="26"/>
        </w:rPr>
        <w:t>预</w:t>
      </w:r>
      <w:r>
        <w:rPr>
          <w:rFonts w:ascii="Times New Roman" w:hAnsi="Times New Roman" w:eastAsia="仿宋_GB2312"/>
          <w:sz w:val="26"/>
          <w:szCs w:val="26"/>
        </w:rPr>
        <w:t>留质量保证金</w:t>
      </w:r>
      <w:r>
        <w:rPr>
          <w:rFonts w:hint="eastAsia" w:ascii="Times New Roman" w:hAnsi="Times New Roman" w:eastAsia="仿宋_GB2312"/>
          <w:sz w:val="26"/>
          <w:szCs w:val="26"/>
        </w:rPr>
        <w:t>（已</w:t>
      </w:r>
      <w:r>
        <w:rPr>
          <w:rFonts w:ascii="Times New Roman" w:hAnsi="Times New Roman" w:eastAsia="仿宋_GB2312"/>
          <w:sz w:val="26"/>
          <w:szCs w:val="26"/>
        </w:rPr>
        <w:t>缴纳履约保证金的除外</w:t>
      </w:r>
      <w:r>
        <w:rPr>
          <w:rFonts w:hint="eastAsia" w:ascii="Times New Roman" w:hAnsi="Times New Roman" w:eastAsia="仿宋_GB2312"/>
          <w:sz w:val="26"/>
          <w:szCs w:val="26"/>
        </w:rPr>
        <w:t>）</w:t>
      </w:r>
      <w:r>
        <w:rPr>
          <w:rFonts w:ascii="Times New Roman" w:hAnsi="Times New Roman" w:eastAsia="仿宋_GB2312"/>
          <w:sz w:val="26"/>
          <w:szCs w:val="26"/>
        </w:rPr>
        <w:t>的期限，</w:t>
      </w:r>
      <w:r>
        <w:rPr>
          <w:rFonts w:hint="eastAsia" w:ascii="Times New Roman" w:hAnsi="Times New Roman" w:eastAsia="仿宋_GB2312"/>
          <w:sz w:val="26"/>
          <w:szCs w:val="26"/>
        </w:rPr>
        <w:t>自</w:t>
      </w:r>
      <w:r>
        <w:rPr>
          <w:rFonts w:ascii="Times New Roman" w:hAnsi="Times New Roman" w:eastAsia="仿宋_GB2312"/>
          <w:sz w:val="26"/>
          <w:szCs w:val="26"/>
        </w:rPr>
        <w:t>工程</w:t>
      </w:r>
      <w:r>
        <w:rPr>
          <w:rFonts w:hint="eastAsia" w:ascii="Times New Roman" w:hAnsi="Times New Roman" w:eastAsia="仿宋_GB2312"/>
          <w:sz w:val="26"/>
          <w:szCs w:val="26"/>
        </w:rPr>
        <w:t>实际竣工日期</w:t>
      </w:r>
      <w:r>
        <w:rPr>
          <w:rFonts w:ascii="Times New Roman" w:hAnsi="Times New Roman" w:eastAsia="仿宋_GB2312"/>
          <w:sz w:val="26"/>
          <w:szCs w:val="26"/>
        </w:rPr>
        <w:t>起计算。</w:t>
      </w:r>
    </w:p>
    <w:p w14:paraId="39F52F6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1.1.4.5 保修期：是指承包人按照合同约定对工程承担保修责任的期限，从工程竣工验收合格之日起计算。</w:t>
      </w:r>
    </w:p>
    <w:p w14:paraId="24C46D7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1.1.4.6 基准日期：招标发包的工程以投标截止日前28天的日期为基准日</w:t>
      </w:r>
      <w:r>
        <w:rPr>
          <w:rFonts w:hint="eastAsia" w:ascii="Times New Roman" w:hAnsi="Times New Roman" w:eastAsia="仿宋_GB2312"/>
          <w:sz w:val="26"/>
          <w:szCs w:val="26"/>
        </w:rPr>
        <w:t>期</w:t>
      </w:r>
      <w:r>
        <w:rPr>
          <w:rFonts w:ascii="Times New Roman" w:hAnsi="Times New Roman" w:eastAsia="仿宋_GB2312"/>
          <w:sz w:val="26"/>
          <w:szCs w:val="26"/>
        </w:rPr>
        <w:t>，直接发包的工程以合同签订日前28天的日期为基准日</w:t>
      </w:r>
      <w:r>
        <w:rPr>
          <w:rFonts w:hint="eastAsia" w:ascii="Times New Roman" w:hAnsi="Times New Roman" w:eastAsia="仿宋_GB2312"/>
          <w:sz w:val="26"/>
          <w:szCs w:val="26"/>
        </w:rPr>
        <w:t>期</w:t>
      </w:r>
      <w:r>
        <w:rPr>
          <w:rFonts w:ascii="Times New Roman" w:hAnsi="Times New Roman" w:eastAsia="仿宋_GB2312"/>
          <w:sz w:val="26"/>
          <w:szCs w:val="26"/>
        </w:rPr>
        <w:t>。</w:t>
      </w:r>
    </w:p>
    <w:p w14:paraId="26E3E6F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1.1.4.7 天：除特别指明外，均指日历天。合同中按天计算时间的，开始当天不计入，从次日开始计算，期限最后一天的截止时间为当天24:00时。</w:t>
      </w:r>
    </w:p>
    <w:p w14:paraId="4462C96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1.1.5 合同价格和费用</w:t>
      </w:r>
    </w:p>
    <w:p w14:paraId="46B13EE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1.1.5.1 签约合同价：是指发包人和承包人在合同协议书中确定的总金额，包括安全文明施工费、暂估价及暂列金额等。</w:t>
      </w:r>
    </w:p>
    <w:p w14:paraId="6C5320E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1.1.5.2 合同价格：是指发包人用于支付承包人按照合同约定完成承包范围内全部工作的金额，包括合同履行过程中按合同约定</w:t>
      </w:r>
      <w:r>
        <w:rPr>
          <w:rFonts w:hint="eastAsia" w:ascii="Times New Roman" w:hAnsi="Times New Roman" w:eastAsia="仿宋_GB2312"/>
          <w:sz w:val="26"/>
          <w:szCs w:val="26"/>
        </w:rPr>
        <w:t>发生的价格变化。</w:t>
      </w:r>
    </w:p>
    <w:p w14:paraId="4E9A34D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1.1.5.3 费用：是指为履行合同所发生的或将要发生的所有必需的开支，包括管理费和应分摊的其他费用，但不包括利润。</w:t>
      </w:r>
    </w:p>
    <w:p w14:paraId="144E8B8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1.1.5.4 暂估价：是指发包人在工程量清单或预算书中提供的用于支付必然发生但暂时不能确定价格的材料、工程设备的单价</w:t>
      </w:r>
      <w:r>
        <w:rPr>
          <w:rFonts w:hint="eastAsia" w:ascii="Times New Roman" w:hAnsi="Times New Roman" w:eastAsia="仿宋_GB2312"/>
          <w:sz w:val="26"/>
          <w:szCs w:val="26"/>
        </w:rPr>
        <w:t>、</w:t>
      </w:r>
      <w:r>
        <w:rPr>
          <w:rFonts w:ascii="Times New Roman" w:hAnsi="Times New Roman" w:eastAsia="仿宋_GB2312"/>
          <w:sz w:val="26"/>
          <w:szCs w:val="26"/>
        </w:rPr>
        <w:t>专业工程以及</w:t>
      </w:r>
      <w:r>
        <w:rPr>
          <w:rFonts w:hint="eastAsia" w:ascii="Times New Roman" w:hAnsi="Times New Roman" w:eastAsia="仿宋_GB2312"/>
          <w:sz w:val="26"/>
          <w:szCs w:val="26"/>
        </w:rPr>
        <w:t>服务工作</w:t>
      </w:r>
      <w:r>
        <w:rPr>
          <w:rFonts w:ascii="Times New Roman" w:hAnsi="Times New Roman" w:eastAsia="仿宋_GB2312"/>
          <w:sz w:val="26"/>
          <w:szCs w:val="26"/>
        </w:rPr>
        <w:t>的金额。</w:t>
      </w:r>
    </w:p>
    <w:p w14:paraId="5B00160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1.1.5.5 暂列金额：是指发包人在工程量清单或预算书中暂定并包括在合同价格中的一笔款项</w:t>
      </w:r>
      <w:r>
        <w:rPr>
          <w:rFonts w:hint="eastAsia" w:ascii="Times New Roman" w:hAnsi="Times New Roman" w:eastAsia="仿宋_GB2312"/>
          <w:sz w:val="26"/>
          <w:szCs w:val="26"/>
        </w:rPr>
        <w:t>，</w:t>
      </w:r>
      <w:r>
        <w:rPr>
          <w:rFonts w:ascii="Times New Roman" w:hAnsi="Times New Roman" w:eastAsia="仿宋_GB2312"/>
          <w:sz w:val="26"/>
          <w:szCs w:val="26"/>
        </w:rPr>
        <w:t>用于工程合同签订时尚未确定或者不可预见的所需材料、工程设备、服务的采购，施工中可能发生的工程变更、合同约定调整因素出现时的合同价格调整以及发生的索赔、现场签证确认等的费用。</w:t>
      </w:r>
    </w:p>
    <w:p w14:paraId="1136803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1.1.5.6 计日工：是指合同履行过程中，承包人完成发包人提出的零星工作或需要采用计日工计价的变更工作时，按合同中约定的单价计价的一种方式。</w:t>
      </w:r>
    </w:p>
    <w:p w14:paraId="02E82A9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1.1.5.7 质量保证金</w:t>
      </w:r>
      <w:bookmarkStart w:id="42" w:name="#go2"/>
      <w:bookmarkEnd w:id="42"/>
      <w:r>
        <w:rPr>
          <w:rFonts w:ascii="Times New Roman" w:hAnsi="Times New Roman" w:eastAsia="仿宋_GB2312"/>
          <w:sz w:val="26"/>
          <w:szCs w:val="26"/>
        </w:rPr>
        <w:t>：是指按照第15.3款</w:t>
      </w:r>
      <w:r>
        <w:rPr>
          <w:rFonts w:hint="eastAsia" w:ascii="Times New Roman" w:hAnsi="Times New Roman" w:eastAsia="仿宋_GB2312"/>
          <w:sz w:val="26"/>
          <w:szCs w:val="26"/>
        </w:rPr>
        <w:t>〔</w:t>
      </w:r>
      <w:r>
        <w:rPr>
          <w:rFonts w:ascii="Times New Roman" w:hAnsi="Times New Roman" w:eastAsia="仿宋_GB2312"/>
          <w:sz w:val="26"/>
          <w:szCs w:val="26"/>
        </w:rPr>
        <w:t>质量保证金</w:t>
      </w:r>
      <w:r>
        <w:rPr>
          <w:rFonts w:hint="eastAsia" w:ascii="Times New Roman" w:hAnsi="Times New Roman" w:eastAsia="仿宋_GB2312"/>
          <w:sz w:val="26"/>
          <w:szCs w:val="26"/>
        </w:rPr>
        <w:t>〕</w:t>
      </w:r>
      <w:r>
        <w:rPr>
          <w:rFonts w:ascii="Times New Roman" w:hAnsi="Times New Roman" w:eastAsia="仿宋_GB2312"/>
          <w:sz w:val="26"/>
          <w:szCs w:val="26"/>
        </w:rPr>
        <w:t>约定承包人用于保证其在缺陷责任期内履行缺陷修补义务的担保。</w:t>
      </w:r>
    </w:p>
    <w:p w14:paraId="67D76E6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1.1.5.8 总价项目：是指在现行国家、行业以及地方的计量规则中无工程量计算规则，在已标价工程量清单或预算书中以总价或以费率形式计算的项目。</w:t>
      </w:r>
    </w:p>
    <w:p w14:paraId="470E386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1.1.6 其他</w:t>
      </w:r>
    </w:p>
    <w:p w14:paraId="43838E1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1.1.6.1 书面形式：是指合同文件、信函、电报、传真等可以有形地表现所载内容的形式。</w:t>
      </w:r>
    </w:p>
    <w:p w14:paraId="7360A56A">
      <w:pPr>
        <w:pStyle w:val="4"/>
        <w:spacing w:before="120" w:after="120" w:line="360" w:lineRule="auto"/>
        <w:rPr>
          <w:rFonts w:ascii="Times New Roman" w:hAnsi="Times New Roman" w:eastAsia="黑体"/>
          <w:b w:val="0"/>
          <w:sz w:val="26"/>
          <w:szCs w:val="26"/>
        </w:rPr>
      </w:pPr>
      <w:r>
        <w:rPr>
          <w:rFonts w:ascii="Times New Roman" w:hAnsi="Times New Roman" w:eastAsia="黑体"/>
          <w:b w:val="0"/>
          <w:sz w:val="26"/>
          <w:szCs w:val="26"/>
        </w:rPr>
        <w:t xml:space="preserve">    </w:t>
      </w:r>
      <w:bookmarkStart w:id="43" w:name="_Toc296346530"/>
      <w:bookmarkStart w:id="44" w:name="_Toc337558729"/>
      <w:bookmarkStart w:id="45" w:name="_Toc351203497"/>
      <w:bookmarkStart w:id="46" w:name="_Toc296503029"/>
      <w:r>
        <w:rPr>
          <w:rFonts w:ascii="Times New Roman" w:hAnsi="Times New Roman" w:eastAsia="黑体"/>
          <w:b w:val="0"/>
          <w:sz w:val="26"/>
          <w:szCs w:val="26"/>
        </w:rPr>
        <w:t>1.2语言文字</w:t>
      </w:r>
      <w:bookmarkEnd w:id="43"/>
      <w:bookmarkEnd w:id="44"/>
      <w:bookmarkEnd w:id="45"/>
      <w:bookmarkEnd w:id="46"/>
    </w:p>
    <w:p w14:paraId="511D106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合同以中国的汉语简体文字编写、解释和说明。合同当事人在专用合同条款中约定使用两种以上语言时，汉语为优先解释和说明合同的语言。</w:t>
      </w:r>
    </w:p>
    <w:p w14:paraId="6F6C2607">
      <w:pPr>
        <w:pStyle w:val="4"/>
        <w:spacing w:before="120" w:after="120" w:line="360" w:lineRule="auto"/>
        <w:ind w:firstLine="520" w:firstLineChars="200"/>
        <w:rPr>
          <w:rFonts w:ascii="Times New Roman" w:hAnsi="Times New Roman" w:eastAsia="黑体"/>
          <w:b w:val="0"/>
          <w:sz w:val="26"/>
          <w:szCs w:val="26"/>
        </w:rPr>
      </w:pPr>
      <w:bookmarkStart w:id="47" w:name="_Toc296503030"/>
      <w:bookmarkStart w:id="48" w:name="_Toc337558730"/>
      <w:bookmarkStart w:id="49" w:name="_Toc296346531"/>
      <w:bookmarkStart w:id="50" w:name="_Toc351203498"/>
      <w:r>
        <w:rPr>
          <w:rFonts w:ascii="Times New Roman" w:hAnsi="Times New Roman" w:eastAsia="黑体"/>
          <w:b w:val="0"/>
          <w:sz w:val="26"/>
          <w:szCs w:val="26"/>
        </w:rPr>
        <w:t>1.3法律</w:t>
      </w:r>
      <w:bookmarkEnd w:id="47"/>
      <w:bookmarkEnd w:id="48"/>
      <w:bookmarkEnd w:id="49"/>
      <w:bookmarkEnd w:id="50"/>
    </w:p>
    <w:p w14:paraId="77CF7E4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合同所称法律是指中华人民共和国法律、行政法规、部门规章，以及工程所在地的地方性法规、自治条例、单行条例和地方政府规章等。</w:t>
      </w:r>
    </w:p>
    <w:p w14:paraId="754A123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合同当事人可以在专用合同条款中约定合同适用的其他规范性文件。</w:t>
      </w:r>
    </w:p>
    <w:p w14:paraId="5CCD6C0B">
      <w:pPr>
        <w:pStyle w:val="4"/>
        <w:spacing w:before="120" w:after="120" w:line="360" w:lineRule="auto"/>
        <w:ind w:firstLine="520" w:firstLineChars="200"/>
        <w:rPr>
          <w:rFonts w:ascii="Times New Roman" w:hAnsi="Times New Roman" w:eastAsia="黑体"/>
          <w:b w:val="0"/>
          <w:sz w:val="26"/>
          <w:szCs w:val="26"/>
        </w:rPr>
      </w:pPr>
      <w:bookmarkStart w:id="51" w:name="_Toc351203499"/>
      <w:r>
        <w:rPr>
          <w:rFonts w:ascii="Times New Roman" w:hAnsi="Times New Roman" w:eastAsia="黑体"/>
          <w:b w:val="0"/>
          <w:sz w:val="26"/>
          <w:szCs w:val="26"/>
        </w:rPr>
        <w:t>1.4 标准和规范</w:t>
      </w:r>
      <w:bookmarkEnd w:id="51"/>
    </w:p>
    <w:p w14:paraId="3AC5F908">
      <w:pPr>
        <w:spacing w:line="360" w:lineRule="auto"/>
        <w:ind w:firstLine="640"/>
        <w:rPr>
          <w:rFonts w:ascii="Times New Roman" w:hAnsi="Times New Roman" w:eastAsia="仿宋_GB2312"/>
          <w:sz w:val="26"/>
          <w:szCs w:val="26"/>
        </w:rPr>
      </w:pPr>
      <w:r>
        <w:rPr>
          <w:rFonts w:ascii="Times New Roman" w:hAnsi="Times New Roman" w:eastAsia="仿宋_GB2312"/>
          <w:sz w:val="26"/>
          <w:szCs w:val="26"/>
        </w:rPr>
        <w:t>1.4.1 适用于工程的国家标准、行业标准、工程所在地的地方性标准，以及相应的规范、规程等，合同当事人有特别要求的，应在专用合同条款中约定。</w:t>
      </w:r>
    </w:p>
    <w:p w14:paraId="7A334EB5">
      <w:pPr>
        <w:spacing w:line="360" w:lineRule="auto"/>
        <w:ind w:firstLine="640"/>
        <w:rPr>
          <w:rFonts w:ascii="Times New Roman" w:hAnsi="Times New Roman" w:eastAsia="仿宋_GB2312"/>
          <w:sz w:val="26"/>
          <w:szCs w:val="26"/>
        </w:rPr>
      </w:pPr>
      <w:r>
        <w:rPr>
          <w:rFonts w:ascii="Times New Roman" w:hAnsi="Times New Roman" w:eastAsia="仿宋_GB2312"/>
          <w:sz w:val="26"/>
          <w:szCs w:val="26"/>
        </w:rPr>
        <w:t>1.4.2 发包人要求使用国外标准、规范的，发包人负责提供原文版本和中文译本，并在专用合同条款中约定提供标准规范的名称、份数和时间。</w:t>
      </w:r>
    </w:p>
    <w:p w14:paraId="206D31C6">
      <w:pPr>
        <w:spacing w:line="360" w:lineRule="auto"/>
        <w:ind w:firstLine="640"/>
        <w:rPr>
          <w:rFonts w:ascii="Times New Roman" w:hAnsi="Times New Roman" w:eastAsia="仿宋_GB2312"/>
          <w:sz w:val="26"/>
          <w:szCs w:val="26"/>
        </w:rPr>
      </w:pPr>
      <w:r>
        <w:rPr>
          <w:rFonts w:ascii="Times New Roman" w:hAnsi="Times New Roman" w:eastAsia="仿宋_GB2312"/>
          <w:sz w:val="26"/>
          <w:szCs w:val="26"/>
        </w:rPr>
        <w:t>1.4.3 发包人对工程的技术标准、功能要求高于或严于现行国家、行业或地方标准的，应当在专用合同条款中予以明确。除专用合同条款另有约定外，应视为</w:t>
      </w:r>
      <w:r>
        <w:rPr>
          <w:rFonts w:hint="eastAsia" w:ascii="Times New Roman" w:hAnsi="Times New Roman" w:eastAsia="仿宋_GB2312"/>
          <w:sz w:val="26"/>
          <w:szCs w:val="26"/>
        </w:rPr>
        <w:t>承包人</w:t>
      </w:r>
      <w:r>
        <w:rPr>
          <w:rFonts w:ascii="Times New Roman" w:hAnsi="Times New Roman" w:eastAsia="仿宋_GB2312"/>
          <w:sz w:val="26"/>
          <w:szCs w:val="26"/>
        </w:rPr>
        <w:t>在签订合同前已充分预见前述技术标准和功能要求的复杂程度，签约合同价中已包含由此产生的费用。</w:t>
      </w:r>
    </w:p>
    <w:p w14:paraId="7B25B7D4">
      <w:pPr>
        <w:pStyle w:val="4"/>
        <w:spacing w:before="120" w:after="120" w:line="360" w:lineRule="auto"/>
        <w:ind w:firstLine="520" w:firstLineChars="200"/>
        <w:rPr>
          <w:rFonts w:ascii="Times New Roman" w:hAnsi="Times New Roman" w:eastAsia="黑体"/>
          <w:b w:val="0"/>
          <w:sz w:val="26"/>
          <w:szCs w:val="26"/>
        </w:rPr>
      </w:pPr>
      <w:bookmarkStart w:id="52" w:name="_Toc351203500"/>
      <w:r>
        <w:rPr>
          <w:rFonts w:ascii="Times New Roman" w:hAnsi="Times New Roman" w:eastAsia="黑体"/>
          <w:b w:val="0"/>
          <w:sz w:val="26"/>
          <w:szCs w:val="26"/>
        </w:rPr>
        <w:t>1</w:t>
      </w:r>
      <w:bookmarkStart w:id="53" w:name="_Toc296503031"/>
      <w:bookmarkStart w:id="54" w:name="_Toc337558731"/>
      <w:bookmarkStart w:id="55" w:name="_Toc296346532"/>
      <w:r>
        <w:rPr>
          <w:rFonts w:ascii="Times New Roman" w:hAnsi="Times New Roman" w:eastAsia="黑体"/>
          <w:b w:val="0"/>
          <w:sz w:val="26"/>
          <w:szCs w:val="26"/>
        </w:rPr>
        <w:t>.5 合同文件的优先顺序</w:t>
      </w:r>
      <w:bookmarkEnd w:id="52"/>
    </w:p>
    <w:bookmarkEnd w:id="53"/>
    <w:bookmarkEnd w:id="54"/>
    <w:bookmarkEnd w:id="55"/>
    <w:p w14:paraId="3E7BF1B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组成合同的各项文件应互相解释，互为说明。除专用合同条款另有约定外，解释合同文件的优先顺序如下：</w:t>
      </w:r>
    </w:p>
    <w:p w14:paraId="5977D9A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（1）合同协议书；</w:t>
      </w:r>
    </w:p>
    <w:p w14:paraId="09D2C48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（2）中标通知书（如果有）；</w:t>
      </w:r>
    </w:p>
    <w:p w14:paraId="321FEF7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（3）投标函及其附录（如果有）；</w:t>
      </w:r>
    </w:p>
    <w:p w14:paraId="3C02745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（4）专用合同条款及其附件；</w:t>
      </w:r>
    </w:p>
    <w:p w14:paraId="1FE2B58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（5）通用合同条款；</w:t>
      </w:r>
    </w:p>
    <w:p w14:paraId="0F9BAA2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（6）技术标准和要求；</w:t>
      </w:r>
    </w:p>
    <w:p w14:paraId="5C15C87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（7）图纸；</w:t>
      </w:r>
    </w:p>
    <w:p w14:paraId="17E1086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（8）已标价工程量清单或预算书；</w:t>
      </w:r>
    </w:p>
    <w:p w14:paraId="63E8E38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（9）其他合同文件。</w:t>
      </w:r>
    </w:p>
    <w:p w14:paraId="61D4BEB9">
      <w:pPr>
        <w:spacing w:line="360" w:lineRule="auto"/>
        <w:ind w:firstLine="553" w:firstLineChars="213"/>
        <w:rPr>
          <w:rFonts w:ascii="Times New Roman" w:hAnsi="Times New Roman" w:eastAsia="仿宋_GB2312"/>
          <w:sz w:val="26"/>
          <w:szCs w:val="26"/>
        </w:rPr>
      </w:pPr>
      <w:r>
        <w:rPr>
          <w:rFonts w:ascii="Times New Roman" w:hAnsi="Times New Roman" w:eastAsia="仿宋_GB2312"/>
          <w:sz w:val="26"/>
          <w:szCs w:val="26"/>
        </w:rPr>
        <w:t>上述各项合同文件包括合同当事人就该项合同文件所作出的补充和修改，属于同一类内容的文件，应以最新签署的为准。</w:t>
      </w:r>
    </w:p>
    <w:p w14:paraId="7A635C6E">
      <w:pPr>
        <w:spacing w:line="360" w:lineRule="auto"/>
        <w:ind w:firstLine="553" w:firstLineChars="213"/>
        <w:rPr>
          <w:rFonts w:ascii="Times New Roman" w:hAnsi="Times New Roman" w:eastAsia="仿宋_GB2312"/>
          <w:sz w:val="26"/>
          <w:szCs w:val="26"/>
        </w:rPr>
      </w:pPr>
      <w:r>
        <w:rPr>
          <w:rFonts w:ascii="Times New Roman" w:hAnsi="Times New Roman" w:eastAsia="仿宋_GB2312"/>
          <w:sz w:val="26"/>
          <w:szCs w:val="26"/>
        </w:rPr>
        <w:t>在合同订立及履行过程中形成的与合同有关的文件均构成合同文件组成部分，并根据其性质确定优先解释顺序。</w:t>
      </w:r>
    </w:p>
    <w:p w14:paraId="1079EFE4">
      <w:pPr>
        <w:pStyle w:val="4"/>
        <w:spacing w:before="120" w:after="120" w:line="360" w:lineRule="auto"/>
        <w:ind w:firstLine="520" w:firstLineChars="200"/>
        <w:rPr>
          <w:rFonts w:ascii="Times New Roman" w:hAnsi="Times New Roman" w:eastAsia="黑体"/>
          <w:b w:val="0"/>
          <w:sz w:val="26"/>
          <w:szCs w:val="26"/>
        </w:rPr>
      </w:pPr>
      <w:bookmarkStart w:id="56" w:name="_Toc351203501"/>
      <w:r>
        <w:rPr>
          <w:rFonts w:ascii="Times New Roman" w:hAnsi="Times New Roman" w:eastAsia="黑体"/>
          <w:b w:val="0"/>
          <w:sz w:val="26"/>
          <w:szCs w:val="26"/>
        </w:rPr>
        <w:t>1</w:t>
      </w:r>
      <w:bookmarkStart w:id="57" w:name="_Toc337558732"/>
      <w:bookmarkStart w:id="58" w:name="_Toc296503032"/>
      <w:bookmarkStart w:id="59" w:name="_Toc296346533"/>
      <w:r>
        <w:rPr>
          <w:rFonts w:ascii="Times New Roman" w:hAnsi="Times New Roman" w:eastAsia="黑体"/>
          <w:b w:val="0"/>
          <w:sz w:val="26"/>
          <w:szCs w:val="26"/>
        </w:rPr>
        <w:t>.6图纸和承包人文件</w:t>
      </w:r>
      <w:bookmarkEnd w:id="56"/>
    </w:p>
    <w:bookmarkEnd w:id="57"/>
    <w:bookmarkEnd w:id="58"/>
    <w:bookmarkEnd w:id="59"/>
    <w:p w14:paraId="41C4B1D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1.6.1 图纸的提供和交底</w:t>
      </w:r>
    </w:p>
    <w:p w14:paraId="7980607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发包人应按照专用合同条款约定的期限、数量和内容向承包人免费提供图纸，并组织承包人、监理人和设计人进行图纸会审和设计交底。发包人至迟不得晚于第7.3.2项</w:t>
      </w:r>
      <w:r>
        <w:rPr>
          <w:rFonts w:hint="eastAsia" w:ascii="Times New Roman" w:hAnsi="Times New Roman" w:eastAsia="仿宋_GB2312"/>
          <w:sz w:val="26"/>
          <w:szCs w:val="26"/>
        </w:rPr>
        <w:t>〔</w:t>
      </w:r>
      <w:r>
        <w:rPr>
          <w:rFonts w:ascii="Times New Roman" w:hAnsi="Times New Roman" w:eastAsia="仿宋_GB2312"/>
          <w:sz w:val="26"/>
          <w:szCs w:val="26"/>
        </w:rPr>
        <w:t>开工通知</w:t>
      </w:r>
      <w:r>
        <w:rPr>
          <w:rFonts w:hint="eastAsia" w:ascii="Times New Roman" w:hAnsi="Times New Roman" w:eastAsia="仿宋_GB2312"/>
          <w:sz w:val="26"/>
          <w:szCs w:val="26"/>
        </w:rPr>
        <w:t>〕</w:t>
      </w:r>
      <w:r>
        <w:rPr>
          <w:rFonts w:ascii="Times New Roman" w:hAnsi="Times New Roman" w:eastAsia="仿宋_GB2312"/>
          <w:sz w:val="26"/>
          <w:szCs w:val="26"/>
        </w:rPr>
        <w:t>载明的开工日期前14天向承包人提供图纸。</w:t>
      </w:r>
    </w:p>
    <w:p w14:paraId="6FECDF1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因发包人未按合同约定提供图纸导致承包人费用增加和（或）工期延误的，按照第7.5.1项</w:t>
      </w:r>
      <w:r>
        <w:rPr>
          <w:rFonts w:hint="eastAsia" w:ascii="Times New Roman" w:hAnsi="Times New Roman" w:eastAsia="仿宋_GB2312"/>
          <w:sz w:val="26"/>
          <w:szCs w:val="26"/>
        </w:rPr>
        <w:t>〔</w:t>
      </w:r>
      <w:r>
        <w:rPr>
          <w:rFonts w:ascii="Times New Roman" w:hAnsi="Times New Roman" w:eastAsia="仿宋_GB2312"/>
          <w:sz w:val="26"/>
          <w:szCs w:val="26"/>
        </w:rPr>
        <w:t>因发包人原因导致工期延误</w:t>
      </w:r>
      <w:r>
        <w:rPr>
          <w:rFonts w:hint="eastAsia" w:ascii="Times New Roman" w:hAnsi="Times New Roman" w:eastAsia="仿宋_GB2312"/>
          <w:sz w:val="26"/>
          <w:szCs w:val="26"/>
        </w:rPr>
        <w:t>〕</w:t>
      </w:r>
      <w:r>
        <w:rPr>
          <w:rFonts w:ascii="Times New Roman" w:hAnsi="Times New Roman" w:eastAsia="仿宋_GB2312"/>
          <w:sz w:val="26"/>
          <w:szCs w:val="26"/>
        </w:rPr>
        <w:t>约定办理。</w:t>
      </w:r>
    </w:p>
    <w:p w14:paraId="417B9C6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1.6.2 图纸的错误</w:t>
      </w:r>
    </w:p>
    <w:p w14:paraId="580FA89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Times New Roman" w:hAnsi="Times New Roman" w:eastAsia="仿宋_GB2312"/>
          <w:sz w:val="26"/>
          <w:szCs w:val="26"/>
        </w:rPr>
        <w:t>合理时间是指发包人在收到监理人的报送通知后，尽其努力且不懈怠地完成图纸修改补充所需的时间。</w:t>
      </w:r>
    </w:p>
    <w:p w14:paraId="3063F3F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1.6.3 图纸的修改和补充</w:t>
      </w:r>
    </w:p>
    <w:p w14:paraId="4440E33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图纸需要修改和补充的，应经图纸原设计人及审批部门同意，并由监理人在工程或工程相应部位施工前将修改后的图纸或补充图纸提交给承包人，承包人应按修改或补充后的图纸施工。</w:t>
      </w:r>
    </w:p>
    <w:p w14:paraId="4EE0C21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1.6.4 承包人文件</w:t>
      </w:r>
    </w:p>
    <w:p w14:paraId="579E369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承包人应按照专用合同条款的约定提供应当由其编制的与工程施工有关的文件，并按照专用合同条款约定的期限、数量和形式提交监理人，并由监理人报送发包人。</w:t>
      </w:r>
    </w:p>
    <w:p w14:paraId="0E4546E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0ADAE80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1.6.5 图纸和承包人文件的保管</w:t>
      </w:r>
    </w:p>
    <w:p w14:paraId="4C054FD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除专用合同条款另有约定外，承包人应在施工现场另外保存一套完整的图纸和承包人文件，供发包人、监理人及有关人员进行工程检查时使用。</w:t>
      </w:r>
    </w:p>
    <w:p w14:paraId="21F02D29">
      <w:pPr>
        <w:pStyle w:val="4"/>
        <w:spacing w:before="120" w:after="120" w:line="360" w:lineRule="auto"/>
        <w:ind w:firstLine="520" w:firstLineChars="200"/>
        <w:rPr>
          <w:rFonts w:ascii="Times New Roman" w:hAnsi="Times New Roman" w:eastAsia="黑体"/>
          <w:b w:val="0"/>
          <w:sz w:val="26"/>
          <w:szCs w:val="26"/>
        </w:rPr>
      </w:pPr>
      <w:bookmarkStart w:id="60" w:name="_Toc351203502"/>
      <w:r>
        <w:rPr>
          <w:rFonts w:ascii="Times New Roman" w:hAnsi="Times New Roman" w:eastAsia="黑体"/>
          <w:b w:val="0"/>
          <w:sz w:val="26"/>
          <w:szCs w:val="26"/>
        </w:rPr>
        <w:t>1</w:t>
      </w:r>
      <w:bookmarkStart w:id="61" w:name="_Toc337558733"/>
      <w:bookmarkStart w:id="62" w:name="_Toc296503033"/>
      <w:bookmarkStart w:id="63" w:name="_Toc296346534"/>
      <w:r>
        <w:rPr>
          <w:rFonts w:ascii="Times New Roman" w:hAnsi="Times New Roman" w:eastAsia="黑体"/>
          <w:b w:val="0"/>
          <w:sz w:val="26"/>
          <w:szCs w:val="26"/>
        </w:rPr>
        <w:t>.7联络</w:t>
      </w:r>
      <w:bookmarkEnd w:id="60"/>
    </w:p>
    <w:bookmarkEnd w:id="61"/>
    <w:bookmarkEnd w:id="62"/>
    <w:bookmarkEnd w:id="63"/>
    <w:p w14:paraId="4269635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1.7.1 与合同有关的通知、批准、证明、证书、指示、指令、要求、请求、同意、意见、确定和决定等，均应采用书面形式，并应在合同约定的期限内送达接收人和送达地点。</w:t>
      </w:r>
    </w:p>
    <w:p w14:paraId="4C3F657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1.7.2 发包人和承包人应在专用合同条款中约定各自的送达接收人和送达地点。任何一方合同当事人指定的接收人或送达地点发生变动的，应提前3天以书面形式通知对方。</w:t>
      </w:r>
    </w:p>
    <w:p w14:paraId="3892E688">
      <w:pPr>
        <w:spacing w:line="360" w:lineRule="auto"/>
        <w:ind w:firstLine="520" w:firstLineChars="200"/>
        <w:rPr>
          <w:rFonts w:ascii="Times New Roman" w:hAnsi="Times New Roman" w:eastAsia="仿宋_GB2312"/>
          <w:color w:val="FF0000"/>
          <w:sz w:val="26"/>
          <w:szCs w:val="26"/>
        </w:rPr>
      </w:pPr>
      <w:r>
        <w:rPr>
          <w:rFonts w:ascii="Times New Roman" w:hAnsi="Times New Roman" w:eastAsia="仿宋_GB2312"/>
          <w:sz w:val="26"/>
          <w:szCs w:val="26"/>
        </w:rPr>
        <w:t>1.7.3 发包人和承包人应当及时签收另一方送达至送达地点和指定接收人的来往信函。拒不签收的，由此增加的费用和（或）延误的工期由拒绝接收一方承担。</w:t>
      </w:r>
    </w:p>
    <w:p w14:paraId="4FBDF626">
      <w:pPr>
        <w:pStyle w:val="4"/>
        <w:spacing w:before="120" w:after="120" w:line="360" w:lineRule="auto"/>
        <w:ind w:firstLine="520" w:firstLineChars="200"/>
        <w:rPr>
          <w:rFonts w:ascii="Times New Roman" w:hAnsi="Times New Roman" w:eastAsia="黑体"/>
          <w:b w:val="0"/>
          <w:sz w:val="26"/>
          <w:szCs w:val="26"/>
        </w:rPr>
      </w:pPr>
      <w:bookmarkStart w:id="64" w:name="_Toc351203503"/>
      <w:r>
        <w:rPr>
          <w:rFonts w:ascii="Times New Roman" w:hAnsi="Times New Roman" w:eastAsia="黑体"/>
          <w:b w:val="0"/>
          <w:sz w:val="26"/>
          <w:szCs w:val="26"/>
        </w:rPr>
        <w:t>1</w:t>
      </w:r>
      <w:bookmarkStart w:id="65" w:name="_Toc296503035"/>
      <w:bookmarkStart w:id="66" w:name="_Toc296346536"/>
      <w:bookmarkStart w:id="67" w:name="_Toc337558734"/>
      <w:r>
        <w:rPr>
          <w:rFonts w:ascii="Times New Roman" w:hAnsi="Times New Roman" w:eastAsia="黑体"/>
          <w:b w:val="0"/>
          <w:sz w:val="26"/>
          <w:szCs w:val="26"/>
        </w:rPr>
        <w:t>.8严禁贿赂</w:t>
      </w:r>
      <w:bookmarkEnd w:id="64"/>
    </w:p>
    <w:bookmarkEnd w:id="65"/>
    <w:bookmarkEnd w:id="66"/>
    <w:bookmarkEnd w:id="67"/>
    <w:p w14:paraId="3511BE7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合同当事人不得以贿赂或变相贿赂的方式，谋取非法利益或损害对方权益。因一方合同当事人的贿赂造成对方损失的，应赔偿损失，并承担相应的法律责任。</w:t>
      </w:r>
    </w:p>
    <w:p w14:paraId="3F5E960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承包人不得与监理人或发包人聘请的第三方串通损害发包人利益。未经发包人书面同意，承包人不得为监理人提供合同约定以外的通讯设备、交通工具及其他任何形式的利益，不得向监理人支付报酬。</w:t>
      </w:r>
    </w:p>
    <w:p w14:paraId="6DE1EA83">
      <w:pPr>
        <w:pStyle w:val="4"/>
        <w:spacing w:before="120" w:after="120" w:line="360" w:lineRule="auto"/>
        <w:ind w:firstLine="520" w:firstLineChars="200"/>
        <w:rPr>
          <w:rFonts w:ascii="Times New Roman" w:hAnsi="Times New Roman" w:eastAsia="黑体"/>
          <w:b w:val="0"/>
          <w:sz w:val="26"/>
          <w:szCs w:val="26"/>
        </w:rPr>
      </w:pPr>
      <w:bookmarkStart w:id="68" w:name="_Toc351203504"/>
      <w:r>
        <w:rPr>
          <w:rFonts w:ascii="Times New Roman" w:hAnsi="Times New Roman" w:eastAsia="黑体"/>
          <w:b w:val="0"/>
          <w:sz w:val="26"/>
          <w:szCs w:val="26"/>
        </w:rPr>
        <w:t>1</w:t>
      </w:r>
      <w:bookmarkStart w:id="69" w:name="_Toc296503036"/>
      <w:bookmarkStart w:id="70" w:name="_Toc296346537"/>
      <w:bookmarkStart w:id="71" w:name="_Toc337558735"/>
      <w:r>
        <w:rPr>
          <w:rFonts w:ascii="Times New Roman" w:hAnsi="Times New Roman" w:eastAsia="黑体"/>
          <w:b w:val="0"/>
          <w:sz w:val="26"/>
          <w:szCs w:val="26"/>
        </w:rPr>
        <w:t>.9化石、文物</w:t>
      </w:r>
      <w:bookmarkEnd w:id="68"/>
    </w:p>
    <w:bookmarkEnd w:id="69"/>
    <w:bookmarkEnd w:id="70"/>
    <w:bookmarkEnd w:id="71"/>
    <w:p w14:paraId="5D52840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09EB770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发包人、监理人和承包人应按有关政府行政管理部门要求采取妥善的保护措施，由此增加的费用和</w:t>
      </w:r>
      <w:r>
        <w:rPr>
          <w:rFonts w:hint="eastAsia" w:ascii="Times New Roman" w:hAnsi="Times New Roman" w:eastAsia="仿宋_GB2312"/>
          <w:sz w:val="26"/>
          <w:szCs w:val="26"/>
        </w:rPr>
        <w:t>（</w:t>
      </w:r>
      <w:r>
        <w:rPr>
          <w:rFonts w:ascii="Times New Roman" w:hAnsi="Times New Roman" w:eastAsia="仿宋_GB2312"/>
          <w:sz w:val="26"/>
          <w:szCs w:val="26"/>
        </w:rPr>
        <w:t>或）延误的工期由发包人承担。</w:t>
      </w:r>
    </w:p>
    <w:p w14:paraId="3AD27CF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承包人发现文物后不及时报告或隐瞒不报，致使文物丢失或损坏的，应赔偿损失，并承担相应的法律责任。</w:t>
      </w:r>
    </w:p>
    <w:p w14:paraId="12A5A2F7">
      <w:pPr>
        <w:pStyle w:val="4"/>
        <w:spacing w:before="120" w:after="120" w:line="360" w:lineRule="auto"/>
        <w:ind w:firstLine="520" w:firstLineChars="200"/>
        <w:rPr>
          <w:rFonts w:ascii="Times New Roman" w:hAnsi="Times New Roman" w:eastAsia="黑体"/>
          <w:b w:val="0"/>
          <w:sz w:val="26"/>
          <w:szCs w:val="26"/>
        </w:rPr>
      </w:pPr>
      <w:bookmarkStart w:id="72" w:name="_Toc351203505"/>
      <w:r>
        <w:rPr>
          <w:rFonts w:ascii="Times New Roman" w:hAnsi="Times New Roman" w:eastAsia="黑体"/>
          <w:b w:val="0"/>
          <w:sz w:val="26"/>
          <w:szCs w:val="26"/>
        </w:rPr>
        <w:t>1</w:t>
      </w:r>
      <w:bookmarkStart w:id="73" w:name="_Toc337558736"/>
      <w:r>
        <w:rPr>
          <w:rFonts w:ascii="Times New Roman" w:hAnsi="Times New Roman" w:eastAsia="黑体"/>
          <w:b w:val="0"/>
          <w:sz w:val="26"/>
          <w:szCs w:val="26"/>
        </w:rPr>
        <w:t>.10交通运输</w:t>
      </w:r>
      <w:bookmarkEnd w:id="72"/>
    </w:p>
    <w:bookmarkEnd w:id="73"/>
    <w:p w14:paraId="5B2F0AB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1.10.1</w:t>
      </w:r>
      <w:r>
        <w:rPr>
          <w:rFonts w:hint="eastAsia" w:ascii="Times New Roman" w:hAnsi="Times New Roman" w:eastAsia="仿宋_GB2312"/>
          <w:sz w:val="26"/>
          <w:szCs w:val="26"/>
        </w:rPr>
        <w:t xml:space="preserve"> </w:t>
      </w:r>
      <w:r>
        <w:rPr>
          <w:rFonts w:ascii="Times New Roman" w:hAnsi="Times New Roman" w:eastAsia="仿宋_GB2312"/>
          <w:sz w:val="26"/>
          <w:szCs w:val="26"/>
        </w:rPr>
        <w:t>出入现场的权利</w:t>
      </w:r>
    </w:p>
    <w:p w14:paraId="23DBFADE">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除专用合同条款另有约定外，发包人应根据施工需要，负责取得出入施工现场所需的</w:t>
      </w:r>
      <w:r>
        <w:rPr>
          <w:rFonts w:hint="eastAsia" w:ascii="Times New Roman" w:hAnsi="Times New Roman" w:eastAsia="仿宋_GB2312"/>
          <w:sz w:val="26"/>
          <w:szCs w:val="26"/>
          <w:lang w:eastAsia="zh-CN"/>
        </w:rPr>
        <w:t>批准手续和</w:t>
      </w:r>
      <w:r>
        <w:rPr>
          <w:rFonts w:ascii="Times New Roman" w:hAnsi="Times New Roman" w:eastAsia="仿宋_GB2312"/>
          <w:sz w:val="26"/>
          <w:szCs w:val="26"/>
          <w:lang w:eastAsia="zh-CN"/>
        </w:rPr>
        <w:t>全部权利，以及取得因施工所需修建道路、桥梁以及其他基础设施的权利，并承担相关手续费用和建设费用。承包人应协助发包人办理修建场内外道路、桥梁以及其他基础设施的手续。</w:t>
      </w:r>
    </w:p>
    <w:p w14:paraId="42626429">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承包人应在订立合同前查勘施工现场，并根据工程规模及技术参数合理预见工程施工所需的进出施工现场的方式、手段、路径等。因承包人未合理预见所增加的费用和（或）延误的工期由承包人承担。</w:t>
      </w:r>
    </w:p>
    <w:p w14:paraId="54FC1C57">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1.10.2</w:t>
      </w:r>
      <w:r>
        <w:rPr>
          <w:rFonts w:hint="eastAsia" w:ascii="Times New Roman" w:hAnsi="Times New Roman" w:eastAsia="仿宋_GB2312"/>
          <w:sz w:val="26"/>
          <w:szCs w:val="26"/>
          <w:lang w:eastAsia="zh-CN"/>
        </w:rPr>
        <w:t xml:space="preserve"> </w:t>
      </w:r>
      <w:r>
        <w:rPr>
          <w:rFonts w:ascii="Times New Roman" w:hAnsi="Times New Roman" w:eastAsia="仿宋_GB2312"/>
          <w:sz w:val="26"/>
          <w:szCs w:val="26"/>
          <w:lang w:eastAsia="zh-CN"/>
        </w:rPr>
        <w:t>场外交通</w:t>
      </w:r>
    </w:p>
    <w:p w14:paraId="12A6CAB1">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10C3121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1.10.3场内交通</w:t>
      </w:r>
    </w:p>
    <w:p w14:paraId="2BC50C86">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439176E1">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1AA9E530">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场外交通和场内交通的边界由合同当事人在专用合同条款中约定。</w:t>
      </w:r>
    </w:p>
    <w:p w14:paraId="38BA7129">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1.10.4</w:t>
      </w:r>
      <w:r>
        <w:rPr>
          <w:rFonts w:hint="eastAsia" w:ascii="Times New Roman" w:hAnsi="Times New Roman" w:eastAsia="仿宋_GB2312"/>
          <w:sz w:val="26"/>
          <w:szCs w:val="26"/>
          <w:lang w:eastAsia="zh-CN"/>
        </w:rPr>
        <w:t xml:space="preserve"> </w:t>
      </w:r>
      <w:r>
        <w:rPr>
          <w:rFonts w:ascii="Times New Roman" w:hAnsi="Times New Roman" w:eastAsia="仿宋_GB2312"/>
          <w:sz w:val="26"/>
          <w:szCs w:val="26"/>
          <w:lang w:eastAsia="zh-CN"/>
        </w:rPr>
        <w:t>超大件和超重件的运输</w:t>
      </w:r>
    </w:p>
    <w:p w14:paraId="6314D503">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3518B1DE">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1.10.5</w:t>
      </w:r>
      <w:r>
        <w:rPr>
          <w:rFonts w:hint="eastAsia" w:ascii="Times New Roman" w:hAnsi="Times New Roman" w:eastAsia="仿宋_GB2312"/>
          <w:sz w:val="26"/>
          <w:szCs w:val="26"/>
          <w:lang w:eastAsia="zh-CN"/>
        </w:rPr>
        <w:t xml:space="preserve"> </w:t>
      </w:r>
      <w:r>
        <w:rPr>
          <w:rFonts w:ascii="Times New Roman" w:hAnsi="Times New Roman" w:eastAsia="仿宋_GB2312"/>
          <w:sz w:val="26"/>
          <w:szCs w:val="26"/>
          <w:lang w:eastAsia="zh-CN"/>
        </w:rPr>
        <w:t>道路和桥梁的损坏责任</w:t>
      </w:r>
    </w:p>
    <w:p w14:paraId="7AF54967">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因承包人运输造成施工场地内外公共道路和桥梁损坏的，由承包人承担修复损坏的全部费用和可能引起的赔偿。</w:t>
      </w:r>
    </w:p>
    <w:p w14:paraId="334F7508">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1.10.6</w:t>
      </w:r>
      <w:r>
        <w:rPr>
          <w:rFonts w:hint="eastAsia" w:ascii="Times New Roman" w:hAnsi="Times New Roman" w:eastAsia="仿宋_GB2312"/>
          <w:sz w:val="26"/>
          <w:szCs w:val="26"/>
          <w:lang w:eastAsia="zh-CN"/>
        </w:rPr>
        <w:t xml:space="preserve"> </w:t>
      </w:r>
      <w:r>
        <w:rPr>
          <w:rFonts w:ascii="Times New Roman" w:hAnsi="Times New Roman" w:eastAsia="仿宋_GB2312"/>
          <w:sz w:val="26"/>
          <w:szCs w:val="26"/>
          <w:lang w:eastAsia="zh-CN"/>
        </w:rPr>
        <w:t>水路和航空运输</w:t>
      </w:r>
    </w:p>
    <w:p w14:paraId="6A0BB189">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本</w:t>
      </w:r>
      <w:r>
        <w:rPr>
          <w:rFonts w:hint="eastAsia" w:ascii="Times New Roman" w:hAnsi="Times New Roman" w:eastAsia="仿宋_GB2312"/>
          <w:sz w:val="26"/>
          <w:szCs w:val="26"/>
          <w:lang w:eastAsia="zh-CN"/>
        </w:rPr>
        <w:t>款</w:t>
      </w:r>
      <w:r>
        <w:rPr>
          <w:rFonts w:ascii="Times New Roman" w:hAnsi="Times New Roman" w:eastAsia="仿宋_GB2312"/>
          <w:sz w:val="26"/>
          <w:szCs w:val="26"/>
          <w:lang w:eastAsia="zh-CN"/>
        </w:rPr>
        <w:t>前述各</w:t>
      </w:r>
      <w:r>
        <w:rPr>
          <w:rFonts w:hint="eastAsia" w:ascii="Times New Roman" w:hAnsi="Times New Roman" w:eastAsia="仿宋_GB2312"/>
          <w:sz w:val="26"/>
          <w:szCs w:val="26"/>
          <w:lang w:eastAsia="zh-CN"/>
        </w:rPr>
        <w:t>项</w:t>
      </w:r>
      <w:r>
        <w:rPr>
          <w:rFonts w:ascii="Times New Roman" w:hAnsi="Times New Roman" w:eastAsia="仿宋_GB2312"/>
          <w:sz w:val="26"/>
          <w:szCs w:val="26"/>
          <w:lang w:eastAsia="zh-CN"/>
        </w:rPr>
        <w:t>的内容适用于水路运输和航空运输，其中“道路”一词的涵义包括河道、航线、船闸、机场、码头、堤防以及水路或航空运输中其他相似结构物；“车辆”一词的涵义包括船舶和飞机等。</w:t>
      </w:r>
    </w:p>
    <w:p w14:paraId="615EBF36">
      <w:pPr>
        <w:pStyle w:val="4"/>
        <w:spacing w:before="120" w:after="120" w:line="360" w:lineRule="auto"/>
        <w:ind w:firstLine="520" w:firstLineChars="200"/>
        <w:rPr>
          <w:rFonts w:ascii="Times New Roman" w:hAnsi="Times New Roman" w:eastAsia="黑体"/>
          <w:b w:val="0"/>
          <w:sz w:val="26"/>
          <w:szCs w:val="26"/>
          <w:lang w:eastAsia="zh-CN"/>
        </w:rPr>
      </w:pPr>
      <w:bookmarkStart w:id="74" w:name="_Toc351203506"/>
      <w:r>
        <w:rPr>
          <w:rFonts w:ascii="Times New Roman" w:hAnsi="Times New Roman" w:eastAsia="黑体"/>
          <w:b w:val="0"/>
          <w:sz w:val="26"/>
          <w:szCs w:val="26"/>
          <w:lang w:eastAsia="zh-CN"/>
        </w:rPr>
        <w:t>1</w:t>
      </w:r>
      <w:bookmarkStart w:id="75" w:name="_Toc337558737"/>
      <w:bookmarkStart w:id="76" w:name="_Toc296503037"/>
      <w:bookmarkStart w:id="77" w:name="_Toc296346538"/>
      <w:r>
        <w:rPr>
          <w:rFonts w:ascii="Times New Roman" w:hAnsi="Times New Roman" w:eastAsia="黑体"/>
          <w:b w:val="0"/>
          <w:sz w:val="26"/>
          <w:szCs w:val="26"/>
          <w:lang w:eastAsia="zh-CN"/>
        </w:rPr>
        <w:t>.11知识产权</w:t>
      </w:r>
      <w:bookmarkEnd w:id="74"/>
      <w:r>
        <w:rPr>
          <w:rFonts w:ascii="Times New Roman" w:hAnsi="Times New Roman" w:eastAsia="黑体"/>
          <w:b w:val="0"/>
          <w:sz w:val="26"/>
          <w:szCs w:val="26"/>
          <w:lang w:eastAsia="zh-CN"/>
        </w:rPr>
        <w:t xml:space="preserve"> </w:t>
      </w:r>
      <w:bookmarkEnd w:id="75"/>
    </w:p>
    <w:bookmarkEnd w:id="76"/>
    <w:bookmarkEnd w:id="77"/>
    <w:p w14:paraId="1C6A5325">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15266B6B">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21FADCFC">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363C484F">
      <w:pPr>
        <w:rPr>
          <w:rFonts w:ascii="Times New Roman" w:hAnsi="Times New Roman"/>
          <w:sz w:val="26"/>
          <w:szCs w:val="26"/>
          <w:lang w:eastAsia="zh-CN"/>
        </w:rPr>
      </w:pPr>
      <w:r>
        <w:rPr>
          <w:rFonts w:ascii="Times New Roman" w:hAnsi="Times New Roman" w:eastAsia="仿宋_GB2312"/>
          <w:sz w:val="26"/>
          <w:szCs w:val="26"/>
          <w:lang w:eastAsia="zh-CN"/>
        </w:rPr>
        <w:t xml:space="preserve">    1.11.4 除专用合同条款另有约定外，承包人在合同签订前和签订时已确定采用的专利、专有技术、技术秘密的使用费已包含在签约合同价中。</w:t>
      </w:r>
    </w:p>
    <w:p w14:paraId="11EEEF9F">
      <w:pPr>
        <w:pStyle w:val="4"/>
        <w:spacing w:before="120" w:after="120" w:line="360" w:lineRule="auto"/>
        <w:ind w:firstLine="520" w:firstLineChars="200"/>
        <w:rPr>
          <w:rFonts w:ascii="Times New Roman" w:hAnsi="Times New Roman" w:eastAsia="黑体"/>
          <w:b w:val="0"/>
          <w:sz w:val="26"/>
          <w:szCs w:val="26"/>
          <w:lang w:eastAsia="zh-CN"/>
        </w:rPr>
      </w:pPr>
      <w:bookmarkStart w:id="78" w:name="_Toc351203507"/>
      <w:r>
        <w:rPr>
          <w:rFonts w:ascii="Times New Roman" w:hAnsi="Times New Roman" w:eastAsia="黑体"/>
          <w:b w:val="0"/>
          <w:sz w:val="26"/>
          <w:szCs w:val="26"/>
          <w:lang w:eastAsia="zh-CN"/>
        </w:rPr>
        <w:t>1</w:t>
      </w:r>
      <w:bookmarkStart w:id="79" w:name="_Toc337558738"/>
      <w:r>
        <w:rPr>
          <w:rFonts w:ascii="Times New Roman" w:hAnsi="Times New Roman" w:eastAsia="黑体"/>
          <w:b w:val="0"/>
          <w:sz w:val="26"/>
          <w:szCs w:val="26"/>
          <w:lang w:eastAsia="zh-CN"/>
        </w:rPr>
        <w:t>.12保密</w:t>
      </w:r>
      <w:bookmarkEnd w:id="78"/>
    </w:p>
    <w:bookmarkEnd w:id="79"/>
    <w:p w14:paraId="36458FE7">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除法律规定或合同另有约定外，未经发包人同意，承包人不得将发包人提供的图纸、文件以及声明需要保密的资料信息等商业秘密泄露给第三方。</w:t>
      </w:r>
    </w:p>
    <w:p w14:paraId="4E36680E">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除法律规定或合同另有约定外，未经承包人同意，发包人不得将承包人提供的技术秘密及声明需要保密的资料信息等商业秘密泄露给第三方。</w:t>
      </w:r>
    </w:p>
    <w:p w14:paraId="7D88ED25">
      <w:pPr>
        <w:pStyle w:val="4"/>
        <w:spacing w:before="120" w:after="120" w:line="360" w:lineRule="auto"/>
        <w:ind w:firstLine="520" w:firstLineChars="200"/>
        <w:rPr>
          <w:rFonts w:ascii="Times New Roman" w:hAnsi="Times New Roman" w:eastAsia="黑体"/>
          <w:b w:val="0"/>
          <w:sz w:val="26"/>
          <w:szCs w:val="26"/>
          <w:lang w:eastAsia="zh-CN"/>
        </w:rPr>
      </w:pPr>
      <w:bookmarkStart w:id="80" w:name="_Toc351203508"/>
      <w:r>
        <w:rPr>
          <w:rFonts w:ascii="Times New Roman" w:hAnsi="Times New Roman" w:eastAsia="黑体"/>
          <w:b w:val="0"/>
          <w:sz w:val="26"/>
          <w:szCs w:val="26"/>
          <w:lang w:eastAsia="zh-CN"/>
        </w:rPr>
        <w:t>1.13工程量清单错误的修正</w:t>
      </w:r>
      <w:bookmarkEnd w:id="80"/>
    </w:p>
    <w:p w14:paraId="784C3A5C">
      <w:pPr>
        <w:spacing w:line="360" w:lineRule="auto"/>
        <w:ind w:firstLine="520" w:firstLineChars="200"/>
        <w:rPr>
          <w:rFonts w:ascii="Times New Roman" w:hAnsi="Times New Roman" w:eastAsia="仿宋_GB2312"/>
          <w:sz w:val="26"/>
          <w:szCs w:val="26"/>
          <w:lang w:eastAsia="zh-CN"/>
        </w:rPr>
      </w:pPr>
      <w:r>
        <w:rPr>
          <w:rFonts w:hint="eastAsia" w:ascii="Times New Roman" w:hAnsi="Times New Roman" w:eastAsia="仿宋_GB2312"/>
          <w:sz w:val="26"/>
          <w:szCs w:val="26"/>
          <w:lang w:eastAsia="zh-CN"/>
        </w:rPr>
        <w:t>除专用合同条款另有约定外，</w:t>
      </w:r>
      <w:r>
        <w:rPr>
          <w:rFonts w:ascii="Times New Roman" w:hAnsi="Times New Roman" w:eastAsia="仿宋_GB2312"/>
          <w:sz w:val="26"/>
          <w:szCs w:val="26"/>
          <w:lang w:eastAsia="zh-CN"/>
        </w:rPr>
        <w:t>发包人提供的工程量清单，应被认为是准确的和完整的。出现下列情形之一时，发包人应予以修正，并相应调整合同价格：</w:t>
      </w:r>
    </w:p>
    <w:p w14:paraId="439B420D">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（1）工程量清单存在缺项、漏项的；</w:t>
      </w:r>
    </w:p>
    <w:p w14:paraId="295E798C">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（2）工程量清单偏差超出专用合同条款约定的工程量偏差范围的；</w:t>
      </w:r>
    </w:p>
    <w:p w14:paraId="161CAA5C">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（3）未按照国家现行计量规范强制性规定计量的。</w:t>
      </w:r>
    </w:p>
    <w:p w14:paraId="2BB15D62">
      <w:pPr>
        <w:pStyle w:val="3"/>
        <w:spacing w:before="120" w:after="120" w:line="360" w:lineRule="auto"/>
        <w:rPr>
          <w:rFonts w:ascii="Times New Roman" w:hAnsi="Times New Roman" w:eastAsia="黑体"/>
          <w:b w:val="0"/>
          <w:sz w:val="26"/>
          <w:szCs w:val="26"/>
          <w:lang w:eastAsia="zh-CN"/>
        </w:rPr>
      </w:pPr>
      <w:bookmarkStart w:id="81" w:name="_Toc351203509"/>
      <w:r>
        <w:rPr>
          <w:rFonts w:ascii="Times New Roman" w:hAnsi="Times New Roman" w:eastAsia="黑体"/>
          <w:b w:val="0"/>
          <w:sz w:val="26"/>
          <w:szCs w:val="26"/>
          <w:lang w:eastAsia="zh-CN"/>
        </w:rPr>
        <w:t>2</w:t>
      </w:r>
      <w:bookmarkStart w:id="82" w:name="_Toc296346539"/>
      <w:bookmarkStart w:id="83" w:name="_Toc296503038"/>
      <w:bookmarkStart w:id="84" w:name="_Toc337558739"/>
      <w:bookmarkStart w:id="85" w:name="OLE_LINK2"/>
      <w:bookmarkStart w:id="86" w:name="OLE_LINK1"/>
      <w:r>
        <w:rPr>
          <w:rFonts w:ascii="Times New Roman" w:hAnsi="Times New Roman" w:eastAsia="黑体"/>
          <w:b w:val="0"/>
          <w:sz w:val="26"/>
          <w:szCs w:val="26"/>
          <w:lang w:eastAsia="zh-CN"/>
        </w:rPr>
        <w:t>. 发包人</w:t>
      </w:r>
      <w:bookmarkEnd w:id="81"/>
    </w:p>
    <w:bookmarkEnd w:id="82"/>
    <w:bookmarkEnd w:id="83"/>
    <w:bookmarkEnd w:id="84"/>
    <w:p w14:paraId="050BF146">
      <w:pPr>
        <w:pStyle w:val="4"/>
        <w:spacing w:before="120" w:after="120" w:line="360" w:lineRule="auto"/>
        <w:ind w:firstLine="520" w:firstLineChars="200"/>
        <w:rPr>
          <w:rFonts w:ascii="Times New Roman" w:hAnsi="Times New Roman" w:eastAsia="黑体"/>
          <w:b w:val="0"/>
          <w:sz w:val="26"/>
          <w:szCs w:val="26"/>
          <w:lang w:eastAsia="zh-CN"/>
        </w:rPr>
      </w:pPr>
      <w:bookmarkStart w:id="87" w:name="_Toc351203510"/>
      <w:r>
        <w:rPr>
          <w:rFonts w:ascii="Times New Roman" w:hAnsi="Times New Roman" w:eastAsia="黑体"/>
          <w:b w:val="0"/>
          <w:sz w:val="26"/>
          <w:szCs w:val="26"/>
          <w:lang w:eastAsia="zh-CN"/>
        </w:rPr>
        <w:t>2</w:t>
      </w:r>
      <w:bookmarkStart w:id="88" w:name="_Toc296346540"/>
      <w:bookmarkStart w:id="89" w:name="_Toc296503039"/>
      <w:bookmarkStart w:id="90" w:name="_Toc337558740"/>
      <w:r>
        <w:rPr>
          <w:rFonts w:ascii="Times New Roman" w:hAnsi="Times New Roman" w:eastAsia="黑体"/>
          <w:b w:val="0"/>
          <w:sz w:val="26"/>
          <w:szCs w:val="26"/>
          <w:lang w:eastAsia="zh-CN"/>
        </w:rPr>
        <w:t>.1 许可或批准</w:t>
      </w:r>
      <w:bookmarkEnd w:id="87"/>
    </w:p>
    <w:p w14:paraId="2CE6D40D">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21447D31">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因发包人原因未能及时办理完毕前述许可、批准或备案，由发包人承担由此增加的费用和（或）延误的工期，并支付承包人合理的利润。</w:t>
      </w:r>
    </w:p>
    <w:p w14:paraId="547DB3CA">
      <w:pPr>
        <w:pStyle w:val="4"/>
        <w:spacing w:before="120" w:after="120" w:line="360" w:lineRule="auto"/>
        <w:ind w:firstLine="520" w:firstLineChars="200"/>
        <w:rPr>
          <w:rFonts w:ascii="Times New Roman" w:hAnsi="Times New Roman" w:eastAsia="黑体"/>
          <w:b w:val="0"/>
          <w:sz w:val="26"/>
          <w:szCs w:val="26"/>
          <w:lang w:eastAsia="zh-CN"/>
        </w:rPr>
      </w:pPr>
      <w:bookmarkStart w:id="91" w:name="_Toc351203511"/>
      <w:r>
        <w:rPr>
          <w:rFonts w:ascii="Times New Roman" w:hAnsi="Times New Roman" w:eastAsia="黑体"/>
          <w:b w:val="0"/>
          <w:sz w:val="26"/>
          <w:szCs w:val="26"/>
          <w:lang w:eastAsia="zh-CN"/>
        </w:rPr>
        <w:t>2.2 发包人代表</w:t>
      </w:r>
      <w:bookmarkEnd w:id="91"/>
    </w:p>
    <w:p w14:paraId="2B0E2381">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65E05CA6">
      <w:pPr>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发包人代表不能按照合同约定履行其职责及义务，并导致合同无法继续正常履行的，承包人可以要求发包人撤换发包人代表。</w:t>
      </w:r>
    </w:p>
    <w:p w14:paraId="66A0968D">
      <w:pPr>
        <w:ind w:firstLine="520" w:firstLineChars="200"/>
        <w:rPr>
          <w:rFonts w:ascii="Times New Roman" w:hAnsi="Times New Roman"/>
          <w:sz w:val="26"/>
          <w:szCs w:val="26"/>
          <w:lang w:eastAsia="zh-CN"/>
        </w:rPr>
      </w:pPr>
      <w:r>
        <w:rPr>
          <w:rFonts w:hint="eastAsia" w:ascii="Times New Roman" w:hAnsi="Times New Roman" w:eastAsia="仿宋_GB2312"/>
          <w:sz w:val="26"/>
          <w:szCs w:val="26"/>
          <w:lang w:eastAsia="zh-CN"/>
        </w:rPr>
        <w:t>不属于法定必须监理的工程，监理人的职权可以由发包人代表或发包人指定的其他人员行使。</w:t>
      </w:r>
    </w:p>
    <w:p w14:paraId="43A510E5">
      <w:pPr>
        <w:pStyle w:val="4"/>
        <w:spacing w:before="120" w:after="120" w:line="360" w:lineRule="auto"/>
        <w:ind w:firstLine="520" w:firstLineChars="200"/>
        <w:rPr>
          <w:rFonts w:ascii="Times New Roman" w:hAnsi="Times New Roman" w:eastAsia="黑体"/>
          <w:b w:val="0"/>
          <w:sz w:val="26"/>
          <w:szCs w:val="26"/>
          <w:lang w:eastAsia="zh-CN"/>
        </w:rPr>
      </w:pPr>
      <w:bookmarkStart w:id="92" w:name="_Toc351203512"/>
      <w:r>
        <w:rPr>
          <w:rFonts w:ascii="Times New Roman" w:hAnsi="Times New Roman" w:eastAsia="黑体"/>
          <w:b w:val="0"/>
          <w:sz w:val="26"/>
          <w:szCs w:val="26"/>
          <w:lang w:eastAsia="zh-CN"/>
        </w:rPr>
        <w:t>2.3 发包人人员</w:t>
      </w:r>
      <w:bookmarkEnd w:id="92"/>
    </w:p>
    <w:p w14:paraId="023CF146">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发包人应要求在施工现场的发包人人员遵守法律及有关安全、质量、环境保护、文明施工等规定，并保障承包人免于承受因发包人人员未遵守上述要求给承包人造成的损失和责任。</w:t>
      </w:r>
    </w:p>
    <w:p w14:paraId="3B1170FD">
      <w:pPr>
        <w:spacing w:line="360" w:lineRule="auto"/>
        <w:ind w:firstLine="640"/>
        <w:rPr>
          <w:rFonts w:ascii="Times New Roman" w:hAnsi="Times New Roman" w:eastAsia="仿宋_GB2312"/>
          <w:sz w:val="26"/>
          <w:szCs w:val="26"/>
          <w:lang w:eastAsia="zh-CN"/>
        </w:rPr>
      </w:pPr>
      <w:r>
        <w:rPr>
          <w:rFonts w:ascii="Times New Roman" w:hAnsi="Times New Roman" w:eastAsia="仿宋_GB2312"/>
          <w:sz w:val="26"/>
          <w:szCs w:val="26"/>
          <w:lang w:eastAsia="zh-CN"/>
        </w:rPr>
        <w:t>发包人人员包括发包人代表及其他由发包人派驻施工现场的人员。</w:t>
      </w:r>
      <w:bookmarkEnd w:id="88"/>
      <w:bookmarkEnd w:id="89"/>
      <w:bookmarkEnd w:id="90"/>
    </w:p>
    <w:p w14:paraId="55F71FF5">
      <w:pPr>
        <w:pStyle w:val="4"/>
        <w:spacing w:before="120" w:after="120" w:line="360" w:lineRule="auto"/>
        <w:ind w:firstLine="520" w:firstLineChars="200"/>
        <w:rPr>
          <w:rFonts w:ascii="Times New Roman" w:hAnsi="Times New Roman" w:eastAsia="黑体"/>
          <w:b w:val="0"/>
          <w:sz w:val="26"/>
          <w:szCs w:val="26"/>
          <w:lang w:eastAsia="zh-CN"/>
        </w:rPr>
      </w:pPr>
      <w:bookmarkStart w:id="93" w:name="_Toc351203513"/>
      <w:r>
        <w:rPr>
          <w:rFonts w:ascii="Times New Roman" w:hAnsi="Times New Roman" w:eastAsia="黑体"/>
          <w:b w:val="0"/>
          <w:sz w:val="26"/>
          <w:szCs w:val="26"/>
          <w:lang w:eastAsia="zh-CN"/>
        </w:rPr>
        <w:t>2</w:t>
      </w:r>
      <w:bookmarkStart w:id="94" w:name="_Toc337558741"/>
      <w:bookmarkStart w:id="95" w:name="_Toc296503040"/>
      <w:bookmarkStart w:id="96" w:name="_Toc296346541"/>
      <w:r>
        <w:rPr>
          <w:rFonts w:ascii="Times New Roman" w:hAnsi="Times New Roman" w:eastAsia="黑体"/>
          <w:b w:val="0"/>
          <w:sz w:val="26"/>
          <w:szCs w:val="26"/>
          <w:lang w:eastAsia="zh-CN"/>
        </w:rPr>
        <w:t>.4 施工现场、施工条件和基础资料的提供</w:t>
      </w:r>
      <w:bookmarkEnd w:id="93"/>
      <w:r>
        <w:rPr>
          <w:rFonts w:ascii="Times New Roman" w:hAnsi="Times New Roman" w:eastAsia="黑体"/>
          <w:b w:val="0"/>
          <w:sz w:val="26"/>
          <w:szCs w:val="26"/>
          <w:lang w:eastAsia="zh-CN"/>
        </w:rPr>
        <w:t xml:space="preserve"> </w:t>
      </w:r>
      <w:bookmarkEnd w:id="94"/>
      <w:bookmarkEnd w:id="95"/>
      <w:bookmarkEnd w:id="96"/>
      <w:r>
        <w:rPr>
          <w:rFonts w:ascii="Times New Roman" w:hAnsi="Times New Roman" w:eastAsia="黑体"/>
          <w:b w:val="0"/>
          <w:sz w:val="26"/>
          <w:szCs w:val="26"/>
          <w:lang w:eastAsia="zh-CN"/>
        </w:rPr>
        <w:t xml:space="preserve"> </w:t>
      </w:r>
    </w:p>
    <w:p w14:paraId="74C02A2D">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2.4.1 提供施工现场</w:t>
      </w:r>
    </w:p>
    <w:p w14:paraId="0A8E4B3F">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w:t>
      </w:r>
      <w:bookmarkEnd w:id="85"/>
      <w:bookmarkEnd w:id="86"/>
      <w:r>
        <w:rPr>
          <w:rFonts w:ascii="Times New Roman" w:hAnsi="Times New Roman" w:eastAsia="仿宋_GB2312"/>
          <w:sz w:val="26"/>
          <w:szCs w:val="26"/>
          <w:lang w:eastAsia="zh-CN"/>
        </w:rPr>
        <w:t>专用合同条款另有约定外，发包人应</w:t>
      </w:r>
      <w:r>
        <w:rPr>
          <w:rFonts w:hint="eastAsia" w:ascii="Times New Roman" w:hAnsi="Times New Roman" w:eastAsia="仿宋_GB2312"/>
          <w:sz w:val="26"/>
          <w:szCs w:val="26"/>
          <w:lang w:eastAsia="zh-CN"/>
        </w:rPr>
        <w:t>最迟于</w:t>
      </w:r>
      <w:r>
        <w:rPr>
          <w:rFonts w:ascii="Times New Roman" w:hAnsi="Times New Roman" w:eastAsia="仿宋_GB2312"/>
          <w:sz w:val="26"/>
          <w:szCs w:val="26"/>
          <w:lang w:eastAsia="zh-CN"/>
        </w:rPr>
        <w:t>开工日期7天前向承包人移交施工现场。</w:t>
      </w:r>
    </w:p>
    <w:p w14:paraId="40A86194">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2.4.2 提供施工条件</w:t>
      </w:r>
    </w:p>
    <w:p w14:paraId="2312389F">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除专用合同条款另有约定外，发包人应负责提供施工所需要的条件，包括：</w:t>
      </w:r>
    </w:p>
    <w:p w14:paraId="7A508503">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（1）将施工用水、电力、通讯线路等施工所必需的条件接至施工现场内；</w:t>
      </w:r>
    </w:p>
    <w:p w14:paraId="0BC9451D">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（2）保证向承包人提供正常施工所需要的进入施工现场的交通条件；</w:t>
      </w:r>
    </w:p>
    <w:p w14:paraId="77EE419A">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（3）协调处理施工现场周围地下管线和邻近建筑物、构筑物、古树名木的保护工作，并承担相关费用；</w:t>
      </w:r>
    </w:p>
    <w:p w14:paraId="3AD01CAA">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（4）按照专用合同条款约定</w:t>
      </w:r>
      <w:r>
        <w:rPr>
          <w:rFonts w:hint="eastAsia" w:ascii="Times New Roman" w:hAnsi="Times New Roman" w:eastAsia="仿宋_GB2312"/>
          <w:sz w:val="26"/>
          <w:szCs w:val="26"/>
          <w:lang w:eastAsia="zh-CN"/>
        </w:rPr>
        <w:t>应</w:t>
      </w:r>
      <w:r>
        <w:rPr>
          <w:rFonts w:ascii="Times New Roman" w:hAnsi="Times New Roman" w:eastAsia="仿宋_GB2312"/>
          <w:sz w:val="26"/>
          <w:szCs w:val="26"/>
          <w:lang w:eastAsia="zh-CN"/>
        </w:rPr>
        <w:t>提供的其他设施和条件。</w:t>
      </w:r>
    </w:p>
    <w:p w14:paraId="48C9595A">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2.4.3 提供基础资料</w:t>
      </w:r>
    </w:p>
    <w:p w14:paraId="213CFDDD">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3A90B854">
      <w:pPr>
        <w:spacing w:line="360" w:lineRule="auto"/>
        <w:ind w:firstLine="520" w:firstLineChars="200"/>
        <w:rPr>
          <w:rFonts w:ascii="Times New Roman" w:hAnsi="Times New Roman" w:eastAsia="仿宋_GB2312"/>
          <w:sz w:val="26"/>
          <w:szCs w:val="26"/>
          <w:lang w:eastAsia="zh-CN"/>
        </w:rPr>
      </w:pPr>
      <w:r>
        <w:rPr>
          <w:rFonts w:hint="eastAsia" w:ascii="Times New Roman" w:hAnsi="Times New Roman" w:eastAsia="仿宋_GB2312"/>
          <w:sz w:val="26"/>
          <w:szCs w:val="26"/>
          <w:lang w:eastAsia="zh-CN"/>
        </w:rPr>
        <w:t>按照法律规定确需在开工后方能提供的基础资料，发包人应尽其努力及时地在相应工程施工前的合理期限内提供，合理期限应以不影响承包人的正常施工为限。</w:t>
      </w:r>
    </w:p>
    <w:p w14:paraId="0F820FA9">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2.4.4 逾期提供的责任</w:t>
      </w:r>
    </w:p>
    <w:p w14:paraId="0145EDE1">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因发包人原因未能按合同约定及时向承包人提供施工现场、施工条件、基础资料的，由发包人承担由此增加的费用和（或）延误的工期。</w:t>
      </w:r>
    </w:p>
    <w:p w14:paraId="5913CAB9">
      <w:pPr>
        <w:pStyle w:val="4"/>
        <w:spacing w:before="120" w:after="120" w:line="360" w:lineRule="auto"/>
        <w:ind w:firstLine="520" w:firstLineChars="200"/>
        <w:rPr>
          <w:rFonts w:ascii="Times New Roman" w:hAnsi="Times New Roman" w:eastAsia="黑体"/>
          <w:b w:val="0"/>
          <w:sz w:val="26"/>
          <w:szCs w:val="26"/>
          <w:lang w:eastAsia="zh-CN"/>
        </w:rPr>
      </w:pPr>
      <w:bookmarkStart w:id="97" w:name="_Toc351203514"/>
      <w:r>
        <w:rPr>
          <w:rFonts w:ascii="Times New Roman" w:hAnsi="Times New Roman" w:eastAsia="黑体"/>
          <w:b w:val="0"/>
          <w:sz w:val="26"/>
          <w:szCs w:val="26"/>
          <w:lang w:eastAsia="zh-CN"/>
        </w:rPr>
        <w:t>2</w:t>
      </w:r>
      <w:bookmarkStart w:id="98" w:name="_Toc337558745"/>
      <w:bookmarkStart w:id="99" w:name="_Toc296503042"/>
      <w:bookmarkStart w:id="100" w:name="_Toc296346543"/>
      <w:r>
        <w:rPr>
          <w:rFonts w:ascii="Times New Roman" w:hAnsi="Times New Roman" w:eastAsia="黑体"/>
          <w:b w:val="0"/>
          <w:sz w:val="26"/>
          <w:szCs w:val="26"/>
          <w:lang w:eastAsia="zh-CN"/>
        </w:rPr>
        <w:t>.5 资</w:t>
      </w:r>
      <w:bookmarkEnd w:id="98"/>
      <w:bookmarkEnd w:id="99"/>
      <w:bookmarkEnd w:id="100"/>
      <w:r>
        <w:rPr>
          <w:rFonts w:ascii="Times New Roman" w:hAnsi="Times New Roman" w:eastAsia="黑体"/>
          <w:b w:val="0"/>
          <w:sz w:val="26"/>
          <w:szCs w:val="26"/>
          <w:lang w:eastAsia="zh-CN"/>
        </w:rPr>
        <w:t>金来源证明及支付担保</w:t>
      </w:r>
      <w:bookmarkEnd w:id="97"/>
    </w:p>
    <w:p w14:paraId="5EE22A33">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除专用合同条款另有约定外，发包人应在收到承包人要求提供资金来源证明的书面通知后28天内，向承包人提供能够按照合同约定支付合同价款的相应资金来源证明。</w:t>
      </w:r>
    </w:p>
    <w:p w14:paraId="7CBCEFF0">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除专用合同条款另有约定外，发包人要求承包人提供履约担保的，发包人应当向承包人提供支付担保。支付担保可以采用银行保函或担保公司担保等形式，具体由合同当事人在专用合同条款中约定。</w:t>
      </w:r>
    </w:p>
    <w:p w14:paraId="3D86761D">
      <w:pPr>
        <w:pStyle w:val="4"/>
        <w:spacing w:before="120" w:after="120" w:line="360" w:lineRule="auto"/>
        <w:ind w:firstLine="520" w:firstLineChars="200"/>
        <w:rPr>
          <w:rFonts w:ascii="Times New Roman" w:hAnsi="Times New Roman" w:eastAsia="黑体"/>
          <w:b w:val="0"/>
          <w:sz w:val="26"/>
          <w:szCs w:val="26"/>
          <w:lang w:eastAsia="zh-CN"/>
        </w:rPr>
      </w:pPr>
      <w:bookmarkStart w:id="101" w:name="_Toc351203515"/>
      <w:r>
        <w:rPr>
          <w:rFonts w:ascii="Times New Roman" w:hAnsi="Times New Roman" w:eastAsia="黑体"/>
          <w:b w:val="0"/>
          <w:sz w:val="26"/>
          <w:szCs w:val="26"/>
          <w:lang w:eastAsia="zh-CN"/>
        </w:rPr>
        <w:t>2.6 支付合同价款</w:t>
      </w:r>
      <w:bookmarkEnd w:id="101"/>
    </w:p>
    <w:p w14:paraId="35DCF565">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发包人应按合同约定向承包人及时支付合同价款。</w:t>
      </w:r>
    </w:p>
    <w:p w14:paraId="00732ECA">
      <w:pPr>
        <w:pStyle w:val="4"/>
        <w:spacing w:before="120" w:after="120" w:line="360" w:lineRule="auto"/>
        <w:ind w:firstLine="520" w:firstLineChars="200"/>
        <w:rPr>
          <w:rFonts w:ascii="Times New Roman" w:hAnsi="Times New Roman" w:eastAsia="黑体"/>
          <w:b w:val="0"/>
          <w:sz w:val="26"/>
          <w:szCs w:val="26"/>
          <w:lang w:eastAsia="zh-CN"/>
        </w:rPr>
      </w:pPr>
      <w:bookmarkStart w:id="102" w:name="_Toc351203516"/>
      <w:r>
        <w:rPr>
          <w:rFonts w:ascii="Times New Roman" w:hAnsi="Times New Roman" w:eastAsia="黑体"/>
          <w:b w:val="0"/>
          <w:sz w:val="26"/>
          <w:szCs w:val="26"/>
          <w:lang w:eastAsia="zh-CN"/>
        </w:rPr>
        <w:t>2.7 组织竣工验收</w:t>
      </w:r>
      <w:bookmarkEnd w:id="102"/>
    </w:p>
    <w:p w14:paraId="37D9C7D2">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发包人应按合同约定及时组织竣工验收。</w:t>
      </w:r>
    </w:p>
    <w:p w14:paraId="113E9F1A">
      <w:pPr>
        <w:pStyle w:val="4"/>
        <w:spacing w:before="120" w:after="120" w:line="360" w:lineRule="auto"/>
        <w:ind w:firstLine="520" w:firstLineChars="200"/>
        <w:rPr>
          <w:rFonts w:ascii="Times New Roman" w:hAnsi="Times New Roman" w:eastAsia="黑体"/>
          <w:b w:val="0"/>
          <w:sz w:val="26"/>
          <w:szCs w:val="26"/>
          <w:lang w:eastAsia="zh-CN"/>
        </w:rPr>
      </w:pPr>
      <w:bookmarkStart w:id="103" w:name="_Toc351203517"/>
      <w:r>
        <w:rPr>
          <w:rFonts w:ascii="Times New Roman" w:hAnsi="Times New Roman" w:eastAsia="黑体"/>
          <w:b w:val="0"/>
          <w:sz w:val="26"/>
          <w:szCs w:val="26"/>
          <w:lang w:eastAsia="zh-CN"/>
        </w:rPr>
        <w:t>2.8 现场统一管理协议</w:t>
      </w:r>
      <w:bookmarkEnd w:id="103"/>
    </w:p>
    <w:p w14:paraId="5644BE79">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发包人应与承包人、由发包人直接发包的专业工程的承包人签订施工现场统一管理协议，明确各方的权利义务。施工现场统一管理协议作为专用合同条款的附件。</w:t>
      </w:r>
    </w:p>
    <w:p w14:paraId="2B3D99B7">
      <w:pPr>
        <w:pStyle w:val="3"/>
        <w:spacing w:before="120" w:after="120" w:line="360" w:lineRule="auto"/>
        <w:rPr>
          <w:rFonts w:ascii="Times New Roman" w:hAnsi="Times New Roman" w:eastAsia="黑体"/>
          <w:b w:val="0"/>
          <w:sz w:val="26"/>
          <w:szCs w:val="26"/>
          <w:lang w:eastAsia="zh-CN"/>
        </w:rPr>
      </w:pPr>
      <w:bookmarkStart w:id="104" w:name="_Toc351203518"/>
      <w:r>
        <w:rPr>
          <w:rFonts w:ascii="Times New Roman" w:hAnsi="Times New Roman" w:eastAsia="黑体"/>
          <w:b w:val="0"/>
          <w:sz w:val="26"/>
          <w:szCs w:val="26"/>
          <w:lang w:eastAsia="zh-CN"/>
        </w:rPr>
        <w:t>3</w:t>
      </w:r>
      <w:bookmarkStart w:id="105" w:name="_Toc296346546"/>
      <w:bookmarkStart w:id="106" w:name="_Toc337558746"/>
      <w:bookmarkStart w:id="107" w:name="_Toc296503045"/>
      <w:r>
        <w:rPr>
          <w:rFonts w:ascii="Times New Roman" w:hAnsi="Times New Roman" w:eastAsia="黑体"/>
          <w:b w:val="0"/>
          <w:sz w:val="26"/>
          <w:szCs w:val="26"/>
          <w:lang w:eastAsia="zh-CN"/>
        </w:rPr>
        <w:t>. 承包人</w:t>
      </w:r>
      <w:bookmarkEnd w:id="104"/>
    </w:p>
    <w:bookmarkEnd w:id="105"/>
    <w:bookmarkEnd w:id="106"/>
    <w:bookmarkEnd w:id="107"/>
    <w:p w14:paraId="2BE15114">
      <w:pPr>
        <w:pStyle w:val="4"/>
        <w:spacing w:before="120" w:after="120" w:line="360" w:lineRule="auto"/>
        <w:ind w:firstLine="520" w:firstLineChars="200"/>
        <w:rPr>
          <w:rFonts w:ascii="Times New Roman" w:hAnsi="Times New Roman" w:eastAsia="黑体"/>
          <w:b w:val="0"/>
          <w:sz w:val="26"/>
          <w:szCs w:val="26"/>
          <w:lang w:eastAsia="zh-CN"/>
        </w:rPr>
      </w:pPr>
      <w:bookmarkStart w:id="108" w:name="_Toc351203519"/>
      <w:r>
        <w:rPr>
          <w:rFonts w:ascii="Times New Roman" w:hAnsi="Times New Roman" w:eastAsia="黑体"/>
          <w:b w:val="0"/>
          <w:sz w:val="26"/>
          <w:szCs w:val="26"/>
          <w:lang w:eastAsia="zh-CN"/>
        </w:rPr>
        <w:t>3</w:t>
      </w:r>
      <w:bookmarkStart w:id="109" w:name="_Toc337558747"/>
      <w:bookmarkStart w:id="110" w:name="_Toc296503046"/>
      <w:bookmarkStart w:id="111" w:name="_Toc296346547"/>
      <w:r>
        <w:rPr>
          <w:rFonts w:ascii="Times New Roman" w:hAnsi="Times New Roman" w:eastAsia="黑体"/>
          <w:b w:val="0"/>
          <w:sz w:val="26"/>
          <w:szCs w:val="26"/>
          <w:lang w:eastAsia="zh-CN"/>
        </w:rPr>
        <w:t>.1 承包人的一般义务</w:t>
      </w:r>
      <w:bookmarkEnd w:id="108"/>
    </w:p>
    <w:bookmarkEnd w:id="109"/>
    <w:bookmarkEnd w:id="110"/>
    <w:bookmarkEnd w:id="111"/>
    <w:p w14:paraId="57B0F3E6">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承包人在履行合同过程中应遵守法律和工程建设标准规范，并履行以下义务：</w:t>
      </w:r>
    </w:p>
    <w:p w14:paraId="3C30BBA5">
      <w:pPr>
        <w:numPr>
          <w:ilvl w:val="0"/>
          <w:numId w:val="4"/>
        </w:num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办理法律规定</w:t>
      </w:r>
      <w:r>
        <w:rPr>
          <w:rFonts w:hint="eastAsia" w:ascii="Times New Roman" w:hAnsi="Times New Roman" w:eastAsia="仿宋_GB2312"/>
          <w:sz w:val="26"/>
          <w:szCs w:val="26"/>
          <w:lang w:eastAsia="zh-CN"/>
        </w:rPr>
        <w:t>应</w:t>
      </w:r>
      <w:r>
        <w:rPr>
          <w:rFonts w:ascii="Times New Roman" w:hAnsi="Times New Roman" w:eastAsia="仿宋_GB2312"/>
          <w:sz w:val="26"/>
          <w:szCs w:val="26"/>
          <w:lang w:eastAsia="zh-CN"/>
        </w:rPr>
        <w:t>由承包人办理的许可和批准，并将</w:t>
      </w:r>
      <w:r>
        <w:rPr>
          <w:rFonts w:hint="eastAsia" w:ascii="Times New Roman" w:hAnsi="Times New Roman" w:eastAsia="仿宋_GB2312"/>
          <w:sz w:val="26"/>
          <w:szCs w:val="26"/>
          <w:lang w:eastAsia="zh-CN"/>
        </w:rPr>
        <w:t>办理</w:t>
      </w:r>
      <w:r>
        <w:rPr>
          <w:rFonts w:ascii="Times New Roman" w:hAnsi="Times New Roman" w:eastAsia="仿宋_GB2312"/>
          <w:sz w:val="26"/>
          <w:szCs w:val="26"/>
          <w:lang w:eastAsia="zh-CN"/>
        </w:rPr>
        <w:t>结果书面报送发包人留存；</w:t>
      </w:r>
    </w:p>
    <w:p w14:paraId="3AA7A6E2">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（2）按法律规定和合同约定完成工程，并在保修期内承担保修义务；</w:t>
      </w:r>
    </w:p>
    <w:p w14:paraId="33E54F34">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（3）按法律规定和合同约定采取施工安全和环境保护措施，办理工伤保险，确保工程及人员、材料、设备和设施的安全；</w:t>
      </w:r>
    </w:p>
    <w:p w14:paraId="4759873F">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（4）按合同约定的工作内容和施工进度要求，编制施工组织设计和施工措施计划，并对所有施工作业和施工方法的完备性和安全可靠性负责；</w:t>
      </w:r>
    </w:p>
    <w:p w14:paraId="1D4C55B8">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9A62CC8">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（6）按照第6.3款</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环境保护</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约定负责施工场地及其周边环境与生态的保护工作；</w:t>
      </w:r>
    </w:p>
    <w:p w14:paraId="39B32075">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（7）按第6.1款</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安全文明施工</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约定采取施工安全措施，确保工程及其人员、材料、设备和设施的安全，防止因工程施工造成的人身伤害和财产损失；</w:t>
      </w:r>
    </w:p>
    <w:p w14:paraId="3AE30C8E">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（8）</w:t>
      </w:r>
      <w:r>
        <w:rPr>
          <w:rFonts w:hint="eastAsia" w:ascii="Times New Roman" w:hAnsi="Times New Roman" w:eastAsia="仿宋_GB2312"/>
          <w:sz w:val="26"/>
          <w:szCs w:val="26"/>
          <w:lang w:eastAsia="zh-CN"/>
        </w:rPr>
        <w:t>将</w:t>
      </w:r>
      <w:r>
        <w:rPr>
          <w:rFonts w:ascii="Times New Roman" w:hAnsi="Times New Roman" w:eastAsia="仿宋_GB2312"/>
          <w:sz w:val="26"/>
          <w:szCs w:val="26"/>
          <w:lang w:eastAsia="zh-CN"/>
        </w:rPr>
        <w:t>发包人按合同约定支付的各项价款专用于合同工程，且应及时支付其雇用人员工资，并及时向分包人支付合同价款；</w:t>
      </w:r>
    </w:p>
    <w:p w14:paraId="75151028">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（9）按照法律规定和合同约定编制竣工资料，完成竣工资料立卷及归档，并按专用合同条款约定的竣工资料的套数、内容、时间等要求移交发包人；</w:t>
      </w:r>
    </w:p>
    <w:p w14:paraId="13ED4BB8">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（10）应履行的其他义务。</w:t>
      </w:r>
    </w:p>
    <w:p w14:paraId="6AC32436">
      <w:pPr>
        <w:pStyle w:val="4"/>
        <w:spacing w:before="120" w:after="120" w:line="360" w:lineRule="auto"/>
        <w:ind w:firstLine="520" w:firstLineChars="200"/>
        <w:rPr>
          <w:rFonts w:ascii="Times New Roman" w:hAnsi="Times New Roman" w:eastAsia="黑体"/>
          <w:b w:val="0"/>
          <w:sz w:val="26"/>
          <w:szCs w:val="26"/>
          <w:lang w:eastAsia="zh-CN"/>
        </w:rPr>
      </w:pPr>
      <w:bookmarkStart w:id="112" w:name="_Toc351203520"/>
      <w:r>
        <w:rPr>
          <w:rFonts w:ascii="Times New Roman" w:hAnsi="Times New Roman" w:eastAsia="黑体"/>
          <w:b w:val="0"/>
          <w:sz w:val="26"/>
          <w:szCs w:val="26"/>
          <w:lang w:eastAsia="zh-CN"/>
        </w:rPr>
        <w:t>3</w:t>
      </w:r>
      <w:bookmarkStart w:id="113" w:name="_Toc337558748"/>
      <w:bookmarkStart w:id="114" w:name="_Toc296503047"/>
      <w:bookmarkStart w:id="115" w:name="_Toc296346548"/>
      <w:r>
        <w:rPr>
          <w:rFonts w:ascii="Times New Roman" w:hAnsi="Times New Roman" w:eastAsia="黑体"/>
          <w:b w:val="0"/>
          <w:sz w:val="26"/>
          <w:szCs w:val="26"/>
          <w:lang w:eastAsia="zh-CN"/>
        </w:rPr>
        <w:t xml:space="preserve">.2 </w:t>
      </w:r>
      <w:bookmarkEnd w:id="112"/>
      <w:r>
        <w:rPr>
          <w:rFonts w:ascii="Times New Roman" w:hAnsi="Times New Roman" w:eastAsia="黑体"/>
          <w:b w:val="0"/>
          <w:sz w:val="26"/>
          <w:szCs w:val="26"/>
          <w:lang w:eastAsia="zh-CN"/>
        </w:rPr>
        <w:t>项目经理</w:t>
      </w:r>
    </w:p>
    <w:bookmarkEnd w:id="113"/>
    <w:bookmarkEnd w:id="114"/>
    <w:bookmarkEnd w:id="115"/>
    <w:p w14:paraId="1A1138F1">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39ADCB0D">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590036FE">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承包人违反上述约定的，应按照专用合同条款的约定，承担违约责任。</w:t>
      </w:r>
    </w:p>
    <w:p w14:paraId="69AD10E2">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3.2.2 项目经理按合同约定组织工程实施。在紧急情况下</w:t>
      </w:r>
      <w:r>
        <w:rPr>
          <w:rFonts w:hint="eastAsia" w:ascii="Times New Roman" w:hAnsi="Times New Roman" w:eastAsia="仿宋_GB2312"/>
          <w:sz w:val="26"/>
          <w:szCs w:val="26"/>
          <w:lang w:eastAsia="zh-CN"/>
        </w:rPr>
        <w:t>为确保施工安全和人员安全</w:t>
      </w:r>
      <w:r>
        <w:rPr>
          <w:rFonts w:ascii="Times New Roman" w:hAnsi="Times New Roman" w:eastAsia="仿宋_GB2312"/>
          <w:sz w:val="26"/>
          <w:szCs w:val="26"/>
          <w:lang w:eastAsia="zh-CN"/>
        </w:rPr>
        <w:t>，</w:t>
      </w:r>
      <w:r>
        <w:rPr>
          <w:rFonts w:hint="eastAsia" w:ascii="Times New Roman" w:hAnsi="Times New Roman" w:eastAsia="仿宋_GB2312"/>
          <w:sz w:val="26"/>
          <w:szCs w:val="26"/>
          <w:lang w:eastAsia="zh-CN"/>
        </w:rPr>
        <w:t>在</w:t>
      </w:r>
      <w:r>
        <w:rPr>
          <w:rFonts w:ascii="Times New Roman" w:hAnsi="Times New Roman" w:eastAsia="仿宋_GB2312"/>
          <w:sz w:val="26"/>
          <w:szCs w:val="26"/>
          <w:lang w:eastAsia="zh-CN"/>
        </w:rPr>
        <w:t>无法与发包人代表和总监理工程师</w:t>
      </w:r>
      <w:r>
        <w:rPr>
          <w:rFonts w:hint="eastAsia" w:ascii="Times New Roman" w:hAnsi="Times New Roman" w:eastAsia="仿宋_GB2312"/>
          <w:sz w:val="26"/>
          <w:szCs w:val="26"/>
          <w:lang w:eastAsia="zh-CN"/>
        </w:rPr>
        <w:t>及时</w:t>
      </w:r>
      <w:r>
        <w:rPr>
          <w:rFonts w:ascii="Times New Roman" w:hAnsi="Times New Roman" w:eastAsia="仿宋_GB2312"/>
          <w:sz w:val="26"/>
          <w:szCs w:val="26"/>
          <w:lang w:eastAsia="zh-CN"/>
        </w:rPr>
        <w:t>取得联系时，项目经理有权采取必要的措施保证与工程有关的人身、财产和工程的安全，但应在48小时内向发包人代表和总监理工程师提交书面报告。</w:t>
      </w:r>
    </w:p>
    <w:p w14:paraId="63652EED">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0AEEDB74">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Times New Roman" w:hAnsi="Times New Roman" w:eastAsia="仿宋_GB2312"/>
          <w:sz w:val="26"/>
          <w:szCs w:val="26"/>
          <w:lang w:eastAsia="zh-CN"/>
        </w:rPr>
        <w:t>继</w:t>
      </w:r>
      <w:r>
        <w:rPr>
          <w:rFonts w:ascii="Times New Roman" w:hAnsi="Times New Roman" w:eastAsia="仿宋_GB2312"/>
          <w:sz w:val="26"/>
          <w:szCs w:val="26"/>
          <w:lang w:eastAsia="zh-CN"/>
        </w:rPr>
        <w:t>任项目经理继续履行第3.2.1项约定的职责。承包人无正当理由拒绝更换项目经理的，应按照专用合同条款的约定承担违约责任。</w:t>
      </w:r>
    </w:p>
    <w:p w14:paraId="18300846">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3.2.5 项目经理因特殊情况授权其下属人员履行其某项工作职责的，该下属人员应具备履行相应职责的能力，并应提前7天将上述人员的姓名和授权范围书面通知监理人，并征得发包人书面同意。</w:t>
      </w:r>
    </w:p>
    <w:p w14:paraId="6FD93473">
      <w:pPr>
        <w:pStyle w:val="4"/>
        <w:spacing w:before="120" w:after="120" w:line="360" w:lineRule="auto"/>
        <w:ind w:firstLine="520" w:firstLineChars="200"/>
        <w:rPr>
          <w:rFonts w:ascii="Times New Roman" w:hAnsi="Times New Roman" w:eastAsia="黑体"/>
          <w:b w:val="0"/>
          <w:sz w:val="26"/>
          <w:szCs w:val="26"/>
          <w:lang w:eastAsia="zh-CN"/>
        </w:rPr>
      </w:pPr>
      <w:bookmarkStart w:id="116" w:name="_Toc351203521"/>
      <w:r>
        <w:rPr>
          <w:rFonts w:ascii="Times New Roman" w:hAnsi="Times New Roman" w:eastAsia="黑体"/>
          <w:b w:val="0"/>
          <w:sz w:val="26"/>
          <w:szCs w:val="26"/>
          <w:lang w:eastAsia="zh-CN"/>
        </w:rPr>
        <w:t>3</w:t>
      </w:r>
      <w:bookmarkStart w:id="117" w:name="_Toc296346549"/>
      <w:bookmarkStart w:id="118" w:name="_Toc296503048"/>
      <w:bookmarkStart w:id="119" w:name="_Toc337558749"/>
      <w:r>
        <w:rPr>
          <w:rFonts w:ascii="Times New Roman" w:hAnsi="Times New Roman" w:eastAsia="黑体"/>
          <w:b w:val="0"/>
          <w:sz w:val="26"/>
          <w:szCs w:val="26"/>
          <w:lang w:eastAsia="zh-CN"/>
        </w:rPr>
        <w:t xml:space="preserve">.3 </w:t>
      </w:r>
      <w:bookmarkEnd w:id="117"/>
      <w:bookmarkEnd w:id="118"/>
      <w:r>
        <w:rPr>
          <w:rFonts w:ascii="Times New Roman" w:hAnsi="Times New Roman" w:eastAsia="黑体"/>
          <w:b w:val="0"/>
          <w:sz w:val="26"/>
          <w:szCs w:val="26"/>
          <w:lang w:eastAsia="zh-CN"/>
        </w:rPr>
        <w:t>承包人人员</w:t>
      </w:r>
      <w:bookmarkEnd w:id="116"/>
    </w:p>
    <w:bookmarkEnd w:id="119"/>
    <w:p w14:paraId="0A7AA70E">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Times New Roman" w:hAnsi="Times New Roman" w:eastAsia="仿宋_GB2312"/>
          <w:sz w:val="26"/>
          <w:szCs w:val="26"/>
          <w:lang w:eastAsia="zh-CN"/>
        </w:rPr>
        <w:t>和</w:t>
      </w:r>
      <w:r>
        <w:rPr>
          <w:rFonts w:ascii="Times New Roman" w:hAnsi="Times New Roman" w:eastAsia="仿宋_GB2312"/>
          <w:sz w:val="26"/>
          <w:szCs w:val="26"/>
          <w:lang w:eastAsia="zh-CN"/>
        </w:rPr>
        <w:t>缴纳社会保险的有效证明。</w:t>
      </w:r>
    </w:p>
    <w:p w14:paraId="259AEBBB">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3.3.2 承包人派驻到施工现场的主要施工管理人员应相对稳定。施工过程中</w:t>
      </w:r>
      <w:r>
        <w:rPr>
          <w:rFonts w:hint="eastAsia" w:ascii="Times New Roman" w:hAnsi="Times New Roman" w:eastAsia="仿宋_GB2312"/>
          <w:sz w:val="26"/>
          <w:szCs w:val="26"/>
          <w:lang w:eastAsia="zh-CN"/>
        </w:rPr>
        <w:t>如有变动</w:t>
      </w:r>
      <w:r>
        <w:rPr>
          <w:rFonts w:ascii="Times New Roman" w:hAnsi="Times New Roman" w:eastAsia="仿宋_GB2312"/>
          <w:sz w:val="26"/>
          <w:szCs w:val="26"/>
          <w:lang w:eastAsia="zh-CN"/>
        </w:rPr>
        <w:t>，承包人应及时向监理人提交施工现场人员变动情况的报告。承包人更换主要施工管理人员时，应提前7天书面通知监理人，并征得发包人书面同意。通知中应当载明继任人员的注册执业资格、管理经验等资料。</w:t>
      </w:r>
    </w:p>
    <w:p w14:paraId="3D5EE491">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特殊工种作业人员均应持有相应的资格证明，监理人可以随时检查。</w:t>
      </w:r>
    </w:p>
    <w:p w14:paraId="5DB3AC83">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3.3.3 发包人对于承包人主要施工管理人员</w:t>
      </w:r>
      <w:r>
        <w:rPr>
          <w:rFonts w:hint="eastAsia" w:ascii="Times New Roman" w:hAnsi="Times New Roman" w:eastAsia="仿宋_GB2312"/>
          <w:sz w:val="26"/>
          <w:szCs w:val="26"/>
          <w:lang w:eastAsia="zh-CN"/>
        </w:rPr>
        <w:t>的资格或能力</w:t>
      </w:r>
      <w:r>
        <w:rPr>
          <w:rFonts w:ascii="Times New Roman" w:hAnsi="Times New Roman" w:eastAsia="仿宋_GB2312"/>
          <w:sz w:val="26"/>
          <w:szCs w:val="26"/>
          <w:lang w:eastAsia="zh-CN"/>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2A96AFBD">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77B940BC">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3.3.5 承包人擅自更换主要施工管理人员，或前述人员未经监理人或发包人同意擅自离开施工现场的，应按照专用合同条款约定承担违约责任。</w:t>
      </w:r>
    </w:p>
    <w:p w14:paraId="3F305622">
      <w:pPr>
        <w:pStyle w:val="4"/>
        <w:spacing w:before="120" w:after="120" w:line="360" w:lineRule="auto"/>
        <w:ind w:firstLine="520" w:firstLineChars="200"/>
        <w:rPr>
          <w:rFonts w:ascii="Times New Roman" w:hAnsi="Times New Roman" w:eastAsia="黑体"/>
          <w:b w:val="0"/>
          <w:sz w:val="26"/>
          <w:szCs w:val="26"/>
          <w:lang w:eastAsia="zh-CN"/>
        </w:rPr>
      </w:pPr>
      <w:bookmarkStart w:id="120" w:name="_Toc351203522"/>
      <w:r>
        <w:rPr>
          <w:rFonts w:ascii="Times New Roman" w:hAnsi="Times New Roman" w:eastAsia="黑体"/>
          <w:b w:val="0"/>
          <w:sz w:val="26"/>
          <w:szCs w:val="26"/>
          <w:lang w:eastAsia="zh-CN"/>
        </w:rPr>
        <w:t>3</w:t>
      </w:r>
      <w:bookmarkStart w:id="121" w:name="_Toc296503050"/>
      <w:bookmarkStart w:id="122" w:name="_Toc296346551"/>
      <w:bookmarkStart w:id="123" w:name="_Toc337558750"/>
      <w:r>
        <w:rPr>
          <w:rFonts w:ascii="Times New Roman" w:hAnsi="Times New Roman" w:eastAsia="黑体"/>
          <w:b w:val="0"/>
          <w:sz w:val="26"/>
          <w:szCs w:val="26"/>
          <w:lang w:eastAsia="zh-CN"/>
        </w:rPr>
        <w:t>.4 承包人现场查勘</w:t>
      </w:r>
      <w:bookmarkEnd w:id="120"/>
    </w:p>
    <w:bookmarkEnd w:id="121"/>
    <w:bookmarkEnd w:id="122"/>
    <w:bookmarkEnd w:id="123"/>
    <w:p w14:paraId="5A7E60D8">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承包人应对基于发包人按照第2.4.3项</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提供基础资料</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提交的基础资料所做出的解释和推断负责，但因基础资料存在错误、遗漏导致承包人解释或推断失实的，由发包人承担责任。</w:t>
      </w:r>
    </w:p>
    <w:p w14:paraId="3F67BCD0">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71F6DDEB">
      <w:pPr>
        <w:pStyle w:val="4"/>
        <w:spacing w:before="120" w:after="120" w:line="360" w:lineRule="auto"/>
        <w:ind w:firstLine="520" w:firstLineChars="200"/>
        <w:rPr>
          <w:rFonts w:ascii="Times New Roman" w:hAnsi="Times New Roman" w:eastAsia="黑体"/>
          <w:b w:val="0"/>
          <w:sz w:val="26"/>
          <w:szCs w:val="26"/>
          <w:lang w:eastAsia="zh-CN"/>
        </w:rPr>
      </w:pPr>
      <w:bookmarkStart w:id="124" w:name="_Toc351203523"/>
      <w:r>
        <w:rPr>
          <w:rFonts w:ascii="Times New Roman" w:hAnsi="Times New Roman" w:eastAsia="黑体"/>
          <w:b w:val="0"/>
          <w:sz w:val="26"/>
          <w:szCs w:val="26"/>
          <w:lang w:eastAsia="zh-CN"/>
        </w:rPr>
        <w:t>3</w:t>
      </w:r>
      <w:bookmarkStart w:id="125" w:name="_Toc337558751"/>
      <w:bookmarkStart w:id="126" w:name="_Toc296346552"/>
      <w:bookmarkStart w:id="127" w:name="_Toc296503051"/>
      <w:r>
        <w:rPr>
          <w:rFonts w:ascii="Times New Roman" w:hAnsi="Times New Roman" w:eastAsia="黑体"/>
          <w:b w:val="0"/>
          <w:sz w:val="26"/>
          <w:szCs w:val="26"/>
          <w:lang w:eastAsia="zh-CN"/>
        </w:rPr>
        <w:t>.5 分包</w:t>
      </w:r>
      <w:bookmarkEnd w:id="124"/>
    </w:p>
    <w:bookmarkEnd w:id="125"/>
    <w:bookmarkEnd w:id="126"/>
    <w:bookmarkEnd w:id="127"/>
    <w:p w14:paraId="07F737C3">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3.5.1 分包的一般约定</w:t>
      </w:r>
    </w:p>
    <w:p w14:paraId="2314788F">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4E09C061">
      <w:pPr>
        <w:spacing w:line="360" w:lineRule="auto"/>
        <w:ind w:firstLine="520" w:firstLineChars="200"/>
        <w:rPr>
          <w:rFonts w:ascii="Times New Roman" w:hAnsi="Times New Roman" w:eastAsia="仿宋_GB2312"/>
          <w:sz w:val="26"/>
          <w:szCs w:val="26"/>
          <w:lang w:eastAsia="zh-CN"/>
        </w:rPr>
      </w:pPr>
      <w:r>
        <w:rPr>
          <w:rFonts w:hint="eastAsia" w:ascii="Times New Roman" w:hAnsi="Times New Roman" w:eastAsia="仿宋_GB2312"/>
          <w:sz w:val="26"/>
          <w:szCs w:val="26"/>
          <w:lang w:eastAsia="zh-CN"/>
        </w:rPr>
        <w:t>承包人不得以劳务分包的名义转包或违法分包工程。</w:t>
      </w:r>
    </w:p>
    <w:p w14:paraId="29B55AE5">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3.5.2 分包的确定</w:t>
      </w:r>
    </w:p>
    <w:p w14:paraId="1FF8E8E8">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承包人应按专用合同条款的约定进行分包，确定分包人。已标价工程量清单或预算书中给定暂估价的专业工程，按照第10.7款</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暂估价</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57042252">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3.5.3 分包管理</w:t>
      </w:r>
    </w:p>
    <w:p w14:paraId="3CF7ECEB">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承包人应向监理人提交分包人的主要施工管理人员表，并对分包人的施工人员进行实名制管理，包括但不限于进出场管理、登记造册以及各种证照的办理。</w:t>
      </w:r>
    </w:p>
    <w:p w14:paraId="693E8014">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3.5.4 分包合同价款</w:t>
      </w:r>
    </w:p>
    <w:p w14:paraId="715A6DA9">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（1）除本项第（2）目约定的情况或专用合同条款另有约定外，分包合同价款由承包人与分包人结算，未经承包人同意，发包人不得向分包人支付分包工程价款；</w:t>
      </w:r>
    </w:p>
    <w:p w14:paraId="102DE951">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（2）生效法律文书要求发包人向分包人支付分包合同价款的，发包人有权从应付承包人工程款中扣除该部分款项。</w:t>
      </w:r>
    </w:p>
    <w:p w14:paraId="4C8A270D">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3.5.5 分包合同权益的转让</w:t>
      </w:r>
    </w:p>
    <w:p w14:paraId="72DE6E6F">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28" w:name="_Toc351203524"/>
    </w:p>
    <w:p w14:paraId="798A1614">
      <w:pPr>
        <w:pStyle w:val="4"/>
        <w:spacing w:before="120" w:after="120" w:line="360" w:lineRule="auto"/>
        <w:ind w:firstLine="520" w:firstLineChars="200"/>
        <w:rPr>
          <w:rFonts w:ascii="Times New Roman" w:hAnsi="Times New Roman" w:eastAsia="黑体"/>
          <w:b w:val="0"/>
          <w:sz w:val="26"/>
          <w:szCs w:val="26"/>
          <w:lang w:eastAsia="zh-CN"/>
        </w:rPr>
      </w:pPr>
      <w:r>
        <w:rPr>
          <w:rFonts w:ascii="Times New Roman" w:hAnsi="Times New Roman" w:eastAsia="黑体"/>
          <w:b w:val="0"/>
          <w:sz w:val="26"/>
          <w:szCs w:val="26"/>
          <w:lang w:eastAsia="zh-CN"/>
        </w:rPr>
        <w:t>3.6 工程照管与成品、半成品保护</w:t>
      </w:r>
      <w:bookmarkEnd w:id="128"/>
    </w:p>
    <w:p w14:paraId="0812420E">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（1）除专用合同条款另有约定外，自发包人向承包人移交施工现场之日起，承包人应负责照管工程及工程相关的材料、工程设备，直到颁发工程接收证书之日止。</w:t>
      </w:r>
    </w:p>
    <w:p w14:paraId="42CE6AC8">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w:t>
      </w:r>
      <w:r>
        <w:rPr>
          <w:rFonts w:hint="eastAsia" w:ascii="Times New Roman" w:hAnsi="Times New Roman" w:eastAsia="仿宋_GB2312"/>
          <w:sz w:val="26"/>
          <w:szCs w:val="26"/>
          <w:lang w:eastAsia="zh-CN"/>
        </w:rPr>
        <w:t>2</w:t>
      </w:r>
      <w:r>
        <w:rPr>
          <w:rFonts w:ascii="Times New Roman" w:hAnsi="Times New Roman" w:eastAsia="仿宋_GB2312"/>
          <w:sz w:val="26"/>
          <w:szCs w:val="26"/>
          <w:lang w:eastAsia="zh-CN"/>
        </w:rPr>
        <w:t>）在承包人负责照管期间，因承包人原因造成工程、材料、工程设备损坏的，由承包人负责修复或更换，并承担由此增加的费用和（或）延误的工期。</w:t>
      </w:r>
    </w:p>
    <w:p w14:paraId="5A13F826">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w:t>
      </w:r>
      <w:r>
        <w:rPr>
          <w:rFonts w:hint="eastAsia" w:ascii="Times New Roman" w:hAnsi="Times New Roman" w:eastAsia="仿宋_GB2312"/>
          <w:sz w:val="26"/>
          <w:szCs w:val="26"/>
          <w:lang w:eastAsia="zh-CN"/>
        </w:rPr>
        <w:t>3</w:t>
      </w:r>
      <w:r>
        <w:rPr>
          <w:rFonts w:ascii="Times New Roman" w:hAnsi="Times New Roman" w:eastAsia="仿宋_GB2312"/>
          <w:sz w:val="26"/>
          <w:szCs w:val="26"/>
          <w:lang w:eastAsia="zh-CN"/>
        </w:rPr>
        <w:t>）对合同内分期完成的成品和半成品，在工程接收证书颁发前，由承包人承担保护责任。因承包人原因造成成品或半成品损坏的，由承包人负责修复或更换，并承担由此增加的费用和（或）延误的工期。</w:t>
      </w:r>
    </w:p>
    <w:p w14:paraId="464BF027">
      <w:pPr>
        <w:pStyle w:val="4"/>
        <w:spacing w:before="120" w:after="120" w:line="360" w:lineRule="auto"/>
        <w:ind w:firstLine="520" w:firstLineChars="200"/>
        <w:rPr>
          <w:rFonts w:ascii="Times New Roman" w:hAnsi="Times New Roman" w:eastAsia="黑体"/>
          <w:b w:val="0"/>
          <w:sz w:val="26"/>
          <w:szCs w:val="26"/>
          <w:lang w:eastAsia="zh-CN"/>
        </w:rPr>
      </w:pPr>
      <w:bookmarkStart w:id="129" w:name="_Toc351203525"/>
      <w:r>
        <w:rPr>
          <w:rFonts w:ascii="Times New Roman" w:hAnsi="Times New Roman" w:eastAsia="黑体"/>
          <w:b w:val="0"/>
          <w:sz w:val="26"/>
          <w:szCs w:val="26"/>
          <w:lang w:eastAsia="zh-CN"/>
        </w:rPr>
        <w:t>3</w:t>
      </w:r>
      <w:bookmarkStart w:id="130" w:name="_Toc337558752"/>
      <w:bookmarkStart w:id="131" w:name="_Toc296346553"/>
      <w:bookmarkStart w:id="132" w:name="_Toc296503052"/>
      <w:r>
        <w:rPr>
          <w:rFonts w:ascii="Times New Roman" w:hAnsi="Times New Roman" w:eastAsia="黑体"/>
          <w:b w:val="0"/>
          <w:sz w:val="26"/>
          <w:szCs w:val="26"/>
          <w:lang w:eastAsia="zh-CN"/>
        </w:rPr>
        <w:t>.7 履约担保</w:t>
      </w:r>
      <w:bookmarkEnd w:id="129"/>
    </w:p>
    <w:bookmarkEnd w:id="130"/>
    <w:bookmarkEnd w:id="131"/>
    <w:bookmarkEnd w:id="132"/>
    <w:p w14:paraId="462C5DD6">
      <w:pPr>
        <w:spacing w:line="360" w:lineRule="auto"/>
        <w:ind w:firstLine="520" w:firstLineChars="200"/>
        <w:rPr>
          <w:rFonts w:ascii="Times New Roman" w:hAnsi="Times New Roman" w:eastAsia="仿宋_GB2312"/>
          <w:sz w:val="26"/>
          <w:szCs w:val="26"/>
          <w:lang w:eastAsia="zh-CN"/>
        </w:rPr>
      </w:pPr>
      <w:r>
        <w:rPr>
          <w:rFonts w:hint="eastAsia" w:ascii="Times New Roman" w:hAnsi="Times New Roman" w:eastAsia="仿宋_GB2312"/>
          <w:sz w:val="26"/>
          <w:szCs w:val="26"/>
          <w:lang w:eastAsia="zh-CN"/>
        </w:rPr>
        <w:t>发包人需要承包人提供履约担保的，由合同当事人在专用合同条款中约定履约担保的方式、金额及期限等。</w:t>
      </w:r>
      <w:r>
        <w:rPr>
          <w:rFonts w:ascii="Times New Roman" w:hAnsi="Times New Roman" w:eastAsia="仿宋_GB2312"/>
          <w:sz w:val="26"/>
          <w:szCs w:val="26"/>
          <w:lang w:eastAsia="zh-CN"/>
        </w:rPr>
        <w:t>履约担保可以采用银行保函或担保公司担保等形式，具体由合同当事人在专用合同条款中约定。</w:t>
      </w:r>
    </w:p>
    <w:p w14:paraId="53136003">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因承包人原因导致工期延长的，继续提供履约担保所增加的费用由承包人承担；非因承包人原因导致工期延长的，继续提供履约担保所增加的费用由发包人承担。</w:t>
      </w:r>
    </w:p>
    <w:p w14:paraId="589FE0F9">
      <w:pPr>
        <w:pStyle w:val="4"/>
        <w:spacing w:before="120" w:after="120" w:line="360" w:lineRule="auto"/>
        <w:ind w:firstLine="520" w:firstLineChars="200"/>
        <w:rPr>
          <w:rFonts w:ascii="Times New Roman" w:hAnsi="Times New Roman" w:eastAsia="黑体"/>
          <w:b w:val="0"/>
          <w:sz w:val="26"/>
          <w:szCs w:val="26"/>
          <w:lang w:eastAsia="zh-CN"/>
        </w:rPr>
      </w:pPr>
      <w:bookmarkStart w:id="133" w:name="_Toc351203526"/>
      <w:r>
        <w:rPr>
          <w:rFonts w:ascii="Times New Roman" w:hAnsi="Times New Roman" w:eastAsia="黑体"/>
          <w:b w:val="0"/>
          <w:sz w:val="26"/>
          <w:szCs w:val="26"/>
          <w:lang w:eastAsia="zh-CN"/>
        </w:rPr>
        <w:t>3.8 联合体</w:t>
      </w:r>
      <w:bookmarkEnd w:id="133"/>
    </w:p>
    <w:p w14:paraId="0FEA81EE">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3.8.1 联合体各方应共同与发包人签订合同协议书。联合体各方应为履行合同</w:t>
      </w:r>
      <w:r>
        <w:rPr>
          <w:rFonts w:hint="eastAsia" w:ascii="Times New Roman" w:hAnsi="Times New Roman" w:eastAsia="仿宋_GB2312"/>
          <w:sz w:val="26"/>
          <w:szCs w:val="26"/>
          <w:lang w:eastAsia="zh-CN"/>
        </w:rPr>
        <w:t>向发包人</w:t>
      </w:r>
      <w:r>
        <w:rPr>
          <w:rFonts w:ascii="Times New Roman" w:hAnsi="Times New Roman" w:eastAsia="仿宋_GB2312"/>
          <w:sz w:val="26"/>
          <w:szCs w:val="26"/>
          <w:lang w:eastAsia="zh-CN"/>
        </w:rPr>
        <w:t>承担连带责任。</w:t>
      </w:r>
    </w:p>
    <w:p w14:paraId="3CC354DC">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3.8.2 联合体协议经发包人确认后作为合同附件。在履行合同过程中，未经发包人同意，不得修改联合体协议。</w:t>
      </w:r>
    </w:p>
    <w:p w14:paraId="79005BCC">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3.8.3 联合体牵头人负责与发包人和监理人联系，并接受指示，负责组织联合体各成员全面履行合同。</w:t>
      </w:r>
    </w:p>
    <w:p w14:paraId="1DA1F9CB">
      <w:pPr>
        <w:pStyle w:val="3"/>
        <w:spacing w:before="120" w:after="120" w:line="360" w:lineRule="auto"/>
        <w:rPr>
          <w:rFonts w:ascii="Times New Roman" w:hAnsi="Times New Roman" w:eastAsia="黑体"/>
          <w:b w:val="0"/>
          <w:sz w:val="26"/>
          <w:szCs w:val="26"/>
          <w:lang w:eastAsia="zh-CN"/>
        </w:rPr>
      </w:pPr>
      <w:bookmarkStart w:id="134" w:name="_Toc351203527"/>
      <w:r>
        <w:rPr>
          <w:rFonts w:ascii="Times New Roman" w:hAnsi="Times New Roman" w:eastAsia="黑体"/>
          <w:b w:val="0"/>
          <w:sz w:val="26"/>
          <w:szCs w:val="26"/>
          <w:lang w:eastAsia="zh-CN"/>
        </w:rPr>
        <w:t>4</w:t>
      </w:r>
      <w:bookmarkStart w:id="135" w:name="_Toc296503053"/>
      <w:bookmarkStart w:id="136" w:name="_Toc296346554"/>
      <w:bookmarkStart w:id="137" w:name="_Toc337558753"/>
      <w:r>
        <w:rPr>
          <w:rFonts w:ascii="Times New Roman" w:hAnsi="Times New Roman" w:eastAsia="黑体"/>
          <w:b w:val="0"/>
          <w:sz w:val="26"/>
          <w:szCs w:val="26"/>
          <w:lang w:eastAsia="zh-CN"/>
        </w:rPr>
        <w:t>. 监</w:t>
      </w:r>
      <w:bookmarkEnd w:id="135"/>
      <w:bookmarkEnd w:id="136"/>
      <w:r>
        <w:rPr>
          <w:rFonts w:ascii="Times New Roman" w:hAnsi="Times New Roman" w:eastAsia="黑体"/>
          <w:b w:val="0"/>
          <w:sz w:val="26"/>
          <w:szCs w:val="26"/>
          <w:lang w:eastAsia="zh-CN"/>
        </w:rPr>
        <w:t>理人</w:t>
      </w:r>
      <w:bookmarkEnd w:id="134"/>
    </w:p>
    <w:bookmarkEnd w:id="137"/>
    <w:p w14:paraId="3BA36501">
      <w:pPr>
        <w:pStyle w:val="4"/>
        <w:spacing w:before="120" w:after="120" w:line="360" w:lineRule="auto"/>
        <w:ind w:firstLine="520" w:firstLineChars="200"/>
        <w:rPr>
          <w:rFonts w:ascii="Times New Roman" w:hAnsi="Times New Roman" w:eastAsia="黑体"/>
          <w:b w:val="0"/>
          <w:sz w:val="26"/>
          <w:szCs w:val="26"/>
          <w:lang w:eastAsia="zh-CN"/>
        </w:rPr>
      </w:pPr>
      <w:bookmarkStart w:id="138" w:name="_Toc351203528"/>
      <w:r>
        <w:rPr>
          <w:rFonts w:ascii="Times New Roman" w:hAnsi="Times New Roman" w:eastAsia="黑体"/>
          <w:b w:val="0"/>
          <w:sz w:val="26"/>
          <w:szCs w:val="26"/>
          <w:lang w:eastAsia="zh-CN"/>
        </w:rPr>
        <w:t>4</w:t>
      </w:r>
      <w:bookmarkStart w:id="139" w:name="_Toc296503054"/>
      <w:bookmarkStart w:id="140" w:name="_Toc296346555"/>
      <w:bookmarkStart w:id="141" w:name="_Toc337558754"/>
      <w:r>
        <w:rPr>
          <w:rFonts w:ascii="Times New Roman" w:hAnsi="Times New Roman" w:eastAsia="黑体"/>
          <w:b w:val="0"/>
          <w:sz w:val="26"/>
          <w:szCs w:val="26"/>
          <w:lang w:eastAsia="zh-CN"/>
        </w:rPr>
        <w:t>.1监理人的一般规定</w:t>
      </w:r>
      <w:bookmarkEnd w:id="138"/>
    </w:p>
    <w:bookmarkEnd w:id="139"/>
    <w:bookmarkEnd w:id="140"/>
    <w:bookmarkEnd w:id="141"/>
    <w:p w14:paraId="03E3CA04">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2329C1C5">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除专用合同条款另有约定外，监理人在施工现场的办公场所、生活场所由承包人提供，所发生的费用由发包人承担。</w:t>
      </w:r>
    </w:p>
    <w:p w14:paraId="46198D7D">
      <w:pPr>
        <w:pStyle w:val="4"/>
        <w:spacing w:before="120" w:after="120" w:line="360" w:lineRule="auto"/>
        <w:ind w:firstLine="520" w:firstLineChars="200"/>
        <w:rPr>
          <w:rFonts w:ascii="Times New Roman" w:hAnsi="Times New Roman" w:eastAsia="黑体"/>
          <w:b w:val="0"/>
          <w:sz w:val="26"/>
          <w:szCs w:val="26"/>
          <w:lang w:eastAsia="zh-CN"/>
        </w:rPr>
      </w:pPr>
      <w:bookmarkStart w:id="142" w:name="_Toc351203529"/>
      <w:r>
        <w:rPr>
          <w:rFonts w:ascii="Times New Roman" w:hAnsi="Times New Roman" w:eastAsia="黑体"/>
          <w:b w:val="0"/>
          <w:sz w:val="26"/>
          <w:szCs w:val="26"/>
          <w:lang w:eastAsia="zh-CN"/>
        </w:rPr>
        <w:t>4</w:t>
      </w:r>
      <w:bookmarkStart w:id="143" w:name="_Toc337558755"/>
      <w:r>
        <w:rPr>
          <w:rFonts w:ascii="Times New Roman" w:hAnsi="Times New Roman" w:eastAsia="黑体"/>
          <w:b w:val="0"/>
          <w:sz w:val="26"/>
          <w:szCs w:val="26"/>
          <w:lang w:eastAsia="zh-CN"/>
        </w:rPr>
        <w:t>.2监理人员</w:t>
      </w:r>
      <w:bookmarkEnd w:id="142"/>
    </w:p>
    <w:bookmarkEnd w:id="143"/>
    <w:p w14:paraId="09B1B029">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5EAE8961">
      <w:pPr>
        <w:pStyle w:val="4"/>
        <w:spacing w:before="120" w:after="120" w:line="360" w:lineRule="auto"/>
        <w:ind w:firstLine="520" w:firstLineChars="200"/>
        <w:rPr>
          <w:rFonts w:ascii="Times New Roman" w:hAnsi="Times New Roman" w:eastAsia="黑体"/>
          <w:b w:val="0"/>
          <w:sz w:val="26"/>
          <w:szCs w:val="26"/>
          <w:lang w:eastAsia="zh-CN"/>
        </w:rPr>
      </w:pPr>
      <w:bookmarkStart w:id="144" w:name="_Toc351203530"/>
      <w:r>
        <w:rPr>
          <w:rFonts w:ascii="Times New Roman" w:hAnsi="Times New Roman" w:eastAsia="黑体"/>
          <w:b w:val="0"/>
          <w:sz w:val="26"/>
          <w:szCs w:val="26"/>
          <w:lang w:eastAsia="zh-CN"/>
        </w:rPr>
        <w:t>4</w:t>
      </w:r>
      <w:bookmarkStart w:id="145" w:name="_Toc296503055"/>
      <w:bookmarkStart w:id="146" w:name="_Toc296346556"/>
      <w:bookmarkStart w:id="147" w:name="_Toc337558756"/>
      <w:r>
        <w:rPr>
          <w:rFonts w:ascii="Times New Roman" w:hAnsi="Times New Roman" w:eastAsia="黑体"/>
          <w:b w:val="0"/>
          <w:sz w:val="26"/>
          <w:szCs w:val="26"/>
          <w:lang w:eastAsia="zh-CN"/>
        </w:rPr>
        <w:t>.3</w:t>
      </w:r>
      <w:bookmarkEnd w:id="145"/>
      <w:bookmarkEnd w:id="146"/>
      <w:r>
        <w:rPr>
          <w:rFonts w:ascii="Times New Roman" w:hAnsi="Times New Roman" w:eastAsia="黑体"/>
          <w:b w:val="0"/>
          <w:sz w:val="26"/>
          <w:szCs w:val="26"/>
          <w:lang w:eastAsia="zh-CN"/>
        </w:rPr>
        <w:t>监理人的指</w:t>
      </w:r>
      <w:bookmarkEnd w:id="147"/>
      <w:r>
        <w:rPr>
          <w:rFonts w:ascii="Times New Roman" w:hAnsi="Times New Roman" w:eastAsia="黑体"/>
          <w:b w:val="0"/>
          <w:sz w:val="26"/>
          <w:szCs w:val="26"/>
          <w:lang w:eastAsia="zh-CN"/>
        </w:rPr>
        <w:t>示</w:t>
      </w:r>
      <w:bookmarkEnd w:id="144"/>
    </w:p>
    <w:p w14:paraId="46961CE0">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6CB3773C">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Times New Roman" w:hAnsi="Times New Roman" w:eastAsia="仿宋_GB2312"/>
          <w:sz w:val="26"/>
          <w:szCs w:val="26"/>
          <w:lang w:eastAsia="zh-CN"/>
        </w:rPr>
        <w:t>相应</w:t>
      </w:r>
      <w:r>
        <w:rPr>
          <w:rFonts w:ascii="Times New Roman" w:hAnsi="Times New Roman" w:eastAsia="仿宋_GB2312"/>
          <w:sz w:val="26"/>
          <w:szCs w:val="26"/>
          <w:lang w:eastAsia="zh-CN"/>
        </w:rPr>
        <w:t>责任。除专用合同条款另有约定外，总监理工程师不应将第4.4款</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商定或确定</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约定应由总监理工程师作出确定的权力授权或委托给其他监理人员。</w:t>
      </w:r>
    </w:p>
    <w:p w14:paraId="0B447D6B">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承包人对监理人发出的指示有疑问的，应向监理人提出书面异议，监理人应在48小时内对该指示予以确认、更改或撤销，监理人逾期未回复的，承包人有权拒绝执行上述指示。</w:t>
      </w:r>
    </w:p>
    <w:p w14:paraId="498BF03E">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监理人对承包人的任何工作、工程或其采用的材料和工程设备未在约定的或合理期限内提出意见的，视为批准，但不免除或减轻承包人对该工作、工程、材料、工程设备等应承担的责任和义务。</w:t>
      </w:r>
    </w:p>
    <w:p w14:paraId="0D6AA156">
      <w:pPr>
        <w:pStyle w:val="3"/>
        <w:spacing w:before="120" w:after="120" w:line="360" w:lineRule="auto"/>
        <w:ind w:firstLine="520" w:firstLineChars="200"/>
        <w:rPr>
          <w:rFonts w:ascii="Times New Roman" w:hAnsi="Times New Roman" w:eastAsia="黑体"/>
          <w:b w:val="0"/>
          <w:sz w:val="26"/>
          <w:szCs w:val="26"/>
          <w:lang w:eastAsia="zh-CN"/>
        </w:rPr>
      </w:pPr>
      <w:bookmarkStart w:id="148" w:name="_Toc351203531"/>
      <w:r>
        <w:rPr>
          <w:rFonts w:ascii="Times New Roman" w:hAnsi="Times New Roman" w:eastAsia="黑体"/>
          <w:b w:val="0"/>
          <w:sz w:val="26"/>
          <w:szCs w:val="26"/>
          <w:lang w:eastAsia="zh-CN"/>
        </w:rPr>
        <w:t>4</w:t>
      </w:r>
      <w:bookmarkStart w:id="149" w:name="_Toc296346558"/>
      <w:bookmarkStart w:id="150" w:name="_Toc296503057"/>
      <w:bookmarkStart w:id="151" w:name="_Toc337558757"/>
      <w:r>
        <w:rPr>
          <w:rFonts w:ascii="Times New Roman" w:hAnsi="Times New Roman" w:eastAsia="黑体"/>
          <w:b w:val="0"/>
          <w:sz w:val="26"/>
          <w:szCs w:val="26"/>
          <w:lang w:eastAsia="zh-CN"/>
        </w:rPr>
        <w:t>.4 商定或确定</w:t>
      </w:r>
      <w:bookmarkEnd w:id="148"/>
    </w:p>
    <w:bookmarkEnd w:id="149"/>
    <w:bookmarkEnd w:id="150"/>
    <w:bookmarkEnd w:id="151"/>
    <w:p w14:paraId="4D7A489A">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合同</w:t>
      </w:r>
      <w:r>
        <w:rPr>
          <w:rFonts w:hint="eastAsia" w:ascii="Times New Roman" w:hAnsi="Times New Roman" w:eastAsia="仿宋_GB2312"/>
          <w:sz w:val="26"/>
          <w:szCs w:val="26"/>
          <w:lang w:eastAsia="zh-CN"/>
        </w:rPr>
        <w:t>当事人</w:t>
      </w:r>
      <w:r>
        <w:rPr>
          <w:rFonts w:ascii="Times New Roman" w:hAnsi="Times New Roman" w:eastAsia="仿宋_GB2312"/>
          <w:sz w:val="26"/>
          <w:szCs w:val="26"/>
          <w:lang w:eastAsia="zh-CN"/>
        </w:rPr>
        <w:t>进行</w:t>
      </w:r>
      <w:r>
        <w:rPr>
          <w:rFonts w:hint="eastAsia" w:ascii="Times New Roman" w:hAnsi="Times New Roman" w:eastAsia="仿宋_GB2312"/>
          <w:sz w:val="26"/>
          <w:szCs w:val="26"/>
          <w:lang w:eastAsia="zh-CN"/>
        </w:rPr>
        <w:t>商定</w:t>
      </w:r>
      <w:r>
        <w:rPr>
          <w:rFonts w:ascii="Times New Roman" w:hAnsi="Times New Roman" w:eastAsia="仿宋_GB2312"/>
          <w:sz w:val="26"/>
          <w:szCs w:val="26"/>
          <w:lang w:eastAsia="zh-CN"/>
        </w:rPr>
        <w:t>或确定时，总监理工程师应当会同合同当事人尽量通过协商达成一致，不能达成一致的，由总监理工程师按照合同约定审慎做出公正的确定。</w:t>
      </w:r>
    </w:p>
    <w:p w14:paraId="1A25ACC3">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争议解决</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约定处理。争议解决前，合同当事人暂按总监理工程师的确定执行；争议解决后，争议解决的结果与总监理工程师的确定不一致的，按照争议解决的结果执行，由此造成的损失由责任人承担。</w:t>
      </w:r>
    </w:p>
    <w:p w14:paraId="31705A67">
      <w:pPr>
        <w:pStyle w:val="3"/>
        <w:spacing w:before="120" w:after="120" w:line="360" w:lineRule="auto"/>
        <w:rPr>
          <w:rFonts w:ascii="Times New Roman" w:hAnsi="Times New Roman" w:eastAsia="黑体"/>
          <w:b w:val="0"/>
          <w:sz w:val="26"/>
          <w:szCs w:val="26"/>
          <w:lang w:eastAsia="zh-CN"/>
        </w:rPr>
      </w:pPr>
      <w:bookmarkStart w:id="152" w:name="_Toc351203532"/>
      <w:r>
        <w:rPr>
          <w:rFonts w:ascii="Times New Roman" w:hAnsi="Times New Roman" w:eastAsia="黑体"/>
          <w:b w:val="0"/>
          <w:sz w:val="26"/>
          <w:szCs w:val="26"/>
          <w:lang w:eastAsia="zh-CN"/>
        </w:rPr>
        <w:t>5</w:t>
      </w:r>
      <w:bookmarkStart w:id="153" w:name="_Toc337558758"/>
      <w:r>
        <w:rPr>
          <w:rFonts w:ascii="Times New Roman" w:hAnsi="Times New Roman" w:eastAsia="黑体"/>
          <w:b w:val="0"/>
          <w:sz w:val="26"/>
          <w:szCs w:val="26"/>
          <w:lang w:eastAsia="zh-CN"/>
        </w:rPr>
        <w:t>. 工程质量</w:t>
      </w:r>
      <w:bookmarkEnd w:id="152"/>
    </w:p>
    <w:bookmarkEnd w:id="153"/>
    <w:p w14:paraId="076B4760">
      <w:pPr>
        <w:pStyle w:val="4"/>
        <w:spacing w:before="120" w:after="120" w:line="360" w:lineRule="auto"/>
        <w:ind w:firstLine="520" w:firstLineChars="200"/>
        <w:rPr>
          <w:rFonts w:ascii="Times New Roman" w:hAnsi="Times New Roman" w:eastAsia="黑体"/>
          <w:b w:val="0"/>
          <w:sz w:val="26"/>
          <w:szCs w:val="26"/>
          <w:lang w:eastAsia="zh-CN"/>
        </w:rPr>
      </w:pPr>
      <w:bookmarkStart w:id="154" w:name="_Toc351203533"/>
      <w:r>
        <w:rPr>
          <w:rFonts w:ascii="Times New Roman" w:hAnsi="Times New Roman" w:eastAsia="黑体"/>
          <w:b w:val="0"/>
          <w:sz w:val="26"/>
          <w:szCs w:val="26"/>
          <w:lang w:eastAsia="zh-CN"/>
        </w:rPr>
        <w:t>5</w:t>
      </w:r>
      <w:bookmarkStart w:id="155" w:name="_Toc337558759"/>
      <w:r>
        <w:rPr>
          <w:rFonts w:ascii="Times New Roman" w:hAnsi="Times New Roman" w:eastAsia="黑体"/>
          <w:b w:val="0"/>
          <w:sz w:val="26"/>
          <w:szCs w:val="26"/>
          <w:lang w:eastAsia="zh-CN"/>
        </w:rPr>
        <w:t>.1质量要求</w:t>
      </w:r>
      <w:bookmarkEnd w:id="154"/>
    </w:p>
    <w:bookmarkEnd w:id="155"/>
    <w:p w14:paraId="6A74B038">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5.1.1 工程质量标准必须符合现行国家有关工程施工质量验收规范和标准的要求。有关工程质量的特殊标准或要求由合同当事人在专用合同条款中约定。</w:t>
      </w:r>
    </w:p>
    <w:p w14:paraId="5E0E6C9F">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5.1.2 因发包人原因造成工程质量未达到合同约定标准的，由发包人承担由此增加的费用和（或）延误的工期，并支付承包人合理的利润。</w:t>
      </w:r>
    </w:p>
    <w:p w14:paraId="354C5596">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5.1.3 因承包人原因造成工程质量未达到合同约定标准的，发包人有权要求承包人返工直至工程质量达到合同约定的标准为止，并由承包人承担由此增加的费用和（或）延误的工期。</w:t>
      </w:r>
    </w:p>
    <w:p w14:paraId="0B32F062">
      <w:pPr>
        <w:pStyle w:val="4"/>
        <w:spacing w:before="120" w:after="120" w:line="360" w:lineRule="auto"/>
        <w:ind w:firstLine="520" w:firstLineChars="200"/>
        <w:rPr>
          <w:rFonts w:ascii="Times New Roman" w:hAnsi="Times New Roman" w:eastAsia="黑体"/>
          <w:b w:val="0"/>
          <w:sz w:val="26"/>
          <w:szCs w:val="26"/>
          <w:lang w:eastAsia="zh-CN"/>
        </w:rPr>
      </w:pPr>
      <w:bookmarkStart w:id="156" w:name="_Toc351203534"/>
      <w:r>
        <w:rPr>
          <w:rFonts w:ascii="Times New Roman" w:hAnsi="Times New Roman" w:eastAsia="黑体"/>
          <w:b w:val="0"/>
          <w:sz w:val="26"/>
          <w:szCs w:val="26"/>
          <w:lang w:eastAsia="zh-CN"/>
        </w:rPr>
        <w:t>5</w:t>
      </w:r>
      <w:bookmarkStart w:id="157" w:name="_Toc337558760"/>
      <w:r>
        <w:rPr>
          <w:rFonts w:ascii="Times New Roman" w:hAnsi="Times New Roman" w:eastAsia="黑体"/>
          <w:b w:val="0"/>
          <w:sz w:val="26"/>
          <w:szCs w:val="26"/>
          <w:lang w:eastAsia="zh-CN"/>
        </w:rPr>
        <w:t>.2质量保证措施</w:t>
      </w:r>
      <w:bookmarkEnd w:id="156"/>
    </w:p>
    <w:bookmarkEnd w:id="157"/>
    <w:p w14:paraId="4C544E2A">
      <w:pPr>
        <w:spacing w:line="360" w:lineRule="auto"/>
        <w:ind w:firstLine="520" w:firstLineChars="200"/>
        <w:outlineLvl w:val="0"/>
        <w:rPr>
          <w:rFonts w:ascii="Times New Roman" w:hAnsi="Times New Roman" w:eastAsia="仿宋_GB2312"/>
          <w:sz w:val="26"/>
          <w:szCs w:val="26"/>
          <w:lang w:eastAsia="zh-CN"/>
        </w:rPr>
      </w:pPr>
      <w:r>
        <w:rPr>
          <w:rFonts w:ascii="Times New Roman" w:hAnsi="Times New Roman" w:eastAsia="仿宋_GB2312"/>
          <w:sz w:val="26"/>
          <w:szCs w:val="26"/>
          <w:lang w:eastAsia="zh-CN"/>
        </w:rPr>
        <w:t>5.2.1 发包人的质量管理</w:t>
      </w:r>
    </w:p>
    <w:p w14:paraId="6108C905">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发包人应按照法律规定及合同约定完成与工程质量有关的各项工作。</w:t>
      </w:r>
    </w:p>
    <w:p w14:paraId="788B4F04">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5.2.2 承包人的质量管理</w:t>
      </w:r>
    </w:p>
    <w:p w14:paraId="0100B7E7">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承包人按照第7.1款</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施工组织设计</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约定向发包人和监理人提交工程质量保证体系及措施文件，建立完善的质量检查制度，并提交相应的工程质量文件。对于发包人和监理人违反法律规定和合同约定的错误指示，承包人有权拒绝实施。</w:t>
      </w:r>
    </w:p>
    <w:p w14:paraId="678A6D7A">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承包人应对施工人员进行质量教育和技术培训，定期考核施工人员的劳动技能，严格执行施工规范和操作规程。</w:t>
      </w:r>
    </w:p>
    <w:p w14:paraId="40844F84">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承包人应按照法律规定和发包人的要求，对材料、工程设备以及工程的所有部位及其施工工艺进行全过程的质量检查和检验，并</w:t>
      </w:r>
      <w:r>
        <w:rPr>
          <w:rFonts w:hint="eastAsia" w:ascii="Times New Roman" w:hAnsi="Times New Roman" w:eastAsia="仿宋_GB2312"/>
          <w:sz w:val="26"/>
          <w:szCs w:val="26"/>
          <w:lang w:eastAsia="zh-CN"/>
        </w:rPr>
        <w:t>做</w:t>
      </w:r>
      <w:r>
        <w:rPr>
          <w:rFonts w:ascii="Times New Roman" w:hAnsi="Times New Roman" w:eastAsia="仿宋_GB2312"/>
          <w:sz w:val="26"/>
          <w:szCs w:val="26"/>
          <w:lang w:eastAsia="zh-CN"/>
        </w:rPr>
        <w:t>详细记录，编制工程质量报表，报送监理人审查。此外，承包人还应按照法律规定和发包人的要求，进行施工现场取样试验、工程复核测量和设备性能检测，提供试验样品、提交试验报告和测量成果以及其他工作。</w:t>
      </w:r>
    </w:p>
    <w:p w14:paraId="70E56C2B">
      <w:pPr>
        <w:spacing w:line="360" w:lineRule="auto"/>
        <w:ind w:firstLine="520" w:firstLineChars="200"/>
        <w:outlineLvl w:val="0"/>
        <w:rPr>
          <w:rFonts w:ascii="Times New Roman" w:hAnsi="Times New Roman" w:eastAsia="仿宋_GB2312"/>
          <w:sz w:val="26"/>
          <w:szCs w:val="26"/>
          <w:lang w:eastAsia="zh-CN"/>
        </w:rPr>
      </w:pPr>
      <w:r>
        <w:rPr>
          <w:rFonts w:ascii="Times New Roman" w:hAnsi="Times New Roman" w:eastAsia="仿宋_GB2312"/>
          <w:sz w:val="26"/>
          <w:szCs w:val="26"/>
          <w:lang w:eastAsia="zh-CN"/>
        </w:rPr>
        <w:t>5.2.3 监理人的质量检查和检验</w:t>
      </w:r>
    </w:p>
    <w:p w14:paraId="7DC843EA">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F32E209">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1F47698D">
      <w:pPr>
        <w:pStyle w:val="4"/>
        <w:spacing w:before="120" w:after="120" w:line="360" w:lineRule="auto"/>
        <w:ind w:firstLine="520" w:firstLineChars="200"/>
        <w:rPr>
          <w:rFonts w:ascii="Times New Roman" w:hAnsi="Times New Roman" w:eastAsia="黑体"/>
          <w:b w:val="0"/>
          <w:sz w:val="26"/>
          <w:szCs w:val="26"/>
          <w:lang w:eastAsia="zh-CN"/>
        </w:rPr>
      </w:pPr>
      <w:bookmarkStart w:id="158" w:name="_Toc351203535"/>
      <w:r>
        <w:rPr>
          <w:rFonts w:ascii="Times New Roman" w:hAnsi="Times New Roman" w:eastAsia="黑体"/>
          <w:b w:val="0"/>
          <w:sz w:val="26"/>
          <w:szCs w:val="26"/>
          <w:lang w:eastAsia="zh-CN"/>
        </w:rPr>
        <w:t>5</w:t>
      </w:r>
      <w:bookmarkStart w:id="159" w:name="_Toc337558761"/>
      <w:r>
        <w:rPr>
          <w:rFonts w:ascii="Times New Roman" w:hAnsi="Times New Roman" w:eastAsia="黑体"/>
          <w:b w:val="0"/>
          <w:sz w:val="26"/>
          <w:szCs w:val="26"/>
          <w:lang w:eastAsia="zh-CN"/>
        </w:rPr>
        <w:t>.3 隐蔽工程检查</w:t>
      </w:r>
      <w:bookmarkEnd w:id="158"/>
    </w:p>
    <w:bookmarkEnd w:id="159"/>
    <w:p w14:paraId="1405F617">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5.3.1承包人自检</w:t>
      </w:r>
    </w:p>
    <w:p w14:paraId="7E674AF2">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承包人应当对工程隐蔽部位进行自检，并经自检确认是否具备覆盖条件。</w:t>
      </w:r>
    </w:p>
    <w:p w14:paraId="20B2E995">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5.3.2检查程序</w:t>
      </w:r>
    </w:p>
    <w:p w14:paraId="5E86CF72">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除专用合同条款另有约定外，工程隐蔽部位经承包人自检确认具备覆盖条件的，承包人应在</w:t>
      </w:r>
      <w:r>
        <w:rPr>
          <w:rFonts w:hint="eastAsia" w:ascii="Times New Roman" w:hAnsi="Times New Roman" w:eastAsia="仿宋_GB2312"/>
          <w:sz w:val="26"/>
          <w:szCs w:val="26"/>
          <w:lang w:eastAsia="zh-CN"/>
        </w:rPr>
        <w:t>共同</w:t>
      </w:r>
      <w:r>
        <w:rPr>
          <w:rFonts w:ascii="Times New Roman" w:hAnsi="Times New Roman" w:eastAsia="仿宋_GB2312"/>
          <w:sz w:val="26"/>
          <w:szCs w:val="26"/>
          <w:lang w:eastAsia="zh-CN"/>
        </w:rPr>
        <w:t>检查前48小时书面通知监理人检查，通知中应载明隐蔽检查的内容、时间和地点，并应附有自检记录和必要的检查资料。</w:t>
      </w:r>
    </w:p>
    <w:p w14:paraId="74A525F3">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8F5CB42">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重新检查</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的约定重新检查。</w:t>
      </w:r>
    </w:p>
    <w:p w14:paraId="3020CAA6">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5.3.3 重新检查</w:t>
      </w:r>
    </w:p>
    <w:p w14:paraId="056D771B">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30D73944">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5.3.4 承包人私自覆盖</w:t>
      </w:r>
    </w:p>
    <w:p w14:paraId="49036226">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承包人未通知监理人到场检查，私自将工程隐蔽部位覆盖的，监理人有权指示承包人钻孔探测或揭开检查，无论工程隐蔽部位质量是否合格，由此增加的费用和（或）延误的工期均由承包人承担。</w:t>
      </w:r>
    </w:p>
    <w:p w14:paraId="1D3B93D6">
      <w:pPr>
        <w:pStyle w:val="4"/>
        <w:spacing w:before="120" w:after="120" w:line="360" w:lineRule="auto"/>
        <w:ind w:firstLine="520" w:firstLineChars="200"/>
        <w:rPr>
          <w:rFonts w:ascii="Times New Roman" w:hAnsi="Times New Roman" w:eastAsia="黑体"/>
          <w:b w:val="0"/>
          <w:sz w:val="26"/>
          <w:szCs w:val="26"/>
          <w:lang w:eastAsia="zh-CN"/>
        </w:rPr>
      </w:pPr>
      <w:bookmarkStart w:id="160" w:name="_Toc351203536"/>
      <w:r>
        <w:rPr>
          <w:rFonts w:ascii="Times New Roman" w:hAnsi="Times New Roman" w:eastAsia="黑体"/>
          <w:b w:val="0"/>
          <w:sz w:val="26"/>
          <w:szCs w:val="26"/>
          <w:lang w:eastAsia="zh-CN"/>
        </w:rPr>
        <w:t>5</w:t>
      </w:r>
      <w:bookmarkStart w:id="161" w:name="_Toc337558762"/>
      <w:r>
        <w:rPr>
          <w:rFonts w:ascii="Times New Roman" w:hAnsi="Times New Roman" w:eastAsia="黑体"/>
          <w:b w:val="0"/>
          <w:sz w:val="26"/>
          <w:szCs w:val="26"/>
          <w:lang w:eastAsia="zh-CN"/>
        </w:rPr>
        <w:t>.4不合格工程的处理</w:t>
      </w:r>
      <w:bookmarkEnd w:id="160"/>
    </w:p>
    <w:bookmarkEnd w:id="161"/>
    <w:p w14:paraId="6147AABA">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5.4.1 因承包人原因造成工程不合格的，发包人有权随时要求承包人采取补救措施，直至达到合同要求的质量标准，由此增加的费用和（或）延误的工期由承包人承担。无法补救的，按照第13.2.4项</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拒绝接收全部或部分工程</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 xml:space="preserve">约定执行。 </w:t>
      </w:r>
    </w:p>
    <w:p w14:paraId="695FB06F">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5.4.2 因发包人原因造成工程不合格的，由此增加的费用和（或）延误的工期由发包人承担，并支付承包人合理的利润。</w:t>
      </w:r>
    </w:p>
    <w:p w14:paraId="7BB10B04">
      <w:pPr>
        <w:pStyle w:val="4"/>
        <w:spacing w:before="120" w:after="120" w:line="360" w:lineRule="auto"/>
        <w:ind w:firstLine="520" w:firstLineChars="200"/>
        <w:rPr>
          <w:rFonts w:ascii="Times New Roman" w:hAnsi="Times New Roman" w:eastAsia="黑体"/>
          <w:b w:val="0"/>
          <w:sz w:val="26"/>
          <w:szCs w:val="26"/>
          <w:lang w:eastAsia="zh-CN"/>
        </w:rPr>
      </w:pPr>
      <w:bookmarkStart w:id="162" w:name="_Toc351203537"/>
      <w:r>
        <w:rPr>
          <w:rFonts w:ascii="Times New Roman" w:hAnsi="Times New Roman" w:eastAsia="黑体"/>
          <w:b w:val="0"/>
          <w:sz w:val="26"/>
          <w:szCs w:val="26"/>
          <w:lang w:eastAsia="zh-CN"/>
        </w:rPr>
        <w:t>5.5 质量争议检测</w:t>
      </w:r>
      <w:bookmarkEnd w:id="162"/>
    </w:p>
    <w:p w14:paraId="38CCA53D">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合同当事人对工程质量有争议的，由双方协商确定的工程质量检测机构鉴定，由此产生的费用及因此造成的损失，由责任方承担。</w:t>
      </w:r>
    </w:p>
    <w:p w14:paraId="233ECA8A">
      <w:pPr>
        <w:spacing w:line="360" w:lineRule="auto"/>
        <w:rPr>
          <w:rFonts w:ascii="Times New Roman" w:hAnsi="Times New Roman" w:eastAsia="仿宋_GB2312"/>
          <w:sz w:val="26"/>
          <w:szCs w:val="26"/>
          <w:lang w:eastAsia="zh-CN"/>
        </w:rPr>
      </w:pPr>
      <w:r>
        <w:rPr>
          <w:rFonts w:ascii="Times New Roman" w:hAnsi="Times New Roman" w:eastAsia="仿宋_GB2312"/>
          <w:sz w:val="26"/>
          <w:szCs w:val="26"/>
          <w:lang w:eastAsia="zh-CN"/>
        </w:rPr>
        <w:t>合同当事人均有责任的，由双方根据其责任分别承担。合同当事人无法达成一致的，按照第4.4款</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商定或确定</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执行。</w:t>
      </w:r>
    </w:p>
    <w:p w14:paraId="41452B67">
      <w:pPr>
        <w:pStyle w:val="3"/>
        <w:spacing w:before="120" w:after="120" w:line="360" w:lineRule="auto"/>
        <w:rPr>
          <w:rFonts w:ascii="Times New Roman" w:hAnsi="Times New Roman" w:eastAsia="黑体"/>
          <w:b w:val="0"/>
          <w:sz w:val="26"/>
          <w:szCs w:val="26"/>
          <w:lang w:eastAsia="zh-CN"/>
        </w:rPr>
      </w:pPr>
      <w:bookmarkStart w:id="163" w:name="_Toc351203538"/>
      <w:r>
        <w:rPr>
          <w:rFonts w:ascii="Times New Roman" w:hAnsi="Times New Roman" w:eastAsia="黑体"/>
          <w:b w:val="0"/>
          <w:sz w:val="26"/>
          <w:szCs w:val="26"/>
          <w:lang w:eastAsia="zh-CN"/>
        </w:rPr>
        <w:t>6</w:t>
      </w:r>
      <w:bookmarkStart w:id="164" w:name="_Toc337558763"/>
      <w:r>
        <w:rPr>
          <w:rFonts w:ascii="Times New Roman" w:hAnsi="Times New Roman" w:eastAsia="黑体"/>
          <w:b w:val="0"/>
          <w:sz w:val="26"/>
          <w:szCs w:val="26"/>
          <w:lang w:eastAsia="zh-CN"/>
        </w:rPr>
        <w:t>. 安全文明施工与环境保护</w:t>
      </w:r>
      <w:bookmarkEnd w:id="163"/>
    </w:p>
    <w:bookmarkEnd w:id="164"/>
    <w:p w14:paraId="7A4E4B9C">
      <w:pPr>
        <w:pStyle w:val="4"/>
        <w:spacing w:before="120" w:after="120" w:line="360" w:lineRule="auto"/>
        <w:ind w:firstLine="520" w:firstLineChars="200"/>
        <w:rPr>
          <w:rFonts w:ascii="Times New Roman" w:hAnsi="Times New Roman" w:eastAsia="黑体"/>
          <w:b w:val="0"/>
          <w:sz w:val="26"/>
          <w:szCs w:val="26"/>
          <w:lang w:eastAsia="zh-CN"/>
        </w:rPr>
      </w:pPr>
      <w:bookmarkStart w:id="165" w:name="_Toc351203539"/>
      <w:r>
        <w:rPr>
          <w:rFonts w:ascii="Times New Roman" w:hAnsi="Times New Roman" w:eastAsia="黑体"/>
          <w:b w:val="0"/>
          <w:sz w:val="26"/>
          <w:szCs w:val="26"/>
          <w:lang w:eastAsia="zh-CN"/>
        </w:rPr>
        <w:t>6</w:t>
      </w:r>
      <w:bookmarkStart w:id="166" w:name="_Toc337558764"/>
      <w:r>
        <w:rPr>
          <w:rFonts w:ascii="Times New Roman" w:hAnsi="Times New Roman" w:eastAsia="黑体"/>
          <w:b w:val="0"/>
          <w:sz w:val="26"/>
          <w:szCs w:val="26"/>
          <w:lang w:eastAsia="zh-CN"/>
        </w:rPr>
        <w:t>.1安全文明施工</w:t>
      </w:r>
      <w:bookmarkEnd w:id="165"/>
    </w:p>
    <w:bookmarkEnd w:id="166"/>
    <w:p w14:paraId="2C53F2C2">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6.1.1安全生产要求</w:t>
      </w:r>
    </w:p>
    <w:p w14:paraId="56A5C850">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15FD7200">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在施工过程中，如遇到突发的地质变动、事先未知的地下施工障碍等影响施工安全的紧急情况，</w:t>
      </w:r>
      <w:r>
        <w:rPr>
          <w:rFonts w:hint="eastAsia" w:ascii="Times New Roman" w:hAnsi="Times New Roman" w:eastAsia="仿宋_GB2312"/>
          <w:sz w:val="26"/>
          <w:szCs w:val="26"/>
          <w:lang w:eastAsia="zh-CN"/>
        </w:rPr>
        <w:t>承包人应及时报告监理人和发包人，</w:t>
      </w:r>
      <w:r>
        <w:rPr>
          <w:rFonts w:ascii="Times New Roman" w:hAnsi="Times New Roman" w:eastAsia="仿宋_GB2312"/>
          <w:sz w:val="26"/>
          <w:szCs w:val="26"/>
          <w:lang w:eastAsia="zh-CN"/>
        </w:rPr>
        <w:t>发包人应当及时下令停工并报政府有关行政管理部门采取应急措施。</w:t>
      </w:r>
    </w:p>
    <w:p w14:paraId="1ABD3304">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因安全生产需要暂停施工的，按照第7.8款</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暂停施工</w:t>
      </w:r>
      <w:r>
        <w:rPr>
          <w:rFonts w:hint="eastAsia" w:ascii="Times New Roman" w:hAnsi="Times New Roman" w:eastAsia="仿宋_GB2312"/>
          <w:sz w:val="26"/>
          <w:szCs w:val="26"/>
          <w:lang w:eastAsia="zh-CN"/>
        </w:rPr>
        <w:t>〕</w:t>
      </w:r>
      <w:r>
        <w:rPr>
          <w:rFonts w:ascii="Times New Roman" w:hAnsi="Times New Roman" w:eastAsia="仿宋_GB2312"/>
          <w:sz w:val="26"/>
          <w:szCs w:val="26"/>
          <w:lang w:eastAsia="zh-CN"/>
        </w:rPr>
        <w:t>的约定执行。</w:t>
      </w:r>
    </w:p>
    <w:p w14:paraId="7E3AB344">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6.1.2 安全生产保证措施</w:t>
      </w:r>
    </w:p>
    <w:p w14:paraId="3409C347">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lang w:eastAsia="zh-CN"/>
        </w:rPr>
        <w:t>承包人应当按照有关规定编制安全技术措施或者专项施工方案，建立安全生产责任制度、治安保卫制度及安全生产教育培训制度，并按安全生产法律规定及合同约定履行安全职责，</w:t>
      </w:r>
      <w:r>
        <w:rPr>
          <w:rFonts w:hint="eastAsia" w:ascii="Times New Roman" w:hAnsi="Times New Roman" w:eastAsia="仿宋_GB2312"/>
          <w:sz w:val="26"/>
          <w:szCs w:val="26"/>
          <w:lang w:eastAsia="zh-CN"/>
        </w:rPr>
        <w:t>如实</w:t>
      </w:r>
      <w:r>
        <w:rPr>
          <w:rFonts w:ascii="Times New Roman" w:hAnsi="Times New Roman" w:eastAsia="仿宋_GB2312"/>
          <w:sz w:val="26"/>
          <w:szCs w:val="26"/>
          <w:lang w:eastAsia="zh-CN"/>
        </w:rPr>
        <w:t>编制工程安全生产的有关记录，接受发包人、监理人及政府安全监督部门的检查与监督。</w:t>
      </w:r>
    </w:p>
    <w:p w14:paraId="6FAAC23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6.1.3特别安全生产事项</w:t>
      </w:r>
    </w:p>
    <w:p w14:paraId="1A08CA8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2510D06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 xml:space="preserve">承包人在动力设备、输电线路、地下管道、密封防震车间、易燃易爆地段以及临街交通要道附近施工时，施工开始前应向发包人和监理人提出安全防护措施，经发包人认可后实施。 </w:t>
      </w:r>
    </w:p>
    <w:p w14:paraId="4DDBAA2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实施爆破作业，在放射、毒害性环境中施工（含储存、运输、使用）及使用毒害性、腐蚀性物品施工时，承包人应在施工前7天以书面通知发包人和监理人，并报送相应的安全防护措施，经发包人认可后实施。</w:t>
      </w:r>
    </w:p>
    <w:p w14:paraId="221B906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需单独编制危险性较大分部分项专项工程施工方案的，及要求进行专家论证的超过一定规模的危险性较大的分部分项工程，承包人应及时编制和组织论证。</w:t>
      </w:r>
    </w:p>
    <w:p w14:paraId="0DAF683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6.1.4 治安保卫</w:t>
      </w:r>
    </w:p>
    <w:p w14:paraId="761BA79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除专用合同条款另有约定外，发包人应与当地公安部门协商，在现场建立治安管理机构或联防组织，统一管理施工场地的治安保卫事项，履行合同工程的治安保卫职责。</w:t>
      </w:r>
    </w:p>
    <w:p w14:paraId="330306C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发包人和承包人除应协助现场治安管理机构或联防组织维护施工场地的社会治安外，还应做好包括生活区在内的各自管辖区的治安保卫工作。</w:t>
      </w:r>
    </w:p>
    <w:p w14:paraId="6261E6E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Times New Roman" w:hAnsi="Times New Roman" w:eastAsia="仿宋_GB2312"/>
          <w:sz w:val="26"/>
          <w:szCs w:val="26"/>
        </w:rPr>
        <w:t>和</w:t>
      </w:r>
      <w:r>
        <w:rPr>
          <w:rFonts w:ascii="Times New Roman" w:hAnsi="Times New Roman" w:eastAsia="仿宋_GB2312"/>
          <w:sz w:val="26"/>
          <w:szCs w:val="26"/>
        </w:rPr>
        <w:t>财产损失。</w:t>
      </w:r>
    </w:p>
    <w:p w14:paraId="1C2C5E9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6.1.5 文明施工</w:t>
      </w:r>
    </w:p>
    <w:p w14:paraId="7000A83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承包人在工程施工期间，应当采取措施保持施工现场平整，物料堆放整齐。工程所在地有关政府行政管理部门有特殊要求的，按照其要求执行。</w:t>
      </w:r>
      <w:r>
        <w:rPr>
          <w:rFonts w:hint="eastAsia" w:ascii="Times New Roman" w:hAnsi="Times New Roman" w:eastAsia="仿宋_GB2312"/>
          <w:sz w:val="26"/>
          <w:szCs w:val="26"/>
        </w:rPr>
        <w:t>合同当事人对文明施工有其他要求的，可以在专用合同条款中明确。</w:t>
      </w:r>
    </w:p>
    <w:p w14:paraId="3D4E36E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6C976F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6.1.6 安全文明施工费</w:t>
      </w:r>
    </w:p>
    <w:p w14:paraId="562EDFF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安全文明施工费由发包人承担，发包人不得以任何形式扣减该部分费用。因基准日期后合同所适用的法律或政府有关规定发生变化，增加的安全文明施工费由发包人承担。</w:t>
      </w:r>
    </w:p>
    <w:p w14:paraId="3714F00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7B52DB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Times New Roman" w:hAnsi="Times New Roman" w:eastAsia="仿宋_GB2312"/>
          <w:sz w:val="26"/>
          <w:szCs w:val="26"/>
        </w:rPr>
        <w:t>〔</w:t>
      </w:r>
      <w:r>
        <w:rPr>
          <w:rFonts w:ascii="Times New Roman" w:hAnsi="Times New Roman" w:eastAsia="仿宋_GB2312"/>
          <w:sz w:val="26"/>
          <w:szCs w:val="26"/>
        </w:rPr>
        <w:t>发包人违约的情形</w:t>
      </w:r>
      <w:r>
        <w:rPr>
          <w:rFonts w:hint="eastAsia" w:ascii="Times New Roman" w:hAnsi="Times New Roman" w:eastAsia="仿宋_GB2312"/>
          <w:sz w:val="26"/>
          <w:szCs w:val="26"/>
        </w:rPr>
        <w:t>〕</w:t>
      </w:r>
      <w:r>
        <w:rPr>
          <w:rFonts w:ascii="Times New Roman" w:hAnsi="Times New Roman" w:eastAsia="仿宋_GB2312"/>
          <w:sz w:val="26"/>
          <w:szCs w:val="26"/>
        </w:rPr>
        <w:t>执行。</w:t>
      </w:r>
    </w:p>
    <w:p w14:paraId="62F69E0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7FE26EE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6.1.7 紧急情况</w:t>
      </w:r>
      <w:r>
        <w:rPr>
          <w:rFonts w:hint="eastAsia" w:ascii="Times New Roman" w:hAnsi="Times New Roman" w:eastAsia="仿宋_GB2312"/>
          <w:sz w:val="26"/>
          <w:szCs w:val="26"/>
        </w:rPr>
        <w:t>处理</w:t>
      </w:r>
    </w:p>
    <w:p w14:paraId="66561E5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4CE3A39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6.1.8 事故处理</w:t>
      </w:r>
    </w:p>
    <w:p w14:paraId="0F76150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r>
        <w:rPr>
          <w:rFonts w:hint="eastAsia" w:ascii="Times New Roman" w:hAnsi="Times New Roman" w:eastAsia="仿宋_GB2312"/>
          <w:sz w:val="26"/>
          <w:szCs w:val="26"/>
        </w:rPr>
        <w:t>做出</w:t>
      </w:r>
      <w:r>
        <w:rPr>
          <w:rFonts w:ascii="Times New Roman" w:hAnsi="Times New Roman" w:eastAsia="仿宋_GB2312"/>
          <w:sz w:val="26"/>
          <w:szCs w:val="26"/>
        </w:rPr>
        <w:t>标记和书面记录，妥善保管有关证据。发包人和承包人应按国家有关规定，及时如实地向有关部门报告事故发生的情况，以及正在采取的紧急措施等。</w:t>
      </w:r>
    </w:p>
    <w:p w14:paraId="1F72F71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6.1.9 安全生产责任</w:t>
      </w:r>
    </w:p>
    <w:p w14:paraId="5500B49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6.1.9.1 发包人的安全责任</w:t>
      </w:r>
    </w:p>
    <w:p w14:paraId="4A3A742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发包人应负责赔偿以下各种情况造成</w:t>
      </w:r>
      <w:r>
        <w:rPr>
          <w:rFonts w:hint="eastAsia" w:ascii="Times New Roman" w:hAnsi="Times New Roman" w:eastAsia="仿宋_GB2312"/>
          <w:sz w:val="26"/>
          <w:szCs w:val="26"/>
        </w:rPr>
        <w:t>的</w:t>
      </w:r>
      <w:r>
        <w:rPr>
          <w:rFonts w:ascii="Times New Roman" w:hAnsi="Times New Roman" w:eastAsia="仿宋_GB2312"/>
          <w:sz w:val="26"/>
          <w:szCs w:val="26"/>
        </w:rPr>
        <w:t>损失：</w:t>
      </w:r>
    </w:p>
    <w:p w14:paraId="5828970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（1）工程或工程的任何部分对土地的占用所造成的第三者财产损失；</w:t>
      </w:r>
    </w:p>
    <w:p w14:paraId="78D425B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（2）由于发包人原因在施工场地及其毗邻地带造成的第三者人身伤亡和财产损失</w:t>
      </w:r>
      <w:r>
        <w:rPr>
          <w:rFonts w:hint="eastAsia" w:ascii="Times New Roman" w:hAnsi="Times New Roman" w:eastAsia="仿宋_GB2312"/>
          <w:sz w:val="26"/>
          <w:szCs w:val="26"/>
        </w:rPr>
        <w:t>；</w:t>
      </w:r>
    </w:p>
    <w:p w14:paraId="1BBAB86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（3）由于发包人原因对承包人、监理人造成的人员人身伤亡和财产损失；</w:t>
      </w:r>
    </w:p>
    <w:p w14:paraId="0BA0D685">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（4）由于发包人原因造成的发包人自身人员的人身伤害以及财产损失。</w:t>
      </w:r>
    </w:p>
    <w:p w14:paraId="5D8F44C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6.1.9.2 承包人的安全责任</w:t>
      </w:r>
    </w:p>
    <w:p w14:paraId="3E91A79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由于承包人原因在施工场地内及其毗邻地带造成的</w:t>
      </w:r>
      <w:r>
        <w:rPr>
          <w:rFonts w:hint="eastAsia" w:ascii="Times New Roman" w:hAnsi="Times New Roman" w:eastAsia="仿宋_GB2312"/>
          <w:sz w:val="26"/>
          <w:szCs w:val="26"/>
        </w:rPr>
        <w:t>发包人、监理人以及</w:t>
      </w:r>
      <w:r>
        <w:rPr>
          <w:rFonts w:ascii="Times New Roman" w:hAnsi="Times New Roman" w:eastAsia="仿宋_GB2312"/>
          <w:sz w:val="26"/>
          <w:szCs w:val="26"/>
        </w:rPr>
        <w:t>第三者人员伤亡和财产损失，由承包人负责赔偿。</w:t>
      </w:r>
    </w:p>
    <w:p w14:paraId="3D507C94">
      <w:pPr>
        <w:pStyle w:val="4"/>
        <w:spacing w:before="120" w:after="120" w:line="360" w:lineRule="auto"/>
        <w:ind w:firstLine="520" w:firstLineChars="200"/>
        <w:rPr>
          <w:rFonts w:ascii="Times New Roman" w:hAnsi="Times New Roman" w:eastAsia="黑体"/>
          <w:b w:val="0"/>
          <w:sz w:val="26"/>
          <w:szCs w:val="26"/>
        </w:rPr>
      </w:pPr>
      <w:bookmarkStart w:id="167" w:name="_Toc351203540"/>
      <w:r>
        <w:rPr>
          <w:rFonts w:ascii="Times New Roman" w:hAnsi="Times New Roman" w:eastAsia="黑体"/>
          <w:b w:val="0"/>
          <w:sz w:val="26"/>
          <w:szCs w:val="26"/>
        </w:rPr>
        <w:t>6</w:t>
      </w:r>
      <w:bookmarkStart w:id="168" w:name="_Toc337558765"/>
      <w:r>
        <w:rPr>
          <w:rFonts w:ascii="Times New Roman" w:hAnsi="Times New Roman" w:eastAsia="黑体"/>
          <w:b w:val="0"/>
          <w:sz w:val="26"/>
          <w:szCs w:val="26"/>
        </w:rPr>
        <w:t>.2 职业健康</w:t>
      </w:r>
      <w:bookmarkEnd w:id="167"/>
    </w:p>
    <w:bookmarkEnd w:id="168"/>
    <w:p w14:paraId="514BB8B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6.2.1 劳动保护</w:t>
      </w:r>
    </w:p>
    <w:p w14:paraId="73E5D85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642DE21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承包人应按照法律规定保障现场施工人员的劳动安全，并提供劳动保护</w:t>
      </w:r>
      <w:r>
        <w:rPr>
          <w:rFonts w:hint="eastAsia" w:ascii="Times New Roman" w:hAnsi="Times New Roman" w:eastAsia="仿宋_GB2312"/>
          <w:sz w:val="26"/>
          <w:szCs w:val="26"/>
        </w:rPr>
        <w:t>，</w:t>
      </w:r>
      <w:r>
        <w:rPr>
          <w:rFonts w:ascii="Times New Roman" w:hAnsi="Times New Roman" w:eastAsia="仿宋_GB2312"/>
          <w:sz w:val="26"/>
          <w:szCs w:val="26"/>
        </w:rPr>
        <w:t>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5AD5423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承包人应按</w:t>
      </w:r>
      <w:r>
        <w:rPr>
          <w:rFonts w:hint="eastAsia" w:ascii="Times New Roman" w:hAnsi="Times New Roman" w:eastAsia="仿宋_GB2312"/>
          <w:sz w:val="26"/>
          <w:szCs w:val="26"/>
        </w:rPr>
        <w:t>法律</w:t>
      </w:r>
      <w:r>
        <w:rPr>
          <w:rFonts w:ascii="Times New Roman" w:hAnsi="Times New Roman" w:eastAsia="仿宋_GB2312"/>
          <w:sz w:val="26"/>
          <w:szCs w:val="26"/>
        </w:rPr>
        <w:t>规定安排工作时间，保证其雇佣人员享有休息和休假的权利。因工程施工的特殊需要占用休假日或延长工作时间的，应不超过法律规定的限度，并按法律规定给予补休或</w:t>
      </w:r>
      <w:r>
        <w:rPr>
          <w:rFonts w:hint="eastAsia" w:ascii="Times New Roman" w:hAnsi="Times New Roman" w:eastAsia="仿宋_GB2312"/>
          <w:sz w:val="26"/>
          <w:szCs w:val="26"/>
        </w:rPr>
        <w:t>报酬</w:t>
      </w:r>
      <w:r>
        <w:rPr>
          <w:rFonts w:ascii="Times New Roman" w:hAnsi="Times New Roman" w:eastAsia="仿宋_GB2312"/>
          <w:sz w:val="26"/>
          <w:szCs w:val="26"/>
        </w:rPr>
        <w:t>。</w:t>
      </w:r>
    </w:p>
    <w:p w14:paraId="6548CF3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6.2.2 生活条件</w:t>
      </w:r>
    </w:p>
    <w:p w14:paraId="1C48189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ascii="Times New Roman" w:hAnsi="Times New Roman" w:eastAsia="仿宋_GB2312"/>
          <w:sz w:val="26"/>
          <w:szCs w:val="26"/>
        </w:rPr>
        <w:t>，</w:t>
      </w:r>
      <w:r>
        <w:rPr>
          <w:rFonts w:ascii="Times New Roman" w:hAnsi="Times New Roman" w:eastAsia="仿宋_GB2312"/>
          <w:sz w:val="26"/>
          <w:szCs w:val="26"/>
        </w:rPr>
        <w:t xml:space="preserve"> 在远离城镇的施工场地，还应配备必要的伤病防治和急救的医务人员与医疗设施。</w:t>
      </w:r>
    </w:p>
    <w:p w14:paraId="52D6709C">
      <w:pPr>
        <w:pStyle w:val="4"/>
        <w:spacing w:before="120" w:after="120" w:line="360" w:lineRule="auto"/>
        <w:ind w:firstLine="520" w:firstLineChars="200"/>
        <w:rPr>
          <w:rFonts w:ascii="Times New Roman" w:hAnsi="Times New Roman" w:eastAsia="黑体"/>
          <w:b w:val="0"/>
          <w:sz w:val="26"/>
          <w:szCs w:val="26"/>
        </w:rPr>
      </w:pPr>
      <w:bookmarkStart w:id="169" w:name="_Toc351203541"/>
      <w:r>
        <w:rPr>
          <w:rFonts w:ascii="Times New Roman" w:hAnsi="Times New Roman" w:eastAsia="黑体"/>
          <w:b w:val="0"/>
          <w:sz w:val="26"/>
          <w:szCs w:val="26"/>
        </w:rPr>
        <w:t>6</w:t>
      </w:r>
      <w:bookmarkStart w:id="170" w:name="_Toc337558766"/>
      <w:r>
        <w:rPr>
          <w:rFonts w:ascii="Times New Roman" w:hAnsi="Times New Roman" w:eastAsia="黑体"/>
          <w:b w:val="0"/>
          <w:sz w:val="26"/>
          <w:szCs w:val="26"/>
        </w:rPr>
        <w:t>.3 环境保护</w:t>
      </w:r>
      <w:bookmarkEnd w:id="169"/>
    </w:p>
    <w:bookmarkEnd w:id="170"/>
    <w:p w14:paraId="3ED9126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600C962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承包人应当承担因其原因引起的环境污染侵权损害赔偿责任，因上述环境污染引起纠纷而导致暂停施工的，由此增加的费用和（或）延误的工期由承包人承担。</w:t>
      </w:r>
    </w:p>
    <w:p w14:paraId="5B503C7C">
      <w:pPr>
        <w:pStyle w:val="3"/>
        <w:spacing w:before="120" w:after="120" w:line="360" w:lineRule="auto"/>
        <w:rPr>
          <w:rFonts w:ascii="Times New Roman" w:hAnsi="Times New Roman" w:eastAsia="黑体"/>
          <w:b w:val="0"/>
          <w:sz w:val="26"/>
          <w:szCs w:val="26"/>
        </w:rPr>
      </w:pPr>
      <w:bookmarkStart w:id="171" w:name="_Toc351203542"/>
      <w:r>
        <w:rPr>
          <w:rFonts w:ascii="Times New Roman" w:hAnsi="Times New Roman" w:eastAsia="黑体"/>
          <w:b w:val="0"/>
          <w:sz w:val="26"/>
          <w:szCs w:val="26"/>
        </w:rPr>
        <w:t>7</w:t>
      </w:r>
      <w:bookmarkStart w:id="172" w:name="_Toc337558767"/>
      <w:r>
        <w:rPr>
          <w:rFonts w:ascii="Times New Roman" w:hAnsi="Times New Roman" w:eastAsia="黑体"/>
          <w:b w:val="0"/>
          <w:sz w:val="26"/>
          <w:szCs w:val="26"/>
        </w:rPr>
        <w:t>. 工期和进度</w:t>
      </w:r>
      <w:bookmarkEnd w:id="171"/>
    </w:p>
    <w:bookmarkEnd w:id="172"/>
    <w:p w14:paraId="270ACE5F">
      <w:pPr>
        <w:pStyle w:val="4"/>
        <w:spacing w:before="120" w:after="120" w:line="360" w:lineRule="auto"/>
        <w:ind w:firstLine="520" w:firstLineChars="200"/>
        <w:rPr>
          <w:rFonts w:ascii="Times New Roman" w:hAnsi="Times New Roman" w:eastAsia="黑体"/>
          <w:b w:val="0"/>
          <w:sz w:val="26"/>
          <w:szCs w:val="26"/>
        </w:rPr>
      </w:pPr>
      <w:bookmarkStart w:id="173" w:name="_Toc351203543"/>
      <w:r>
        <w:rPr>
          <w:rFonts w:ascii="Times New Roman" w:hAnsi="Times New Roman" w:eastAsia="黑体"/>
          <w:b w:val="0"/>
          <w:sz w:val="26"/>
          <w:szCs w:val="26"/>
        </w:rPr>
        <w:t>7</w:t>
      </w:r>
      <w:bookmarkStart w:id="174" w:name="_Toc337558768"/>
      <w:bookmarkStart w:id="175" w:name="_Toc296346567"/>
      <w:bookmarkStart w:id="176" w:name="_Toc296503066"/>
      <w:r>
        <w:rPr>
          <w:rFonts w:ascii="Times New Roman" w:hAnsi="Times New Roman" w:eastAsia="黑体"/>
          <w:b w:val="0"/>
          <w:sz w:val="26"/>
          <w:szCs w:val="26"/>
        </w:rPr>
        <w:t>.1施工组织设计</w:t>
      </w:r>
      <w:bookmarkEnd w:id="173"/>
    </w:p>
    <w:bookmarkEnd w:id="174"/>
    <w:p w14:paraId="78424EB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7.1.1 施工组织设计的内容</w:t>
      </w:r>
    </w:p>
    <w:p w14:paraId="1933D34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施工组织设计应包含以下内容：</w:t>
      </w:r>
    </w:p>
    <w:p w14:paraId="1D5D9BC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 xml:space="preserve">（1）施工方案； </w:t>
      </w:r>
    </w:p>
    <w:p w14:paraId="05E788A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（2）施工现场平面布置图；</w:t>
      </w:r>
    </w:p>
    <w:p w14:paraId="23B2DF7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 xml:space="preserve">（3）施工进度计划和保证措施； </w:t>
      </w:r>
    </w:p>
    <w:p w14:paraId="74F7A2E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（4）劳动力及材料供应计划；</w:t>
      </w:r>
    </w:p>
    <w:p w14:paraId="40580EA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（5）施工机械设备的选用；</w:t>
      </w:r>
    </w:p>
    <w:p w14:paraId="0A6A379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（6）质量保证体系及措施；</w:t>
      </w:r>
    </w:p>
    <w:p w14:paraId="0D3472F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（7）安全生产、文明施工措施；</w:t>
      </w:r>
    </w:p>
    <w:p w14:paraId="30C8B8F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（8）环境保护、成本控制措施</w:t>
      </w:r>
      <w:r>
        <w:rPr>
          <w:rFonts w:hint="eastAsia" w:ascii="Times New Roman" w:hAnsi="Times New Roman" w:eastAsia="仿宋_GB2312"/>
          <w:sz w:val="26"/>
          <w:szCs w:val="26"/>
        </w:rPr>
        <w:t>；</w:t>
      </w:r>
    </w:p>
    <w:p w14:paraId="7984FE5D">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（9）合同当事人约定的其他内容</w:t>
      </w:r>
      <w:r>
        <w:rPr>
          <w:rFonts w:ascii="Times New Roman" w:hAnsi="Times New Roman" w:eastAsia="仿宋_GB2312"/>
          <w:sz w:val="26"/>
          <w:szCs w:val="26"/>
        </w:rPr>
        <w:t>。</w:t>
      </w:r>
    </w:p>
    <w:p w14:paraId="713359C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7.1.2 施工组织设计的提交和修改</w:t>
      </w:r>
    </w:p>
    <w:p w14:paraId="6956BAD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除专用合同条款另有约定外，承包人应在合同签订后14天内，但至迟不得晚于第7.3.2项</w:t>
      </w:r>
      <w:r>
        <w:rPr>
          <w:rFonts w:hint="eastAsia" w:ascii="Times New Roman" w:hAnsi="Times New Roman" w:eastAsia="仿宋_GB2312"/>
          <w:sz w:val="26"/>
          <w:szCs w:val="26"/>
        </w:rPr>
        <w:t>〔</w:t>
      </w:r>
      <w:r>
        <w:rPr>
          <w:rFonts w:ascii="Times New Roman" w:hAnsi="Times New Roman" w:eastAsia="仿宋_GB2312"/>
          <w:sz w:val="26"/>
          <w:szCs w:val="26"/>
        </w:rPr>
        <w:t>开工通知</w:t>
      </w:r>
      <w:r>
        <w:rPr>
          <w:rFonts w:hint="eastAsia" w:ascii="Times New Roman" w:hAnsi="Times New Roman" w:eastAsia="仿宋_GB2312"/>
          <w:sz w:val="26"/>
          <w:szCs w:val="26"/>
        </w:rPr>
        <w:t>〕</w:t>
      </w:r>
      <w:r>
        <w:rPr>
          <w:rFonts w:ascii="Times New Roman" w:hAnsi="Times New Roman" w:eastAsia="仿宋_GB2312"/>
          <w:sz w:val="26"/>
          <w:szCs w:val="26"/>
        </w:rPr>
        <w:t>载明的开工日期前7天，向监理人提交详细的施工组织设计，并由监理人报送发包人。</w:t>
      </w:r>
      <w:r>
        <w:rPr>
          <w:rFonts w:hint="eastAsia" w:ascii="Times New Roman" w:hAnsi="Times New Roman" w:eastAsia="仿宋_GB2312"/>
          <w:sz w:val="26"/>
          <w:szCs w:val="26"/>
        </w:rPr>
        <w:t>除专用合同条款另有约定外，发包人和监理人应在监理人收到施工组织设计后7天内确认或提出修改意见</w:t>
      </w:r>
      <w:r>
        <w:rPr>
          <w:rFonts w:ascii="Times New Roman" w:hAnsi="Times New Roman" w:eastAsia="仿宋_GB2312"/>
          <w:sz w:val="26"/>
          <w:szCs w:val="26"/>
        </w:rPr>
        <w:t>。对发包人和监理人提出的合理意见和要求，承包人应自费修改完善。根据工程实际情况需要修改施工组织设计的，承包人应向发包人和监理人提交修改后的施工组织设计。</w:t>
      </w:r>
    </w:p>
    <w:p w14:paraId="5468855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施工进度计划的编制和修改按照第7.2款</w:t>
      </w:r>
      <w:r>
        <w:rPr>
          <w:rFonts w:hint="eastAsia" w:ascii="Times New Roman" w:hAnsi="Times New Roman" w:eastAsia="仿宋_GB2312"/>
          <w:sz w:val="26"/>
          <w:szCs w:val="26"/>
        </w:rPr>
        <w:t>〔</w:t>
      </w:r>
      <w:r>
        <w:rPr>
          <w:rFonts w:ascii="Times New Roman" w:hAnsi="Times New Roman" w:eastAsia="仿宋_GB2312"/>
          <w:sz w:val="26"/>
          <w:szCs w:val="26"/>
        </w:rPr>
        <w:t>施工进度计划</w:t>
      </w:r>
      <w:r>
        <w:rPr>
          <w:rFonts w:hint="eastAsia" w:ascii="Times New Roman" w:hAnsi="Times New Roman" w:eastAsia="仿宋_GB2312"/>
          <w:sz w:val="26"/>
          <w:szCs w:val="26"/>
        </w:rPr>
        <w:t>〕</w:t>
      </w:r>
      <w:r>
        <w:rPr>
          <w:rFonts w:ascii="Times New Roman" w:hAnsi="Times New Roman" w:eastAsia="仿宋_GB2312"/>
          <w:sz w:val="26"/>
          <w:szCs w:val="26"/>
        </w:rPr>
        <w:t>执行。</w:t>
      </w:r>
    </w:p>
    <w:p w14:paraId="7737A15A">
      <w:pPr>
        <w:pStyle w:val="4"/>
        <w:spacing w:before="120" w:after="120" w:line="360" w:lineRule="auto"/>
        <w:ind w:firstLine="520" w:firstLineChars="200"/>
        <w:rPr>
          <w:rFonts w:ascii="Times New Roman" w:hAnsi="Times New Roman" w:eastAsia="黑体"/>
          <w:b w:val="0"/>
          <w:sz w:val="26"/>
          <w:szCs w:val="26"/>
        </w:rPr>
      </w:pPr>
      <w:bookmarkStart w:id="177" w:name="_Toc351203544"/>
      <w:r>
        <w:rPr>
          <w:rFonts w:ascii="Times New Roman" w:hAnsi="Times New Roman" w:eastAsia="黑体"/>
          <w:b w:val="0"/>
          <w:sz w:val="26"/>
          <w:szCs w:val="26"/>
        </w:rPr>
        <w:t>7</w:t>
      </w:r>
      <w:bookmarkStart w:id="178" w:name="_Toc337558769"/>
      <w:r>
        <w:rPr>
          <w:rFonts w:ascii="Times New Roman" w:hAnsi="Times New Roman" w:eastAsia="黑体"/>
          <w:b w:val="0"/>
          <w:sz w:val="26"/>
          <w:szCs w:val="26"/>
        </w:rPr>
        <w:t>.2 施工进度计划</w:t>
      </w:r>
      <w:bookmarkEnd w:id="177"/>
    </w:p>
    <w:bookmarkEnd w:id="178"/>
    <w:p w14:paraId="00B2BFB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7.2.1 施工进度计划的编制</w:t>
      </w:r>
    </w:p>
    <w:p w14:paraId="4A90F1B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承包人应按照第7.1款</w:t>
      </w:r>
      <w:r>
        <w:rPr>
          <w:rFonts w:hint="eastAsia" w:ascii="Times New Roman" w:hAnsi="Times New Roman" w:eastAsia="仿宋_GB2312"/>
          <w:sz w:val="26"/>
          <w:szCs w:val="26"/>
        </w:rPr>
        <w:t>〔</w:t>
      </w:r>
      <w:r>
        <w:rPr>
          <w:rFonts w:ascii="Times New Roman" w:hAnsi="Times New Roman" w:eastAsia="仿宋_GB2312"/>
          <w:sz w:val="26"/>
          <w:szCs w:val="26"/>
        </w:rPr>
        <w:t>施工组织设计</w:t>
      </w:r>
      <w:r>
        <w:rPr>
          <w:rFonts w:hint="eastAsia" w:ascii="Times New Roman" w:hAnsi="Times New Roman" w:eastAsia="仿宋_GB2312"/>
          <w:sz w:val="26"/>
          <w:szCs w:val="26"/>
        </w:rPr>
        <w:t>〕</w:t>
      </w:r>
      <w:r>
        <w:rPr>
          <w:rFonts w:ascii="Times New Roman" w:hAnsi="Times New Roman" w:eastAsia="仿宋_GB2312"/>
          <w:sz w:val="26"/>
          <w:szCs w:val="26"/>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2A42F12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7.2.2 施工进度计划的修订</w:t>
      </w:r>
    </w:p>
    <w:p w14:paraId="3A3939E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6C73C073">
      <w:pPr>
        <w:pStyle w:val="4"/>
        <w:spacing w:before="120" w:after="120" w:line="360" w:lineRule="auto"/>
        <w:ind w:firstLine="520" w:firstLineChars="200"/>
        <w:rPr>
          <w:rFonts w:ascii="Times New Roman" w:hAnsi="Times New Roman" w:eastAsia="黑体"/>
          <w:b w:val="0"/>
          <w:sz w:val="26"/>
          <w:szCs w:val="26"/>
        </w:rPr>
      </w:pPr>
      <w:bookmarkStart w:id="179" w:name="_Toc351203545"/>
      <w:r>
        <w:rPr>
          <w:rFonts w:ascii="Times New Roman" w:hAnsi="Times New Roman" w:eastAsia="黑体"/>
          <w:b w:val="0"/>
          <w:sz w:val="26"/>
          <w:szCs w:val="26"/>
        </w:rPr>
        <w:t>7</w:t>
      </w:r>
      <w:bookmarkStart w:id="180" w:name="_Toc337558770"/>
      <w:r>
        <w:rPr>
          <w:rFonts w:ascii="Times New Roman" w:hAnsi="Times New Roman" w:eastAsia="黑体"/>
          <w:b w:val="0"/>
          <w:sz w:val="26"/>
          <w:szCs w:val="26"/>
        </w:rPr>
        <w:t>.3 开工</w:t>
      </w:r>
      <w:bookmarkEnd w:id="179"/>
    </w:p>
    <w:p w14:paraId="6C9DF49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7.3.1 开工准备</w:t>
      </w:r>
    </w:p>
    <w:p w14:paraId="259EADF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除专用合同条款另有约定外，承包人应按照第7.1款</w:t>
      </w:r>
      <w:r>
        <w:rPr>
          <w:rFonts w:hint="eastAsia" w:ascii="Times New Roman" w:hAnsi="Times New Roman" w:eastAsia="仿宋_GB2312"/>
          <w:sz w:val="26"/>
          <w:szCs w:val="26"/>
        </w:rPr>
        <w:t>〔</w:t>
      </w:r>
      <w:r>
        <w:rPr>
          <w:rFonts w:ascii="Times New Roman" w:hAnsi="Times New Roman" w:eastAsia="仿宋_GB2312"/>
          <w:sz w:val="26"/>
          <w:szCs w:val="26"/>
        </w:rPr>
        <w:t>施工组织设计</w:t>
      </w:r>
      <w:r>
        <w:rPr>
          <w:rFonts w:hint="eastAsia" w:ascii="Times New Roman" w:hAnsi="Times New Roman" w:eastAsia="仿宋_GB2312"/>
          <w:sz w:val="26"/>
          <w:szCs w:val="26"/>
        </w:rPr>
        <w:t>〕</w:t>
      </w:r>
      <w:r>
        <w:rPr>
          <w:rFonts w:ascii="Times New Roman" w:hAnsi="Times New Roman" w:eastAsia="仿宋_GB2312"/>
          <w:sz w:val="26"/>
          <w:szCs w:val="26"/>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6EFC512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除专用合同条款另有约定外，合同当事人应按约定完成开工准备工作。</w:t>
      </w:r>
    </w:p>
    <w:p w14:paraId="3903F4D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7.3.2 开工通知</w:t>
      </w:r>
    </w:p>
    <w:bookmarkEnd w:id="180"/>
    <w:p w14:paraId="73D7CFF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17F2A5D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78C76103">
      <w:pPr>
        <w:pStyle w:val="4"/>
        <w:spacing w:before="120" w:after="120" w:line="360" w:lineRule="auto"/>
        <w:ind w:firstLine="520" w:firstLineChars="200"/>
        <w:rPr>
          <w:rFonts w:ascii="Times New Roman" w:hAnsi="Times New Roman" w:eastAsia="黑体"/>
          <w:b w:val="0"/>
          <w:sz w:val="26"/>
          <w:szCs w:val="26"/>
        </w:rPr>
      </w:pPr>
      <w:bookmarkStart w:id="181" w:name="_Toc351203546"/>
      <w:r>
        <w:rPr>
          <w:rFonts w:ascii="Times New Roman" w:hAnsi="Times New Roman" w:eastAsia="黑体"/>
          <w:b w:val="0"/>
          <w:sz w:val="26"/>
          <w:szCs w:val="26"/>
        </w:rPr>
        <w:t>7.4测量放线</w:t>
      </w:r>
      <w:bookmarkEnd w:id="181"/>
    </w:p>
    <w:p w14:paraId="4951D62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7.4.1 除专用合同条款另有约定外，发包人应在至迟不得晚于第7.3.2项</w:t>
      </w:r>
      <w:r>
        <w:rPr>
          <w:rFonts w:hint="eastAsia" w:ascii="Times New Roman" w:hAnsi="Times New Roman" w:eastAsia="仿宋_GB2312"/>
          <w:sz w:val="26"/>
          <w:szCs w:val="26"/>
        </w:rPr>
        <w:t>〔</w:t>
      </w:r>
      <w:r>
        <w:rPr>
          <w:rFonts w:ascii="Times New Roman" w:hAnsi="Times New Roman" w:eastAsia="仿宋_GB2312"/>
          <w:sz w:val="26"/>
          <w:szCs w:val="26"/>
        </w:rPr>
        <w:t>开工通知</w:t>
      </w:r>
      <w:r>
        <w:rPr>
          <w:rFonts w:hint="eastAsia" w:ascii="Times New Roman" w:hAnsi="Times New Roman" w:eastAsia="仿宋_GB2312"/>
          <w:sz w:val="26"/>
          <w:szCs w:val="26"/>
        </w:rPr>
        <w:t>〕</w:t>
      </w:r>
      <w:r>
        <w:rPr>
          <w:rFonts w:ascii="Times New Roman" w:hAnsi="Times New Roman" w:eastAsia="仿宋_GB2312"/>
          <w:sz w:val="26"/>
          <w:szCs w:val="26"/>
        </w:rPr>
        <w:t>载明的开工日期前7天通过监理人向承包人提供测量基准点、基准线和水准点及其书面资料。发包人应对其提供的测量基准点、基准线和水准点及其书面资料的真实性、准确性和完整性负责。</w:t>
      </w:r>
    </w:p>
    <w:p w14:paraId="75C4C88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44B93B5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7.4.2 承包人负责施工过程中的全部施工测量放线工作，并配置具有相应资质的人员、合格的仪器、设备和其他物品。承包人应</w:t>
      </w:r>
      <w:r>
        <w:rPr>
          <w:rFonts w:hint="eastAsia" w:ascii="Times New Roman" w:hAnsi="Times New Roman" w:eastAsia="仿宋_GB2312"/>
          <w:sz w:val="26"/>
          <w:szCs w:val="26"/>
        </w:rPr>
        <w:t>校正</w:t>
      </w:r>
      <w:r>
        <w:rPr>
          <w:rFonts w:ascii="Times New Roman" w:hAnsi="Times New Roman" w:eastAsia="仿宋_GB2312"/>
          <w:sz w:val="26"/>
          <w:szCs w:val="26"/>
        </w:rPr>
        <w:t>工程的位置、标高、尺寸或准线中出现的任何差错，并对工程各部分的定位负责。</w:t>
      </w:r>
    </w:p>
    <w:p w14:paraId="2986F56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施工过程中对施工现场内水准点等测量标志物的保护工作由承包人负责。</w:t>
      </w:r>
      <w:bookmarkStart w:id="182" w:name="_Toc351203547"/>
    </w:p>
    <w:p w14:paraId="18FDC2B1">
      <w:pPr>
        <w:pStyle w:val="4"/>
        <w:spacing w:before="120" w:after="120" w:line="360" w:lineRule="auto"/>
        <w:ind w:firstLine="520" w:firstLineChars="200"/>
        <w:rPr>
          <w:rFonts w:ascii="Times New Roman" w:hAnsi="Times New Roman" w:eastAsia="黑体"/>
          <w:b w:val="0"/>
          <w:sz w:val="26"/>
          <w:szCs w:val="26"/>
        </w:rPr>
      </w:pPr>
      <w:r>
        <w:rPr>
          <w:rFonts w:ascii="Times New Roman" w:hAnsi="Times New Roman" w:eastAsia="黑体"/>
          <w:b w:val="0"/>
          <w:sz w:val="26"/>
          <w:szCs w:val="26"/>
        </w:rPr>
        <w:t>7</w:t>
      </w:r>
      <w:bookmarkEnd w:id="175"/>
      <w:bookmarkEnd w:id="176"/>
      <w:bookmarkStart w:id="183" w:name="_Toc296503073"/>
      <w:bookmarkStart w:id="184" w:name="_Toc337558772"/>
      <w:bookmarkStart w:id="185" w:name="_Toc296346574"/>
      <w:r>
        <w:rPr>
          <w:rFonts w:ascii="Times New Roman" w:hAnsi="Times New Roman" w:eastAsia="黑体"/>
          <w:b w:val="0"/>
          <w:sz w:val="26"/>
          <w:szCs w:val="26"/>
        </w:rPr>
        <w:t>.5</w:t>
      </w:r>
      <w:r>
        <w:rPr>
          <w:rFonts w:hint="eastAsia" w:ascii="Times New Roman" w:hAnsi="Times New Roman" w:eastAsia="黑体"/>
          <w:b w:val="0"/>
          <w:sz w:val="26"/>
          <w:szCs w:val="26"/>
        </w:rPr>
        <w:t xml:space="preserve"> </w:t>
      </w:r>
      <w:r>
        <w:rPr>
          <w:rFonts w:ascii="Times New Roman" w:hAnsi="Times New Roman" w:eastAsia="黑体"/>
          <w:b w:val="0"/>
          <w:sz w:val="26"/>
          <w:szCs w:val="26"/>
        </w:rPr>
        <w:t>工期延误</w:t>
      </w:r>
      <w:bookmarkEnd w:id="182"/>
    </w:p>
    <w:bookmarkEnd w:id="183"/>
    <w:bookmarkEnd w:id="184"/>
    <w:bookmarkEnd w:id="185"/>
    <w:p w14:paraId="7E05E50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7.5.1 因发包人原因导致工期延误</w:t>
      </w:r>
    </w:p>
    <w:p w14:paraId="718B1A9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 xml:space="preserve">在合同履行过程中，因下列情况导致工期延误和（或）费用增加的，由发包人承担由此延误的工期和（或）增加的费用，且发包人应支付承包人合理的利润： </w:t>
      </w:r>
    </w:p>
    <w:p w14:paraId="0040223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（1）发包人未能按合同约定提供图纸或所提供图纸不符合合同约定的；</w:t>
      </w:r>
    </w:p>
    <w:p w14:paraId="66BE4A5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（2）发包人未能按合同约定提供施工现场、施工条件、基础资料、许可、批准等开工条件的；</w:t>
      </w:r>
    </w:p>
    <w:p w14:paraId="017C30E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（3）发包人提供的测量基准点、基准线和水准点及其书面资料存在错误或疏漏的；</w:t>
      </w:r>
    </w:p>
    <w:p w14:paraId="56713FD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（4）发包人未能在计划开工日期之日起7天内同意下达开工通知的；</w:t>
      </w:r>
    </w:p>
    <w:p w14:paraId="49820BE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（5）发包人未能按合同约定日期支付工程预付款、进度款或竣工结算款的；</w:t>
      </w:r>
    </w:p>
    <w:p w14:paraId="51D7CA1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（6）监理人未按合同约定发出指示、批准等文件的；</w:t>
      </w:r>
    </w:p>
    <w:p w14:paraId="5349E66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（7）专用合同条款中约定的其他情形。</w:t>
      </w:r>
    </w:p>
    <w:p w14:paraId="3123E0B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Times New Roman" w:hAnsi="Times New Roman" w:eastAsia="仿宋_GB2312"/>
          <w:sz w:val="26"/>
          <w:szCs w:val="26"/>
        </w:rPr>
        <w:t>〔</w:t>
      </w:r>
      <w:r>
        <w:rPr>
          <w:rFonts w:ascii="Times New Roman" w:hAnsi="Times New Roman" w:eastAsia="仿宋_GB2312"/>
          <w:sz w:val="26"/>
          <w:szCs w:val="26"/>
        </w:rPr>
        <w:t>施工进度计划的修订</w:t>
      </w:r>
      <w:r>
        <w:rPr>
          <w:rFonts w:hint="eastAsia" w:ascii="Times New Roman" w:hAnsi="Times New Roman" w:eastAsia="仿宋_GB2312"/>
          <w:sz w:val="26"/>
          <w:szCs w:val="26"/>
        </w:rPr>
        <w:t>〕</w:t>
      </w:r>
      <w:r>
        <w:rPr>
          <w:rFonts w:ascii="Times New Roman" w:hAnsi="Times New Roman" w:eastAsia="仿宋_GB2312"/>
          <w:sz w:val="26"/>
          <w:szCs w:val="26"/>
        </w:rPr>
        <w:t>执行。</w:t>
      </w:r>
    </w:p>
    <w:p w14:paraId="47F0E88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7.5.2 因承包人原因导致工期延误</w:t>
      </w:r>
    </w:p>
    <w:p w14:paraId="19643E16">
      <w:pPr>
        <w:spacing w:line="360" w:lineRule="auto"/>
        <w:ind w:firstLine="520" w:firstLineChars="200"/>
        <w:rPr>
          <w:rFonts w:ascii="Times New Roman" w:hAnsi="Times New Roman" w:eastAsia="仿宋_GB2312"/>
          <w:sz w:val="26"/>
          <w:szCs w:val="26"/>
        </w:rPr>
      </w:pPr>
      <w:bookmarkStart w:id="186" w:name="_Toc296346577"/>
      <w:bookmarkStart w:id="187" w:name="_Toc296503076"/>
      <w:r>
        <w:rPr>
          <w:rFonts w:ascii="Times New Roman" w:hAnsi="Times New Roman" w:eastAsia="仿宋_GB2312"/>
          <w:sz w:val="26"/>
          <w:szCs w:val="26"/>
        </w:rPr>
        <w:t>因</w:t>
      </w:r>
      <w:bookmarkEnd w:id="186"/>
      <w:bookmarkEnd w:id="187"/>
      <w:r>
        <w:rPr>
          <w:rFonts w:ascii="Times New Roman" w:hAnsi="Times New Roman" w:eastAsia="仿宋_GB2312"/>
          <w:sz w:val="26"/>
          <w:szCs w:val="26"/>
        </w:rPr>
        <w:t>承包人原因造成工期延误的，可以在专用合同条款中约定逾期竣工违约金的计算方法和逾期竣工违约金的上限。承包人支付逾期竣工违约金后，不免除承包人继续完成工程及修补缺陷的义务。</w:t>
      </w:r>
    </w:p>
    <w:p w14:paraId="2654E2EB">
      <w:pPr>
        <w:pStyle w:val="4"/>
        <w:spacing w:before="120" w:after="120" w:line="360" w:lineRule="auto"/>
        <w:ind w:firstLine="520" w:firstLineChars="200"/>
        <w:rPr>
          <w:rFonts w:ascii="Times New Roman" w:hAnsi="Times New Roman" w:eastAsia="黑体"/>
          <w:b w:val="0"/>
          <w:sz w:val="26"/>
          <w:szCs w:val="26"/>
        </w:rPr>
      </w:pPr>
      <w:bookmarkStart w:id="188" w:name="_Toc351203548"/>
      <w:r>
        <w:rPr>
          <w:rFonts w:ascii="Times New Roman" w:hAnsi="Times New Roman" w:eastAsia="黑体"/>
          <w:b w:val="0"/>
          <w:sz w:val="26"/>
          <w:szCs w:val="26"/>
        </w:rPr>
        <w:t>7</w:t>
      </w:r>
      <w:bookmarkStart w:id="189" w:name="_Toc337558773"/>
      <w:bookmarkStart w:id="190" w:name="_Toc296346575"/>
      <w:bookmarkStart w:id="191" w:name="_Toc296503074"/>
      <w:bookmarkStart w:id="192" w:name="_Toc296346578"/>
      <w:bookmarkStart w:id="193" w:name="_Toc296503077"/>
      <w:r>
        <w:rPr>
          <w:rFonts w:ascii="Times New Roman" w:hAnsi="Times New Roman" w:eastAsia="黑体"/>
          <w:b w:val="0"/>
          <w:sz w:val="26"/>
          <w:szCs w:val="26"/>
        </w:rPr>
        <w:t>.6 不利物质条件</w:t>
      </w:r>
      <w:bookmarkEnd w:id="188"/>
    </w:p>
    <w:bookmarkEnd w:id="189"/>
    <w:bookmarkEnd w:id="190"/>
    <w:bookmarkEnd w:id="191"/>
    <w:p w14:paraId="19C3AF4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12772DB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Times New Roman" w:hAnsi="Times New Roman" w:eastAsia="仿宋_GB2312"/>
          <w:sz w:val="26"/>
          <w:szCs w:val="26"/>
        </w:rPr>
        <w:t>〔</w:t>
      </w:r>
      <w:r>
        <w:rPr>
          <w:rFonts w:ascii="Times New Roman" w:hAnsi="Times New Roman" w:eastAsia="仿宋_GB2312"/>
          <w:sz w:val="26"/>
          <w:szCs w:val="26"/>
        </w:rPr>
        <w:t>变更</w:t>
      </w:r>
      <w:r>
        <w:rPr>
          <w:rFonts w:hint="eastAsia" w:ascii="Times New Roman" w:hAnsi="Times New Roman" w:eastAsia="仿宋_GB2312"/>
          <w:sz w:val="26"/>
          <w:szCs w:val="26"/>
        </w:rPr>
        <w:t>〕</w:t>
      </w:r>
      <w:r>
        <w:rPr>
          <w:rFonts w:ascii="Times New Roman" w:hAnsi="Times New Roman" w:eastAsia="仿宋_GB2312"/>
          <w:sz w:val="26"/>
          <w:szCs w:val="26"/>
        </w:rPr>
        <w:t>约定执行。承包人因采取合理措施而增加的费用和（或）延误的工期由发包人承担。</w:t>
      </w:r>
    </w:p>
    <w:p w14:paraId="60BC286D">
      <w:pPr>
        <w:pStyle w:val="4"/>
        <w:spacing w:before="120" w:after="120" w:line="360" w:lineRule="auto"/>
        <w:ind w:firstLine="520" w:firstLineChars="200"/>
        <w:rPr>
          <w:rFonts w:ascii="Times New Roman" w:hAnsi="Times New Roman" w:eastAsia="黑体"/>
          <w:b w:val="0"/>
          <w:sz w:val="26"/>
          <w:szCs w:val="26"/>
        </w:rPr>
      </w:pPr>
      <w:bookmarkStart w:id="194" w:name="_Toc351203549"/>
      <w:r>
        <w:rPr>
          <w:rFonts w:ascii="Times New Roman" w:hAnsi="Times New Roman" w:eastAsia="黑体"/>
          <w:b w:val="0"/>
          <w:sz w:val="26"/>
          <w:szCs w:val="26"/>
        </w:rPr>
        <w:t>7</w:t>
      </w:r>
      <w:bookmarkStart w:id="195" w:name="_Toc337558774"/>
      <w:bookmarkStart w:id="196" w:name="_Toc296346576"/>
      <w:bookmarkStart w:id="197" w:name="_Toc296503075"/>
      <w:r>
        <w:rPr>
          <w:rFonts w:ascii="Times New Roman" w:hAnsi="Times New Roman" w:eastAsia="黑体"/>
          <w:b w:val="0"/>
          <w:sz w:val="26"/>
          <w:szCs w:val="26"/>
        </w:rPr>
        <w:t>.7</w:t>
      </w:r>
      <w:r>
        <w:rPr>
          <w:rFonts w:hint="eastAsia" w:ascii="Times New Roman" w:hAnsi="Times New Roman" w:eastAsia="黑体"/>
          <w:b w:val="0"/>
          <w:sz w:val="26"/>
          <w:szCs w:val="26"/>
        </w:rPr>
        <w:t xml:space="preserve"> </w:t>
      </w:r>
      <w:r>
        <w:rPr>
          <w:rFonts w:ascii="Times New Roman" w:hAnsi="Times New Roman" w:eastAsia="黑体"/>
          <w:b w:val="0"/>
          <w:sz w:val="26"/>
          <w:szCs w:val="26"/>
        </w:rPr>
        <w:t>异常恶劣的气候条件</w:t>
      </w:r>
      <w:bookmarkEnd w:id="194"/>
    </w:p>
    <w:bookmarkEnd w:id="195"/>
    <w:bookmarkEnd w:id="196"/>
    <w:bookmarkEnd w:id="197"/>
    <w:p w14:paraId="1E97DC3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1E41DBD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承包人应采取克服异常恶劣的气候条件的合理措施继续施工，并及时通知发包人和监理人。监理人经发包人同意后应当及时发出指示，指示构成变更的，按第10条</w:t>
      </w:r>
      <w:r>
        <w:rPr>
          <w:rFonts w:hint="eastAsia" w:ascii="Times New Roman" w:hAnsi="Times New Roman" w:eastAsia="仿宋_GB2312"/>
          <w:sz w:val="26"/>
          <w:szCs w:val="26"/>
        </w:rPr>
        <w:t>〔</w:t>
      </w:r>
      <w:r>
        <w:rPr>
          <w:rFonts w:ascii="Times New Roman" w:hAnsi="Times New Roman" w:eastAsia="仿宋_GB2312"/>
          <w:sz w:val="26"/>
          <w:szCs w:val="26"/>
        </w:rPr>
        <w:t>变更</w:t>
      </w:r>
      <w:r>
        <w:rPr>
          <w:rFonts w:hint="eastAsia" w:ascii="Times New Roman" w:hAnsi="Times New Roman" w:eastAsia="仿宋_GB2312"/>
          <w:sz w:val="26"/>
          <w:szCs w:val="26"/>
        </w:rPr>
        <w:t>〕</w:t>
      </w:r>
      <w:r>
        <w:rPr>
          <w:rFonts w:ascii="Times New Roman" w:hAnsi="Times New Roman" w:eastAsia="仿宋_GB2312"/>
          <w:sz w:val="26"/>
          <w:szCs w:val="26"/>
        </w:rPr>
        <w:t>约定办理。承包人因采取合理措施而增加的费用和（或）延误的工期由发包人承担。</w:t>
      </w:r>
      <w:bookmarkStart w:id="198" w:name="_Toc351203550"/>
    </w:p>
    <w:p w14:paraId="7823168B">
      <w:pPr>
        <w:spacing w:line="360" w:lineRule="auto"/>
        <w:ind w:firstLine="520" w:firstLineChars="200"/>
        <w:outlineLvl w:val="0"/>
        <w:rPr>
          <w:rFonts w:ascii="Times New Roman" w:hAnsi="Times New Roman" w:eastAsia="黑体"/>
          <w:bCs/>
          <w:sz w:val="26"/>
          <w:szCs w:val="26"/>
        </w:rPr>
      </w:pPr>
      <w:r>
        <w:rPr>
          <w:rFonts w:ascii="Times New Roman" w:hAnsi="Times New Roman" w:eastAsia="黑体"/>
          <w:bCs/>
          <w:sz w:val="26"/>
          <w:szCs w:val="26"/>
        </w:rPr>
        <w:t>7</w:t>
      </w:r>
      <w:bookmarkStart w:id="199" w:name="_Toc337558775"/>
      <w:r>
        <w:rPr>
          <w:rFonts w:ascii="Times New Roman" w:hAnsi="Times New Roman" w:eastAsia="黑体"/>
          <w:bCs/>
          <w:sz w:val="26"/>
          <w:szCs w:val="26"/>
        </w:rPr>
        <w:t>.8</w:t>
      </w:r>
      <w:r>
        <w:rPr>
          <w:rFonts w:hint="eastAsia" w:ascii="Times New Roman" w:hAnsi="Times New Roman" w:eastAsia="黑体"/>
          <w:bCs/>
          <w:sz w:val="26"/>
          <w:szCs w:val="26"/>
        </w:rPr>
        <w:t xml:space="preserve"> </w:t>
      </w:r>
      <w:r>
        <w:rPr>
          <w:rFonts w:ascii="Times New Roman" w:hAnsi="Times New Roman" w:eastAsia="黑体"/>
          <w:bCs/>
          <w:sz w:val="26"/>
          <w:szCs w:val="26"/>
        </w:rPr>
        <w:t>暂停施工</w:t>
      </w:r>
      <w:bookmarkEnd w:id="198"/>
    </w:p>
    <w:bookmarkEnd w:id="192"/>
    <w:bookmarkEnd w:id="193"/>
    <w:bookmarkEnd w:id="199"/>
    <w:p w14:paraId="028728F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7.8.1发包人原因引起的暂停施工</w:t>
      </w:r>
    </w:p>
    <w:p w14:paraId="11367CF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因发包人原因引起暂停施工的，监理人经发包人同意后，应及时下达暂停施工指示。情况紧急且监理人未及时下达暂停施工指示的，按照第7.8.4项</w:t>
      </w:r>
      <w:r>
        <w:rPr>
          <w:rFonts w:hint="eastAsia" w:ascii="Times New Roman" w:hAnsi="Times New Roman" w:eastAsia="仿宋_GB2312"/>
          <w:sz w:val="26"/>
          <w:szCs w:val="26"/>
        </w:rPr>
        <w:t>〔</w:t>
      </w:r>
      <w:r>
        <w:rPr>
          <w:rFonts w:ascii="Times New Roman" w:hAnsi="Times New Roman" w:eastAsia="仿宋_GB2312"/>
          <w:sz w:val="26"/>
          <w:szCs w:val="26"/>
        </w:rPr>
        <w:t>紧急情况下的暂停施工</w:t>
      </w:r>
      <w:r>
        <w:rPr>
          <w:rFonts w:hint="eastAsia" w:ascii="Times New Roman" w:hAnsi="Times New Roman" w:eastAsia="仿宋_GB2312"/>
          <w:sz w:val="26"/>
          <w:szCs w:val="26"/>
        </w:rPr>
        <w:t>〕</w:t>
      </w:r>
      <w:r>
        <w:rPr>
          <w:rFonts w:ascii="Times New Roman" w:hAnsi="Times New Roman" w:eastAsia="仿宋_GB2312"/>
          <w:sz w:val="26"/>
          <w:szCs w:val="26"/>
        </w:rPr>
        <w:t>执行。</w:t>
      </w:r>
    </w:p>
    <w:p w14:paraId="4A57258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因发包人原因引起的暂停施工，发包人应承担由此增加的费用和（或）延误的工期，并支付承包人合理的利润。</w:t>
      </w:r>
    </w:p>
    <w:p w14:paraId="735AD43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7.8.2 承包人原因引起的暂停施工</w:t>
      </w:r>
    </w:p>
    <w:p w14:paraId="2E806A5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因承包人原因引起的暂停施工，承包人应承担由此增加的费用和（或）延误的工期，且承包人在收到监理人复工指示后</w:t>
      </w:r>
      <w:r>
        <w:rPr>
          <w:rFonts w:hint="eastAsia" w:ascii="Times New Roman" w:hAnsi="Times New Roman" w:eastAsia="仿宋_GB2312"/>
          <w:sz w:val="26"/>
          <w:szCs w:val="26"/>
        </w:rPr>
        <w:t>84</w:t>
      </w:r>
      <w:r>
        <w:rPr>
          <w:rFonts w:ascii="Times New Roman" w:hAnsi="Times New Roman" w:eastAsia="仿宋_GB2312"/>
          <w:sz w:val="26"/>
          <w:szCs w:val="26"/>
        </w:rPr>
        <w:t>天内仍未复工的，视为第16.2.1项</w:t>
      </w:r>
      <w:r>
        <w:rPr>
          <w:rFonts w:hint="eastAsia" w:ascii="Times New Roman" w:hAnsi="Times New Roman" w:eastAsia="仿宋_GB2312"/>
          <w:sz w:val="26"/>
          <w:szCs w:val="26"/>
        </w:rPr>
        <w:t>〔</w:t>
      </w:r>
      <w:r>
        <w:rPr>
          <w:rFonts w:ascii="Times New Roman" w:hAnsi="Times New Roman" w:eastAsia="仿宋_GB2312"/>
          <w:sz w:val="26"/>
          <w:szCs w:val="26"/>
        </w:rPr>
        <w:t>承包人违约的情形</w:t>
      </w:r>
      <w:r>
        <w:rPr>
          <w:rFonts w:hint="eastAsia" w:ascii="Times New Roman" w:hAnsi="Times New Roman" w:eastAsia="仿宋_GB2312"/>
          <w:sz w:val="26"/>
          <w:szCs w:val="26"/>
        </w:rPr>
        <w:t>〕</w:t>
      </w:r>
      <w:r>
        <w:rPr>
          <w:rFonts w:ascii="Times New Roman" w:hAnsi="Times New Roman" w:eastAsia="仿宋_GB2312"/>
          <w:sz w:val="26"/>
          <w:szCs w:val="26"/>
        </w:rPr>
        <w:t>第（7）目约定的承包人无法继续履行合同的情形。</w:t>
      </w:r>
    </w:p>
    <w:p w14:paraId="43D396C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7.8.3 指示暂停施工</w:t>
      </w:r>
    </w:p>
    <w:p w14:paraId="0CC4DE1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监理人认为有必要时，并经发包人批准后，可向承包人作出暂停施工的指示，承包人应按监理人指示暂停施工。</w:t>
      </w:r>
    </w:p>
    <w:p w14:paraId="004F34F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7.8.4 紧急情况下的暂停施工</w:t>
      </w:r>
    </w:p>
    <w:p w14:paraId="020AB9F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Times New Roman" w:hAnsi="Times New Roman" w:eastAsia="仿宋_GB2312"/>
          <w:sz w:val="26"/>
          <w:szCs w:val="26"/>
        </w:rPr>
        <w:t>〔</w:t>
      </w:r>
      <w:r>
        <w:rPr>
          <w:rFonts w:ascii="Times New Roman" w:hAnsi="Times New Roman" w:eastAsia="仿宋_GB2312"/>
          <w:sz w:val="26"/>
          <w:szCs w:val="26"/>
        </w:rPr>
        <w:t>争议解决</w:t>
      </w:r>
      <w:r>
        <w:rPr>
          <w:rFonts w:hint="eastAsia" w:ascii="Times New Roman" w:hAnsi="Times New Roman" w:eastAsia="仿宋_GB2312"/>
          <w:sz w:val="26"/>
          <w:szCs w:val="26"/>
        </w:rPr>
        <w:t>〕</w:t>
      </w:r>
      <w:r>
        <w:rPr>
          <w:rFonts w:ascii="Times New Roman" w:hAnsi="Times New Roman" w:eastAsia="仿宋_GB2312"/>
          <w:sz w:val="26"/>
          <w:szCs w:val="26"/>
        </w:rPr>
        <w:t>约定处理。</w:t>
      </w:r>
    </w:p>
    <w:p w14:paraId="598ECBA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7.8.5 暂停施工后的复工</w:t>
      </w:r>
    </w:p>
    <w:p w14:paraId="6F57DD5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2B61C6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承包人无故拖延和拒绝复工的，承包人承担由此增加的费用和（或）延误的工期；因发包人原因无法按时复工的，按照第7.5.1项</w:t>
      </w:r>
      <w:r>
        <w:rPr>
          <w:rFonts w:hint="eastAsia" w:ascii="Times New Roman" w:hAnsi="Times New Roman" w:eastAsia="仿宋_GB2312"/>
          <w:sz w:val="26"/>
          <w:szCs w:val="26"/>
        </w:rPr>
        <w:t>〔</w:t>
      </w:r>
      <w:r>
        <w:rPr>
          <w:rFonts w:ascii="Times New Roman" w:hAnsi="Times New Roman" w:eastAsia="仿宋_GB2312"/>
          <w:sz w:val="26"/>
          <w:szCs w:val="26"/>
        </w:rPr>
        <w:t>因发包人原因导致工期延误</w:t>
      </w:r>
      <w:r>
        <w:rPr>
          <w:rFonts w:hint="eastAsia" w:ascii="Times New Roman" w:hAnsi="Times New Roman" w:eastAsia="仿宋_GB2312"/>
          <w:sz w:val="26"/>
          <w:szCs w:val="26"/>
        </w:rPr>
        <w:t>〕</w:t>
      </w:r>
      <w:r>
        <w:rPr>
          <w:rFonts w:ascii="Times New Roman" w:hAnsi="Times New Roman" w:eastAsia="仿宋_GB2312"/>
          <w:sz w:val="26"/>
          <w:szCs w:val="26"/>
        </w:rPr>
        <w:t>约定办理。</w:t>
      </w:r>
    </w:p>
    <w:p w14:paraId="62776F5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7.8.6 暂停施工持续56天以上</w:t>
      </w:r>
    </w:p>
    <w:p w14:paraId="78F68F8A">
      <w:pPr>
        <w:spacing w:line="360" w:lineRule="auto"/>
        <w:ind w:firstLine="507" w:firstLineChars="195"/>
        <w:rPr>
          <w:rFonts w:ascii="Times New Roman" w:hAnsi="Times New Roman" w:eastAsia="仿宋_GB2312"/>
          <w:sz w:val="26"/>
          <w:szCs w:val="26"/>
        </w:rPr>
      </w:pPr>
      <w:r>
        <w:rPr>
          <w:rFonts w:ascii="Times New Roman" w:hAnsi="Times New Roman" w:eastAsia="仿宋_GB2312"/>
          <w:sz w:val="26"/>
          <w:szCs w:val="26"/>
        </w:rPr>
        <w:t>监理人发出暂停施工指示后56天内未向承包人发出复工通知，除该项停工属于第7.8.2项</w:t>
      </w:r>
      <w:r>
        <w:rPr>
          <w:rFonts w:hint="eastAsia" w:ascii="Times New Roman" w:hAnsi="Times New Roman" w:eastAsia="仿宋_GB2312"/>
          <w:sz w:val="26"/>
          <w:szCs w:val="26"/>
        </w:rPr>
        <w:t>〔</w:t>
      </w:r>
      <w:r>
        <w:rPr>
          <w:rFonts w:ascii="Times New Roman" w:hAnsi="Times New Roman" w:eastAsia="仿宋_GB2312"/>
          <w:sz w:val="26"/>
          <w:szCs w:val="26"/>
        </w:rPr>
        <w:t>承包人原因引起的暂停施工</w:t>
      </w:r>
      <w:r>
        <w:rPr>
          <w:rFonts w:hint="eastAsia" w:ascii="Times New Roman" w:hAnsi="Times New Roman" w:eastAsia="仿宋_GB2312"/>
          <w:sz w:val="26"/>
          <w:szCs w:val="26"/>
        </w:rPr>
        <w:t>〕</w:t>
      </w:r>
      <w:r>
        <w:rPr>
          <w:rFonts w:ascii="Times New Roman" w:hAnsi="Times New Roman" w:eastAsia="仿宋_GB2312"/>
          <w:sz w:val="26"/>
          <w:szCs w:val="26"/>
        </w:rPr>
        <w:t>及第17条</w:t>
      </w:r>
      <w:r>
        <w:rPr>
          <w:rFonts w:hint="eastAsia" w:ascii="Times New Roman" w:hAnsi="Times New Roman" w:eastAsia="仿宋_GB2312"/>
          <w:sz w:val="26"/>
          <w:szCs w:val="26"/>
        </w:rPr>
        <w:t>〔</w:t>
      </w:r>
      <w:r>
        <w:rPr>
          <w:rFonts w:ascii="Times New Roman" w:hAnsi="Times New Roman" w:eastAsia="仿宋_GB2312"/>
          <w:sz w:val="26"/>
          <w:szCs w:val="26"/>
        </w:rPr>
        <w:t>不可抗力</w:t>
      </w:r>
      <w:r>
        <w:rPr>
          <w:rFonts w:hint="eastAsia" w:ascii="Times New Roman" w:hAnsi="Times New Roman" w:eastAsia="仿宋_GB2312"/>
          <w:sz w:val="26"/>
          <w:szCs w:val="26"/>
        </w:rPr>
        <w:t>〕</w:t>
      </w:r>
      <w:r>
        <w:rPr>
          <w:rFonts w:ascii="Times New Roman" w:hAnsi="Times New Roman" w:eastAsia="仿宋_GB2312"/>
          <w:sz w:val="26"/>
          <w:szCs w:val="26"/>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Times New Roman" w:hAnsi="Times New Roman" w:eastAsia="仿宋_GB2312"/>
          <w:sz w:val="26"/>
          <w:szCs w:val="26"/>
        </w:rPr>
        <w:t>〔</w:t>
      </w:r>
      <w:r>
        <w:rPr>
          <w:rFonts w:ascii="Times New Roman" w:hAnsi="Times New Roman" w:eastAsia="仿宋_GB2312"/>
          <w:sz w:val="26"/>
          <w:szCs w:val="26"/>
        </w:rPr>
        <w:t>变更的范围</w:t>
      </w:r>
      <w:r>
        <w:rPr>
          <w:rFonts w:hint="eastAsia" w:ascii="Times New Roman" w:hAnsi="Times New Roman" w:eastAsia="仿宋_GB2312"/>
          <w:sz w:val="26"/>
          <w:szCs w:val="26"/>
        </w:rPr>
        <w:t>〕</w:t>
      </w:r>
      <w:r>
        <w:rPr>
          <w:rFonts w:ascii="Times New Roman" w:hAnsi="Times New Roman" w:eastAsia="仿宋_GB2312"/>
          <w:sz w:val="26"/>
          <w:szCs w:val="26"/>
        </w:rPr>
        <w:t>第（2）项的可取消工作。</w:t>
      </w:r>
    </w:p>
    <w:p w14:paraId="08285AF5">
      <w:pPr>
        <w:spacing w:line="360" w:lineRule="auto"/>
        <w:ind w:firstLine="507" w:firstLineChars="195"/>
        <w:rPr>
          <w:rFonts w:ascii="Times New Roman" w:hAnsi="Times New Roman" w:eastAsia="仿宋_GB2312"/>
          <w:sz w:val="26"/>
          <w:szCs w:val="26"/>
        </w:rPr>
      </w:pPr>
      <w:r>
        <w:rPr>
          <w:rFonts w:ascii="Times New Roman" w:hAnsi="Times New Roman" w:eastAsia="仿宋_GB2312"/>
          <w:sz w:val="26"/>
          <w:szCs w:val="26"/>
        </w:rPr>
        <w:t>暂停施工持续</w:t>
      </w:r>
      <w:r>
        <w:rPr>
          <w:rFonts w:hint="eastAsia" w:ascii="Times New Roman" w:hAnsi="Times New Roman" w:eastAsia="仿宋_GB2312"/>
          <w:sz w:val="26"/>
          <w:szCs w:val="26"/>
        </w:rPr>
        <w:t>84</w:t>
      </w:r>
      <w:r>
        <w:rPr>
          <w:rFonts w:ascii="Times New Roman" w:hAnsi="Times New Roman" w:eastAsia="仿宋_GB2312"/>
          <w:sz w:val="26"/>
          <w:szCs w:val="26"/>
        </w:rPr>
        <w:t>天以上不复工的，且不属于第7.8.2项</w:t>
      </w:r>
      <w:r>
        <w:rPr>
          <w:rFonts w:hint="eastAsia" w:ascii="Times New Roman" w:hAnsi="Times New Roman" w:eastAsia="仿宋_GB2312"/>
          <w:sz w:val="26"/>
          <w:szCs w:val="26"/>
        </w:rPr>
        <w:t>〔</w:t>
      </w:r>
      <w:r>
        <w:rPr>
          <w:rFonts w:ascii="Times New Roman" w:hAnsi="Times New Roman" w:eastAsia="仿宋_GB2312"/>
          <w:sz w:val="26"/>
          <w:szCs w:val="26"/>
        </w:rPr>
        <w:t>承包人原因引起的暂停施工</w:t>
      </w:r>
      <w:r>
        <w:rPr>
          <w:rFonts w:hint="eastAsia" w:ascii="Times New Roman" w:hAnsi="Times New Roman" w:eastAsia="仿宋_GB2312"/>
          <w:sz w:val="26"/>
          <w:szCs w:val="26"/>
        </w:rPr>
        <w:t>〕</w:t>
      </w:r>
      <w:r>
        <w:rPr>
          <w:rFonts w:ascii="Times New Roman" w:hAnsi="Times New Roman" w:eastAsia="仿宋_GB2312"/>
          <w:sz w:val="26"/>
          <w:szCs w:val="26"/>
        </w:rPr>
        <w:t>及第17条</w:t>
      </w:r>
      <w:r>
        <w:rPr>
          <w:rFonts w:hint="eastAsia" w:ascii="Times New Roman" w:hAnsi="Times New Roman" w:eastAsia="仿宋_GB2312"/>
          <w:sz w:val="26"/>
          <w:szCs w:val="26"/>
        </w:rPr>
        <w:t>〔</w:t>
      </w:r>
      <w:r>
        <w:rPr>
          <w:rFonts w:ascii="Times New Roman" w:hAnsi="Times New Roman" w:eastAsia="仿宋_GB2312"/>
          <w:sz w:val="26"/>
          <w:szCs w:val="26"/>
        </w:rPr>
        <w:t>不可抗力</w:t>
      </w:r>
      <w:r>
        <w:rPr>
          <w:rFonts w:hint="eastAsia" w:ascii="Times New Roman" w:hAnsi="Times New Roman" w:eastAsia="仿宋_GB2312"/>
          <w:sz w:val="26"/>
          <w:szCs w:val="26"/>
        </w:rPr>
        <w:t>〕</w:t>
      </w:r>
      <w:r>
        <w:rPr>
          <w:rFonts w:ascii="Times New Roman" w:hAnsi="Times New Roman" w:eastAsia="仿宋_GB2312"/>
          <w:sz w:val="26"/>
          <w:szCs w:val="26"/>
        </w:rPr>
        <w:t>约定的情形，并影响到整个工程以及合同目的实现的，承包人有权提出价格调整要求，或者解除合同。解除合同的，按照第16.1.3项</w:t>
      </w:r>
      <w:r>
        <w:rPr>
          <w:rFonts w:hint="eastAsia" w:ascii="Times New Roman" w:hAnsi="Times New Roman" w:eastAsia="仿宋_GB2312"/>
          <w:sz w:val="26"/>
          <w:szCs w:val="26"/>
        </w:rPr>
        <w:t>〔</w:t>
      </w:r>
      <w:r>
        <w:rPr>
          <w:rFonts w:ascii="Times New Roman" w:hAnsi="Times New Roman" w:eastAsia="仿宋_GB2312"/>
          <w:sz w:val="26"/>
          <w:szCs w:val="26"/>
        </w:rPr>
        <w:t>因发包人违约解除合同</w:t>
      </w:r>
      <w:r>
        <w:rPr>
          <w:rFonts w:hint="eastAsia" w:ascii="Times New Roman" w:hAnsi="Times New Roman" w:eastAsia="仿宋_GB2312"/>
          <w:sz w:val="26"/>
          <w:szCs w:val="26"/>
        </w:rPr>
        <w:t>〕</w:t>
      </w:r>
      <w:r>
        <w:rPr>
          <w:rFonts w:ascii="Times New Roman" w:hAnsi="Times New Roman" w:eastAsia="仿宋_GB2312"/>
          <w:sz w:val="26"/>
          <w:szCs w:val="26"/>
        </w:rPr>
        <w:t>执行。</w:t>
      </w:r>
    </w:p>
    <w:p w14:paraId="3589226E">
      <w:pPr>
        <w:spacing w:line="360" w:lineRule="auto"/>
        <w:ind w:left="16" w:firstLine="507" w:firstLineChars="195"/>
        <w:rPr>
          <w:rFonts w:ascii="Times New Roman" w:hAnsi="Times New Roman" w:eastAsia="仿宋_GB2312"/>
          <w:sz w:val="26"/>
          <w:szCs w:val="26"/>
        </w:rPr>
      </w:pPr>
      <w:r>
        <w:rPr>
          <w:rFonts w:ascii="Times New Roman" w:hAnsi="Times New Roman" w:eastAsia="仿宋_GB2312"/>
          <w:sz w:val="26"/>
          <w:szCs w:val="26"/>
        </w:rPr>
        <w:t>7.8.7 暂停施工期间的工程照管</w:t>
      </w:r>
    </w:p>
    <w:p w14:paraId="015644B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暂停施工期间，承包人应负责妥善照管工程并提供安全保障，由此增加的费用由责任方承担。</w:t>
      </w:r>
    </w:p>
    <w:p w14:paraId="67D0DA6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7.8.8 暂停施工的措施</w:t>
      </w:r>
    </w:p>
    <w:p w14:paraId="6AD63FD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暂停施工期间，发包人和承包人均应采取必要的措施确保工程质量及安全，防止因暂停施工扩大损失。</w:t>
      </w:r>
    </w:p>
    <w:p w14:paraId="546179BF">
      <w:pPr>
        <w:pStyle w:val="4"/>
        <w:spacing w:before="120" w:after="120" w:line="360" w:lineRule="auto"/>
        <w:ind w:firstLine="520" w:firstLineChars="200"/>
        <w:rPr>
          <w:rFonts w:ascii="Times New Roman" w:hAnsi="Times New Roman" w:eastAsia="黑体"/>
          <w:b w:val="0"/>
          <w:sz w:val="26"/>
          <w:szCs w:val="26"/>
        </w:rPr>
      </w:pPr>
      <w:bookmarkStart w:id="200" w:name="_Toc351203551"/>
      <w:r>
        <w:rPr>
          <w:rFonts w:ascii="Times New Roman" w:hAnsi="Times New Roman" w:eastAsia="黑体"/>
          <w:b w:val="0"/>
          <w:sz w:val="26"/>
          <w:szCs w:val="26"/>
        </w:rPr>
        <w:t>7.9提前竣工</w:t>
      </w:r>
      <w:bookmarkEnd w:id="200"/>
    </w:p>
    <w:p w14:paraId="38000C6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Times New Roman" w:hAnsi="Times New Roman" w:eastAsia="仿宋_GB2312"/>
          <w:sz w:val="26"/>
          <w:szCs w:val="26"/>
        </w:rPr>
        <w:t>承包人认为提前竣工指示无法执行的，应向监理人和发包人提出书面异议，发包人和监理人应在收到异议后7天内予以答复。任何情况下，发包人不得压缩合理工期。</w:t>
      </w:r>
    </w:p>
    <w:p w14:paraId="3570BC5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7.9.2 发包人要求承包人提前竣工，或承包人提出提前竣工的建议能够给发包人带来效益的，合同当事人可以在专用合同条款中约定提前竣工的奖励。</w:t>
      </w:r>
    </w:p>
    <w:p w14:paraId="10B5276A">
      <w:pPr>
        <w:pStyle w:val="3"/>
        <w:spacing w:before="120" w:after="120" w:line="360" w:lineRule="auto"/>
        <w:rPr>
          <w:rFonts w:ascii="Times New Roman" w:hAnsi="Times New Roman" w:eastAsia="黑体"/>
          <w:b w:val="0"/>
          <w:sz w:val="26"/>
          <w:szCs w:val="26"/>
        </w:rPr>
      </w:pPr>
      <w:bookmarkStart w:id="201" w:name="_Toc351203552"/>
      <w:r>
        <w:rPr>
          <w:rFonts w:ascii="Times New Roman" w:hAnsi="Times New Roman" w:eastAsia="黑体"/>
          <w:b w:val="0"/>
          <w:sz w:val="26"/>
          <w:szCs w:val="26"/>
        </w:rPr>
        <w:t>8</w:t>
      </w:r>
      <w:bookmarkStart w:id="202" w:name="_Toc337558776"/>
      <w:bookmarkStart w:id="203" w:name="_Toc296346559"/>
      <w:bookmarkStart w:id="204" w:name="_Toc296503058"/>
      <w:r>
        <w:rPr>
          <w:rFonts w:ascii="Times New Roman" w:hAnsi="Times New Roman" w:eastAsia="黑体"/>
          <w:b w:val="0"/>
          <w:sz w:val="26"/>
          <w:szCs w:val="26"/>
        </w:rPr>
        <w:t>. 材料与设备</w:t>
      </w:r>
      <w:bookmarkEnd w:id="201"/>
    </w:p>
    <w:bookmarkEnd w:id="202"/>
    <w:bookmarkEnd w:id="203"/>
    <w:bookmarkEnd w:id="204"/>
    <w:p w14:paraId="4BEC9D09">
      <w:pPr>
        <w:pStyle w:val="4"/>
        <w:spacing w:before="120" w:after="120" w:line="360" w:lineRule="auto"/>
        <w:ind w:firstLine="520" w:firstLineChars="200"/>
        <w:rPr>
          <w:rFonts w:ascii="Times New Roman" w:hAnsi="Times New Roman" w:eastAsia="黑体"/>
          <w:b w:val="0"/>
          <w:sz w:val="26"/>
          <w:szCs w:val="26"/>
        </w:rPr>
      </w:pPr>
      <w:bookmarkStart w:id="205" w:name="_Toc351203553"/>
      <w:r>
        <w:rPr>
          <w:rFonts w:ascii="Times New Roman" w:hAnsi="Times New Roman" w:eastAsia="黑体"/>
          <w:b w:val="0"/>
          <w:sz w:val="26"/>
          <w:szCs w:val="26"/>
        </w:rPr>
        <w:t>8</w:t>
      </w:r>
      <w:bookmarkStart w:id="206" w:name="_Toc337558777"/>
      <w:bookmarkStart w:id="207" w:name="_Toc296503059"/>
      <w:bookmarkStart w:id="208" w:name="_Toc296346560"/>
      <w:bookmarkStart w:id="209" w:name="_Toc468936960"/>
      <w:r>
        <w:rPr>
          <w:rFonts w:ascii="Times New Roman" w:hAnsi="Times New Roman" w:eastAsia="黑体"/>
          <w:b w:val="0"/>
          <w:sz w:val="26"/>
          <w:szCs w:val="26"/>
        </w:rPr>
        <w:t>.1发包人供应材料与工程设备</w:t>
      </w:r>
      <w:bookmarkEnd w:id="205"/>
    </w:p>
    <w:bookmarkEnd w:id="206"/>
    <w:bookmarkEnd w:id="207"/>
    <w:bookmarkEnd w:id="208"/>
    <w:p w14:paraId="25FA469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发包人自行供应材料、工程设备的，应在签订合同时在专用合同条款的附件《发包人供应材料设备一览表》中明确材料、工程设备的品种、规格、型号、数量、单价、质量等级和送达地点。</w:t>
      </w:r>
    </w:p>
    <w:p w14:paraId="233C680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承包人应提前30天通过监理人以书面形式通知发包人供应材料与工程设备进场。承包人按照第7.2.2项</w:t>
      </w:r>
      <w:r>
        <w:rPr>
          <w:rFonts w:hint="eastAsia" w:ascii="Times New Roman" w:hAnsi="Times New Roman" w:eastAsia="仿宋_GB2312"/>
          <w:sz w:val="26"/>
          <w:szCs w:val="26"/>
        </w:rPr>
        <w:t>〔</w:t>
      </w:r>
      <w:r>
        <w:rPr>
          <w:rFonts w:ascii="Times New Roman" w:hAnsi="Times New Roman" w:eastAsia="仿宋_GB2312"/>
          <w:sz w:val="26"/>
          <w:szCs w:val="26"/>
        </w:rPr>
        <w:t>施工进度计划的修订</w:t>
      </w:r>
      <w:r>
        <w:rPr>
          <w:rFonts w:hint="eastAsia" w:ascii="Times New Roman" w:hAnsi="Times New Roman" w:eastAsia="仿宋_GB2312"/>
          <w:sz w:val="26"/>
          <w:szCs w:val="26"/>
        </w:rPr>
        <w:t>〕</w:t>
      </w:r>
      <w:r>
        <w:rPr>
          <w:rFonts w:ascii="Times New Roman" w:hAnsi="Times New Roman" w:eastAsia="仿宋_GB2312"/>
          <w:sz w:val="26"/>
          <w:szCs w:val="26"/>
        </w:rPr>
        <w:t>约定修订施工进度计划时，需同时提交经修订后的发包人供应材料与工程设备的进场计划。</w:t>
      </w:r>
    </w:p>
    <w:p w14:paraId="6BD23289">
      <w:pPr>
        <w:pStyle w:val="4"/>
        <w:spacing w:before="120" w:after="120" w:line="360" w:lineRule="auto"/>
        <w:ind w:firstLine="520" w:firstLineChars="200"/>
        <w:rPr>
          <w:rFonts w:ascii="Times New Roman" w:hAnsi="Times New Roman" w:eastAsia="仿宋_GB2312"/>
          <w:sz w:val="26"/>
          <w:szCs w:val="26"/>
        </w:rPr>
      </w:pPr>
      <w:bookmarkStart w:id="210" w:name="_Toc351203554"/>
      <w:r>
        <w:rPr>
          <w:rFonts w:ascii="Times New Roman" w:hAnsi="Times New Roman" w:eastAsia="黑体"/>
          <w:b w:val="0"/>
          <w:sz w:val="26"/>
          <w:szCs w:val="26"/>
        </w:rPr>
        <w:t>8</w:t>
      </w:r>
      <w:bookmarkStart w:id="211" w:name="_Toc296503060"/>
      <w:bookmarkStart w:id="212" w:name="_Toc296346561"/>
      <w:bookmarkStart w:id="213" w:name="_Toc337558778"/>
      <w:r>
        <w:rPr>
          <w:rFonts w:ascii="Times New Roman" w:hAnsi="Times New Roman" w:eastAsia="黑体"/>
          <w:b w:val="0"/>
          <w:sz w:val="26"/>
          <w:szCs w:val="26"/>
        </w:rPr>
        <w:t>.2承包人采购材料与工程设备</w:t>
      </w:r>
      <w:bookmarkEnd w:id="210"/>
    </w:p>
    <w:bookmarkEnd w:id="211"/>
    <w:bookmarkEnd w:id="212"/>
    <w:bookmarkEnd w:id="213"/>
    <w:p w14:paraId="369D12E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Times New Roman" w:hAnsi="Times New Roman" w:eastAsia="仿宋_GB2312"/>
          <w:sz w:val="26"/>
          <w:szCs w:val="26"/>
        </w:rPr>
        <w:t>相应责任</w:t>
      </w:r>
      <w:r>
        <w:rPr>
          <w:rFonts w:ascii="Times New Roman" w:hAnsi="Times New Roman" w:eastAsia="仿宋_GB2312"/>
          <w:sz w:val="26"/>
          <w:szCs w:val="26"/>
        </w:rPr>
        <w:t>。</w:t>
      </w:r>
    </w:p>
    <w:p w14:paraId="2B935C9D">
      <w:pPr>
        <w:pStyle w:val="4"/>
        <w:spacing w:before="120" w:after="120" w:line="360" w:lineRule="auto"/>
        <w:ind w:firstLine="520" w:firstLineChars="200"/>
        <w:rPr>
          <w:rFonts w:ascii="Times New Roman" w:hAnsi="Times New Roman" w:eastAsia="黑体"/>
          <w:b w:val="0"/>
          <w:sz w:val="26"/>
          <w:szCs w:val="26"/>
        </w:rPr>
      </w:pPr>
      <w:bookmarkStart w:id="214" w:name="_Toc351203555"/>
      <w:r>
        <w:rPr>
          <w:rFonts w:ascii="Times New Roman" w:hAnsi="Times New Roman" w:eastAsia="黑体"/>
          <w:b w:val="0"/>
          <w:sz w:val="26"/>
          <w:szCs w:val="26"/>
        </w:rPr>
        <w:t>8</w:t>
      </w:r>
      <w:bookmarkStart w:id="215" w:name="_Toc296346562"/>
      <w:bookmarkStart w:id="216" w:name="_Toc296503061"/>
      <w:bookmarkStart w:id="217" w:name="_Toc337558779"/>
      <w:r>
        <w:rPr>
          <w:rFonts w:ascii="Times New Roman" w:hAnsi="Times New Roman" w:eastAsia="黑体"/>
          <w:b w:val="0"/>
          <w:sz w:val="26"/>
          <w:szCs w:val="26"/>
        </w:rPr>
        <w:t>.3材料与工程设备的接收与拒收</w:t>
      </w:r>
      <w:bookmarkEnd w:id="214"/>
    </w:p>
    <w:bookmarkEnd w:id="215"/>
    <w:bookmarkEnd w:id="216"/>
    <w:bookmarkEnd w:id="217"/>
    <w:p w14:paraId="33F2633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1AE1F5D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发包人提供的材料和工程设备的规格、数量或质量不符合合同约定的，或因发包人原因导致交货日期延误或交货地点变更等情况的，按照第16.1款</w:t>
      </w:r>
      <w:r>
        <w:rPr>
          <w:rFonts w:hint="eastAsia" w:ascii="Times New Roman" w:hAnsi="Times New Roman" w:eastAsia="仿宋_GB2312"/>
          <w:sz w:val="26"/>
          <w:szCs w:val="26"/>
        </w:rPr>
        <w:t>〔</w:t>
      </w:r>
      <w:r>
        <w:rPr>
          <w:rFonts w:ascii="Times New Roman" w:hAnsi="Times New Roman" w:eastAsia="仿宋_GB2312"/>
          <w:sz w:val="26"/>
          <w:szCs w:val="26"/>
        </w:rPr>
        <w:t>发包人违约</w:t>
      </w:r>
      <w:r>
        <w:rPr>
          <w:rFonts w:hint="eastAsia" w:ascii="Times New Roman" w:hAnsi="Times New Roman" w:eastAsia="仿宋_GB2312"/>
          <w:sz w:val="26"/>
          <w:szCs w:val="26"/>
        </w:rPr>
        <w:t>〕</w:t>
      </w:r>
      <w:r>
        <w:rPr>
          <w:rFonts w:ascii="Times New Roman" w:hAnsi="Times New Roman" w:eastAsia="仿宋_GB2312"/>
          <w:sz w:val="26"/>
          <w:szCs w:val="26"/>
        </w:rPr>
        <w:t>约定办理。</w:t>
      </w:r>
    </w:p>
    <w:p w14:paraId="4D507EB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8.3.2 承包人采购的材料和工程设备，应保证产品质量合格，承包人应在材料和工程设备到货前24小时通知监理人检验。承</w:t>
      </w:r>
      <w:bookmarkStart w:id="218" w:name="_Toc250655469"/>
      <w:r>
        <w:rPr>
          <w:rFonts w:ascii="Times New Roman" w:hAnsi="Times New Roman" w:eastAsia="仿宋_GB2312"/>
          <w:sz w:val="26"/>
          <w:szCs w:val="26"/>
        </w:rPr>
        <w:t>包人进行永久设备、材料的制造和生产的，应符合相关质量标准，并向监理人提交材料的样本以及有关资料，并应在使用该材料或工程设备之前获得监理人同意。</w:t>
      </w:r>
    </w:p>
    <w:bookmarkEnd w:id="218"/>
    <w:p w14:paraId="30312BD2">
      <w:pPr>
        <w:spacing w:line="360" w:lineRule="auto"/>
        <w:ind w:firstLine="390" w:firstLineChars="150"/>
        <w:rPr>
          <w:rFonts w:ascii="Times New Roman" w:hAnsi="Times New Roman" w:eastAsia="仿宋_GB2312"/>
          <w:sz w:val="26"/>
          <w:szCs w:val="26"/>
        </w:rPr>
      </w:pPr>
      <w:r>
        <w:rPr>
          <w:rFonts w:ascii="Times New Roman" w:hAnsi="Times New Roman" w:eastAsia="仿宋_GB2312"/>
          <w:sz w:val="26"/>
          <w:szCs w:val="26"/>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2C5B4CE7">
      <w:pPr>
        <w:pStyle w:val="4"/>
        <w:spacing w:before="120" w:after="120" w:line="360" w:lineRule="auto"/>
        <w:ind w:firstLine="520" w:firstLineChars="200"/>
        <w:rPr>
          <w:rFonts w:ascii="Times New Roman" w:hAnsi="Times New Roman" w:eastAsia="黑体"/>
          <w:b w:val="0"/>
          <w:sz w:val="26"/>
          <w:szCs w:val="26"/>
        </w:rPr>
      </w:pPr>
      <w:bookmarkStart w:id="219" w:name="_Toc351203556"/>
      <w:r>
        <w:rPr>
          <w:rFonts w:ascii="Times New Roman" w:hAnsi="Times New Roman" w:eastAsia="黑体"/>
          <w:b w:val="0"/>
          <w:sz w:val="26"/>
          <w:szCs w:val="26"/>
        </w:rPr>
        <w:t>8</w:t>
      </w:r>
      <w:bookmarkStart w:id="220" w:name="_Toc296346563"/>
      <w:bookmarkStart w:id="221" w:name="_Toc296503062"/>
      <w:bookmarkStart w:id="222" w:name="_Toc337558780"/>
      <w:r>
        <w:rPr>
          <w:rFonts w:ascii="Times New Roman" w:hAnsi="Times New Roman" w:eastAsia="黑体"/>
          <w:b w:val="0"/>
          <w:sz w:val="26"/>
          <w:szCs w:val="26"/>
        </w:rPr>
        <w:t>.4材料与工程设备的保管与使用</w:t>
      </w:r>
      <w:bookmarkEnd w:id="219"/>
    </w:p>
    <w:bookmarkEnd w:id="220"/>
    <w:bookmarkEnd w:id="221"/>
    <w:bookmarkEnd w:id="222"/>
    <w:p w14:paraId="25D6254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8.4.1 发包人供应材料与工程设备的保管与使用</w:t>
      </w:r>
    </w:p>
    <w:p w14:paraId="5DA6C24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76A9708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发包人供应的材料和工程设备使用前，由承包人负责检验，检验费用由发包人承担，不合格的不得使用。</w:t>
      </w:r>
    </w:p>
    <w:p w14:paraId="42E8BF4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8.4.2 承包人采购材料与工程设备的保管与使用</w:t>
      </w:r>
    </w:p>
    <w:p w14:paraId="32C8EEC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6C5D1E8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发包人或监理人发现承包人使用不符合设计或有关标准要求的材料和工程设备时，有权要求承包人进行修复、拆除或重新采购，由此增加的费用和（或）延误的工期，由承包人承担。</w:t>
      </w:r>
    </w:p>
    <w:p w14:paraId="47D7B9DA">
      <w:pPr>
        <w:pStyle w:val="4"/>
        <w:spacing w:before="120" w:after="120" w:line="360" w:lineRule="auto"/>
        <w:ind w:firstLine="520" w:firstLineChars="200"/>
        <w:rPr>
          <w:rFonts w:ascii="Times New Roman" w:hAnsi="Times New Roman" w:eastAsia="黑体"/>
          <w:b w:val="0"/>
          <w:sz w:val="26"/>
          <w:szCs w:val="26"/>
        </w:rPr>
      </w:pPr>
      <w:bookmarkStart w:id="223" w:name="_Toc351203557"/>
      <w:r>
        <w:rPr>
          <w:rFonts w:ascii="Times New Roman" w:hAnsi="Times New Roman" w:eastAsia="黑体"/>
          <w:b w:val="0"/>
          <w:sz w:val="26"/>
          <w:szCs w:val="26"/>
        </w:rPr>
        <w:t>8.5禁止使用不合格的材料和工程设备</w:t>
      </w:r>
      <w:bookmarkEnd w:id="223"/>
    </w:p>
    <w:p w14:paraId="60FAE3E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8.5.1 监理人有权拒绝承包人提供的不合格材料或工程设备，并要求承包人立即进行更换。监理人应在更换后再次进行检查和检验，由此增加的费用和（或）延误的工期由承包人承担。</w:t>
      </w:r>
    </w:p>
    <w:p w14:paraId="17A1B38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8.5.2 监理人发现承包人使用了不合格的材料和工程设备，承包人应按照监理人的指示立即改正，并禁止在工程中继续使用不合格的材料和工程设备。</w:t>
      </w:r>
    </w:p>
    <w:p w14:paraId="1A25BAA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8.5.3 发包人提供的材料或工程设备不符合合同要求的，承包人有权拒绝，并可要求发包人更换，由此增加的费用和（或）延误的工期由发包人承担</w:t>
      </w:r>
      <w:r>
        <w:rPr>
          <w:rFonts w:hint="eastAsia" w:ascii="Times New Roman" w:hAnsi="Times New Roman" w:eastAsia="仿宋_GB2312"/>
          <w:sz w:val="26"/>
          <w:szCs w:val="26"/>
        </w:rPr>
        <w:t>，并支付承包人合理的利润</w:t>
      </w:r>
      <w:r>
        <w:rPr>
          <w:rFonts w:ascii="Times New Roman" w:hAnsi="Times New Roman" w:eastAsia="仿宋_GB2312"/>
          <w:sz w:val="26"/>
          <w:szCs w:val="26"/>
        </w:rPr>
        <w:t>。</w:t>
      </w:r>
    </w:p>
    <w:p w14:paraId="3CD572CE">
      <w:pPr>
        <w:pStyle w:val="4"/>
        <w:spacing w:before="120" w:after="120" w:line="360" w:lineRule="auto"/>
        <w:ind w:firstLine="520" w:firstLineChars="200"/>
        <w:rPr>
          <w:rFonts w:ascii="Times New Roman" w:hAnsi="Times New Roman" w:eastAsia="黑体"/>
          <w:b w:val="0"/>
          <w:sz w:val="26"/>
          <w:szCs w:val="26"/>
        </w:rPr>
      </w:pPr>
      <w:bookmarkStart w:id="224" w:name="_Toc351203558"/>
      <w:r>
        <w:rPr>
          <w:rFonts w:ascii="Times New Roman" w:hAnsi="Times New Roman" w:eastAsia="黑体"/>
          <w:b w:val="0"/>
          <w:sz w:val="26"/>
          <w:szCs w:val="26"/>
        </w:rPr>
        <w:t>8.6 样品</w:t>
      </w:r>
      <w:bookmarkEnd w:id="224"/>
    </w:p>
    <w:p w14:paraId="3292F23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8.6.1</w:t>
      </w:r>
      <w:r>
        <w:rPr>
          <w:rFonts w:ascii="Times New Roman" w:hAnsi="Times New Roman" w:eastAsia="仿宋_GB2312"/>
          <w:sz w:val="26"/>
          <w:szCs w:val="26"/>
        </w:rPr>
        <w:tab/>
      </w:r>
      <w:r>
        <w:rPr>
          <w:rFonts w:ascii="Times New Roman" w:hAnsi="Times New Roman" w:eastAsia="仿宋_GB2312"/>
          <w:sz w:val="26"/>
          <w:szCs w:val="26"/>
        </w:rPr>
        <w:t>样品的报送</w:t>
      </w:r>
      <w:r>
        <w:rPr>
          <w:rFonts w:hint="eastAsia" w:ascii="Times New Roman" w:hAnsi="Times New Roman" w:eastAsia="仿宋_GB2312"/>
          <w:sz w:val="26"/>
          <w:szCs w:val="26"/>
        </w:rPr>
        <w:t>与封存</w:t>
      </w:r>
    </w:p>
    <w:p w14:paraId="6F4FA17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需要承包人报送样品的材料或工程设备，样品的种类、名称、规格、数量等要求均应在专用合同条款中约定。样品的报送程序如下：</w:t>
      </w:r>
    </w:p>
    <w:p w14:paraId="7F04467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0049DC8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19D8ED6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（3）经发包人和监理人审批确认的样品</w:t>
      </w:r>
      <w:r>
        <w:rPr>
          <w:rFonts w:hint="eastAsia" w:ascii="Times New Roman" w:hAnsi="Times New Roman" w:eastAsia="仿宋_GB2312"/>
          <w:sz w:val="26"/>
          <w:szCs w:val="26"/>
        </w:rPr>
        <w:t>应按约定的方法封样，封存的样品</w:t>
      </w:r>
      <w:r>
        <w:rPr>
          <w:rFonts w:ascii="Times New Roman" w:hAnsi="Times New Roman" w:eastAsia="仿宋_GB2312"/>
          <w:sz w:val="26"/>
          <w:szCs w:val="26"/>
        </w:rPr>
        <w:t>作为检验工程相关部分的标准之一。承包人在施工过程中不得使用与样品不符的材料或工程设备。</w:t>
      </w:r>
    </w:p>
    <w:p w14:paraId="69C9CCB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（4）发包人和监理人对样品的审批确认仅为确认相关材料或工程设备的特征或用途，不得被理解为对合同的修改或改变，也并不减轻或免除承包人任何的责任和义务。</w:t>
      </w:r>
      <w:r>
        <w:rPr>
          <w:rFonts w:hint="eastAsia" w:ascii="Times New Roman" w:hAnsi="Times New Roman" w:eastAsia="仿宋_GB2312"/>
          <w:sz w:val="26"/>
          <w:szCs w:val="26"/>
        </w:rPr>
        <w:t>如果封存的样品修改或改变了合同约定，合同当事人应当以书面协议予以确认。</w:t>
      </w:r>
    </w:p>
    <w:p w14:paraId="12D9407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8.6.2 样品的保管</w:t>
      </w:r>
    </w:p>
    <w:p w14:paraId="41F467E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经批准的样品应由监理人负责封存于现场，承包人应在现场为保存样品提供适当和固定的场所并保持适当和良好的存储环境条件。</w:t>
      </w:r>
    </w:p>
    <w:p w14:paraId="548ABF71">
      <w:pPr>
        <w:pStyle w:val="4"/>
        <w:spacing w:before="120" w:after="120" w:line="360" w:lineRule="auto"/>
        <w:ind w:firstLine="520" w:firstLineChars="200"/>
        <w:rPr>
          <w:rFonts w:ascii="Times New Roman" w:hAnsi="Times New Roman" w:eastAsia="黑体"/>
          <w:b w:val="0"/>
          <w:sz w:val="26"/>
          <w:szCs w:val="26"/>
        </w:rPr>
      </w:pPr>
      <w:bookmarkStart w:id="225" w:name="_Toc351203559"/>
      <w:r>
        <w:rPr>
          <w:rFonts w:ascii="Times New Roman" w:hAnsi="Times New Roman" w:eastAsia="黑体"/>
          <w:b w:val="0"/>
          <w:sz w:val="26"/>
          <w:szCs w:val="26"/>
        </w:rPr>
        <w:t>8.7材料与工程设备的替代</w:t>
      </w:r>
      <w:bookmarkEnd w:id="225"/>
    </w:p>
    <w:p w14:paraId="38FBAC6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8.7.1 出现下列情况需要使用替代材料和工程设备的，承包人应按照第8.7.2项约定的程序执行：</w:t>
      </w:r>
    </w:p>
    <w:p w14:paraId="561B37D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（1）基准日</w:t>
      </w:r>
      <w:r>
        <w:rPr>
          <w:rFonts w:hint="eastAsia" w:ascii="Times New Roman" w:hAnsi="Times New Roman" w:eastAsia="仿宋_GB2312"/>
          <w:sz w:val="26"/>
          <w:szCs w:val="26"/>
        </w:rPr>
        <w:t>期</w:t>
      </w:r>
      <w:r>
        <w:rPr>
          <w:rFonts w:ascii="Times New Roman" w:hAnsi="Times New Roman" w:eastAsia="仿宋_GB2312"/>
          <w:sz w:val="26"/>
          <w:szCs w:val="26"/>
        </w:rPr>
        <w:t>后生效的法律规定禁止使用的；</w:t>
      </w:r>
    </w:p>
    <w:p w14:paraId="4CA9C7A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（2）发包人要求使用替代品的；</w:t>
      </w:r>
    </w:p>
    <w:p w14:paraId="3364CF1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（3）因其他原因必须使用替代品的。</w:t>
      </w:r>
    </w:p>
    <w:p w14:paraId="68095D7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8.7.2 承包人应在使用替代材料和工程设备28天前书面通知监理人，并附下列文件：</w:t>
      </w:r>
    </w:p>
    <w:p w14:paraId="0CF64B5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（1）被替代的材料和工程设备的名称、数量、规格、型号、品牌、性能、价格及其他相关资料；</w:t>
      </w:r>
    </w:p>
    <w:p w14:paraId="0123D71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（2）替代品的名称、数量、规格、型号、品牌、性能、价格及其他相关资料；</w:t>
      </w:r>
    </w:p>
    <w:p w14:paraId="0CBE3A0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（3）替代品与被替代产品之间的差异以及使用替代品可能对工程产生的影响；</w:t>
      </w:r>
    </w:p>
    <w:p w14:paraId="61CFC7E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（4）替代品与被替代产品的价格差异；</w:t>
      </w:r>
    </w:p>
    <w:p w14:paraId="27939D8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（5）使用替代品的理由和原因说明；</w:t>
      </w:r>
    </w:p>
    <w:p w14:paraId="34B6AFC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（6）监理人要求的其他文件。</w:t>
      </w:r>
    </w:p>
    <w:p w14:paraId="73D5015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监理人应在收到通知后14天内向承包人发出经发包人签认的书面指示；监理人逾期发出书面指示的，视为发包人和监理人同意使用替代品。</w:t>
      </w:r>
    </w:p>
    <w:p w14:paraId="6E1D012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8.7.3 发包人认可使用替代材料和工程设备的，替代材料和工程设备的价格，按照已标价工程量清单或预算书相同项目的价格认定；无相同项目的，参考相似项目价格认定；</w:t>
      </w:r>
      <w:r>
        <w:rPr>
          <w:rFonts w:hint="eastAsia" w:ascii="Times New Roman" w:hAnsi="Times New Roman" w:eastAsia="仿宋_GB2312"/>
          <w:sz w:val="26"/>
          <w:szCs w:val="26"/>
        </w:rPr>
        <w:t>既无</w:t>
      </w:r>
      <w:r>
        <w:rPr>
          <w:rFonts w:ascii="Times New Roman" w:hAnsi="Times New Roman" w:eastAsia="仿宋_GB2312"/>
          <w:sz w:val="26"/>
          <w:szCs w:val="26"/>
        </w:rPr>
        <w:t>相同项目</w:t>
      </w:r>
      <w:r>
        <w:rPr>
          <w:rFonts w:hint="eastAsia" w:ascii="Times New Roman" w:hAnsi="Times New Roman" w:eastAsia="仿宋_GB2312"/>
          <w:sz w:val="26"/>
          <w:szCs w:val="26"/>
        </w:rPr>
        <w:t>也</w:t>
      </w:r>
      <w:r>
        <w:rPr>
          <w:rFonts w:ascii="Times New Roman" w:hAnsi="Times New Roman" w:eastAsia="仿宋_GB2312"/>
          <w:sz w:val="26"/>
          <w:szCs w:val="26"/>
        </w:rPr>
        <w:t>无相似项目的，</w:t>
      </w:r>
      <w:r>
        <w:rPr>
          <w:rFonts w:hint="eastAsia" w:ascii="Times New Roman" w:hAnsi="Times New Roman" w:eastAsia="仿宋_GB2312"/>
          <w:sz w:val="26"/>
          <w:szCs w:val="26"/>
        </w:rPr>
        <w:t>按照合理的成本与利润构成的原则，</w:t>
      </w:r>
      <w:r>
        <w:rPr>
          <w:rFonts w:ascii="Times New Roman" w:hAnsi="Times New Roman" w:eastAsia="仿宋_GB2312"/>
          <w:sz w:val="26"/>
          <w:szCs w:val="26"/>
        </w:rPr>
        <w:t>由合同当事人按照第4.4款</w:t>
      </w:r>
      <w:r>
        <w:rPr>
          <w:rFonts w:hint="eastAsia" w:ascii="Times New Roman" w:hAnsi="Times New Roman" w:eastAsia="仿宋_GB2312"/>
          <w:sz w:val="26"/>
          <w:szCs w:val="26"/>
        </w:rPr>
        <w:t>〔</w:t>
      </w:r>
      <w:r>
        <w:rPr>
          <w:rFonts w:ascii="Times New Roman" w:hAnsi="Times New Roman" w:eastAsia="仿宋_GB2312"/>
          <w:sz w:val="26"/>
          <w:szCs w:val="26"/>
        </w:rPr>
        <w:t>商定或确定</w:t>
      </w:r>
      <w:r>
        <w:rPr>
          <w:rFonts w:hint="eastAsia" w:ascii="Times New Roman" w:hAnsi="Times New Roman" w:eastAsia="仿宋_GB2312"/>
          <w:sz w:val="26"/>
          <w:szCs w:val="26"/>
        </w:rPr>
        <w:t>〕</w:t>
      </w:r>
      <w:r>
        <w:rPr>
          <w:rFonts w:ascii="Times New Roman" w:hAnsi="Times New Roman" w:eastAsia="仿宋_GB2312"/>
          <w:sz w:val="26"/>
          <w:szCs w:val="26"/>
        </w:rPr>
        <w:t>确定价格。</w:t>
      </w:r>
    </w:p>
    <w:p w14:paraId="3A3E72B6">
      <w:pPr>
        <w:pStyle w:val="4"/>
        <w:spacing w:before="120" w:after="120" w:line="360" w:lineRule="auto"/>
        <w:ind w:firstLine="520" w:firstLineChars="200"/>
        <w:rPr>
          <w:rFonts w:ascii="Times New Roman" w:hAnsi="Times New Roman" w:eastAsia="黑体"/>
          <w:b w:val="0"/>
          <w:sz w:val="26"/>
          <w:szCs w:val="26"/>
        </w:rPr>
      </w:pPr>
      <w:bookmarkStart w:id="226" w:name="_Toc351203560"/>
      <w:r>
        <w:rPr>
          <w:rFonts w:ascii="Times New Roman" w:hAnsi="Times New Roman" w:eastAsia="黑体"/>
          <w:b w:val="0"/>
          <w:sz w:val="26"/>
          <w:szCs w:val="26"/>
        </w:rPr>
        <w:t>8.8施工设备和临时设施</w:t>
      </w:r>
      <w:bookmarkEnd w:id="226"/>
    </w:p>
    <w:p w14:paraId="3B33745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8.8.1 承包人提供的施工设备和临时设施</w:t>
      </w:r>
    </w:p>
    <w:p w14:paraId="1241D56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承包人应按合同进度计划的要求，及时配置施工设备和修建临时设施。进入施工场地的承包人设备需经监理人核查后才能投入使用。承包人更换合同约定的承包人设备的，应报监理人批准。</w:t>
      </w:r>
    </w:p>
    <w:p w14:paraId="0212DB1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除专用合同条款另有约定外，承包人应自行承担修建临时设施的费用，需要临时占地的，应由发包人办理申请手续并承担相应费用。</w:t>
      </w:r>
    </w:p>
    <w:p w14:paraId="36454BC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8.8.2发包人提供的施工设备和临时设施</w:t>
      </w:r>
    </w:p>
    <w:p w14:paraId="1854058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发包人提供的施工设备或临时设施在专用合同条款中约定。</w:t>
      </w:r>
    </w:p>
    <w:p w14:paraId="17DEA96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8.8.3要求承包人增加或更换施工设备</w:t>
      </w:r>
    </w:p>
    <w:p w14:paraId="2A15BC0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承包人使用的施工设备不能满足合同进度计划和（或）质量要求时，监理人有权要求承包人增加或更换施工设备，承包人应及时增加或更换，由此增加的费用和（或）延误的工期由承包人承担。</w:t>
      </w:r>
    </w:p>
    <w:p w14:paraId="7A9A523D">
      <w:pPr>
        <w:pStyle w:val="4"/>
        <w:spacing w:before="120" w:after="120" w:line="360" w:lineRule="auto"/>
        <w:ind w:firstLine="520" w:firstLineChars="200"/>
        <w:rPr>
          <w:rFonts w:ascii="Times New Roman" w:hAnsi="Times New Roman" w:eastAsia="黑体"/>
          <w:b w:val="0"/>
          <w:sz w:val="26"/>
          <w:szCs w:val="26"/>
        </w:rPr>
      </w:pPr>
      <w:bookmarkStart w:id="227" w:name="_Toc351203561"/>
      <w:r>
        <w:rPr>
          <w:rFonts w:ascii="Times New Roman" w:hAnsi="Times New Roman" w:eastAsia="黑体"/>
          <w:b w:val="0"/>
          <w:sz w:val="26"/>
          <w:szCs w:val="26"/>
        </w:rPr>
        <w:t>8</w:t>
      </w:r>
      <w:bookmarkStart w:id="228" w:name="_Toc296346564"/>
      <w:bookmarkStart w:id="229" w:name="_Toc296503063"/>
      <w:bookmarkStart w:id="230" w:name="_Toc337558781"/>
      <w:r>
        <w:rPr>
          <w:rFonts w:ascii="Times New Roman" w:hAnsi="Times New Roman" w:eastAsia="黑体"/>
          <w:b w:val="0"/>
          <w:sz w:val="26"/>
          <w:szCs w:val="26"/>
        </w:rPr>
        <w:t>.9材料与设备专用</w:t>
      </w:r>
      <w:bookmarkEnd w:id="227"/>
      <w:r>
        <w:rPr>
          <w:rFonts w:hint="eastAsia" w:ascii="Times New Roman" w:hAnsi="Times New Roman" w:eastAsia="黑体"/>
          <w:b w:val="0"/>
          <w:sz w:val="26"/>
          <w:szCs w:val="26"/>
        </w:rPr>
        <w:t>要求</w:t>
      </w:r>
    </w:p>
    <w:bookmarkEnd w:id="228"/>
    <w:bookmarkEnd w:id="229"/>
    <w:bookmarkEnd w:id="230"/>
    <w:p w14:paraId="251F606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承包人运入施工现场的材料、工程设备、施工设备以及在施工场地建设的临时设施，包括备品备件、安装工具与资料，必须专用于工程。未经发包人批准，承包人不得运出施工现场或挪作他用；</w:t>
      </w:r>
      <w:bookmarkEnd w:id="209"/>
      <w:r>
        <w:rPr>
          <w:rFonts w:ascii="Times New Roman" w:hAnsi="Times New Roman" w:eastAsia="仿宋_GB2312"/>
          <w:sz w:val="26"/>
          <w:szCs w:val="26"/>
        </w:rPr>
        <w:t>经发包人批准，承包人可以根据施工进度计划撤走闲置的施工设备和其他物品。</w:t>
      </w:r>
    </w:p>
    <w:p w14:paraId="6966D911">
      <w:pPr>
        <w:pStyle w:val="3"/>
        <w:spacing w:before="120" w:after="120" w:line="360" w:lineRule="auto"/>
        <w:rPr>
          <w:rFonts w:ascii="Times New Roman" w:hAnsi="Times New Roman" w:eastAsia="黑体"/>
          <w:b w:val="0"/>
          <w:sz w:val="26"/>
          <w:szCs w:val="26"/>
        </w:rPr>
      </w:pPr>
      <w:bookmarkStart w:id="231" w:name="_Toc351203562"/>
      <w:r>
        <w:rPr>
          <w:rFonts w:ascii="Times New Roman" w:hAnsi="Times New Roman" w:eastAsia="黑体"/>
          <w:b w:val="0"/>
          <w:sz w:val="26"/>
          <w:szCs w:val="26"/>
        </w:rPr>
        <w:t>9</w:t>
      </w:r>
      <w:bookmarkStart w:id="232" w:name="_Toc337558782"/>
      <w:bookmarkStart w:id="233" w:name="_Toc296346584"/>
      <w:bookmarkStart w:id="234" w:name="_Toc296503083"/>
      <w:r>
        <w:rPr>
          <w:rFonts w:ascii="Times New Roman" w:hAnsi="Times New Roman" w:eastAsia="黑体"/>
          <w:b w:val="0"/>
          <w:sz w:val="26"/>
          <w:szCs w:val="26"/>
        </w:rPr>
        <w:t>. 试验与检验</w:t>
      </w:r>
      <w:bookmarkEnd w:id="231"/>
    </w:p>
    <w:bookmarkEnd w:id="232"/>
    <w:p w14:paraId="5B63081D">
      <w:pPr>
        <w:pStyle w:val="4"/>
        <w:spacing w:before="120" w:after="120" w:line="360" w:lineRule="auto"/>
        <w:ind w:firstLine="520" w:firstLineChars="200"/>
        <w:rPr>
          <w:rFonts w:ascii="Times New Roman" w:hAnsi="Times New Roman" w:eastAsia="黑体"/>
          <w:b w:val="0"/>
          <w:sz w:val="26"/>
          <w:szCs w:val="26"/>
        </w:rPr>
      </w:pPr>
      <w:bookmarkStart w:id="235" w:name="_Toc351203563"/>
      <w:r>
        <w:rPr>
          <w:rFonts w:ascii="Times New Roman" w:hAnsi="Times New Roman" w:eastAsia="黑体"/>
          <w:b w:val="0"/>
          <w:sz w:val="26"/>
          <w:szCs w:val="26"/>
        </w:rPr>
        <w:t>9</w:t>
      </w:r>
      <w:bookmarkStart w:id="236" w:name="_Toc337558783"/>
      <w:r>
        <w:rPr>
          <w:rFonts w:ascii="Times New Roman" w:hAnsi="Times New Roman" w:eastAsia="黑体"/>
          <w:b w:val="0"/>
          <w:sz w:val="26"/>
          <w:szCs w:val="26"/>
        </w:rPr>
        <w:t>.1试验设备与试验人员</w:t>
      </w:r>
      <w:bookmarkEnd w:id="235"/>
    </w:p>
    <w:bookmarkEnd w:id="236"/>
    <w:p w14:paraId="7AF7409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6CCA77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9.1.2 承包人应按专用合同条款的约定提供试验设备、取样装置、试验场所和试验条件，并向监理人提交相应进场计划表。</w:t>
      </w:r>
    </w:p>
    <w:p w14:paraId="13BA174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承包人配置的试验设备要符合相应试验规程的要求并经过具有资质的检测单位检测，且在正式使用该试验设备前，需要经过监理人与承包人共同校定。</w:t>
      </w:r>
    </w:p>
    <w:p w14:paraId="7F59424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9.1.3 承包人应向监理人提交试验人员的名单及其岗位、资格等证明资料，试验人员必须能够熟练进行相应的检测试验，承包人对试验人员的试验程序和试验结果的正确性负责。</w:t>
      </w:r>
    </w:p>
    <w:p w14:paraId="7A705882">
      <w:pPr>
        <w:pStyle w:val="4"/>
        <w:spacing w:before="120" w:after="120" w:line="360" w:lineRule="auto"/>
        <w:ind w:firstLine="520" w:firstLineChars="200"/>
        <w:rPr>
          <w:rFonts w:ascii="Times New Roman" w:hAnsi="Times New Roman" w:eastAsia="黑体"/>
          <w:b w:val="0"/>
          <w:sz w:val="26"/>
          <w:szCs w:val="26"/>
        </w:rPr>
      </w:pPr>
      <w:bookmarkStart w:id="237" w:name="_Toc351203564"/>
      <w:r>
        <w:rPr>
          <w:rFonts w:ascii="Times New Roman" w:hAnsi="Times New Roman" w:eastAsia="黑体"/>
          <w:b w:val="0"/>
          <w:sz w:val="26"/>
          <w:szCs w:val="26"/>
        </w:rPr>
        <w:t>9</w:t>
      </w:r>
      <w:bookmarkStart w:id="238" w:name="_Toc337558784"/>
      <w:r>
        <w:rPr>
          <w:rFonts w:ascii="Times New Roman" w:hAnsi="Times New Roman" w:eastAsia="黑体"/>
          <w:b w:val="0"/>
          <w:sz w:val="26"/>
          <w:szCs w:val="26"/>
        </w:rPr>
        <w:t>.2取样</w:t>
      </w:r>
      <w:bookmarkEnd w:id="237"/>
    </w:p>
    <w:bookmarkEnd w:id="238"/>
    <w:p w14:paraId="3EBB0CA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试验属于自检性质的，承包人可以单独取样。试验属于监理人抽检性质的，可由监理人取样，也可由承包人的试验人员在监理人的监督下取样。</w:t>
      </w:r>
    </w:p>
    <w:p w14:paraId="22BED1FC">
      <w:pPr>
        <w:pStyle w:val="4"/>
        <w:spacing w:before="120" w:after="120" w:line="360" w:lineRule="auto"/>
        <w:ind w:firstLine="520" w:firstLineChars="200"/>
        <w:rPr>
          <w:rFonts w:ascii="Times New Roman" w:hAnsi="Times New Roman" w:eastAsia="黑体"/>
          <w:b w:val="0"/>
          <w:sz w:val="26"/>
          <w:szCs w:val="26"/>
        </w:rPr>
      </w:pPr>
      <w:bookmarkStart w:id="239" w:name="_Toc351203565"/>
      <w:r>
        <w:rPr>
          <w:rFonts w:ascii="Times New Roman" w:hAnsi="Times New Roman" w:eastAsia="黑体"/>
          <w:b w:val="0"/>
          <w:sz w:val="26"/>
          <w:szCs w:val="26"/>
        </w:rPr>
        <w:t>9</w:t>
      </w:r>
      <w:bookmarkStart w:id="240" w:name="_Toc337558785"/>
      <w:r>
        <w:rPr>
          <w:rFonts w:ascii="Times New Roman" w:hAnsi="Times New Roman" w:eastAsia="黑体"/>
          <w:b w:val="0"/>
          <w:sz w:val="26"/>
          <w:szCs w:val="26"/>
        </w:rPr>
        <w:t>.3材料、工程设备和工程的试验和检验</w:t>
      </w:r>
      <w:bookmarkEnd w:id="239"/>
    </w:p>
    <w:bookmarkEnd w:id="240"/>
    <w:p w14:paraId="3A5186C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DF8B6A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057F5DA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185636C5">
      <w:pPr>
        <w:pStyle w:val="4"/>
        <w:spacing w:before="120" w:after="120" w:line="360" w:lineRule="auto"/>
        <w:ind w:firstLine="520" w:firstLineChars="200"/>
        <w:rPr>
          <w:rFonts w:ascii="Times New Roman" w:hAnsi="Times New Roman" w:eastAsia="黑体"/>
          <w:b w:val="0"/>
          <w:sz w:val="26"/>
          <w:szCs w:val="26"/>
        </w:rPr>
      </w:pPr>
      <w:bookmarkStart w:id="241" w:name="_Toc351203566"/>
      <w:r>
        <w:rPr>
          <w:rFonts w:ascii="Times New Roman" w:hAnsi="Times New Roman" w:eastAsia="黑体"/>
          <w:b w:val="0"/>
          <w:sz w:val="26"/>
          <w:szCs w:val="26"/>
        </w:rPr>
        <w:t>9</w:t>
      </w:r>
      <w:bookmarkStart w:id="242" w:name="_Toc337558786"/>
      <w:r>
        <w:rPr>
          <w:rFonts w:ascii="Times New Roman" w:hAnsi="Times New Roman" w:eastAsia="黑体"/>
          <w:b w:val="0"/>
          <w:sz w:val="26"/>
          <w:szCs w:val="26"/>
        </w:rPr>
        <w:t>.4现场工艺试验</w:t>
      </w:r>
      <w:bookmarkEnd w:id="241"/>
    </w:p>
    <w:bookmarkEnd w:id="242"/>
    <w:p w14:paraId="6984778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承包人应按合同约定或监理人指示进行现场工艺试验。对大型的现场工艺试验，监理人认为必要时，承包人应根据监理人提出的工艺试验要求，编制工艺试验措施计划，报送监理人审查。</w:t>
      </w:r>
    </w:p>
    <w:p w14:paraId="4B3E0B48">
      <w:pPr>
        <w:pStyle w:val="3"/>
        <w:spacing w:before="120" w:after="120" w:line="360" w:lineRule="auto"/>
        <w:rPr>
          <w:rFonts w:ascii="Times New Roman" w:hAnsi="Times New Roman" w:eastAsia="黑体"/>
          <w:b w:val="0"/>
          <w:sz w:val="26"/>
          <w:szCs w:val="26"/>
        </w:rPr>
      </w:pPr>
      <w:bookmarkStart w:id="243" w:name="_Toc351203567"/>
      <w:r>
        <w:rPr>
          <w:rFonts w:ascii="Times New Roman" w:hAnsi="Times New Roman" w:eastAsia="黑体"/>
          <w:b w:val="0"/>
          <w:sz w:val="26"/>
          <w:szCs w:val="26"/>
        </w:rPr>
        <w:t>1</w:t>
      </w:r>
      <w:bookmarkStart w:id="244" w:name="_Toc337558787"/>
      <w:r>
        <w:rPr>
          <w:rFonts w:ascii="Times New Roman" w:hAnsi="Times New Roman" w:eastAsia="黑体"/>
          <w:b w:val="0"/>
          <w:sz w:val="26"/>
          <w:szCs w:val="26"/>
        </w:rPr>
        <w:t>0. 变更</w:t>
      </w:r>
      <w:bookmarkEnd w:id="233"/>
      <w:bookmarkEnd w:id="234"/>
      <w:bookmarkEnd w:id="243"/>
    </w:p>
    <w:bookmarkEnd w:id="244"/>
    <w:p w14:paraId="1ACF0133">
      <w:pPr>
        <w:pStyle w:val="4"/>
        <w:spacing w:before="120" w:after="120" w:line="360" w:lineRule="auto"/>
        <w:ind w:firstLine="520" w:firstLineChars="200"/>
        <w:rPr>
          <w:rFonts w:ascii="Times New Roman" w:hAnsi="Times New Roman" w:eastAsia="黑体"/>
          <w:b w:val="0"/>
          <w:sz w:val="26"/>
          <w:szCs w:val="26"/>
        </w:rPr>
      </w:pPr>
      <w:bookmarkStart w:id="245" w:name="_Toc351203568"/>
      <w:r>
        <w:rPr>
          <w:rFonts w:ascii="Times New Roman" w:hAnsi="Times New Roman" w:eastAsia="黑体"/>
          <w:b w:val="0"/>
          <w:sz w:val="26"/>
          <w:szCs w:val="26"/>
        </w:rPr>
        <w:t>1</w:t>
      </w:r>
      <w:bookmarkStart w:id="246" w:name="_Toc296346585"/>
      <w:bookmarkStart w:id="247" w:name="_Toc337558788"/>
      <w:bookmarkStart w:id="248" w:name="_Toc296503084"/>
      <w:r>
        <w:rPr>
          <w:rFonts w:ascii="Times New Roman" w:hAnsi="Times New Roman" w:eastAsia="黑体"/>
          <w:b w:val="0"/>
          <w:sz w:val="26"/>
          <w:szCs w:val="26"/>
        </w:rPr>
        <w:t>0.1变更的范围</w:t>
      </w:r>
      <w:bookmarkEnd w:id="245"/>
    </w:p>
    <w:bookmarkEnd w:id="246"/>
    <w:bookmarkEnd w:id="247"/>
    <w:bookmarkEnd w:id="248"/>
    <w:p w14:paraId="77B0710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除专用合同条款另有约定外，合同履行过程中发生以下情形的，应按照本条约定进行变更：</w:t>
      </w:r>
    </w:p>
    <w:p w14:paraId="47F2EB0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（1）增加或减少合同中任何工作，或追加额外的工作；</w:t>
      </w:r>
    </w:p>
    <w:p w14:paraId="7A1AB25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（2）取消合同中任何工作，但转由他人实施的工作除外；</w:t>
      </w:r>
    </w:p>
    <w:p w14:paraId="37C4198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（3）改变合同中任何工作的质量标准或其他特性；</w:t>
      </w:r>
    </w:p>
    <w:p w14:paraId="2C64C55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（4）改变工程的基线、标高、位置和尺寸；</w:t>
      </w:r>
    </w:p>
    <w:p w14:paraId="0BAA811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（5）改变工程的时间安排或实施顺序。</w:t>
      </w:r>
    </w:p>
    <w:p w14:paraId="64D056F5">
      <w:pPr>
        <w:pStyle w:val="4"/>
        <w:spacing w:before="120" w:after="120" w:line="360" w:lineRule="auto"/>
        <w:ind w:firstLine="520" w:firstLineChars="200"/>
        <w:rPr>
          <w:rFonts w:ascii="Times New Roman" w:hAnsi="Times New Roman" w:eastAsia="黑体"/>
          <w:b w:val="0"/>
          <w:sz w:val="26"/>
          <w:szCs w:val="26"/>
        </w:rPr>
      </w:pPr>
      <w:bookmarkStart w:id="249" w:name="_Toc351203569"/>
      <w:r>
        <w:rPr>
          <w:rFonts w:ascii="Times New Roman" w:hAnsi="Times New Roman" w:eastAsia="黑体"/>
          <w:b w:val="0"/>
          <w:sz w:val="26"/>
          <w:szCs w:val="26"/>
        </w:rPr>
        <w:t>1</w:t>
      </w:r>
      <w:bookmarkStart w:id="250" w:name="_Toc296346586"/>
      <w:bookmarkStart w:id="251" w:name="_Toc337558789"/>
      <w:bookmarkStart w:id="252" w:name="_Toc296503085"/>
      <w:r>
        <w:rPr>
          <w:rFonts w:ascii="Times New Roman" w:hAnsi="Times New Roman" w:eastAsia="黑体"/>
          <w:b w:val="0"/>
          <w:sz w:val="26"/>
          <w:szCs w:val="26"/>
        </w:rPr>
        <w:t>0.2变更权</w:t>
      </w:r>
      <w:bookmarkEnd w:id="249"/>
    </w:p>
    <w:bookmarkEnd w:id="250"/>
    <w:bookmarkEnd w:id="251"/>
    <w:bookmarkEnd w:id="252"/>
    <w:p w14:paraId="202A8C8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1D39EF5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涉及设计变更的，应由设计人提供变更后的图纸和说明。如变更超过原设计标准或批准的建设规模时，发包人应及时办理规划、设计变更</w:t>
      </w:r>
      <w:r>
        <w:rPr>
          <w:rFonts w:hint="eastAsia" w:ascii="Times New Roman" w:hAnsi="Times New Roman" w:eastAsia="仿宋_GB2312"/>
          <w:sz w:val="26"/>
          <w:szCs w:val="26"/>
        </w:rPr>
        <w:t>等</w:t>
      </w:r>
      <w:r>
        <w:rPr>
          <w:rFonts w:ascii="Times New Roman" w:hAnsi="Times New Roman" w:eastAsia="仿宋_GB2312"/>
          <w:sz w:val="26"/>
          <w:szCs w:val="26"/>
        </w:rPr>
        <w:t>审批手续。</w:t>
      </w:r>
    </w:p>
    <w:p w14:paraId="7B220B3F">
      <w:pPr>
        <w:pStyle w:val="4"/>
        <w:spacing w:before="120" w:after="120" w:line="360" w:lineRule="auto"/>
        <w:ind w:firstLine="520" w:firstLineChars="200"/>
        <w:rPr>
          <w:rFonts w:ascii="Times New Roman" w:hAnsi="Times New Roman" w:eastAsia="黑体"/>
          <w:b w:val="0"/>
          <w:sz w:val="26"/>
          <w:szCs w:val="26"/>
        </w:rPr>
      </w:pPr>
      <w:bookmarkStart w:id="253" w:name="_Toc351203570"/>
      <w:r>
        <w:rPr>
          <w:rFonts w:ascii="Times New Roman" w:hAnsi="Times New Roman" w:eastAsia="黑体"/>
          <w:b w:val="0"/>
          <w:sz w:val="26"/>
          <w:szCs w:val="26"/>
        </w:rPr>
        <w:t>1</w:t>
      </w:r>
      <w:bookmarkStart w:id="254" w:name="_Toc296346587"/>
      <w:bookmarkStart w:id="255" w:name="_Toc296503086"/>
      <w:bookmarkStart w:id="256" w:name="_Toc337558790"/>
      <w:r>
        <w:rPr>
          <w:rFonts w:ascii="Times New Roman" w:hAnsi="Times New Roman" w:eastAsia="黑体"/>
          <w:b w:val="0"/>
          <w:sz w:val="26"/>
          <w:szCs w:val="26"/>
        </w:rPr>
        <w:t>0.3变更程序</w:t>
      </w:r>
      <w:bookmarkEnd w:id="253"/>
    </w:p>
    <w:bookmarkEnd w:id="254"/>
    <w:bookmarkEnd w:id="255"/>
    <w:bookmarkEnd w:id="256"/>
    <w:p w14:paraId="7389930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10.3.1 发包人提出变更</w:t>
      </w:r>
    </w:p>
    <w:p w14:paraId="03DFA97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发包人提出变更的，应通过监理人向承包人发出变更指示，变更指示应说明计划变更的工程范围和变更的内容。</w:t>
      </w:r>
    </w:p>
    <w:p w14:paraId="17EB415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10.3.2 监理人提出变更建议</w:t>
      </w:r>
    </w:p>
    <w:p w14:paraId="69D53BA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6F47DC92">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10.3.3 变更执行</w:t>
      </w:r>
    </w:p>
    <w:p w14:paraId="31E1561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承包人收到监理人下达的变更指示后，</w:t>
      </w:r>
      <w:r>
        <w:rPr>
          <w:rFonts w:hint="eastAsia" w:ascii="Times New Roman" w:hAnsi="Times New Roman" w:eastAsia="仿宋_GB2312"/>
          <w:sz w:val="26"/>
          <w:szCs w:val="26"/>
        </w:rPr>
        <w:t>认为不能执行，应立即</w:t>
      </w:r>
      <w:r>
        <w:rPr>
          <w:rFonts w:ascii="Times New Roman" w:hAnsi="Times New Roman" w:eastAsia="仿宋_GB2312"/>
          <w:sz w:val="26"/>
          <w:szCs w:val="26"/>
        </w:rPr>
        <w:t>提出不能执行该变更指示的理由。承包人</w:t>
      </w:r>
      <w:r>
        <w:rPr>
          <w:rFonts w:hint="eastAsia" w:ascii="Times New Roman" w:hAnsi="Times New Roman" w:eastAsia="仿宋_GB2312"/>
          <w:sz w:val="26"/>
          <w:szCs w:val="26"/>
        </w:rPr>
        <w:t>认为可以</w:t>
      </w:r>
      <w:r>
        <w:rPr>
          <w:rFonts w:ascii="Times New Roman" w:hAnsi="Times New Roman" w:eastAsia="仿宋_GB2312"/>
          <w:sz w:val="26"/>
          <w:szCs w:val="26"/>
        </w:rPr>
        <w:t>执行变更的，</w:t>
      </w:r>
      <w:r>
        <w:rPr>
          <w:rFonts w:hint="eastAsia" w:ascii="Times New Roman" w:hAnsi="Times New Roman" w:eastAsia="仿宋_GB2312"/>
          <w:sz w:val="26"/>
          <w:szCs w:val="26"/>
        </w:rPr>
        <w:t>应当书面说明实施该变更指示对合同价格和工期的影响，且合同当事人应当按照第10.4款〔变更估价〕约定确定变更估价</w:t>
      </w:r>
      <w:r>
        <w:rPr>
          <w:rFonts w:ascii="Times New Roman" w:hAnsi="Times New Roman" w:eastAsia="仿宋_GB2312"/>
          <w:sz w:val="26"/>
          <w:szCs w:val="26"/>
        </w:rPr>
        <w:t>。</w:t>
      </w:r>
    </w:p>
    <w:p w14:paraId="26BBD45D">
      <w:pPr>
        <w:pStyle w:val="4"/>
        <w:spacing w:before="120" w:after="120" w:line="360" w:lineRule="auto"/>
        <w:ind w:firstLine="520" w:firstLineChars="200"/>
        <w:rPr>
          <w:rFonts w:ascii="Times New Roman" w:hAnsi="Times New Roman" w:eastAsia="黑体"/>
          <w:b w:val="0"/>
          <w:sz w:val="26"/>
          <w:szCs w:val="26"/>
        </w:rPr>
      </w:pPr>
      <w:bookmarkStart w:id="257" w:name="_Toc351203571"/>
      <w:r>
        <w:rPr>
          <w:rFonts w:ascii="Times New Roman" w:hAnsi="Times New Roman" w:eastAsia="黑体"/>
          <w:b w:val="0"/>
          <w:sz w:val="26"/>
          <w:szCs w:val="26"/>
        </w:rPr>
        <w:t>1</w:t>
      </w:r>
      <w:bookmarkStart w:id="258" w:name="_Toc296503087"/>
      <w:bookmarkStart w:id="259" w:name="_Toc337558791"/>
      <w:bookmarkStart w:id="260" w:name="_Toc296346588"/>
      <w:r>
        <w:rPr>
          <w:rFonts w:ascii="Times New Roman" w:hAnsi="Times New Roman" w:eastAsia="黑体"/>
          <w:b w:val="0"/>
          <w:sz w:val="26"/>
          <w:szCs w:val="26"/>
        </w:rPr>
        <w:t>0.4变更估价</w:t>
      </w:r>
      <w:bookmarkEnd w:id="257"/>
    </w:p>
    <w:bookmarkEnd w:id="258"/>
    <w:bookmarkEnd w:id="259"/>
    <w:bookmarkEnd w:id="260"/>
    <w:p w14:paraId="383C18FE">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10.4.1 变更估价原则</w:t>
      </w:r>
    </w:p>
    <w:p w14:paraId="6FE3F27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除专用合同条款另有约定外，变更估价按照本款约定处理：</w:t>
      </w:r>
    </w:p>
    <w:p w14:paraId="2C62A70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（1）已标价工程量清单或预算书有相同项目的，按照相同项目单价认定；</w:t>
      </w:r>
    </w:p>
    <w:p w14:paraId="18240FC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（2）已标价工程量清单或预算书中无相同项目，但有类似项目的，参照类似项目的单价认定；</w:t>
      </w:r>
    </w:p>
    <w:p w14:paraId="06EABE2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Times New Roman" w:hAnsi="Times New Roman" w:eastAsia="仿宋_GB2312"/>
          <w:sz w:val="26"/>
          <w:szCs w:val="26"/>
        </w:rPr>
        <w:t>〔</w:t>
      </w:r>
      <w:r>
        <w:rPr>
          <w:rFonts w:ascii="Times New Roman" w:hAnsi="Times New Roman" w:eastAsia="仿宋_GB2312"/>
          <w:sz w:val="26"/>
          <w:szCs w:val="26"/>
        </w:rPr>
        <w:t>商定或确定</w:t>
      </w:r>
      <w:r>
        <w:rPr>
          <w:rFonts w:hint="eastAsia" w:ascii="Times New Roman" w:hAnsi="Times New Roman" w:eastAsia="仿宋_GB2312"/>
          <w:sz w:val="26"/>
          <w:szCs w:val="26"/>
        </w:rPr>
        <w:t>〕</w:t>
      </w:r>
      <w:r>
        <w:rPr>
          <w:rFonts w:ascii="Times New Roman" w:hAnsi="Times New Roman" w:eastAsia="仿宋_GB2312"/>
          <w:sz w:val="26"/>
          <w:szCs w:val="26"/>
        </w:rPr>
        <w:t>确定变更工作的单价。</w:t>
      </w:r>
    </w:p>
    <w:p w14:paraId="5E9EBF0F">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10.4.2 变更估价程序</w:t>
      </w:r>
    </w:p>
    <w:p w14:paraId="306E9AFF">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承包人应在收到变更指示后14天内，向监理人提交变更估价申请。监理人应在收到承包人提交的变更估价申请后7天内审查完毕并报送发包人，监理人对变更估价申请有异议</w:t>
      </w:r>
      <w:r>
        <w:rPr>
          <w:rFonts w:ascii="Times New Roman" w:hAnsi="Times New Roman" w:eastAsia="仿宋_GB2312"/>
          <w:sz w:val="26"/>
          <w:szCs w:val="26"/>
        </w:rPr>
        <w:t>，通知承包人</w:t>
      </w:r>
      <w:r>
        <w:rPr>
          <w:rFonts w:hint="eastAsia" w:ascii="Times New Roman" w:hAnsi="Times New Roman" w:eastAsia="仿宋_GB2312"/>
          <w:sz w:val="26"/>
          <w:szCs w:val="26"/>
        </w:rPr>
        <w:t>修</w:t>
      </w:r>
      <w:r>
        <w:rPr>
          <w:rFonts w:ascii="Times New Roman" w:hAnsi="Times New Roman" w:eastAsia="仿宋_GB2312"/>
          <w:sz w:val="26"/>
          <w:szCs w:val="26"/>
        </w:rPr>
        <w:t>改</w:t>
      </w:r>
      <w:r>
        <w:rPr>
          <w:rFonts w:hint="eastAsia" w:ascii="Times New Roman" w:hAnsi="Times New Roman" w:eastAsia="仿宋_GB2312"/>
          <w:sz w:val="26"/>
          <w:szCs w:val="26"/>
        </w:rPr>
        <w:t>后重新提交</w:t>
      </w:r>
      <w:r>
        <w:rPr>
          <w:rFonts w:ascii="Times New Roman" w:hAnsi="Times New Roman" w:eastAsia="仿宋_GB2312"/>
          <w:sz w:val="26"/>
          <w:szCs w:val="26"/>
        </w:rPr>
        <w:t>。发包人应在</w:t>
      </w:r>
      <w:r>
        <w:rPr>
          <w:rFonts w:hint="eastAsia" w:ascii="Times New Roman" w:hAnsi="Times New Roman" w:eastAsia="仿宋_GB2312"/>
          <w:sz w:val="26"/>
          <w:szCs w:val="26"/>
        </w:rPr>
        <w:t>承包人提交变更估价申请</w:t>
      </w:r>
      <w:r>
        <w:rPr>
          <w:rFonts w:ascii="Times New Roman" w:hAnsi="Times New Roman" w:eastAsia="仿宋_GB2312"/>
          <w:sz w:val="26"/>
          <w:szCs w:val="26"/>
        </w:rPr>
        <w:t>后</w:t>
      </w:r>
      <w:r>
        <w:rPr>
          <w:rFonts w:hint="eastAsia" w:ascii="Times New Roman" w:hAnsi="Times New Roman" w:eastAsia="仿宋_GB2312"/>
          <w:sz w:val="26"/>
          <w:szCs w:val="26"/>
        </w:rPr>
        <w:t>14</w:t>
      </w:r>
      <w:r>
        <w:rPr>
          <w:rFonts w:ascii="Times New Roman" w:hAnsi="Times New Roman" w:eastAsia="仿宋_GB2312"/>
          <w:sz w:val="26"/>
          <w:szCs w:val="26"/>
        </w:rPr>
        <w:t>天内审批完毕。</w:t>
      </w:r>
      <w:r>
        <w:rPr>
          <w:rFonts w:hint="eastAsia" w:ascii="Times New Roman" w:hAnsi="Times New Roman" w:eastAsia="仿宋_GB2312"/>
          <w:sz w:val="26"/>
          <w:szCs w:val="26"/>
        </w:rPr>
        <w:t>发包人逾期未完成审批或未提出异议的，视为认可承包人提交的变更估价申请。</w:t>
      </w:r>
    </w:p>
    <w:p w14:paraId="6F98BE9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因变更引起的价格调整应计入最近一期的进度款中支付。</w:t>
      </w:r>
    </w:p>
    <w:p w14:paraId="1E4EB37A">
      <w:pPr>
        <w:pStyle w:val="4"/>
        <w:spacing w:before="120" w:after="120" w:line="360" w:lineRule="auto"/>
        <w:ind w:firstLine="520" w:firstLineChars="200"/>
        <w:rPr>
          <w:rFonts w:ascii="Times New Roman" w:hAnsi="Times New Roman" w:eastAsia="黑体"/>
          <w:b w:val="0"/>
          <w:sz w:val="26"/>
          <w:szCs w:val="26"/>
        </w:rPr>
      </w:pPr>
      <w:bookmarkStart w:id="261" w:name="_Toc351203572"/>
      <w:r>
        <w:rPr>
          <w:rFonts w:ascii="Times New Roman" w:hAnsi="Times New Roman" w:eastAsia="黑体"/>
          <w:b w:val="0"/>
          <w:sz w:val="26"/>
          <w:szCs w:val="26"/>
        </w:rPr>
        <w:t>1</w:t>
      </w:r>
      <w:bookmarkStart w:id="262" w:name="_Toc296346595"/>
      <w:bookmarkStart w:id="263" w:name="_Toc337558792"/>
      <w:bookmarkStart w:id="264" w:name="_Toc296503094"/>
      <w:r>
        <w:rPr>
          <w:rFonts w:ascii="Times New Roman" w:hAnsi="Times New Roman" w:eastAsia="黑体"/>
          <w:b w:val="0"/>
          <w:sz w:val="26"/>
          <w:szCs w:val="26"/>
        </w:rPr>
        <w:t>0.5承包人的合理化建议</w:t>
      </w:r>
      <w:bookmarkEnd w:id="261"/>
    </w:p>
    <w:bookmarkEnd w:id="262"/>
    <w:bookmarkEnd w:id="263"/>
    <w:bookmarkEnd w:id="264"/>
    <w:p w14:paraId="117CFB6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承包人提出合理化建议的，应向监理人提交合理化建议说明，说明建议的内容和理由，以及实施该建议对合同价格和工期的影响。</w:t>
      </w:r>
    </w:p>
    <w:p w14:paraId="4BAD156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Times New Roman" w:hAnsi="Times New Roman" w:eastAsia="仿宋_GB2312"/>
          <w:sz w:val="26"/>
          <w:szCs w:val="26"/>
        </w:rPr>
        <w:t>〔</w:t>
      </w:r>
      <w:r>
        <w:rPr>
          <w:rFonts w:ascii="Times New Roman" w:hAnsi="Times New Roman" w:eastAsia="仿宋_GB2312"/>
          <w:sz w:val="26"/>
          <w:szCs w:val="26"/>
        </w:rPr>
        <w:t>变更估价</w:t>
      </w:r>
      <w:r>
        <w:rPr>
          <w:rFonts w:hint="eastAsia" w:ascii="Times New Roman" w:hAnsi="Times New Roman" w:eastAsia="仿宋_GB2312"/>
          <w:sz w:val="26"/>
          <w:szCs w:val="26"/>
        </w:rPr>
        <w:t>〕</w:t>
      </w:r>
      <w:r>
        <w:rPr>
          <w:rFonts w:ascii="Times New Roman" w:hAnsi="Times New Roman" w:eastAsia="仿宋_GB2312"/>
          <w:sz w:val="26"/>
          <w:szCs w:val="26"/>
        </w:rPr>
        <w:t>约定执行。发包人不同意变更的，监理人应书面通知承包人。</w:t>
      </w:r>
    </w:p>
    <w:p w14:paraId="612F0A1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合理化建议降低了合同价格或者提高了工程经济效益的，发包人可对承包人给予奖励，奖励的方法和金额在专用合同条款中约定。</w:t>
      </w:r>
    </w:p>
    <w:p w14:paraId="58E01D16">
      <w:pPr>
        <w:pStyle w:val="4"/>
        <w:spacing w:before="120" w:after="120" w:line="360" w:lineRule="auto"/>
        <w:ind w:firstLine="520" w:firstLineChars="200"/>
        <w:rPr>
          <w:rFonts w:ascii="Times New Roman" w:hAnsi="Times New Roman" w:eastAsia="仿宋_GB2312"/>
          <w:sz w:val="26"/>
          <w:szCs w:val="26"/>
        </w:rPr>
      </w:pPr>
      <w:bookmarkStart w:id="265" w:name="_Toc351203573"/>
      <w:r>
        <w:rPr>
          <w:rFonts w:ascii="Times New Roman" w:hAnsi="Times New Roman" w:eastAsia="黑体"/>
          <w:b w:val="0"/>
          <w:sz w:val="26"/>
          <w:szCs w:val="26"/>
        </w:rPr>
        <w:t>1</w:t>
      </w:r>
      <w:bookmarkStart w:id="266" w:name="_Toc337558793"/>
      <w:r>
        <w:rPr>
          <w:rFonts w:ascii="Times New Roman" w:hAnsi="Times New Roman" w:eastAsia="黑体"/>
          <w:b w:val="0"/>
          <w:sz w:val="26"/>
          <w:szCs w:val="26"/>
        </w:rPr>
        <w:t>0.6变更引起的工期调整</w:t>
      </w:r>
      <w:bookmarkEnd w:id="265"/>
      <w:r>
        <w:rPr>
          <w:rFonts w:ascii="Times New Roman" w:hAnsi="Times New Roman" w:eastAsia="黑体"/>
          <w:b w:val="0"/>
          <w:sz w:val="26"/>
          <w:szCs w:val="26"/>
        </w:rPr>
        <w:t xml:space="preserve"> </w:t>
      </w:r>
      <w:bookmarkEnd w:id="266"/>
      <w:r>
        <w:rPr>
          <w:rFonts w:ascii="Times New Roman" w:hAnsi="Times New Roman" w:eastAsia="黑体"/>
          <w:b w:val="0"/>
          <w:sz w:val="26"/>
          <w:szCs w:val="26"/>
        </w:rPr>
        <w:t xml:space="preserve"> </w:t>
      </w:r>
      <w:r>
        <w:rPr>
          <w:rFonts w:ascii="Times New Roman" w:hAnsi="Times New Roman" w:eastAsia="仿宋_GB2312"/>
          <w:sz w:val="26"/>
          <w:szCs w:val="26"/>
        </w:rPr>
        <w:t xml:space="preserve"> </w:t>
      </w:r>
    </w:p>
    <w:p w14:paraId="4263874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因变更引起工期变化的，合同当事人均可要求调整合同工期，由合同当事人按照第4.4款</w:t>
      </w:r>
      <w:r>
        <w:rPr>
          <w:rFonts w:hint="eastAsia" w:ascii="Times New Roman" w:hAnsi="Times New Roman" w:eastAsia="仿宋_GB2312"/>
          <w:sz w:val="26"/>
          <w:szCs w:val="26"/>
        </w:rPr>
        <w:t>〔</w:t>
      </w:r>
      <w:r>
        <w:rPr>
          <w:rFonts w:ascii="Times New Roman" w:hAnsi="Times New Roman" w:eastAsia="仿宋_GB2312"/>
          <w:sz w:val="26"/>
          <w:szCs w:val="26"/>
        </w:rPr>
        <w:t>商定或确定</w:t>
      </w:r>
      <w:r>
        <w:rPr>
          <w:rFonts w:hint="eastAsia" w:ascii="Times New Roman" w:hAnsi="Times New Roman" w:eastAsia="仿宋_GB2312"/>
          <w:sz w:val="26"/>
          <w:szCs w:val="26"/>
        </w:rPr>
        <w:t>〕</w:t>
      </w:r>
      <w:r>
        <w:rPr>
          <w:rFonts w:ascii="Times New Roman" w:hAnsi="Times New Roman" w:eastAsia="仿宋_GB2312"/>
          <w:sz w:val="26"/>
          <w:szCs w:val="26"/>
        </w:rPr>
        <w:t>并参考工程所在地的工期定额标准确定增减工期天数。</w:t>
      </w:r>
    </w:p>
    <w:p w14:paraId="06DC347C">
      <w:pPr>
        <w:pStyle w:val="4"/>
        <w:spacing w:before="120" w:after="120" w:line="360" w:lineRule="auto"/>
        <w:ind w:firstLine="520" w:firstLineChars="200"/>
        <w:rPr>
          <w:rFonts w:ascii="Times New Roman" w:hAnsi="Times New Roman" w:eastAsia="黑体"/>
          <w:b w:val="0"/>
          <w:sz w:val="26"/>
          <w:szCs w:val="26"/>
        </w:rPr>
      </w:pPr>
      <w:bookmarkStart w:id="267" w:name="_Toc351203574"/>
      <w:r>
        <w:rPr>
          <w:rFonts w:ascii="Times New Roman" w:hAnsi="Times New Roman" w:eastAsia="黑体"/>
          <w:b w:val="0"/>
          <w:sz w:val="26"/>
          <w:szCs w:val="26"/>
        </w:rPr>
        <w:t>10.7暂估价</w:t>
      </w:r>
      <w:bookmarkEnd w:id="267"/>
    </w:p>
    <w:p w14:paraId="4B160A2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暂估价专业分包工程、</w:t>
      </w:r>
      <w:r>
        <w:rPr>
          <w:rFonts w:hint="eastAsia" w:ascii="Times New Roman" w:hAnsi="Times New Roman" w:eastAsia="仿宋_GB2312"/>
          <w:sz w:val="26"/>
          <w:szCs w:val="26"/>
        </w:rPr>
        <w:t>服务、</w:t>
      </w:r>
      <w:r>
        <w:rPr>
          <w:rFonts w:ascii="Times New Roman" w:hAnsi="Times New Roman" w:eastAsia="仿宋_GB2312"/>
          <w:sz w:val="26"/>
          <w:szCs w:val="26"/>
        </w:rPr>
        <w:t>材料和工程设备的明细由合同当事人在专用合同条款中约定。</w:t>
      </w:r>
    </w:p>
    <w:p w14:paraId="5C96233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10.7.1 依法必须招标的暂估价项目</w:t>
      </w:r>
    </w:p>
    <w:p w14:paraId="0109423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对于依法必须招标的暂估价项目，采取以下第1种方式确定</w:t>
      </w:r>
      <w:r>
        <w:rPr>
          <w:rFonts w:hint="eastAsia" w:ascii="Times New Roman" w:hAnsi="Times New Roman" w:eastAsia="仿宋_GB2312"/>
          <w:sz w:val="26"/>
          <w:szCs w:val="26"/>
        </w:rPr>
        <w:t>。合同当事人也可以在</w:t>
      </w:r>
      <w:r>
        <w:rPr>
          <w:rFonts w:ascii="Times New Roman" w:hAnsi="Times New Roman" w:eastAsia="仿宋_GB2312"/>
          <w:sz w:val="26"/>
          <w:szCs w:val="26"/>
        </w:rPr>
        <w:t>专用合同条款</w:t>
      </w:r>
      <w:r>
        <w:rPr>
          <w:rFonts w:hint="eastAsia" w:ascii="Times New Roman" w:hAnsi="Times New Roman" w:eastAsia="仿宋_GB2312"/>
          <w:sz w:val="26"/>
          <w:szCs w:val="26"/>
        </w:rPr>
        <w:t>中选择其他招标方式。</w:t>
      </w:r>
    </w:p>
    <w:p w14:paraId="45A6575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第1种方式：对于依法必须招标的暂估价项目，由承包人招标，对该暂估价项目的确认和批准按照以下约定执行：</w:t>
      </w:r>
    </w:p>
    <w:p w14:paraId="1DD82B3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3CA85D3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（2）承包人应当根据施工进度计划，提前14天将招标文件通过监理人报送发包人审批，发包人应当在收到承包人报送的相关文件后7天内完成审批或提出修改意见；发包人有权确定招标控制价</w:t>
      </w:r>
      <w:r>
        <w:rPr>
          <w:rFonts w:hint="eastAsia" w:ascii="Times New Roman" w:hAnsi="Times New Roman" w:eastAsia="仿宋_GB2312"/>
          <w:sz w:val="26"/>
          <w:szCs w:val="26"/>
        </w:rPr>
        <w:t>并按照法律规定参加评标</w:t>
      </w:r>
      <w:r>
        <w:rPr>
          <w:rFonts w:ascii="Times New Roman" w:hAnsi="Times New Roman" w:eastAsia="仿宋_GB2312"/>
          <w:sz w:val="26"/>
          <w:szCs w:val="26"/>
        </w:rPr>
        <w:t>；</w:t>
      </w:r>
    </w:p>
    <w:p w14:paraId="04079720">
      <w:pPr>
        <w:spacing w:line="360" w:lineRule="auto"/>
        <w:rPr>
          <w:rFonts w:ascii="Times New Roman" w:hAnsi="Times New Roman" w:eastAsia="仿宋_GB2312"/>
          <w:sz w:val="26"/>
          <w:szCs w:val="26"/>
        </w:rPr>
      </w:pPr>
      <w:r>
        <w:rPr>
          <w:rFonts w:ascii="Times New Roman" w:hAnsi="Times New Roman" w:eastAsia="仿宋_GB2312"/>
          <w:sz w:val="26"/>
          <w:szCs w:val="26"/>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309C780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623EB8C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10.7.2不属于依法必须招标的暂估价项目</w:t>
      </w:r>
    </w:p>
    <w:p w14:paraId="79BDC94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除专用合同条款另有约定外，对于不属于依法必须招标的暂估价项目，采取以下第1种方式确定：</w:t>
      </w:r>
      <w:r>
        <w:rPr>
          <w:rFonts w:hint="eastAsia" w:ascii="Times New Roman" w:hAnsi="Times New Roman" w:eastAsia="仿宋_GB2312"/>
          <w:sz w:val="26"/>
          <w:szCs w:val="26"/>
        </w:rPr>
        <w:t xml:space="preserve"> </w:t>
      </w:r>
    </w:p>
    <w:p w14:paraId="432C59B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第1种方式：对于不属于依法必须招标的暂估价项目，按本项约定确认和批准：</w:t>
      </w:r>
    </w:p>
    <w:p w14:paraId="37F524C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3E2B681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（2）发包人认为承包人确定的供应商、分包人无法满足工程质量或合同要求的，发包人可以要求承包人重新确定暂估价项目的供应商、分包人</w:t>
      </w:r>
      <w:r>
        <w:rPr>
          <w:rFonts w:hint="eastAsia" w:ascii="Times New Roman" w:hAnsi="Times New Roman" w:eastAsia="仿宋_GB2312"/>
          <w:sz w:val="26"/>
          <w:szCs w:val="26"/>
        </w:rPr>
        <w:t>；</w:t>
      </w:r>
    </w:p>
    <w:p w14:paraId="219E479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（3）承包人应当在签订暂估价合同后7天内，将暂估价合同副本报送发包人留存。</w:t>
      </w:r>
    </w:p>
    <w:p w14:paraId="74E4335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第2种方式：承包人按照第10.7.1项</w:t>
      </w:r>
      <w:r>
        <w:rPr>
          <w:rFonts w:hint="eastAsia" w:ascii="Times New Roman" w:hAnsi="Times New Roman" w:eastAsia="仿宋_GB2312"/>
          <w:sz w:val="26"/>
          <w:szCs w:val="26"/>
        </w:rPr>
        <w:t>〔</w:t>
      </w:r>
      <w:r>
        <w:rPr>
          <w:rFonts w:ascii="Times New Roman" w:hAnsi="Times New Roman" w:eastAsia="仿宋_GB2312"/>
          <w:sz w:val="26"/>
          <w:szCs w:val="26"/>
        </w:rPr>
        <w:t>依法必须招标的暂估价项目</w:t>
      </w:r>
      <w:r>
        <w:rPr>
          <w:rFonts w:hint="eastAsia" w:ascii="Times New Roman" w:hAnsi="Times New Roman" w:eastAsia="仿宋_GB2312"/>
          <w:sz w:val="26"/>
          <w:szCs w:val="26"/>
        </w:rPr>
        <w:t>〕</w:t>
      </w:r>
      <w:r>
        <w:rPr>
          <w:rFonts w:ascii="Times New Roman" w:hAnsi="Times New Roman" w:eastAsia="仿宋_GB2312"/>
          <w:sz w:val="26"/>
          <w:szCs w:val="26"/>
        </w:rPr>
        <w:t>约定的第1种方式确定暂估价项目。</w:t>
      </w:r>
    </w:p>
    <w:p w14:paraId="3D47D83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第3种方式：承包人直接实施的暂估价项目</w:t>
      </w:r>
    </w:p>
    <w:p w14:paraId="2C3A89E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承包人具备实施暂估价项目的资格和条件的，经发包人和承包人协商一致后，可由承包人自行实施暂估价项目，合同当事人可以在专用合同条款约定具体事项。</w:t>
      </w:r>
    </w:p>
    <w:p w14:paraId="5DDEF2C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2ADF5971">
      <w:pPr>
        <w:pStyle w:val="4"/>
        <w:spacing w:before="120" w:after="120" w:line="360" w:lineRule="auto"/>
        <w:ind w:firstLine="520" w:firstLineChars="200"/>
        <w:rPr>
          <w:rFonts w:ascii="Times New Roman" w:hAnsi="Times New Roman" w:eastAsia="黑体"/>
          <w:b w:val="0"/>
          <w:sz w:val="26"/>
          <w:szCs w:val="26"/>
        </w:rPr>
      </w:pPr>
      <w:bookmarkStart w:id="268" w:name="_Toc351203575"/>
      <w:r>
        <w:rPr>
          <w:rFonts w:ascii="Times New Roman" w:hAnsi="Times New Roman" w:eastAsia="黑体"/>
          <w:b w:val="0"/>
          <w:sz w:val="26"/>
          <w:szCs w:val="26"/>
        </w:rPr>
        <w:t>1</w:t>
      </w:r>
      <w:bookmarkStart w:id="269" w:name="_Toc337558794"/>
      <w:bookmarkStart w:id="270" w:name="_Toc296503090"/>
      <w:bookmarkStart w:id="271" w:name="_Toc296346591"/>
      <w:bookmarkStart w:id="272" w:name="_Toc322522561"/>
      <w:r>
        <w:rPr>
          <w:rFonts w:ascii="Times New Roman" w:hAnsi="Times New Roman" w:eastAsia="黑体"/>
          <w:b w:val="0"/>
          <w:sz w:val="26"/>
          <w:szCs w:val="26"/>
        </w:rPr>
        <w:t>0.8暂列金额</w:t>
      </w:r>
      <w:bookmarkEnd w:id="268"/>
    </w:p>
    <w:bookmarkEnd w:id="269"/>
    <w:p w14:paraId="152893A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暂列金额应按照发包人的要求使用，发包人的要求应通过监理人发出。</w:t>
      </w:r>
      <w:r>
        <w:rPr>
          <w:rFonts w:hint="eastAsia" w:ascii="Times New Roman" w:hAnsi="Times New Roman" w:eastAsia="仿宋_GB2312"/>
          <w:sz w:val="26"/>
          <w:szCs w:val="26"/>
        </w:rPr>
        <w:t>合同当事人可以在专用合同条款中协商确定有关事项。</w:t>
      </w:r>
    </w:p>
    <w:bookmarkEnd w:id="270"/>
    <w:bookmarkEnd w:id="271"/>
    <w:bookmarkEnd w:id="272"/>
    <w:p w14:paraId="597EEA70">
      <w:pPr>
        <w:pStyle w:val="4"/>
        <w:spacing w:before="120" w:after="120" w:line="360" w:lineRule="auto"/>
        <w:ind w:firstLine="520" w:firstLineChars="200"/>
        <w:rPr>
          <w:rFonts w:ascii="Times New Roman" w:hAnsi="Times New Roman" w:eastAsia="黑体"/>
          <w:b w:val="0"/>
          <w:sz w:val="26"/>
          <w:szCs w:val="26"/>
        </w:rPr>
      </w:pPr>
      <w:bookmarkStart w:id="273" w:name="_Toc351203576"/>
      <w:r>
        <w:rPr>
          <w:rFonts w:ascii="Times New Roman" w:hAnsi="Times New Roman" w:eastAsia="黑体"/>
          <w:b w:val="0"/>
          <w:sz w:val="26"/>
          <w:szCs w:val="26"/>
        </w:rPr>
        <w:t>1</w:t>
      </w:r>
      <w:bookmarkStart w:id="274" w:name="_Toc296503091"/>
      <w:bookmarkStart w:id="275" w:name="_Toc296346592"/>
      <w:bookmarkStart w:id="276" w:name="_Toc337558796"/>
      <w:r>
        <w:rPr>
          <w:rFonts w:ascii="Times New Roman" w:hAnsi="Times New Roman" w:eastAsia="黑体"/>
          <w:b w:val="0"/>
          <w:sz w:val="26"/>
          <w:szCs w:val="26"/>
        </w:rPr>
        <w:t>0.9计日工</w:t>
      </w:r>
      <w:bookmarkEnd w:id="273"/>
      <w:r>
        <w:rPr>
          <w:rFonts w:ascii="Times New Roman" w:hAnsi="Times New Roman" w:eastAsia="黑体"/>
          <w:b w:val="0"/>
          <w:sz w:val="26"/>
          <w:szCs w:val="26"/>
        </w:rPr>
        <w:t xml:space="preserve"> </w:t>
      </w:r>
      <w:bookmarkEnd w:id="274"/>
      <w:bookmarkEnd w:id="275"/>
      <w:bookmarkEnd w:id="276"/>
    </w:p>
    <w:p w14:paraId="6F0818F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需要采用计日工方式的，经发包人同意后</w:t>
      </w:r>
      <w:r>
        <w:rPr>
          <w:rFonts w:ascii="Times New Roman" w:hAnsi="Times New Roman" w:eastAsia="仿宋_GB2312"/>
          <w:sz w:val="26"/>
          <w:szCs w:val="26"/>
        </w:rPr>
        <w:t>，由监理人通知承包人以计日工计价方式实施</w:t>
      </w:r>
      <w:r>
        <w:rPr>
          <w:rFonts w:hint="eastAsia" w:ascii="Times New Roman" w:hAnsi="Times New Roman" w:eastAsia="仿宋_GB2312"/>
          <w:sz w:val="26"/>
          <w:szCs w:val="26"/>
        </w:rPr>
        <w:t>相应</w:t>
      </w:r>
      <w:r>
        <w:rPr>
          <w:rFonts w:ascii="Times New Roman" w:hAnsi="Times New Roman" w:eastAsia="仿宋_GB2312"/>
          <w:sz w:val="26"/>
          <w:szCs w:val="26"/>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Times New Roman" w:hAnsi="Times New Roman" w:eastAsia="仿宋_GB2312"/>
          <w:sz w:val="26"/>
          <w:szCs w:val="26"/>
        </w:rPr>
        <w:t>〔</w:t>
      </w:r>
      <w:r>
        <w:rPr>
          <w:rFonts w:ascii="Times New Roman" w:hAnsi="Times New Roman" w:eastAsia="仿宋_GB2312"/>
          <w:sz w:val="26"/>
          <w:szCs w:val="26"/>
        </w:rPr>
        <w:t>商定或确定</w:t>
      </w:r>
      <w:r>
        <w:rPr>
          <w:rFonts w:hint="eastAsia" w:ascii="Times New Roman" w:hAnsi="Times New Roman" w:eastAsia="仿宋_GB2312"/>
          <w:sz w:val="26"/>
          <w:szCs w:val="26"/>
        </w:rPr>
        <w:t>〕</w:t>
      </w:r>
      <w:r>
        <w:rPr>
          <w:rFonts w:ascii="Times New Roman" w:hAnsi="Times New Roman" w:eastAsia="仿宋_GB2312"/>
          <w:sz w:val="26"/>
          <w:szCs w:val="26"/>
        </w:rPr>
        <w:t>确定</w:t>
      </w:r>
      <w:r>
        <w:rPr>
          <w:rFonts w:hint="eastAsia" w:ascii="Times New Roman" w:hAnsi="Times New Roman" w:eastAsia="仿宋_GB2312"/>
          <w:sz w:val="26"/>
          <w:szCs w:val="26"/>
        </w:rPr>
        <w:t>计日工</w:t>
      </w:r>
      <w:r>
        <w:rPr>
          <w:rFonts w:ascii="Times New Roman" w:hAnsi="Times New Roman" w:eastAsia="仿宋_GB2312"/>
          <w:sz w:val="26"/>
          <w:szCs w:val="26"/>
        </w:rPr>
        <w:t>的单价。</w:t>
      </w:r>
    </w:p>
    <w:p w14:paraId="6A71E70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采用计日工计价的任何一项工作，承包人应在该项工作实施过程中，每天提交以下报表和有关凭证报送监理人审查：</w:t>
      </w:r>
    </w:p>
    <w:p w14:paraId="1ABF8604">
      <w:pPr>
        <w:spacing w:line="360" w:lineRule="auto"/>
        <w:ind w:firstLine="390" w:firstLineChars="150"/>
        <w:rPr>
          <w:rFonts w:ascii="Times New Roman" w:hAnsi="Times New Roman" w:eastAsia="仿宋_GB2312"/>
          <w:sz w:val="26"/>
          <w:szCs w:val="26"/>
        </w:rPr>
      </w:pPr>
      <w:r>
        <w:rPr>
          <w:rFonts w:ascii="Times New Roman" w:hAnsi="Times New Roman" w:eastAsia="仿宋_GB2312"/>
          <w:sz w:val="26"/>
          <w:szCs w:val="26"/>
        </w:rPr>
        <w:t>（1）工作名称、内容和数量；</w:t>
      </w:r>
    </w:p>
    <w:p w14:paraId="041F7D22">
      <w:pPr>
        <w:spacing w:line="360" w:lineRule="auto"/>
        <w:ind w:firstLine="390" w:firstLineChars="150"/>
        <w:rPr>
          <w:rFonts w:ascii="Times New Roman" w:hAnsi="Times New Roman" w:eastAsia="仿宋_GB2312"/>
          <w:sz w:val="26"/>
          <w:szCs w:val="26"/>
        </w:rPr>
      </w:pPr>
      <w:r>
        <w:rPr>
          <w:rFonts w:ascii="Times New Roman" w:hAnsi="Times New Roman" w:eastAsia="仿宋_GB2312"/>
          <w:sz w:val="26"/>
          <w:szCs w:val="26"/>
        </w:rPr>
        <w:t>（2）投入该工作的所有人员的姓名、专业、工种、级别和耗用工时；</w:t>
      </w:r>
    </w:p>
    <w:p w14:paraId="7414D8DF">
      <w:pPr>
        <w:spacing w:line="360" w:lineRule="auto"/>
        <w:ind w:firstLine="390" w:firstLineChars="150"/>
        <w:rPr>
          <w:rFonts w:ascii="Times New Roman" w:hAnsi="Times New Roman" w:eastAsia="仿宋_GB2312"/>
          <w:sz w:val="26"/>
          <w:szCs w:val="26"/>
        </w:rPr>
      </w:pPr>
      <w:r>
        <w:rPr>
          <w:rFonts w:ascii="Times New Roman" w:hAnsi="Times New Roman" w:eastAsia="仿宋_GB2312"/>
          <w:sz w:val="26"/>
          <w:szCs w:val="26"/>
        </w:rPr>
        <w:t>（3）投入该工作的材料类别和数量；</w:t>
      </w:r>
    </w:p>
    <w:p w14:paraId="54B6D3FA">
      <w:pPr>
        <w:spacing w:line="360" w:lineRule="auto"/>
        <w:ind w:firstLine="390" w:firstLineChars="150"/>
        <w:rPr>
          <w:rFonts w:ascii="Times New Roman" w:hAnsi="Times New Roman" w:eastAsia="仿宋_GB2312"/>
          <w:sz w:val="26"/>
          <w:szCs w:val="26"/>
        </w:rPr>
      </w:pPr>
      <w:r>
        <w:rPr>
          <w:rFonts w:ascii="Times New Roman" w:hAnsi="Times New Roman" w:eastAsia="仿宋_GB2312"/>
          <w:sz w:val="26"/>
          <w:szCs w:val="26"/>
        </w:rPr>
        <w:t>（4）投入该工作的施工设备型号、台数和耗用台时；</w:t>
      </w:r>
    </w:p>
    <w:p w14:paraId="45080EC3">
      <w:pPr>
        <w:spacing w:line="360" w:lineRule="auto"/>
        <w:ind w:firstLine="390" w:firstLineChars="150"/>
        <w:rPr>
          <w:rFonts w:ascii="Times New Roman" w:hAnsi="Times New Roman" w:eastAsia="仿宋_GB2312"/>
          <w:sz w:val="26"/>
          <w:szCs w:val="26"/>
        </w:rPr>
      </w:pPr>
      <w:r>
        <w:rPr>
          <w:rFonts w:ascii="Times New Roman" w:hAnsi="Times New Roman" w:eastAsia="仿宋_GB2312"/>
          <w:sz w:val="26"/>
          <w:szCs w:val="26"/>
        </w:rPr>
        <w:t>（5）其他有关资料和凭证。</w:t>
      </w:r>
    </w:p>
    <w:p w14:paraId="64445C7E">
      <w:pPr>
        <w:spacing w:line="360" w:lineRule="auto"/>
        <w:ind w:firstLine="390" w:firstLineChars="150"/>
        <w:rPr>
          <w:rFonts w:ascii="Times New Roman" w:hAnsi="Times New Roman" w:eastAsia="仿宋_GB2312"/>
          <w:sz w:val="26"/>
          <w:szCs w:val="26"/>
        </w:rPr>
      </w:pPr>
      <w:r>
        <w:rPr>
          <w:rFonts w:ascii="Times New Roman" w:hAnsi="Times New Roman" w:eastAsia="仿宋_GB2312"/>
          <w:sz w:val="26"/>
          <w:szCs w:val="26"/>
        </w:rPr>
        <w:t xml:space="preserve"> 计日工由承包人汇总后，列入最近一期进度付款申请单，由监理人审查并经发包人批准后列入进度付款。</w:t>
      </w:r>
    </w:p>
    <w:p w14:paraId="4907A2EA">
      <w:pPr>
        <w:pStyle w:val="3"/>
        <w:spacing w:before="120" w:after="120" w:line="360" w:lineRule="auto"/>
        <w:rPr>
          <w:rFonts w:ascii="Times New Roman" w:hAnsi="Times New Roman" w:eastAsia="黑体"/>
          <w:b w:val="0"/>
          <w:sz w:val="26"/>
          <w:szCs w:val="26"/>
        </w:rPr>
      </w:pPr>
      <w:bookmarkStart w:id="277" w:name="_Toc351203577"/>
      <w:r>
        <w:rPr>
          <w:rFonts w:ascii="Times New Roman" w:hAnsi="Times New Roman" w:eastAsia="黑体"/>
          <w:b w:val="0"/>
          <w:sz w:val="26"/>
          <w:szCs w:val="26"/>
        </w:rPr>
        <w:t>11. 价格调整</w:t>
      </w:r>
      <w:bookmarkEnd w:id="277"/>
    </w:p>
    <w:p w14:paraId="5E7A2E67">
      <w:pPr>
        <w:pStyle w:val="4"/>
        <w:spacing w:before="120" w:after="120" w:line="360" w:lineRule="auto"/>
        <w:ind w:firstLine="520" w:firstLineChars="200"/>
        <w:rPr>
          <w:rFonts w:ascii="Times New Roman" w:hAnsi="Times New Roman" w:eastAsia="黑体"/>
          <w:b w:val="0"/>
          <w:sz w:val="26"/>
          <w:szCs w:val="26"/>
        </w:rPr>
      </w:pPr>
      <w:bookmarkStart w:id="278" w:name="_Toc351203578"/>
      <w:bookmarkStart w:id="279" w:name="_Toc337558797"/>
      <w:bookmarkStart w:id="280" w:name="_Toc296346593"/>
      <w:bookmarkStart w:id="281" w:name="_Toc296503092"/>
      <w:r>
        <w:rPr>
          <w:rFonts w:ascii="Times New Roman" w:hAnsi="Times New Roman" w:eastAsia="黑体"/>
          <w:b w:val="0"/>
          <w:sz w:val="26"/>
          <w:szCs w:val="26"/>
        </w:rPr>
        <w:t>11.1市场价格波动引起的调整</w:t>
      </w:r>
      <w:bookmarkEnd w:id="278"/>
    </w:p>
    <w:bookmarkEnd w:id="279"/>
    <w:bookmarkEnd w:id="280"/>
    <w:bookmarkEnd w:id="281"/>
    <w:p w14:paraId="3545058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除专用合同条款另有约定外，市场价格波动超过合同当事人约定的范围，合同价格应当调整。合同当事人可以在专用合同条款中约定选择以下一种方式对合同价格进行调整：</w:t>
      </w:r>
    </w:p>
    <w:p w14:paraId="329A4C9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第1种方式：采用价格指数</w:t>
      </w:r>
      <w:r>
        <w:rPr>
          <w:rFonts w:hint="eastAsia" w:ascii="Times New Roman" w:hAnsi="Times New Roman" w:eastAsia="仿宋_GB2312"/>
          <w:sz w:val="26"/>
          <w:szCs w:val="26"/>
        </w:rPr>
        <w:t>进行价格</w:t>
      </w:r>
      <w:r>
        <w:rPr>
          <w:rFonts w:ascii="Times New Roman" w:hAnsi="Times New Roman" w:eastAsia="仿宋_GB2312"/>
          <w:sz w:val="26"/>
          <w:szCs w:val="26"/>
        </w:rPr>
        <w:t>调整。</w:t>
      </w:r>
    </w:p>
    <w:p w14:paraId="41F1ACCB">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（1）价格调整公式</w:t>
      </w:r>
    </w:p>
    <w:p w14:paraId="05D06343">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因人工、材料和设备等价格波动影响合同价格时，根据专用合同条款中约定的数据，按以下公式计算差额并调整合同价格：</w:t>
      </w:r>
    </w:p>
    <w:p w14:paraId="3E5FD7B6">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position w:val="-30"/>
          <w:sz w:val="26"/>
          <w:szCs w:val="26"/>
        </w:rPr>
        <w:object>
          <v:shape id="_x0000_i1025" o:spt="75" type="#_x0000_t75" style="height:43.9pt;width:360pt;" o:ole="t" filled="f" o:preferrelative="t" stroked="f" coordsize="21600,21600">
            <v:path/>
            <v:fill on="f" focussize="0,0"/>
            <v:stroke on="f" joinstyle="miter"/>
            <v:imagedata r:id="rId80" o:title=""/>
            <o:lock v:ext="edit" aspectratio="t"/>
            <w10:wrap type="none"/>
            <w10:anchorlock/>
          </v:shape>
          <o:OLEObject Type="Embed" ProgID="Equation.KSEE3" ShapeID="_x0000_i1025" DrawAspect="Content" ObjectID="_1468075725" r:id="rId79">
            <o:LockedField>false</o:LockedField>
          </o:OLEObject>
        </w:object>
      </w:r>
    </w:p>
    <w:p w14:paraId="797A9374">
      <w:pPr>
        <w:tabs>
          <w:tab w:val="left" w:pos="0"/>
          <w:tab w:val="left" w:pos="360"/>
          <w:tab w:val="left" w:pos="540"/>
        </w:tabs>
        <w:spacing w:line="360" w:lineRule="auto"/>
        <w:ind w:firstLine="640"/>
        <w:rPr>
          <w:rFonts w:ascii="Times New Roman" w:hAnsi="Times New Roman" w:eastAsia="仿宋_GB2312"/>
          <w:sz w:val="26"/>
          <w:szCs w:val="26"/>
        </w:rPr>
      </w:pPr>
      <w:r>
        <w:rPr>
          <w:rFonts w:ascii="Times New Roman" w:hAnsi="Times New Roman" w:eastAsia="仿宋_GB2312"/>
          <w:sz w:val="26"/>
          <w:szCs w:val="26"/>
        </w:rPr>
        <w:t>公式中：ΔP——需调整的价格差额；</w:t>
      </w:r>
    </w:p>
    <w:p w14:paraId="23416235">
      <w:pPr>
        <w:tabs>
          <w:tab w:val="left" w:pos="0"/>
          <w:tab w:val="left" w:pos="360"/>
          <w:tab w:val="left" w:pos="540"/>
        </w:tabs>
        <w:spacing w:line="360" w:lineRule="auto"/>
        <w:ind w:firstLine="1560" w:firstLineChars="600"/>
        <w:rPr>
          <w:rFonts w:ascii="Times New Roman" w:hAnsi="Times New Roman" w:eastAsia="仿宋_GB2312"/>
          <w:sz w:val="26"/>
          <w:szCs w:val="26"/>
        </w:rPr>
      </w:pPr>
      <w:r>
        <w:rPr>
          <w:rFonts w:ascii="Times New Roman" w:hAnsi="Times New Roman" w:eastAsia="仿宋_GB2312"/>
          <w:position w:val="-6"/>
          <w:sz w:val="26"/>
          <w:szCs w:val="26"/>
        </w:rPr>
        <w:object>
          <v:shape id="_x0000_i1026" o:spt="75" type="#_x0000_t75" style="height:18pt;width:18pt;" o:ole="t" filled="f" o:preferrelative="t" stroked="f" coordsize="21600,21600">
            <v:path/>
            <v:fill on="f" focussize="0,0"/>
            <v:stroke on="f" joinstyle="miter"/>
            <v:imagedata r:id="rId82" o:title=""/>
            <o:lock v:ext="edit" aspectratio="t"/>
            <w10:wrap type="none"/>
            <w10:anchorlock/>
          </v:shape>
          <o:OLEObject Type="Embed" ProgID="Equation.KSEE3" ShapeID="_x0000_i1026" DrawAspect="Content" ObjectID="_1468075726" r:id="rId81">
            <o:LockedField>false</o:LockedField>
          </o:OLEObject>
        </w:object>
      </w:r>
      <w:r>
        <w:rPr>
          <w:rFonts w:ascii="Times New Roman" w:hAnsi="Times New Roman" w:eastAsia="仿宋_GB2312"/>
          <w:sz w:val="26"/>
          <w:szCs w:val="26"/>
        </w:rPr>
        <w:t>——约定的付款证书中承包人应得到的已完成工程量的金额。此项金额应不包括价格调整、不计质量保证金的扣留和支付、预付款的支付和扣回。约定的变更及其他金额已按现行价格计价的，也不计在内；</w:t>
      </w:r>
    </w:p>
    <w:p w14:paraId="32B9B52B">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A——定值权重（即不调部分的权重）；</w:t>
      </w:r>
    </w:p>
    <w:p w14:paraId="58D0E3F1">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position w:val="-10"/>
          <w:sz w:val="26"/>
          <w:szCs w:val="26"/>
        </w:rPr>
        <w:object>
          <v:shape id="_x0000_i1027" o:spt="75" type="#_x0000_t75" style="height:21pt;width:100.9pt;" o:ole="t" filled="f" o:preferrelative="t" stroked="f" coordsize="21600,21600">
            <v:path/>
            <v:fill on="f" focussize="0,0"/>
            <v:stroke on="f" joinstyle="miter"/>
            <v:imagedata r:id="rId84" o:title=""/>
            <o:lock v:ext="edit" aspectratio="t"/>
            <w10:wrap type="none"/>
            <w10:anchorlock/>
          </v:shape>
          <o:OLEObject Type="Embed" ProgID="Equation.KSEE3" ShapeID="_x0000_i1027" DrawAspect="Content" ObjectID="_1468075727" r:id="rId83">
            <o:LockedField>false</o:LockedField>
          </o:OLEObject>
        </w:object>
      </w:r>
      <w:r>
        <w:rPr>
          <w:rFonts w:ascii="Times New Roman" w:hAnsi="Times New Roman" w:eastAsia="仿宋_GB2312"/>
          <w:sz w:val="26"/>
          <w:szCs w:val="26"/>
        </w:rPr>
        <w:t>——各可调因子的变值权重（即可调部分的权重），为各可调因子在签约合同价中所占的比例；</w:t>
      </w:r>
    </w:p>
    <w:p w14:paraId="072C65F5">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position w:val="-10"/>
          <w:sz w:val="26"/>
          <w:szCs w:val="26"/>
        </w:rPr>
        <w:object>
          <v:shape id="_x0000_i1028" o:spt="75" type="#_x0000_t75" style="height:20.65pt;width:102pt;" o:ole="t" filled="f" o:preferrelative="t" stroked="f" coordsize="21600,21600">
            <v:path/>
            <v:fill on="f" focussize="0,0"/>
            <v:stroke on="f" joinstyle="miter"/>
            <v:imagedata r:id="rId86" o:title=""/>
            <o:lock v:ext="edit" aspectratio="t"/>
            <w10:wrap type="none"/>
            <w10:anchorlock/>
          </v:shape>
          <o:OLEObject Type="Embed" ProgID="Equation.KSEE3" ShapeID="_x0000_i1028" DrawAspect="Content" ObjectID="_1468075728" r:id="rId85">
            <o:LockedField>false</o:LockedField>
          </o:OLEObject>
        </w:object>
      </w:r>
      <w:r>
        <w:rPr>
          <w:rFonts w:ascii="Times New Roman" w:hAnsi="Times New Roman" w:eastAsia="仿宋_GB2312"/>
          <w:sz w:val="26"/>
          <w:szCs w:val="26"/>
        </w:rPr>
        <w:t>——各可调因子的现行价格指数，指约定的付款证书相关周期最后一天的前42天的各可调因子的价格指数；</w:t>
      </w:r>
    </w:p>
    <w:p w14:paraId="2FD93D95">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position w:val="-10"/>
          <w:sz w:val="26"/>
          <w:szCs w:val="26"/>
        </w:rPr>
        <w:object>
          <v:shape id="_x0000_i1029" o:spt="75" type="#_x0000_t75" style="height:20.25pt;width:108pt;" o:ole="t" filled="f" o:preferrelative="t" stroked="f" coordsize="21600,21600">
            <v:path/>
            <v:fill on="f" focussize="0,0"/>
            <v:stroke on="f" joinstyle="miter"/>
            <v:imagedata r:id="rId88" o:title=""/>
            <o:lock v:ext="edit" aspectratio="t"/>
            <w10:wrap type="none"/>
            <w10:anchorlock/>
          </v:shape>
          <o:OLEObject Type="Embed" ProgID="Equation.KSEE3" ShapeID="_x0000_i1029" DrawAspect="Content" ObjectID="_1468075729" r:id="rId87">
            <o:LockedField>false</o:LockedField>
          </o:OLEObject>
        </w:object>
      </w:r>
      <w:r>
        <w:rPr>
          <w:rFonts w:ascii="Times New Roman" w:hAnsi="Times New Roman" w:eastAsia="仿宋_GB2312"/>
          <w:sz w:val="26"/>
          <w:szCs w:val="26"/>
        </w:rPr>
        <w:t>——各可调因子的基本价格指数，指基准日期的各可调因子的价格指数。</w:t>
      </w:r>
    </w:p>
    <w:p w14:paraId="703020C4">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5325060B">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（2）暂时确定调整差额</w:t>
      </w:r>
    </w:p>
    <w:p w14:paraId="680509ED">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在计算调整差额时无现行价格指数的，合同当事人同意暂用前次价格指数计算。实际价格指数有调整的，合同当事人进行相应调整。</w:t>
      </w:r>
    </w:p>
    <w:p w14:paraId="2D36A84F">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（3）权重的调整</w:t>
      </w:r>
    </w:p>
    <w:p w14:paraId="359FEFE9">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因变更导致合同约定的权重不合理时，按照第4.4款</w:t>
      </w:r>
      <w:r>
        <w:rPr>
          <w:rFonts w:hint="eastAsia" w:ascii="Times New Roman" w:hAnsi="Times New Roman" w:eastAsia="仿宋_GB2312"/>
          <w:sz w:val="26"/>
          <w:szCs w:val="26"/>
        </w:rPr>
        <w:t>〔</w:t>
      </w:r>
      <w:r>
        <w:rPr>
          <w:rFonts w:ascii="Times New Roman" w:hAnsi="Times New Roman" w:eastAsia="仿宋_GB2312"/>
          <w:sz w:val="26"/>
          <w:szCs w:val="26"/>
        </w:rPr>
        <w:t>商定或确定</w:t>
      </w:r>
      <w:r>
        <w:rPr>
          <w:rFonts w:hint="eastAsia" w:ascii="Times New Roman" w:hAnsi="Times New Roman" w:eastAsia="仿宋_GB2312"/>
          <w:sz w:val="26"/>
          <w:szCs w:val="26"/>
        </w:rPr>
        <w:t>〕</w:t>
      </w:r>
      <w:r>
        <w:rPr>
          <w:rFonts w:ascii="Times New Roman" w:hAnsi="Times New Roman" w:eastAsia="仿宋_GB2312"/>
          <w:sz w:val="26"/>
          <w:szCs w:val="26"/>
        </w:rPr>
        <w:t>执行。</w:t>
      </w:r>
    </w:p>
    <w:p w14:paraId="41C3E319">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（4）因承包人原因工期延误后的价格调整</w:t>
      </w:r>
    </w:p>
    <w:p w14:paraId="67FADC2F">
      <w:pPr>
        <w:tabs>
          <w:tab w:val="left" w:pos="0"/>
          <w:tab w:val="left" w:pos="360"/>
          <w:tab w:val="left" w:pos="540"/>
        </w:tabs>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因承包人原因未按期竣工的，对合同约定的竣工日期后继续施工的工程，在使用价格调整公式时，应采用计划竣工日期与实际竣工日期的两个价格指数中较低的一个作为现行价格指数。</w:t>
      </w:r>
    </w:p>
    <w:p w14:paraId="4A8D94B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第2种方式：采用造价信息</w:t>
      </w:r>
      <w:r>
        <w:rPr>
          <w:rFonts w:hint="eastAsia" w:ascii="Times New Roman" w:hAnsi="Times New Roman" w:eastAsia="仿宋_GB2312"/>
          <w:sz w:val="26"/>
          <w:szCs w:val="26"/>
        </w:rPr>
        <w:t>进行价格</w:t>
      </w:r>
      <w:r>
        <w:rPr>
          <w:rFonts w:ascii="Times New Roman" w:hAnsi="Times New Roman" w:eastAsia="仿宋_GB2312"/>
          <w:sz w:val="26"/>
          <w:szCs w:val="26"/>
        </w:rPr>
        <w:t>调整。</w:t>
      </w:r>
    </w:p>
    <w:p w14:paraId="769B61F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Times New Roman" w:hAnsi="Times New Roman" w:eastAsia="仿宋_GB2312"/>
          <w:sz w:val="26"/>
          <w:szCs w:val="26"/>
        </w:rPr>
        <w:t>量</w:t>
      </w:r>
      <w:r>
        <w:rPr>
          <w:rFonts w:ascii="Times New Roman" w:hAnsi="Times New Roman" w:eastAsia="仿宋_GB2312"/>
          <w:sz w:val="26"/>
          <w:szCs w:val="26"/>
        </w:rPr>
        <w:t>应由发包人审批，发包人确认需调整的材料单价及数量，作为调整合同价格的依据。</w:t>
      </w:r>
    </w:p>
    <w:p w14:paraId="7DD1683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17DED2C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（2）材料、工程设备价格变化的价款调整按照发包人提供的基准价格，按以下风险范围规定执行</w:t>
      </w:r>
      <w:r>
        <w:rPr>
          <w:rFonts w:hint="eastAsia" w:ascii="Times New Roman" w:hAnsi="Times New Roman" w:eastAsia="仿宋_GB2312"/>
          <w:sz w:val="26"/>
          <w:szCs w:val="26"/>
        </w:rPr>
        <w:t>：</w:t>
      </w:r>
    </w:p>
    <w:p w14:paraId="7820B961">
      <w:pPr>
        <w:spacing w:line="360" w:lineRule="auto"/>
        <w:ind w:firstLine="520" w:firstLineChars="200"/>
        <w:rPr>
          <w:rFonts w:ascii="Times New Roman" w:hAnsi="Times New Roman" w:eastAsia="仿宋_GB2312"/>
          <w:sz w:val="26"/>
          <w:szCs w:val="26"/>
        </w:rPr>
      </w:pPr>
      <w:r>
        <w:rPr>
          <w:rFonts w:hint="eastAsia" w:ascii="宋体" w:hAnsi="宋体" w:cs="宋体"/>
          <w:sz w:val="26"/>
          <w:szCs w:val="26"/>
        </w:rPr>
        <w:t>①</w:t>
      </w:r>
      <w:r>
        <w:rPr>
          <w:rFonts w:ascii="Times New Roman" w:hAnsi="Times New Roman" w:eastAsia="仿宋_GB2312"/>
          <w:sz w:val="26"/>
          <w:szCs w:val="26"/>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399CAD5A">
      <w:pPr>
        <w:spacing w:line="360" w:lineRule="auto"/>
        <w:ind w:firstLine="520" w:firstLineChars="200"/>
        <w:rPr>
          <w:rFonts w:ascii="Times New Roman" w:hAnsi="Times New Roman" w:eastAsia="仿宋_GB2312"/>
          <w:sz w:val="26"/>
          <w:szCs w:val="26"/>
        </w:rPr>
      </w:pPr>
      <w:r>
        <w:rPr>
          <w:rFonts w:hint="eastAsia" w:ascii="宋体" w:hAnsi="宋体" w:cs="宋体"/>
          <w:sz w:val="26"/>
          <w:szCs w:val="26"/>
        </w:rPr>
        <w:t>②</w:t>
      </w:r>
      <w:r>
        <w:rPr>
          <w:rFonts w:ascii="Times New Roman" w:hAnsi="Times New Roman" w:eastAsia="仿宋_GB2312"/>
          <w:sz w:val="26"/>
          <w:szCs w:val="26"/>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6F8352F">
      <w:pPr>
        <w:spacing w:line="360" w:lineRule="auto"/>
        <w:ind w:firstLine="520" w:firstLineChars="200"/>
        <w:rPr>
          <w:rFonts w:ascii="Times New Roman" w:hAnsi="Times New Roman" w:eastAsia="仿宋_GB2312"/>
          <w:sz w:val="26"/>
          <w:szCs w:val="26"/>
        </w:rPr>
      </w:pPr>
      <w:r>
        <w:rPr>
          <w:rFonts w:hint="eastAsia" w:ascii="宋体" w:hAnsi="宋体" w:cs="宋体"/>
          <w:sz w:val="26"/>
          <w:szCs w:val="26"/>
        </w:rPr>
        <w:t>③</w:t>
      </w:r>
      <w:r>
        <w:rPr>
          <w:rFonts w:ascii="Times New Roman" w:hAnsi="Times New Roman" w:eastAsia="仿宋_GB2312"/>
          <w:sz w:val="26"/>
          <w:szCs w:val="26"/>
        </w:rPr>
        <w:t>承包人在已标价工程量清单或预算书中载明材料单价等于基准价格的：除专用合同条款另有约定外，合同履行期间材料单价涨跌幅以基准价格为基础超过±5%时，其超过部分据实调整。</w:t>
      </w:r>
    </w:p>
    <w:p w14:paraId="4CE82A9F">
      <w:pPr>
        <w:spacing w:line="360" w:lineRule="auto"/>
        <w:ind w:firstLine="520" w:firstLineChars="200"/>
        <w:rPr>
          <w:rFonts w:ascii="Times New Roman" w:hAnsi="Times New Roman" w:eastAsia="仿宋_GB2312"/>
          <w:sz w:val="26"/>
          <w:szCs w:val="26"/>
        </w:rPr>
      </w:pPr>
      <w:r>
        <w:rPr>
          <w:rFonts w:hint="eastAsia" w:ascii="宋体" w:hAnsi="宋体" w:cs="宋体"/>
          <w:sz w:val="26"/>
          <w:szCs w:val="26"/>
        </w:rPr>
        <w:t>④</w:t>
      </w:r>
      <w:r>
        <w:rPr>
          <w:rFonts w:ascii="Times New Roman" w:hAnsi="Times New Roman" w:eastAsia="仿宋_GB2312"/>
          <w:sz w:val="26"/>
          <w:szCs w:val="26"/>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65AD7829">
      <w:pPr>
        <w:spacing w:line="360" w:lineRule="auto"/>
        <w:ind w:firstLine="520" w:firstLineChars="200"/>
        <w:rPr>
          <w:rFonts w:ascii="Times New Roman" w:hAnsi="Times New Roman" w:eastAsia="仿宋_GB2312"/>
          <w:sz w:val="26"/>
          <w:szCs w:val="26"/>
        </w:rPr>
      </w:pPr>
      <w:bookmarkStart w:id="282" w:name="OLE_LINK3"/>
      <w:r>
        <w:rPr>
          <w:rFonts w:ascii="Times New Roman" w:hAnsi="Times New Roman" w:eastAsia="仿宋_GB2312"/>
          <w:sz w:val="26"/>
          <w:szCs w:val="26"/>
        </w:rPr>
        <w:t>前述基准价格是指由发包人在招标文件或专用合同条款中给定的材料、工程设备的价格，该价格原则上应当按照省级或行业建设主管部门或其授权的工程造价管理机构发布的信息价编制。</w:t>
      </w:r>
    </w:p>
    <w:p w14:paraId="452743A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（3）施工机械台班单价或施工机械使用费发生变化超过省级或行业建设主管部门或其授权的工程造价管理机构规定的范围时，按规定调整合同价格。</w:t>
      </w:r>
    </w:p>
    <w:p w14:paraId="362E8AA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第3种方式：专用合同条款约定的其他方式。</w:t>
      </w:r>
    </w:p>
    <w:p w14:paraId="7DC4B689">
      <w:pPr>
        <w:pStyle w:val="4"/>
        <w:spacing w:before="120" w:after="120" w:line="360" w:lineRule="auto"/>
        <w:ind w:firstLine="520" w:firstLineChars="200"/>
        <w:rPr>
          <w:rFonts w:ascii="Times New Roman" w:hAnsi="Times New Roman" w:eastAsia="黑体"/>
          <w:b w:val="0"/>
          <w:sz w:val="26"/>
          <w:szCs w:val="26"/>
        </w:rPr>
      </w:pPr>
      <w:bookmarkStart w:id="283" w:name="_Toc351203579"/>
      <w:bookmarkStart w:id="284" w:name="_Toc296503093"/>
      <w:bookmarkStart w:id="285" w:name="_Toc337558798"/>
      <w:bookmarkStart w:id="286" w:name="_Toc296346594"/>
      <w:r>
        <w:rPr>
          <w:rFonts w:ascii="Times New Roman" w:hAnsi="Times New Roman" w:eastAsia="黑体"/>
          <w:b w:val="0"/>
          <w:sz w:val="26"/>
          <w:szCs w:val="26"/>
        </w:rPr>
        <w:t>11.2法律变化引起的调整</w:t>
      </w:r>
      <w:bookmarkEnd w:id="283"/>
    </w:p>
    <w:bookmarkEnd w:id="284"/>
    <w:bookmarkEnd w:id="285"/>
    <w:bookmarkEnd w:id="286"/>
    <w:p w14:paraId="16127D4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基准日</w:t>
      </w:r>
      <w:r>
        <w:rPr>
          <w:rFonts w:hint="eastAsia" w:ascii="Times New Roman" w:hAnsi="Times New Roman" w:eastAsia="仿宋_GB2312"/>
          <w:sz w:val="26"/>
          <w:szCs w:val="26"/>
        </w:rPr>
        <w:t>期</w:t>
      </w:r>
      <w:r>
        <w:rPr>
          <w:rFonts w:ascii="Times New Roman" w:hAnsi="Times New Roman" w:eastAsia="仿宋_GB2312"/>
          <w:sz w:val="26"/>
          <w:szCs w:val="26"/>
        </w:rPr>
        <w:t>后，法律变化</w:t>
      </w:r>
      <w:r>
        <w:rPr>
          <w:rFonts w:hint="eastAsia" w:ascii="Times New Roman" w:hAnsi="Times New Roman" w:eastAsia="仿宋_GB2312"/>
          <w:sz w:val="26"/>
          <w:szCs w:val="26"/>
        </w:rPr>
        <w:t>导致承包人在合同履行过程中所需要的费用发生除第11.1款〔市场价格波动引起的调整〕约定以外的增加时，由发包人承担由此增加的费用；减少时，应从合同价格中予以扣减。</w:t>
      </w:r>
      <w:r>
        <w:rPr>
          <w:rFonts w:ascii="Times New Roman" w:hAnsi="Times New Roman" w:eastAsia="仿宋_GB2312"/>
          <w:sz w:val="26"/>
          <w:szCs w:val="26"/>
        </w:rPr>
        <w:t>基准日</w:t>
      </w:r>
      <w:r>
        <w:rPr>
          <w:rFonts w:hint="eastAsia" w:ascii="Times New Roman" w:hAnsi="Times New Roman" w:eastAsia="仿宋_GB2312"/>
          <w:sz w:val="26"/>
          <w:szCs w:val="26"/>
        </w:rPr>
        <w:t>期</w:t>
      </w:r>
      <w:r>
        <w:rPr>
          <w:rFonts w:ascii="Times New Roman" w:hAnsi="Times New Roman" w:eastAsia="仿宋_GB2312"/>
          <w:sz w:val="26"/>
          <w:szCs w:val="26"/>
        </w:rPr>
        <w:t>后，</w:t>
      </w:r>
      <w:r>
        <w:rPr>
          <w:rFonts w:hint="eastAsia" w:ascii="Times New Roman" w:hAnsi="Times New Roman" w:eastAsia="仿宋_GB2312"/>
          <w:sz w:val="26"/>
          <w:szCs w:val="26"/>
        </w:rPr>
        <w:t>因</w:t>
      </w:r>
      <w:r>
        <w:rPr>
          <w:rFonts w:ascii="Times New Roman" w:hAnsi="Times New Roman" w:eastAsia="仿宋_GB2312"/>
          <w:sz w:val="26"/>
          <w:szCs w:val="26"/>
        </w:rPr>
        <w:t>法律变化</w:t>
      </w:r>
      <w:r>
        <w:rPr>
          <w:rFonts w:hint="eastAsia" w:ascii="Times New Roman" w:hAnsi="Times New Roman" w:eastAsia="仿宋_GB2312"/>
          <w:sz w:val="26"/>
          <w:szCs w:val="26"/>
        </w:rPr>
        <w:t>造成工期延误时，工期应予以顺延。</w:t>
      </w:r>
    </w:p>
    <w:p w14:paraId="444C603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因法律变化引起的合同价格和工期调整，合同当事人无法达成一致的，由总监理工程师按第4.4款〔商定或确定〕的约定处理。</w:t>
      </w:r>
    </w:p>
    <w:p w14:paraId="7805B9F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因承包人原因造成工期延误，在工期延误期间出现法律变化的，由此增加的费用和（或）延误的工期由承包人承担。</w:t>
      </w:r>
    </w:p>
    <w:p w14:paraId="7BC3E726">
      <w:pPr>
        <w:pStyle w:val="3"/>
        <w:spacing w:before="120" w:after="120" w:line="360" w:lineRule="auto"/>
        <w:rPr>
          <w:rFonts w:ascii="Times New Roman" w:hAnsi="Times New Roman" w:eastAsia="黑体"/>
          <w:b w:val="0"/>
          <w:sz w:val="26"/>
          <w:szCs w:val="26"/>
        </w:rPr>
      </w:pPr>
      <w:bookmarkStart w:id="287" w:name="_Toc351203580"/>
      <w:bookmarkStart w:id="288" w:name="_Toc337558799"/>
      <w:bookmarkStart w:id="289" w:name="_Toc296503096"/>
      <w:bookmarkStart w:id="290" w:name="_Toc296346597"/>
      <w:r>
        <w:rPr>
          <w:rFonts w:ascii="Times New Roman" w:hAnsi="Times New Roman" w:eastAsia="黑体"/>
          <w:b w:val="0"/>
          <w:sz w:val="26"/>
          <w:szCs w:val="26"/>
        </w:rPr>
        <w:t>12. 合同价格、计量与支付</w:t>
      </w:r>
      <w:bookmarkEnd w:id="287"/>
    </w:p>
    <w:bookmarkEnd w:id="288"/>
    <w:p w14:paraId="1DC8A4D3">
      <w:pPr>
        <w:pStyle w:val="4"/>
        <w:spacing w:before="120" w:after="120" w:line="360" w:lineRule="auto"/>
        <w:ind w:firstLine="520" w:firstLineChars="200"/>
        <w:rPr>
          <w:rFonts w:ascii="Times New Roman" w:hAnsi="Times New Roman" w:eastAsia="黑体"/>
          <w:b w:val="0"/>
          <w:sz w:val="26"/>
          <w:szCs w:val="26"/>
        </w:rPr>
      </w:pPr>
      <w:bookmarkStart w:id="291" w:name="_Toc351203581"/>
      <w:bookmarkStart w:id="292" w:name="_Toc337558800"/>
      <w:r>
        <w:rPr>
          <w:rFonts w:ascii="Times New Roman" w:hAnsi="Times New Roman" w:eastAsia="黑体"/>
          <w:b w:val="0"/>
          <w:sz w:val="26"/>
          <w:szCs w:val="26"/>
        </w:rPr>
        <w:t>12.1 合同价</w:t>
      </w:r>
      <w:bookmarkEnd w:id="289"/>
      <w:bookmarkEnd w:id="290"/>
      <w:r>
        <w:rPr>
          <w:rFonts w:ascii="Times New Roman" w:hAnsi="Times New Roman" w:eastAsia="黑体"/>
          <w:b w:val="0"/>
          <w:sz w:val="26"/>
          <w:szCs w:val="26"/>
        </w:rPr>
        <w:t>格形式</w:t>
      </w:r>
      <w:bookmarkEnd w:id="291"/>
    </w:p>
    <w:bookmarkEnd w:id="292"/>
    <w:p w14:paraId="7D873C4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发包人和承包人应在合同协议书中</w:t>
      </w:r>
      <w:r>
        <w:rPr>
          <w:rFonts w:hint="eastAsia" w:ascii="Times New Roman" w:hAnsi="Times New Roman" w:eastAsia="仿宋_GB2312"/>
          <w:sz w:val="26"/>
          <w:szCs w:val="26"/>
        </w:rPr>
        <w:t>选择</w:t>
      </w:r>
      <w:r>
        <w:rPr>
          <w:rFonts w:ascii="Times New Roman" w:hAnsi="Times New Roman" w:eastAsia="仿宋_GB2312"/>
          <w:sz w:val="26"/>
          <w:szCs w:val="26"/>
        </w:rPr>
        <w:t xml:space="preserve">下列一种合同价格形式： </w:t>
      </w:r>
    </w:p>
    <w:p w14:paraId="07919F1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w:t>
      </w:r>
      <w:r>
        <w:rPr>
          <w:rFonts w:hint="eastAsia" w:ascii="Times New Roman" w:hAnsi="Times New Roman" w:eastAsia="仿宋_GB2312"/>
          <w:sz w:val="26"/>
          <w:szCs w:val="26"/>
        </w:rPr>
        <w:t>.</w:t>
      </w:r>
      <w:r>
        <w:rPr>
          <w:rFonts w:ascii="Times New Roman" w:hAnsi="Times New Roman" w:eastAsia="仿宋_GB2312"/>
          <w:sz w:val="26"/>
          <w:szCs w:val="26"/>
        </w:rPr>
        <w:t>单价合同</w:t>
      </w:r>
    </w:p>
    <w:p w14:paraId="72D5B15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w:t>
      </w:r>
      <w:r>
        <w:rPr>
          <w:rFonts w:hint="eastAsia" w:ascii="Times New Roman" w:hAnsi="Times New Roman" w:eastAsia="仿宋_GB2312"/>
          <w:sz w:val="26"/>
          <w:szCs w:val="26"/>
        </w:rPr>
        <w:t>〔</w:t>
      </w:r>
      <w:r>
        <w:rPr>
          <w:rFonts w:ascii="Times New Roman" w:hAnsi="Times New Roman" w:eastAsia="仿宋_GB2312"/>
          <w:sz w:val="26"/>
          <w:szCs w:val="26"/>
        </w:rPr>
        <w:t>市场价格波动引起的调整</w:t>
      </w:r>
      <w:r>
        <w:rPr>
          <w:rFonts w:hint="eastAsia" w:ascii="Times New Roman" w:hAnsi="Times New Roman" w:eastAsia="仿宋_GB2312"/>
          <w:sz w:val="26"/>
          <w:szCs w:val="26"/>
        </w:rPr>
        <w:t>〕</w:t>
      </w:r>
      <w:r>
        <w:rPr>
          <w:rFonts w:ascii="Times New Roman" w:hAnsi="Times New Roman" w:eastAsia="仿宋_GB2312"/>
          <w:sz w:val="26"/>
          <w:szCs w:val="26"/>
        </w:rPr>
        <w:t>约定执行。</w:t>
      </w:r>
    </w:p>
    <w:p w14:paraId="47AEC65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w:t>
      </w:r>
      <w:r>
        <w:rPr>
          <w:rFonts w:hint="eastAsia" w:ascii="Times New Roman" w:hAnsi="Times New Roman" w:eastAsia="仿宋_GB2312"/>
          <w:sz w:val="26"/>
          <w:szCs w:val="26"/>
        </w:rPr>
        <w:t>.</w:t>
      </w:r>
      <w:r>
        <w:rPr>
          <w:rFonts w:ascii="Times New Roman" w:hAnsi="Times New Roman" w:eastAsia="仿宋_GB2312"/>
          <w:sz w:val="26"/>
          <w:szCs w:val="26"/>
        </w:rPr>
        <w:t>总价合同</w:t>
      </w:r>
    </w:p>
    <w:p w14:paraId="12233E7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w:t>
      </w:r>
      <w:r>
        <w:rPr>
          <w:rFonts w:hint="eastAsia" w:ascii="Times New Roman" w:hAnsi="Times New Roman" w:eastAsia="仿宋_GB2312"/>
          <w:sz w:val="26"/>
          <w:szCs w:val="26"/>
        </w:rPr>
        <w:t>〔</w:t>
      </w:r>
      <w:r>
        <w:rPr>
          <w:rFonts w:ascii="Times New Roman" w:hAnsi="Times New Roman" w:eastAsia="仿宋_GB2312"/>
          <w:sz w:val="26"/>
          <w:szCs w:val="26"/>
        </w:rPr>
        <w:t>市场价格波动引起的调整</w:t>
      </w:r>
      <w:r>
        <w:rPr>
          <w:rFonts w:hint="eastAsia" w:ascii="Times New Roman" w:hAnsi="Times New Roman" w:eastAsia="仿宋_GB2312"/>
          <w:sz w:val="26"/>
          <w:szCs w:val="26"/>
        </w:rPr>
        <w:t>〕</w:t>
      </w:r>
      <w:r>
        <w:rPr>
          <w:rFonts w:ascii="Times New Roman" w:hAnsi="Times New Roman" w:eastAsia="仿宋_GB2312"/>
          <w:sz w:val="26"/>
          <w:szCs w:val="26"/>
        </w:rPr>
        <w:t>、因法律变化引起的调整按第11.2款</w:t>
      </w:r>
      <w:r>
        <w:rPr>
          <w:rFonts w:hint="eastAsia" w:ascii="Times New Roman" w:hAnsi="Times New Roman" w:eastAsia="仿宋_GB2312"/>
          <w:sz w:val="26"/>
          <w:szCs w:val="26"/>
        </w:rPr>
        <w:t>〔</w:t>
      </w:r>
      <w:r>
        <w:rPr>
          <w:rFonts w:ascii="Times New Roman" w:hAnsi="Times New Roman" w:eastAsia="仿宋_GB2312"/>
          <w:sz w:val="26"/>
          <w:szCs w:val="26"/>
        </w:rPr>
        <w:t>法律变化引起的调整</w:t>
      </w:r>
      <w:r>
        <w:rPr>
          <w:rFonts w:hint="eastAsia" w:ascii="Times New Roman" w:hAnsi="Times New Roman" w:eastAsia="仿宋_GB2312"/>
          <w:sz w:val="26"/>
          <w:szCs w:val="26"/>
        </w:rPr>
        <w:t>〕</w:t>
      </w:r>
      <w:r>
        <w:rPr>
          <w:rFonts w:ascii="Times New Roman" w:hAnsi="Times New Roman" w:eastAsia="仿宋_GB2312"/>
          <w:sz w:val="26"/>
          <w:szCs w:val="26"/>
        </w:rPr>
        <w:t>约定执行。</w:t>
      </w:r>
    </w:p>
    <w:p w14:paraId="4357E3B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w:t>
      </w:r>
      <w:r>
        <w:rPr>
          <w:rFonts w:hint="eastAsia" w:ascii="Times New Roman" w:hAnsi="Times New Roman" w:eastAsia="仿宋_GB2312"/>
          <w:sz w:val="26"/>
          <w:szCs w:val="26"/>
        </w:rPr>
        <w:t>.其他</w:t>
      </w:r>
      <w:r>
        <w:rPr>
          <w:rFonts w:ascii="Times New Roman" w:hAnsi="Times New Roman" w:eastAsia="仿宋_GB2312"/>
          <w:sz w:val="26"/>
          <w:szCs w:val="26"/>
        </w:rPr>
        <w:t>价格形式</w:t>
      </w:r>
    </w:p>
    <w:p w14:paraId="26E0704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合同当事人可在专用合同条款中约定其他合同价格形式。</w:t>
      </w:r>
    </w:p>
    <w:p w14:paraId="01470547">
      <w:pPr>
        <w:pStyle w:val="4"/>
        <w:spacing w:before="120" w:after="120" w:line="360" w:lineRule="auto"/>
        <w:ind w:firstLine="520" w:firstLineChars="200"/>
        <w:rPr>
          <w:rFonts w:ascii="Times New Roman" w:hAnsi="Times New Roman" w:eastAsia="黑体"/>
          <w:b w:val="0"/>
          <w:sz w:val="26"/>
          <w:szCs w:val="26"/>
        </w:rPr>
      </w:pPr>
      <w:bookmarkStart w:id="293" w:name="_Toc296346598"/>
      <w:bookmarkStart w:id="294" w:name="_Toc296503097"/>
      <w:bookmarkStart w:id="295" w:name="_Toc351203582"/>
      <w:bookmarkStart w:id="296" w:name="_Toc337558801"/>
      <w:r>
        <w:rPr>
          <w:rFonts w:ascii="Times New Roman" w:hAnsi="Times New Roman" w:eastAsia="黑体"/>
          <w:b w:val="0"/>
          <w:sz w:val="26"/>
          <w:szCs w:val="26"/>
        </w:rPr>
        <w:t>12.2预</w:t>
      </w:r>
      <w:bookmarkEnd w:id="293"/>
      <w:bookmarkEnd w:id="294"/>
      <w:bookmarkStart w:id="297" w:name="_Toc296346601"/>
      <w:bookmarkStart w:id="298" w:name="_Toc296503100"/>
      <w:r>
        <w:rPr>
          <w:rFonts w:ascii="Times New Roman" w:hAnsi="Times New Roman" w:eastAsia="黑体"/>
          <w:b w:val="0"/>
          <w:sz w:val="26"/>
          <w:szCs w:val="26"/>
        </w:rPr>
        <w:t>付款</w:t>
      </w:r>
      <w:bookmarkEnd w:id="295"/>
    </w:p>
    <w:bookmarkEnd w:id="296"/>
    <w:bookmarkEnd w:id="297"/>
    <w:bookmarkEnd w:id="298"/>
    <w:p w14:paraId="26FC6D1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12.2.1预付款的支付</w:t>
      </w:r>
    </w:p>
    <w:p w14:paraId="4CEE362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预付款的支付按照专用合同条款约定执行，但至迟应在开工通知载明的开工日期7天前支付。预付款应当用于材料、工程设备、施工设备的采购及修建临时工程、组织施工队伍进场等。</w:t>
      </w:r>
    </w:p>
    <w:p w14:paraId="3DC63F6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除专用合同条款另有约定外，预付款在进度付款中同比例扣回。</w:t>
      </w:r>
      <w:bookmarkEnd w:id="282"/>
      <w:r>
        <w:rPr>
          <w:rFonts w:ascii="Times New Roman" w:hAnsi="Times New Roman" w:eastAsia="仿宋_GB2312"/>
          <w:sz w:val="26"/>
          <w:szCs w:val="26"/>
        </w:rPr>
        <w:t>在颁发工程接收证书前，提前解除合同的，尚未扣完的预付款应与合同价款一并结算。</w:t>
      </w:r>
    </w:p>
    <w:p w14:paraId="3BE9CED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发包人逾期支付预付款超过7天的，承包人有权向发包人发出要求预付的催告通知，发包人收到通知后7天内仍未支付的，承包人有权暂停施工，并按第16.1.1项</w:t>
      </w:r>
      <w:r>
        <w:rPr>
          <w:rFonts w:hint="eastAsia" w:ascii="Times New Roman" w:hAnsi="Times New Roman" w:eastAsia="仿宋_GB2312"/>
          <w:sz w:val="26"/>
          <w:szCs w:val="26"/>
        </w:rPr>
        <w:t>〔</w:t>
      </w:r>
      <w:r>
        <w:rPr>
          <w:rFonts w:ascii="Times New Roman" w:hAnsi="Times New Roman" w:eastAsia="仿宋_GB2312"/>
          <w:sz w:val="26"/>
          <w:szCs w:val="26"/>
        </w:rPr>
        <w:t>发包人违约的情形</w:t>
      </w:r>
      <w:r>
        <w:rPr>
          <w:rFonts w:hint="eastAsia" w:ascii="Times New Roman" w:hAnsi="Times New Roman" w:eastAsia="仿宋_GB2312"/>
          <w:sz w:val="26"/>
          <w:szCs w:val="26"/>
        </w:rPr>
        <w:t>〕</w:t>
      </w:r>
      <w:r>
        <w:rPr>
          <w:rFonts w:ascii="Times New Roman" w:hAnsi="Times New Roman" w:eastAsia="仿宋_GB2312"/>
          <w:sz w:val="26"/>
          <w:szCs w:val="26"/>
        </w:rPr>
        <w:t>执行。</w:t>
      </w:r>
    </w:p>
    <w:p w14:paraId="17CDCD1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12.2.2 预付款担保</w:t>
      </w:r>
    </w:p>
    <w:p w14:paraId="635A5CF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发包人要求承包人提供预付款担保的</w:t>
      </w:r>
      <w:r>
        <w:rPr>
          <w:rFonts w:ascii="Times New Roman" w:hAnsi="Times New Roman" w:eastAsia="仿宋_GB2312"/>
          <w:sz w:val="26"/>
          <w:szCs w:val="26"/>
        </w:rPr>
        <w:t>，承包人应在发包人支付预付款7天前提供预付款担保</w:t>
      </w:r>
      <w:r>
        <w:rPr>
          <w:rFonts w:hint="eastAsia" w:ascii="Times New Roman" w:hAnsi="Times New Roman" w:eastAsia="仿宋_GB2312"/>
          <w:sz w:val="26"/>
          <w:szCs w:val="26"/>
        </w:rPr>
        <w:t>，</w:t>
      </w:r>
      <w:r>
        <w:rPr>
          <w:rFonts w:ascii="Times New Roman" w:hAnsi="Times New Roman" w:eastAsia="仿宋_GB2312"/>
          <w:sz w:val="26"/>
          <w:szCs w:val="26"/>
        </w:rPr>
        <w:t>专用合同条款另有约定</w:t>
      </w:r>
      <w:r>
        <w:rPr>
          <w:rFonts w:hint="eastAsia" w:ascii="Times New Roman" w:hAnsi="Times New Roman" w:eastAsia="仿宋_GB2312"/>
          <w:sz w:val="26"/>
          <w:szCs w:val="26"/>
        </w:rPr>
        <w:t>除</w:t>
      </w:r>
      <w:r>
        <w:rPr>
          <w:rFonts w:ascii="Times New Roman" w:hAnsi="Times New Roman" w:eastAsia="仿宋_GB2312"/>
          <w:sz w:val="26"/>
          <w:szCs w:val="26"/>
        </w:rPr>
        <w:t>外。预付款担保可采用银行保函、担保公司担保等形式，具体由合同当事人在专用合同条款中约定。在预付款完全扣回之前，承包人应保证预付款担保持续有效。</w:t>
      </w:r>
    </w:p>
    <w:p w14:paraId="61C8814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发包人在工程款中逐期扣回预付款后，预付款担保额度应相应减少，但剩余的预付款担保金额不得低于未被扣回的预付款金额。</w:t>
      </w:r>
    </w:p>
    <w:p w14:paraId="59D0FF8D">
      <w:pPr>
        <w:pStyle w:val="4"/>
        <w:spacing w:before="120" w:after="120" w:line="360" w:lineRule="auto"/>
        <w:ind w:firstLine="520" w:firstLineChars="200"/>
        <w:rPr>
          <w:rFonts w:ascii="Times New Roman" w:hAnsi="Times New Roman" w:eastAsia="黑体"/>
          <w:b w:val="0"/>
          <w:sz w:val="26"/>
          <w:szCs w:val="26"/>
        </w:rPr>
      </w:pPr>
      <w:bookmarkStart w:id="299" w:name="_Toc351203583"/>
      <w:bookmarkStart w:id="300" w:name="_Toc337558802"/>
      <w:r>
        <w:rPr>
          <w:rFonts w:ascii="Times New Roman" w:hAnsi="Times New Roman" w:eastAsia="黑体"/>
          <w:b w:val="0"/>
          <w:sz w:val="26"/>
          <w:szCs w:val="26"/>
        </w:rPr>
        <w:t>12.3计量</w:t>
      </w:r>
      <w:bookmarkEnd w:id="299"/>
    </w:p>
    <w:bookmarkEnd w:id="300"/>
    <w:p w14:paraId="114077D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12.3.1 计量原则</w:t>
      </w:r>
    </w:p>
    <w:p w14:paraId="3F6E673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工程量计量按照合同约定的工程量计算规则、图纸及变更指示</w:t>
      </w:r>
      <w:r>
        <w:rPr>
          <w:rFonts w:hint="eastAsia" w:ascii="Times New Roman" w:hAnsi="Times New Roman" w:eastAsia="仿宋_GB2312"/>
          <w:sz w:val="26"/>
          <w:szCs w:val="26"/>
        </w:rPr>
        <w:t>等</w:t>
      </w:r>
      <w:r>
        <w:rPr>
          <w:rFonts w:ascii="Times New Roman" w:hAnsi="Times New Roman" w:eastAsia="仿宋_GB2312"/>
          <w:sz w:val="26"/>
          <w:szCs w:val="26"/>
        </w:rPr>
        <w:t>进行计量。工程量计算规则应以相关的国家标准、行业标准</w:t>
      </w:r>
      <w:r>
        <w:rPr>
          <w:rFonts w:hint="eastAsia" w:ascii="Times New Roman" w:hAnsi="Times New Roman" w:eastAsia="仿宋_GB2312"/>
          <w:sz w:val="26"/>
          <w:szCs w:val="26"/>
        </w:rPr>
        <w:t>等</w:t>
      </w:r>
      <w:r>
        <w:rPr>
          <w:rFonts w:ascii="Times New Roman" w:hAnsi="Times New Roman" w:eastAsia="仿宋_GB2312"/>
          <w:sz w:val="26"/>
          <w:szCs w:val="26"/>
        </w:rPr>
        <w:t>为依据，由合同当事人在专用合同条款中约定。</w:t>
      </w:r>
    </w:p>
    <w:p w14:paraId="71B98EF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12.3.2 计量周期</w:t>
      </w:r>
    </w:p>
    <w:p w14:paraId="30ABD28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除专用合同条款另有约定外，工程量的计量按月进行。</w:t>
      </w:r>
    </w:p>
    <w:p w14:paraId="4149D6A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12.3.3 单价合同的计量</w:t>
      </w:r>
    </w:p>
    <w:p w14:paraId="7A0F9ED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除专用合同条款另有约定外，单价合同的计量按照本项约定执行：</w:t>
      </w:r>
    </w:p>
    <w:p w14:paraId="0E700D3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（1）承包人应于每月25日向监理人报送上月20日至当月19日已完成的工程量报告，并附具进度付款申请单、已完成工程量报表和有关资料。</w:t>
      </w:r>
    </w:p>
    <w:p w14:paraId="5622B71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5FC20FD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（3）监理人未在收到承包人提交的工程量报表后的7天内完成审核的，承包人报送的工程量报告中的工程量视为承包人实际完成的工程量，据此计算工程价款。</w:t>
      </w:r>
    </w:p>
    <w:p w14:paraId="14B5E5E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12.3.4 总价合同的计量</w:t>
      </w:r>
    </w:p>
    <w:p w14:paraId="426CA0D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除专用合同条款另有约定外，按</w:t>
      </w:r>
      <w:r>
        <w:rPr>
          <w:rFonts w:hint="eastAsia" w:ascii="Times New Roman" w:hAnsi="Times New Roman" w:eastAsia="仿宋_GB2312"/>
          <w:sz w:val="26"/>
          <w:szCs w:val="26"/>
        </w:rPr>
        <w:t>月计量支付</w:t>
      </w:r>
      <w:r>
        <w:rPr>
          <w:rFonts w:ascii="Times New Roman" w:hAnsi="Times New Roman" w:eastAsia="仿宋_GB2312"/>
          <w:sz w:val="26"/>
          <w:szCs w:val="26"/>
        </w:rPr>
        <w:t>的总价合同，按照本项约定执行：</w:t>
      </w:r>
    </w:p>
    <w:p w14:paraId="72079DF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（1）承包人应于每月25日向监理人报送上月20日至当月19日已完成的工程量报告，并附具进度付款申请单、已完成工程量报表和有关资料。</w:t>
      </w:r>
    </w:p>
    <w:p w14:paraId="725D037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119B1B5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（3）监理人未在收到承包人提交的工程量报表后的7天内完成复核的，承包人提交的工程量报告中的工程量视为承包人实际完成的工程量。</w:t>
      </w:r>
    </w:p>
    <w:p w14:paraId="43D7B14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12.3.5 总价合同采用支付分解表计量支付的，可以按照第12.3.4项</w:t>
      </w:r>
      <w:r>
        <w:rPr>
          <w:rFonts w:hint="eastAsia" w:ascii="Times New Roman" w:hAnsi="Times New Roman" w:eastAsia="仿宋_GB2312"/>
          <w:sz w:val="26"/>
          <w:szCs w:val="26"/>
        </w:rPr>
        <w:t>〔</w:t>
      </w:r>
      <w:r>
        <w:rPr>
          <w:rFonts w:ascii="Times New Roman" w:hAnsi="Times New Roman" w:eastAsia="仿宋_GB2312"/>
          <w:sz w:val="26"/>
          <w:szCs w:val="26"/>
        </w:rPr>
        <w:t>总价合同的计量</w:t>
      </w:r>
      <w:r>
        <w:rPr>
          <w:rFonts w:hint="eastAsia" w:ascii="Times New Roman" w:hAnsi="Times New Roman" w:eastAsia="仿宋_GB2312"/>
          <w:sz w:val="26"/>
          <w:szCs w:val="26"/>
        </w:rPr>
        <w:t>〕</w:t>
      </w:r>
      <w:r>
        <w:rPr>
          <w:rFonts w:ascii="Times New Roman" w:hAnsi="Times New Roman" w:eastAsia="仿宋_GB2312"/>
          <w:sz w:val="26"/>
          <w:szCs w:val="26"/>
        </w:rPr>
        <w:t>约定进行计量，但合同价款按照支付分解表进行支付。</w:t>
      </w:r>
    </w:p>
    <w:p w14:paraId="38579DC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12.3.6 其他价格形式合同的计量</w:t>
      </w:r>
    </w:p>
    <w:p w14:paraId="1EFB84A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合同当事人可在专用合同条款中约定其他价格形式合同的计量方式和程序。</w:t>
      </w:r>
    </w:p>
    <w:p w14:paraId="6C9350A2">
      <w:pPr>
        <w:pStyle w:val="4"/>
        <w:spacing w:before="120" w:after="120" w:line="360" w:lineRule="auto"/>
        <w:ind w:firstLine="520" w:firstLineChars="200"/>
        <w:rPr>
          <w:rFonts w:ascii="Times New Roman" w:hAnsi="Times New Roman" w:eastAsia="黑体"/>
          <w:b w:val="0"/>
          <w:sz w:val="26"/>
          <w:szCs w:val="26"/>
        </w:rPr>
      </w:pPr>
      <w:bookmarkStart w:id="301" w:name="_Toc296346602"/>
      <w:bookmarkStart w:id="302" w:name="_Toc296503101"/>
      <w:bookmarkStart w:id="303" w:name="_Toc351203584"/>
      <w:bookmarkStart w:id="304" w:name="_Toc337558803"/>
      <w:r>
        <w:rPr>
          <w:rFonts w:ascii="Times New Roman" w:hAnsi="Times New Roman" w:eastAsia="黑体"/>
          <w:b w:val="0"/>
          <w:sz w:val="26"/>
          <w:szCs w:val="26"/>
        </w:rPr>
        <w:t>12.4工程进度款支</w:t>
      </w:r>
      <w:bookmarkEnd w:id="301"/>
      <w:bookmarkEnd w:id="302"/>
      <w:r>
        <w:rPr>
          <w:rFonts w:ascii="Times New Roman" w:hAnsi="Times New Roman" w:eastAsia="黑体"/>
          <w:b w:val="0"/>
          <w:sz w:val="26"/>
          <w:szCs w:val="26"/>
        </w:rPr>
        <w:t>付</w:t>
      </w:r>
      <w:bookmarkEnd w:id="303"/>
    </w:p>
    <w:bookmarkEnd w:id="304"/>
    <w:p w14:paraId="103AC466">
      <w:pPr>
        <w:spacing w:line="360" w:lineRule="auto"/>
        <w:ind w:firstLine="520" w:firstLineChars="200"/>
        <w:outlineLvl w:val="0"/>
        <w:rPr>
          <w:rFonts w:ascii="Times New Roman" w:hAnsi="Times New Roman" w:eastAsia="仿宋_GB2312"/>
          <w:sz w:val="26"/>
          <w:szCs w:val="26"/>
        </w:rPr>
      </w:pPr>
      <w:r>
        <w:rPr>
          <w:rFonts w:ascii="Times New Roman" w:hAnsi="Times New Roman" w:eastAsia="仿宋_GB2312"/>
          <w:sz w:val="26"/>
          <w:szCs w:val="26"/>
        </w:rPr>
        <w:t>12.4.1 付款周期</w:t>
      </w:r>
    </w:p>
    <w:p w14:paraId="1177DDD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除专用合同条款另有约定外，付款周期应按照第12.3.2</w:t>
      </w:r>
      <w:r>
        <w:rPr>
          <w:rFonts w:hint="eastAsia" w:ascii="Times New Roman" w:hAnsi="Times New Roman" w:eastAsia="仿宋_GB2312"/>
          <w:sz w:val="26"/>
          <w:szCs w:val="26"/>
        </w:rPr>
        <w:t>项〔</w:t>
      </w:r>
      <w:r>
        <w:rPr>
          <w:rFonts w:ascii="Times New Roman" w:hAnsi="Times New Roman" w:eastAsia="仿宋_GB2312"/>
          <w:sz w:val="26"/>
          <w:szCs w:val="26"/>
        </w:rPr>
        <w:t>计量周期</w:t>
      </w:r>
      <w:r>
        <w:rPr>
          <w:rFonts w:hint="eastAsia" w:ascii="Times New Roman" w:hAnsi="Times New Roman" w:eastAsia="仿宋_GB2312"/>
          <w:sz w:val="26"/>
          <w:szCs w:val="26"/>
        </w:rPr>
        <w:t>〕</w:t>
      </w:r>
      <w:r>
        <w:rPr>
          <w:rFonts w:ascii="Times New Roman" w:hAnsi="Times New Roman" w:eastAsia="仿宋_GB2312"/>
          <w:sz w:val="26"/>
          <w:szCs w:val="26"/>
        </w:rPr>
        <w:t>的约定与计量周期保持一致。</w:t>
      </w:r>
    </w:p>
    <w:p w14:paraId="1AC8484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12.4.2 进度付款申请单的编制</w:t>
      </w:r>
    </w:p>
    <w:p w14:paraId="12CC589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除专用合同条款另有约定外，进度付款申请单应包括下列内容：</w:t>
      </w:r>
    </w:p>
    <w:p w14:paraId="0676D16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（1）截至本次付款周期已完成工作对应的金额；</w:t>
      </w:r>
    </w:p>
    <w:p w14:paraId="2239409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（2）根据第10条</w:t>
      </w:r>
      <w:r>
        <w:rPr>
          <w:rFonts w:hint="eastAsia" w:ascii="Times New Roman" w:hAnsi="Times New Roman" w:eastAsia="仿宋_GB2312"/>
          <w:sz w:val="26"/>
          <w:szCs w:val="26"/>
        </w:rPr>
        <w:t>〔</w:t>
      </w:r>
      <w:r>
        <w:rPr>
          <w:rFonts w:ascii="Times New Roman" w:hAnsi="Times New Roman" w:eastAsia="仿宋_GB2312"/>
          <w:sz w:val="26"/>
          <w:szCs w:val="26"/>
        </w:rPr>
        <w:t>变更</w:t>
      </w:r>
      <w:r>
        <w:rPr>
          <w:rFonts w:hint="eastAsia" w:ascii="Times New Roman" w:hAnsi="Times New Roman" w:eastAsia="仿宋_GB2312"/>
          <w:sz w:val="26"/>
          <w:szCs w:val="26"/>
        </w:rPr>
        <w:t>〕</w:t>
      </w:r>
      <w:r>
        <w:rPr>
          <w:rFonts w:ascii="Times New Roman" w:hAnsi="Times New Roman" w:eastAsia="仿宋_GB2312"/>
          <w:sz w:val="26"/>
          <w:szCs w:val="26"/>
        </w:rPr>
        <w:t>应增加和扣减的变更金额；</w:t>
      </w:r>
    </w:p>
    <w:p w14:paraId="175D820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（3）根据第12.2款</w:t>
      </w:r>
      <w:r>
        <w:rPr>
          <w:rFonts w:hint="eastAsia" w:ascii="Times New Roman" w:hAnsi="Times New Roman" w:eastAsia="仿宋_GB2312"/>
          <w:sz w:val="26"/>
          <w:szCs w:val="26"/>
        </w:rPr>
        <w:t>〔</w:t>
      </w:r>
      <w:r>
        <w:rPr>
          <w:rFonts w:ascii="Times New Roman" w:hAnsi="Times New Roman" w:eastAsia="仿宋_GB2312"/>
          <w:sz w:val="26"/>
          <w:szCs w:val="26"/>
        </w:rPr>
        <w:t>预付款</w:t>
      </w:r>
      <w:r>
        <w:rPr>
          <w:rFonts w:hint="eastAsia" w:ascii="Times New Roman" w:hAnsi="Times New Roman" w:eastAsia="仿宋_GB2312"/>
          <w:sz w:val="26"/>
          <w:szCs w:val="26"/>
        </w:rPr>
        <w:t>〕</w:t>
      </w:r>
      <w:r>
        <w:rPr>
          <w:rFonts w:ascii="Times New Roman" w:hAnsi="Times New Roman" w:eastAsia="仿宋_GB2312"/>
          <w:sz w:val="26"/>
          <w:szCs w:val="26"/>
        </w:rPr>
        <w:t>约定应支付的预付款和扣减的返还预付款；</w:t>
      </w:r>
    </w:p>
    <w:p w14:paraId="3B03287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（4）根据第15.3款</w:t>
      </w:r>
      <w:r>
        <w:rPr>
          <w:rFonts w:hint="eastAsia" w:ascii="Times New Roman" w:hAnsi="Times New Roman" w:eastAsia="仿宋_GB2312"/>
          <w:sz w:val="26"/>
          <w:szCs w:val="26"/>
        </w:rPr>
        <w:t>〔</w:t>
      </w:r>
      <w:r>
        <w:rPr>
          <w:rFonts w:ascii="Times New Roman" w:hAnsi="Times New Roman" w:eastAsia="仿宋_GB2312"/>
          <w:sz w:val="26"/>
          <w:szCs w:val="26"/>
        </w:rPr>
        <w:t>质量保证金</w:t>
      </w:r>
      <w:r>
        <w:rPr>
          <w:rFonts w:hint="eastAsia" w:ascii="Times New Roman" w:hAnsi="Times New Roman" w:eastAsia="仿宋_GB2312"/>
          <w:sz w:val="26"/>
          <w:szCs w:val="26"/>
        </w:rPr>
        <w:t>〕</w:t>
      </w:r>
      <w:r>
        <w:rPr>
          <w:rFonts w:ascii="Times New Roman" w:hAnsi="Times New Roman" w:eastAsia="仿宋_GB2312"/>
          <w:sz w:val="26"/>
          <w:szCs w:val="26"/>
        </w:rPr>
        <w:t>约定应扣减的质量保证金；</w:t>
      </w:r>
    </w:p>
    <w:p w14:paraId="69D7F9E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（5）根据第19条</w:t>
      </w:r>
      <w:r>
        <w:rPr>
          <w:rFonts w:hint="eastAsia" w:ascii="Times New Roman" w:hAnsi="Times New Roman" w:eastAsia="仿宋_GB2312"/>
          <w:sz w:val="26"/>
          <w:szCs w:val="26"/>
        </w:rPr>
        <w:t>〔</w:t>
      </w:r>
      <w:r>
        <w:rPr>
          <w:rFonts w:ascii="Times New Roman" w:hAnsi="Times New Roman" w:eastAsia="仿宋_GB2312"/>
          <w:sz w:val="26"/>
          <w:szCs w:val="26"/>
        </w:rPr>
        <w:t>索赔</w:t>
      </w:r>
      <w:r>
        <w:rPr>
          <w:rFonts w:hint="eastAsia" w:ascii="Times New Roman" w:hAnsi="Times New Roman" w:eastAsia="仿宋_GB2312"/>
          <w:sz w:val="26"/>
          <w:szCs w:val="26"/>
        </w:rPr>
        <w:t>〕</w:t>
      </w:r>
      <w:r>
        <w:rPr>
          <w:rFonts w:ascii="Times New Roman" w:hAnsi="Times New Roman" w:eastAsia="仿宋_GB2312"/>
          <w:sz w:val="26"/>
          <w:szCs w:val="26"/>
        </w:rPr>
        <w:t>应增加和扣减的索赔金额；</w:t>
      </w:r>
    </w:p>
    <w:p w14:paraId="14850B0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（6）对已签发的进度款支付证书中出现错误的修正，应在本次进度付款中支付或扣除的金额；</w:t>
      </w:r>
    </w:p>
    <w:p w14:paraId="502E419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（7）根据合同约定应增加和扣减的其他金额。</w:t>
      </w:r>
    </w:p>
    <w:p w14:paraId="07F38539">
      <w:pPr>
        <w:spacing w:line="360" w:lineRule="auto"/>
        <w:ind w:firstLine="520" w:firstLineChars="200"/>
        <w:outlineLvl w:val="0"/>
        <w:rPr>
          <w:rFonts w:ascii="Times New Roman" w:hAnsi="Times New Roman" w:eastAsia="仿宋_GB2312"/>
          <w:sz w:val="26"/>
          <w:szCs w:val="26"/>
        </w:rPr>
      </w:pPr>
      <w:r>
        <w:rPr>
          <w:rFonts w:ascii="Times New Roman" w:hAnsi="Times New Roman" w:eastAsia="仿宋_GB2312"/>
          <w:sz w:val="26"/>
          <w:szCs w:val="26"/>
        </w:rPr>
        <w:t>12.4.3 进度付款申请单的提交</w:t>
      </w:r>
    </w:p>
    <w:p w14:paraId="6061E84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（1）单价合同进度付款申请单的提交</w:t>
      </w:r>
    </w:p>
    <w:p w14:paraId="3A5C959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单价合同的进度付款申请单，按照第12.3.3项</w:t>
      </w:r>
      <w:r>
        <w:rPr>
          <w:rFonts w:hint="eastAsia" w:ascii="Times New Roman" w:hAnsi="Times New Roman" w:eastAsia="仿宋_GB2312"/>
          <w:sz w:val="26"/>
          <w:szCs w:val="26"/>
        </w:rPr>
        <w:t>〔</w:t>
      </w:r>
      <w:r>
        <w:rPr>
          <w:rFonts w:ascii="Times New Roman" w:hAnsi="Times New Roman" w:eastAsia="仿宋_GB2312"/>
          <w:sz w:val="26"/>
          <w:szCs w:val="26"/>
        </w:rPr>
        <w:t>单价合同的计量</w:t>
      </w:r>
      <w:r>
        <w:rPr>
          <w:rFonts w:hint="eastAsia" w:ascii="Times New Roman" w:hAnsi="Times New Roman" w:eastAsia="仿宋_GB2312"/>
          <w:sz w:val="26"/>
          <w:szCs w:val="26"/>
        </w:rPr>
        <w:t>〕</w:t>
      </w:r>
      <w:r>
        <w:rPr>
          <w:rFonts w:ascii="Times New Roman" w:hAnsi="Times New Roman" w:eastAsia="仿宋_GB2312"/>
          <w:sz w:val="26"/>
          <w:szCs w:val="26"/>
        </w:rPr>
        <w:t>约定的时间按月向监理人提交，并附上已完成工程量报表和有关资料。单价合同中的总价项目按月进行支付分解，并汇总列入当期进度付款申请单。</w:t>
      </w:r>
    </w:p>
    <w:p w14:paraId="6A149AB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（2）总价合同进度付款申请单的提交</w:t>
      </w:r>
    </w:p>
    <w:p w14:paraId="02CA45B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总价合同按</w:t>
      </w:r>
      <w:r>
        <w:rPr>
          <w:rFonts w:hint="eastAsia" w:ascii="Times New Roman" w:hAnsi="Times New Roman" w:eastAsia="仿宋_GB2312"/>
          <w:sz w:val="26"/>
          <w:szCs w:val="26"/>
        </w:rPr>
        <w:t>月计量支付的</w:t>
      </w:r>
      <w:r>
        <w:rPr>
          <w:rFonts w:ascii="Times New Roman" w:hAnsi="Times New Roman" w:eastAsia="仿宋_GB2312"/>
          <w:sz w:val="26"/>
          <w:szCs w:val="26"/>
        </w:rPr>
        <w:t>，承包人按照第12.3.4项</w:t>
      </w:r>
      <w:r>
        <w:rPr>
          <w:rFonts w:hint="eastAsia" w:ascii="Times New Roman" w:hAnsi="Times New Roman" w:eastAsia="仿宋_GB2312"/>
          <w:sz w:val="26"/>
          <w:szCs w:val="26"/>
        </w:rPr>
        <w:t>〔</w:t>
      </w:r>
      <w:r>
        <w:rPr>
          <w:rFonts w:ascii="Times New Roman" w:hAnsi="Times New Roman" w:eastAsia="仿宋_GB2312"/>
          <w:sz w:val="26"/>
          <w:szCs w:val="26"/>
        </w:rPr>
        <w:t>总价合同的计量</w:t>
      </w:r>
      <w:r>
        <w:rPr>
          <w:rFonts w:hint="eastAsia" w:ascii="Times New Roman" w:hAnsi="Times New Roman" w:eastAsia="仿宋_GB2312"/>
          <w:sz w:val="26"/>
          <w:szCs w:val="26"/>
        </w:rPr>
        <w:t>〕</w:t>
      </w:r>
      <w:r>
        <w:rPr>
          <w:rFonts w:ascii="Times New Roman" w:hAnsi="Times New Roman" w:eastAsia="仿宋_GB2312"/>
          <w:sz w:val="26"/>
          <w:szCs w:val="26"/>
        </w:rPr>
        <w:t>约定的时间按月向监理人提交进度付款申请单，并附上已完成工程量报表和有关资料。</w:t>
      </w:r>
    </w:p>
    <w:p w14:paraId="0687658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总价合同按支付分解表支付的，承包人应按照第12.4.6项</w:t>
      </w:r>
      <w:r>
        <w:rPr>
          <w:rFonts w:hint="eastAsia" w:ascii="Times New Roman" w:hAnsi="Times New Roman" w:eastAsia="仿宋_GB2312"/>
          <w:sz w:val="26"/>
          <w:szCs w:val="26"/>
        </w:rPr>
        <w:t>〔</w:t>
      </w:r>
      <w:r>
        <w:rPr>
          <w:rFonts w:ascii="Times New Roman" w:hAnsi="Times New Roman" w:eastAsia="仿宋_GB2312"/>
          <w:sz w:val="26"/>
          <w:szCs w:val="26"/>
        </w:rPr>
        <w:t>支付分解表</w:t>
      </w:r>
      <w:r>
        <w:rPr>
          <w:rFonts w:hint="eastAsia" w:ascii="Times New Roman" w:hAnsi="Times New Roman" w:eastAsia="仿宋_GB2312"/>
          <w:sz w:val="26"/>
          <w:szCs w:val="26"/>
        </w:rPr>
        <w:t>〕</w:t>
      </w:r>
      <w:r>
        <w:rPr>
          <w:rFonts w:ascii="Times New Roman" w:hAnsi="Times New Roman" w:eastAsia="仿宋_GB2312"/>
          <w:sz w:val="26"/>
          <w:szCs w:val="26"/>
        </w:rPr>
        <w:t>及第12.4.2项</w:t>
      </w:r>
      <w:r>
        <w:rPr>
          <w:rFonts w:hint="eastAsia" w:ascii="Times New Roman" w:hAnsi="Times New Roman" w:eastAsia="仿宋_GB2312"/>
          <w:sz w:val="26"/>
          <w:szCs w:val="26"/>
        </w:rPr>
        <w:t>〔</w:t>
      </w:r>
      <w:r>
        <w:rPr>
          <w:rFonts w:ascii="Times New Roman" w:hAnsi="Times New Roman" w:eastAsia="仿宋_GB2312"/>
          <w:sz w:val="26"/>
          <w:szCs w:val="26"/>
        </w:rPr>
        <w:t>进度付款申请单的编制</w:t>
      </w:r>
      <w:r>
        <w:rPr>
          <w:rFonts w:hint="eastAsia" w:ascii="Times New Roman" w:hAnsi="Times New Roman" w:eastAsia="仿宋_GB2312"/>
          <w:sz w:val="26"/>
          <w:szCs w:val="26"/>
        </w:rPr>
        <w:t>〕</w:t>
      </w:r>
      <w:r>
        <w:rPr>
          <w:rFonts w:ascii="Times New Roman" w:hAnsi="Times New Roman" w:eastAsia="仿宋_GB2312"/>
          <w:sz w:val="26"/>
          <w:szCs w:val="26"/>
        </w:rPr>
        <w:t>的约定向监理人提交进度付款申请单。</w:t>
      </w:r>
    </w:p>
    <w:p w14:paraId="196855D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（3）其他价格形式合同的进度付款申请单的提交</w:t>
      </w:r>
    </w:p>
    <w:p w14:paraId="11FC538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合同当事人可在专用合同条款中约定其他价格形式合同的进度付款申请单的编制和提交程序。</w:t>
      </w:r>
    </w:p>
    <w:p w14:paraId="401F966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12.4.4 进度款审核和支付</w:t>
      </w:r>
    </w:p>
    <w:p w14:paraId="22A877C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Times New Roman" w:hAnsi="Times New Roman" w:eastAsia="仿宋_GB2312"/>
          <w:sz w:val="26"/>
          <w:szCs w:val="26"/>
        </w:rPr>
        <w:t>审批</w:t>
      </w:r>
      <w:r>
        <w:rPr>
          <w:rFonts w:ascii="Times New Roman" w:hAnsi="Times New Roman" w:eastAsia="仿宋_GB2312"/>
          <w:sz w:val="26"/>
          <w:szCs w:val="26"/>
        </w:rPr>
        <w:t>且未提出异议的，视为已签发进度款支付证书。</w:t>
      </w:r>
    </w:p>
    <w:p w14:paraId="78D3C62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Times New Roman" w:hAnsi="Times New Roman" w:eastAsia="仿宋_GB2312"/>
          <w:sz w:val="26"/>
          <w:szCs w:val="26"/>
        </w:rPr>
        <w:t>〔</w:t>
      </w:r>
      <w:r>
        <w:rPr>
          <w:rFonts w:ascii="Times New Roman" w:hAnsi="Times New Roman" w:eastAsia="仿宋_GB2312"/>
          <w:sz w:val="26"/>
          <w:szCs w:val="26"/>
        </w:rPr>
        <w:t>争议解决</w:t>
      </w:r>
      <w:r>
        <w:rPr>
          <w:rFonts w:hint="eastAsia" w:ascii="Times New Roman" w:hAnsi="Times New Roman" w:eastAsia="仿宋_GB2312"/>
          <w:sz w:val="26"/>
          <w:szCs w:val="26"/>
        </w:rPr>
        <w:t>〕</w:t>
      </w:r>
      <w:r>
        <w:rPr>
          <w:rFonts w:ascii="Times New Roman" w:hAnsi="Times New Roman" w:eastAsia="仿宋_GB2312"/>
          <w:sz w:val="26"/>
          <w:szCs w:val="26"/>
        </w:rPr>
        <w:t>的约定处理。</w:t>
      </w:r>
    </w:p>
    <w:p w14:paraId="28C1FB5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（2）除专用合同条款另有约定外，发包人应在进度款支付证书或临时进度款支付证书签发后14天内完成支付，发包人逾期支付进度款的，应按照中国人民银行发布的同期同类贷款基准利率支付违约金。</w:t>
      </w:r>
    </w:p>
    <w:p w14:paraId="5B9494D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（3）发包人签发进度款支付证书或临时进度款支付证书，不表明发包人已同意、批准或接受了承包人完成的相应部分的工作。</w:t>
      </w:r>
    </w:p>
    <w:p w14:paraId="3A9E812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12.4.5 进度付款的修正</w:t>
      </w:r>
    </w:p>
    <w:p w14:paraId="2041650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在对已签发的进度款支付证书进行阶段汇总和复核中发现错误、遗漏或重复的，发包人和承包人均有权提出修正申请。经发包人和承包人同意的修正，应在下期进度付款中支付或扣除。</w:t>
      </w:r>
    </w:p>
    <w:p w14:paraId="32F3952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12.4.6 支付分解表</w:t>
      </w:r>
    </w:p>
    <w:p w14:paraId="3A35870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w:t>
      </w:r>
      <w:r>
        <w:rPr>
          <w:rFonts w:hint="eastAsia" w:ascii="Times New Roman" w:hAnsi="Times New Roman" w:eastAsia="仿宋_GB2312"/>
          <w:sz w:val="26"/>
          <w:szCs w:val="26"/>
        </w:rPr>
        <w:t>.</w:t>
      </w:r>
      <w:r>
        <w:rPr>
          <w:rFonts w:ascii="Times New Roman" w:hAnsi="Times New Roman" w:eastAsia="仿宋_GB2312"/>
          <w:sz w:val="26"/>
          <w:szCs w:val="26"/>
        </w:rPr>
        <w:t>支付分解表的编制要求</w:t>
      </w:r>
    </w:p>
    <w:p w14:paraId="33DB5EB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（1）支付分解表中所列的每期付款金额，应为第12.4.2项</w:t>
      </w:r>
      <w:r>
        <w:rPr>
          <w:rFonts w:hint="eastAsia" w:ascii="Times New Roman" w:hAnsi="Times New Roman" w:eastAsia="仿宋_GB2312"/>
          <w:sz w:val="26"/>
          <w:szCs w:val="26"/>
        </w:rPr>
        <w:t>〔</w:t>
      </w:r>
      <w:r>
        <w:rPr>
          <w:rFonts w:ascii="Times New Roman" w:hAnsi="Times New Roman" w:eastAsia="仿宋_GB2312"/>
          <w:sz w:val="26"/>
          <w:szCs w:val="26"/>
        </w:rPr>
        <w:t>进度付款申请单的编制</w:t>
      </w:r>
      <w:r>
        <w:rPr>
          <w:rFonts w:hint="eastAsia" w:ascii="Times New Roman" w:hAnsi="Times New Roman" w:eastAsia="仿宋_GB2312"/>
          <w:sz w:val="26"/>
          <w:szCs w:val="26"/>
        </w:rPr>
        <w:t>〕</w:t>
      </w:r>
      <w:r>
        <w:rPr>
          <w:rFonts w:ascii="Times New Roman" w:hAnsi="Times New Roman" w:eastAsia="仿宋_GB2312"/>
          <w:sz w:val="26"/>
          <w:szCs w:val="26"/>
        </w:rPr>
        <w:t>第（1</w:t>
      </w:r>
      <w:r>
        <w:rPr>
          <w:rFonts w:hint="eastAsia" w:ascii="Times New Roman" w:hAnsi="Times New Roman" w:eastAsia="仿宋_GB2312"/>
          <w:sz w:val="26"/>
          <w:szCs w:val="26"/>
        </w:rPr>
        <w:t>）项目</w:t>
      </w:r>
      <w:r>
        <w:rPr>
          <w:rFonts w:ascii="Times New Roman" w:hAnsi="Times New Roman" w:eastAsia="仿宋_GB2312"/>
          <w:sz w:val="26"/>
          <w:szCs w:val="26"/>
        </w:rPr>
        <w:t>的估算金额；</w:t>
      </w:r>
    </w:p>
    <w:p w14:paraId="2E40814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（2）实际进度与施工进度计划不一致的，合同当事人可按照第4.4款</w:t>
      </w:r>
      <w:r>
        <w:rPr>
          <w:rFonts w:hint="eastAsia" w:ascii="Times New Roman" w:hAnsi="Times New Roman" w:eastAsia="仿宋_GB2312"/>
          <w:sz w:val="26"/>
          <w:szCs w:val="26"/>
        </w:rPr>
        <w:t>〔</w:t>
      </w:r>
      <w:r>
        <w:rPr>
          <w:rFonts w:ascii="Times New Roman" w:hAnsi="Times New Roman" w:eastAsia="仿宋_GB2312"/>
          <w:sz w:val="26"/>
          <w:szCs w:val="26"/>
        </w:rPr>
        <w:t>商定或确定</w:t>
      </w:r>
      <w:r>
        <w:rPr>
          <w:rFonts w:hint="eastAsia" w:ascii="Times New Roman" w:hAnsi="Times New Roman" w:eastAsia="仿宋_GB2312"/>
          <w:sz w:val="26"/>
          <w:szCs w:val="26"/>
        </w:rPr>
        <w:t>〕</w:t>
      </w:r>
      <w:r>
        <w:rPr>
          <w:rFonts w:ascii="Times New Roman" w:hAnsi="Times New Roman" w:eastAsia="仿宋_GB2312"/>
          <w:sz w:val="26"/>
          <w:szCs w:val="26"/>
        </w:rPr>
        <w:t>修改支付分解表；</w:t>
      </w:r>
    </w:p>
    <w:p w14:paraId="377DC22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（3）不采用支付分解表的，承包人应向发包人和监理人提交按季度编制的支付估算分解表，用于支付参考。</w:t>
      </w:r>
    </w:p>
    <w:p w14:paraId="346FB45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w:t>
      </w:r>
      <w:r>
        <w:rPr>
          <w:rFonts w:hint="eastAsia" w:ascii="Times New Roman" w:hAnsi="Times New Roman" w:eastAsia="仿宋_GB2312"/>
          <w:sz w:val="26"/>
          <w:szCs w:val="26"/>
        </w:rPr>
        <w:t>.</w:t>
      </w:r>
      <w:r>
        <w:rPr>
          <w:rFonts w:ascii="Times New Roman" w:hAnsi="Times New Roman" w:eastAsia="仿宋_GB2312"/>
          <w:sz w:val="26"/>
          <w:szCs w:val="26"/>
        </w:rPr>
        <w:t>总价合同支付分解表的编制与审批</w:t>
      </w:r>
    </w:p>
    <w:p w14:paraId="70398EB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（1）除专用合同条款另有约定外，承包人应根据第7.2款</w:t>
      </w:r>
      <w:r>
        <w:rPr>
          <w:rFonts w:hint="eastAsia" w:ascii="Times New Roman" w:hAnsi="Times New Roman" w:eastAsia="仿宋_GB2312"/>
          <w:sz w:val="26"/>
          <w:szCs w:val="26"/>
        </w:rPr>
        <w:t>〔</w:t>
      </w:r>
      <w:r>
        <w:rPr>
          <w:rFonts w:ascii="Times New Roman" w:hAnsi="Times New Roman" w:eastAsia="仿宋_GB2312"/>
          <w:sz w:val="26"/>
          <w:szCs w:val="26"/>
        </w:rPr>
        <w:t>施工进度计划</w:t>
      </w:r>
      <w:r>
        <w:rPr>
          <w:rFonts w:hint="eastAsia" w:ascii="Times New Roman" w:hAnsi="Times New Roman" w:eastAsia="仿宋_GB2312"/>
          <w:sz w:val="26"/>
          <w:szCs w:val="26"/>
        </w:rPr>
        <w:t>〕</w:t>
      </w:r>
      <w:r>
        <w:rPr>
          <w:rFonts w:ascii="Times New Roman" w:hAnsi="Times New Roman" w:eastAsia="仿宋_GB2312"/>
          <w:sz w:val="26"/>
          <w:szCs w:val="26"/>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6A158C5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（2）监理人应在收到支付分解表后7天内完成审核并报送发包人。发包人应在收到经监理人审核的支付分解表后7天内完成审批，经发包人批准的支付分解表为有约束力的支付分解表。</w:t>
      </w:r>
    </w:p>
    <w:p w14:paraId="54C55B66">
      <w:pPr>
        <w:spacing w:line="360" w:lineRule="auto"/>
        <w:rPr>
          <w:rFonts w:ascii="Times New Roman" w:hAnsi="Times New Roman" w:eastAsia="仿宋_GB2312"/>
          <w:sz w:val="26"/>
          <w:szCs w:val="26"/>
        </w:rPr>
      </w:pPr>
      <w:r>
        <w:rPr>
          <w:rFonts w:ascii="Times New Roman" w:hAnsi="Times New Roman" w:eastAsia="仿宋_GB2312"/>
          <w:sz w:val="26"/>
          <w:szCs w:val="26"/>
        </w:rPr>
        <w:t xml:space="preserve">    （3）发包人逾期未完成支付分解表</w:t>
      </w:r>
      <w:r>
        <w:rPr>
          <w:rFonts w:hint="eastAsia" w:ascii="Times New Roman" w:hAnsi="Times New Roman" w:eastAsia="仿宋_GB2312"/>
          <w:sz w:val="26"/>
          <w:szCs w:val="26"/>
        </w:rPr>
        <w:t>审批</w:t>
      </w:r>
      <w:r>
        <w:rPr>
          <w:rFonts w:ascii="Times New Roman" w:hAnsi="Times New Roman" w:eastAsia="仿宋_GB2312"/>
          <w:sz w:val="26"/>
          <w:szCs w:val="26"/>
        </w:rPr>
        <w:t>的，也未及时要求承包人进行修正和提供补充资料的，则承包人提交的支付分解表视为已经获得发包人批准。</w:t>
      </w:r>
    </w:p>
    <w:p w14:paraId="16AED25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w:t>
      </w:r>
      <w:r>
        <w:rPr>
          <w:rFonts w:hint="eastAsia" w:ascii="Times New Roman" w:hAnsi="Times New Roman" w:eastAsia="仿宋_GB2312"/>
          <w:sz w:val="26"/>
          <w:szCs w:val="26"/>
        </w:rPr>
        <w:t>.</w:t>
      </w:r>
      <w:r>
        <w:rPr>
          <w:rFonts w:ascii="Times New Roman" w:hAnsi="Times New Roman" w:eastAsia="仿宋_GB2312"/>
          <w:sz w:val="26"/>
          <w:szCs w:val="26"/>
        </w:rPr>
        <w:t>单价合同的总价项目支付分解表的编制与审批</w:t>
      </w:r>
    </w:p>
    <w:p w14:paraId="7859554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59455AD1">
      <w:pPr>
        <w:pStyle w:val="4"/>
        <w:spacing w:before="120" w:after="120" w:line="360" w:lineRule="auto"/>
        <w:ind w:firstLine="520" w:firstLineChars="200"/>
        <w:rPr>
          <w:rFonts w:ascii="Times New Roman" w:hAnsi="Times New Roman" w:eastAsia="黑体"/>
          <w:b w:val="0"/>
          <w:sz w:val="26"/>
          <w:szCs w:val="26"/>
        </w:rPr>
      </w:pPr>
      <w:bookmarkStart w:id="305" w:name="_Toc351203585"/>
      <w:r>
        <w:rPr>
          <w:rFonts w:ascii="Times New Roman" w:hAnsi="Times New Roman" w:eastAsia="黑体"/>
          <w:b w:val="0"/>
          <w:sz w:val="26"/>
          <w:szCs w:val="26"/>
        </w:rPr>
        <w:t>12.5支付账户</w:t>
      </w:r>
      <w:bookmarkEnd w:id="305"/>
    </w:p>
    <w:p w14:paraId="5EEF4B6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发包人应将合同价款支付至合同协议书中约定的承包人账户。</w:t>
      </w:r>
    </w:p>
    <w:p w14:paraId="0B7EAAB0">
      <w:pPr>
        <w:pStyle w:val="3"/>
        <w:spacing w:before="120" w:after="120" w:line="360" w:lineRule="auto"/>
        <w:rPr>
          <w:rFonts w:ascii="Times New Roman" w:hAnsi="Times New Roman" w:eastAsia="黑体"/>
          <w:b w:val="0"/>
          <w:sz w:val="26"/>
          <w:szCs w:val="26"/>
        </w:rPr>
      </w:pPr>
      <w:bookmarkStart w:id="306" w:name="_Toc351203586"/>
      <w:bookmarkStart w:id="307" w:name="_Toc337558804"/>
      <w:bookmarkStart w:id="308" w:name="_Toc296346607"/>
      <w:bookmarkStart w:id="309" w:name="_Toc296503106"/>
      <w:bookmarkStart w:id="310" w:name="_Toc322522574"/>
      <w:r>
        <w:rPr>
          <w:rFonts w:ascii="Times New Roman" w:hAnsi="Times New Roman" w:eastAsia="黑体"/>
          <w:b w:val="0"/>
          <w:sz w:val="26"/>
          <w:szCs w:val="26"/>
        </w:rPr>
        <w:t>13. 验收和工程试车</w:t>
      </w:r>
      <w:bookmarkEnd w:id="306"/>
    </w:p>
    <w:bookmarkEnd w:id="307"/>
    <w:bookmarkEnd w:id="308"/>
    <w:bookmarkEnd w:id="309"/>
    <w:bookmarkEnd w:id="310"/>
    <w:p w14:paraId="097D2A24">
      <w:pPr>
        <w:pStyle w:val="4"/>
        <w:spacing w:before="120" w:after="120" w:line="360" w:lineRule="auto"/>
        <w:ind w:firstLine="520" w:firstLineChars="200"/>
        <w:rPr>
          <w:rFonts w:ascii="Times New Roman" w:hAnsi="Times New Roman" w:eastAsia="黑体"/>
          <w:b w:val="0"/>
          <w:sz w:val="26"/>
          <w:szCs w:val="26"/>
        </w:rPr>
      </w:pPr>
      <w:bookmarkStart w:id="311" w:name="_Toc351203587"/>
      <w:bookmarkStart w:id="312" w:name="_Toc337558805"/>
      <w:bookmarkStart w:id="313" w:name="_Toc296503110"/>
      <w:bookmarkStart w:id="314" w:name="_Toc296346611"/>
      <w:r>
        <w:rPr>
          <w:rFonts w:ascii="Times New Roman" w:hAnsi="Times New Roman" w:eastAsia="黑体"/>
          <w:b w:val="0"/>
          <w:sz w:val="26"/>
          <w:szCs w:val="26"/>
        </w:rPr>
        <w:t>13.1分部分项工程验收</w:t>
      </w:r>
      <w:bookmarkEnd w:id="311"/>
    </w:p>
    <w:bookmarkEnd w:id="312"/>
    <w:p w14:paraId="370ADEC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13.1.1 分部分项工程质量应符合国家有关工程施工验收规范、标准及合同约定，承包人应按照施工组织设计的要求完成分部分项工程施工。</w:t>
      </w:r>
    </w:p>
    <w:p w14:paraId="0CB9E2E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p>
    <w:p w14:paraId="320B45E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分部分项工程的验收资料应当作为竣工资料的组成部分。</w:t>
      </w:r>
    </w:p>
    <w:p w14:paraId="5C981CB3">
      <w:pPr>
        <w:pStyle w:val="4"/>
        <w:spacing w:before="120" w:after="120" w:line="360" w:lineRule="auto"/>
        <w:ind w:firstLine="520" w:firstLineChars="200"/>
        <w:rPr>
          <w:rFonts w:ascii="Times New Roman" w:hAnsi="Times New Roman" w:eastAsia="黑体"/>
          <w:b w:val="0"/>
          <w:sz w:val="26"/>
          <w:szCs w:val="26"/>
        </w:rPr>
      </w:pPr>
      <w:bookmarkStart w:id="315" w:name="_Toc351203588"/>
      <w:bookmarkStart w:id="316" w:name="_Toc337558806"/>
      <w:r>
        <w:rPr>
          <w:rFonts w:ascii="Times New Roman" w:hAnsi="Times New Roman" w:eastAsia="黑体"/>
          <w:b w:val="0"/>
          <w:sz w:val="26"/>
          <w:szCs w:val="26"/>
        </w:rPr>
        <w:t>13.2竣工验收</w:t>
      </w:r>
      <w:bookmarkEnd w:id="315"/>
    </w:p>
    <w:bookmarkEnd w:id="313"/>
    <w:bookmarkEnd w:id="314"/>
    <w:bookmarkEnd w:id="316"/>
    <w:p w14:paraId="4B1906B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13.2.1竣工验收条件</w:t>
      </w:r>
    </w:p>
    <w:p w14:paraId="6080887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工程具备以下条件的，承包人可以申请竣工验收：</w:t>
      </w:r>
    </w:p>
    <w:p w14:paraId="45D9ACF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（1）除发包人同意的甩项</w:t>
      </w:r>
      <w:r>
        <w:rPr>
          <w:rFonts w:hint="eastAsia" w:ascii="Times New Roman" w:hAnsi="Times New Roman" w:eastAsia="仿宋_GB2312"/>
          <w:sz w:val="26"/>
          <w:szCs w:val="26"/>
        </w:rPr>
        <w:t>工作</w:t>
      </w:r>
      <w:r>
        <w:rPr>
          <w:rFonts w:ascii="Times New Roman" w:hAnsi="Times New Roman" w:eastAsia="仿宋_GB2312"/>
          <w:sz w:val="26"/>
          <w:szCs w:val="26"/>
        </w:rPr>
        <w:t>和缺陷修补工作外，合同范围内的全部工程以及有关工作，包括合同要求的试验、试运行以及检验均已完成，并符合合同要求；</w:t>
      </w:r>
    </w:p>
    <w:p w14:paraId="189B6EE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（2）已按合同约定编制了甩项</w:t>
      </w:r>
      <w:r>
        <w:rPr>
          <w:rFonts w:hint="eastAsia" w:ascii="Times New Roman" w:hAnsi="Times New Roman" w:eastAsia="仿宋_GB2312"/>
          <w:sz w:val="26"/>
          <w:szCs w:val="26"/>
        </w:rPr>
        <w:t>工作</w:t>
      </w:r>
      <w:r>
        <w:rPr>
          <w:rFonts w:ascii="Times New Roman" w:hAnsi="Times New Roman" w:eastAsia="仿宋_GB2312"/>
          <w:sz w:val="26"/>
          <w:szCs w:val="26"/>
        </w:rPr>
        <w:t>和缺陷修补工作清单以及相应的施工计划；</w:t>
      </w:r>
    </w:p>
    <w:p w14:paraId="3B28393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（3）已按合同约定的内容和份数备齐竣工资料。</w:t>
      </w:r>
    </w:p>
    <w:p w14:paraId="78DDF4B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13.2.2竣工验收程序</w:t>
      </w:r>
    </w:p>
    <w:p w14:paraId="6AA09CC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除专用合同条款另有约定外，承包人申请竣工验收的，应当按照以下程序进行：</w:t>
      </w:r>
    </w:p>
    <w:p w14:paraId="730DAB8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85A761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（2）监理人审查后认为已具备竣工验收条件的，应将竣工验收申请报告提交发包人，发包人应在收到</w:t>
      </w:r>
      <w:r>
        <w:rPr>
          <w:rFonts w:hint="eastAsia" w:ascii="Times New Roman" w:hAnsi="Times New Roman" w:eastAsia="仿宋_GB2312"/>
          <w:sz w:val="26"/>
          <w:szCs w:val="26"/>
        </w:rPr>
        <w:t>经</w:t>
      </w:r>
      <w:r>
        <w:rPr>
          <w:rFonts w:ascii="Times New Roman" w:hAnsi="Times New Roman" w:eastAsia="仿宋_GB2312"/>
          <w:sz w:val="26"/>
          <w:szCs w:val="26"/>
        </w:rPr>
        <w:t>监理人审核的竣工验收申请报告后28天内</w:t>
      </w:r>
      <w:r>
        <w:rPr>
          <w:rFonts w:hint="eastAsia" w:ascii="Times New Roman" w:hAnsi="Times New Roman" w:eastAsia="仿宋_GB2312"/>
          <w:sz w:val="26"/>
          <w:szCs w:val="26"/>
        </w:rPr>
        <w:t>审批</w:t>
      </w:r>
      <w:r>
        <w:rPr>
          <w:rFonts w:ascii="Times New Roman" w:hAnsi="Times New Roman" w:eastAsia="仿宋_GB2312"/>
          <w:sz w:val="26"/>
          <w:szCs w:val="26"/>
        </w:rPr>
        <w:t>完毕并组织监理人、承包人、设计人等相关单位完成竣工验收。</w:t>
      </w:r>
    </w:p>
    <w:p w14:paraId="4CACDA5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（3）竣工验收合格的，发包人应在验收合格后14天内向承包人签发工程接收证书。发包人无正当理由逾期不颁发工程接收证书的，自验收合格后第15天起视为已颁发工程接收证书。</w:t>
      </w:r>
    </w:p>
    <w:p w14:paraId="4321A58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26FD28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7A833E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除专用合同条款另有约定外，发包人不按照本项约定组织竣工验收、颁发工程接收证书的，每逾期一天，应以签约合同价为基数，按照中国人民银行发布的同期同类贷款基准利率支付违约金。</w:t>
      </w:r>
    </w:p>
    <w:p w14:paraId="00E17A7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13.2.3竣工日期</w:t>
      </w:r>
    </w:p>
    <w:p w14:paraId="7D2088A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工程经竣工验收合格的，以承包人提交竣工验收申请报告之日为实际竣工日期，并在工程接收证书中载明；因发包人原因，未在监理人收到承包人提交的竣工验收申请报告42天内完成</w:t>
      </w:r>
      <w:r>
        <w:rPr>
          <w:rFonts w:hint="eastAsia" w:ascii="Times New Roman" w:hAnsi="Times New Roman" w:eastAsia="仿宋_GB2312"/>
          <w:sz w:val="26"/>
          <w:szCs w:val="26"/>
        </w:rPr>
        <w:t>竣工</w:t>
      </w:r>
      <w:r>
        <w:rPr>
          <w:rFonts w:ascii="Times New Roman" w:hAnsi="Times New Roman" w:eastAsia="仿宋_GB2312"/>
          <w:sz w:val="26"/>
          <w:szCs w:val="26"/>
        </w:rPr>
        <w:t>验收</w:t>
      </w:r>
      <w:r>
        <w:rPr>
          <w:rFonts w:hint="eastAsia" w:ascii="Times New Roman" w:hAnsi="Times New Roman" w:eastAsia="仿宋_GB2312"/>
          <w:sz w:val="26"/>
          <w:szCs w:val="26"/>
        </w:rPr>
        <w:t>，或完成竣工验收不予签发工程接收证书</w:t>
      </w:r>
      <w:r>
        <w:rPr>
          <w:rFonts w:ascii="Times New Roman" w:hAnsi="Times New Roman" w:eastAsia="仿宋_GB2312"/>
          <w:sz w:val="26"/>
          <w:szCs w:val="26"/>
        </w:rPr>
        <w:t>的，以提交竣工验</w:t>
      </w:r>
      <w:bookmarkStart w:id="317" w:name="#go14"/>
      <w:bookmarkEnd w:id="317"/>
      <w:r>
        <w:rPr>
          <w:rFonts w:ascii="Times New Roman" w:hAnsi="Times New Roman" w:eastAsia="仿宋_GB2312"/>
          <w:sz w:val="26"/>
          <w:szCs w:val="26"/>
        </w:rPr>
        <w:t>收申请报告的日期为实际竣工日期；工程未经竣工验收，发包人擅自使用的，以转移占有工程之日为实际竣工日期。</w:t>
      </w:r>
    </w:p>
    <w:p w14:paraId="4F3A6596">
      <w:pPr>
        <w:spacing w:line="360" w:lineRule="auto"/>
        <w:ind w:firstLine="520" w:firstLineChars="200"/>
        <w:outlineLvl w:val="0"/>
        <w:rPr>
          <w:rFonts w:ascii="Times New Roman" w:hAnsi="Times New Roman" w:eastAsia="仿宋_GB2312"/>
          <w:sz w:val="26"/>
          <w:szCs w:val="26"/>
        </w:rPr>
      </w:pPr>
      <w:r>
        <w:rPr>
          <w:rFonts w:ascii="Times New Roman" w:hAnsi="Times New Roman" w:eastAsia="仿宋_GB2312"/>
          <w:sz w:val="26"/>
          <w:szCs w:val="26"/>
        </w:rPr>
        <w:t>13.2.4 拒绝接收全部或部分工程</w:t>
      </w:r>
    </w:p>
    <w:p w14:paraId="390321E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对于竣工验收不合格的工程，承包人完成整改后，</w:t>
      </w:r>
      <w:r>
        <w:rPr>
          <w:rFonts w:hint="eastAsia" w:ascii="Times New Roman" w:hAnsi="Times New Roman" w:eastAsia="仿宋_GB2312"/>
          <w:sz w:val="26"/>
          <w:szCs w:val="26"/>
        </w:rPr>
        <w:t>应当</w:t>
      </w:r>
      <w:r>
        <w:rPr>
          <w:rFonts w:ascii="Times New Roman" w:hAnsi="Times New Roman" w:eastAsia="仿宋_GB2312"/>
          <w:sz w:val="26"/>
          <w:szCs w:val="26"/>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0AB5991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13.2.5 移交、接收全部与部分工程</w:t>
      </w:r>
    </w:p>
    <w:p w14:paraId="014603C4">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除专用合同条款另有约定外，</w:t>
      </w:r>
      <w:r>
        <w:rPr>
          <w:rFonts w:ascii="Times New Roman" w:hAnsi="Times New Roman" w:eastAsia="仿宋_GB2312"/>
          <w:sz w:val="26"/>
          <w:szCs w:val="26"/>
        </w:rPr>
        <w:t>合同当事人应当在颁发工程接收证书</w:t>
      </w:r>
      <w:r>
        <w:rPr>
          <w:rFonts w:hint="eastAsia" w:ascii="Times New Roman" w:hAnsi="Times New Roman" w:eastAsia="仿宋_GB2312"/>
          <w:sz w:val="26"/>
          <w:szCs w:val="26"/>
        </w:rPr>
        <w:t>后7天内</w:t>
      </w:r>
      <w:r>
        <w:rPr>
          <w:rFonts w:ascii="Times New Roman" w:hAnsi="Times New Roman" w:eastAsia="仿宋_GB2312"/>
          <w:sz w:val="26"/>
          <w:szCs w:val="26"/>
        </w:rPr>
        <w:t>完成工程的移交。</w:t>
      </w:r>
    </w:p>
    <w:p w14:paraId="121EFCE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发包人无正当理由不接收工程的，发包人自</w:t>
      </w:r>
      <w:r>
        <w:rPr>
          <w:rFonts w:hint="eastAsia" w:ascii="Times New Roman" w:hAnsi="Times New Roman" w:eastAsia="仿宋_GB2312"/>
          <w:sz w:val="26"/>
          <w:szCs w:val="26"/>
        </w:rPr>
        <w:t>应当接收工程</w:t>
      </w:r>
      <w:r>
        <w:rPr>
          <w:rFonts w:ascii="Times New Roman" w:hAnsi="Times New Roman" w:eastAsia="仿宋_GB2312"/>
          <w:sz w:val="26"/>
          <w:szCs w:val="26"/>
        </w:rPr>
        <w:t>之日起，承担工程照管、成品保护、保管等与工程有关的各项费用</w:t>
      </w:r>
      <w:r>
        <w:rPr>
          <w:rFonts w:hint="eastAsia" w:ascii="Times New Roman" w:hAnsi="Times New Roman" w:eastAsia="仿宋_GB2312"/>
          <w:sz w:val="26"/>
          <w:szCs w:val="26"/>
        </w:rPr>
        <w:t>，合同当事人可以在专用合同条款中另行约定发包人逾期接收工程的违约责任</w:t>
      </w:r>
      <w:r>
        <w:rPr>
          <w:rFonts w:ascii="Times New Roman" w:hAnsi="Times New Roman" w:eastAsia="仿宋_GB2312"/>
          <w:sz w:val="26"/>
          <w:szCs w:val="26"/>
        </w:rPr>
        <w:t>。</w:t>
      </w:r>
    </w:p>
    <w:p w14:paraId="5A01EDC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承包人无正当理由不移交工程的，</w:t>
      </w:r>
      <w:r>
        <w:rPr>
          <w:rFonts w:hint="eastAsia" w:ascii="Times New Roman" w:hAnsi="Times New Roman" w:eastAsia="仿宋_GB2312"/>
          <w:sz w:val="26"/>
          <w:szCs w:val="26"/>
        </w:rPr>
        <w:t>承包人应承担</w:t>
      </w:r>
      <w:r>
        <w:rPr>
          <w:rFonts w:ascii="Times New Roman" w:hAnsi="Times New Roman" w:eastAsia="仿宋_GB2312"/>
          <w:sz w:val="26"/>
          <w:szCs w:val="26"/>
        </w:rPr>
        <w:t>工程照管、成品保护、保管等与工程有关的各项费用</w:t>
      </w:r>
      <w:r>
        <w:rPr>
          <w:rFonts w:hint="eastAsia" w:ascii="Times New Roman" w:hAnsi="Times New Roman" w:eastAsia="仿宋_GB2312"/>
          <w:sz w:val="26"/>
          <w:szCs w:val="26"/>
        </w:rPr>
        <w:t>，合同当事人可以在专用合同条款中另行约定承包人无正当理由不移交工程的违约责任</w:t>
      </w:r>
      <w:r>
        <w:rPr>
          <w:rFonts w:ascii="Times New Roman" w:hAnsi="Times New Roman" w:eastAsia="仿宋_GB2312"/>
          <w:sz w:val="26"/>
          <w:szCs w:val="26"/>
        </w:rPr>
        <w:t>。</w:t>
      </w:r>
    </w:p>
    <w:p w14:paraId="1554675F">
      <w:pPr>
        <w:pStyle w:val="4"/>
        <w:spacing w:before="120" w:after="120" w:line="360" w:lineRule="auto"/>
        <w:ind w:firstLine="520" w:firstLineChars="200"/>
        <w:rPr>
          <w:rFonts w:ascii="Times New Roman" w:hAnsi="Times New Roman" w:eastAsia="黑体"/>
          <w:b w:val="0"/>
          <w:sz w:val="26"/>
          <w:szCs w:val="26"/>
        </w:rPr>
      </w:pPr>
      <w:bookmarkStart w:id="318" w:name="_Toc351203589"/>
      <w:bookmarkStart w:id="319" w:name="_Toc296346612"/>
      <w:bookmarkStart w:id="320" w:name="_Toc296503111"/>
      <w:bookmarkStart w:id="321" w:name="_Toc337558807"/>
      <w:r>
        <w:rPr>
          <w:rFonts w:ascii="Times New Roman" w:hAnsi="Times New Roman" w:eastAsia="黑体"/>
          <w:b w:val="0"/>
          <w:sz w:val="26"/>
          <w:szCs w:val="26"/>
        </w:rPr>
        <w:t>13.3工程试车</w:t>
      </w:r>
      <w:bookmarkEnd w:id="318"/>
    </w:p>
    <w:bookmarkEnd w:id="319"/>
    <w:bookmarkEnd w:id="320"/>
    <w:bookmarkEnd w:id="321"/>
    <w:p w14:paraId="7F3B590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13.3.1试车程序</w:t>
      </w:r>
    </w:p>
    <w:p w14:paraId="72E8465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工程需要试车的，除专用合同条款另有约定外，试车内容应与承包人承包范围相一致，试车费用由承包人承担。工程试车应按如下程序进行：</w:t>
      </w:r>
    </w:p>
    <w:p w14:paraId="502A5DA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539EF9B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78BCDE9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452F16E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13.3.2 试车中的责任</w:t>
      </w:r>
    </w:p>
    <w:p w14:paraId="2D9B516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78A0F1A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3F291D2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13.3.3 投料试车</w:t>
      </w:r>
    </w:p>
    <w:p w14:paraId="03AD420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如需进行投料试车的，</w:t>
      </w:r>
      <w:r>
        <w:rPr>
          <w:rFonts w:ascii="Times New Roman" w:hAnsi="Times New Roman" w:eastAsia="仿宋_GB2312"/>
          <w:sz w:val="26"/>
          <w:szCs w:val="26"/>
        </w:rPr>
        <w:t>发包人</w:t>
      </w:r>
      <w:r>
        <w:rPr>
          <w:rFonts w:hint="eastAsia" w:ascii="Times New Roman" w:hAnsi="Times New Roman" w:eastAsia="仿宋_GB2312"/>
          <w:sz w:val="26"/>
          <w:szCs w:val="26"/>
        </w:rPr>
        <w:t>应在</w:t>
      </w:r>
      <w:r>
        <w:rPr>
          <w:rFonts w:ascii="Times New Roman" w:hAnsi="Times New Roman" w:eastAsia="仿宋_GB2312"/>
          <w:sz w:val="26"/>
          <w:szCs w:val="26"/>
        </w:rPr>
        <w:t>工程竣工验收后</w:t>
      </w:r>
      <w:r>
        <w:rPr>
          <w:rFonts w:hint="eastAsia" w:ascii="Times New Roman" w:hAnsi="Times New Roman" w:eastAsia="仿宋_GB2312"/>
          <w:sz w:val="26"/>
          <w:szCs w:val="26"/>
        </w:rPr>
        <w:t>组织</w:t>
      </w:r>
      <w:r>
        <w:rPr>
          <w:rFonts w:ascii="Times New Roman" w:hAnsi="Times New Roman" w:eastAsia="仿宋_GB2312"/>
          <w:sz w:val="26"/>
          <w:szCs w:val="26"/>
        </w:rPr>
        <w:t>投料试车</w:t>
      </w:r>
      <w:r>
        <w:rPr>
          <w:rFonts w:hint="eastAsia" w:ascii="Times New Roman" w:hAnsi="Times New Roman" w:eastAsia="仿宋_GB2312"/>
          <w:sz w:val="26"/>
          <w:szCs w:val="26"/>
        </w:rPr>
        <w:t>。</w:t>
      </w:r>
      <w:r>
        <w:rPr>
          <w:rFonts w:ascii="Times New Roman" w:hAnsi="Times New Roman" w:eastAsia="仿宋_GB2312"/>
          <w:sz w:val="26"/>
          <w:szCs w:val="26"/>
        </w:rPr>
        <w:t>发包人要求在工程竣工验收前进行或需要承包人配合时，应征得承包人同意</w:t>
      </w:r>
      <w:r>
        <w:rPr>
          <w:rFonts w:hint="eastAsia" w:ascii="Times New Roman" w:hAnsi="Times New Roman" w:eastAsia="仿宋_GB2312"/>
          <w:sz w:val="26"/>
          <w:szCs w:val="26"/>
        </w:rPr>
        <w:t>，并在专用合同条款中约定有关事项</w:t>
      </w:r>
      <w:r>
        <w:rPr>
          <w:rFonts w:ascii="Times New Roman" w:hAnsi="Times New Roman" w:eastAsia="仿宋_GB2312"/>
          <w:sz w:val="26"/>
          <w:szCs w:val="26"/>
        </w:rPr>
        <w:t>。</w:t>
      </w:r>
    </w:p>
    <w:p w14:paraId="0FECBCC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投料试车合格的，费用由发包人承担；因承包人原因造成投料试车不合格的，承包人应按照发包人要求进行整改，由此产生的整改费用由承包人承担；非因承包人原因导致投料试车不合格的，</w:t>
      </w:r>
      <w:r>
        <w:rPr>
          <w:rFonts w:hint="eastAsia" w:ascii="Times New Roman" w:hAnsi="Times New Roman" w:eastAsia="仿宋_GB2312"/>
          <w:sz w:val="26"/>
          <w:szCs w:val="26"/>
        </w:rPr>
        <w:t>如</w:t>
      </w:r>
      <w:r>
        <w:rPr>
          <w:rFonts w:ascii="Times New Roman" w:hAnsi="Times New Roman" w:eastAsia="仿宋_GB2312"/>
          <w:sz w:val="26"/>
          <w:szCs w:val="26"/>
        </w:rPr>
        <w:t>发包人要求承包人进行整改</w:t>
      </w:r>
      <w:r>
        <w:rPr>
          <w:rFonts w:hint="eastAsia" w:ascii="Times New Roman" w:hAnsi="Times New Roman" w:eastAsia="仿宋_GB2312"/>
          <w:sz w:val="26"/>
          <w:szCs w:val="26"/>
        </w:rPr>
        <w:t>的</w:t>
      </w:r>
      <w:r>
        <w:rPr>
          <w:rFonts w:ascii="Times New Roman" w:hAnsi="Times New Roman" w:eastAsia="仿宋_GB2312"/>
          <w:sz w:val="26"/>
          <w:szCs w:val="26"/>
        </w:rPr>
        <w:t>，由此产生的费用由发包人承担。</w:t>
      </w:r>
    </w:p>
    <w:p w14:paraId="43EFC1C1">
      <w:pPr>
        <w:pStyle w:val="4"/>
        <w:spacing w:before="120" w:after="120" w:line="360" w:lineRule="auto"/>
        <w:rPr>
          <w:rFonts w:ascii="Times New Roman" w:hAnsi="Times New Roman" w:eastAsia="黑体"/>
          <w:b w:val="0"/>
          <w:sz w:val="26"/>
          <w:szCs w:val="26"/>
        </w:rPr>
      </w:pPr>
      <w:bookmarkStart w:id="322" w:name="_Toc337558808"/>
      <w:r>
        <w:rPr>
          <w:rFonts w:ascii="Times New Roman" w:hAnsi="Times New Roman" w:eastAsia="黑体"/>
          <w:b w:val="0"/>
          <w:sz w:val="26"/>
          <w:szCs w:val="26"/>
        </w:rPr>
        <w:t xml:space="preserve">    </w:t>
      </w:r>
      <w:bookmarkStart w:id="323" w:name="_Toc351203590"/>
      <w:r>
        <w:rPr>
          <w:rFonts w:ascii="Times New Roman" w:hAnsi="Times New Roman" w:eastAsia="黑体"/>
          <w:b w:val="0"/>
          <w:sz w:val="26"/>
          <w:szCs w:val="26"/>
        </w:rPr>
        <w:t>13.4提前交付单位工程的验收</w:t>
      </w:r>
      <w:bookmarkEnd w:id="323"/>
    </w:p>
    <w:bookmarkEnd w:id="322"/>
    <w:p w14:paraId="0F13807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13.4.1 发包人需要在工程竣工前使用单位工程的，或承包人提出提前交付已经竣工的单位工程且经发包人同意的，可进行单位工程验收，验收的程序按照第13.2款</w:t>
      </w:r>
      <w:r>
        <w:rPr>
          <w:rFonts w:hint="eastAsia" w:ascii="Times New Roman" w:hAnsi="Times New Roman" w:eastAsia="仿宋_GB2312"/>
          <w:sz w:val="26"/>
          <w:szCs w:val="26"/>
        </w:rPr>
        <w:t>〔</w:t>
      </w:r>
      <w:r>
        <w:rPr>
          <w:rFonts w:ascii="Times New Roman" w:hAnsi="Times New Roman" w:eastAsia="仿宋_GB2312"/>
          <w:sz w:val="26"/>
          <w:szCs w:val="26"/>
        </w:rPr>
        <w:t>竣工验收</w:t>
      </w:r>
      <w:r>
        <w:rPr>
          <w:rFonts w:hint="eastAsia" w:ascii="Times New Roman" w:hAnsi="Times New Roman" w:eastAsia="仿宋_GB2312"/>
          <w:sz w:val="26"/>
          <w:szCs w:val="26"/>
        </w:rPr>
        <w:t>〕</w:t>
      </w:r>
      <w:r>
        <w:rPr>
          <w:rFonts w:ascii="Times New Roman" w:hAnsi="Times New Roman" w:eastAsia="仿宋_GB2312"/>
          <w:sz w:val="26"/>
          <w:szCs w:val="26"/>
        </w:rPr>
        <w:t>的约定进行。</w:t>
      </w:r>
    </w:p>
    <w:p w14:paraId="5EDBE90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验收合格后，由监理人向承包人出具经发包人签认的单位工程接收证书。已签发单位工程接收证书的单位工程由发包人负责照管。单位工程的验收成果和结论作为整体工程竣工验收申请报告的附件。</w:t>
      </w:r>
    </w:p>
    <w:p w14:paraId="0900F20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13.4.2 发包人要求在工程竣工前交付单位工程，由此导致承包人费用增加和（或）工期延误的，由发包人承担由此增加的费用和（或）延误的工期，并支付承包人合理的利润。</w:t>
      </w:r>
    </w:p>
    <w:p w14:paraId="0AAF152C">
      <w:pPr>
        <w:pStyle w:val="4"/>
        <w:spacing w:before="120" w:after="120" w:line="360" w:lineRule="auto"/>
        <w:ind w:firstLine="520" w:firstLineChars="200"/>
        <w:rPr>
          <w:rFonts w:ascii="Times New Roman" w:hAnsi="Times New Roman" w:eastAsia="黑体"/>
          <w:b w:val="0"/>
          <w:sz w:val="26"/>
          <w:szCs w:val="26"/>
        </w:rPr>
      </w:pPr>
      <w:bookmarkStart w:id="324" w:name="_Toc351203591"/>
      <w:r>
        <w:rPr>
          <w:rFonts w:ascii="Times New Roman" w:hAnsi="Times New Roman" w:eastAsia="黑体"/>
          <w:b w:val="0"/>
          <w:sz w:val="26"/>
          <w:szCs w:val="26"/>
        </w:rPr>
        <w:t>13.5 施工期运行</w:t>
      </w:r>
      <w:bookmarkEnd w:id="324"/>
    </w:p>
    <w:p w14:paraId="75F54A3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13.5.1 施工期运行是指合同工程尚未全部竣工，其中某项或某几项单位工程或工程设备安装已竣工，根据专用合同条款约定，需要投入施工期运行的，经发包人按第13.4款</w:t>
      </w:r>
      <w:r>
        <w:rPr>
          <w:rFonts w:hint="eastAsia" w:ascii="Times New Roman" w:hAnsi="Times New Roman" w:eastAsia="仿宋_GB2312"/>
          <w:sz w:val="26"/>
          <w:szCs w:val="26"/>
        </w:rPr>
        <w:t>〔</w:t>
      </w:r>
      <w:r>
        <w:rPr>
          <w:rFonts w:ascii="Times New Roman" w:hAnsi="Times New Roman" w:eastAsia="仿宋_GB2312"/>
          <w:sz w:val="26"/>
          <w:szCs w:val="26"/>
        </w:rPr>
        <w:t>提前交付单位工程的验收</w:t>
      </w:r>
      <w:r>
        <w:rPr>
          <w:rFonts w:hint="eastAsia" w:ascii="Times New Roman" w:hAnsi="Times New Roman" w:eastAsia="仿宋_GB2312"/>
          <w:sz w:val="26"/>
          <w:szCs w:val="26"/>
        </w:rPr>
        <w:t>〕</w:t>
      </w:r>
      <w:r>
        <w:rPr>
          <w:rFonts w:ascii="Times New Roman" w:hAnsi="Times New Roman" w:eastAsia="仿宋_GB2312"/>
          <w:sz w:val="26"/>
          <w:szCs w:val="26"/>
        </w:rPr>
        <w:t>的约定验收合格，证明能确保安全后，才能在施工期投入运行。</w:t>
      </w:r>
    </w:p>
    <w:p w14:paraId="372A3F5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13.5.2 在施工期运行中发现工程或工程设备损坏或存在缺陷的，由承包人按第15.</w:t>
      </w:r>
      <w:r>
        <w:rPr>
          <w:rFonts w:hint="eastAsia" w:ascii="Times New Roman" w:hAnsi="Times New Roman" w:eastAsia="仿宋_GB2312"/>
          <w:sz w:val="26"/>
          <w:szCs w:val="26"/>
        </w:rPr>
        <w:t>两款〔</w:t>
      </w:r>
      <w:r>
        <w:rPr>
          <w:rFonts w:ascii="Times New Roman" w:hAnsi="Times New Roman" w:eastAsia="仿宋_GB2312"/>
          <w:sz w:val="26"/>
          <w:szCs w:val="26"/>
        </w:rPr>
        <w:t>缺陷责任期</w:t>
      </w:r>
      <w:r>
        <w:rPr>
          <w:rFonts w:hint="eastAsia" w:ascii="Times New Roman" w:hAnsi="Times New Roman" w:eastAsia="仿宋_GB2312"/>
          <w:sz w:val="26"/>
          <w:szCs w:val="26"/>
        </w:rPr>
        <w:t>〕</w:t>
      </w:r>
      <w:r>
        <w:rPr>
          <w:rFonts w:ascii="Times New Roman" w:hAnsi="Times New Roman" w:eastAsia="仿宋_GB2312"/>
          <w:sz w:val="26"/>
          <w:szCs w:val="26"/>
        </w:rPr>
        <w:t>约定进行修复。</w:t>
      </w:r>
    </w:p>
    <w:p w14:paraId="3B4723FF">
      <w:pPr>
        <w:pStyle w:val="4"/>
        <w:spacing w:before="120" w:after="120" w:line="360" w:lineRule="auto"/>
        <w:ind w:firstLine="520" w:firstLineChars="200"/>
        <w:rPr>
          <w:rFonts w:ascii="Times New Roman" w:hAnsi="Times New Roman" w:eastAsia="黑体"/>
          <w:b w:val="0"/>
          <w:sz w:val="26"/>
          <w:szCs w:val="26"/>
        </w:rPr>
      </w:pPr>
      <w:bookmarkStart w:id="325" w:name="_Toc296503112"/>
      <w:bookmarkStart w:id="326" w:name="_Toc296346613"/>
      <w:bookmarkStart w:id="327" w:name="_Toc351203592"/>
      <w:bookmarkStart w:id="328" w:name="_Toc337558809"/>
      <w:r>
        <w:rPr>
          <w:rFonts w:ascii="Times New Roman" w:hAnsi="Times New Roman" w:eastAsia="黑体"/>
          <w:b w:val="0"/>
          <w:sz w:val="26"/>
          <w:szCs w:val="26"/>
        </w:rPr>
        <w:t>13.6 竣工退</w:t>
      </w:r>
      <w:bookmarkEnd w:id="325"/>
      <w:bookmarkEnd w:id="326"/>
      <w:r>
        <w:rPr>
          <w:rFonts w:ascii="Times New Roman" w:hAnsi="Times New Roman" w:eastAsia="黑体"/>
          <w:b w:val="0"/>
          <w:sz w:val="26"/>
          <w:szCs w:val="26"/>
        </w:rPr>
        <w:t>场</w:t>
      </w:r>
      <w:bookmarkEnd w:id="327"/>
    </w:p>
    <w:bookmarkEnd w:id="328"/>
    <w:p w14:paraId="6BD4BC8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13.6.1 竣工退场</w:t>
      </w:r>
    </w:p>
    <w:p w14:paraId="5266854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颁发工程接收证书后，承包人应按以下要求对施工现场进行清理：</w:t>
      </w:r>
    </w:p>
    <w:p w14:paraId="2AFAA61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（1）施工现场内残留的垃圾已全部清除出场；</w:t>
      </w:r>
    </w:p>
    <w:p w14:paraId="36E51E9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（2）临时工程已拆除，场地已进行清理、平整或复原；</w:t>
      </w:r>
    </w:p>
    <w:p w14:paraId="25D3AED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（3）按合同约定应撤离的人员、承包人施工设备和剩余的材料，包括废弃的施工设备和材料，已按计划撤离施工现场；</w:t>
      </w:r>
    </w:p>
    <w:p w14:paraId="3B28293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（4）施工现场周边及其附近道路、河道的施工堆积物，已全部清理；</w:t>
      </w:r>
    </w:p>
    <w:p w14:paraId="238E6C3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（5）施工现场其他场地清理工作已全部完成。</w:t>
      </w:r>
    </w:p>
    <w:p w14:paraId="721B2F1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AC87D7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13.6.2 地表还原</w:t>
      </w:r>
    </w:p>
    <w:p w14:paraId="3811566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承包人应按发包人要求恢复临时占地及清理场地，承包人未按发包人的要求恢复临时占地，或者场地清理未达到合同约定要求的，发包人有权委托其他人恢复或清理，所发生的费用由承包人承担。</w:t>
      </w:r>
    </w:p>
    <w:p w14:paraId="27F42E99">
      <w:pPr>
        <w:pStyle w:val="3"/>
        <w:spacing w:before="120" w:after="120" w:line="360" w:lineRule="auto"/>
        <w:rPr>
          <w:rFonts w:ascii="Times New Roman" w:hAnsi="Times New Roman" w:eastAsia="黑体"/>
          <w:b w:val="0"/>
          <w:sz w:val="26"/>
          <w:szCs w:val="26"/>
        </w:rPr>
      </w:pPr>
      <w:bookmarkStart w:id="329" w:name="_Toc351203593"/>
      <w:bookmarkStart w:id="330" w:name="_Toc337558810"/>
      <w:bookmarkStart w:id="331" w:name="_Toc296346614"/>
      <w:bookmarkStart w:id="332" w:name="_Toc296503113"/>
      <w:r>
        <w:rPr>
          <w:rFonts w:ascii="Times New Roman" w:hAnsi="Times New Roman" w:eastAsia="黑体"/>
          <w:b w:val="0"/>
          <w:sz w:val="26"/>
          <w:szCs w:val="26"/>
        </w:rPr>
        <w:t>14. 竣工结算</w:t>
      </w:r>
      <w:bookmarkEnd w:id="329"/>
    </w:p>
    <w:bookmarkEnd w:id="330"/>
    <w:p w14:paraId="5F838A2B">
      <w:pPr>
        <w:pStyle w:val="4"/>
        <w:spacing w:before="120" w:after="120" w:line="360" w:lineRule="auto"/>
        <w:ind w:firstLine="520" w:firstLineChars="200"/>
        <w:rPr>
          <w:rFonts w:ascii="Times New Roman" w:hAnsi="Times New Roman" w:eastAsia="黑体"/>
          <w:b w:val="0"/>
          <w:sz w:val="26"/>
          <w:szCs w:val="26"/>
        </w:rPr>
      </w:pPr>
      <w:bookmarkStart w:id="333" w:name="_Toc351203594"/>
      <w:bookmarkStart w:id="334" w:name="_Toc337558811"/>
      <w:r>
        <w:rPr>
          <w:rFonts w:ascii="Times New Roman" w:hAnsi="Times New Roman" w:eastAsia="黑体"/>
          <w:b w:val="0"/>
          <w:sz w:val="26"/>
          <w:szCs w:val="26"/>
        </w:rPr>
        <w:t>14.1 竣工结算申请</w:t>
      </w:r>
      <w:bookmarkEnd w:id="333"/>
    </w:p>
    <w:bookmarkEnd w:id="334"/>
    <w:p w14:paraId="4F9FD1C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除专用合同条款另有约定外，承包人应在工程竣工验收合格后28天内向发包人和监理人提交竣工结算申请单，并提交完整的结算资料，</w:t>
      </w:r>
      <w:r>
        <w:rPr>
          <w:rFonts w:hint="eastAsia" w:ascii="Times New Roman" w:hAnsi="Times New Roman" w:eastAsia="仿宋_GB2312"/>
          <w:sz w:val="26"/>
          <w:szCs w:val="26"/>
        </w:rPr>
        <w:t>有关</w:t>
      </w:r>
      <w:r>
        <w:rPr>
          <w:rFonts w:ascii="Times New Roman" w:hAnsi="Times New Roman" w:eastAsia="仿宋_GB2312"/>
          <w:sz w:val="26"/>
          <w:szCs w:val="26"/>
        </w:rPr>
        <w:t>竣工结算申请单</w:t>
      </w:r>
      <w:r>
        <w:rPr>
          <w:rFonts w:hint="eastAsia" w:ascii="Times New Roman" w:hAnsi="Times New Roman" w:eastAsia="仿宋_GB2312"/>
          <w:sz w:val="26"/>
          <w:szCs w:val="26"/>
        </w:rPr>
        <w:t>的资料清单和</w:t>
      </w:r>
      <w:r>
        <w:rPr>
          <w:rFonts w:ascii="Times New Roman" w:hAnsi="Times New Roman" w:eastAsia="仿宋_GB2312"/>
          <w:sz w:val="26"/>
          <w:szCs w:val="26"/>
        </w:rPr>
        <w:t>份数</w:t>
      </w:r>
      <w:r>
        <w:rPr>
          <w:rFonts w:hint="eastAsia" w:ascii="Times New Roman" w:hAnsi="Times New Roman" w:eastAsia="仿宋_GB2312"/>
          <w:sz w:val="26"/>
          <w:szCs w:val="26"/>
        </w:rPr>
        <w:t>等要求</w:t>
      </w:r>
      <w:r>
        <w:rPr>
          <w:rFonts w:ascii="Times New Roman" w:hAnsi="Times New Roman" w:eastAsia="仿宋_GB2312"/>
          <w:sz w:val="26"/>
          <w:szCs w:val="26"/>
        </w:rPr>
        <w:t>由合同当事人在专用合同条款中约定。</w:t>
      </w:r>
    </w:p>
    <w:p w14:paraId="62EBEA8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除专用合同条款另有约定外，竣工结算申请单应包括以下内容：</w:t>
      </w:r>
    </w:p>
    <w:p w14:paraId="37D232A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（1）竣工结算合同价格；</w:t>
      </w:r>
    </w:p>
    <w:p w14:paraId="72B4781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（2）发包人已支付承包人的款项；</w:t>
      </w:r>
    </w:p>
    <w:p w14:paraId="0EEA215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（3）应扣留的质量保证金</w:t>
      </w:r>
      <w:r>
        <w:rPr>
          <w:rFonts w:hint="eastAsia" w:eastAsia="仿宋_GB2312"/>
          <w:sz w:val="26"/>
          <w:szCs w:val="26"/>
        </w:rPr>
        <w:t>。已缴纳履约保证金的或提供其他工程质量担保方式的除外</w:t>
      </w:r>
      <w:r>
        <w:rPr>
          <w:rFonts w:ascii="Times New Roman" w:hAnsi="Times New Roman" w:eastAsia="仿宋_GB2312"/>
          <w:sz w:val="26"/>
          <w:szCs w:val="26"/>
        </w:rPr>
        <w:t xml:space="preserve">； </w:t>
      </w:r>
    </w:p>
    <w:p w14:paraId="7F03B7F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（4）发包人应支付承包人的合同价款。</w:t>
      </w:r>
    </w:p>
    <w:p w14:paraId="3F4D67B3">
      <w:pPr>
        <w:pStyle w:val="4"/>
        <w:spacing w:before="120" w:after="120" w:line="360" w:lineRule="auto"/>
        <w:ind w:firstLine="520" w:firstLineChars="200"/>
        <w:rPr>
          <w:rFonts w:ascii="Times New Roman" w:hAnsi="Times New Roman" w:eastAsia="黑体"/>
          <w:b w:val="0"/>
          <w:sz w:val="26"/>
          <w:szCs w:val="26"/>
        </w:rPr>
      </w:pPr>
      <w:bookmarkStart w:id="335" w:name="_Toc351203595"/>
      <w:bookmarkStart w:id="336" w:name="_Toc337558812"/>
      <w:r>
        <w:rPr>
          <w:rFonts w:ascii="Times New Roman" w:hAnsi="Times New Roman" w:eastAsia="黑体"/>
          <w:b w:val="0"/>
          <w:sz w:val="26"/>
          <w:szCs w:val="26"/>
        </w:rPr>
        <w:t>14.2 竣工结算审核</w:t>
      </w:r>
      <w:bookmarkEnd w:id="335"/>
    </w:p>
    <w:bookmarkEnd w:id="336"/>
    <w:p w14:paraId="596A205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（1）除专用合同条款另有约定外，监理人应在收到竣工结算申请单后14天内完成核查并报送发包人。发包人应在收到监理人提交的经审核的竣工结算申请单后14天内完成</w:t>
      </w:r>
      <w:r>
        <w:rPr>
          <w:rFonts w:hint="eastAsia" w:ascii="Times New Roman" w:hAnsi="Times New Roman" w:eastAsia="仿宋_GB2312"/>
          <w:sz w:val="26"/>
          <w:szCs w:val="26"/>
        </w:rPr>
        <w:t>审批</w:t>
      </w:r>
      <w:r>
        <w:rPr>
          <w:rFonts w:ascii="Times New Roman" w:hAnsi="Times New Roman" w:eastAsia="仿宋_GB2312"/>
          <w:sz w:val="26"/>
          <w:szCs w:val="26"/>
        </w:rPr>
        <w:t>，并由监理人向承包人签发经发包人签认的竣工付款证书。监理人或发包人对竣工结算申请单有异议的，有权要求承包人进行修正和提供补充资料，承包人应提交修正后的竣工结算申请单。</w:t>
      </w:r>
    </w:p>
    <w:p w14:paraId="32D8DED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发包人在收到承包人提交竣工结算申请书后28天</w:t>
      </w:r>
      <w:r>
        <w:rPr>
          <w:rFonts w:hint="eastAsia" w:ascii="Times New Roman" w:hAnsi="Times New Roman" w:eastAsia="仿宋_GB2312"/>
          <w:sz w:val="26"/>
          <w:szCs w:val="26"/>
        </w:rPr>
        <w:t>内</w:t>
      </w:r>
      <w:r>
        <w:rPr>
          <w:rFonts w:ascii="Times New Roman" w:hAnsi="Times New Roman" w:eastAsia="仿宋_GB2312"/>
          <w:sz w:val="26"/>
          <w:szCs w:val="26"/>
        </w:rPr>
        <w:t>未完成</w:t>
      </w:r>
      <w:r>
        <w:rPr>
          <w:rFonts w:hint="eastAsia" w:ascii="Times New Roman" w:hAnsi="Times New Roman" w:eastAsia="仿宋_GB2312"/>
          <w:sz w:val="26"/>
          <w:szCs w:val="26"/>
        </w:rPr>
        <w:t>审批</w:t>
      </w:r>
      <w:r>
        <w:rPr>
          <w:rFonts w:ascii="Times New Roman" w:hAnsi="Times New Roman" w:eastAsia="仿宋_GB2312"/>
          <w:sz w:val="26"/>
          <w:szCs w:val="26"/>
        </w:rPr>
        <w:t>且未提出异议的，视为发包人认可承包人提交的竣工结算申请单，并自发包人收到承包人提交的竣工结算申请单后第29天起视为已签发竣工付款证书。</w:t>
      </w:r>
    </w:p>
    <w:p w14:paraId="7E9FDBB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38ECF1F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（3）承包人对发包人签认的竣工付款证书有异议的，对于有异议部分应在收到发包人签认的竣工付款证书后7天内提出异议，并由合同当事人按照专用合同条款约定</w:t>
      </w:r>
      <w:r>
        <w:rPr>
          <w:rFonts w:hint="eastAsia" w:ascii="Times New Roman" w:hAnsi="Times New Roman" w:eastAsia="仿宋_GB2312"/>
          <w:sz w:val="26"/>
          <w:szCs w:val="26"/>
        </w:rPr>
        <w:t>的方式和程序</w:t>
      </w:r>
      <w:r>
        <w:rPr>
          <w:rFonts w:ascii="Times New Roman" w:hAnsi="Times New Roman" w:eastAsia="仿宋_GB2312"/>
          <w:sz w:val="26"/>
          <w:szCs w:val="26"/>
        </w:rPr>
        <w:t>进行复核，或按照第20条</w:t>
      </w:r>
      <w:r>
        <w:rPr>
          <w:rFonts w:hint="eastAsia" w:ascii="Times New Roman" w:hAnsi="Times New Roman" w:eastAsia="仿宋_GB2312"/>
          <w:sz w:val="26"/>
          <w:szCs w:val="26"/>
        </w:rPr>
        <w:t>〔</w:t>
      </w:r>
      <w:r>
        <w:rPr>
          <w:rFonts w:ascii="Times New Roman" w:hAnsi="Times New Roman" w:eastAsia="仿宋_GB2312"/>
          <w:sz w:val="26"/>
          <w:szCs w:val="26"/>
        </w:rPr>
        <w:t>争议解决</w:t>
      </w:r>
      <w:r>
        <w:rPr>
          <w:rFonts w:hint="eastAsia" w:ascii="Times New Roman" w:hAnsi="Times New Roman" w:eastAsia="仿宋_GB2312"/>
          <w:sz w:val="26"/>
          <w:szCs w:val="26"/>
        </w:rPr>
        <w:t>〕</w:t>
      </w:r>
      <w:r>
        <w:rPr>
          <w:rFonts w:ascii="Times New Roman" w:hAnsi="Times New Roman" w:eastAsia="仿宋_GB2312"/>
          <w:sz w:val="26"/>
          <w:szCs w:val="26"/>
        </w:rPr>
        <w:t>约定处理。对于无异议部分，发包人应签发临时竣工付款证书，并按本款第（2）项完成付款</w:t>
      </w:r>
      <w:r>
        <w:rPr>
          <w:rFonts w:hint="eastAsia" w:ascii="Times New Roman" w:hAnsi="Times New Roman" w:eastAsia="仿宋_GB2312"/>
          <w:sz w:val="26"/>
          <w:szCs w:val="26"/>
        </w:rPr>
        <w:t>。</w:t>
      </w:r>
      <w:r>
        <w:rPr>
          <w:rFonts w:ascii="Times New Roman" w:hAnsi="Times New Roman" w:eastAsia="仿宋_GB2312"/>
          <w:sz w:val="26"/>
          <w:szCs w:val="26"/>
        </w:rPr>
        <w:t>承包人逾期未提出异议的，视为认可发包人的</w:t>
      </w:r>
      <w:r>
        <w:rPr>
          <w:rFonts w:hint="eastAsia" w:ascii="Times New Roman" w:hAnsi="Times New Roman" w:eastAsia="仿宋_GB2312"/>
          <w:sz w:val="26"/>
          <w:szCs w:val="26"/>
        </w:rPr>
        <w:t>审批</w:t>
      </w:r>
      <w:r>
        <w:rPr>
          <w:rFonts w:ascii="Times New Roman" w:hAnsi="Times New Roman" w:eastAsia="仿宋_GB2312"/>
          <w:sz w:val="26"/>
          <w:szCs w:val="26"/>
        </w:rPr>
        <w:t>结果。</w:t>
      </w:r>
    </w:p>
    <w:p w14:paraId="2EB230B0">
      <w:pPr>
        <w:pStyle w:val="4"/>
        <w:spacing w:before="120" w:after="120" w:line="360" w:lineRule="auto"/>
        <w:ind w:firstLine="520" w:firstLineChars="200"/>
        <w:rPr>
          <w:rFonts w:ascii="Times New Roman" w:hAnsi="Times New Roman" w:eastAsia="黑体"/>
          <w:b w:val="0"/>
          <w:sz w:val="26"/>
          <w:szCs w:val="26"/>
        </w:rPr>
      </w:pPr>
      <w:bookmarkStart w:id="337" w:name="_Toc351203596"/>
      <w:bookmarkStart w:id="338" w:name="_Toc337558813"/>
      <w:r>
        <w:rPr>
          <w:rFonts w:ascii="Times New Roman" w:hAnsi="Times New Roman" w:eastAsia="黑体"/>
          <w:b w:val="0"/>
          <w:sz w:val="26"/>
          <w:szCs w:val="26"/>
        </w:rPr>
        <w:t>14.3 甩项竣工协议</w:t>
      </w:r>
      <w:bookmarkEnd w:id="337"/>
    </w:p>
    <w:bookmarkEnd w:id="338"/>
    <w:p w14:paraId="11DDCB64">
      <w:pPr>
        <w:spacing w:line="360" w:lineRule="auto"/>
        <w:ind w:firstLine="509" w:firstLineChars="196"/>
        <w:rPr>
          <w:rFonts w:ascii="Times New Roman" w:hAnsi="Times New Roman" w:eastAsia="仿宋_GB2312"/>
          <w:sz w:val="26"/>
          <w:szCs w:val="26"/>
        </w:rPr>
      </w:pPr>
      <w:r>
        <w:rPr>
          <w:rFonts w:ascii="Times New Roman" w:hAnsi="Times New Roman" w:eastAsia="仿宋_GB2312"/>
          <w:sz w:val="26"/>
          <w:szCs w:val="26"/>
        </w:rPr>
        <w:t>发包人要求甩项竣工的，合同当事人应签订甩项竣工协议。在甩项竣工协议中应明确，合同当事人按照第14.1款</w:t>
      </w:r>
      <w:r>
        <w:rPr>
          <w:rFonts w:hint="eastAsia" w:ascii="Times New Roman" w:hAnsi="Times New Roman" w:eastAsia="仿宋_GB2312"/>
          <w:sz w:val="26"/>
          <w:szCs w:val="26"/>
        </w:rPr>
        <w:t>〔</w:t>
      </w:r>
      <w:r>
        <w:rPr>
          <w:rFonts w:ascii="Times New Roman" w:hAnsi="Times New Roman" w:eastAsia="仿宋_GB2312"/>
          <w:sz w:val="26"/>
          <w:szCs w:val="26"/>
        </w:rPr>
        <w:t>竣工</w:t>
      </w:r>
      <w:r>
        <w:rPr>
          <w:rFonts w:hint="eastAsia" w:ascii="Times New Roman" w:hAnsi="Times New Roman" w:eastAsia="仿宋_GB2312"/>
          <w:sz w:val="26"/>
          <w:szCs w:val="26"/>
        </w:rPr>
        <w:t>结算</w:t>
      </w:r>
      <w:r>
        <w:rPr>
          <w:rFonts w:ascii="Times New Roman" w:hAnsi="Times New Roman" w:eastAsia="仿宋_GB2312"/>
          <w:sz w:val="26"/>
          <w:szCs w:val="26"/>
        </w:rPr>
        <w:t>申请</w:t>
      </w:r>
      <w:r>
        <w:rPr>
          <w:rFonts w:hint="eastAsia" w:ascii="Times New Roman" w:hAnsi="Times New Roman" w:eastAsia="仿宋_GB2312"/>
          <w:sz w:val="26"/>
          <w:szCs w:val="26"/>
        </w:rPr>
        <w:t>〕</w:t>
      </w:r>
      <w:r>
        <w:rPr>
          <w:rFonts w:ascii="Times New Roman" w:hAnsi="Times New Roman" w:eastAsia="仿宋_GB2312"/>
          <w:sz w:val="26"/>
          <w:szCs w:val="26"/>
        </w:rPr>
        <w:t>及14.2款</w:t>
      </w:r>
      <w:r>
        <w:rPr>
          <w:rFonts w:hint="eastAsia" w:ascii="Times New Roman" w:hAnsi="Times New Roman" w:eastAsia="仿宋_GB2312"/>
          <w:sz w:val="26"/>
          <w:szCs w:val="26"/>
        </w:rPr>
        <w:t>〔</w:t>
      </w:r>
      <w:r>
        <w:rPr>
          <w:rFonts w:ascii="Times New Roman" w:hAnsi="Times New Roman" w:eastAsia="仿宋_GB2312"/>
          <w:sz w:val="26"/>
          <w:szCs w:val="26"/>
        </w:rPr>
        <w:t>竣工结算审核</w:t>
      </w:r>
      <w:r>
        <w:rPr>
          <w:rFonts w:hint="eastAsia" w:ascii="Times New Roman" w:hAnsi="Times New Roman" w:eastAsia="仿宋_GB2312"/>
          <w:sz w:val="26"/>
          <w:szCs w:val="26"/>
        </w:rPr>
        <w:t>〕</w:t>
      </w:r>
      <w:r>
        <w:rPr>
          <w:rFonts w:ascii="Times New Roman" w:hAnsi="Times New Roman" w:eastAsia="仿宋_GB2312"/>
          <w:sz w:val="26"/>
          <w:szCs w:val="26"/>
        </w:rPr>
        <w:t>的约定，</w:t>
      </w:r>
      <w:r>
        <w:rPr>
          <w:rFonts w:hint="eastAsia" w:ascii="Times New Roman" w:hAnsi="Times New Roman" w:eastAsia="仿宋_GB2312"/>
          <w:sz w:val="26"/>
          <w:szCs w:val="26"/>
        </w:rPr>
        <w:t>对已</w:t>
      </w:r>
      <w:r>
        <w:rPr>
          <w:rFonts w:ascii="Times New Roman" w:hAnsi="Times New Roman" w:eastAsia="仿宋_GB2312"/>
          <w:sz w:val="26"/>
          <w:szCs w:val="26"/>
        </w:rPr>
        <w:t>完合格工程</w:t>
      </w:r>
      <w:r>
        <w:rPr>
          <w:rFonts w:hint="eastAsia" w:ascii="Times New Roman" w:hAnsi="Times New Roman" w:eastAsia="仿宋_GB2312"/>
          <w:sz w:val="26"/>
          <w:szCs w:val="26"/>
        </w:rPr>
        <w:t>进行</w:t>
      </w:r>
      <w:r>
        <w:rPr>
          <w:rFonts w:ascii="Times New Roman" w:hAnsi="Times New Roman" w:eastAsia="仿宋_GB2312"/>
          <w:sz w:val="26"/>
          <w:szCs w:val="26"/>
        </w:rPr>
        <w:t>结算，并支付相应</w:t>
      </w:r>
      <w:r>
        <w:rPr>
          <w:rFonts w:hint="eastAsia" w:ascii="Times New Roman" w:hAnsi="Times New Roman" w:eastAsia="仿宋_GB2312"/>
          <w:sz w:val="26"/>
          <w:szCs w:val="26"/>
        </w:rPr>
        <w:t>合同</w:t>
      </w:r>
      <w:r>
        <w:rPr>
          <w:rFonts w:ascii="Times New Roman" w:hAnsi="Times New Roman" w:eastAsia="仿宋_GB2312"/>
          <w:sz w:val="26"/>
          <w:szCs w:val="26"/>
        </w:rPr>
        <w:t>价款。</w:t>
      </w:r>
    </w:p>
    <w:p w14:paraId="69BB2840">
      <w:pPr>
        <w:pStyle w:val="4"/>
        <w:spacing w:before="120" w:after="120" w:line="360" w:lineRule="auto"/>
        <w:ind w:firstLine="520" w:firstLineChars="200"/>
        <w:rPr>
          <w:rFonts w:ascii="Times New Roman" w:hAnsi="Times New Roman" w:eastAsia="黑体"/>
          <w:b w:val="0"/>
          <w:sz w:val="26"/>
          <w:szCs w:val="26"/>
        </w:rPr>
      </w:pPr>
      <w:bookmarkStart w:id="339" w:name="_Toc351203597"/>
      <w:bookmarkStart w:id="340" w:name="_Toc337558814"/>
      <w:r>
        <w:rPr>
          <w:rFonts w:ascii="Times New Roman" w:hAnsi="Times New Roman" w:eastAsia="黑体"/>
          <w:b w:val="0"/>
          <w:sz w:val="26"/>
          <w:szCs w:val="26"/>
        </w:rPr>
        <w:t>14.4 最终结清</w:t>
      </w:r>
      <w:bookmarkEnd w:id="339"/>
    </w:p>
    <w:bookmarkEnd w:id="340"/>
    <w:p w14:paraId="39B70A5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14.4.1 最终结清申请单</w:t>
      </w:r>
    </w:p>
    <w:p w14:paraId="6CDF616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（1）除专用合同条款另有约定外，承包人应在缺陷责任期终止证书颁发后7天内，按专用合同条款约定的份数向发包人提交最终结清申请单，并提供相关证明材料。</w:t>
      </w:r>
    </w:p>
    <w:p w14:paraId="02BAE3C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除专用合同条款另有约定外，最终结清申请单应列明质量保证金、应扣除的质量保证金、缺陷责任期内发生的增减费用。</w:t>
      </w:r>
    </w:p>
    <w:p w14:paraId="73534CB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（2）发包人对最终结清申请单内容有异议的，有权要求承包人进行修正和提供补充资料，承包人应向发包人提交修正后的最终结清申请单。</w:t>
      </w:r>
    </w:p>
    <w:p w14:paraId="4F29E57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14.4.2 最终结清证书和支付</w:t>
      </w:r>
    </w:p>
    <w:p w14:paraId="42C1A8E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（1）除专用合同条款另有约定外，发包人应在收到承包人提交的最终结清申请单后14天内完成审批并向承包人颁发最终结清证书。发包人逾期未完成</w:t>
      </w:r>
      <w:r>
        <w:rPr>
          <w:rFonts w:hint="eastAsia" w:ascii="Times New Roman" w:hAnsi="Times New Roman" w:eastAsia="仿宋_GB2312"/>
          <w:sz w:val="26"/>
          <w:szCs w:val="26"/>
        </w:rPr>
        <w:t>审批</w:t>
      </w:r>
      <w:r>
        <w:rPr>
          <w:rFonts w:ascii="Times New Roman" w:hAnsi="Times New Roman" w:eastAsia="仿宋_GB2312"/>
          <w:sz w:val="26"/>
          <w:szCs w:val="26"/>
        </w:rPr>
        <w:t>，又未提出修改意见的，视为发包人同意承包人提交的最终结清申请单，且自发包人收到承包人提交的最终结清申请单后15天起视为已颁发最终结清证书。</w:t>
      </w:r>
    </w:p>
    <w:p w14:paraId="4C5F5B0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555535A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（3）承包人对发包人颁发的最终结清证书有异议的，按第20条</w:t>
      </w:r>
      <w:r>
        <w:rPr>
          <w:rFonts w:hint="eastAsia" w:ascii="Times New Roman" w:hAnsi="Times New Roman" w:eastAsia="仿宋_GB2312"/>
          <w:sz w:val="26"/>
          <w:szCs w:val="26"/>
        </w:rPr>
        <w:t>〔</w:t>
      </w:r>
      <w:r>
        <w:rPr>
          <w:rFonts w:ascii="Times New Roman" w:hAnsi="Times New Roman" w:eastAsia="仿宋_GB2312"/>
          <w:sz w:val="26"/>
          <w:szCs w:val="26"/>
        </w:rPr>
        <w:t>争议解决</w:t>
      </w:r>
      <w:r>
        <w:rPr>
          <w:rFonts w:hint="eastAsia" w:ascii="Times New Roman" w:hAnsi="Times New Roman" w:eastAsia="仿宋_GB2312"/>
          <w:sz w:val="26"/>
          <w:szCs w:val="26"/>
        </w:rPr>
        <w:t>〕</w:t>
      </w:r>
      <w:r>
        <w:rPr>
          <w:rFonts w:ascii="Times New Roman" w:hAnsi="Times New Roman" w:eastAsia="仿宋_GB2312"/>
          <w:sz w:val="26"/>
          <w:szCs w:val="26"/>
        </w:rPr>
        <w:t>的约定办理。</w:t>
      </w:r>
    </w:p>
    <w:p w14:paraId="580F8243">
      <w:pPr>
        <w:pStyle w:val="3"/>
        <w:spacing w:before="120" w:after="120" w:line="360" w:lineRule="auto"/>
        <w:rPr>
          <w:rFonts w:ascii="Times New Roman" w:hAnsi="Times New Roman" w:eastAsia="黑体"/>
          <w:b w:val="0"/>
          <w:sz w:val="26"/>
          <w:szCs w:val="26"/>
        </w:rPr>
      </w:pPr>
      <w:bookmarkStart w:id="341" w:name="_Toc351203598"/>
      <w:bookmarkStart w:id="342" w:name="_Toc337558815"/>
      <w:r>
        <w:rPr>
          <w:rFonts w:ascii="Times New Roman" w:hAnsi="Times New Roman" w:eastAsia="黑体"/>
          <w:b w:val="0"/>
          <w:sz w:val="26"/>
          <w:szCs w:val="26"/>
        </w:rPr>
        <w:t>15. 缺陷责任与保修</w:t>
      </w:r>
      <w:bookmarkEnd w:id="341"/>
    </w:p>
    <w:bookmarkEnd w:id="331"/>
    <w:bookmarkEnd w:id="332"/>
    <w:bookmarkEnd w:id="342"/>
    <w:p w14:paraId="2829A28E">
      <w:pPr>
        <w:pStyle w:val="4"/>
        <w:spacing w:before="120" w:after="120" w:line="360" w:lineRule="auto"/>
        <w:ind w:firstLine="520" w:firstLineChars="200"/>
        <w:rPr>
          <w:rFonts w:ascii="Times New Roman" w:hAnsi="Times New Roman" w:eastAsia="黑体"/>
          <w:b w:val="0"/>
          <w:sz w:val="26"/>
          <w:szCs w:val="26"/>
        </w:rPr>
      </w:pPr>
      <w:bookmarkStart w:id="343" w:name="_Toc351203599"/>
      <w:bookmarkStart w:id="344" w:name="_Toc337558816"/>
      <w:bookmarkStart w:id="345" w:name="_Toc296503114"/>
      <w:bookmarkStart w:id="346" w:name="_Toc296346615"/>
      <w:r>
        <w:rPr>
          <w:rFonts w:ascii="Times New Roman" w:hAnsi="Times New Roman" w:eastAsia="黑体"/>
          <w:b w:val="0"/>
          <w:sz w:val="26"/>
          <w:szCs w:val="26"/>
        </w:rPr>
        <w:t>15.1 工程保修的原则</w:t>
      </w:r>
      <w:bookmarkEnd w:id="343"/>
    </w:p>
    <w:bookmarkEnd w:id="344"/>
    <w:p w14:paraId="13AA9D1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在工程移交发包人后，因承包人原因产生的质量缺陷，承包人应承担质量缺陷责任和保修义务。缺陷责任期届满，承包人仍应按合同约定的工程各部位保修年限承担保修义务。</w:t>
      </w:r>
    </w:p>
    <w:p w14:paraId="3C933D92">
      <w:pPr>
        <w:pStyle w:val="4"/>
        <w:spacing w:before="120" w:after="120" w:line="360" w:lineRule="auto"/>
        <w:ind w:firstLine="520" w:firstLineChars="200"/>
        <w:rPr>
          <w:rFonts w:ascii="Times New Roman" w:hAnsi="Times New Roman" w:eastAsia="黑体"/>
          <w:b w:val="0"/>
          <w:sz w:val="26"/>
          <w:szCs w:val="26"/>
        </w:rPr>
      </w:pPr>
      <w:bookmarkStart w:id="347" w:name="_Toc351203600"/>
      <w:bookmarkStart w:id="348" w:name="_Toc337558817"/>
      <w:r>
        <w:rPr>
          <w:rFonts w:ascii="Times New Roman" w:hAnsi="Times New Roman" w:eastAsia="黑体"/>
          <w:b w:val="0"/>
          <w:sz w:val="26"/>
          <w:szCs w:val="26"/>
        </w:rPr>
        <w:t>15.2 缺陷责任期</w:t>
      </w:r>
      <w:bookmarkEnd w:id="345"/>
      <w:bookmarkEnd w:id="346"/>
      <w:bookmarkEnd w:id="347"/>
    </w:p>
    <w:bookmarkEnd w:id="348"/>
    <w:p w14:paraId="58880D9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15.2.1 缺陷责任期</w:t>
      </w:r>
      <w:r>
        <w:rPr>
          <w:rFonts w:hint="eastAsia" w:eastAsia="仿宋_GB2312"/>
          <w:sz w:val="26"/>
          <w:szCs w:val="26"/>
        </w:rPr>
        <w:t>从工程通过竣工验收之日</w:t>
      </w:r>
      <w:r>
        <w:rPr>
          <w:rFonts w:ascii="Times New Roman" w:hAnsi="Times New Roman" w:eastAsia="仿宋_GB2312"/>
          <w:sz w:val="26"/>
          <w:szCs w:val="26"/>
        </w:rPr>
        <w:t>起计算，合同当事人应在专用合同条款约定缺陷责任期的具体期限，但该期限最长不超过24个月。</w:t>
      </w:r>
    </w:p>
    <w:p w14:paraId="3E5EF87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单位工程先于全部工程进行验收，经验收合格并交付使用的，该单位工程缺陷责任期自单位工程验收合格之日起算。</w:t>
      </w:r>
      <w:r>
        <w:rPr>
          <w:rFonts w:hint="eastAsia" w:eastAsia="仿宋_GB2312"/>
          <w:sz w:val="26"/>
          <w:szCs w:val="26"/>
        </w:rPr>
        <w:t>因承包人原因导致工程无法按合同约定期限进行竣工验收的，缺陷责任期从实际通过竣工验收之日起计算。</w:t>
      </w:r>
      <w:r>
        <w:rPr>
          <w:rFonts w:ascii="Times New Roman" w:hAnsi="Times New Roman" w:eastAsia="仿宋_GB2312"/>
          <w:sz w:val="26"/>
          <w:szCs w:val="26"/>
        </w:rPr>
        <w:t>因发包人原因导致工程无法按合同约定期限进行竣工验收的，</w:t>
      </w:r>
      <w:r>
        <w:rPr>
          <w:rFonts w:hint="eastAsia" w:eastAsia="仿宋_GB2312"/>
          <w:sz w:val="26"/>
          <w:szCs w:val="26"/>
        </w:rPr>
        <w:t>在承包人提交竣工验收报告90天后，工程自动进入缺陷责任期</w:t>
      </w:r>
      <w:r>
        <w:rPr>
          <w:rFonts w:ascii="Times New Roman" w:hAnsi="Times New Roman" w:eastAsia="仿宋_GB2312"/>
          <w:sz w:val="26"/>
          <w:szCs w:val="26"/>
        </w:rPr>
        <w:t>；发包人未经竣工验收擅自使用工程的，缺陷责任期自工程转移占有之日起开始计算。</w:t>
      </w:r>
    </w:p>
    <w:p w14:paraId="5163ADB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15.2.2</w:t>
      </w:r>
      <w:r>
        <w:rPr>
          <w:rFonts w:hint="eastAsia" w:eastAsia="仿宋_GB2312"/>
          <w:sz w:val="26"/>
          <w:szCs w:val="26"/>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Times New Roman" w:hAnsi="Times New Roman" w:eastAsia="仿宋_GB2312"/>
          <w:sz w:val="26"/>
          <w:szCs w:val="26"/>
        </w:rPr>
        <w:t>发包人有权要求承</w:t>
      </w:r>
      <w:r>
        <w:rPr>
          <w:rFonts w:ascii="Times New Roman" w:hAnsi="Times New Roman" w:eastAsia="仿宋_GB2312"/>
          <w:bCs/>
          <w:sz w:val="26"/>
          <w:szCs w:val="26"/>
        </w:rPr>
        <w:t>包人延长缺陷责任期，</w:t>
      </w:r>
      <w:r>
        <w:rPr>
          <w:rFonts w:ascii="Times New Roman" w:hAnsi="Times New Roman" w:eastAsia="仿宋_GB2312"/>
          <w:sz w:val="26"/>
          <w:szCs w:val="26"/>
        </w:rPr>
        <w:t>并应在原缺陷责任期届满前发出延长通知</w:t>
      </w:r>
      <w:r>
        <w:rPr>
          <w:rFonts w:hint="eastAsia" w:ascii="Times New Roman" w:hAnsi="Times New Roman" w:eastAsia="仿宋_GB2312"/>
          <w:sz w:val="26"/>
          <w:szCs w:val="26"/>
        </w:rPr>
        <w:t>。</w:t>
      </w:r>
      <w:r>
        <w:rPr>
          <w:rFonts w:ascii="Times New Roman" w:hAnsi="Times New Roman" w:eastAsia="仿宋_GB2312"/>
          <w:bCs/>
          <w:sz w:val="26"/>
          <w:szCs w:val="26"/>
        </w:rPr>
        <w:t>但缺陷责任期</w:t>
      </w:r>
      <w:r>
        <w:rPr>
          <w:rFonts w:hint="eastAsia" w:ascii="Times New Roman" w:hAnsi="Times New Roman" w:eastAsia="仿宋_GB2312"/>
          <w:bCs/>
          <w:sz w:val="26"/>
          <w:szCs w:val="26"/>
        </w:rPr>
        <w:t>（含延长部分）</w:t>
      </w:r>
      <w:r>
        <w:rPr>
          <w:rFonts w:ascii="Times New Roman" w:hAnsi="Times New Roman" w:eastAsia="仿宋_GB2312"/>
          <w:bCs/>
          <w:sz w:val="26"/>
          <w:szCs w:val="26"/>
        </w:rPr>
        <w:t>最长</w:t>
      </w:r>
      <w:r>
        <w:rPr>
          <w:rFonts w:ascii="Times New Roman" w:hAnsi="Times New Roman" w:eastAsia="仿宋_GB2312"/>
          <w:sz w:val="26"/>
          <w:szCs w:val="26"/>
        </w:rPr>
        <w:t>不能超过24个月。</w:t>
      </w:r>
    </w:p>
    <w:p w14:paraId="269D46B6">
      <w:pPr>
        <w:spacing w:line="360" w:lineRule="auto"/>
        <w:ind w:firstLine="520" w:firstLineChars="200"/>
        <w:rPr>
          <w:rFonts w:eastAsia="仿宋_GB2312"/>
          <w:sz w:val="26"/>
          <w:szCs w:val="26"/>
        </w:rPr>
      </w:pPr>
      <w:r>
        <w:rPr>
          <w:rFonts w:hint="eastAsia" w:eastAsia="仿宋_GB2312"/>
          <w:sz w:val="26"/>
          <w:szCs w:val="26"/>
        </w:rPr>
        <w:t>由他人原因造成的缺陷，发包人负责组织维修，承包人不承担费用，且发包人不得从保证金中扣除费用。</w:t>
      </w:r>
    </w:p>
    <w:p w14:paraId="71389E4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15.2.3 任何一项缺陷或损坏修复后，经检查证明其影响了工程或工程设备的使用性能，承包人应重新进行合同约定的试验和试运行，试验和试运行的全部费用应由责任方承担。</w:t>
      </w:r>
    </w:p>
    <w:p w14:paraId="352123A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15.2.4</w:t>
      </w:r>
      <w:r>
        <w:rPr>
          <w:rFonts w:hint="eastAsia" w:ascii="Times New Roman" w:hAnsi="Times New Roman" w:eastAsia="仿宋_GB2312"/>
          <w:sz w:val="26"/>
          <w:szCs w:val="26"/>
        </w:rPr>
        <w:t xml:space="preserve"> </w:t>
      </w:r>
      <w:r>
        <w:rPr>
          <w:rFonts w:ascii="Times New Roman" w:hAnsi="Times New Roman" w:eastAsia="仿宋_GB2312"/>
          <w:sz w:val="26"/>
          <w:szCs w:val="26"/>
        </w:rPr>
        <w:t>除专用合同条款另有约定外，承包人应于缺陷责任期届满后7天内向发包人发出缺陷责任期</w:t>
      </w:r>
      <w:r>
        <w:rPr>
          <w:rFonts w:hint="eastAsia" w:ascii="Times New Roman" w:hAnsi="Times New Roman" w:eastAsia="仿宋_GB2312"/>
          <w:sz w:val="26"/>
          <w:szCs w:val="26"/>
        </w:rPr>
        <w:t>届</w:t>
      </w:r>
      <w:r>
        <w:rPr>
          <w:rFonts w:ascii="Times New Roman" w:hAnsi="Times New Roman" w:eastAsia="仿宋_GB2312"/>
          <w:sz w:val="26"/>
          <w:szCs w:val="26"/>
        </w:rPr>
        <w:t>满通知，发包人应在</w:t>
      </w:r>
      <w:r>
        <w:rPr>
          <w:rFonts w:hint="eastAsia" w:ascii="Times New Roman" w:hAnsi="Times New Roman" w:eastAsia="仿宋_GB2312"/>
          <w:sz w:val="26"/>
          <w:szCs w:val="26"/>
        </w:rPr>
        <w:t>收</w:t>
      </w:r>
      <w:r>
        <w:rPr>
          <w:rFonts w:ascii="Times New Roman" w:hAnsi="Times New Roman" w:eastAsia="仿宋_GB2312"/>
          <w:sz w:val="26"/>
          <w:szCs w:val="26"/>
        </w:rPr>
        <w:t>到缺陷责任期满通知后14天内核实承包人是否履行缺陷</w:t>
      </w:r>
      <w:r>
        <w:rPr>
          <w:rFonts w:hint="eastAsia" w:ascii="Times New Roman" w:hAnsi="Times New Roman" w:eastAsia="仿宋_GB2312"/>
          <w:sz w:val="26"/>
          <w:szCs w:val="26"/>
        </w:rPr>
        <w:t>修复</w:t>
      </w:r>
      <w:r>
        <w:rPr>
          <w:rFonts w:ascii="Times New Roman" w:hAnsi="Times New Roman" w:eastAsia="仿宋_GB2312"/>
          <w:sz w:val="26"/>
          <w:szCs w:val="26"/>
        </w:rPr>
        <w:t>义务，承包人未能履行缺陷</w:t>
      </w:r>
      <w:r>
        <w:rPr>
          <w:rFonts w:hint="eastAsia" w:ascii="Times New Roman" w:hAnsi="Times New Roman" w:eastAsia="仿宋_GB2312"/>
          <w:sz w:val="26"/>
          <w:szCs w:val="26"/>
        </w:rPr>
        <w:t>修复</w:t>
      </w:r>
      <w:r>
        <w:rPr>
          <w:rFonts w:ascii="Times New Roman" w:hAnsi="Times New Roman" w:eastAsia="仿宋_GB2312"/>
          <w:sz w:val="26"/>
          <w:szCs w:val="26"/>
        </w:rPr>
        <w:t>义务的，发包人有权扣除相应金额的维修费用。发包人应在</w:t>
      </w:r>
      <w:r>
        <w:rPr>
          <w:rFonts w:hint="eastAsia" w:ascii="Times New Roman" w:hAnsi="Times New Roman" w:eastAsia="仿宋_GB2312"/>
          <w:sz w:val="26"/>
          <w:szCs w:val="26"/>
        </w:rPr>
        <w:t>收到</w:t>
      </w:r>
      <w:r>
        <w:rPr>
          <w:rFonts w:ascii="Times New Roman" w:hAnsi="Times New Roman" w:eastAsia="仿宋_GB2312"/>
          <w:sz w:val="26"/>
          <w:szCs w:val="26"/>
        </w:rPr>
        <w:t>缺陷责任期</w:t>
      </w:r>
      <w:r>
        <w:rPr>
          <w:rFonts w:hint="eastAsia" w:ascii="Times New Roman" w:hAnsi="Times New Roman" w:eastAsia="仿宋_GB2312"/>
          <w:sz w:val="26"/>
          <w:szCs w:val="26"/>
        </w:rPr>
        <w:t>届</w:t>
      </w:r>
      <w:r>
        <w:rPr>
          <w:rFonts w:ascii="Times New Roman" w:hAnsi="Times New Roman" w:eastAsia="仿宋_GB2312"/>
          <w:sz w:val="26"/>
          <w:szCs w:val="26"/>
        </w:rPr>
        <w:t>满</w:t>
      </w:r>
      <w:r>
        <w:rPr>
          <w:rFonts w:hint="eastAsia" w:ascii="Times New Roman" w:hAnsi="Times New Roman" w:eastAsia="仿宋_GB2312"/>
          <w:sz w:val="26"/>
          <w:szCs w:val="26"/>
        </w:rPr>
        <w:t>通知后</w:t>
      </w:r>
      <w:r>
        <w:rPr>
          <w:rFonts w:ascii="Times New Roman" w:hAnsi="Times New Roman" w:eastAsia="仿宋_GB2312"/>
          <w:sz w:val="26"/>
          <w:szCs w:val="26"/>
        </w:rPr>
        <w:t>14天内，向承包人颁发缺陷责任期终止证</w:t>
      </w:r>
      <w:r>
        <w:rPr>
          <w:rFonts w:hint="eastAsia" w:ascii="Times New Roman" w:hAnsi="Times New Roman" w:eastAsia="仿宋_GB2312"/>
          <w:sz w:val="26"/>
          <w:szCs w:val="26"/>
        </w:rPr>
        <w:t>书</w:t>
      </w:r>
      <w:r>
        <w:rPr>
          <w:rFonts w:ascii="Times New Roman" w:hAnsi="Times New Roman" w:eastAsia="仿宋_GB2312"/>
          <w:sz w:val="26"/>
          <w:szCs w:val="26"/>
        </w:rPr>
        <w:t>。</w:t>
      </w:r>
    </w:p>
    <w:p w14:paraId="554C9027">
      <w:pPr>
        <w:pStyle w:val="4"/>
        <w:spacing w:before="120" w:after="120" w:line="360" w:lineRule="auto"/>
        <w:ind w:firstLine="520" w:firstLineChars="200"/>
        <w:rPr>
          <w:rFonts w:ascii="Times New Roman" w:hAnsi="Times New Roman" w:eastAsia="黑体"/>
          <w:b w:val="0"/>
          <w:sz w:val="26"/>
          <w:szCs w:val="26"/>
        </w:rPr>
      </w:pPr>
      <w:bookmarkStart w:id="349" w:name="_Toc351203601"/>
      <w:bookmarkStart w:id="350" w:name="_Toc337558818"/>
      <w:bookmarkStart w:id="351" w:name="_Toc296346616"/>
      <w:bookmarkStart w:id="352" w:name="_Toc296503115"/>
      <w:r>
        <w:rPr>
          <w:rFonts w:ascii="Times New Roman" w:hAnsi="Times New Roman" w:eastAsia="黑体"/>
          <w:b w:val="0"/>
          <w:sz w:val="26"/>
          <w:szCs w:val="26"/>
        </w:rPr>
        <w:t>15.3 质量保证金</w:t>
      </w:r>
      <w:bookmarkEnd w:id="349"/>
    </w:p>
    <w:bookmarkEnd w:id="350"/>
    <w:p w14:paraId="23BBF9A4">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经合同当事人协商一致扣留质量保证金的，应在专用合同条款中予以明确。</w:t>
      </w:r>
    </w:p>
    <w:p w14:paraId="64E34B47">
      <w:pPr>
        <w:spacing w:line="360" w:lineRule="auto"/>
        <w:ind w:firstLine="520" w:firstLineChars="200"/>
        <w:rPr>
          <w:rFonts w:eastAsia="仿宋_GB2312"/>
          <w:sz w:val="26"/>
          <w:szCs w:val="26"/>
        </w:rPr>
      </w:pPr>
      <w:r>
        <w:rPr>
          <w:rFonts w:hint="eastAsia" w:eastAsia="仿宋_GB2312"/>
          <w:sz w:val="26"/>
          <w:szCs w:val="26"/>
        </w:rPr>
        <w:t>在工程项目竣工前，承包人已经提供履约担保的，发包人不得同时预留工程质量保证金。</w:t>
      </w:r>
    </w:p>
    <w:p w14:paraId="021E5690">
      <w:pPr>
        <w:spacing w:line="360" w:lineRule="auto"/>
        <w:ind w:firstLine="520" w:firstLineChars="200"/>
        <w:rPr>
          <w:rFonts w:ascii="Times New Roman" w:hAnsi="Times New Roman" w:eastAsia="仿宋_GB2312"/>
          <w:sz w:val="26"/>
          <w:szCs w:val="26"/>
        </w:rPr>
      </w:pPr>
    </w:p>
    <w:p w14:paraId="0347F32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 xml:space="preserve">15.3.1 </w:t>
      </w:r>
      <w:r>
        <w:rPr>
          <w:rFonts w:hint="eastAsia" w:ascii="Times New Roman" w:hAnsi="Times New Roman" w:eastAsia="仿宋_GB2312"/>
          <w:sz w:val="26"/>
          <w:szCs w:val="26"/>
        </w:rPr>
        <w:t>承包人提供</w:t>
      </w:r>
      <w:r>
        <w:rPr>
          <w:rFonts w:ascii="Times New Roman" w:hAnsi="Times New Roman" w:eastAsia="仿宋_GB2312"/>
          <w:sz w:val="26"/>
          <w:szCs w:val="26"/>
        </w:rPr>
        <w:t>质量保证金的</w:t>
      </w:r>
      <w:r>
        <w:rPr>
          <w:rFonts w:hint="eastAsia" w:ascii="Times New Roman" w:hAnsi="Times New Roman" w:eastAsia="仿宋_GB2312"/>
          <w:sz w:val="26"/>
          <w:szCs w:val="26"/>
        </w:rPr>
        <w:t>方</w:t>
      </w:r>
      <w:r>
        <w:rPr>
          <w:rFonts w:ascii="Times New Roman" w:hAnsi="Times New Roman" w:eastAsia="仿宋_GB2312"/>
          <w:sz w:val="26"/>
          <w:szCs w:val="26"/>
        </w:rPr>
        <w:t>式</w:t>
      </w:r>
    </w:p>
    <w:p w14:paraId="3504A42C">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承包人提供</w:t>
      </w:r>
      <w:r>
        <w:rPr>
          <w:rFonts w:ascii="Times New Roman" w:hAnsi="Times New Roman" w:eastAsia="仿宋_GB2312"/>
          <w:sz w:val="26"/>
          <w:szCs w:val="26"/>
        </w:rPr>
        <w:t>质量保证金</w:t>
      </w:r>
      <w:r>
        <w:rPr>
          <w:rFonts w:hint="eastAsia" w:ascii="Times New Roman" w:hAnsi="Times New Roman" w:eastAsia="仿宋_GB2312"/>
          <w:sz w:val="26"/>
          <w:szCs w:val="26"/>
        </w:rPr>
        <w:t>有</w:t>
      </w:r>
      <w:r>
        <w:rPr>
          <w:rFonts w:ascii="Times New Roman" w:hAnsi="Times New Roman" w:eastAsia="仿宋_GB2312"/>
          <w:sz w:val="26"/>
          <w:szCs w:val="26"/>
        </w:rPr>
        <w:t>以下</w:t>
      </w:r>
      <w:r>
        <w:rPr>
          <w:rFonts w:hint="eastAsia" w:ascii="Times New Roman" w:hAnsi="Times New Roman" w:eastAsia="仿宋_GB2312"/>
          <w:sz w:val="26"/>
          <w:szCs w:val="26"/>
        </w:rPr>
        <w:t>三种方</w:t>
      </w:r>
      <w:r>
        <w:rPr>
          <w:rFonts w:ascii="Times New Roman" w:hAnsi="Times New Roman" w:eastAsia="仿宋_GB2312"/>
          <w:sz w:val="26"/>
          <w:szCs w:val="26"/>
        </w:rPr>
        <w:t>式：</w:t>
      </w:r>
    </w:p>
    <w:p w14:paraId="35DB492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 xml:space="preserve">（1）质量保证金保函； </w:t>
      </w:r>
    </w:p>
    <w:p w14:paraId="6E94C737">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w:t>
      </w:r>
      <w:r>
        <w:rPr>
          <w:rFonts w:ascii="Times New Roman" w:hAnsi="Times New Roman" w:eastAsia="仿宋_GB2312"/>
          <w:sz w:val="26"/>
          <w:szCs w:val="26"/>
        </w:rPr>
        <w:t>2）相应比例的工程款；</w:t>
      </w:r>
    </w:p>
    <w:p w14:paraId="782AD2E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（3）双方约定的其他</w:t>
      </w:r>
      <w:r>
        <w:rPr>
          <w:rFonts w:hint="eastAsia" w:ascii="Times New Roman" w:hAnsi="Times New Roman" w:eastAsia="仿宋_GB2312"/>
          <w:sz w:val="26"/>
          <w:szCs w:val="26"/>
        </w:rPr>
        <w:t>方</w:t>
      </w:r>
      <w:r>
        <w:rPr>
          <w:rFonts w:ascii="Times New Roman" w:hAnsi="Times New Roman" w:eastAsia="仿宋_GB2312"/>
          <w:sz w:val="26"/>
          <w:szCs w:val="26"/>
        </w:rPr>
        <w:t>式。</w:t>
      </w:r>
    </w:p>
    <w:p w14:paraId="6FFEA2D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除专用合同条款另有约定外，质量保证金</w:t>
      </w:r>
      <w:r>
        <w:rPr>
          <w:rFonts w:hint="eastAsia" w:ascii="Times New Roman" w:hAnsi="Times New Roman" w:eastAsia="仿宋_GB2312"/>
          <w:sz w:val="26"/>
          <w:szCs w:val="26"/>
        </w:rPr>
        <w:t>原则上</w:t>
      </w:r>
      <w:r>
        <w:rPr>
          <w:rFonts w:ascii="Times New Roman" w:hAnsi="Times New Roman" w:eastAsia="仿宋_GB2312"/>
          <w:sz w:val="26"/>
          <w:szCs w:val="26"/>
        </w:rPr>
        <w:t>采</w:t>
      </w:r>
      <w:r>
        <w:rPr>
          <w:rFonts w:hint="eastAsia" w:ascii="Times New Roman" w:hAnsi="Times New Roman" w:eastAsia="仿宋_GB2312"/>
          <w:sz w:val="26"/>
          <w:szCs w:val="26"/>
        </w:rPr>
        <w:t>用上述</w:t>
      </w:r>
      <w:r>
        <w:rPr>
          <w:rFonts w:ascii="Times New Roman" w:hAnsi="Times New Roman" w:eastAsia="仿宋_GB2312"/>
          <w:sz w:val="26"/>
          <w:szCs w:val="26"/>
        </w:rPr>
        <w:t>第（1）种</w:t>
      </w:r>
      <w:r>
        <w:rPr>
          <w:rFonts w:hint="eastAsia" w:ascii="Times New Roman" w:hAnsi="Times New Roman" w:eastAsia="仿宋_GB2312"/>
          <w:sz w:val="26"/>
          <w:szCs w:val="26"/>
        </w:rPr>
        <w:t>方式。</w:t>
      </w:r>
    </w:p>
    <w:p w14:paraId="548C86C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15.3.2 质量保证金的扣留</w:t>
      </w:r>
    </w:p>
    <w:p w14:paraId="1D59D02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质量保证金</w:t>
      </w:r>
      <w:r>
        <w:rPr>
          <w:rFonts w:hint="eastAsia" w:ascii="Times New Roman" w:hAnsi="Times New Roman" w:eastAsia="仿宋_GB2312"/>
          <w:sz w:val="26"/>
          <w:szCs w:val="26"/>
        </w:rPr>
        <w:t>的</w:t>
      </w:r>
      <w:r>
        <w:rPr>
          <w:rFonts w:ascii="Times New Roman" w:hAnsi="Times New Roman" w:eastAsia="仿宋_GB2312"/>
          <w:sz w:val="26"/>
          <w:szCs w:val="26"/>
        </w:rPr>
        <w:t>扣留</w:t>
      </w:r>
      <w:r>
        <w:rPr>
          <w:rFonts w:hint="eastAsia" w:ascii="Times New Roman" w:hAnsi="Times New Roman" w:eastAsia="仿宋_GB2312"/>
          <w:sz w:val="26"/>
          <w:szCs w:val="26"/>
        </w:rPr>
        <w:t>有</w:t>
      </w:r>
      <w:r>
        <w:rPr>
          <w:rFonts w:ascii="Times New Roman" w:hAnsi="Times New Roman" w:eastAsia="仿宋_GB2312"/>
          <w:sz w:val="26"/>
          <w:szCs w:val="26"/>
        </w:rPr>
        <w:t>以下</w:t>
      </w:r>
      <w:r>
        <w:rPr>
          <w:rFonts w:hint="eastAsia" w:ascii="Times New Roman" w:hAnsi="Times New Roman" w:eastAsia="仿宋_GB2312"/>
          <w:sz w:val="26"/>
          <w:szCs w:val="26"/>
        </w:rPr>
        <w:t>三</w:t>
      </w:r>
      <w:r>
        <w:rPr>
          <w:rFonts w:ascii="Times New Roman" w:hAnsi="Times New Roman" w:eastAsia="仿宋_GB2312"/>
          <w:sz w:val="26"/>
          <w:szCs w:val="26"/>
        </w:rPr>
        <w:t>种</w:t>
      </w:r>
      <w:r>
        <w:rPr>
          <w:rFonts w:hint="eastAsia" w:ascii="Times New Roman" w:hAnsi="Times New Roman" w:eastAsia="仿宋_GB2312"/>
          <w:sz w:val="26"/>
          <w:szCs w:val="26"/>
        </w:rPr>
        <w:t>方式</w:t>
      </w:r>
      <w:r>
        <w:rPr>
          <w:rFonts w:ascii="Times New Roman" w:hAnsi="Times New Roman" w:eastAsia="仿宋_GB2312"/>
          <w:sz w:val="26"/>
          <w:szCs w:val="26"/>
        </w:rPr>
        <w:t>：</w:t>
      </w:r>
    </w:p>
    <w:p w14:paraId="46555B4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（1）在支付工程进度款时逐次扣留，在此情形下，质量保证金的计算基数不包括预付款的支付、扣回以及价格调整的金额；</w:t>
      </w:r>
    </w:p>
    <w:p w14:paraId="1918CE9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（2）工</w:t>
      </w:r>
      <w:bookmarkStart w:id="353" w:name="#go6"/>
      <w:bookmarkEnd w:id="353"/>
      <w:r>
        <w:rPr>
          <w:rFonts w:ascii="Times New Roman" w:hAnsi="Times New Roman" w:eastAsia="仿宋_GB2312"/>
          <w:sz w:val="26"/>
          <w:szCs w:val="26"/>
        </w:rPr>
        <w:t>程竣工结算时一次性扣留质量保证金；</w:t>
      </w:r>
    </w:p>
    <w:p w14:paraId="28B384F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（3）双方约定的其他扣留方式。</w:t>
      </w:r>
    </w:p>
    <w:p w14:paraId="4B762BC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除专用合同条款另有约定外，质量保证金</w:t>
      </w:r>
      <w:r>
        <w:rPr>
          <w:rFonts w:hint="eastAsia" w:ascii="Times New Roman" w:hAnsi="Times New Roman" w:eastAsia="仿宋_GB2312"/>
          <w:sz w:val="26"/>
          <w:szCs w:val="26"/>
        </w:rPr>
        <w:t>的</w:t>
      </w:r>
      <w:r>
        <w:rPr>
          <w:rFonts w:ascii="Times New Roman" w:hAnsi="Times New Roman" w:eastAsia="仿宋_GB2312"/>
          <w:sz w:val="26"/>
          <w:szCs w:val="26"/>
        </w:rPr>
        <w:t>扣留</w:t>
      </w:r>
      <w:r>
        <w:rPr>
          <w:rFonts w:hint="eastAsia" w:ascii="Times New Roman" w:hAnsi="Times New Roman" w:eastAsia="仿宋_GB2312"/>
          <w:sz w:val="26"/>
          <w:szCs w:val="26"/>
        </w:rPr>
        <w:t>原则上</w:t>
      </w:r>
      <w:r>
        <w:rPr>
          <w:rFonts w:ascii="Times New Roman" w:hAnsi="Times New Roman" w:eastAsia="仿宋_GB2312"/>
          <w:sz w:val="26"/>
          <w:szCs w:val="26"/>
        </w:rPr>
        <w:t>采</w:t>
      </w:r>
      <w:r>
        <w:rPr>
          <w:rFonts w:hint="eastAsia" w:ascii="Times New Roman" w:hAnsi="Times New Roman" w:eastAsia="仿宋_GB2312"/>
          <w:sz w:val="26"/>
          <w:szCs w:val="26"/>
        </w:rPr>
        <w:t>用上述</w:t>
      </w:r>
      <w:r>
        <w:rPr>
          <w:rFonts w:ascii="Times New Roman" w:hAnsi="Times New Roman" w:eastAsia="仿宋_GB2312"/>
          <w:sz w:val="26"/>
          <w:szCs w:val="26"/>
        </w:rPr>
        <w:t>第（1）种方式</w:t>
      </w:r>
      <w:r>
        <w:rPr>
          <w:rFonts w:hint="eastAsia" w:ascii="Times New Roman" w:hAnsi="Times New Roman" w:eastAsia="仿宋_GB2312"/>
          <w:sz w:val="26"/>
          <w:szCs w:val="26"/>
        </w:rPr>
        <w:t>。</w:t>
      </w:r>
    </w:p>
    <w:p w14:paraId="29CE5CB3">
      <w:pPr>
        <w:spacing w:line="360" w:lineRule="auto"/>
        <w:ind w:firstLine="520" w:firstLineChars="200"/>
        <w:rPr>
          <w:rFonts w:eastAsia="仿宋_GB2312"/>
          <w:sz w:val="26"/>
          <w:szCs w:val="26"/>
        </w:rPr>
      </w:pPr>
      <w:r>
        <w:rPr>
          <w:rFonts w:ascii="Times New Roman" w:hAnsi="Times New Roman" w:eastAsia="仿宋_GB2312"/>
          <w:sz w:val="26"/>
          <w:szCs w:val="26"/>
        </w:rPr>
        <w:t>发</w:t>
      </w:r>
      <w:bookmarkStart w:id="354" w:name="#go4"/>
      <w:bookmarkEnd w:id="354"/>
      <w:r>
        <w:rPr>
          <w:rFonts w:ascii="Times New Roman" w:hAnsi="Times New Roman" w:eastAsia="仿宋_GB2312"/>
          <w:sz w:val="26"/>
          <w:szCs w:val="26"/>
        </w:rPr>
        <w:t>包人累计扣留的质量保证金不得超过</w:t>
      </w:r>
      <w:r>
        <w:rPr>
          <w:rFonts w:hint="eastAsia" w:ascii="Times New Roman" w:hAnsi="Times New Roman" w:eastAsia="仿宋_GB2312"/>
          <w:sz w:val="26"/>
          <w:szCs w:val="26"/>
        </w:rPr>
        <w:t>工程价款结算总额</w:t>
      </w:r>
      <w:r>
        <w:rPr>
          <w:rFonts w:ascii="Times New Roman" w:hAnsi="Times New Roman" w:eastAsia="仿宋_GB2312"/>
          <w:sz w:val="26"/>
          <w:szCs w:val="26"/>
        </w:rPr>
        <w:t>的3%</w:t>
      </w:r>
      <w:r>
        <w:rPr>
          <w:rFonts w:hint="eastAsia" w:ascii="Times New Roman" w:hAnsi="Times New Roman" w:eastAsia="仿宋_GB2312"/>
          <w:sz w:val="26"/>
          <w:szCs w:val="26"/>
        </w:rPr>
        <w:t>。如</w:t>
      </w:r>
      <w:r>
        <w:rPr>
          <w:rFonts w:ascii="Times New Roman" w:hAnsi="Times New Roman" w:eastAsia="仿宋_GB2312"/>
          <w:sz w:val="26"/>
          <w:szCs w:val="26"/>
        </w:rPr>
        <w:t>承包人在发包人签发竣工付款证书后28天内提交质量保证金保函，发包人应同时退还扣留的作为质量保证金的工程价款</w:t>
      </w:r>
      <w:r>
        <w:rPr>
          <w:rFonts w:hint="eastAsia" w:eastAsia="仿宋_GB2312"/>
          <w:sz w:val="26"/>
          <w:szCs w:val="26"/>
        </w:rPr>
        <w:t>；保函金额不得超过工程价款结算总额的3%</w:t>
      </w:r>
      <w:r>
        <w:rPr>
          <w:rFonts w:eastAsia="仿宋_GB2312"/>
          <w:sz w:val="26"/>
          <w:szCs w:val="26"/>
        </w:rPr>
        <w:t>。</w:t>
      </w:r>
    </w:p>
    <w:p w14:paraId="2BE01D81">
      <w:pPr>
        <w:spacing w:line="360" w:lineRule="auto"/>
        <w:ind w:firstLine="520" w:firstLineChars="200"/>
        <w:rPr>
          <w:rFonts w:eastAsia="仿宋_GB2312"/>
          <w:sz w:val="26"/>
          <w:szCs w:val="26"/>
        </w:rPr>
      </w:pPr>
      <w:r>
        <w:rPr>
          <w:rFonts w:hint="eastAsia" w:eastAsia="仿宋_GB2312"/>
          <w:sz w:val="26"/>
          <w:szCs w:val="26"/>
        </w:rPr>
        <w:t>发包人在退还质量保证金的同时</w:t>
      </w:r>
      <w:r>
        <w:rPr>
          <w:rFonts w:eastAsia="仿宋_GB2312"/>
          <w:sz w:val="26"/>
          <w:szCs w:val="26"/>
        </w:rPr>
        <w:t>按照中国人民银行发布的同期同类贷款基准利率支付</w:t>
      </w:r>
      <w:r>
        <w:rPr>
          <w:rFonts w:hint="eastAsia" w:eastAsia="仿宋_GB2312"/>
          <w:sz w:val="26"/>
          <w:szCs w:val="26"/>
        </w:rPr>
        <w:t>利息。</w:t>
      </w:r>
    </w:p>
    <w:p w14:paraId="7388BB6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15.3.3 质量保证金的退还</w:t>
      </w:r>
    </w:p>
    <w:p w14:paraId="225B84DC">
      <w:pPr>
        <w:spacing w:line="360" w:lineRule="auto"/>
        <w:ind w:firstLine="520" w:firstLineChars="200"/>
        <w:rPr>
          <w:rFonts w:eastAsia="仿宋_GB2312"/>
          <w:sz w:val="26"/>
          <w:szCs w:val="26"/>
        </w:rPr>
      </w:pPr>
      <w:r>
        <w:rPr>
          <w:rFonts w:hint="eastAsia" w:eastAsia="仿宋_GB2312"/>
          <w:sz w:val="26"/>
          <w:szCs w:val="26"/>
        </w:rPr>
        <w:t>缺陷责任期内，承包人认真履行合同约定的责任，到期后，承包人可向发包人申请返还保证金。</w:t>
      </w:r>
    </w:p>
    <w:p w14:paraId="7C465C66">
      <w:pPr>
        <w:spacing w:line="360" w:lineRule="auto"/>
        <w:ind w:firstLine="520" w:firstLineChars="200"/>
        <w:rPr>
          <w:rFonts w:eastAsia="仿宋_GB2312"/>
          <w:sz w:val="26"/>
          <w:szCs w:val="26"/>
        </w:rPr>
      </w:pPr>
      <w:r>
        <w:rPr>
          <w:rFonts w:hint="eastAsia" w:eastAsia="仿宋_GB2312"/>
          <w:sz w:val="26"/>
          <w:szCs w:val="26"/>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75F15278">
      <w:pPr>
        <w:spacing w:line="360" w:lineRule="auto"/>
        <w:ind w:firstLine="520" w:firstLineChars="200"/>
        <w:rPr>
          <w:rFonts w:ascii="Times New Roman" w:hAnsi="Times New Roman" w:eastAsia="仿宋_GB2312"/>
          <w:sz w:val="26"/>
          <w:szCs w:val="26"/>
        </w:rPr>
      </w:pPr>
      <w:r>
        <w:rPr>
          <w:rFonts w:hint="eastAsia" w:eastAsia="仿宋_GB2312"/>
          <w:sz w:val="26"/>
          <w:szCs w:val="26"/>
        </w:rPr>
        <w:t>发包人和承包人对保证金预留、返还以及工程维修质量、费用有争议的，按本合同第20条约定的争议和纠纷解决程序处理</w:t>
      </w:r>
      <w:r>
        <w:rPr>
          <w:rFonts w:ascii="Times New Roman" w:hAnsi="Times New Roman" w:eastAsia="仿宋_GB2312"/>
          <w:sz w:val="26"/>
          <w:szCs w:val="26"/>
        </w:rPr>
        <w:t>。</w:t>
      </w:r>
    </w:p>
    <w:p w14:paraId="35BBB9EC">
      <w:pPr>
        <w:pStyle w:val="4"/>
        <w:spacing w:before="120" w:after="120" w:line="360" w:lineRule="auto"/>
        <w:ind w:firstLine="520" w:firstLineChars="200"/>
        <w:rPr>
          <w:rFonts w:ascii="Times New Roman" w:hAnsi="Times New Roman" w:eastAsia="黑体"/>
          <w:b w:val="0"/>
          <w:sz w:val="26"/>
          <w:szCs w:val="26"/>
        </w:rPr>
      </w:pPr>
      <w:bookmarkStart w:id="355" w:name="_Toc351203602"/>
      <w:bookmarkStart w:id="356" w:name="_Toc337558819"/>
      <w:r>
        <w:rPr>
          <w:rFonts w:ascii="Times New Roman" w:hAnsi="Times New Roman" w:eastAsia="黑体"/>
          <w:b w:val="0"/>
          <w:sz w:val="26"/>
          <w:szCs w:val="26"/>
        </w:rPr>
        <w:t>15.4 保修</w:t>
      </w:r>
      <w:bookmarkEnd w:id="355"/>
    </w:p>
    <w:bookmarkEnd w:id="351"/>
    <w:bookmarkEnd w:id="352"/>
    <w:bookmarkEnd w:id="356"/>
    <w:p w14:paraId="17A4F5D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15.4.1保修责任</w:t>
      </w:r>
    </w:p>
    <w:p w14:paraId="3A40BB3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321771E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发包人未经竣工验收擅自使用工程的，保修期自转移占有之日起算。</w:t>
      </w:r>
    </w:p>
    <w:p w14:paraId="45CDF01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15.4.2 修复费用</w:t>
      </w:r>
    </w:p>
    <w:p w14:paraId="69439CF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保修期内，修复的费用按照以下约定处理：</w:t>
      </w:r>
    </w:p>
    <w:p w14:paraId="6B1C4BD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（1）保修期内，因承包人原因造成工程的缺陷、损坏，承包人应负责修复，并承担修复的费用以及因工程的缺陷、损坏造成的人身伤害和财产损失；</w:t>
      </w:r>
    </w:p>
    <w:p w14:paraId="115548A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（2）保修期内，因发包人使用不当造成工程的缺陷、损坏，可以委托承包人修复，但发包人应承担修复的费用，并支付承包人合理利润；</w:t>
      </w:r>
    </w:p>
    <w:p w14:paraId="4DB8427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（3）因其他原因造成工程的缺陷、损坏，可以委托承包人修复，发包人应承担修复的费用，并支付承包人合理的利润，因工程的缺陷、损坏造成的人身伤害和财产损失由责任方承担。</w:t>
      </w:r>
    </w:p>
    <w:p w14:paraId="3E19218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15.4.3 修复通知</w:t>
      </w:r>
    </w:p>
    <w:p w14:paraId="2DB0D94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1E9FC29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15.4.4 未能修复</w:t>
      </w:r>
    </w:p>
    <w:p w14:paraId="580F63C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Times New Roman" w:hAnsi="Times New Roman" w:eastAsia="仿宋_GB2312"/>
          <w:sz w:val="26"/>
          <w:szCs w:val="26"/>
        </w:rPr>
        <w:t>但修复范围超出缺陷或损坏范围的，超出范围部分的修复费用由发包人承担。</w:t>
      </w:r>
    </w:p>
    <w:p w14:paraId="7D150AC2">
      <w:pPr>
        <w:spacing w:line="360" w:lineRule="auto"/>
        <w:ind w:firstLine="520" w:firstLineChars="200"/>
        <w:rPr>
          <w:rFonts w:ascii="Times New Roman" w:hAnsi="Times New Roman" w:eastAsia="仿宋_GB2312"/>
          <w:sz w:val="26"/>
          <w:szCs w:val="26"/>
          <w:lang w:eastAsia="zh-CN"/>
        </w:rPr>
      </w:pPr>
      <w:r>
        <w:rPr>
          <w:rFonts w:ascii="Times New Roman" w:hAnsi="Times New Roman" w:eastAsia="仿宋_GB2312"/>
          <w:sz w:val="26"/>
          <w:szCs w:val="26"/>
        </w:rPr>
        <w:t>15.4.5 承包人出入权</w:t>
      </w:r>
      <w:ins w:id="27" w:author="宋玭睿" w:date="2025-04-14T20:12:00Z">
        <w:r>
          <w:rPr>
            <w:rFonts w:hint="eastAsia" w:ascii="Times New Roman" w:hAnsi="Times New Roman" w:eastAsia="仿宋_GB2312"/>
            <w:sz w:val="26"/>
            <w:szCs w:val="26"/>
            <w:lang w:eastAsia="zh-CN"/>
          </w:rPr>
          <w:tab/>
        </w:r>
      </w:ins>
    </w:p>
    <w:p w14:paraId="525753E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017C107B">
      <w:pPr>
        <w:pStyle w:val="3"/>
        <w:spacing w:before="120" w:after="120" w:line="360" w:lineRule="auto"/>
        <w:rPr>
          <w:rFonts w:ascii="Times New Roman" w:hAnsi="Times New Roman" w:eastAsia="黑体"/>
          <w:b w:val="0"/>
          <w:sz w:val="26"/>
          <w:szCs w:val="26"/>
        </w:rPr>
      </w:pPr>
      <w:bookmarkStart w:id="357" w:name="_Toc351203603"/>
      <w:bookmarkStart w:id="358" w:name="_Toc337558820"/>
      <w:r>
        <w:rPr>
          <w:rFonts w:ascii="Times New Roman" w:hAnsi="Times New Roman" w:eastAsia="黑体"/>
          <w:b w:val="0"/>
          <w:sz w:val="26"/>
          <w:szCs w:val="26"/>
        </w:rPr>
        <w:t>16. 违约</w:t>
      </w:r>
      <w:bookmarkEnd w:id="357"/>
    </w:p>
    <w:bookmarkEnd w:id="358"/>
    <w:p w14:paraId="2B055F3B">
      <w:pPr>
        <w:pStyle w:val="4"/>
        <w:spacing w:before="120" w:after="120" w:line="360" w:lineRule="auto"/>
        <w:ind w:firstLine="520" w:firstLineChars="200"/>
        <w:rPr>
          <w:rFonts w:ascii="Times New Roman" w:hAnsi="Times New Roman" w:eastAsia="黑体"/>
          <w:b w:val="0"/>
          <w:sz w:val="26"/>
          <w:szCs w:val="26"/>
        </w:rPr>
      </w:pPr>
      <w:bookmarkStart w:id="359" w:name="_Toc296503129"/>
      <w:bookmarkStart w:id="360" w:name="_Toc296346630"/>
      <w:bookmarkStart w:id="361" w:name="_Toc351203604"/>
      <w:bookmarkStart w:id="362" w:name="_Toc337558821"/>
      <w:r>
        <w:rPr>
          <w:rFonts w:ascii="Times New Roman" w:hAnsi="Times New Roman" w:eastAsia="黑体"/>
          <w:b w:val="0"/>
          <w:sz w:val="26"/>
          <w:szCs w:val="26"/>
        </w:rPr>
        <w:t>16.1 发</w:t>
      </w:r>
      <w:bookmarkEnd w:id="359"/>
      <w:bookmarkEnd w:id="360"/>
      <w:r>
        <w:rPr>
          <w:rFonts w:ascii="Times New Roman" w:hAnsi="Times New Roman" w:eastAsia="黑体"/>
          <w:b w:val="0"/>
          <w:sz w:val="26"/>
          <w:szCs w:val="26"/>
        </w:rPr>
        <w:t>包人违约</w:t>
      </w:r>
      <w:bookmarkEnd w:id="361"/>
    </w:p>
    <w:bookmarkEnd w:id="362"/>
    <w:p w14:paraId="75D2D60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16.1.1 发包人违约的情形</w:t>
      </w:r>
    </w:p>
    <w:p w14:paraId="5041E46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在合同履行过程中发生的下列情形，属于发包人违约：</w:t>
      </w:r>
    </w:p>
    <w:p w14:paraId="76AADF4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（1）因发包人原因未能在计划开工日期前7天内下达开工通知的；</w:t>
      </w:r>
    </w:p>
    <w:p w14:paraId="53CA728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（2）因发包人原因未能按合同约定支付合同价款的；</w:t>
      </w:r>
    </w:p>
    <w:p w14:paraId="2373B1D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（3）发包人违反第10.1款</w:t>
      </w:r>
      <w:r>
        <w:rPr>
          <w:rFonts w:hint="eastAsia" w:ascii="Times New Roman" w:hAnsi="Times New Roman" w:eastAsia="仿宋_GB2312"/>
          <w:sz w:val="26"/>
          <w:szCs w:val="26"/>
        </w:rPr>
        <w:t>〔</w:t>
      </w:r>
      <w:r>
        <w:rPr>
          <w:rFonts w:ascii="Times New Roman" w:hAnsi="Times New Roman" w:eastAsia="仿宋_GB2312"/>
          <w:sz w:val="26"/>
          <w:szCs w:val="26"/>
        </w:rPr>
        <w:t>变更的范围</w:t>
      </w:r>
      <w:r>
        <w:rPr>
          <w:rFonts w:hint="eastAsia" w:ascii="Times New Roman" w:hAnsi="Times New Roman" w:eastAsia="仿宋_GB2312"/>
          <w:sz w:val="26"/>
          <w:szCs w:val="26"/>
        </w:rPr>
        <w:t>〕</w:t>
      </w:r>
      <w:r>
        <w:rPr>
          <w:rFonts w:ascii="Times New Roman" w:hAnsi="Times New Roman" w:eastAsia="仿宋_GB2312"/>
          <w:sz w:val="26"/>
          <w:szCs w:val="26"/>
        </w:rPr>
        <w:t>第（2）项约定，自行实施被取消的工作或转由他人实施的；</w:t>
      </w:r>
    </w:p>
    <w:p w14:paraId="30BC7C2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（4）发包人提供的材料、工程设备的规格、数量或质量不符合合同约定，或因发包人原因导致交货日期延误或交货地点变更等情况的；</w:t>
      </w:r>
    </w:p>
    <w:p w14:paraId="57ABFA9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（5）因发包人违反合同约定造成暂停施工的；</w:t>
      </w:r>
    </w:p>
    <w:p w14:paraId="5AEE1C2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（6）发包人无正当理由没有在约定期限内发出复工指示，导致承包人无法复工的；</w:t>
      </w:r>
    </w:p>
    <w:p w14:paraId="47D1A81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（7）发包人明确表示或者以其行为表明不履行合同主要义务的；</w:t>
      </w:r>
    </w:p>
    <w:p w14:paraId="7874EBB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（8）发包人未能按照合同约定履行其他义务的。</w:t>
      </w:r>
    </w:p>
    <w:p w14:paraId="5CF64EF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1E7F009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16.1.2 发包人违约的责任</w:t>
      </w:r>
    </w:p>
    <w:p w14:paraId="23177F9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发包人应承担因其违约给承包人增加的费用和（或）延误的工期，并支付承包人合理的利润。此外，合同当事人可在专用合同条款中另行约定发包人违约责任的承担方式和计算方法。</w:t>
      </w:r>
    </w:p>
    <w:p w14:paraId="7A10D23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16.1.3 因发包人违约解除合同</w:t>
      </w:r>
    </w:p>
    <w:p w14:paraId="146D8A6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除专用合同条款另有约定外，承包人按第16.1.1项</w:t>
      </w:r>
      <w:r>
        <w:rPr>
          <w:rFonts w:hint="eastAsia" w:ascii="Times New Roman" w:hAnsi="Times New Roman" w:eastAsia="仿宋_GB2312"/>
          <w:sz w:val="26"/>
          <w:szCs w:val="26"/>
        </w:rPr>
        <w:t>〔</w:t>
      </w:r>
      <w:r>
        <w:rPr>
          <w:rFonts w:ascii="Times New Roman" w:hAnsi="Times New Roman" w:eastAsia="仿宋_GB2312"/>
          <w:sz w:val="26"/>
          <w:szCs w:val="26"/>
        </w:rPr>
        <w:t>发包人违约的情形</w:t>
      </w:r>
      <w:r>
        <w:rPr>
          <w:rFonts w:hint="eastAsia" w:ascii="Times New Roman" w:hAnsi="Times New Roman" w:eastAsia="仿宋_GB2312"/>
          <w:sz w:val="26"/>
          <w:szCs w:val="26"/>
        </w:rPr>
        <w:t>〕</w:t>
      </w:r>
      <w:r>
        <w:rPr>
          <w:rFonts w:ascii="Times New Roman" w:hAnsi="Times New Roman" w:eastAsia="仿宋_GB2312"/>
          <w:sz w:val="26"/>
          <w:szCs w:val="26"/>
        </w:rPr>
        <w:t>约定暂停施工满28天后</w:t>
      </w:r>
      <w:r>
        <w:rPr>
          <w:rFonts w:hint="eastAsia" w:ascii="Times New Roman" w:hAnsi="Times New Roman" w:eastAsia="仿宋_GB2312"/>
          <w:sz w:val="26"/>
          <w:szCs w:val="26"/>
        </w:rPr>
        <w:t>，</w:t>
      </w:r>
      <w:r>
        <w:rPr>
          <w:rFonts w:ascii="Times New Roman" w:hAnsi="Times New Roman" w:eastAsia="仿宋_GB2312"/>
          <w:sz w:val="26"/>
          <w:szCs w:val="26"/>
        </w:rPr>
        <w:t>发包人仍不纠正其违约行为并致使合同目的不能实现的，</w:t>
      </w:r>
      <w:r>
        <w:rPr>
          <w:rFonts w:hint="eastAsia" w:ascii="Times New Roman" w:hAnsi="Times New Roman" w:eastAsia="仿宋_GB2312"/>
          <w:sz w:val="26"/>
          <w:szCs w:val="26"/>
        </w:rPr>
        <w:t>或</w:t>
      </w:r>
      <w:r>
        <w:rPr>
          <w:rFonts w:ascii="Times New Roman" w:hAnsi="Times New Roman" w:eastAsia="仿宋_GB2312"/>
          <w:sz w:val="26"/>
          <w:szCs w:val="26"/>
        </w:rPr>
        <w:t>出现第16.1.1项</w:t>
      </w:r>
      <w:r>
        <w:rPr>
          <w:rFonts w:hint="eastAsia" w:ascii="Times New Roman" w:hAnsi="Times New Roman" w:eastAsia="仿宋_GB2312"/>
          <w:sz w:val="26"/>
          <w:szCs w:val="26"/>
        </w:rPr>
        <w:t>〔</w:t>
      </w:r>
      <w:r>
        <w:rPr>
          <w:rFonts w:ascii="Times New Roman" w:hAnsi="Times New Roman" w:eastAsia="仿宋_GB2312"/>
          <w:sz w:val="26"/>
          <w:szCs w:val="26"/>
        </w:rPr>
        <w:t>发包人违约的情形</w:t>
      </w:r>
      <w:r>
        <w:rPr>
          <w:rFonts w:hint="eastAsia" w:ascii="Times New Roman" w:hAnsi="Times New Roman" w:eastAsia="仿宋_GB2312"/>
          <w:sz w:val="26"/>
          <w:szCs w:val="26"/>
        </w:rPr>
        <w:t>〕</w:t>
      </w:r>
      <w:r>
        <w:rPr>
          <w:rFonts w:ascii="Times New Roman" w:hAnsi="Times New Roman" w:eastAsia="仿宋_GB2312"/>
          <w:sz w:val="26"/>
          <w:szCs w:val="26"/>
        </w:rPr>
        <w:t>第（7）目约定的违约情况，承包人有权解除合同，发包人应承担由此增加的费用，并支付承包人合理的利润。</w:t>
      </w:r>
    </w:p>
    <w:p w14:paraId="77C4198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16.1.4 因发包人违约解除合同后的付款</w:t>
      </w:r>
    </w:p>
    <w:p w14:paraId="5AA0BCA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承包人按照本款约定解除合同的，发包人应在解除合同后28天内支付下列款项，并解除履约担保：</w:t>
      </w:r>
    </w:p>
    <w:p w14:paraId="5E36508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（1）合同解除前所完成工作的价款；</w:t>
      </w:r>
    </w:p>
    <w:p w14:paraId="73BFBE2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（2）承包人为工程施工订购并已付款的材料、工程设备和其他物品的价款；</w:t>
      </w:r>
    </w:p>
    <w:p w14:paraId="73B4AC8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（3）承包人撤离施工现场以及遣散承包人人员的款项；</w:t>
      </w:r>
    </w:p>
    <w:p w14:paraId="5808B6A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（4）按照合同约定在合同解除前应支付的违约金；</w:t>
      </w:r>
    </w:p>
    <w:p w14:paraId="4D07F8D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（5）按照合同约定应当支付给承包人的其他款项；</w:t>
      </w:r>
    </w:p>
    <w:p w14:paraId="22C1311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（6）按照合同约定应退还的质量保证金；</w:t>
      </w:r>
    </w:p>
    <w:p w14:paraId="66002E7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（7）因解除合同给承包人造成的损失。</w:t>
      </w:r>
    </w:p>
    <w:p w14:paraId="24B944B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合同当事人未能就解除合同后的结清达成一致的，按照第20条</w:t>
      </w:r>
      <w:r>
        <w:rPr>
          <w:rFonts w:hint="eastAsia" w:ascii="Times New Roman" w:hAnsi="Times New Roman" w:eastAsia="仿宋_GB2312"/>
          <w:sz w:val="26"/>
          <w:szCs w:val="26"/>
        </w:rPr>
        <w:t>〔</w:t>
      </w:r>
      <w:r>
        <w:rPr>
          <w:rFonts w:ascii="Times New Roman" w:hAnsi="Times New Roman" w:eastAsia="仿宋_GB2312"/>
          <w:sz w:val="26"/>
          <w:szCs w:val="26"/>
        </w:rPr>
        <w:t>争议解决</w:t>
      </w:r>
      <w:r>
        <w:rPr>
          <w:rFonts w:hint="eastAsia" w:ascii="Times New Roman" w:hAnsi="Times New Roman" w:eastAsia="仿宋_GB2312"/>
          <w:sz w:val="26"/>
          <w:szCs w:val="26"/>
        </w:rPr>
        <w:t>〕</w:t>
      </w:r>
      <w:r>
        <w:rPr>
          <w:rFonts w:ascii="Times New Roman" w:hAnsi="Times New Roman" w:eastAsia="仿宋_GB2312"/>
          <w:sz w:val="26"/>
          <w:szCs w:val="26"/>
        </w:rPr>
        <w:t>的约定处理。</w:t>
      </w:r>
    </w:p>
    <w:p w14:paraId="67036BA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承包人应妥善做好已完工程和与工程有关的已购材料、工程设备的保护和移交工作，并将施工设备和人员撤出施工现场，发包人应为承包人撤出提供必要条件。</w:t>
      </w:r>
    </w:p>
    <w:p w14:paraId="56A2D234">
      <w:pPr>
        <w:pStyle w:val="4"/>
        <w:spacing w:before="120" w:after="120" w:line="360" w:lineRule="auto"/>
        <w:ind w:firstLine="520" w:firstLineChars="200"/>
        <w:rPr>
          <w:rFonts w:ascii="Times New Roman" w:hAnsi="Times New Roman" w:eastAsia="黑体"/>
          <w:b w:val="0"/>
          <w:sz w:val="26"/>
          <w:szCs w:val="26"/>
        </w:rPr>
      </w:pPr>
      <w:bookmarkStart w:id="363" w:name="_Toc351203605"/>
      <w:bookmarkStart w:id="364" w:name="_Toc296346632"/>
      <w:bookmarkStart w:id="365" w:name="_Toc337558822"/>
      <w:bookmarkStart w:id="366" w:name="_Toc296503131"/>
      <w:r>
        <w:rPr>
          <w:rFonts w:ascii="Times New Roman" w:hAnsi="Times New Roman" w:eastAsia="黑体"/>
          <w:b w:val="0"/>
          <w:sz w:val="26"/>
          <w:szCs w:val="26"/>
        </w:rPr>
        <w:t>16.2 承包人违约</w:t>
      </w:r>
      <w:bookmarkEnd w:id="363"/>
    </w:p>
    <w:bookmarkEnd w:id="364"/>
    <w:bookmarkEnd w:id="365"/>
    <w:bookmarkEnd w:id="366"/>
    <w:p w14:paraId="497328F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16.2.1 承包人违约的情形</w:t>
      </w:r>
    </w:p>
    <w:p w14:paraId="0ACB2EF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在合同履行过程中发生的下列情形，属于承包人违约：</w:t>
      </w:r>
    </w:p>
    <w:p w14:paraId="79DBCD1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（1）承包人违反合同约定进行转包或违法分包的；</w:t>
      </w:r>
    </w:p>
    <w:p w14:paraId="0D6FB2A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（2）承包人违反合同约定采购和使用不合格的材料和工程设备的；</w:t>
      </w:r>
    </w:p>
    <w:p w14:paraId="18DC859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 xml:space="preserve">（3）因承包人原因导致工程质量不符合合同要求的； </w:t>
      </w:r>
    </w:p>
    <w:p w14:paraId="12D8044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（4）承包人违反第8.9款</w:t>
      </w:r>
      <w:r>
        <w:rPr>
          <w:rFonts w:hint="eastAsia" w:ascii="Times New Roman" w:hAnsi="Times New Roman" w:eastAsia="仿宋_GB2312"/>
          <w:sz w:val="26"/>
          <w:szCs w:val="26"/>
        </w:rPr>
        <w:t>〔</w:t>
      </w:r>
      <w:r>
        <w:rPr>
          <w:rFonts w:ascii="Times New Roman" w:hAnsi="Times New Roman" w:eastAsia="仿宋_GB2312"/>
          <w:sz w:val="26"/>
          <w:szCs w:val="26"/>
        </w:rPr>
        <w:t>材料与设备专用</w:t>
      </w:r>
      <w:r>
        <w:rPr>
          <w:rFonts w:hint="eastAsia" w:ascii="Times New Roman" w:hAnsi="Times New Roman" w:eastAsia="仿宋_GB2312"/>
          <w:sz w:val="26"/>
          <w:szCs w:val="26"/>
        </w:rPr>
        <w:t>要求〕</w:t>
      </w:r>
      <w:r>
        <w:rPr>
          <w:rFonts w:ascii="Times New Roman" w:hAnsi="Times New Roman" w:eastAsia="仿宋_GB2312"/>
          <w:sz w:val="26"/>
          <w:szCs w:val="26"/>
        </w:rPr>
        <w:t>的约定，未经批准，私自将已按照合同约定进入施工现场的材料或设备撤离施工现场的；</w:t>
      </w:r>
    </w:p>
    <w:p w14:paraId="09CE3A8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（5）承包人未能按施工进度计划及时完成合同约定的工作，造成工期延误的；</w:t>
      </w:r>
    </w:p>
    <w:p w14:paraId="3005B74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（6）承包人在缺陷责任期及保修期内，未能在合理期限对工程缺陷进行修复，或拒绝按发包人要求进行修复的；</w:t>
      </w:r>
    </w:p>
    <w:p w14:paraId="4FB7DBA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（7）承包人明确表示或者以其行为表明不履行合同主要义务的；</w:t>
      </w:r>
    </w:p>
    <w:p w14:paraId="61DF7B2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（8）承包人未能按照合同约定履行其他义务的。</w:t>
      </w:r>
    </w:p>
    <w:p w14:paraId="33AD10F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承包人发生除本项第（7）目约定以外的其他违约情况时，监理人可向承包人发出整改通知，要求其在指定的期限内改正。</w:t>
      </w:r>
    </w:p>
    <w:p w14:paraId="43710BA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16.2.2 承包人违约的责任</w:t>
      </w:r>
    </w:p>
    <w:p w14:paraId="2141370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承包人应承担因其违约行为而增加的费用</w:t>
      </w:r>
      <w:r>
        <w:rPr>
          <w:rFonts w:hint="eastAsia" w:ascii="Times New Roman" w:hAnsi="Times New Roman" w:eastAsia="仿宋_GB2312"/>
          <w:sz w:val="26"/>
          <w:szCs w:val="26"/>
        </w:rPr>
        <w:t>和（或）延误的</w:t>
      </w:r>
      <w:r>
        <w:rPr>
          <w:rFonts w:ascii="Times New Roman" w:hAnsi="Times New Roman" w:eastAsia="仿宋_GB2312"/>
          <w:sz w:val="26"/>
          <w:szCs w:val="26"/>
        </w:rPr>
        <w:t>工期。此外，合同当事人可在专用合同条款中另行约定承包人违约责任的承担方式和计算方法。</w:t>
      </w:r>
    </w:p>
    <w:p w14:paraId="392415C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16.2.3 因承包人违约解除合同</w:t>
      </w:r>
    </w:p>
    <w:p w14:paraId="5C80050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除专用合同条款另有约定外，出现第16.2.1项</w:t>
      </w:r>
      <w:r>
        <w:rPr>
          <w:rFonts w:hint="eastAsia" w:ascii="Times New Roman" w:hAnsi="Times New Roman" w:eastAsia="仿宋_GB2312"/>
          <w:sz w:val="26"/>
          <w:szCs w:val="26"/>
        </w:rPr>
        <w:t>〔</w:t>
      </w:r>
      <w:r>
        <w:rPr>
          <w:rFonts w:ascii="Times New Roman" w:hAnsi="Times New Roman" w:eastAsia="仿宋_GB2312"/>
          <w:sz w:val="26"/>
          <w:szCs w:val="26"/>
        </w:rPr>
        <w:t>承包人违约的情形</w:t>
      </w:r>
      <w:r>
        <w:rPr>
          <w:rFonts w:hint="eastAsia" w:ascii="Times New Roman" w:hAnsi="Times New Roman" w:eastAsia="仿宋_GB2312"/>
          <w:sz w:val="26"/>
          <w:szCs w:val="26"/>
        </w:rPr>
        <w:t>〕</w:t>
      </w:r>
      <w:r>
        <w:rPr>
          <w:rFonts w:ascii="Times New Roman" w:hAnsi="Times New Roman" w:eastAsia="仿宋_GB2312"/>
          <w:sz w:val="26"/>
          <w:szCs w:val="26"/>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Times New Roman" w:hAnsi="Times New Roman" w:eastAsia="仿宋_GB2312"/>
          <w:sz w:val="26"/>
          <w:szCs w:val="26"/>
        </w:rPr>
        <w:t>合同当事人应在专用合同条款约定相应费用的承担方式。</w:t>
      </w:r>
      <w:r>
        <w:rPr>
          <w:rFonts w:ascii="Times New Roman" w:hAnsi="Times New Roman" w:eastAsia="仿宋_GB2312"/>
          <w:sz w:val="26"/>
          <w:szCs w:val="26"/>
        </w:rPr>
        <w:t>发包人</w:t>
      </w:r>
      <w:r>
        <w:rPr>
          <w:rFonts w:hint="eastAsia" w:ascii="Times New Roman" w:hAnsi="Times New Roman" w:eastAsia="仿宋_GB2312"/>
          <w:sz w:val="26"/>
          <w:szCs w:val="26"/>
        </w:rPr>
        <w:t>继续使用的</w:t>
      </w:r>
      <w:r>
        <w:rPr>
          <w:rFonts w:ascii="Times New Roman" w:hAnsi="Times New Roman" w:eastAsia="仿宋_GB2312"/>
          <w:sz w:val="26"/>
          <w:szCs w:val="26"/>
        </w:rPr>
        <w:t>行为不免除或减轻承包人应承担的违约责任。</w:t>
      </w:r>
    </w:p>
    <w:p w14:paraId="6130E2E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16.2.4因承包人违约解除合同后的处理</w:t>
      </w:r>
    </w:p>
    <w:p w14:paraId="2491520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因承包人原因导致合同解除的，则合同当事人应在合同解除后28天内完成估价、付款和清算，并按以下约定执行：</w:t>
      </w:r>
    </w:p>
    <w:p w14:paraId="75BD90F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（1）合同解除后，按第4.4款</w:t>
      </w:r>
      <w:r>
        <w:rPr>
          <w:rFonts w:hint="eastAsia" w:ascii="Times New Roman" w:hAnsi="Times New Roman" w:eastAsia="仿宋_GB2312"/>
          <w:sz w:val="26"/>
          <w:szCs w:val="26"/>
        </w:rPr>
        <w:t>〔</w:t>
      </w:r>
      <w:r>
        <w:rPr>
          <w:rFonts w:ascii="Times New Roman" w:hAnsi="Times New Roman" w:eastAsia="仿宋_GB2312"/>
          <w:sz w:val="26"/>
          <w:szCs w:val="26"/>
        </w:rPr>
        <w:t>商定或确定</w:t>
      </w:r>
      <w:r>
        <w:rPr>
          <w:rFonts w:hint="eastAsia" w:ascii="Times New Roman" w:hAnsi="Times New Roman" w:eastAsia="仿宋_GB2312"/>
          <w:sz w:val="26"/>
          <w:szCs w:val="26"/>
        </w:rPr>
        <w:t>〕</w:t>
      </w:r>
      <w:r>
        <w:rPr>
          <w:rFonts w:ascii="Times New Roman" w:hAnsi="Times New Roman" w:eastAsia="仿宋_GB2312"/>
          <w:sz w:val="26"/>
          <w:szCs w:val="26"/>
        </w:rPr>
        <w:t>商定或确定承包人实际完成工作对应的合同价款，以及承包人已提供的材料、工程设备、施工设备和临时工程等的价值；</w:t>
      </w:r>
    </w:p>
    <w:p w14:paraId="4CEBAFE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（2）合同解除后，承包人应支付的违约金；</w:t>
      </w:r>
    </w:p>
    <w:p w14:paraId="6D55A29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（3）合同解除后，因解除合同给发包人造成的损失；</w:t>
      </w:r>
    </w:p>
    <w:p w14:paraId="29A4857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（4）合同解除后，承包人应按照发包人要求和监理人的指示完成现场的清理和撤离；</w:t>
      </w:r>
    </w:p>
    <w:p w14:paraId="29A5A23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（5）发包人和承包人应在合同解除后进行清算，出具最终结清付款证书，结清全部款项。</w:t>
      </w:r>
    </w:p>
    <w:p w14:paraId="434E7D39">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因承包人违约解除合同的，</w:t>
      </w:r>
      <w:r>
        <w:rPr>
          <w:rFonts w:ascii="Times New Roman" w:hAnsi="Times New Roman" w:eastAsia="仿宋_GB2312"/>
          <w:sz w:val="26"/>
          <w:szCs w:val="26"/>
        </w:rPr>
        <w:t>发包人有权暂停对承包人的付款，查清各项付款和已扣款项。发包人和承包人未能就合同解除后的清算和款项支付达成一致的，按照第20条</w:t>
      </w:r>
      <w:r>
        <w:rPr>
          <w:rFonts w:hint="eastAsia" w:ascii="Times New Roman" w:hAnsi="Times New Roman" w:eastAsia="仿宋_GB2312"/>
          <w:sz w:val="26"/>
          <w:szCs w:val="26"/>
        </w:rPr>
        <w:t>〔</w:t>
      </w:r>
      <w:r>
        <w:rPr>
          <w:rFonts w:ascii="Times New Roman" w:hAnsi="Times New Roman" w:eastAsia="仿宋_GB2312"/>
          <w:sz w:val="26"/>
          <w:szCs w:val="26"/>
        </w:rPr>
        <w:t>争议解决</w:t>
      </w:r>
      <w:r>
        <w:rPr>
          <w:rFonts w:hint="eastAsia" w:ascii="Times New Roman" w:hAnsi="Times New Roman" w:eastAsia="仿宋_GB2312"/>
          <w:sz w:val="26"/>
          <w:szCs w:val="26"/>
        </w:rPr>
        <w:t>〕</w:t>
      </w:r>
      <w:r>
        <w:rPr>
          <w:rFonts w:ascii="Times New Roman" w:hAnsi="Times New Roman" w:eastAsia="仿宋_GB2312"/>
          <w:sz w:val="26"/>
          <w:szCs w:val="26"/>
        </w:rPr>
        <w:t>的约定处理。</w:t>
      </w:r>
    </w:p>
    <w:p w14:paraId="439EF4E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16.2.5采购合同权益转让</w:t>
      </w:r>
    </w:p>
    <w:p w14:paraId="666F462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1DCDCDF5">
      <w:pPr>
        <w:pStyle w:val="4"/>
        <w:spacing w:before="120" w:after="120" w:line="360" w:lineRule="auto"/>
        <w:ind w:firstLine="520" w:firstLineChars="200"/>
        <w:rPr>
          <w:rFonts w:ascii="Times New Roman" w:hAnsi="Times New Roman" w:eastAsia="黑体"/>
          <w:b w:val="0"/>
          <w:sz w:val="26"/>
          <w:szCs w:val="26"/>
        </w:rPr>
      </w:pPr>
      <w:bookmarkStart w:id="367" w:name="_Toc351203606"/>
      <w:r>
        <w:rPr>
          <w:rFonts w:ascii="Times New Roman" w:hAnsi="Times New Roman" w:eastAsia="黑体"/>
          <w:b w:val="0"/>
          <w:sz w:val="26"/>
          <w:szCs w:val="26"/>
        </w:rPr>
        <w:t>16.3 第三人造成的违约</w:t>
      </w:r>
      <w:bookmarkEnd w:id="367"/>
    </w:p>
    <w:p w14:paraId="7FBB681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在履行合同过程中，一方当事人因第三人的原因造成违约的，应当向对方当事人承担违约责任。一方当事人和第三人之间的纠纷，依照法律规定或者按照约定解决。</w:t>
      </w:r>
    </w:p>
    <w:p w14:paraId="7684DE76">
      <w:pPr>
        <w:pStyle w:val="3"/>
        <w:spacing w:before="120" w:after="120" w:line="360" w:lineRule="auto"/>
        <w:rPr>
          <w:rFonts w:ascii="Times New Roman" w:hAnsi="Times New Roman" w:eastAsia="黑体"/>
          <w:b w:val="0"/>
          <w:sz w:val="26"/>
          <w:szCs w:val="26"/>
        </w:rPr>
      </w:pPr>
      <w:bookmarkStart w:id="368" w:name="_Toc351203607"/>
      <w:bookmarkStart w:id="369" w:name="_Toc296346617"/>
      <w:bookmarkStart w:id="370" w:name="_Toc296503116"/>
      <w:bookmarkStart w:id="371" w:name="_Toc337558823"/>
      <w:r>
        <w:rPr>
          <w:rFonts w:ascii="Times New Roman" w:hAnsi="Times New Roman" w:eastAsia="黑体"/>
          <w:b w:val="0"/>
          <w:sz w:val="26"/>
          <w:szCs w:val="26"/>
        </w:rPr>
        <w:t>17. 不可抗力</w:t>
      </w:r>
      <w:bookmarkEnd w:id="368"/>
      <w:r>
        <w:rPr>
          <w:rFonts w:ascii="Times New Roman" w:hAnsi="Times New Roman" w:eastAsia="黑体"/>
          <w:b w:val="0"/>
          <w:sz w:val="26"/>
          <w:szCs w:val="26"/>
        </w:rPr>
        <w:t xml:space="preserve"> </w:t>
      </w:r>
      <w:bookmarkEnd w:id="369"/>
      <w:bookmarkEnd w:id="370"/>
      <w:bookmarkEnd w:id="371"/>
    </w:p>
    <w:p w14:paraId="739B9291">
      <w:pPr>
        <w:pStyle w:val="4"/>
        <w:spacing w:before="120" w:after="120" w:line="360" w:lineRule="auto"/>
        <w:ind w:firstLine="520" w:firstLineChars="200"/>
        <w:rPr>
          <w:rFonts w:ascii="Times New Roman" w:hAnsi="Times New Roman" w:eastAsia="黑体"/>
          <w:b w:val="0"/>
          <w:sz w:val="26"/>
          <w:szCs w:val="26"/>
        </w:rPr>
      </w:pPr>
      <w:bookmarkStart w:id="372" w:name="_Toc351203608"/>
      <w:bookmarkStart w:id="373" w:name="_Toc337558824"/>
      <w:bookmarkStart w:id="374" w:name="_Toc296346618"/>
      <w:bookmarkStart w:id="375" w:name="_Toc296503117"/>
      <w:r>
        <w:rPr>
          <w:rFonts w:ascii="Times New Roman" w:hAnsi="Times New Roman" w:eastAsia="黑体"/>
          <w:b w:val="0"/>
          <w:sz w:val="26"/>
          <w:szCs w:val="26"/>
        </w:rPr>
        <w:t>17.1 不可抗力的确认</w:t>
      </w:r>
      <w:bookmarkEnd w:id="372"/>
    </w:p>
    <w:bookmarkEnd w:id="373"/>
    <w:bookmarkEnd w:id="374"/>
    <w:bookmarkEnd w:id="375"/>
    <w:p w14:paraId="396C4D6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不可抗力是指合同当事人在签订合同时不可预见，在合同履行过程中不可避免且不能克服的自然灾害和社会性突发事件，如地震、海啸、瘟疫、骚乱、戒严、暴动、战争和专用合同条款中约定的其他情形。</w:t>
      </w:r>
    </w:p>
    <w:p w14:paraId="25F9CF6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Times New Roman" w:hAnsi="Times New Roman" w:eastAsia="仿宋_GB2312"/>
          <w:sz w:val="26"/>
          <w:szCs w:val="26"/>
        </w:rPr>
        <w:t>〔</w:t>
      </w:r>
      <w:r>
        <w:rPr>
          <w:rFonts w:ascii="Times New Roman" w:hAnsi="Times New Roman" w:eastAsia="仿宋_GB2312"/>
          <w:sz w:val="26"/>
          <w:szCs w:val="26"/>
        </w:rPr>
        <w:t>商定或确定</w:t>
      </w:r>
      <w:r>
        <w:rPr>
          <w:rFonts w:hint="eastAsia" w:ascii="Times New Roman" w:hAnsi="Times New Roman" w:eastAsia="仿宋_GB2312"/>
          <w:sz w:val="26"/>
          <w:szCs w:val="26"/>
        </w:rPr>
        <w:t>〕</w:t>
      </w:r>
      <w:r>
        <w:rPr>
          <w:rFonts w:ascii="Times New Roman" w:hAnsi="Times New Roman" w:eastAsia="仿宋_GB2312"/>
          <w:sz w:val="26"/>
          <w:szCs w:val="26"/>
        </w:rPr>
        <w:t>的约定处理。发生争议时，按第20条</w:t>
      </w:r>
      <w:r>
        <w:rPr>
          <w:rFonts w:hint="eastAsia" w:ascii="Times New Roman" w:hAnsi="Times New Roman" w:eastAsia="仿宋_GB2312"/>
          <w:sz w:val="26"/>
          <w:szCs w:val="26"/>
        </w:rPr>
        <w:t>〔</w:t>
      </w:r>
      <w:r>
        <w:rPr>
          <w:rFonts w:ascii="Times New Roman" w:hAnsi="Times New Roman" w:eastAsia="仿宋_GB2312"/>
          <w:sz w:val="26"/>
          <w:szCs w:val="26"/>
        </w:rPr>
        <w:t>争议解决</w:t>
      </w:r>
      <w:r>
        <w:rPr>
          <w:rFonts w:hint="eastAsia" w:ascii="Times New Roman" w:hAnsi="Times New Roman" w:eastAsia="仿宋_GB2312"/>
          <w:sz w:val="26"/>
          <w:szCs w:val="26"/>
        </w:rPr>
        <w:t>〕</w:t>
      </w:r>
      <w:r>
        <w:rPr>
          <w:rFonts w:ascii="Times New Roman" w:hAnsi="Times New Roman" w:eastAsia="仿宋_GB2312"/>
          <w:sz w:val="26"/>
          <w:szCs w:val="26"/>
        </w:rPr>
        <w:t>的约定处理。</w:t>
      </w:r>
    </w:p>
    <w:p w14:paraId="2D5C528B">
      <w:pPr>
        <w:pStyle w:val="4"/>
        <w:spacing w:before="120" w:after="120" w:line="360" w:lineRule="auto"/>
        <w:ind w:firstLine="520" w:firstLineChars="200"/>
        <w:rPr>
          <w:rFonts w:ascii="Times New Roman" w:hAnsi="Times New Roman" w:eastAsia="黑体"/>
          <w:b w:val="0"/>
          <w:sz w:val="26"/>
          <w:szCs w:val="26"/>
        </w:rPr>
      </w:pPr>
      <w:bookmarkStart w:id="376" w:name="_Toc351203609"/>
      <w:bookmarkStart w:id="377" w:name="_Toc296346619"/>
      <w:bookmarkStart w:id="378" w:name="_Toc337558825"/>
      <w:bookmarkStart w:id="379" w:name="_Toc296503118"/>
      <w:r>
        <w:rPr>
          <w:rFonts w:ascii="Times New Roman" w:hAnsi="Times New Roman" w:eastAsia="黑体"/>
          <w:b w:val="0"/>
          <w:sz w:val="26"/>
          <w:szCs w:val="26"/>
        </w:rPr>
        <w:t>17.2 不可抗力的通知</w:t>
      </w:r>
      <w:bookmarkEnd w:id="376"/>
    </w:p>
    <w:bookmarkEnd w:id="377"/>
    <w:bookmarkEnd w:id="378"/>
    <w:bookmarkEnd w:id="379"/>
    <w:p w14:paraId="01AE7263">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合同</w:t>
      </w:r>
      <w:r>
        <w:rPr>
          <w:rFonts w:ascii="Times New Roman" w:hAnsi="Times New Roman" w:eastAsia="仿宋_GB2312"/>
          <w:sz w:val="26"/>
          <w:szCs w:val="26"/>
        </w:rPr>
        <w:t>一方当事人遇到不可抗力事件，使其履行合同义务受到阻碍时，应立即通知合同另一方当事人和监理人，书面说明不可抗力和受阻碍的详细情况，并提供必要的证明。</w:t>
      </w:r>
    </w:p>
    <w:p w14:paraId="37BF107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不可抗力持续发生的，合同一方当事人应及时向合同另一方当事人和监理人提交中间报告，说明不可抗力和履行合同受阻的情况，并于不可抗力事件结束后28天内提交最终报告及有关资料。</w:t>
      </w:r>
    </w:p>
    <w:p w14:paraId="0CFE05E8">
      <w:pPr>
        <w:pStyle w:val="4"/>
        <w:spacing w:before="120" w:after="120" w:line="360" w:lineRule="auto"/>
        <w:ind w:firstLine="520" w:firstLineChars="200"/>
        <w:rPr>
          <w:rFonts w:ascii="Times New Roman" w:hAnsi="Times New Roman" w:eastAsia="黑体"/>
          <w:b w:val="0"/>
          <w:sz w:val="26"/>
          <w:szCs w:val="26"/>
        </w:rPr>
      </w:pPr>
      <w:bookmarkStart w:id="380" w:name="_Toc351203610"/>
      <w:bookmarkStart w:id="381" w:name="_Toc337558826"/>
      <w:bookmarkStart w:id="382" w:name="_Toc296346620"/>
      <w:bookmarkStart w:id="383" w:name="_Toc296503119"/>
      <w:r>
        <w:rPr>
          <w:rFonts w:ascii="Times New Roman" w:hAnsi="Times New Roman" w:eastAsia="黑体"/>
          <w:b w:val="0"/>
          <w:sz w:val="26"/>
          <w:szCs w:val="26"/>
        </w:rPr>
        <w:t>17.3 不可抗力后果的承担</w:t>
      </w:r>
      <w:bookmarkEnd w:id="380"/>
    </w:p>
    <w:bookmarkEnd w:id="381"/>
    <w:bookmarkEnd w:id="382"/>
    <w:bookmarkEnd w:id="383"/>
    <w:p w14:paraId="56B5DF3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 xml:space="preserve">17.3.1 </w:t>
      </w:r>
      <w:r>
        <w:rPr>
          <w:rFonts w:hint="eastAsia" w:ascii="Times New Roman" w:hAnsi="Times New Roman" w:eastAsia="仿宋_GB2312"/>
          <w:sz w:val="26"/>
          <w:szCs w:val="26"/>
        </w:rPr>
        <w:t>不可抗力引起的后果及造成的损失由合同当事人按照法律规定及合同约定各自承担。</w:t>
      </w:r>
      <w:r>
        <w:rPr>
          <w:rFonts w:ascii="Times New Roman" w:hAnsi="Times New Roman" w:eastAsia="仿宋_GB2312"/>
          <w:sz w:val="26"/>
          <w:szCs w:val="26"/>
        </w:rPr>
        <w:t>不可抗力发生前已完</w:t>
      </w:r>
      <w:r>
        <w:rPr>
          <w:rFonts w:hint="eastAsia" w:ascii="Times New Roman" w:hAnsi="Times New Roman" w:eastAsia="仿宋_GB2312"/>
          <w:sz w:val="26"/>
          <w:szCs w:val="26"/>
        </w:rPr>
        <w:t>成的</w:t>
      </w:r>
      <w:r>
        <w:rPr>
          <w:rFonts w:ascii="Times New Roman" w:hAnsi="Times New Roman" w:eastAsia="仿宋_GB2312"/>
          <w:sz w:val="26"/>
          <w:szCs w:val="26"/>
        </w:rPr>
        <w:t>工程应当按照合同约定进行计量</w:t>
      </w:r>
      <w:r>
        <w:rPr>
          <w:rFonts w:hint="eastAsia" w:ascii="Times New Roman" w:hAnsi="Times New Roman" w:eastAsia="仿宋_GB2312"/>
          <w:sz w:val="26"/>
          <w:szCs w:val="26"/>
        </w:rPr>
        <w:t>支付</w:t>
      </w:r>
      <w:r>
        <w:rPr>
          <w:rFonts w:ascii="Times New Roman" w:hAnsi="Times New Roman" w:eastAsia="仿宋_GB2312"/>
          <w:sz w:val="26"/>
          <w:szCs w:val="26"/>
        </w:rPr>
        <w:t>。</w:t>
      </w:r>
    </w:p>
    <w:p w14:paraId="6EED1D7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17.3.2 不可抗力导致的人员伤亡、财产损失、费用增加和（或）工期延误等后果，由合同当事人按以下原则承担：</w:t>
      </w:r>
    </w:p>
    <w:p w14:paraId="1935F90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（1）永久工程、已运至施工现场的材料和工程设备的损坏，以及因工程损坏造成的第三人人员伤亡和财产损失由发包人承担；</w:t>
      </w:r>
    </w:p>
    <w:p w14:paraId="799E596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（2）承包人施工设备的损坏由承包人承担；</w:t>
      </w:r>
    </w:p>
    <w:p w14:paraId="1C16533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（3）发包人和承包人承担各自人员伤亡和财产的损失；</w:t>
      </w:r>
    </w:p>
    <w:p w14:paraId="0C3FC15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（4）因不可抗力影响承包人履行合同约定的义务，已经引起或将引起工期延误的，应当顺延工期，由此导致承包人停工的费用损失由发包人和承包人合理分担，停工期间必须支付的工人工资由发包人承担；</w:t>
      </w:r>
    </w:p>
    <w:p w14:paraId="28F97CE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（5）因不可抗力引起或将引起工期延误，发包人要求赶工的，由此增加的赶工费用由发包人承担；</w:t>
      </w:r>
    </w:p>
    <w:p w14:paraId="3362A52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（6）承包人在停工期间按照发包人要求照管、清理和修复工程的费用由发包人承担。</w:t>
      </w:r>
    </w:p>
    <w:p w14:paraId="6EE68DE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不可抗力发生后，合同当事人均应采取措施尽量避免和减少损失的扩大，任何一方当事人没有采取有效措施导致损失扩大的，应对扩大的损失承担责任。</w:t>
      </w:r>
    </w:p>
    <w:p w14:paraId="1BC4EA2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因合同一方迟延履行合同义务，在迟延履行期间遭遇不可抗力的，不免除其违约责任。</w:t>
      </w:r>
    </w:p>
    <w:p w14:paraId="34DF395F">
      <w:pPr>
        <w:pStyle w:val="4"/>
        <w:spacing w:before="120" w:after="120" w:line="360" w:lineRule="auto"/>
        <w:ind w:firstLine="520" w:firstLineChars="200"/>
        <w:rPr>
          <w:rFonts w:ascii="Times New Roman" w:hAnsi="Times New Roman" w:eastAsia="黑体"/>
          <w:b w:val="0"/>
          <w:sz w:val="26"/>
          <w:szCs w:val="26"/>
        </w:rPr>
      </w:pPr>
      <w:bookmarkStart w:id="384" w:name="_Toc351203611"/>
      <w:bookmarkStart w:id="385" w:name="_Toc337558827"/>
      <w:r>
        <w:rPr>
          <w:rFonts w:ascii="Times New Roman" w:hAnsi="Times New Roman" w:eastAsia="黑体"/>
          <w:b w:val="0"/>
          <w:sz w:val="26"/>
          <w:szCs w:val="26"/>
        </w:rPr>
        <w:t>17.4 因不可抗力解除合同</w:t>
      </w:r>
      <w:bookmarkEnd w:id="384"/>
    </w:p>
    <w:bookmarkEnd w:id="385"/>
    <w:p w14:paraId="7FC6EDC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因不可抗力导致合同无法履行连续超过84天或累计超过140天的，发包人和承包人均有权解除合同。合同解除后，由双方当事人按照第4.4款</w:t>
      </w:r>
      <w:r>
        <w:rPr>
          <w:rFonts w:hint="eastAsia" w:ascii="Times New Roman" w:hAnsi="Times New Roman" w:eastAsia="仿宋_GB2312"/>
          <w:sz w:val="26"/>
          <w:szCs w:val="26"/>
        </w:rPr>
        <w:t>〔</w:t>
      </w:r>
      <w:r>
        <w:rPr>
          <w:rFonts w:ascii="Times New Roman" w:hAnsi="Times New Roman" w:eastAsia="仿宋_GB2312"/>
          <w:sz w:val="26"/>
          <w:szCs w:val="26"/>
        </w:rPr>
        <w:t>商定或确定</w:t>
      </w:r>
      <w:r>
        <w:rPr>
          <w:rFonts w:hint="eastAsia" w:ascii="Times New Roman" w:hAnsi="Times New Roman" w:eastAsia="仿宋_GB2312"/>
          <w:sz w:val="26"/>
          <w:szCs w:val="26"/>
        </w:rPr>
        <w:t>〕</w:t>
      </w:r>
      <w:r>
        <w:rPr>
          <w:rFonts w:ascii="Times New Roman" w:hAnsi="Times New Roman" w:eastAsia="仿宋_GB2312"/>
          <w:sz w:val="26"/>
          <w:szCs w:val="26"/>
        </w:rPr>
        <w:t>商定或确定发包人应支付的款项，该款项包括：</w:t>
      </w:r>
    </w:p>
    <w:p w14:paraId="13A24C6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（1）合同解除前承包人已完成工作的价款；</w:t>
      </w:r>
    </w:p>
    <w:p w14:paraId="6FEBCC7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（2）承包人为工程订购的并已交付给承包人，或承包人有责任接受交付的材料、工程设备和其他物品的价款；</w:t>
      </w:r>
    </w:p>
    <w:p w14:paraId="3B74416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（3）发包人要求承包人退货或解除订货合同而产生的费用，或因不能退货或解除合同而产生的损失；</w:t>
      </w:r>
    </w:p>
    <w:p w14:paraId="2494557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（4）承包人撤离施工现场以及遣散承包人人员的费用；</w:t>
      </w:r>
    </w:p>
    <w:p w14:paraId="4B398C1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（5）按照合同约定在合同解除前应支付给承包人的其他款项；</w:t>
      </w:r>
    </w:p>
    <w:p w14:paraId="5917A95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（6）扣减承包人按照合同约定应向发包人支付的款项；</w:t>
      </w:r>
    </w:p>
    <w:p w14:paraId="1A7FA73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（7）双方商定或确定的其他款项。</w:t>
      </w:r>
    </w:p>
    <w:p w14:paraId="6DB15ED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除专用合同条款另有约定外，合同解除后，发包人应在商定或确定上述款项后28天内完成上述款项的支付。</w:t>
      </w:r>
    </w:p>
    <w:p w14:paraId="78BF22DA">
      <w:pPr>
        <w:pStyle w:val="3"/>
        <w:spacing w:before="120" w:after="120" w:line="360" w:lineRule="auto"/>
        <w:rPr>
          <w:rFonts w:ascii="Times New Roman" w:hAnsi="Times New Roman" w:eastAsia="黑体"/>
          <w:b w:val="0"/>
          <w:sz w:val="26"/>
          <w:szCs w:val="26"/>
        </w:rPr>
      </w:pPr>
      <w:bookmarkStart w:id="386" w:name="_Toc351203612"/>
      <w:bookmarkStart w:id="387" w:name="_Toc337558828"/>
      <w:bookmarkStart w:id="388" w:name="_Toc296346621"/>
      <w:bookmarkStart w:id="389" w:name="_Toc296503120"/>
      <w:r>
        <w:rPr>
          <w:rFonts w:ascii="Times New Roman" w:hAnsi="Times New Roman" w:eastAsia="黑体"/>
          <w:b w:val="0"/>
          <w:sz w:val="26"/>
          <w:szCs w:val="26"/>
        </w:rPr>
        <w:t>18. 保险</w:t>
      </w:r>
      <w:bookmarkEnd w:id="386"/>
    </w:p>
    <w:bookmarkEnd w:id="387"/>
    <w:bookmarkEnd w:id="388"/>
    <w:bookmarkEnd w:id="389"/>
    <w:p w14:paraId="66498AB3">
      <w:pPr>
        <w:pStyle w:val="4"/>
        <w:spacing w:before="120" w:after="120" w:line="360" w:lineRule="auto"/>
        <w:ind w:firstLine="520" w:firstLineChars="200"/>
        <w:rPr>
          <w:rFonts w:ascii="Times New Roman" w:hAnsi="Times New Roman" w:eastAsia="黑体"/>
          <w:b w:val="0"/>
          <w:sz w:val="26"/>
          <w:szCs w:val="26"/>
        </w:rPr>
      </w:pPr>
      <w:bookmarkStart w:id="390" w:name="_Toc351203613"/>
      <w:bookmarkStart w:id="391" w:name="_Toc337558829"/>
      <w:bookmarkStart w:id="392" w:name="_Toc296346622"/>
      <w:bookmarkStart w:id="393" w:name="_Toc296503121"/>
      <w:r>
        <w:rPr>
          <w:rFonts w:ascii="Times New Roman" w:hAnsi="Times New Roman" w:eastAsia="黑体"/>
          <w:b w:val="0"/>
          <w:sz w:val="26"/>
          <w:szCs w:val="26"/>
        </w:rPr>
        <w:t>18.1 工程保险</w:t>
      </w:r>
      <w:bookmarkEnd w:id="390"/>
    </w:p>
    <w:bookmarkEnd w:id="391"/>
    <w:bookmarkEnd w:id="392"/>
    <w:bookmarkEnd w:id="393"/>
    <w:p w14:paraId="05E176E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除专用合同条款另有约定外，发包人应投保建筑工程一切险或安装工程一切险；发包人委托承包人投保的，因投保产生的保险费和其他相关费用由发包人承担。</w:t>
      </w:r>
    </w:p>
    <w:p w14:paraId="3C52189E">
      <w:pPr>
        <w:pStyle w:val="4"/>
        <w:spacing w:before="120" w:after="120" w:line="360" w:lineRule="auto"/>
        <w:ind w:firstLine="520" w:firstLineChars="200"/>
        <w:rPr>
          <w:rFonts w:ascii="Times New Roman" w:hAnsi="Times New Roman" w:eastAsia="黑体"/>
          <w:b w:val="0"/>
          <w:sz w:val="26"/>
          <w:szCs w:val="26"/>
        </w:rPr>
      </w:pPr>
      <w:bookmarkStart w:id="394" w:name="_Toc351203614"/>
      <w:bookmarkStart w:id="395" w:name="_Toc337558830"/>
      <w:bookmarkStart w:id="396" w:name="_Toc296346623"/>
      <w:bookmarkStart w:id="397" w:name="_Toc296503122"/>
      <w:r>
        <w:rPr>
          <w:rFonts w:ascii="Times New Roman" w:hAnsi="Times New Roman" w:eastAsia="黑体"/>
          <w:b w:val="0"/>
          <w:sz w:val="26"/>
          <w:szCs w:val="26"/>
        </w:rPr>
        <w:t>18.2 工伤保险</w:t>
      </w:r>
      <w:bookmarkEnd w:id="394"/>
    </w:p>
    <w:bookmarkEnd w:id="395"/>
    <w:bookmarkEnd w:id="396"/>
    <w:bookmarkEnd w:id="397"/>
    <w:p w14:paraId="7AC3EFA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18.2.1 发包人应依照法律规定参加工伤保险，并为在施工现场的全部员工办理工伤保险，缴纳工伤保险费，并要求监理人及由发包人为履行合同聘请的第三方依法参加工伤保险。</w:t>
      </w:r>
    </w:p>
    <w:p w14:paraId="3E71C9A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18.2.2 承包人应依照法律规定参加工伤保险，并为其履行合同的全部员工办理工伤保险，缴纳工伤保险费，并要求分包人及由承包人为履行合同聘请的第三方依法参加工伤保险。</w:t>
      </w:r>
    </w:p>
    <w:p w14:paraId="789CBB2F">
      <w:pPr>
        <w:pStyle w:val="4"/>
        <w:spacing w:before="120" w:after="120" w:line="360" w:lineRule="auto"/>
        <w:ind w:firstLine="520" w:firstLineChars="200"/>
        <w:rPr>
          <w:rFonts w:ascii="Times New Roman" w:hAnsi="Times New Roman" w:eastAsia="黑体"/>
          <w:b w:val="0"/>
          <w:sz w:val="26"/>
          <w:szCs w:val="26"/>
        </w:rPr>
      </w:pPr>
      <w:bookmarkStart w:id="398" w:name="_Toc351203615"/>
      <w:bookmarkStart w:id="399" w:name="_Toc296503125"/>
      <w:bookmarkStart w:id="400" w:name="_Toc337558831"/>
      <w:bookmarkStart w:id="401" w:name="_Toc296346626"/>
      <w:r>
        <w:rPr>
          <w:rFonts w:ascii="Times New Roman" w:hAnsi="Times New Roman" w:eastAsia="黑体"/>
          <w:b w:val="0"/>
          <w:sz w:val="26"/>
          <w:szCs w:val="26"/>
        </w:rPr>
        <w:t>18.3其他保险</w:t>
      </w:r>
      <w:bookmarkEnd w:id="398"/>
    </w:p>
    <w:bookmarkEnd w:id="399"/>
    <w:bookmarkEnd w:id="400"/>
    <w:bookmarkEnd w:id="401"/>
    <w:p w14:paraId="2761674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发包人和承包人可以为其施工现场的全部人员办理意外伤害保险并支付保险费，包括其员工及为履行合同聘请的第三方的人员，具体事项由合同当事人在专用合同条款约定。</w:t>
      </w:r>
    </w:p>
    <w:p w14:paraId="105D225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除专用合同条款另有约定外，承包人应为其施工设备等办理财产保险。</w:t>
      </w:r>
    </w:p>
    <w:p w14:paraId="532C64DC">
      <w:pPr>
        <w:pStyle w:val="4"/>
        <w:spacing w:before="120" w:after="120" w:line="360" w:lineRule="auto"/>
        <w:ind w:firstLine="520" w:firstLineChars="200"/>
        <w:rPr>
          <w:rFonts w:ascii="Times New Roman" w:hAnsi="Times New Roman" w:eastAsia="黑体"/>
          <w:b w:val="0"/>
          <w:sz w:val="26"/>
          <w:szCs w:val="26"/>
        </w:rPr>
      </w:pPr>
      <w:bookmarkStart w:id="402" w:name="_Toc351203616"/>
      <w:r>
        <w:rPr>
          <w:rFonts w:ascii="Times New Roman" w:hAnsi="Times New Roman" w:eastAsia="黑体"/>
          <w:b w:val="0"/>
          <w:sz w:val="26"/>
          <w:szCs w:val="26"/>
        </w:rPr>
        <w:t>18.4持续保险</w:t>
      </w:r>
      <w:bookmarkEnd w:id="402"/>
    </w:p>
    <w:p w14:paraId="4DDB2EB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合同当事人应与保险人保持联系，使保险人能够随时了解工程实施中的变动，并确保按保险合同条款要求持续保险。</w:t>
      </w:r>
    </w:p>
    <w:p w14:paraId="07FE94DD">
      <w:pPr>
        <w:pStyle w:val="4"/>
        <w:spacing w:before="120" w:after="120" w:line="360" w:lineRule="auto"/>
        <w:ind w:firstLine="520" w:firstLineChars="200"/>
        <w:rPr>
          <w:rFonts w:ascii="Times New Roman" w:hAnsi="Times New Roman" w:eastAsia="黑体"/>
          <w:b w:val="0"/>
          <w:sz w:val="26"/>
          <w:szCs w:val="26"/>
        </w:rPr>
      </w:pPr>
      <w:bookmarkStart w:id="403" w:name="_Toc351203617"/>
      <w:bookmarkStart w:id="404" w:name="_Toc296503126"/>
      <w:bookmarkStart w:id="405" w:name="_Toc337558832"/>
      <w:bookmarkStart w:id="406" w:name="_Toc296346627"/>
      <w:r>
        <w:rPr>
          <w:rFonts w:ascii="Times New Roman" w:hAnsi="Times New Roman" w:eastAsia="黑体"/>
          <w:b w:val="0"/>
          <w:sz w:val="26"/>
          <w:szCs w:val="26"/>
        </w:rPr>
        <w:t>18.5 保险凭证</w:t>
      </w:r>
      <w:bookmarkEnd w:id="403"/>
    </w:p>
    <w:bookmarkEnd w:id="404"/>
    <w:bookmarkEnd w:id="405"/>
    <w:bookmarkEnd w:id="406"/>
    <w:p w14:paraId="48D82E6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合同当事人应及时向另一方当事人提交其已投保的各项保险的凭证和保险单复印件。</w:t>
      </w:r>
    </w:p>
    <w:p w14:paraId="46D5F4DD">
      <w:pPr>
        <w:pStyle w:val="4"/>
        <w:spacing w:before="120" w:after="120" w:line="360" w:lineRule="auto"/>
        <w:ind w:firstLine="520" w:firstLineChars="200"/>
        <w:rPr>
          <w:rFonts w:ascii="Times New Roman" w:hAnsi="Times New Roman" w:eastAsia="黑体"/>
          <w:b w:val="0"/>
          <w:sz w:val="26"/>
          <w:szCs w:val="26"/>
        </w:rPr>
      </w:pPr>
      <w:bookmarkStart w:id="407" w:name="_Toc351203618"/>
      <w:bookmarkStart w:id="408" w:name="_Toc296503127"/>
      <w:bookmarkStart w:id="409" w:name="_Toc337558833"/>
      <w:bookmarkStart w:id="410" w:name="_Toc296346628"/>
      <w:r>
        <w:rPr>
          <w:rFonts w:ascii="Times New Roman" w:hAnsi="Times New Roman" w:eastAsia="黑体"/>
          <w:b w:val="0"/>
          <w:sz w:val="26"/>
          <w:szCs w:val="26"/>
        </w:rPr>
        <w:t>18.6 未按约定投保的补救</w:t>
      </w:r>
      <w:bookmarkEnd w:id="407"/>
    </w:p>
    <w:bookmarkEnd w:id="408"/>
    <w:bookmarkEnd w:id="409"/>
    <w:bookmarkEnd w:id="410"/>
    <w:p w14:paraId="10223B5C">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18.6.1发包人未按合同约定办理保险，或未能使保险持续有效的，则承包人可代为办理，所需费用由发包人承担。发包人未按合同约定办理保险，导致未能得到足额赔偿的，由发包人负责补足。</w:t>
      </w:r>
    </w:p>
    <w:p w14:paraId="76A4E34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18.6.2承包人未按合同约定办理保险，或未能使保险持续有效的，则发包人可代为办理，所需费用由承包人承担。承包人未按合同约定办理保险，导致未能得到足额赔偿的，由承包人负责补足。</w:t>
      </w:r>
    </w:p>
    <w:p w14:paraId="2DC4741E">
      <w:pPr>
        <w:pStyle w:val="4"/>
        <w:spacing w:before="120" w:after="120" w:line="360" w:lineRule="auto"/>
        <w:ind w:firstLine="520" w:firstLineChars="200"/>
        <w:rPr>
          <w:rFonts w:ascii="Times New Roman" w:hAnsi="Times New Roman" w:eastAsia="黑体"/>
          <w:b w:val="0"/>
          <w:sz w:val="26"/>
          <w:szCs w:val="26"/>
        </w:rPr>
      </w:pPr>
      <w:bookmarkStart w:id="411" w:name="_Toc351203619"/>
      <w:bookmarkStart w:id="412" w:name="_Toc337558834"/>
      <w:r>
        <w:rPr>
          <w:rFonts w:ascii="Times New Roman" w:hAnsi="Times New Roman" w:eastAsia="黑体"/>
          <w:b w:val="0"/>
          <w:sz w:val="26"/>
          <w:szCs w:val="26"/>
        </w:rPr>
        <w:t>18.7 通知义务</w:t>
      </w:r>
      <w:bookmarkEnd w:id="411"/>
    </w:p>
    <w:bookmarkEnd w:id="412"/>
    <w:p w14:paraId="101BBA2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除专用合同条款另有约定外，发包人变更除工伤保险之外的保险合同时，应事先征得承包人同意，并通知监理人；承包人变更除工伤保险之外的保险合同时，应事先征得发包人同意，并通知监理人。</w:t>
      </w:r>
    </w:p>
    <w:p w14:paraId="2CF3EE0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保险事故发生时，投保人应按照保险合同规定的条件和期限及时向保险人报告。发包人和承包人应当在知道保险事故发生后及时通知对方。</w:t>
      </w:r>
    </w:p>
    <w:p w14:paraId="71B63889">
      <w:pPr>
        <w:pStyle w:val="3"/>
        <w:spacing w:before="120" w:after="120" w:line="360" w:lineRule="auto"/>
        <w:rPr>
          <w:rFonts w:ascii="Times New Roman" w:hAnsi="Times New Roman" w:eastAsia="黑体"/>
          <w:b w:val="0"/>
          <w:sz w:val="26"/>
          <w:szCs w:val="26"/>
        </w:rPr>
      </w:pPr>
      <w:bookmarkStart w:id="413" w:name="_Toc351203620"/>
      <w:bookmarkStart w:id="414" w:name="_Toc296503140"/>
      <w:bookmarkStart w:id="415" w:name="_Toc337558835"/>
      <w:bookmarkStart w:id="416" w:name="_Toc296346641"/>
      <w:r>
        <w:rPr>
          <w:rFonts w:ascii="Times New Roman" w:hAnsi="Times New Roman" w:eastAsia="黑体"/>
          <w:b w:val="0"/>
          <w:sz w:val="26"/>
          <w:szCs w:val="26"/>
        </w:rPr>
        <w:t>19. 索赔</w:t>
      </w:r>
      <w:bookmarkEnd w:id="413"/>
    </w:p>
    <w:bookmarkEnd w:id="414"/>
    <w:bookmarkEnd w:id="415"/>
    <w:bookmarkEnd w:id="416"/>
    <w:p w14:paraId="3BF60C6B">
      <w:pPr>
        <w:pStyle w:val="4"/>
        <w:spacing w:before="120" w:after="120" w:line="360" w:lineRule="auto"/>
        <w:ind w:firstLine="520" w:firstLineChars="200"/>
        <w:rPr>
          <w:rFonts w:ascii="Times New Roman" w:hAnsi="Times New Roman" w:eastAsia="黑体"/>
          <w:b w:val="0"/>
          <w:sz w:val="26"/>
          <w:szCs w:val="26"/>
        </w:rPr>
      </w:pPr>
      <w:bookmarkStart w:id="417" w:name="_Toc351203621"/>
      <w:bookmarkStart w:id="418" w:name="_Toc296503141"/>
      <w:bookmarkStart w:id="419" w:name="_Toc337558836"/>
      <w:bookmarkStart w:id="420" w:name="_Toc296346642"/>
      <w:r>
        <w:rPr>
          <w:rFonts w:ascii="Times New Roman" w:hAnsi="Times New Roman" w:eastAsia="黑体"/>
          <w:b w:val="0"/>
          <w:sz w:val="26"/>
          <w:szCs w:val="26"/>
        </w:rPr>
        <w:t>19.1承包人的索赔</w:t>
      </w:r>
      <w:bookmarkEnd w:id="417"/>
    </w:p>
    <w:bookmarkEnd w:id="418"/>
    <w:bookmarkEnd w:id="419"/>
    <w:bookmarkEnd w:id="420"/>
    <w:p w14:paraId="51848A8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根据合同约定，承包人认为有权得到追加付款和（或）延长工期的，应按以下程序向</w:t>
      </w:r>
      <w:r>
        <w:rPr>
          <w:rFonts w:hint="eastAsia" w:ascii="Times New Roman" w:hAnsi="Times New Roman" w:eastAsia="仿宋_GB2312"/>
          <w:sz w:val="26"/>
          <w:szCs w:val="26"/>
        </w:rPr>
        <w:t>发包</w:t>
      </w:r>
      <w:r>
        <w:rPr>
          <w:rFonts w:ascii="Times New Roman" w:hAnsi="Times New Roman" w:eastAsia="仿宋_GB2312"/>
          <w:sz w:val="26"/>
          <w:szCs w:val="26"/>
        </w:rPr>
        <w:t>人提出索赔：</w:t>
      </w:r>
    </w:p>
    <w:p w14:paraId="409A248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4C0BFDF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（2）承包人应在发出索赔意向通知书后28天内，向监理人正式递交索赔报告；索赔报告应详细说明索赔理由以及要求追加的付款金额和（或）延长的工期，并附必要的记录和证明材料；</w:t>
      </w:r>
    </w:p>
    <w:p w14:paraId="5DB55BF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（3）索赔事件具有持续影响的，承包人应按合理时间间隔继续递交延续索赔通知，说明持续影响的实际情况和记录，列出累计的追加付款金额和（或）工期延长天数；</w:t>
      </w:r>
    </w:p>
    <w:p w14:paraId="65B8EFE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（4）在索赔事件影响结束后28天内，承包人应向监理人递交最终索赔报告，说明最终要求索赔的追加付款金额和（或）延长的工期，并附必要的记录和证明材料。</w:t>
      </w:r>
    </w:p>
    <w:p w14:paraId="2AE92202">
      <w:pPr>
        <w:pStyle w:val="4"/>
        <w:spacing w:before="120" w:after="120" w:line="360" w:lineRule="auto"/>
        <w:ind w:firstLine="520" w:firstLineChars="200"/>
        <w:rPr>
          <w:rFonts w:ascii="Times New Roman" w:hAnsi="Times New Roman" w:eastAsia="黑体"/>
          <w:b w:val="0"/>
          <w:sz w:val="26"/>
          <w:szCs w:val="26"/>
        </w:rPr>
      </w:pPr>
      <w:bookmarkStart w:id="421" w:name="_Toc351203622"/>
      <w:bookmarkStart w:id="422" w:name="_Toc296346643"/>
      <w:bookmarkStart w:id="423" w:name="_Toc337558837"/>
      <w:bookmarkStart w:id="424" w:name="_Toc296503142"/>
      <w:r>
        <w:rPr>
          <w:rFonts w:ascii="Times New Roman" w:hAnsi="Times New Roman" w:eastAsia="黑体"/>
          <w:b w:val="0"/>
          <w:sz w:val="26"/>
          <w:szCs w:val="26"/>
        </w:rPr>
        <w:t>19.2 对承包人索赔的处理</w:t>
      </w:r>
      <w:bookmarkEnd w:id="421"/>
    </w:p>
    <w:bookmarkEnd w:id="422"/>
    <w:bookmarkEnd w:id="423"/>
    <w:bookmarkEnd w:id="424"/>
    <w:p w14:paraId="021AB4D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对承包人索赔的处理如下：</w:t>
      </w:r>
    </w:p>
    <w:p w14:paraId="7EC8390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（1）监理人应在收到索赔报告后14天内完成审查并报送发包人。监理人对索赔报告存在异议的，有权要求承包人提交全部原始记录副本；</w:t>
      </w:r>
    </w:p>
    <w:p w14:paraId="2B05FEC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（2）发包人应在监理人收到索赔报告或有关索赔的进一步证明材料后的28天内，由监理人向承包人出具经发包人签认的索赔处理结果。发包人逾期答复的，则视为认可承包人的索赔要求；</w:t>
      </w:r>
    </w:p>
    <w:p w14:paraId="109F0B6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（3）承包人接受索赔处理结果的，索赔款项在当期进度款中进行支付；承包人不接受索赔处理结果的，按照第20条</w:t>
      </w:r>
      <w:r>
        <w:rPr>
          <w:rFonts w:hint="eastAsia" w:ascii="Times New Roman" w:hAnsi="Times New Roman" w:eastAsia="仿宋_GB2312"/>
          <w:sz w:val="26"/>
          <w:szCs w:val="26"/>
        </w:rPr>
        <w:t>〔</w:t>
      </w:r>
      <w:r>
        <w:rPr>
          <w:rFonts w:ascii="Times New Roman" w:hAnsi="Times New Roman" w:eastAsia="仿宋_GB2312"/>
          <w:sz w:val="26"/>
          <w:szCs w:val="26"/>
        </w:rPr>
        <w:t>争议解决</w:t>
      </w:r>
      <w:r>
        <w:rPr>
          <w:rFonts w:hint="eastAsia" w:ascii="Times New Roman" w:hAnsi="Times New Roman" w:eastAsia="仿宋_GB2312"/>
          <w:sz w:val="26"/>
          <w:szCs w:val="26"/>
        </w:rPr>
        <w:t>〕</w:t>
      </w:r>
      <w:r>
        <w:rPr>
          <w:rFonts w:ascii="Times New Roman" w:hAnsi="Times New Roman" w:eastAsia="仿宋_GB2312"/>
          <w:sz w:val="26"/>
          <w:szCs w:val="26"/>
        </w:rPr>
        <w:t>约定处理。</w:t>
      </w:r>
    </w:p>
    <w:p w14:paraId="4F546955">
      <w:pPr>
        <w:pStyle w:val="4"/>
        <w:spacing w:before="120" w:after="120" w:line="360" w:lineRule="auto"/>
        <w:ind w:firstLine="520" w:firstLineChars="200"/>
        <w:rPr>
          <w:rFonts w:ascii="Times New Roman" w:hAnsi="Times New Roman" w:eastAsia="黑体"/>
          <w:b w:val="0"/>
          <w:sz w:val="26"/>
          <w:szCs w:val="26"/>
        </w:rPr>
      </w:pPr>
      <w:bookmarkStart w:id="425" w:name="_Toc351203623"/>
      <w:bookmarkStart w:id="426" w:name="_Toc296503143"/>
      <w:bookmarkStart w:id="427" w:name="_Toc337558838"/>
      <w:bookmarkStart w:id="428" w:name="_Toc296346644"/>
      <w:r>
        <w:rPr>
          <w:rFonts w:ascii="Times New Roman" w:hAnsi="Times New Roman" w:eastAsia="黑体"/>
          <w:b w:val="0"/>
          <w:sz w:val="26"/>
          <w:szCs w:val="26"/>
        </w:rPr>
        <w:t>19.3发包人的索赔</w:t>
      </w:r>
      <w:bookmarkEnd w:id="425"/>
    </w:p>
    <w:bookmarkEnd w:id="426"/>
    <w:bookmarkEnd w:id="427"/>
    <w:bookmarkEnd w:id="428"/>
    <w:p w14:paraId="52D41004">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根据合同约定，发包人认为有权得到赔付金额和（或）延长缺陷责任期的，监理人应向承包人发出通知并附有详细的证明。</w:t>
      </w:r>
    </w:p>
    <w:p w14:paraId="0155F64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7F4A2799">
      <w:pPr>
        <w:pStyle w:val="4"/>
        <w:spacing w:before="120" w:after="120" w:line="360" w:lineRule="auto"/>
        <w:ind w:firstLine="520" w:firstLineChars="200"/>
        <w:rPr>
          <w:rFonts w:ascii="Times New Roman" w:hAnsi="Times New Roman" w:eastAsia="黑体"/>
          <w:b w:val="0"/>
          <w:sz w:val="26"/>
          <w:szCs w:val="26"/>
        </w:rPr>
      </w:pPr>
      <w:bookmarkStart w:id="429" w:name="_Toc351203624"/>
      <w:bookmarkStart w:id="430" w:name="_Toc296346645"/>
      <w:bookmarkStart w:id="431" w:name="_Toc296503144"/>
      <w:bookmarkStart w:id="432" w:name="_Toc337558839"/>
      <w:r>
        <w:rPr>
          <w:rFonts w:ascii="Times New Roman" w:hAnsi="Times New Roman" w:eastAsia="黑体"/>
          <w:b w:val="0"/>
          <w:sz w:val="26"/>
          <w:szCs w:val="26"/>
        </w:rPr>
        <w:t>19.4 对发包人索赔的处理</w:t>
      </w:r>
      <w:bookmarkEnd w:id="429"/>
    </w:p>
    <w:bookmarkEnd w:id="430"/>
    <w:bookmarkEnd w:id="431"/>
    <w:bookmarkEnd w:id="432"/>
    <w:p w14:paraId="552EDBC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对发包人索赔的处理如下：</w:t>
      </w:r>
    </w:p>
    <w:p w14:paraId="717B4F6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（1）承包人收到发包人提交的索赔报告后，应及时审查索赔报告的内容、查验发包人证明材料；</w:t>
      </w:r>
    </w:p>
    <w:p w14:paraId="5BA2A5F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（2）承包人应在收到索赔报告或有关索赔的进一步证明材料后28天内，将索赔处理结果答复发包人。如果承包人未在上述期限内作出答复的，则视为对发包人索赔要求的认可；</w:t>
      </w:r>
    </w:p>
    <w:p w14:paraId="7178573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（3）承包人接受索赔处理结果的，发包人可从应支付给承包人的合同价款中扣除赔付的金额或延长缺陷责任期；发包人不接受索赔处理结果的，按第20条</w:t>
      </w:r>
      <w:r>
        <w:rPr>
          <w:rFonts w:hint="eastAsia" w:ascii="Times New Roman" w:hAnsi="Times New Roman" w:eastAsia="仿宋_GB2312"/>
          <w:sz w:val="26"/>
          <w:szCs w:val="26"/>
        </w:rPr>
        <w:t>〔</w:t>
      </w:r>
      <w:r>
        <w:rPr>
          <w:rFonts w:ascii="Times New Roman" w:hAnsi="Times New Roman" w:eastAsia="仿宋_GB2312"/>
          <w:sz w:val="26"/>
          <w:szCs w:val="26"/>
        </w:rPr>
        <w:t>争议解决</w:t>
      </w:r>
      <w:r>
        <w:rPr>
          <w:rFonts w:hint="eastAsia" w:ascii="Times New Roman" w:hAnsi="Times New Roman" w:eastAsia="仿宋_GB2312"/>
          <w:sz w:val="26"/>
          <w:szCs w:val="26"/>
        </w:rPr>
        <w:t>〕</w:t>
      </w:r>
      <w:r>
        <w:rPr>
          <w:rFonts w:ascii="Times New Roman" w:hAnsi="Times New Roman" w:eastAsia="仿宋_GB2312"/>
          <w:sz w:val="26"/>
          <w:szCs w:val="26"/>
        </w:rPr>
        <w:t>约定处理。</w:t>
      </w:r>
    </w:p>
    <w:p w14:paraId="67AEF2AE">
      <w:pPr>
        <w:pStyle w:val="4"/>
        <w:spacing w:before="120" w:after="120" w:line="360" w:lineRule="auto"/>
        <w:ind w:firstLine="520" w:firstLineChars="200"/>
        <w:rPr>
          <w:rFonts w:ascii="Times New Roman" w:hAnsi="Times New Roman" w:eastAsia="黑体"/>
          <w:b w:val="0"/>
          <w:sz w:val="26"/>
          <w:szCs w:val="26"/>
        </w:rPr>
      </w:pPr>
      <w:bookmarkStart w:id="433" w:name="_Toc351203625"/>
      <w:r>
        <w:rPr>
          <w:rFonts w:ascii="Times New Roman" w:hAnsi="Times New Roman" w:eastAsia="黑体"/>
          <w:b w:val="0"/>
          <w:sz w:val="26"/>
          <w:szCs w:val="26"/>
        </w:rPr>
        <w:t>19.5 提出索赔的期限</w:t>
      </w:r>
      <w:bookmarkEnd w:id="433"/>
    </w:p>
    <w:p w14:paraId="2CDA6F2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（1）承包人按第14.2款</w:t>
      </w:r>
      <w:r>
        <w:rPr>
          <w:rFonts w:hint="eastAsia" w:ascii="Times New Roman" w:hAnsi="Times New Roman" w:eastAsia="仿宋_GB2312"/>
          <w:sz w:val="26"/>
          <w:szCs w:val="26"/>
        </w:rPr>
        <w:t>〔</w:t>
      </w:r>
      <w:r>
        <w:rPr>
          <w:rFonts w:ascii="Times New Roman" w:hAnsi="Times New Roman" w:eastAsia="仿宋_GB2312"/>
          <w:sz w:val="26"/>
          <w:szCs w:val="26"/>
        </w:rPr>
        <w:t>竣工结算审核</w:t>
      </w:r>
      <w:r>
        <w:rPr>
          <w:rFonts w:hint="eastAsia" w:ascii="Times New Roman" w:hAnsi="Times New Roman" w:eastAsia="仿宋_GB2312"/>
          <w:sz w:val="26"/>
          <w:szCs w:val="26"/>
        </w:rPr>
        <w:t>〕</w:t>
      </w:r>
      <w:r>
        <w:rPr>
          <w:rFonts w:ascii="Times New Roman" w:hAnsi="Times New Roman" w:eastAsia="仿宋_GB2312"/>
          <w:sz w:val="26"/>
          <w:szCs w:val="26"/>
        </w:rPr>
        <w:t>约定接收竣工付款证书后，应被视为已无权再提出在工程接收证书颁发前所发生的任何索赔。</w:t>
      </w:r>
    </w:p>
    <w:p w14:paraId="0F1C44C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（2）承包人按第14.4款</w:t>
      </w:r>
      <w:r>
        <w:rPr>
          <w:rFonts w:hint="eastAsia" w:ascii="Times New Roman" w:hAnsi="Times New Roman" w:eastAsia="仿宋_GB2312"/>
          <w:sz w:val="26"/>
          <w:szCs w:val="26"/>
        </w:rPr>
        <w:t>〔</w:t>
      </w:r>
      <w:r>
        <w:rPr>
          <w:rFonts w:ascii="Times New Roman" w:hAnsi="Times New Roman" w:eastAsia="仿宋_GB2312"/>
          <w:sz w:val="26"/>
          <w:szCs w:val="26"/>
        </w:rPr>
        <w:t>最终结清</w:t>
      </w:r>
      <w:r>
        <w:rPr>
          <w:rFonts w:hint="eastAsia" w:ascii="Times New Roman" w:hAnsi="Times New Roman" w:eastAsia="仿宋_GB2312"/>
          <w:sz w:val="26"/>
          <w:szCs w:val="26"/>
        </w:rPr>
        <w:t>〕</w:t>
      </w:r>
      <w:r>
        <w:rPr>
          <w:rFonts w:ascii="Times New Roman" w:hAnsi="Times New Roman" w:eastAsia="仿宋_GB2312"/>
          <w:sz w:val="26"/>
          <w:szCs w:val="26"/>
        </w:rPr>
        <w:t>提交的最终结清申请单中，只限于提出工程接收证书颁发后发生的索赔。提出索赔的期限自接受最终结清证书时终止。</w:t>
      </w:r>
    </w:p>
    <w:p w14:paraId="682D8AFB">
      <w:pPr>
        <w:pStyle w:val="3"/>
        <w:spacing w:before="120" w:after="120" w:line="360" w:lineRule="auto"/>
        <w:rPr>
          <w:rFonts w:ascii="Times New Roman" w:hAnsi="Times New Roman" w:eastAsia="黑体"/>
          <w:b w:val="0"/>
          <w:sz w:val="26"/>
          <w:szCs w:val="26"/>
        </w:rPr>
      </w:pPr>
      <w:bookmarkStart w:id="434" w:name="_Toc351203626"/>
      <w:r>
        <w:rPr>
          <w:rFonts w:ascii="Times New Roman" w:hAnsi="Times New Roman" w:eastAsia="黑体"/>
          <w:b w:val="0"/>
          <w:sz w:val="26"/>
          <w:szCs w:val="26"/>
        </w:rPr>
        <w:t>20</w:t>
      </w:r>
      <w:bookmarkStart w:id="435" w:name="_Toc296346647"/>
      <w:bookmarkStart w:id="436" w:name="_Toc296503146"/>
      <w:bookmarkStart w:id="437" w:name="_Toc337558840"/>
      <w:r>
        <w:rPr>
          <w:rFonts w:ascii="Times New Roman" w:hAnsi="Times New Roman" w:eastAsia="黑体"/>
          <w:b w:val="0"/>
          <w:sz w:val="26"/>
          <w:szCs w:val="26"/>
        </w:rPr>
        <w:t>. 争议解决</w:t>
      </w:r>
      <w:bookmarkEnd w:id="434"/>
    </w:p>
    <w:bookmarkEnd w:id="435"/>
    <w:bookmarkEnd w:id="436"/>
    <w:bookmarkEnd w:id="437"/>
    <w:p w14:paraId="76296167">
      <w:pPr>
        <w:pStyle w:val="4"/>
        <w:spacing w:before="120" w:after="120" w:line="360" w:lineRule="auto"/>
        <w:ind w:firstLine="520" w:firstLineChars="200"/>
        <w:rPr>
          <w:rFonts w:ascii="Times New Roman" w:hAnsi="Times New Roman" w:eastAsia="黑体"/>
          <w:b w:val="0"/>
          <w:sz w:val="26"/>
          <w:szCs w:val="26"/>
        </w:rPr>
      </w:pPr>
      <w:bookmarkStart w:id="438" w:name="_Toc351203627"/>
      <w:bookmarkStart w:id="439" w:name="_Toc337558841"/>
      <w:bookmarkStart w:id="440" w:name="_Toc296503147"/>
      <w:bookmarkStart w:id="441" w:name="_Toc296346648"/>
      <w:r>
        <w:rPr>
          <w:rFonts w:ascii="Times New Roman" w:hAnsi="Times New Roman" w:eastAsia="黑体"/>
          <w:b w:val="0"/>
          <w:sz w:val="26"/>
          <w:szCs w:val="26"/>
        </w:rPr>
        <w:t>20.1和解</w:t>
      </w:r>
      <w:bookmarkEnd w:id="438"/>
    </w:p>
    <w:bookmarkEnd w:id="439"/>
    <w:bookmarkEnd w:id="440"/>
    <w:bookmarkEnd w:id="441"/>
    <w:p w14:paraId="3E6E0D5A">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合同当事人可以就争议自行和解，自行和解达成协议的经双方签字并盖章后作为合同补充文件，双方均应遵照执行。</w:t>
      </w:r>
    </w:p>
    <w:p w14:paraId="1F5A01F0">
      <w:pPr>
        <w:pStyle w:val="4"/>
        <w:spacing w:before="120" w:after="120" w:line="360" w:lineRule="auto"/>
        <w:ind w:firstLine="520" w:firstLineChars="200"/>
        <w:rPr>
          <w:rFonts w:ascii="Times New Roman" w:hAnsi="Times New Roman" w:eastAsia="黑体"/>
          <w:b w:val="0"/>
          <w:sz w:val="26"/>
          <w:szCs w:val="26"/>
        </w:rPr>
      </w:pPr>
      <w:bookmarkStart w:id="442" w:name="_Toc351203628"/>
      <w:r>
        <w:rPr>
          <w:rFonts w:ascii="Times New Roman" w:hAnsi="Times New Roman" w:eastAsia="黑体"/>
          <w:b w:val="0"/>
          <w:sz w:val="26"/>
          <w:szCs w:val="26"/>
        </w:rPr>
        <w:t>20</w:t>
      </w:r>
      <w:bookmarkStart w:id="443" w:name="_Toc337558842"/>
      <w:bookmarkStart w:id="444" w:name="_Toc296503148"/>
      <w:bookmarkStart w:id="445" w:name="_Toc296346649"/>
      <w:r>
        <w:rPr>
          <w:rFonts w:ascii="Times New Roman" w:hAnsi="Times New Roman" w:eastAsia="黑体"/>
          <w:b w:val="0"/>
          <w:sz w:val="26"/>
          <w:szCs w:val="26"/>
        </w:rPr>
        <w:t>.2调解</w:t>
      </w:r>
      <w:bookmarkEnd w:id="442"/>
    </w:p>
    <w:bookmarkEnd w:id="443"/>
    <w:bookmarkEnd w:id="444"/>
    <w:bookmarkEnd w:id="445"/>
    <w:p w14:paraId="7446A76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合同当事人可以就争议请求建设行政主管部门</w:t>
      </w:r>
      <w:r>
        <w:rPr>
          <w:rFonts w:hint="eastAsia" w:ascii="Times New Roman" w:hAnsi="Times New Roman" w:eastAsia="仿宋_GB2312"/>
          <w:sz w:val="26"/>
          <w:szCs w:val="26"/>
        </w:rPr>
        <w:t>、行业协会</w:t>
      </w:r>
      <w:r>
        <w:rPr>
          <w:rFonts w:ascii="Times New Roman" w:hAnsi="Times New Roman" w:eastAsia="仿宋_GB2312"/>
          <w:sz w:val="26"/>
          <w:szCs w:val="26"/>
        </w:rPr>
        <w:t>或</w:t>
      </w:r>
      <w:r>
        <w:rPr>
          <w:rFonts w:hint="eastAsia" w:ascii="Times New Roman" w:hAnsi="Times New Roman" w:eastAsia="仿宋_GB2312"/>
          <w:sz w:val="26"/>
          <w:szCs w:val="26"/>
        </w:rPr>
        <w:t>其他</w:t>
      </w:r>
      <w:r>
        <w:rPr>
          <w:rFonts w:ascii="Times New Roman" w:hAnsi="Times New Roman" w:eastAsia="仿宋_GB2312"/>
          <w:sz w:val="26"/>
          <w:szCs w:val="26"/>
        </w:rPr>
        <w:t>第三方进行调解，调解达成协议的，经双方签字并盖章后作为合同补充文件，双方均应遵照执行。</w:t>
      </w:r>
    </w:p>
    <w:p w14:paraId="135229D9">
      <w:pPr>
        <w:pStyle w:val="4"/>
        <w:spacing w:before="120" w:after="120" w:line="360" w:lineRule="auto"/>
        <w:ind w:firstLine="520" w:firstLineChars="200"/>
        <w:rPr>
          <w:rFonts w:ascii="Times New Roman" w:hAnsi="Times New Roman" w:eastAsia="黑体"/>
          <w:b w:val="0"/>
          <w:sz w:val="26"/>
          <w:szCs w:val="26"/>
        </w:rPr>
      </w:pPr>
      <w:bookmarkStart w:id="446" w:name="_Toc351203629"/>
      <w:bookmarkStart w:id="447" w:name="_Toc337558843"/>
      <w:bookmarkStart w:id="448" w:name="_Toc296346650"/>
      <w:bookmarkStart w:id="449" w:name="_Toc296503149"/>
      <w:r>
        <w:rPr>
          <w:rFonts w:ascii="Times New Roman" w:hAnsi="Times New Roman" w:eastAsia="黑体"/>
          <w:b w:val="0"/>
          <w:sz w:val="26"/>
          <w:szCs w:val="26"/>
        </w:rPr>
        <w:t>20.3争议评审</w:t>
      </w:r>
      <w:bookmarkEnd w:id="446"/>
    </w:p>
    <w:bookmarkEnd w:id="447"/>
    <w:bookmarkEnd w:id="448"/>
    <w:bookmarkEnd w:id="449"/>
    <w:p w14:paraId="72B40F3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合同当事人在专用合同条款中约定采取争议评审方式解决争议</w:t>
      </w:r>
      <w:r>
        <w:rPr>
          <w:rFonts w:hint="eastAsia" w:ascii="Times New Roman" w:hAnsi="Times New Roman" w:eastAsia="仿宋_GB2312"/>
          <w:sz w:val="26"/>
          <w:szCs w:val="26"/>
        </w:rPr>
        <w:t>以及评审规则，并</w:t>
      </w:r>
      <w:r>
        <w:rPr>
          <w:rFonts w:ascii="Times New Roman" w:hAnsi="Times New Roman" w:eastAsia="仿宋_GB2312"/>
          <w:sz w:val="26"/>
          <w:szCs w:val="26"/>
        </w:rPr>
        <w:t xml:space="preserve">按下列约定执行： </w:t>
      </w:r>
    </w:p>
    <w:p w14:paraId="58D96D1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20.3.1 争议评审小组的确定</w:t>
      </w:r>
    </w:p>
    <w:p w14:paraId="6C7C6B8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合同当事人可以共同选择一名或三名争议评审员，组成争议评审小组。除专用合同条款另有约定外，合同当事人应当自合同签订后28天内，或者争议发生后14天内，选定争议评审员。</w:t>
      </w:r>
    </w:p>
    <w:p w14:paraId="2538859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Times New Roman" w:hAnsi="Times New Roman" w:eastAsia="仿宋_GB2312"/>
          <w:sz w:val="26"/>
          <w:szCs w:val="26"/>
        </w:rPr>
        <w:t>评审</w:t>
      </w:r>
      <w:r>
        <w:rPr>
          <w:rFonts w:ascii="Times New Roman" w:hAnsi="Times New Roman" w:eastAsia="仿宋_GB2312"/>
          <w:sz w:val="26"/>
          <w:szCs w:val="26"/>
        </w:rPr>
        <w:t xml:space="preserve">机构指定第三名首席争议评审员。 </w:t>
      </w:r>
    </w:p>
    <w:p w14:paraId="1C3835C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除专用合同条款另有约定外，评审员报酬由发包人和承包人各承担一半。</w:t>
      </w:r>
    </w:p>
    <w:p w14:paraId="5F61A387">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20.3.2 争议评审小组的决定</w:t>
      </w:r>
    </w:p>
    <w:p w14:paraId="2D2B817D">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2D3AA36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20.3.3 争议评审小组决定的效力</w:t>
      </w:r>
    </w:p>
    <w:p w14:paraId="415B3CB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争议评审小组作出的书面决定经合同当事人签字确认后，对双方具有约束力，双方应遵照执行。</w:t>
      </w:r>
    </w:p>
    <w:p w14:paraId="5CAD1E4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任何一方当事人不接受争议评审小组决定</w:t>
      </w:r>
      <w:r>
        <w:rPr>
          <w:rFonts w:hint="eastAsia" w:ascii="Times New Roman" w:hAnsi="Times New Roman" w:eastAsia="仿宋_GB2312"/>
          <w:sz w:val="26"/>
          <w:szCs w:val="26"/>
        </w:rPr>
        <w:t>或不履行争议评审小组决定的</w:t>
      </w:r>
      <w:r>
        <w:rPr>
          <w:rFonts w:ascii="Times New Roman" w:hAnsi="Times New Roman" w:eastAsia="仿宋_GB2312"/>
          <w:sz w:val="26"/>
          <w:szCs w:val="26"/>
        </w:rPr>
        <w:t>，双方可选择采用其他争议解决方式。</w:t>
      </w:r>
    </w:p>
    <w:p w14:paraId="199B356D">
      <w:pPr>
        <w:pStyle w:val="4"/>
        <w:spacing w:before="120" w:after="120" w:line="360" w:lineRule="auto"/>
        <w:ind w:firstLine="520" w:firstLineChars="200"/>
        <w:rPr>
          <w:rFonts w:ascii="Times New Roman" w:hAnsi="Times New Roman" w:eastAsia="黑体"/>
          <w:b w:val="0"/>
          <w:sz w:val="26"/>
          <w:szCs w:val="26"/>
        </w:rPr>
      </w:pPr>
      <w:bookmarkStart w:id="450" w:name="_Toc351203630"/>
      <w:bookmarkStart w:id="451" w:name="_Toc296346651"/>
      <w:bookmarkStart w:id="452" w:name="_Toc296503150"/>
      <w:bookmarkStart w:id="453" w:name="_Toc337558844"/>
      <w:r>
        <w:rPr>
          <w:rFonts w:ascii="Times New Roman" w:hAnsi="Times New Roman" w:eastAsia="黑体"/>
          <w:b w:val="0"/>
          <w:sz w:val="26"/>
          <w:szCs w:val="26"/>
        </w:rPr>
        <w:t>20.4仲裁或诉讼</w:t>
      </w:r>
      <w:bookmarkEnd w:id="450"/>
    </w:p>
    <w:bookmarkEnd w:id="451"/>
    <w:bookmarkEnd w:id="452"/>
    <w:bookmarkEnd w:id="453"/>
    <w:p w14:paraId="48D9CA13">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因合同及合同有关事项产生的争议，合同当事人可以在专用合同条款中约定以下一种方式解决争议：</w:t>
      </w:r>
    </w:p>
    <w:p w14:paraId="16A791A8">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（1）向约定的仲裁委员会申请仲裁；</w:t>
      </w:r>
    </w:p>
    <w:p w14:paraId="6E1B3D1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（2）向有管辖权的人民法院起诉。</w:t>
      </w:r>
    </w:p>
    <w:p w14:paraId="391A9AC4">
      <w:pPr>
        <w:pStyle w:val="4"/>
        <w:spacing w:before="120" w:after="120" w:line="360" w:lineRule="auto"/>
        <w:ind w:firstLine="520" w:firstLineChars="200"/>
        <w:rPr>
          <w:rFonts w:ascii="Times New Roman" w:hAnsi="Times New Roman" w:eastAsia="黑体"/>
          <w:b w:val="0"/>
          <w:sz w:val="26"/>
          <w:szCs w:val="26"/>
        </w:rPr>
      </w:pPr>
      <w:bookmarkStart w:id="454" w:name="_Toc351203631"/>
      <w:bookmarkStart w:id="455" w:name="_Toc296346653"/>
      <w:bookmarkStart w:id="456" w:name="_Toc296503152"/>
      <w:bookmarkStart w:id="457" w:name="_Toc337558845"/>
      <w:r>
        <w:rPr>
          <w:rFonts w:ascii="Times New Roman" w:hAnsi="Times New Roman" w:eastAsia="黑体"/>
          <w:b w:val="0"/>
          <w:sz w:val="26"/>
          <w:szCs w:val="26"/>
        </w:rPr>
        <w:t>20.5争议解决条款效力</w:t>
      </w:r>
      <w:bookmarkEnd w:id="454"/>
    </w:p>
    <w:bookmarkEnd w:id="455"/>
    <w:bookmarkEnd w:id="456"/>
    <w:bookmarkEnd w:id="457"/>
    <w:p w14:paraId="7E6D9A5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 xml:space="preserve">合同有关争议解决的条款独立存在，合同的变更、解除、终止、无效或者被撤销均不影响其效力。 </w:t>
      </w:r>
    </w:p>
    <w:p w14:paraId="78FD8D0D">
      <w:pPr>
        <w:pStyle w:val="2"/>
        <w:jc w:val="center"/>
        <w:rPr>
          <w:rFonts w:ascii="华文中宋" w:hAnsi="华文中宋" w:eastAsia="华文中宋"/>
          <w:sz w:val="44"/>
          <w:szCs w:val="44"/>
        </w:rPr>
      </w:pPr>
      <w:bookmarkStart w:id="458" w:name="_Toc351203632"/>
      <w:r>
        <w:rPr>
          <w:rFonts w:ascii="华文中宋" w:hAnsi="华文中宋" w:eastAsia="华文中宋"/>
          <w:sz w:val="44"/>
          <w:szCs w:val="44"/>
        </w:rPr>
        <w:br w:type="page"/>
      </w:r>
      <w:r>
        <w:rPr>
          <w:rFonts w:ascii="华文中宋" w:hAnsi="华文中宋" w:eastAsia="华文中宋"/>
          <w:sz w:val="36"/>
          <w:szCs w:val="36"/>
        </w:rPr>
        <w:t xml:space="preserve">第三部分 </w:t>
      </w:r>
      <w:r>
        <w:rPr>
          <w:rFonts w:hint="eastAsia" w:ascii="华文中宋" w:hAnsi="华文中宋" w:eastAsia="华文中宋"/>
          <w:sz w:val="36"/>
          <w:szCs w:val="36"/>
        </w:rPr>
        <w:t>专用合同条款</w:t>
      </w:r>
      <w:bookmarkEnd w:id="458"/>
    </w:p>
    <w:p w14:paraId="58F05739">
      <w:pPr>
        <w:spacing w:after="120" w:line="360" w:lineRule="auto"/>
        <w:rPr>
          <w:rFonts w:ascii="Times New Roman" w:hAnsi="Times New Roman" w:eastAsia="黑体"/>
          <w:b/>
          <w:sz w:val="26"/>
          <w:szCs w:val="26"/>
        </w:rPr>
      </w:pPr>
      <w:bookmarkStart w:id="459" w:name="_Toc296944495"/>
      <w:bookmarkStart w:id="460" w:name="_Toc296346657"/>
      <w:bookmarkStart w:id="461" w:name="_Toc297048342"/>
      <w:bookmarkStart w:id="462" w:name="_Toc296891196"/>
      <w:bookmarkStart w:id="463" w:name="_Toc296347155"/>
      <w:bookmarkStart w:id="464" w:name="_Toc292559361"/>
      <w:bookmarkStart w:id="465" w:name="_Toc296890984"/>
      <w:bookmarkStart w:id="466" w:name="_Toc296503156"/>
      <w:bookmarkStart w:id="467" w:name="_Toc297120456"/>
      <w:bookmarkStart w:id="468" w:name="_Toc292559866"/>
      <w:r>
        <w:rPr>
          <w:rFonts w:hint="eastAsia" w:ascii="Times New Roman" w:hAnsi="Times New Roman" w:eastAsia="黑体"/>
          <w:b/>
          <w:sz w:val="26"/>
          <w:szCs w:val="26"/>
        </w:rPr>
        <w:t>1.合同文件及法律规范</w:t>
      </w:r>
    </w:p>
    <w:bookmarkEnd w:id="459"/>
    <w:bookmarkEnd w:id="460"/>
    <w:bookmarkEnd w:id="461"/>
    <w:bookmarkEnd w:id="462"/>
    <w:bookmarkEnd w:id="463"/>
    <w:bookmarkEnd w:id="464"/>
    <w:bookmarkEnd w:id="465"/>
    <w:bookmarkEnd w:id="466"/>
    <w:bookmarkEnd w:id="467"/>
    <w:bookmarkEnd w:id="468"/>
    <w:p w14:paraId="12F7D7E3">
      <w:pPr>
        <w:spacing w:after="120" w:line="360" w:lineRule="auto"/>
        <w:ind w:firstLine="520" w:firstLineChars="200"/>
        <w:rPr>
          <w:rFonts w:ascii="宋体" w:hAnsi="宋体"/>
          <w:sz w:val="26"/>
          <w:szCs w:val="26"/>
        </w:rPr>
      </w:pPr>
      <w:r>
        <w:rPr>
          <w:rFonts w:hint="eastAsia" w:ascii="Times New Roman" w:hAnsi="Times New Roman" w:eastAsia="黑体"/>
          <w:sz w:val="26"/>
          <w:szCs w:val="26"/>
        </w:rPr>
        <w:t>1.1合同文件及解释顺序</w:t>
      </w:r>
    </w:p>
    <w:p w14:paraId="31F6E2B8">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合同文件组成及优先解释顺序：</w:t>
      </w:r>
    </w:p>
    <w:p w14:paraId="7DC26B6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（1）本合同协议书 </w:t>
      </w:r>
    </w:p>
    <w:p w14:paraId="3BAF97F3">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（2）中标通知书 </w:t>
      </w:r>
    </w:p>
    <w:p w14:paraId="32A66C0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（3）本合同专用条款 </w:t>
      </w:r>
    </w:p>
    <w:p w14:paraId="703890FA">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（4）本合同通用条款 </w:t>
      </w:r>
    </w:p>
    <w:p w14:paraId="721BB0B4">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（5）标准、规范及有关技术文件 </w:t>
      </w:r>
    </w:p>
    <w:p w14:paraId="256E24B6">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（6）图纸 </w:t>
      </w:r>
    </w:p>
    <w:p w14:paraId="5E12992E">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（7）中标预算书</w:t>
      </w:r>
    </w:p>
    <w:p w14:paraId="4CB86057">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（8）合同双方有关工程的洽商、变更等书面协议或文件视为本合同组成部分。</w:t>
      </w:r>
    </w:p>
    <w:p w14:paraId="4819B549">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1.2语言文字和适用法律、标准及规范</w:t>
      </w:r>
    </w:p>
    <w:p w14:paraId="45F67E08">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1.2.1本合同仅使用</w:t>
      </w:r>
      <w:r>
        <w:rPr>
          <w:rFonts w:hint="eastAsia" w:ascii="Times New Roman" w:hAnsi="Times New Roman" w:eastAsia="仿宋_GB2312"/>
          <w:sz w:val="26"/>
          <w:szCs w:val="26"/>
          <w:u w:val="single"/>
        </w:rPr>
        <w:t>汉语</w:t>
      </w:r>
      <w:r>
        <w:rPr>
          <w:rFonts w:hint="eastAsia" w:ascii="Times New Roman" w:hAnsi="Times New Roman" w:eastAsia="仿宋_GB2312"/>
          <w:sz w:val="26"/>
          <w:szCs w:val="26"/>
        </w:rPr>
        <w:t>。</w:t>
      </w:r>
    </w:p>
    <w:p w14:paraId="6DCEEEF6">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1.2.2适用法律和法规</w:t>
      </w:r>
    </w:p>
    <w:p w14:paraId="50A0B3D9">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需要明示的法律和行政法规：</w:t>
      </w:r>
    </w:p>
    <w:p w14:paraId="0DD2DB03">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u w:val="single"/>
        </w:rPr>
        <w:t>1、《中华人民共和国民法典》， 2、《中华人民共和国建筑法》， 3、</w:t>
      </w:r>
      <w:bookmarkStart w:id="469" w:name="OLE_LINK5"/>
      <w:bookmarkStart w:id="470" w:name="OLE_LINK4"/>
      <w:r>
        <w:rPr>
          <w:rFonts w:hint="eastAsia" w:ascii="Times New Roman" w:hAnsi="Times New Roman" w:eastAsia="仿宋_GB2312"/>
          <w:sz w:val="26"/>
          <w:szCs w:val="26"/>
          <w:u w:val="single"/>
        </w:rPr>
        <w:t>《中华人民共和国安全生产法》</w:t>
      </w:r>
      <w:bookmarkEnd w:id="469"/>
      <w:r>
        <w:rPr>
          <w:rFonts w:hint="eastAsia" w:ascii="Times New Roman" w:hAnsi="Times New Roman" w:eastAsia="仿宋_GB2312"/>
          <w:sz w:val="26"/>
          <w:szCs w:val="26"/>
          <w:u w:val="single"/>
        </w:rPr>
        <w:t>，4、《建设工程质量管理条例》</w:t>
      </w:r>
      <w:bookmarkEnd w:id="470"/>
      <w:r>
        <w:rPr>
          <w:rFonts w:hint="eastAsia" w:ascii="Times New Roman" w:hAnsi="Times New Roman" w:eastAsia="仿宋_GB2312"/>
          <w:sz w:val="26"/>
          <w:szCs w:val="26"/>
          <w:u w:val="single"/>
        </w:rPr>
        <w:t>，5、</w:t>
      </w:r>
      <w:ins w:id="28" w:author="宋玭睿" w:date="2025-04-14T20:37:00Z">
        <w:bookmarkStart w:id="471" w:name="OLE_LINK6"/>
        <w:r>
          <w:rPr>
            <w:rFonts w:hint="eastAsia" w:ascii="Times New Roman" w:hAnsi="Times New Roman" w:eastAsia="仿宋_GB2312"/>
            <w:sz w:val="26"/>
            <w:szCs w:val="26"/>
            <w:u w:val="single"/>
            <w:lang w:eastAsia="zh-CN"/>
          </w:rPr>
          <w:t>《建筑与市政工程施工质量控制通用规范》</w:t>
        </w:r>
      </w:ins>
      <w:r>
        <w:commentReference w:id="1"/>
      </w:r>
      <w:ins w:id="29" w:author="宋玭睿" w:date="2025-04-14T20:38:00Z">
        <w:r>
          <w:rPr>
            <w:rFonts w:hint="eastAsia" w:ascii="Times New Roman" w:hAnsi="Times New Roman" w:eastAsia="仿宋_GB2312"/>
            <w:sz w:val="26"/>
            <w:szCs w:val="26"/>
            <w:u w:val="single"/>
            <w:lang w:eastAsia="zh-CN"/>
          </w:rPr>
          <w:t>（GB 55032-2022）</w:t>
        </w:r>
      </w:ins>
      <w:del w:id="30" w:author="宋玭睿" w:date="2025-04-14T20:36:00Z">
        <w:r>
          <w:rPr>
            <w:rFonts w:hint="eastAsia" w:ascii="Times New Roman" w:hAnsi="Times New Roman" w:eastAsia="仿宋_GB2312"/>
            <w:sz w:val="26"/>
            <w:szCs w:val="26"/>
            <w:u w:val="single"/>
          </w:rPr>
          <w:delText>《建筑工程施工质量验收评定统一标准》</w:delText>
        </w:r>
        <w:bookmarkEnd w:id="471"/>
      </w:del>
      <w:r>
        <w:rPr>
          <w:rFonts w:hint="eastAsia" w:ascii="Times New Roman" w:hAnsi="Times New Roman" w:eastAsia="仿宋_GB2312"/>
          <w:sz w:val="26"/>
          <w:szCs w:val="26"/>
          <w:u w:val="single"/>
        </w:rPr>
        <w:t>。</w:t>
      </w:r>
    </w:p>
    <w:p w14:paraId="7BE6A8E0">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1.2.3标准和规范</w:t>
      </w:r>
    </w:p>
    <w:p w14:paraId="44589F4A">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适用标准、规范的名称：</w:t>
      </w:r>
      <w:r>
        <w:rPr>
          <w:rFonts w:hint="eastAsia" w:ascii="Times New Roman" w:hAnsi="Times New Roman" w:eastAsia="仿宋_GB2312"/>
          <w:sz w:val="26"/>
          <w:szCs w:val="26"/>
          <w:u w:val="single"/>
        </w:rPr>
        <w:t>国家及行业标准</w:t>
      </w:r>
      <w:r>
        <w:rPr>
          <w:rFonts w:hint="eastAsia" w:ascii="Times New Roman" w:hAnsi="Times New Roman" w:eastAsia="仿宋_GB2312"/>
          <w:sz w:val="26"/>
          <w:szCs w:val="26"/>
        </w:rPr>
        <w:t>。</w:t>
      </w:r>
    </w:p>
    <w:p w14:paraId="468D9EB4">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发包人提供标准、规范的约定时间：</w:t>
      </w:r>
      <w:r>
        <w:rPr>
          <w:rFonts w:hint="eastAsia" w:ascii="Times New Roman" w:hAnsi="Times New Roman" w:eastAsia="仿宋_GB2312"/>
          <w:sz w:val="26"/>
          <w:szCs w:val="26"/>
          <w:u w:val="single"/>
        </w:rPr>
        <w:t xml:space="preserve">    </w:t>
      </w:r>
      <w:r>
        <w:rPr>
          <w:rFonts w:ascii="宋体" w:hAnsi="宋体" w:cs="宋体"/>
          <w:b/>
          <w:bCs/>
          <w:spacing w:val="37"/>
          <w:sz w:val="26"/>
          <w:szCs w:val="26"/>
          <w:u w:val="single"/>
        </w:rPr>
        <w:t xml:space="preserve"> </w:t>
      </w:r>
      <w:r>
        <w:rPr>
          <w:rFonts w:ascii="宋体" w:hAnsi="宋体" w:cs="宋体"/>
          <w:b/>
          <w:bCs/>
          <w:sz w:val="26"/>
          <w:szCs w:val="26"/>
          <w:u w:val="single"/>
        </w:rPr>
        <w:t xml:space="preserve">/ </w:t>
      </w:r>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 xml:space="preserve"> 。    </w:t>
      </w:r>
    </w:p>
    <w:p w14:paraId="43754429">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国内没有相应标准、规范的约定时间：</w:t>
      </w:r>
      <w:r>
        <w:rPr>
          <w:rFonts w:hint="eastAsia" w:ascii="Times New Roman" w:hAnsi="Times New Roman" w:eastAsia="仿宋_GB2312"/>
          <w:sz w:val="26"/>
          <w:szCs w:val="26"/>
          <w:u w:val="single"/>
        </w:rPr>
        <w:t xml:space="preserve">     </w:t>
      </w:r>
      <w:r>
        <w:rPr>
          <w:rFonts w:ascii="宋体" w:hAnsi="宋体" w:cs="宋体"/>
          <w:b/>
          <w:bCs/>
          <w:sz w:val="26"/>
          <w:szCs w:val="26"/>
          <w:u w:val="single"/>
        </w:rPr>
        <w:t xml:space="preserve">/ </w:t>
      </w:r>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 xml:space="preserve"> 。   </w:t>
      </w:r>
    </w:p>
    <w:p w14:paraId="1508913E">
      <w:pPr>
        <w:spacing w:before="217" w:line="219" w:lineRule="auto"/>
        <w:ind w:firstLine="520" w:firstLineChars="200"/>
        <w:rPr>
          <w:rFonts w:ascii="方正仿宋_GB2312" w:hAnsi="方正仿宋_GB2312" w:eastAsia="方正仿宋_GB2312" w:cs="方正仿宋_GB2312"/>
          <w:sz w:val="26"/>
          <w:szCs w:val="26"/>
        </w:rPr>
      </w:pPr>
      <w:r>
        <w:rPr>
          <w:rFonts w:hint="eastAsia" w:ascii="Times New Roman" w:hAnsi="Times New Roman" w:eastAsia="黑体"/>
          <w:sz w:val="26"/>
          <w:szCs w:val="26"/>
        </w:rPr>
        <w:t>1.3</w:t>
      </w:r>
      <w:r>
        <w:rPr>
          <w:rFonts w:ascii="宋体" w:hAnsi="宋体" w:cs="宋体"/>
          <w:spacing w:val="26"/>
          <w:sz w:val="26"/>
          <w:szCs w:val="26"/>
        </w:rPr>
        <w:t xml:space="preserve"> </w:t>
      </w:r>
      <w:r>
        <w:rPr>
          <w:rFonts w:hint="eastAsia" w:ascii="方正仿宋_GB2312" w:hAnsi="方正仿宋_GB2312" w:eastAsia="方正仿宋_GB2312" w:cs="方正仿宋_GB2312"/>
          <w:spacing w:val="2"/>
          <w:sz w:val="26"/>
          <w:szCs w:val="26"/>
        </w:rPr>
        <w:t>图纸和承包人文件</w:t>
      </w:r>
    </w:p>
    <w:p w14:paraId="37E1B8E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1.3.1 图纸的提供</w:t>
      </w:r>
    </w:p>
    <w:p w14:paraId="7B709FEF">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发包人向承包人提供图纸的期限：</w:t>
      </w:r>
      <w:r>
        <w:rPr>
          <w:rFonts w:hint="eastAsia" w:ascii="Times New Roman" w:hAnsi="Times New Roman" w:eastAsia="仿宋_GB2312"/>
          <w:sz w:val="26"/>
          <w:szCs w:val="26"/>
          <w:u w:val="single"/>
        </w:rPr>
        <w:t xml:space="preserve"> 开工前3天内   </w:t>
      </w:r>
      <w:r>
        <w:rPr>
          <w:rFonts w:hint="eastAsia" w:ascii="Times New Roman" w:hAnsi="Times New Roman" w:eastAsia="仿宋_GB2312"/>
          <w:sz w:val="26"/>
          <w:szCs w:val="26"/>
        </w:rPr>
        <w:t xml:space="preserve"> 。        </w:t>
      </w:r>
    </w:p>
    <w:p w14:paraId="29616618">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 xml:space="preserve">发包人向承包人提供图纸的数量： </w:t>
      </w:r>
      <w:r>
        <w:rPr>
          <w:rFonts w:hint="eastAsia" w:ascii="Times New Roman" w:hAnsi="Times New Roman" w:eastAsia="仿宋_GB2312"/>
          <w:sz w:val="26"/>
          <w:szCs w:val="26"/>
          <w:u w:val="single"/>
        </w:rPr>
        <w:t>6套（其中3套用于制作竣工图）</w:t>
      </w:r>
      <w:r>
        <w:rPr>
          <w:rFonts w:hint="eastAsia" w:ascii="Times New Roman" w:hAnsi="Times New Roman" w:eastAsia="仿宋_GB2312"/>
          <w:sz w:val="26"/>
          <w:szCs w:val="26"/>
        </w:rPr>
        <w:t xml:space="preserve"> 。</w:t>
      </w:r>
    </w:p>
    <w:p w14:paraId="1682C1C0">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发包人向承包人提供图纸的内容：</w:t>
      </w:r>
      <w:r>
        <w:rPr>
          <w:rFonts w:hint="eastAsia" w:ascii="Times New Roman" w:hAnsi="Times New Roman" w:eastAsia="仿宋_GB2312"/>
          <w:sz w:val="26"/>
          <w:szCs w:val="26"/>
          <w:u w:val="single"/>
        </w:rPr>
        <w:t xml:space="preserve">      </w:t>
      </w:r>
      <w:r>
        <w:rPr>
          <w:rFonts w:ascii="宋体" w:hAnsi="宋体" w:cs="宋体"/>
          <w:b/>
          <w:bCs/>
          <w:spacing w:val="37"/>
          <w:sz w:val="26"/>
          <w:szCs w:val="26"/>
          <w:u w:val="single"/>
        </w:rPr>
        <w:t xml:space="preserve"> </w:t>
      </w:r>
      <w:r>
        <w:rPr>
          <w:rFonts w:ascii="宋体" w:hAnsi="宋体" w:cs="宋体"/>
          <w:b/>
          <w:bCs/>
          <w:sz w:val="26"/>
          <w:szCs w:val="26"/>
          <w:u w:val="single"/>
        </w:rPr>
        <w:t xml:space="preserve">/ </w:t>
      </w:r>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 xml:space="preserve"> 。</w:t>
      </w:r>
    </w:p>
    <w:p w14:paraId="053C7BF2">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1.3.2承包人文件</w:t>
      </w:r>
    </w:p>
    <w:p w14:paraId="3204F58C">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 xml:space="preserve">需要由承包人提供的文件，包括但不限于： </w:t>
      </w:r>
      <w:r>
        <w:rPr>
          <w:rFonts w:hint="eastAsia" w:ascii="Times New Roman" w:hAnsi="Times New Roman" w:eastAsia="仿宋_GB2312"/>
          <w:sz w:val="26"/>
          <w:szCs w:val="26"/>
          <w:u w:val="single"/>
        </w:rPr>
        <w:t xml:space="preserve">  (1）施工组织设计、总平面布置图、施工进度计划、项目管理机构等；（2）有关的专项施工方案、二次深化设计文件、必要的加工图和大样图；（3）工程竣工备案资料（含竣工图）、工程结算书及资料；施工过程中影像资料（包括隐蔽工程） </w:t>
      </w:r>
      <w:r>
        <w:rPr>
          <w:rFonts w:hint="eastAsia" w:ascii="Times New Roman" w:hAnsi="Times New Roman" w:eastAsia="仿宋_GB2312"/>
          <w:sz w:val="26"/>
          <w:szCs w:val="26"/>
        </w:rPr>
        <w:t xml:space="preserve"> 。</w:t>
      </w:r>
    </w:p>
    <w:p w14:paraId="45B3A7DD">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承包人提供的文件的期限为：</w:t>
      </w:r>
      <w:r>
        <w:rPr>
          <w:rFonts w:hint="eastAsia" w:ascii="Times New Roman" w:hAnsi="Times New Roman" w:eastAsia="仿宋_GB2312"/>
          <w:sz w:val="26"/>
          <w:szCs w:val="26"/>
          <w:u w:val="single"/>
        </w:rPr>
        <w:t xml:space="preserve"> (1）以上第（1）部分内容的资料在进场后3日内；（2）以上第（2）部分内容的资料在项目计划实施前3日内；（3）以上第（3）部分内容的资料在工程竣工验收合格后28日内；</w:t>
      </w:r>
      <w:r>
        <w:rPr>
          <w:rFonts w:hint="eastAsia" w:ascii="Times New Roman" w:hAnsi="Times New Roman" w:eastAsia="仿宋_GB2312"/>
          <w:sz w:val="26"/>
          <w:szCs w:val="26"/>
        </w:rPr>
        <w:t xml:space="preserve">  </w:t>
      </w:r>
    </w:p>
    <w:p w14:paraId="007D71F2">
      <w:pPr>
        <w:spacing w:line="360" w:lineRule="auto"/>
        <w:ind w:firstLine="520" w:firstLineChars="200"/>
        <w:rPr>
          <w:rFonts w:ascii="Times New Roman" w:hAnsi="Times New Roman" w:eastAsia="仿宋_GB2312"/>
          <w:sz w:val="26"/>
          <w:szCs w:val="26"/>
          <w:u w:val="single"/>
          <w:lang w:eastAsia="zh-CN"/>
        </w:rPr>
      </w:pPr>
      <w:r>
        <w:rPr>
          <w:rFonts w:hint="eastAsia" w:ascii="Times New Roman" w:hAnsi="Times New Roman" w:eastAsia="仿宋_GB2312"/>
          <w:sz w:val="26"/>
          <w:szCs w:val="26"/>
        </w:rPr>
        <w:t>承包人提供的文件的数量为：</w:t>
      </w:r>
      <w:r>
        <w:rPr>
          <w:rFonts w:hint="eastAsia" w:ascii="Times New Roman" w:hAnsi="Times New Roman" w:eastAsia="仿宋_GB2312"/>
          <w:sz w:val="26"/>
          <w:szCs w:val="26"/>
          <w:u w:val="single"/>
        </w:rPr>
        <w:t xml:space="preserve"> 工程竣工备案资料（含竣工图）3套；</w:t>
      </w:r>
      <w:ins w:id="31" w:author="宋玭睿" w:date="2025-04-14T20:41:00Z">
        <w:r>
          <w:rPr>
            <w:rFonts w:hint="eastAsia" w:ascii="Times New Roman" w:hAnsi="Times New Roman" w:eastAsia="仿宋_GB2312"/>
            <w:sz w:val="26"/>
            <w:szCs w:val="26"/>
            <w:u w:val="single"/>
            <w:lang w:eastAsia="zh-CN"/>
          </w:rPr>
          <w:t>其他以甲方另行要求为。</w:t>
        </w:r>
      </w:ins>
    </w:p>
    <w:p w14:paraId="616D002C">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承包人提供的文件的形式为：</w:t>
      </w:r>
      <w:r>
        <w:rPr>
          <w:rFonts w:hint="eastAsia" w:ascii="Times New Roman" w:hAnsi="Times New Roman" w:eastAsia="仿宋_GB2312"/>
          <w:sz w:val="26"/>
          <w:szCs w:val="26"/>
          <w:u w:val="single"/>
        </w:rPr>
        <w:t xml:space="preserve">   纸质材料加电子版 ；</w:t>
      </w:r>
    </w:p>
    <w:p w14:paraId="2B0BABEF">
      <w:pPr>
        <w:spacing w:line="360" w:lineRule="auto"/>
        <w:ind w:firstLine="420" w:firstLineChars="200"/>
        <w:rPr>
          <w:rFonts w:ascii="Times New Roman" w:hAnsi="Times New Roman" w:eastAsia="仿宋_GB2312"/>
          <w:sz w:val="26"/>
          <w:szCs w:val="26"/>
        </w:rPr>
      </w:pPr>
      <w:r>
        <w:commentReference w:id="2"/>
      </w:r>
      <w:del w:id="32" w:author="宋玭睿" w:date="2025-04-14T20:44:00Z">
        <w:r>
          <w:rPr>
            <w:rFonts w:hint="eastAsia" w:ascii="Times New Roman" w:hAnsi="Times New Roman" w:eastAsia="仿宋_GB2312"/>
            <w:sz w:val="26"/>
            <w:szCs w:val="26"/>
          </w:rPr>
          <w:delText>合同履行期间，若发生因承包方的行为造成发包方侵犯任何第三方的版权和知识产权，上述责任和相关赔偿损失等全部费用由承包方独立承担，发包方不承担任何费用和责任。</w:delText>
        </w:r>
      </w:del>
    </w:p>
    <w:p w14:paraId="641BF8DE">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1.4知识产权</w:t>
      </w:r>
    </w:p>
    <w:p w14:paraId="2B2F765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1.4.1 关于发包人提供给承包人的图纸、发包人为实施工程自行编制或委托编制的技术 规范以及反映发包人关于合同要求或其他类似性质的文件的著作权的归属：</w:t>
      </w:r>
      <w:r>
        <w:rPr>
          <w:rFonts w:hint="eastAsia" w:ascii="Times New Roman" w:hAnsi="Times New Roman" w:eastAsia="仿宋_GB2312"/>
          <w:sz w:val="26"/>
          <w:szCs w:val="26"/>
          <w:u w:val="single"/>
        </w:rPr>
        <w:t xml:space="preserve"> 发 包 人</w:t>
      </w:r>
      <w:r>
        <w:rPr>
          <w:rFonts w:hint="eastAsia" w:ascii="Times New Roman" w:hAnsi="Times New Roman" w:eastAsia="仿宋_GB2312"/>
          <w:sz w:val="26"/>
          <w:szCs w:val="26"/>
        </w:rPr>
        <w:t>。</w:t>
      </w:r>
    </w:p>
    <w:p w14:paraId="1D41144A">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关于发包人提供的上述文件的使用限制的要求：</w:t>
      </w:r>
      <w:r>
        <w:rPr>
          <w:rFonts w:hint="eastAsia" w:ascii="Times New Roman" w:hAnsi="Times New Roman" w:eastAsia="仿宋_GB2312"/>
          <w:sz w:val="26"/>
          <w:szCs w:val="26"/>
          <w:u w:val="single"/>
        </w:rPr>
        <w:t xml:space="preserve"> 未经发包人书面同意，承包人不得将之提供给任何第三方</w:t>
      </w:r>
      <w:ins w:id="33" w:author="宋玭睿" w:date="2025-04-14T20:42:00Z">
        <w:r>
          <w:rPr>
            <w:rFonts w:hint="eastAsia" w:ascii="Times New Roman" w:hAnsi="Times New Roman" w:eastAsia="仿宋_GB2312"/>
            <w:sz w:val="26"/>
            <w:szCs w:val="26"/>
            <w:u w:val="single"/>
            <w:lang w:eastAsia="zh-CN"/>
          </w:rPr>
          <w:t>，</w:t>
        </w:r>
      </w:ins>
      <w:ins w:id="34" w:author="宋玭睿" w:date="2025-04-14T20:43:00Z">
        <w:r>
          <w:rPr>
            <w:rFonts w:hint="eastAsia" w:ascii="Times New Roman" w:hAnsi="Times New Roman" w:eastAsia="仿宋_GB2312"/>
            <w:sz w:val="26"/>
            <w:szCs w:val="26"/>
            <w:u w:val="single"/>
            <w:lang w:eastAsia="zh-CN"/>
          </w:rPr>
          <w:t>承包人不得将之用于合同目的之外的其他任何事项</w:t>
        </w:r>
      </w:ins>
      <w:r>
        <w:rPr>
          <w:rFonts w:hint="eastAsia" w:ascii="Times New Roman" w:hAnsi="Times New Roman" w:eastAsia="仿宋_GB2312"/>
          <w:sz w:val="26"/>
          <w:szCs w:val="26"/>
        </w:rPr>
        <w:t>。</w:t>
      </w:r>
    </w:p>
    <w:p w14:paraId="0DFC6907">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1.4.2关于承包人为实施工程所编制文件的著作权的归属：</w:t>
      </w:r>
      <w:r>
        <w:rPr>
          <w:rFonts w:hint="eastAsia" w:ascii="Times New Roman" w:hAnsi="Times New Roman" w:eastAsia="仿宋_GB2312"/>
          <w:sz w:val="26"/>
          <w:szCs w:val="26"/>
          <w:u w:val="single"/>
        </w:rPr>
        <w:t>发包人</w:t>
      </w:r>
      <w:r>
        <w:rPr>
          <w:rFonts w:hint="eastAsia" w:ascii="Times New Roman" w:hAnsi="Times New Roman" w:eastAsia="仿宋_GB2312"/>
          <w:sz w:val="26"/>
          <w:szCs w:val="26"/>
        </w:rPr>
        <w:t xml:space="preserve">。   </w:t>
      </w:r>
    </w:p>
    <w:p w14:paraId="12445C59">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关于承包人提供的上述文件的使用限制的要求：</w:t>
      </w:r>
      <w:r>
        <w:rPr>
          <w:rFonts w:hint="eastAsia" w:ascii="Times New Roman" w:hAnsi="Times New Roman" w:eastAsia="仿宋_GB2312"/>
          <w:sz w:val="26"/>
          <w:szCs w:val="26"/>
          <w:u w:val="single"/>
        </w:rPr>
        <w:t xml:space="preserve"> /               </w:t>
      </w:r>
      <w:r>
        <w:rPr>
          <w:rFonts w:hint="eastAsia" w:ascii="Times New Roman" w:hAnsi="Times New Roman" w:eastAsia="仿宋_GB2312"/>
          <w:sz w:val="26"/>
          <w:szCs w:val="26"/>
        </w:rPr>
        <w:t>。</w:t>
      </w:r>
    </w:p>
    <w:p w14:paraId="388AC377">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1.4.3合同履行期间，若发生因承包人的行为造成发包人侵犯任何第三方的版权和知识产权，上述责任和相关赔偿损失等全部费用由承包人独力承担，发包人不承担任何费用和责任。</w:t>
      </w:r>
    </w:p>
    <w:p w14:paraId="29CD68C4">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1.4.4承包人在施工过程中所采用的专利、专有技术、技术秘密的使用费的承担方式： 承包人承担。</w:t>
      </w:r>
    </w:p>
    <w:p w14:paraId="53C86C4F">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1.5交通运输</w:t>
      </w:r>
    </w:p>
    <w:p w14:paraId="7785A88C">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1.5.1 出入现场的权利</w:t>
      </w:r>
    </w:p>
    <w:p w14:paraId="7560006C">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关于出入现场的权利的约定：</w:t>
      </w:r>
      <w:r>
        <w:rPr>
          <w:rFonts w:hint="eastAsia" w:ascii="Times New Roman" w:hAnsi="Times New Roman" w:eastAsia="仿宋_GB2312"/>
          <w:sz w:val="26"/>
          <w:szCs w:val="26"/>
          <w:u w:val="single"/>
        </w:rPr>
        <w:t>由承包人按发包人要求办理出入施工现场所需的批准手续，以及取得因施工需要修建道路、桥梁以及其他交通设施的权利，并承担相关手续费用和建设费用</w:t>
      </w:r>
      <w:r>
        <w:rPr>
          <w:rFonts w:hint="eastAsia" w:ascii="Times New Roman" w:hAnsi="Times New Roman" w:eastAsia="仿宋_GB2312"/>
          <w:sz w:val="26"/>
          <w:szCs w:val="26"/>
        </w:rPr>
        <w:t xml:space="preserve"> 。</w:t>
      </w:r>
    </w:p>
    <w:p w14:paraId="1BDA4FCA">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1.5.2场内交通</w:t>
      </w:r>
    </w:p>
    <w:p w14:paraId="3E78A094">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关于场外交通和场内交通的边界的约定：</w:t>
      </w:r>
      <w:r>
        <w:rPr>
          <w:rFonts w:hint="eastAsia" w:ascii="Times New Roman" w:hAnsi="Times New Roman" w:eastAsia="仿宋_GB2312"/>
          <w:sz w:val="26"/>
          <w:szCs w:val="26"/>
          <w:u w:val="single"/>
        </w:rPr>
        <w:t>以公园围墙为界，围墙内为场内交通，围墙外为场外交通 。</w:t>
      </w:r>
    </w:p>
    <w:p w14:paraId="43A3A91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w:t>
      </w:r>
      <w:r>
        <w:rPr>
          <w:rFonts w:hint="eastAsia" w:ascii="Times New Roman" w:hAnsi="Times New Roman" w:eastAsia="仿宋_GB2312"/>
          <w:sz w:val="26"/>
          <w:szCs w:val="26"/>
        </w:rPr>
        <w:t>5</w:t>
      </w:r>
      <w:r>
        <w:rPr>
          <w:rFonts w:ascii="Times New Roman" w:hAnsi="Times New Roman" w:eastAsia="仿宋_GB2312"/>
          <w:sz w:val="26"/>
          <w:szCs w:val="26"/>
        </w:rPr>
        <w:t>.</w:t>
      </w:r>
      <w:r>
        <w:rPr>
          <w:rFonts w:hint="eastAsia" w:ascii="Times New Roman" w:hAnsi="Times New Roman" w:eastAsia="仿宋_GB2312"/>
          <w:sz w:val="26"/>
          <w:szCs w:val="26"/>
        </w:rPr>
        <w:t xml:space="preserve">3 </w:t>
      </w:r>
      <w:r>
        <w:rPr>
          <w:rFonts w:ascii="Times New Roman" w:hAnsi="Times New Roman" w:eastAsia="仿宋_GB2312"/>
          <w:sz w:val="26"/>
          <w:szCs w:val="26"/>
        </w:rPr>
        <w:t>道路和桥梁的损坏责任</w:t>
      </w:r>
    </w:p>
    <w:p w14:paraId="7EAB2FD9">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因承包人运输造成施工场地内外公共道路和桥梁损坏的，由承包人承担修复损坏的全部费用和可能引起的赔偿。</w:t>
      </w:r>
    </w:p>
    <w:p w14:paraId="62485B6A">
      <w:pPr>
        <w:spacing w:after="120" w:line="360" w:lineRule="auto"/>
        <w:rPr>
          <w:rFonts w:ascii="Times New Roman" w:hAnsi="Times New Roman" w:eastAsia="黑体"/>
          <w:b/>
          <w:bCs/>
          <w:sz w:val="26"/>
          <w:szCs w:val="26"/>
        </w:rPr>
      </w:pPr>
      <w:r>
        <w:rPr>
          <w:rFonts w:hint="eastAsia" w:ascii="Times New Roman" w:hAnsi="Times New Roman" w:eastAsia="黑体"/>
          <w:b/>
          <w:bCs/>
          <w:sz w:val="26"/>
          <w:szCs w:val="26"/>
        </w:rPr>
        <w:t>2.双方一般权利和义务</w:t>
      </w:r>
    </w:p>
    <w:p w14:paraId="480E24BA">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2.1.发包人</w:t>
      </w:r>
    </w:p>
    <w:p w14:paraId="117476FC">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2.1.1发包人代表</w:t>
      </w:r>
    </w:p>
    <w:p w14:paraId="1E7049B8">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发包人对发包人代表的授权范围如下：</w:t>
      </w:r>
      <w:r>
        <w:rPr>
          <w:rFonts w:hint="eastAsia" w:ascii="Times New Roman" w:hAnsi="Times New Roman" w:eastAsia="仿宋_GB2312"/>
          <w:color w:val="auto"/>
          <w:sz w:val="26"/>
          <w:szCs w:val="26"/>
          <w:u w:val="single"/>
          <w:lang w:eastAsia="zh-CN"/>
        </w:rPr>
        <w:t xml:space="preserve">  </w:t>
      </w:r>
      <w:ins w:id="35" w:author="宋玭睿" w:date="2025-04-14T20:48:00Z">
        <w:r>
          <w:rPr>
            <w:rFonts w:hint="eastAsia" w:ascii="Times New Roman" w:hAnsi="Times New Roman" w:eastAsia="仿宋_GB2312"/>
            <w:color w:val="auto"/>
            <w:sz w:val="26"/>
            <w:szCs w:val="26"/>
            <w:u w:val="single"/>
            <w:lang w:eastAsia="zh-CN"/>
          </w:rPr>
          <w:t>项目管理的一揽子事项，包括但不限于项目进度、签证、变更审核、验收程序、质量监督、款项支付、结算资料接收等具体事宜，对项目整体的管理、各方关系的协调沟通、对监理工作的督促指导等</w:t>
        </w:r>
      </w:ins>
      <w:r>
        <w:rPr>
          <w:rFonts w:hint="eastAsia" w:ascii="Times New Roman" w:hAnsi="Times New Roman" w:eastAsia="仿宋_GB2312"/>
          <w:color w:val="auto"/>
          <w:sz w:val="26"/>
          <w:szCs w:val="26"/>
          <w:u w:val="single"/>
          <w:lang w:eastAsia="zh-CN"/>
        </w:rPr>
        <w:t xml:space="preserve">   </w:t>
      </w:r>
      <w:r>
        <w:rPr>
          <w:rFonts w:hint="eastAsia" w:ascii="Times New Roman" w:hAnsi="Times New Roman" w:eastAsia="仿宋_GB2312"/>
          <w:sz w:val="26"/>
          <w:szCs w:val="26"/>
        </w:rPr>
        <w:t>。</w:t>
      </w:r>
    </w:p>
    <w:p w14:paraId="45441B8A">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2.1.2监理人的一般规定</w:t>
      </w:r>
    </w:p>
    <w:p w14:paraId="5D7E7E8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关于监理人的监理内容：</w:t>
      </w:r>
      <w:r>
        <w:rPr>
          <w:rFonts w:hint="eastAsia" w:ascii="Times New Roman" w:hAnsi="Times New Roman" w:eastAsia="仿宋_GB2312"/>
          <w:sz w:val="26"/>
          <w:szCs w:val="26"/>
          <w:u w:val="single"/>
        </w:rPr>
        <w:t>工程设计图纸范围内的土建、装修、安装及其他附属设施工程等施工和保修阶段监理，包括质量控制、进度控制、投资控制、合同管理、信息管理和施工协调等，具体以监理合同约定为准。</w:t>
      </w:r>
      <w:r>
        <w:rPr>
          <w:rFonts w:hint="eastAsia" w:ascii="Times New Roman" w:hAnsi="Times New Roman" w:eastAsia="仿宋_GB2312"/>
          <w:sz w:val="26"/>
          <w:szCs w:val="26"/>
        </w:rPr>
        <w:t xml:space="preserve">  </w:t>
      </w:r>
    </w:p>
    <w:p w14:paraId="6CC113D0">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关于监理人的监理权限：</w:t>
      </w:r>
      <w:r>
        <w:rPr>
          <w:rFonts w:hint="eastAsia" w:ascii="Times New Roman" w:hAnsi="Times New Roman" w:eastAsia="仿宋_GB2312"/>
          <w:sz w:val="26"/>
          <w:szCs w:val="26"/>
          <w:u w:val="single"/>
        </w:rPr>
        <w:t xml:space="preserve">   以监理合同约定为准 </w:t>
      </w:r>
      <w:r>
        <w:rPr>
          <w:rFonts w:hint="eastAsia" w:ascii="Times New Roman" w:hAnsi="Times New Roman" w:eastAsia="仿宋_GB2312"/>
          <w:sz w:val="26"/>
          <w:szCs w:val="26"/>
        </w:rPr>
        <w:t xml:space="preserve"> 。</w:t>
      </w:r>
    </w:p>
    <w:p w14:paraId="72BDC8AC">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关于监理人在施工现场的办公场所、生活场所的提供和费用承担的约定：</w:t>
      </w:r>
      <w:r>
        <w:rPr>
          <w:rFonts w:hint="eastAsia" w:ascii="Times New Roman" w:hAnsi="Times New Roman" w:eastAsia="仿宋_GB2312"/>
          <w:sz w:val="26"/>
          <w:szCs w:val="26"/>
          <w:u w:val="single"/>
        </w:rPr>
        <w:t xml:space="preserve">由承包人负责提供并承担相应的费用 </w:t>
      </w:r>
      <w:r>
        <w:rPr>
          <w:rFonts w:hint="eastAsia" w:ascii="Times New Roman" w:hAnsi="Times New Roman" w:eastAsia="仿宋_GB2312"/>
          <w:sz w:val="26"/>
          <w:szCs w:val="26"/>
        </w:rPr>
        <w:t>。</w:t>
      </w:r>
    </w:p>
    <w:p w14:paraId="3D4861D7">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2.2项目经理</w:t>
      </w:r>
    </w:p>
    <w:p w14:paraId="4FE81A4D">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姓名：</w:t>
      </w:r>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 xml:space="preserve"> </w:t>
      </w:r>
    </w:p>
    <w:p w14:paraId="093492DE">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职务：</w:t>
      </w:r>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 xml:space="preserve"> </w:t>
      </w:r>
    </w:p>
    <w:p w14:paraId="1F9F1ED2">
      <w:pPr>
        <w:spacing w:line="360" w:lineRule="auto"/>
        <w:ind w:firstLine="520" w:firstLineChars="200"/>
        <w:rPr>
          <w:del w:id="36" w:author="宋玭睿" w:date="2025-04-14T20:58:00Z"/>
          <w:rFonts w:ascii="Times New Roman" w:hAnsi="Times New Roman" w:eastAsia="仿宋_GB2312"/>
          <w:sz w:val="26"/>
          <w:szCs w:val="26"/>
          <w:u w:val="single"/>
        </w:rPr>
      </w:pPr>
      <w:r>
        <w:rPr>
          <w:rFonts w:hint="eastAsia" w:ascii="Times New Roman" w:hAnsi="Times New Roman" w:eastAsia="仿宋_GB2312"/>
          <w:sz w:val="26"/>
          <w:szCs w:val="26"/>
        </w:rPr>
        <w:t>2.2.1</w:t>
      </w:r>
      <w:r>
        <w:rPr>
          <w:rFonts w:ascii="Times New Roman" w:hAnsi="Times New Roman" w:eastAsia="仿宋_GB2312"/>
          <w:sz w:val="26"/>
          <w:szCs w:val="26"/>
        </w:rPr>
        <w:t>承包人对项目经理的授权范围如下：</w:t>
      </w:r>
      <w:r>
        <w:rPr>
          <w:rFonts w:hint="eastAsia" w:ascii="Times New Roman" w:hAnsi="Times New Roman" w:eastAsia="仿宋_GB2312"/>
          <w:sz w:val="26"/>
          <w:szCs w:val="26"/>
          <w:u w:val="single"/>
        </w:rPr>
        <w:t xml:space="preserve">   </w:t>
      </w:r>
      <w:ins w:id="37" w:author="宋玭睿" w:date="2025-04-14T20:55:00Z">
        <w:r>
          <w:rPr>
            <w:rFonts w:hint="eastAsia" w:ascii="Times New Roman" w:hAnsi="Times New Roman" w:eastAsia="仿宋_GB2312"/>
            <w:sz w:val="26"/>
            <w:szCs w:val="26"/>
            <w:u w:val="single"/>
            <w:lang w:eastAsia="zh-CN"/>
          </w:rPr>
          <w:t>履行合同、日常管理和执行</w:t>
        </w:r>
      </w:ins>
      <w:ins w:id="38" w:author="宋玭睿" w:date="2025-04-14T20:56:00Z">
        <w:r>
          <w:rPr>
            <w:rFonts w:hint="eastAsia" w:ascii="Times New Roman" w:hAnsi="Times New Roman" w:eastAsia="仿宋_GB2312"/>
            <w:sz w:val="26"/>
            <w:szCs w:val="26"/>
            <w:u w:val="single"/>
            <w:lang w:eastAsia="zh-CN"/>
          </w:rPr>
          <w:t>、资金使用、筛选物资供应商、协调与项目有关的内外部关系、</w:t>
        </w:r>
      </w:ins>
      <w:ins w:id="39" w:author="宋玭睿" w:date="2025-04-14T20:57:00Z">
        <w:r>
          <w:rPr>
            <w:rFonts w:hint="eastAsia" w:ascii="Times New Roman" w:hAnsi="Times New Roman" w:eastAsia="仿宋_GB2312"/>
            <w:sz w:val="26"/>
            <w:szCs w:val="26"/>
            <w:u w:val="single"/>
            <w:lang w:eastAsia="zh-CN"/>
          </w:rPr>
          <w:t>代表承包人作出民事</w:t>
        </w:r>
      </w:ins>
      <w:del w:id="40" w:author="宋玭睿" w:date="2025-04-14T20:58:00Z">
        <w:r>
          <w:rPr>
            <w:rFonts w:hint="eastAsia" w:ascii="Times New Roman" w:hAnsi="Times New Roman" w:eastAsia="仿宋_GB2312"/>
            <w:sz w:val="26"/>
            <w:szCs w:val="26"/>
            <w:u w:val="single"/>
          </w:rPr>
          <w:delText xml:space="preserve">                       </w:delText>
        </w:r>
      </w:del>
    </w:p>
    <w:p w14:paraId="1D861285">
      <w:pPr>
        <w:spacing w:line="360" w:lineRule="auto"/>
        <w:ind w:firstLine="520" w:firstLineChars="200"/>
        <w:rPr>
          <w:rFonts w:ascii="Times New Roman" w:hAnsi="Times New Roman" w:eastAsia="仿宋_GB2312"/>
          <w:sz w:val="26"/>
          <w:szCs w:val="26"/>
          <w:u w:val="single"/>
        </w:rPr>
        <w:pPrChange w:id="41" w:author="宋玭睿" w:date="2025-04-14T20:56:00Z">
          <w:pPr>
            <w:spacing w:line="360" w:lineRule="auto"/>
          </w:pPr>
        </w:pPrChange>
      </w:pPr>
      <w:del w:id="42" w:author="宋玭睿" w:date="2025-04-14T20:58:00Z">
        <w:r>
          <w:rPr>
            <w:rFonts w:hint="eastAsia" w:ascii="Times New Roman" w:hAnsi="Times New Roman" w:eastAsia="仿宋_GB2312"/>
            <w:sz w:val="26"/>
            <w:szCs w:val="26"/>
            <w:u w:val="single"/>
          </w:rPr>
          <w:delText xml:space="preserve">                                                   </w:delText>
        </w:r>
      </w:del>
      <w:ins w:id="43" w:author="宋玭睿" w:date="2025-04-14T20:58:00Z">
        <w:r>
          <w:rPr>
            <w:rFonts w:hint="eastAsia" w:ascii="Times New Roman" w:hAnsi="Times New Roman" w:eastAsia="仿宋_GB2312"/>
            <w:sz w:val="26"/>
            <w:szCs w:val="26"/>
            <w:u w:val="single"/>
            <w:lang w:eastAsia="zh-CN"/>
          </w:rPr>
          <w:t>行为等。</w:t>
        </w:r>
      </w:ins>
      <w:del w:id="44" w:author="宋玭睿" w:date="2025-04-14T20:56:00Z">
        <w:r>
          <w:rPr>
            <w:rFonts w:hint="eastAsia" w:ascii="Times New Roman" w:hAnsi="Times New Roman" w:eastAsia="仿宋_GB2312"/>
            <w:sz w:val="26"/>
            <w:szCs w:val="26"/>
            <w:u w:val="single"/>
          </w:rPr>
          <w:delText xml:space="preserve">  </w:delText>
        </w:r>
      </w:del>
      <w:del w:id="45" w:author="宋玭睿" w:date="2025-04-14T20:58: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p>
    <w:p w14:paraId="18FA6148">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2.2.2</w:t>
      </w:r>
      <w:r>
        <w:rPr>
          <w:rFonts w:ascii="Times New Roman" w:hAnsi="Times New Roman" w:eastAsia="仿宋_GB2312"/>
          <w:sz w:val="26"/>
          <w:szCs w:val="26"/>
        </w:rPr>
        <w:t>关于项目经理每月在施工现场的时间要求：</w:t>
      </w:r>
      <w:r>
        <w:rPr>
          <w:rFonts w:ascii="Times New Roman" w:hAnsi="Times New Roman" w:eastAsia="仿宋_GB2312"/>
          <w:sz w:val="26"/>
          <w:szCs w:val="26"/>
          <w:u w:val="single"/>
        </w:rPr>
        <w:t xml:space="preserve">       </w:t>
      </w:r>
      <w:ins w:id="46" w:author="宋玭睿" w:date="2025-04-14T20:54:00Z">
        <w:r>
          <w:rPr>
            <w:rFonts w:hint="eastAsia" w:ascii="Times New Roman" w:hAnsi="Times New Roman" w:eastAsia="仿宋_GB2312"/>
            <w:sz w:val="26"/>
            <w:szCs w:val="26"/>
            <w:u w:val="single"/>
            <w:lang w:eastAsia="zh-CN"/>
          </w:rPr>
          <w:t>常驻，</w:t>
        </w:r>
      </w:ins>
      <w:ins w:id="47" w:author="宋玭睿" w:date="2025-04-14T20:55:00Z">
        <w:r>
          <w:rPr>
            <w:rFonts w:ascii="Times New Roman" w:hAnsi="Times New Roman" w:eastAsia="仿宋_GB2312"/>
            <w:sz w:val="26"/>
            <w:szCs w:val="26"/>
          </w:rPr>
          <w:t>每月在施工现场时间不得少于</w:t>
        </w:r>
      </w:ins>
      <w:ins w:id="48" w:author="宋玭睿" w:date="2025-04-14T20:55:00Z">
        <w:r>
          <w:rPr>
            <w:rFonts w:hint="eastAsia" w:ascii="Times New Roman" w:hAnsi="Times New Roman" w:eastAsia="仿宋_GB2312"/>
            <w:sz w:val="26"/>
            <w:szCs w:val="26"/>
            <w:lang w:eastAsia="zh-CN"/>
          </w:rPr>
          <w:t>【 】天</w:t>
        </w:r>
      </w:ins>
      <w:del w:id="49" w:author="宋玭睿" w:date="2025-04-14T20:58:00Z">
        <w:r>
          <w:rPr>
            <w:rFonts w:hint="eastAsia" w:ascii="Times New Roman" w:hAnsi="Times New Roman" w:eastAsia="仿宋_GB2312"/>
            <w:sz w:val="26"/>
            <w:szCs w:val="26"/>
            <w:u w:val="single"/>
          </w:rPr>
          <w:delText xml:space="preserve"> </w:delText>
        </w:r>
      </w:del>
      <w:del w:id="50" w:author="宋玭睿" w:date="2025-04-14T20:58:00Z">
        <w:r>
          <w:rPr>
            <w:rFonts w:ascii="Times New Roman" w:hAnsi="Times New Roman" w:eastAsia="仿宋_GB2312"/>
            <w:sz w:val="26"/>
            <w:szCs w:val="26"/>
            <w:u w:val="single"/>
          </w:rPr>
          <w:delText xml:space="preserve">            </w:delText>
        </w:r>
      </w:del>
      <w:del w:id="51" w:author="宋玭睿" w:date="2025-04-14T20:58:00Z">
        <w:r>
          <w:rPr>
            <w:rFonts w:hint="eastAsia" w:ascii="Times New Roman" w:hAnsi="Times New Roman" w:eastAsia="仿宋_GB2312"/>
            <w:sz w:val="26"/>
            <w:szCs w:val="26"/>
            <w:u w:val="single"/>
          </w:rPr>
          <w:delText xml:space="preserve"> </w:delText>
        </w:r>
      </w:del>
      <w:del w:id="52" w:author="宋玭睿" w:date="2025-04-14T20:58:00Z">
        <w:r>
          <w:rPr>
            <w:rFonts w:ascii="Times New Roman" w:hAnsi="Times New Roman" w:eastAsia="仿宋_GB2312"/>
            <w:sz w:val="26"/>
            <w:szCs w:val="26"/>
            <w:u w:val="single"/>
          </w:rPr>
          <w:delText xml:space="preserve">     </w:delText>
        </w:r>
      </w:del>
      <w:del w:id="53" w:author="宋玭睿" w:date="2025-04-14T20:58:00Z">
        <w:r>
          <w:rPr>
            <w:rFonts w:hint="eastAsia" w:ascii="Times New Roman" w:hAnsi="Times New Roman" w:eastAsia="仿宋_GB2312"/>
            <w:sz w:val="26"/>
            <w:szCs w:val="26"/>
            <w:u w:val="single"/>
          </w:rPr>
          <w:delText xml:space="preserve">                               </w:delText>
        </w:r>
      </w:del>
      <w:del w:id="54" w:author="宋玭睿" w:date="2025-04-14T20:58:00Z">
        <w:r>
          <w:rPr>
            <w:rFonts w:ascii="Times New Roman" w:hAnsi="Times New Roman" w:eastAsia="仿宋_GB2312"/>
            <w:sz w:val="26"/>
            <w:szCs w:val="26"/>
            <w:u w:val="single"/>
          </w:rPr>
          <w:delText></w:delText>
        </w:r>
      </w:del>
      <w:del w:id="55" w:author="宋玭睿" w:date="2025-04-14T20:58: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del w:id="56" w:author="宋玭睿" w:date="2025-04-14T20:58: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r>
        <w:rPr>
          <w:rFonts w:ascii="Times New Roman" w:hAnsi="Times New Roman" w:eastAsia="仿宋_GB2312"/>
          <w:sz w:val="26"/>
          <w:szCs w:val="26"/>
        </w:rPr>
        <w:t>。</w:t>
      </w:r>
    </w:p>
    <w:p w14:paraId="58F8565B">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2.2.3</w:t>
      </w:r>
      <w:r>
        <w:rPr>
          <w:rFonts w:ascii="Times New Roman" w:hAnsi="Times New Roman" w:eastAsia="仿宋_GB2312"/>
          <w:sz w:val="26"/>
          <w:szCs w:val="26"/>
        </w:rPr>
        <w:t>承包人未提交劳动合同，以及没有为项目经理缴纳社会保险证明的违约责任：</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ins w:id="57" w:author="宋玭睿" w:date="2025-04-14T21:00:00Z">
        <w:r>
          <w:rPr>
            <w:rFonts w:hint="eastAsia" w:ascii="Times New Roman" w:hAnsi="Times New Roman" w:eastAsia="仿宋_GB2312"/>
            <w:sz w:val="26"/>
            <w:szCs w:val="26"/>
            <w:u w:val="single"/>
            <w:lang w:eastAsia="zh-CN"/>
          </w:rPr>
          <w:t>见通用合同条款3.2.1</w:t>
        </w:r>
      </w:ins>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w:t>
      </w:r>
      <w:r>
        <w:rPr>
          <w:rFonts w:ascii="Times New Roman" w:hAnsi="Times New Roman" w:eastAsia="仿宋_GB2312"/>
          <w:sz w:val="26"/>
          <w:szCs w:val="26"/>
        </w:rPr>
        <w:t>。</w:t>
      </w:r>
    </w:p>
    <w:p w14:paraId="2A1DFA8F">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2.2.4</w:t>
      </w:r>
      <w:r>
        <w:rPr>
          <w:rFonts w:ascii="Times New Roman" w:hAnsi="Times New Roman" w:eastAsia="仿宋_GB2312"/>
          <w:sz w:val="26"/>
          <w:szCs w:val="26"/>
        </w:rPr>
        <w:t>项目经理未经批准，擅自离开施工现场的违约责任：</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ins w:id="58" w:author="宋玭睿" w:date="2025-04-14T21:00:00Z">
        <w:r>
          <w:rPr>
            <w:rFonts w:hint="eastAsia" w:ascii="Times New Roman" w:hAnsi="Times New Roman" w:eastAsia="仿宋_GB2312"/>
            <w:sz w:val="26"/>
            <w:szCs w:val="26"/>
            <w:u w:val="single"/>
            <w:lang w:eastAsia="zh-CN"/>
          </w:rPr>
          <w:t>每出现</w:t>
        </w:r>
      </w:ins>
      <w:ins w:id="59" w:author="宋玭睿" w:date="2025-04-14T21:05:00Z">
        <w:r>
          <w:rPr>
            <w:rFonts w:hint="eastAsia" w:ascii="Times New Roman" w:hAnsi="Times New Roman" w:eastAsia="仿宋_GB2312"/>
            <w:sz w:val="26"/>
            <w:szCs w:val="26"/>
            <w:u w:val="single"/>
            <w:lang w:eastAsia="zh-CN"/>
          </w:rPr>
          <w:t>擅自离开施工现场一天</w:t>
        </w:r>
      </w:ins>
      <w:ins w:id="60" w:author="宋玭睿" w:date="2025-04-14T21:00:00Z">
        <w:r>
          <w:rPr>
            <w:rFonts w:hint="eastAsia" w:ascii="Times New Roman" w:hAnsi="Times New Roman" w:eastAsia="仿宋_GB2312"/>
            <w:sz w:val="26"/>
            <w:szCs w:val="26"/>
            <w:u w:val="single"/>
            <w:lang w:eastAsia="zh-CN"/>
          </w:rPr>
          <w:t>，</w:t>
        </w:r>
      </w:ins>
      <w:ins w:id="61" w:author="宋玭睿" w:date="2025-04-14T21:03:00Z">
        <w:r>
          <w:rPr>
            <w:rFonts w:hint="eastAsia" w:ascii="Times New Roman" w:hAnsi="Times New Roman" w:eastAsia="仿宋_GB2312"/>
            <w:sz w:val="26"/>
            <w:szCs w:val="26"/>
            <w:u w:val="single"/>
            <w:lang w:eastAsia="zh-CN"/>
          </w:rPr>
          <w:t>承包人</w:t>
        </w:r>
      </w:ins>
      <w:ins w:id="62" w:author="宋玭睿" w:date="2025-04-14T21:02:00Z">
        <w:r>
          <w:rPr>
            <w:rFonts w:hint="eastAsia" w:ascii="Times New Roman" w:hAnsi="Times New Roman" w:eastAsia="仿宋_GB2312"/>
            <w:sz w:val="26"/>
            <w:szCs w:val="26"/>
            <w:u w:val="single"/>
            <w:lang w:eastAsia="zh-CN"/>
          </w:rPr>
          <w:t>按</w:t>
        </w:r>
      </w:ins>
      <w:del w:id="63" w:author="宋玭睿" w:date="2025-04-14T21:03:00Z">
        <w:r>
          <w:rPr>
            <w:rFonts w:ascii="Times New Roman" w:hAnsi="Times New Roman" w:eastAsia="仿宋_GB2312"/>
            <w:sz w:val="26"/>
            <w:szCs w:val="26"/>
            <w:u w:val="single"/>
          </w:rPr>
          <w:delText xml:space="preserve"> </w:delText>
        </w:r>
      </w:del>
      <w:ins w:id="64" w:author="宋玭睿" w:date="2025-04-14T21:02:00Z">
        <w:r>
          <w:rPr>
            <w:rFonts w:hint="eastAsia" w:ascii="Times New Roman" w:hAnsi="Times New Roman" w:eastAsia="仿宋_GB2312"/>
            <w:sz w:val="26"/>
            <w:szCs w:val="26"/>
            <w:u w:val="single"/>
            <w:lang w:eastAsia="zh-CN"/>
          </w:rPr>
          <w:t>合同价款的千分之五</w:t>
        </w:r>
      </w:ins>
      <w:ins w:id="65" w:author="宋玭睿" w:date="2025-04-14T21:03:00Z">
        <w:r>
          <w:rPr>
            <w:rFonts w:hint="eastAsia" w:ascii="Times New Roman" w:hAnsi="Times New Roman" w:eastAsia="仿宋_GB2312"/>
            <w:sz w:val="26"/>
            <w:szCs w:val="26"/>
            <w:u w:val="single"/>
            <w:lang w:eastAsia="zh-CN"/>
          </w:rPr>
          <w:t>向</w:t>
        </w:r>
      </w:ins>
      <w:ins w:id="66" w:author="宋玭睿" w:date="2025-04-14T21:04:00Z">
        <w:r>
          <w:rPr>
            <w:rFonts w:hint="eastAsia" w:ascii="Times New Roman" w:hAnsi="Times New Roman" w:eastAsia="仿宋_GB2312"/>
            <w:sz w:val="26"/>
            <w:szCs w:val="26"/>
            <w:u w:val="single"/>
            <w:lang w:eastAsia="zh-CN"/>
          </w:rPr>
          <w:t>发</w:t>
        </w:r>
      </w:ins>
      <w:ins w:id="67" w:author="宋玭睿" w:date="2025-04-14T21:03:00Z">
        <w:r>
          <w:rPr>
            <w:rFonts w:hint="eastAsia" w:ascii="Times New Roman" w:hAnsi="Times New Roman" w:eastAsia="仿宋_GB2312"/>
            <w:sz w:val="26"/>
            <w:szCs w:val="26"/>
            <w:u w:val="single"/>
            <w:lang w:eastAsia="zh-CN"/>
          </w:rPr>
          <w:t>包人支付违约金。且</w:t>
        </w:r>
      </w:ins>
      <w:ins w:id="68" w:author="宋玭睿" w:date="2025-04-14T21:04:00Z">
        <w:r>
          <w:rPr>
            <w:rFonts w:hint="eastAsia" w:ascii="Times New Roman" w:hAnsi="Times New Roman" w:eastAsia="仿宋_GB2312"/>
            <w:sz w:val="26"/>
            <w:szCs w:val="26"/>
            <w:u w:val="single"/>
            <w:lang w:eastAsia="zh-CN"/>
          </w:rPr>
          <w:t>发包</w:t>
        </w:r>
      </w:ins>
      <w:ins w:id="69" w:author="宋玭睿" w:date="2025-04-14T21:03:00Z">
        <w:r>
          <w:rPr>
            <w:rFonts w:hint="eastAsia" w:ascii="Times New Roman" w:hAnsi="Times New Roman" w:eastAsia="仿宋_GB2312"/>
            <w:sz w:val="26"/>
            <w:szCs w:val="26"/>
            <w:u w:val="single"/>
            <w:lang w:eastAsia="zh-CN"/>
          </w:rPr>
          <w:t>人有权要求</w:t>
        </w:r>
      </w:ins>
      <w:ins w:id="70" w:author="宋玭睿" w:date="2025-04-14T21:04:00Z">
        <w:r>
          <w:rPr>
            <w:rFonts w:hint="eastAsia" w:ascii="Times New Roman" w:hAnsi="Times New Roman" w:eastAsia="仿宋_GB2312"/>
            <w:sz w:val="26"/>
            <w:szCs w:val="26"/>
            <w:u w:val="single"/>
            <w:lang w:eastAsia="zh-CN"/>
          </w:rPr>
          <w:t>承包人更换项目经理，更换期间造成的</w:t>
        </w:r>
      </w:ins>
      <w:ins w:id="71" w:author="宋玭睿" w:date="2025-04-14T21:04:00Z">
        <w:r>
          <w:rPr>
            <w:rFonts w:ascii="Times New Roman" w:hAnsi="Times New Roman" w:eastAsia="仿宋_GB2312"/>
            <w:sz w:val="26"/>
            <w:szCs w:val="26"/>
          </w:rPr>
          <w:t>费用</w:t>
        </w:r>
      </w:ins>
      <w:ins w:id="72" w:author="宋玭睿" w:date="2025-04-14T21:04:00Z">
        <w:r>
          <w:rPr>
            <w:rFonts w:hint="eastAsia" w:ascii="Times New Roman" w:hAnsi="Times New Roman" w:eastAsia="仿宋_GB2312"/>
            <w:sz w:val="26"/>
            <w:szCs w:val="26"/>
            <w:lang w:eastAsia="zh-CN"/>
          </w:rPr>
          <w:t>增加</w:t>
        </w:r>
      </w:ins>
      <w:ins w:id="73" w:author="宋玭睿" w:date="2025-04-14T21:04:00Z">
        <w:r>
          <w:rPr>
            <w:rFonts w:ascii="Times New Roman" w:hAnsi="Times New Roman" w:eastAsia="仿宋_GB2312"/>
            <w:sz w:val="26"/>
            <w:szCs w:val="26"/>
          </w:rPr>
          <w:t>（或）工期</w:t>
        </w:r>
      </w:ins>
      <w:ins w:id="74" w:author="宋玭睿" w:date="2025-04-14T21:04:00Z">
        <w:r>
          <w:rPr>
            <w:rFonts w:hint="eastAsia" w:ascii="Times New Roman" w:hAnsi="Times New Roman" w:eastAsia="仿宋_GB2312"/>
            <w:sz w:val="26"/>
            <w:szCs w:val="26"/>
            <w:lang w:eastAsia="zh-CN"/>
          </w:rPr>
          <w:t>延误</w:t>
        </w:r>
      </w:ins>
      <w:ins w:id="75" w:author="宋玭睿" w:date="2025-04-14T21:04:00Z">
        <w:r>
          <w:rPr>
            <w:rFonts w:ascii="Times New Roman" w:hAnsi="Times New Roman" w:eastAsia="仿宋_GB2312"/>
            <w:sz w:val="26"/>
            <w:szCs w:val="26"/>
          </w:rPr>
          <w:t>由承包人承担</w:t>
        </w:r>
      </w:ins>
      <w:del w:id="76" w:author="宋玭睿" w:date="2025-04-14T21:03:00Z">
        <w:r>
          <w:rPr>
            <w:rFonts w:ascii="Times New Roman" w:hAnsi="Times New Roman" w:eastAsia="仿宋_GB2312"/>
            <w:sz w:val="26"/>
            <w:szCs w:val="26"/>
            <w:u w:val="single"/>
          </w:rPr>
          <w:delText xml:space="preserve"> </w:delText>
        </w:r>
      </w:del>
      <w:del w:id="77" w:author="宋玭睿" w:date="2025-04-14T21:05:00Z">
        <w:r>
          <w:rPr>
            <w:rFonts w:ascii="Times New Roman" w:hAnsi="Times New Roman" w:eastAsia="仿宋_GB2312"/>
            <w:sz w:val="26"/>
            <w:szCs w:val="26"/>
            <w:u w:val="single"/>
          </w:rPr>
          <w:delText xml:space="preserve">          </w:delText>
        </w:r>
      </w:del>
      <w:del w:id="78" w:author="宋玭睿" w:date="2025-04-14T21:05:00Z">
        <w:r>
          <w:rPr>
            <w:rFonts w:hint="eastAsia" w:ascii="Times New Roman" w:hAnsi="Times New Roman" w:eastAsia="仿宋_GB2312"/>
            <w:sz w:val="26"/>
            <w:szCs w:val="26"/>
            <w:u w:val="single"/>
          </w:rPr>
          <w:delText xml:space="preserve">                                     </w:delText>
        </w:r>
      </w:del>
      <w:del w:id="79" w:author="宋玭睿" w:date="2025-04-14T21:05:00Z">
        <w:r>
          <w:rPr>
            <w:rFonts w:ascii="Times New Roman" w:hAnsi="Times New Roman" w:eastAsia="仿宋_GB2312"/>
            <w:sz w:val="26"/>
            <w:szCs w:val="26"/>
            <w:u w:val="single"/>
          </w:rPr>
          <w:delText></w:delText>
        </w:r>
      </w:del>
      <w:del w:id="80" w:author="宋玭睿" w:date="2025-04-14T21:05:00Z">
        <w:r>
          <w:rPr>
            <w:rFonts w:hint="eastAsia" w:ascii="Times New Roman" w:hAnsi="Times New Roman" w:eastAsia="仿宋_GB2312"/>
            <w:sz w:val="26"/>
            <w:szCs w:val="26"/>
            <w:u w:val="single"/>
          </w:rPr>
          <w:delText xml:space="preserve">                                                     </w:delText>
        </w:r>
      </w:del>
      <w:del w:id="81" w:author="宋玭睿" w:date="2025-04-14T21:04:00Z">
        <w:r>
          <w:rPr>
            <w:rFonts w:hint="eastAsia" w:ascii="Times New Roman" w:hAnsi="Times New Roman" w:eastAsia="仿宋_GB2312"/>
            <w:sz w:val="26"/>
            <w:szCs w:val="26"/>
            <w:u w:val="single"/>
          </w:rPr>
          <w:delText xml:space="preserve"> </w:delText>
        </w:r>
      </w:del>
      <w:del w:id="82" w:author="宋玭睿" w:date="2025-04-14T21:05: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r>
        <w:rPr>
          <w:rFonts w:ascii="Times New Roman" w:hAnsi="Times New Roman" w:eastAsia="仿宋_GB2312"/>
          <w:sz w:val="26"/>
          <w:szCs w:val="26"/>
        </w:rPr>
        <w:t>。</w:t>
      </w:r>
    </w:p>
    <w:p w14:paraId="30A2E2F0">
      <w:pPr>
        <w:spacing w:line="360" w:lineRule="auto"/>
        <w:ind w:firstLine="520" w:firstLineChars="200"/>
        <w:rPr>
          <w:del w:id="83" w:author="宋玭睿" w:date="2025-04-14T21:08:00Z"/>
          <w:rFonts w:ascii="Times New Roman" w:hAnsi="Times New Roman" w:eastAsia="仿宋_GB2312"/>
          <w:sz w:val="26"/>
          <w:szCs w:val="26"/>
        </w:rPr>
      </w:pPr>
      <w:r>
        <w:rPr>
          <w:rFonts w:hint="eastAsia" w:ascii="Times New Roman" w:hAnsi="Times New Roman" w:eastAsia="仿宋_GB2312"/>
          <w:sz w:val="26"/>
          <w:szCs w:val="26"/>
        </w:rPr>
        <w:t>2.2.5</w:t>
      </w:r>
      <w:r>
        <w:rPr>
          <w:rFonts w:ascii="Times New Roman" w:hAnsi="Times New Roman" w:eastAsia="仿宋_GB2312"/>
          <w:sz w:val="26"/>
          <w:szCs w:val="26"/>
        </w:rPr>
        <w:t>承包人擅自更换项目经理的违约责任：</w:t>
      </w:r>
      <w:r>
        <w:rPr>
          <w:rFonts w:ascii="Times New Roman" w:hAnsi="Times New Roman" w:eastAsia="仿宋_GB2312"/>
          <w:sz w:val="26"/>
          <w:szCs w:val="26"/>
          <w:u w:val="single"/>
        </w:rPr>
        <w:t xml:space="preserve">     </w:t>
      </w:r>
      <w:ins w:id="84" w:author="宋玭睿" w:date="2025-04-14T21:06:00Z">
        <w:r>
          <w:rPr>
            <w:rFonts w:hint="eastAsia" w:ascii="Times New Roman" w:hAnsi="Times New Roman" w:eastAsia="仿宋_GB2312"/>
            <w:sz w:val="26"/>
            <w:szCs w:val="26"/>
            <w:u w:val="single"/>
            <w:lang w:eastAsia="zh-CN"/>
          </w:rPr>
          <w:t>发包人不知情期间</w:t>
        </w:r>
      </w:ins>
      <w:ins w:id="85" w:author="宋玭睿" w:date="2025-04-14T21:07:00Z">
        <w:r>
          <w:rPr>
            <w:rFonts w:hint="eastAsia" w:ascii="Times New Roman" w:hAnsi="Times New Roman" w:eastAsia="仿宋_GB2312"/>
            <w:sz w:val="26"/>
            <w:szCs w:val="26"/>
            <w:u w:val="single"/>
            <w:lang w:eastAsia="zh-CN"/>
          </w:rPr>
          <w:t>原</w:t>
        </w:r>
      </w:ins>
      <w:ins w:id="86" w:author="宋玭睿" w:date="2025-04-14T21:06:00Z">
        <w:r>
          <w:rPr>
            <w:rFonts w:hint="eastAsia" w:ascii="Times New Roman" w:hAnsi="Times New Roman" w:eastAsia="仿宋_GB2312"/>
            <w:sz w:val="26"/>
            <w:szCs w:val="26"/>
            <w:u w:val="single"/>
            <w:lang w:eastAsia="zh-CN"/>
          </w:rPr>
          <w:t>项目经理作出的行为</w:t>
        </w:r>
      </w:ins>
      <w:ins w:id="87" w:author="宋玭睿" w:date="2025-04-14T21:07:00Z">
        <w:r>
          <w:rPr>
            <w:rFonts w:hint="eastAsia" w:ascii="Times New Roman" w:hAnsi="Times New Roman" w:eastAsia="仿宋_GB2312"/>
            <w:sz w:val="26"/>
            <w:szCs w:val="26"/>
            <w:u w:val="single"/>
            <w:lang w:eastAsia="zh-CN"/>
          </w:rPr>
          <w:t>有效，由承包人承担法律责任。发包人</w:t>
        </w:r>
      </w:ins>
      <w:ins w:id="88" w:author="宋玭睿" w:date="2025-04-14T21:08:00Z">
        <w:r>
          <w:rPr>
            <w:rFonts w:hint="eastAsia" w:ascii="Times New Roman" w:hAnsi="Times New Roman" w:eastAsia="仿宋_GB2312"/>
            <w:sz w:val="26"/>
            <w:szCs w:val="26"/>
            <w:u w:val="single"/>
            <w:lang w:eastAsia="zh-CN"/>
          </w:rPr>
          <w:t>若</w:t>
        </w:r>
      </w:ins>
      <w:ins w:id="89" w:author="宋玭睿" w:date="2025-04-14T21:07:00Z">
        <w:r>
          <w:rPr>
            <w:rFonts w:hint="eastAsia" w:ascii="Times New Roman" w:hAnsi="Times New Roman" w:eastAsia="仿宋_GB2312"/>
            <w:sz w:val="26"/>
            <w:szCs w:val="26"/>
            <w:u w:val="single"/>
            <w:lang w:eastAsia="zh-CN"/>
          </w:rPr>
          <w:t>不认可更换</w:t>
        </w:r>
      </w:ins>
      <w:ins w:id="90" w:author="宋玭睿" w:date="2025-04-14T21:08:00Z">
        <w:r>
          <w:rPr>
            <w:rFonts w:hint="eastAsia" w:ascii="Times New Roman" w:hAnsi="Times New Roman" w:eastAsia="仿宋_GB2312"/>
            <w:sz w:val="26"/>
            <w:szCs w:val="26"/>
            <w:u w:val="single"/>
            <w:lang w:eastAsia="zh-CN"/>
          </w:rPr>
          <w:t>项目经理，有权要求</w:t>
        </w:r>
      </w:ins>
      <w:ins w:id="91" w:author="宋玭睿" w:date="2025-04-14T21:09:00Z">
        <w:r>
          <w:rPr>
            <w:rFonts w:hint="eastAsia" w:ascii="Times New Roman" w:hAnsi="Times New Roman" w:eastAsia="仿宋_GB2312"/>
            <w:sz w:val="26"/>
            <w:szCs w:val="26"/>
            <w:u w:val="single"/>
            <w:lang w:eastAsia="zh-CN"/>
          </w:rPr>
          <w:t>撤销更换或改换其他人</w:t>
        </w:r>
      </w:ins>
      <w:ins w:id="92" w:author="宋玭睿" w:date="2025-04-14T21:08:00Z">
        <w:r>
          <w:rPr>
            <w:rFonts w:hint="eastAsia" w:ascii="Times New Roman" w:hAnsi="Times New Roman" w:eastAsia="仿宋_GB2312"/>
            <w:sz w:val="26"/>
            <w:szCs w:val="26"/>
            <w:u w:val="single"/>
            <w:lang w:eastAsia="zh-CN"/>
          </w:rPr>
          <w:t>，</w:t>
        </w:r>
      </w:ins>
      <w:ins w:id="93" w:author="宋玭睿" w:date="2025-04-14T21:09:00Z">
        <w:r>
          <w:rPr>
            <w:rFonts w:hint="eastAsia" w:ascii="Times New Roman" w:hAnsi="Times New Roman" w:eastAsia="仿宋_GB2312"/>
            <w:sz w:val="26"/>
            <w:szCs w:val="26"/>
            <w:u w:val="single"/>
            <w:lang w:eastAsia="zh-CN"/>
          </w:rPr>
          <w:t>变更</w:t>
        </w:r>
      </w:ins>
      <w:ins w:id="94" w:author="宋玭睿" w:date="2025-04-14T21:08:00Z">
        <w:r>
          <w:rPr>
            <w:rFonts w:hint="eastAsia" w:ascii="Times New Roman" w:hAnsi="Times New Roman" w:eastAsia="仿宋_GB2312"/>
            <w:sz w:val="26"/>
            <w:szCs w:val="26"/>
            <w:u w:val="single"/>
            <w:lang w:eastAsia="zh-CN"/>
          </w:rPr>
          <w:t>期间造成的</w:t>
        </w:r>
      </w:ins>
      <w:ins w:id="95" w:author="宋玭睿" w:date="2025-04-14T21:08:00Z">
        <w:r>
          <w:rPr>
            <w:rFonts w:ascii="Times New Roman" w:hAnsi="Times New Roman" w:eastAsia="仿宋_GB2312"/>
            <w:sz w:val="26"/>
            <w:szCs w:val="26"/>
          </w:rPr>
          <w:t>费用</w:t>
        </w:r>
      </w:ins>
      <w:ins w:id="96" w:author="宋玭睿" w:date="2025-04-14T21:08:00Z">
        <w:r>
          <w:rPr>
            <w:rFonts w:hint="eastAsia" w:ascii="Times New Roman" w:hAnsi="Times New Roman" w:eastAsia="仿宋_GB2312"/>
            <w:sz w:val="26"/>
            <w:szCs w:val="26"/>
            <w:lang w:eastAsia="zh-CN"/>
          </w:rPr>
          <w:t>增加</w:t>
        </w:r>
      </w:ins>
      <w:ins w:id="97" w:author="宋玭睿" w:date="2025-04-14T21:08:00Z">
        <w:r>
          <w:rPr>
            <w:rFonts w:ascii="Times New Roman" w:hAnsi="Times New Roman" w:eastAsia="仿宋_GB2312"/>
            <w:sz w:val="26"/>
            <w:szCs w:val="26"/>
          </w:rPr>
          <w:t>（或）工期</w:t>
        </w:r>
      </w:ins>
      <w:ins w:id="98" w:author="宋玭睿" w:date="2025-04-14T21:08:00Z">
        <w:r>
          <w:rPr>
            <w:rFonts w:hint="eastAsia" w:ascii="Times New Roman" w:hAnsi="Times New Roman" w:eastAsia="仿宋_GB2312"/>
            <w:sz w:val="26"/>
            <w:szCs w:val="26"/>
            <w:lang w:eastAsia="zh-CN"/>
          </w:rPr>
          <w:t>延误</w:t>
        </w:r>
      </w:ins>
      <w:ins w:id="99" w:author="宋玭睿" w:date="2025-04-14T21:08:00Z">
        <w:r>
          <w:rPr>
            <w:rFonts w:ascii="Times New Roman" w:hAnsi="Times New Roman" w:eastAsia="仿宋_GB2312"/>
            <w:sz w:val="26"/>
            <w:szCs w:val="26"/>
          </w:rPr>
          <w:t>由承包人</w:t>
        </w:r>
      </w:ins>
      <w:ins w:id="100" w:author="宋玭睿" w:date="2025-04-14T21:08:00Z">
        <w:r>
          <w:rPr>
            <w:rFonts w:hint="eastAsia" w:ascii="Times New Roman" w:hAnsi="Times New Roman" w:eastAsia="仿宋_GB2312"/>
            <w:sz w:val="26"/>
            <w:szCs w:val="26"/>
            <w:lang w:eastAsia="zh-CN"/>
          </w:rPr>
          <w:t>承担</w:t>
        </w:r>
      </w:ins>
      <w:del w:id="101" w:author="宋玭睿" w:date="2025-04-14T21:08:00Z">
        <w:r>
          <w:rPr>
            <w:rFonts w:ascii="Times New Roman" w:hAnsi="Times New Roman" w:eastAsia="仿宋_GB2312"/>
            <w:sz w:val="26"/>
            <w:szCs w:val="26"/>
            <w:u w:val="single"/>
          </w:rPr>
          <w:delText xml:space="preserve">       </w:delText>
        </w:r>
      </w:del>
      <w:del w:id="102" w:author="宋玭睿" w:date="2025-04-14T21:08:00Z">
        <w:r>
          <w:rPr>
            <w:rFonts w:hint="eastAsia" w:ascii="Times New Roman" w:hAnsi="Times New Roman" w:eastAsia="仿宋_GB2312"/>
            <w:sz w:val="26"/>
            <w:szCs w:val="26"/>
            <w:u w:val="single"/>
          </w:rPr>
          <w:delText xml:space="preserve">          </w:delText>
        </w:r>
      </w:del>
      <w:del w:id="103" w:author="宋玭睿" w:date="2025-04-14T21:08:00Z">
        <w:r>
          <w:rPr>
            <w:rFonts w:ascii="Times New Roman" w:hAnsi="Times New Roman" w:eastAsia="仿宋_GB2312"/>
            <w:sz w:val="26"/>
            <w:szCs w:val="26"/>
            <w:u w:val="single"/>
          </w:rPr>
          <w:delText xml:space="preserve">  </w:delText>
        </w:r>
      </w:del>
    </w:p>
    <w:p w14:paraId="14F40C04">
      <w:pPr>
        <w:spacing w:line="360" w:lineRule="auto"/>
        <w:rPr>
          <w:rFonts w:ascii="Times New Roman" w:hAnsi="Times New Roman" w:eastAsia="仿宋_GB2312"/>
          <w:sz w:val="26"/>
          <w:szCs w:val="26"/>
        </w:rPr>
      </w:pPr>
      <w:del w:id="104" w:author="宋玭睿" w:date="2025-04-14T21:08:00Z">
        <w:r>
          <w:rPr>
            <w:rFonts w:ascii="Times New Roman" w:hAnsi="Times New Roman" w:eastAsia="仿宋_GB2312"/>
            <w:sz w:val="26"/>
            <w:szCs w:val="26"/>
            <w:u w:val="single"/>
          </w:rPr>
          <w:delText xml:space="preserve">     </w:delText>
        </w:r>
      </w:del>
      <w:del w:id="105" w:author="宋玭睿" w:date="2025-04-14T21:08:00Z">
        <w:r>
          <w:rPr>
            <w:rFonts w:hint="eastAsia" w:ascii="Times New Roman" w:hAnsi="Times New Roman" w:eastAsia="仿宋_GB2312"/>
            <w:sz w:val="26"/>
            <w:szCs w:val="26"/>
            <w:u w:val="single"/>
          </w:rPr>
          <w:delText xml:space="preserve">                                                      </w:delText>
        </w:r>
      </w:del>
      <w:del w:id="106" w:author="宋玭睿" w:date="2025-04-14T21:08:00Z">
        <w:r>
          <w:rPr>
            <w:rFonts w:ascii="Times New Roman" w:hAnsi="Times New Roman" w:eastAsia="仿宋_GB2312"/>
            <w:sz w:val="26"/>
            <w:szCs w:val="26"/>
            <w:u w:val="single"/>
          </w:rPr>
          <w:delText xml:space="preserve">    </w:delText>
        </w:r>
      </w:del>
      <w:r>
        <w:rPr>
          <w:rFonts w:ascii="Times New Roman" w:hAnsi="Times New Roman" w:eastAsia="仿宋_GB2312"/>
          <w:sz w:val="26"/>
          <w:szCs w:val="26"/>
          <w:u w:val="single"/>
        </w:rPr>
        <w:t></w:t>
      </w:r>
      <w:r>
        <w:rPr>
          <w:rFonts w:ascii="Times New Roman" w:hAnsi="Times New Roman" w:eastAsia="仿宋_GB2312"/>
          <w:sz w:val="26"/>
          <w:szCs w:val="26"/>
        </w:rPr>
        <w:t>。</w:t>
      </w:r>
    </w:p>
    <w:p w14:paraId="3436DCEC">
      <w:pPr>
        <w:spacing w:line="360" w:lineRule="auto"/>
        <w:outlineLvl w:val="0"/>
        <w:rPr>
          <w:del w:id="107" w:author="宋玭睿" w:date="2025-04-14T21:13:00Z"/>
          <w:rFonts w:ascii="Times New Roman" w:hAnsi="Times New Roman" w:eastAsia="仿宋_GB2312"/>
          <w:sz w:val="26"/>
          <w:szCs w:val="26"/>
          <w:u w:val="single"/>
        </w:rPr>
      </w:pPr>
      <w:r>
        <w:rPr>
          <w:rFonts w:ascii="Times New Roman" w:hAnsi="Times New Roman" w:eastAsia="仿宋_GB2312"/>
          <w:sz w:val="26"/>
          <w:szCs w:val="26"/>
        </w:rPr>
        <w:t xml:space="preserve">   </w:t>
      </w:r>
      <w:r>
        <w:rPr>
          <w:rFonts w:hint="eastAsia" w:ascii="Times New Roman" w:hAnsi="Times New Roman" w:eastAsia="仿宋_GB2312"/>
          <w:sz w:val="26"/>
          <w:szCs w:val="26"/>
        </w:rPr>
        <w:t>2.2.6</w:t>
      </w:r>
      <w:r>
        <w:rPr>
          <w:rFonts w:ascii="Times New Roman" w:hAnsi="Times New Roman" w:eastAsia="仿宋_GB2312"/>
          <w:sz w:val="26"/>
          <w:szCs w:val="26"/>
        </w:rPr>
        <w:t>承包人无正当理由拒绝更换项目经理的违约责任：</w:t>
      </w:r>
      <w:r>
        <w:rPr>
          <w:rFonts w:ascii="Times New Roman" w:hAnsi="Times New Roman" w:eastAsia="仿宋_GB2312"/>
          <w:sz w:val="26"/>
          <w:szCs w:val="26"/>
          <w:u w:val="single"/>
        </w:rPr>
        <w:t xml:space="preserve">    </w:t>
      </w:r>
      <w:ins w:id="108" w:author="宋玭睿" w:date="2025-04-14T21:12:00Z">
        <w:r>
          <w:rPr>
            <w:rFonts w:hint="eastAsia" w:ascii="Times New Roman" w:hAnsi="Times New Roman" w:eastAsia="仿宋_GB2312"/>
            <w:sz w:val="26"/>
            <w:szCs w:val="26"/>
            <w:lang w:eastAsia="zh-CN"/>
          </w:rPr>
          <w:t>无正当理由拒绝期间，</w:t>
        </w:r>
      </w:ins>
      <w:ins w:id="109" w:author="宋玭睿" w:date="2025-04-14T21:13:00Z">
        <w:r>
          <w:rPr>
            <w:rFonts w:hint="eastAsia" w:ascii="Times New Roman" w:hAnsi="Times New Roman" w:eastAsia="仿宋_GB2312"/>
            <w:sz w:val="26"/>
            <w:szCs w:val="26"/>
            <w:lang w:eastAsia="zh-CN"/>
          </w:rPr>
          <w:t>承包人每日按</w:t>
        </w:r>
      </w:ins>
      <w:ins w:id="110" w:author="宋玭睿" w:date="2025-04-14T21:13:00Z">
        <w:r>
          <w:rPr>
            <w:rFonts w:hint="eastAsia" w:ascii="Times New Roman" w:hAnsi="Times New Roman" w:eastAsia="仿宋_GB2312"/>
            <w:sz w:val="26"/>
            <w:szCs w:val="26"/>
            <w:u w:val="single"/>
            <w:lang w:eastAsia="zh-CN"/>
          </w:rPr>
          <w:t>合同价款的千分之五向发包人支付违约金。且</w:t>
        </w:r>
      </w:ins>
      <w:ins w:id="111" w:author="宋玭睿" w:date="2025-04-14T21:09:00Z">
        <w:r>
          <w:rPr>
            <w:rFonts w:hint="eastAsia" w:ascii="Times New Roman" w:hAnsi="Times New Roman" w:eastAsia="仿宋_GB2312"/>
            <w:sz w:val="26"/>
            <w:szCs w:val="26"/>
            <w:u w:val="single"/>
            <w:lang w:eastAsia="zh-CN"/>
          </w:rPr>
          <w:t>拒绝</w:t>
        </w:r>
      </w:ins>
      <w:ins w:id="112" w:author="宋玭睿" w:date="2025-04-14T21:10:00Z">
        <w:r>
          <w:rPr>
            <w:rFonts w:hint="eastAsia" w:ascii="Times New Roman" w:hAnsi="Times New Roman" w:eastAsia="仿宋_GB2312"/>
            <w:sz w:val="26"/>
            <w:szCs w:val="26"/>
            <w:u w:val="single"/>
            <w:lang w:eastAsia="zh-CN"/>
          </w:rPr>
          <w:t>更换期间造成的</w:t>
        </w:r>
      </w:ins>
      <w:ins w:id="113" w:author="宋玭睿" w:date="2025-04-14T21:10:00Z">
        <w:r>
          <w:rPr>
            <w:rFonts w:ascii="Times New Roman" w:hAnsi="Times New Roman" w:eastAsia="仿宋_GB2312"/>
            <w:sz w:val="26"/>
            <w:szCs w:val="26"/>
          </w:rPr>
          <w:t>费用</w:t>
        </w:r>
      </w:ins>
      <w:ins w:id="114" w:author="宋玭睿" w:date="2025-04-14T21:10:00Z">
        <w:r>
          <w:rPr>
            <w:rFonts w:hint="eastAsia" w:ascii="Times New Roman" w:hAnsi="Times New Roman" w:eastAsia="仿宋_GB2312"/>
            <w:sz w:val="26"/>
            <w:szCs w:val="26"/>
            <w:lang w:eastAsia="zh-CN"/>
          </w:rPr>
          <w:t>增加</w:t>
        </w:r>
      </w:ins>
      <w:ins w:id="115" w:author="宋玭睿" w:date="2025-04-14T21:10:00Z">
        <w:r>
          <w:rPr>
            <w:rFonts w:ascii="Times New Roman" w:hAnsi="Times New Roman" w:eastAsia="仿宋_GB2312"/>
            <w:sz w:val="26"/>
            <w:szCs w:val="26"/>
          </w:rPr>
          <w:t>（或）工期</w:t>
        </w:r>
      </w:ins>
      <w:ins w:id="116" w:author="宋玭睿" w:date="2025-04-14T21:10:00Z">
        <w:r>
          <w:rPr>
            <w:rFonts w:hint="eastAsia" w:ascii="Times New Roman" w:hAnsi="Times New Roman" w:eastAsia="仿宋_GB2312"/>
            <w:sz w:val="26"/>
            <w:szCs w:val="26"/>
            <w:lang w:eastAsia="zh-CN"/>
          </w:rPr>
          <w:t>延误</w:t>
        </w:r>
      </w:ins>
      <w:ins w:id="117" w:author="宋玭睿" w:date="2025-04-14T21:10:00Z">
        <w:r>
          <w:rPr>
            <w:rFonts w:ascii="Times New Roman" w:hAnsi="Times New Roman" w:eastAsia="仿宋_GB2312"/>
            <w:sz w:val="26"/>
            <w:szCs w:val="26"/>
          </w:rPr>
          <w:t>由承包人</w:t>
        </w:r>
      </w:ins>
      <w:ins w:id="118" w:author="宋玭睿" w:date="2025-04-14T21:10:00Z">
        <w:r>
          <w:rPr>
            <w:rFonts w:hint="eastAsia" w:ascii="Times New Roman" w:hAnsi="Times New Roman" w:eastAsia="仿宋_GB2312"/>
            <w:sz w:val="26"/>
            <w:szCs w:val="26"/>
            <w:lang w:eastAsia="zh-CN"/>
          </w:rPr>
          <w:t>承担</w:t>
        </w:r>
      </w:ins>
      <w:ins w:id="119" w:author="宋玭睿" w:date="2025-04-14T21:12:00Z">
        <w:r>
          <w:rPr>
            <w:rFonts w:hint="eastAsia" w:ascii="Times New Roman" w:hAnsi="Times New Roman" w:eastAsia="仿宋_GB2312"/>
            <w:sz w:val="26"/>
            <w:szCs w:val="26"/>
            <w:lang w:eastAsia="zh-CN"/>
          </w:rPr>
          <w:t>。</w:t>
        </w:r>
      </w:ins>
      <w:del w:id="120" w:author="宋玭睿" w:date="2025-04-14T21:13:00Z">
        <w:r>
          <w:rPr>
            <w:rFonts w:ascii="Times New Roman" w:hAnsi="Times New Roman" w:eastAsia="仿宋_GB2312"/>
            <w:sz w:val="26"/>
            <w:szCs w:val="26"/>
            <w:u w:val="single"/>
          </w:rPr>
          <w:delText>      </w:delText>
        </w:r>
      </w:del>
      <w:del w:id="121" w:author="宋玭睿" w:date="2025-04-14T21:13:00Z">
        <w:r>
          <w:rPr>
            <w:rFonts w:hint="eastAsia" w:ascii="Times New Roman" w:hAnsi="Times New Roman" w:eastAsia="仿宋_GB2312"/>
            <w:sz w:val="26"/>
            <w:szCs w:val="26"/>
            <w:u w:val="single"/>
          </w:rPr>
          <w:delText xml:space="preserve">  </w:delText>
        </w:r>
      </w:del>
    </w:p>
    <w:p w14:paraId="3D242DB0">
      <w:pPr>
        <w:spacing w:line="360" w:lineRule="auto"/>
        <w:outlineLvl w:val="0"/>
        <w:rPr>
          <w:rFonts w:ascii="Times New Roman" w:hAnsi="Times New Roman" w:eastAsia="仿宋_GB2312"/>
          <w:sz w:val="26"/>
          <w:szCs w:val="26"/>
          <w:u w:val="single"/>
        </w:rPr>
      </w:pPr>
      <w:del w:id="122" w:author="宋玭睿" w:date="2025-04-14T21:13: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p>
    <w:p w14:paraId="1A82722F">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2.3发包人工作</w:t>
      </w:r>
    </w:p>
    <w:p w14:paraId="063FE1FA">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发包人应按约定的时间和要求完成以下工作：</w:t>
      </w:r>
    </w:p>
    <w:p w14:paraId="2E2871CC">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（1）施工场地具备施工条件的要求及完成的时间：</w:t>
      </w:r>
      <w:r>
        <w:rPr>
          <w:rFonts w:hint="eastAsia" w:ascii="Times New Roman" w:hAnsi="Times New Roman" w:eastAsia="仿宋_GB2312"/>
          <w:sz w:val="26"/>
          <w:szCs w:val="26"/>
          <w:u w:val="single"/>
        </w:rPr>
        <w:t xml:space="preserve">    </w:t>
      </w:r>
      <w:ins w:id="123" w:author="宋玭睿" w:date="2025-04-14T21:15:00Z">
        <w:r>
          <w:rPr>
            <w:rFonts w:hint="eastAsia" w:ascii="Times New Roman" w:hAnsi="Times New Roman" w:eastAsia="仿宋_GB2312"/>
            <w:sz w:val="26"/>
            <w:szCs w:val="26"/>
            <w:u w:val="single"/>
            <w:lang w:eastAsia="zh-CN"/>
          </w:rPr>
          <w:t>见通用合同条款2.4.1</w:t>
        </w:r>
      </w:ins>
      <w:r>
        <w:rPr>
          <w:rFonts w:hint="eastAsia" w:ascii="Times New Roman" w:hAnsi="Times New Roman" w:eastAsia="仿宋_GB2312"/>
          <w:sz w:val="26"/>
          <w:szCs w:val="26"/>
          <w:u w:val="single"/>
        </w:rPr>
        <w:t xml:space="preserve">              。</w:t>
      </w:r>
    </w:p>
    <w:p w14:paraId="23CCAE24">
      <w:pPr>
        <w:spacing w:line="360" w:lineRule="auto"/>
        <w:ind w:firstLine="520" w:firstLineChars="200"/>
        <w:rPr>
          <w:del w:id="124" w:author="宋玭睿" w:date="2025-04-14T21:16:00Z"/>
          <w:rFonts w:ascii="Times New Roman" w:hAnsi="Times New Roman" w:eastAsia="仿宋_GB2312"/>
          <w:sz w:val="26"/>
          <w:szCs w:val="26"/>
          <w:u w:val="single"/>
        </w:rPr>
      </w:pPr>
      <w:r>
        <w:rPr>
          <w:rFonts w:hint="eastAsia" w:ascii="Times New Roman" w:hAnsi="Times New Roman" w:eastAsia="仿宋_GB2312"/>
          <w:sz w:val="26"/>
          <w:szCs w:val="26"/>
        </w:rPr>
        <w:t>（2）施工所需的水、电线路接至施工场地的时间、地点和供应要求：</w:t>
      </w:r>
      <w:r>
        <w:rPr>
          <w:rFonts w:hint="eastAsia" w:ascii="Times New Roman" w:hAnsi="Times New Roman" w:eastAsia="仿宋_GB2312"/>
          <w:sz w:val="26"/>
          <w:szCs w:val="26"/>
          <w:u w:val="single"/>
        </w:rPr>
        <w:t xml:space="preserve">   </w:t>
      </w:r>
      <w:ins w:id="125" w:author="宋玭睿" w:date="2025-04-14T21:15:00Z">
        <w:r>
          <w:rPr>
            <w:rFonts w:hint="eastAsia" w:ascii="Times New Roman" w:hAnsi="Times New Roman" w:eastAsia="仿宋_GB2312"/>
            <w:sz w:val="26"/>
            <w:szCs w:val="26"/>
            <w:u w:val="single"/>
            <w:lang w:eastAsia="zh-CN"/>
          </w:rPr>
          <w:t>见通用合同条款2.</w:t>
        </w:r>
      </w:ins>
      <w:ins w:id="126" w:author="宋玭睿" w:date="2025-04-14T21:16:00Z">
        <w:r>
          <w:rPr>
            <w:rFonts w:hint="eastAsia" w:ascii="Times New Roman" w:hAnsi="Times New Roman" w:eastAsia="仿宋_GB2312"/>
            <w:sz w:val="26"/>
            <w:szCs w:val="26"/>
            <w:u w:val="single"/>
            <w:lang w:eastAsia="zh-CN"/>
          </w:rPr>
          <w:t xml:space="preserve">4.2         </w:t>
        </w:r>
      </w:ins>
    </w:p>
    <w:p w14:paraId="3B8142F2">
      <w:pPr>
        <w:spacing w:line="360" w:lineRule="auto"/>
        <w:ind w:firstLine="520" w:firstLineChars="200"/>
        <w:rPr>
          <w:rFonts w:ascii="Times New Roman" w:hAnsi="Times New Roman" w:eastAsia="仿宋_GB2312"/>
          <w:sz w:val="26"/>
          <w:szCs w:val="26"/>
          <w:u w:val="single"/>
        </w:rPr>
      </w:pPr>
      <w:del w:id="127" w:author="宋玭睿" w:date="2025-04-14T21:16:00Z">
        <w:r>
          <w:rPr>
            <w:rFonts w:hint="eastAsia" w:ascii="Times New Roman" w:hAnsi="Times New Roman" w:eastAsia="仿宋_GB2312"/>
            <w:sz w:val="26"/>
            <w:szCs w:val="26"/>
            <w:u w:val="single"/>
          </w:rPr>
          <w:delText xml:space="preserve">                                                              </w:delText>
        </w:r>
      </w:del>
    </w:p>
    <w:p w14:paraId="6764E9AE">
      <w:pPr>
        <w:spacing w:line="360" w:lineRule="auto"/>
        <w:ind w:firstLine="1040" w:firstLineChars="400"/>
        <w:rPr>
          <w:del w:id="129" w:author="宋玭睿" w:date="2025-04-14T21:17:00Z"/>
          <w:rFonts w:ascii="Times New Roman" w:hAnsi="Times New Roman" w:eastAsia="仿宋_GB2312"/>
          <w:sz w:val="26"/>
          <w:szCs w:val="26"/>
          <w:u w:val="single"/>
        </w:rPr>
        <w:pPrChange w:id="128" w:author="宋玭睿" w:date="2025-04-14T21:17:00Z">
          <w:pPr>
            <w:spacing w:line="360" w:lineRule="auto"/>
            <w:ind w:firstLine="520" w:firstLineChars="200"/>
          </w:pPr>
        </w:pPrChange>
      </w:pPr>
      <w:r>
        <w:rPr>
          <w:rFonts w:hint="eastAsia" w:ascii="Times New Roman" w:hAnsi="Times New Roman" w:eastAsia="仿宋_GB2312"/>
          <w:sz w:val="26"/>
          <w:szCs w:val="26"/>
        </w:rPr>
        <w:t>（3）由发包人办理的施工所需证件、批件的名称和完成时间：</w:t>
      </w:r>
      <w:r>
        <w:rPr>
          <w:rFonts w:hint="eastAsia" w:ascii="Times New Roman" w:hAnsi="Times New Roman" w:eastAsia="仿宋_GB2312"/>
          <w:sz w:val="26"/>
          <w:szCs w:val="26"/>
          <w:u w:val="single"/>
        </w:rPr>
        <w:t xml:space="preserve">     </w:t>
      </w:r>
      <w:ins w:id="130" w:author="宋玭睿" w:date="2025-04-14T21:17:00Z">
        <w:r>
          <w:rPr>
            <w:rFonts w:hint="eastAsia" w:ascii="Times New Roman" w:hAnsi="Times New Roman" w:eastAsia="仿宋_GB2312"/>
            <w:sz w:val="26"/>
            <w:szCs w:val="26"/>
            <w:u w:val="single"/>
            <w:lang w:eastAsia="zh-CN"/>
          </w:rPr>
          <w:t>/</w:t>
        </w:r>
      </w:ins>
      <w:del w:id="131" w:author="宋玭睿" w:date="2025-04-14T21:17:00Z">
        <w:r>
          <w:rPr>
            <w:rFonts w:hint="eastAsia" w:ascii="Times New Roman" w:hAnsi="Times New Roman" w:eastAsia="仿宋_GB2312"/>
            <w:sz w:val="26"/>
            <w:szCs w:val="26"/>
            <w:u w:val="single"/>
          </w:rPr>
          <w:delText xml:space="preserve">    </w:delText>
        </w:r>
      </w:del>
    </w:p>
    <w:p w14:paraId="61284C83">
      <w:pPr>
        <w:spacing w:line="360" w:lineRule="auto"/>
        <w:ind w:firstLine="520" w:firstLineChars="200"/>
        <w:rPr>
          <w:rFonts w:ascii="Times New Roman" w:hAnsi="Times New Roman" w:eastAsia="仿宋_GB2312"/>
          <w:sz w:val="26"/>
          <w:szCs w:val="26"/>
          <w:u w:val="single"/>
        </w:rPr>
        <w:pPrChange w:id="132" w:author="宋玭睿" w:date="2025-04-14T21:17:00Z">
          <w:pPr>
            <w:spacing w:line="360" w:lineRule="auto"/>
          </w:pPr>
        </w:pPrChange>
      </w:pPr>
      <w:del w:id="133" w:author="宋玭睿" w:date="2025-04-14T21:17:00Z">
        <w:r>
          <w:rPr>
            <w:rFonts w:hint="eastAsia" w:ascii="Times New Roman" w:hAnsi="Times New Roman" w:eastAsia="仿宋_GB2312"/>
            <w:sz w:val="26"/>
            <w:szCs w:val="26"/>
          </w:rPr>
          <w:delText xml:space="preserve">    </w:delText>
        </w:r>
      </w:del>
      <w:del w:id="134" w:author="宋玭睿" w:date="2025-04-14T21:17: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p>
    <w:p w14:paraId="32545AE6">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（4）图纸会审和设计交底时间：</w:t>
      </w:r>
      <w:r>
        <w:rPr>
          <w:rFonts w:hint="eastAsia" w:ascii="Times New Roman" w:hAnsi="Times New Roman" w:eastAsia="仿宋_GB2312"/>
          <w:sz w:val="26"/>
          <w:szCs w:val="26"/>
          <w:u w:val="single"/>
        </w:rPr>
        <w:t xml:space="preserve">       </w:t>
      </w:r>
      <w:ins w:id="135" w:author="宋玭睿" w:date="2025-04-14T21:17:00Z">
        <w:r>
          <w:rPr>
            <w:rFonts w:hint="eastAsia" w:ascii="Times New Roman" w:hAnsi="Times New Roman" w:eastAsia="仿宋_GB2312"/>
            <w:sz w:val="26"/>
            <w:szCs w:val="26"/>
            <w:u w:val="single"/>
            <w:lang w:eastAsia="zh-CN"/>
          </w:rPr>
          <w:t>/</w:t>
        </w:r>
      </w:ins>
      <w:r>
        <w:rPr>
          <w:rFonts w:hint="eastAsia" w:ascii="Times New Roman" w:hAnsi="Times New Roman" w:eastAsia="仿宋_GB2312"/>
          <w:sz w:val="26"/>
          <w:szCs w:val="26"/>
          <w:u w:val="single"/>
        </w:rPr>
        <w:t xml:space="preserve">                 </w:t>
      </w:r>
    </w:p>
    <w:p w14:paraId="67194ECD">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（5）协调处理施工场地周围地下管线和邻近建筑物、构筑物（含文物保护建筑）、古树名木的保护工作。</w:t>
      </w:r>
    </w:p>
    <w:p w14:paraId="263F67A0">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（6）双方约定发包人做的其他工作：</w:t>
      </w:r>
      <w:r>
        <w:rPr>
          <w:rFonts w:hint="eastAsia" w:ascii="Times New Roman" w:hAnsi="Times New Roman" w:eastAsia="仿宋_GB2312"/>
          <w:sz w:val="26"/>
          <w:szCs w:val="26"/>
          <w:u w:val="single"/>
        </w:rPr>
        <w:t xml:space="preserve">         </w:t>
      </w:r>
      <w:ins w:id="136" w:author="宋玭睿" w:date="2025-04-14T21:18:00Z">
        <w:r>
          <w:rPr>
            <w:rFonts w:hint="eastAsia" w:ascii="Times New Roman" w:hAnsi="Times New Roman" w:eastAsia="仿宋_GB2312"/>
            <w:sz w:val="26"/>
            <w:szCs w:val="26"/>
            <w:u w:val="single"/>
            <w:lang w:eastAsia="zh-CN"/>
          </w:rPr>
          <w:t>/</w:t>
        </w:r>
      </w:ins>
      <w:del w:id="137" w:author="宋玭睿" w:date="2025-04-14T21:18: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 xml:space="preserve">  </w:t>
      </w:r>
    </w:p>
    <w:p w14:paraId="65393306">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2.4承包人工作</w:t>
      </w:r>
    </w:p>
    <w:p w14:paraId="52D2CF9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承包人在履行合同过程中应遵守法律和工程建设标准规范，并履行以下义务：</w:t>
      </w:r>
    </w:p>
    <w:p w14:paraId="70E9246F">
      <w:pPr>
        <w:spacing w:before="9" w:line="345" w:lineRule="auto"/>
        <w:ind w:right="2" w:firstLine="600"/>
        <w:rPr>
          <w:rFonts w:ascii="Times New Roman" w:hAnsi="Times New Roman" w:eastAsia="仿宋_GB2312"/>
          <w:sz w:val="26"/>
          <w:szCs w:val="26"/>
        </w:rPr>
      </w:pPr>
      <w:r>
        <w:rPr>
          <w:rFonts w:ascii="Times New Roman" w:hAnsi="Times New Roman" w:eastAsia="仿宋_GB2312"/>
          <w:sz w:val="26"/>
          <w:szCs w:val="26"/>
        </w:rPr>
        <w:t>（</w:t>
      </w:r>
      <w:r>
        <w:rPr>
          <w:rFonts w:hint="eastAsia" w:ascii="Times New Roman" w:hAnsi="Times New Roman" w:eastAsia="仿宋_GB2312"/>
          <w:sz w:val="26"/>
          <w:szCs w:val="26"/>
        </w:rPr>
        <w:t>1</w:t>
      </w:r>
      <w:r>
        <w:rPr>
          <w:rFonts w:ascii="Times New Roman" w:hAnsi="Times New Roman" w:eastAsia="仿宋_GB2312"/>
          <w:sz w:val="26"/>
          <w:szCs w:val="26"/>
        </w:rPr>
        <w:t>）按合同约定的工作内容和施工进度要求，</w:t>
      </w:r>
      <w:r>
        <w:rPr>
          <w:rFonts w:hint="eastAsia" w:ascii="Times New Roman" w:hAnsi="Times New Roman" w:eastAsia="仿宋_GB2312"/>
          <w:sz w:val="26"/>
          <w:szCs w:val="26"/>
        </w:rPr>
        <w:t>在</w:t>
      </w:r>
      <w:r>
        <w:rPr>
          <w:rFonts w:ascii="Times New Roman" w:hAnsi="Times New Roman" w:eastAsia="仿宋_GB2312"/>
          <w:sz w:val="26"/>
          <w:szCs w:val="26"/>
        </w:rPr>
        <w:t>签订工程承包合同14日内，提供细化后的施工组织设计，报发包人及监理单位审批，施工组织设计应包括全部设备、材料、成品、半成品等需求供应进场计划，人员安排、质保体系、安全文明施工措施、保密措施、施工机械设备配置情况，以及施工现场优化布置等内容。发包人接到监理报来的施工组织设计之日起5日内组织审核批准或提出修改意见，因施工组织设计变化引起的经费增减，结算时该部分价款不再调整。承包人不按时送审符合要求的施工组织设计，造成发包人无法判断工程进展顺利与否，发包人可拒付相应部分工程进度款，责任由承包人承</w:t>
      </w:r>
      <w:del w:id="138" w:author="宋玭睿" w:date="2025-04-14T21:19:00Z">
        <w:r>
          <w:rPr>
            <w:rFonts w:ascii="Times New Roman" w:hAnsi="Times New Roman" w:eastAsia="仿宋_GB2312"/>
            <w:sz w:val="26"/>
            <w:szCs w:val="26"/>
          </w:rPr>
          <w:delText xml:space="preserve">  </w:delText>
        </w:r>
      </w:del>
      <w:r>
        <w:rPr>
          <w:rFonts w:ascii="Times New Roman" w:hAnsi="Times New Roman" w:eastAsia="仿宋_GB2312"/>
          <w:sz w:val="26"/>
          <w:szCs w:val="26"/>
        </w:rPr>
        <w:t xml:space="preserve">担。 </w:t>
      </w:r>
    </w:p>
    <w:p w14:paraId="0067CC21">
      <w:pPr>
        <w:spacing w:before="31" w:line="357" w:lineRule="auto"/>
        <w:ind w:right="133" w:firstLine="489"/>
        <w:rPr>
          <w:rFonts w:ascii="Times New Roman" w:hAnsi="Times New Roman" w:eastAsia="仿宋_GB2312"/>
          <w:sz w:val="26"/>
          <w:szCs w:val="26"/>
        </w:rPr>
      </w:pPr>
      <w:r>
        <w:rPr>
          <w:rFonts w:ascii="Times New Roman" w:hAnsi="Times New Roman" w:eastAsia="仿宋_GB2312"/>
          <w:sz w:val="26"/>
          <w:szCs w:val="26"/>
        </w:rPr>
        <w:t>（2）工程现场管理方面</w:t>
      </w:r>
      <w:r>
        <w:rPr>
          <w:rFonts w:hint="eastAsia" w:ascii="Times New Roman" w:hAnsi="Times New Roman" w:eastAsia="仿宋_GB2312"/>
          <w:sz w:val="26"/>
          <w:szCs w:val="26"/>
        </w:rPr>
        <w:t>，</w:t>
      </w:r>
      <w:r>
        <w:rPr>
          <w:rFonts w:ascii="Times New Roman" w:hAnsi="Times New Roman" w:eastAsia="仿宋_GB2312"/>
          <w:sz w:val="26"/>
          <w:szCs w:val="26"/>
        </w:rPr>
        <w:t>承包人须对本合同下的整个工程负责，对整个现场的施工组织和施工方案的适用性、稳定性和安全性负全面责任</w:t>
      </w:r>
      <w:r>
        <w:rPr>
          <w:rFonts w:hint="eastAsia" w:ascii="Times New Roman" w:hAnsi="Times New Roman" w:eastAsia="仿宋_GB2312"/>
          <w:sz w:val="26"/>
          <w:szCs w:val="26"/>
        </w:rPr>
        <w:t>。</w:t>
      </w:r>
      <w:r>
        <w:rPr>
          <w:rFonts w:ascii="Times New Roman" w:hAnsi="Times New Roman" w:eastAsia="仿宋_GB2312"/>
          <w:sz w:val="26"/>
          <w:szCs w:val="26"/>
        </w:rPr>
        <w:t>须做好施工记录，隐蔽工程记录，汇集施工技术资料，包括摄影、录像资料。负责做好施工现场安全保卫和施工现场的组织管理工作，创建文明施工工地及标准化管理。须配备专职的造价人员，每月二十五日向发包人书面报送《下月施工计划》和《本月完成工程量月报表》</w:t>
      </w:r>
      <w:r>
        <w:rPr>
          <w:rFonts w:hint="eastAsia" w:ascii="Times New Roman" w:hAnsi="Times New Roman" w:eastAsia="仿宋_GB2312"/>
          <w:sz w:val="26"/>
          <w:szCs w:val="26"/>
        </w:rPr>
        <w:t>，</w:t>
      </w:r>
      <w:r>
        <w:rPr>
          <w:rFonts w:ascii="Times New Roman" w:hAnsi="Times New Roman" w:eastAsia="仿宋_GB2312"/>
          <w:sz w:val="26"/>
          <w:szCs w:val="26"/>
        </w:rPr>
        <w:t>下月施工计划必须具体、详细，包括人力安排、增加人力的来源、工程量等。如不按时、按要求报送，发包人有权不予支付本期进度款或支付时间顺延。</w:t>
      </w:r>
    </w:p>
    <w:p w14:paraId="0287047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（3）按法律规定和合同约定采取施工安全和环境保护措施，办理工伤保险，确保工程及人员、材料、设备和设施的安全；</w:t>
      </w:r>
    </w:p>
    <w:p w14:paraId="77D9795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4）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57F32BE">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（5）按</w:t>
      </w:r>
      <w:r>
        <w:rPr>
          <w:rFonts w:hint="eastAsia" w:ascii="Times New Roman" w:hAnsi="Times New Roman" w:eastAsia="仿宋_GB2312"/>
          <w:sz w:val="26"/>
          <w:szCs w:val="26"/>
        </w:rPr>
        <w:t>“通用条款”</w:t>
      </w:r>
      <w:r>
        <w:rPr>
          <w:rFonts w:ascii="Times New Roman" w:hAnsi="Times New Roman" w:eastAsia="仿宋_GB2312"/>
          <w:sz w:val="26"/>
          <w:szCs w:val="26"/>
        </w:rPr>
        <w:t>第6.1款</w:t>
      </w:r>
      <w:r>
        <w:rPr>
          <w:rFonts w:hint="eastAsia" w:ascii="Times New Roman" w:hAnsi="Times New Roman" w:eastAsia="仿宋_GB2312"/>
          <w:sz w:val="26"/>
          <w:szCs w:val="26"/>
        </w:rPr>
        <w:t>〔</w:t>
      </w:r>
      <w:r>
        <w:rPr>
          <w:rFonts w:ascii="Times New Roman" w:hAnsi="Times New Roman" w:eastAsia="仿宋_GB2312"/>
          <w:sz w:val="26"/>
          <w:szCs w:val="26"/>
        </w:rPr>
        <w:t>安全文明施工</w:t>
      </w:r>
      <w:r>
        <w:rPr>
          <w:rFonts w:hint="eastAsia" w:ascii="Times New Roman" w:hAnsi="Times New Roman" w:eastAsia="仿宋_GB2312"/>
          <w:sz w:val="26"/>
          <w:szCs w:val="26"/>
        </w:rPr>
        <w:t>〕</w:t>
      </w:r>
      <w:r>
        <w:rPr>
          <w:rFonts w:ascii="Times New Roman" w:hAnsi="Times New Roman" w:eastAsia="仿宋_GB2312"/>
          <w:sz w:val="26"/>
          <w:szCs w:val="26"/>
        </w:rPr>
        <w:t>约定采取施工安全措施，确保工程及其人员、材料、设备和设施的安全，防止因工程施工造成的人身伤害和财产损失；</w:t>
      </w:r>
    </w:p>
    <w:p w14:paraId="0A3543A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（6）按照</w:t>
      </w:r>
      <w:r>
        <w:rPr>
          <w:rFonts w:hint="eastAsia" w:ascii="Times New Roman" w:hAnsi="Times New Roman" w:eastAsia="仿宋_GB2312"/>
          <w:sz w:val="26"/>
          <w:szCs w:val="26"/>
        </w:rPr>
        <w:t>“通用条款”</w:t>
      </w:r>
      <w:r>
        <w:rPr>
          <w:rFonts w:ascii="Times New Roman" w:hAnsi="Times New Roman" w:eastAsia="仿宋_GB2312"/>
          <w:sz w:val="26"/>
          <w:szCs w:val="26"/>
        </w:rPr>
        <w:t>第6.3款</w:t>
      </w:r>
      <w:r>
        <w:rPr>
          <w:rFonts w:hint="eastAsia" w:ascii="Times New Roman" w:hAnsi="Times New Roman" w:eastAsia="仿宋_GB2312"/>
          <w:sz w:val="26"/>
          <w:szCs w:val="26"/>
        </w:rPr>
        <w:t>〔</w:t>
      </w:r>
      <w:r>
        <w:rPr>
          <w:rFonts w:ascii="Times New Roman" w:hAnsi="Times New Roman" w:eastAsia="仿宋_GB2312"/>
          <w:sz w:val="26"/>
          <w:szCs w:val="26"/>
        </w:rPr>
        <w:t>环境保护</w:t>
      </w:r>
      <w:r>
        <w:rPr>
          <w:rFonts w:hint="eastAsia" w:ascii="Times New Roman" w:hAnsi="Times New Roman" w:eastAsia="仿宋_GB2312"/>
          <w:sz w:val="26"/>
          <w:szCs w:val="26"/>
        </w:rPr>
        <w:t>〕</w:t>
      </w:r>
      <w:r>
        <w:rPr>
          <w:rFonts w:ascii="Times New Roman" w:hAnsi="Times New Roman" w:eastAsia="仿宋_GB2312"/>
          <w:sz w:val="26"/>
          <w:szCs w:val="26"/>
        </w:rPr>
        <w:t>约定负责施工场地及其周边环境与生态的保护工作；</w:t>
      </w:r>
    </w:p>
    <w:p w14:paraId="25692485">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（7）</w:t>
      </w:r>
      <w:r>
        <w:rPr>
          <w:rFonts w:hint="eastAsia" w:ascii="Times New Roman" w:hAnsi="Times New Roman" w:eastAsia="仿宋_GB2312"/>
          <w:sz w:val="26"/>
          <w:szCs w:val="26"/>
        </w:rPr>
        <w:t>将</w:t>
      </w:r>
      <w:r>
        <w:rPr>
          <w:rFonts w:ascii="Times New Roman" w:hAnsi="Times New Roman" w:eastAsia="仿宋_GB2312"/>
          <w:sz w:val="26"/>
          <w:szCs w:val="26"/>
        </w:rPr>
        <w:t>发包人按合同约定支付的各项价款专用于合同工程，且应及时支付其雇用人员工资；</w:t>
      </w:r>
    </w:p>
    <w:p w14:paraId="72B874FB">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（8）按照法律规定和合同约定编制竣工资料，完成竣工资料立卷及归档，并按专用合同条款约定的竣工资料的套数、内容、时间等要求移交发包人；</w:t>
      </w:r>
    </w:p>
    <w:p w14:paraId="1BA5A702">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（9）按法律规定和合同约定完成工程，并在保修期内承担保修义务；</w:t>
      </w:r>
    </w:p>
    <w:p w14:paraId="315AE630">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（10）应履行的其他义务。</w:t>
      </w:r>
    </w:p>
    <w:p w14:paraId="27A45E9E">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2.5分包的一般约定</w:t>
      </w:r>
    </w:p>
    <w:p w14:paraId="7AD8EC04">
      <w:pPr>
        <w:spacing w:after="120"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禁止分包的工程包括：</w:t>
      </w:r>
      <w:r>
        <w:rPr>
          <w:rFonts w:ascii="Times New Roman" w:hAnsi="Times New Roman" w:eastAsia="仿宋_GB2312"/>
          <w:sz w:val="26"/>
          <w:szCs w:val="26"/>
          <w:u w:val="single"/>
        </w:rPr>
        <w:t xml:space="preserve">  本项目所涉及的全部工程内容</w:t>
      </w:r>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w:t>
      </w:r>
    </w:p>
    <w:p w14:paraId="7A4C3322">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2.6 工程照管与成品、半成品保护</w:t>
      </w:r>
    </w:p>
    <w:p w14:paraId="4A71C192">
      <w:pPr>
        <w:spacing w:line="360" w:lineRule="auto"/>
        <w:ind w:firstLine="520" w:firstLineChars="200"/>
        <w:rPr>
          <w:rFonts w:ascii="Times New Roman" w:hAnsi="Times New Roman" w:eastAsia="仿宋_GB2312"/>
          <w:sz w:val="26"/>
          <w:szCs w:val="26"/>
          <w:u w:val="single"/>
        </w:rPr>
      </w:pPr>
      <w:r>
        <w:rPr>
          <w:rFonts w:ascii="Times New Roman" w:hAnsi="Times New Roman" w:eastAsia="仿宋_GB2312"/>
          <w:sz w:val="26"/>
          <w:szCs w:val="26"/>
        </w:rPr>
        <w:t>承包人负责照管工程及工程相关的材料、工程设备的起始时间：</w:t>
      </w:r>
      <w:r>
        <w:rPr>
          <w:rFonts w:ascii="Times New Roman" w:hAnsi="Times New Roman" w:eastAsia="仿宋_GB2312"/>
          <w:sz w:val="26"/>
          <w:szCs w:val="26"/>
          <w:u w:val="single"/>
        </w:rPr>
        <w:t>从监理人发出开工通知中载明的开工日期之日起由承包人承担照管责任</w:t>
      </w:r>
      <w:ins w:id="139" w:author="宋玭睿" w:date="2025-04-14T21:22:00Z">
        <w:r>
          <w:rPr>
            <w:rFonts w:hint="eastAsia" w:ascii="Times New Roman" w:hAnsi="Times New Roman" w:eastAsia="仿宋_GB2312"/>
            <w:sz w:val="26"/>
            <w:szCs w:val="26"/>
            <w:u w:val="single"/>
            <w:lang w:eastAsia="zh-CN"/>
          </w:rPr>
          <w:t>，</w:t>
        </w:r>
      </w:ins>
      <w:ins w:id="140" w:author="宋玭睿" w:date="2025-04-14T21:23:00Z">
        <w:r>
          <w:rPr>
            <w:rFonts w:hint="eastAsia" w:ascii="Times New Roman" w:hAnsi="Times New Roman" w:eastAsia="仿宋_GB2312"/>
            <w:sz w:val="26"/>
            <w:szCs w:val="26"/>
            <w:u w:val="single"/>
            <w:lang w:eastAsia="zh-CN"/>
          </w:rPr>
          <w:t>直至工程验收合格后由发包人签发工程接收证书之日止。</w:t>
        </w:r>
      </w:ins>
      <w:del w:id="141" w:author="宋玭睿" w:date="2025-04-14T21:22:00Z">
        <w:r>
          <w:rPr>
            <w:rFonts w:ascii="Times New Roman" w:hAnsi="Times New Roman" w:eastAsia="仿宋_GB2312"/>
            <w:sz w:val="26"/>
            <w:szCs w:val="26"/>
            <w:u w:val="single"/>
          </w:rPr>
          <w:delText>。</w:delText>
        </w:r>
      </w:del>
      <w:r>
        <w:rPr>
          <w:rFonts w:ascii="Times New Roman" w:hAnsi="Times New Roman" w:eastAsia="仿宋_GB2312"/>
          <w:sz w:val="26"/>
          <w:szCs w:val="26"/>
          <w:u w:val="single"/>
        </w:rPr>
        <w:t xml:space="preserve">  </w:t>
      </w:r>
    </w:p>
    <w:p w14:paraId="381E5173">
      <w:pPr>
        <w:spacing w:after="120" w:line="360" w:lineRule="auto"/>
        <w:rPr>
          <w:rFonts w:ascii="宋体" w:hAnsi="宋体"/>
          <w:b/>
          <w:sz w:val="26"/>
          <w:szCs w:val="26"/>
        </w:rPr>
      </w:pPr>
      <w:r>
        <w:rPr>
          <w:rFonts w:hint="eastAsia" w:ascii="Times New Roman" w:hAnsi="Times New Roman" w:eastAsia="黑体"/>
          <w:b/>
          <w:bCs/>
          <w:sz w:val="26"/>
          <w:szCs w:val="26"/>
        </w:rPr>
        <w:t>3.施工组织设计和工期</w:t>
      </w:r>
    </w:p>
    <w:p w14:paraId="62DC0283">
      <w:pPr>
        <w:pStyle w:val="3"/>
        <w:spacing w:before="120" w:after="120" w:line="360" w:lineRule="auto"/>
        <w:ind w:firstLine="520" w:firstLineChars="200"/>
        <w:rPr>
          <w:rFonts w:ascii="Times New Roman" w:hAnsi="Times New Roman" w:eastAsia="黑体"/>
          <w:b w:val="0"/>
          <w:sz w:val="26"/>
          <w:szCs w:val="26"/>
        </w:rPr>
      </w:pPr>
      <w:r>
        <w:rPr>
          <w:rFonts w:hint="eastAsia" w:ascii="Times New Roman" w:hAnsi="Times New Roman" w:eastAsia="黑体"/>
          <w:b w:val="0"/>
          <w:sz w:val="26"/>
          <w:szCs w:val="26"/>
        </w:rPr>
        <w:t>3.1施工组织设计</w:t>
      </w:r>
    </w:p>
    <w:p w14:paraId="67F02F44">
      <w:pPr>
        <w:spacing w:line="360" w:lineRule="auto"/>
        <w:ind w:firstLine="520" w:firstLineChars="200"/>
        <w:rPr>
          <w:rFonts w:ascii="Times New Roman" w:hAnsi="Times New Roman" w:eastAsia="仿宋_GB2312"/>
          <w:sz w:val="26"/>
          <w:szCs w:val="26"/>
        </w:rPr>
        <w:pPrChange w:id="142" w:author="宋玭睿" w:date="2025-04-14T21:24:00Z">
          <w:pPr>
            <w:spacing w:line="360" w:lineRule="auto"/>
          </w:pPr>
        </w:pPrChange>
      </w:pPr>
      <w:r>
        <w:rPr>
          <w:rFonts w:hint="eastAsia" w:ascii="Times New Roman" w:hAnsi="Times New Roman" w:eastAsia="仿宋_GB2312"/>
          <w:sz w:val="26"/>
          <w:szCs w:val="26"/>
        </w:rPr>
        <w:t>3.1.1合同当事人约定的</w:t>
      </w:r>
      <w:r>
        <w:rPr>
          <w:rFonts w:ascii="Times New Roman" w:hAnsi="Times New Roman" w:eastAsia="仿宋_GB2312"/>
          <w:sz w:val="26"/>
          <w:szCs w:val="26"/>
        </w:rPr>
        <w:t>施工组织设计</w:t>
      </w:r>
      <w:r>
        <w:rPr>
          <w:rFonts w:hint="eastAsia" w:ascii="Times New Roman" w:hAnsi="Times New Roman" w:eastAsia="仿宋_GB2312"/>
          <w:sz w:val="26"/>
          <w:szCs w:val="26"/>
        </w:rPr>
        <w:t>应包括的其他内容</w:t>
      </w:r>
      <w:r>
        <w:rPr>
          <w:rFonts w:ascii="Times New Roman" w:hAnsi="Times New Roman" w:eastAsia="仿宋_GB2312"/>
          <w:sz w:val="26"/>
          <w:szCs w:val="26"/>
        </w:rPr>
        <w:t>：</w:t>
      </w:r>
      <w:r>
        <w:rPr>
          <w:rFonts w:ascii="Times New Roman" w:hAnsi="Times New Roman" w:eastAsia="仿宋_GB2312"/>
          <w:sz w:val="26"/>
          <w:szCs w:val="26"/>
          <w:u w:val="single"/>
        </w:rPr>
        <w:t xml:space="preserve">  </w:t>
      </w:r>
      <w:del w:id="143" w:author="宋玭睿" w:date="2025-04-14T21:26:00Z">
        <w:r>
          <w:rPr>
            <w:rFonts w:hint="eastAsia" w:ascii="Times New Roman" w:hAnsi="Times New Roman" w:eastAsia="仿宋_GB2312"/>
            <w:sz w:val="26"/>
            <w:szCs w:val="26"/>
            <w:u w:val="single"/>
          </w:rPr>
          <w:delText xml:space="preserve">    </w:delText>
        </w:r>
      </w:del>
      <w:ins w:id="144" w:author="宋玭睿" w:date="2025-04-14T21:26:00Z">
        <w:r>
          <w:rPr>
            <w:rFonts w:hint="eastAsia" w:ascii="Times New Roman" w:hAnsi="Times New Roman" w:eastAsia="仿宋_GB2312"/>
            <w:sz w:val="26"/>
            <w:szCs w:val="26"/>
            <w:u w:val="single"/>
            <w:lang w:eastAsia="zh-CN"/>
          </w:rPr>
          <w:t>见通用合同条款</w:t>
        </w:r>
      </w:ins>
      <w:del w:id="145" w:author="宋玭睿" w:date="2025-04-14T21:26:00Z">
        <w:r>
          <w:rPr>
            <w:rFonts w:hint="eastAsia" w:ascii="Times New Roman" w:hAnsi="Times New Roman" w:eastAsia="仿宋_GB2312"/>
            <w:sz w:val="26"/>
            <w:szCs w:val="26"/>
            <w:u w:val="single"/>
          </w:rPr>
          <w:delText xml:space="preserve"> </w:delText>
        </w:r>
      </w:del>
      <w:ins w:id="146" w:author="宋玭睿" w:date="2025-04-14T21:27:00Z">
        <w:r>
          <w:rPr>
            <w:rFonts w:hint="eastAsia" w:ascii="Times New Roman" w:hAnsi="Times New Roman" w:eastAsia="仿宋_GB2312"/>
            <w:sz w:val="26"/>
            <w:szCs w:val="26"/>
            <w:u w:val="single"/>
            <w:lang w:eastAsia="zh-CN"/>
          </w:rPr>
          <w:t>7.1.1</w:t>
        </w:r>
      </w:ins>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28A695C4">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3.1.2</w:t>
      </w:r>
      <w:r>
        <w:rPr>
          <w:rFonts w:ascii="Times New Roman" w:hAnsi="Times New Roman" w:eastAsia="仿宋_GB2312"/>
          <w:sz w:val="26"/>
          <w:szCs w:val="26"/>
        </w:rPr>
        <w:t>施工组织设计的提交和修改</w:t>
      </w:r>
    </w:p>
    <w:p w14:paraId="1DCE7F61">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承包人提交详细施工组织设计的期限的约定：</w:t>
      </w:r>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ins w:id="147" w:author="宋玭睿" w:date="2025-04-14T21:25:00Z">
        <w:r>
          <w:rPr>
            <w:rFonts w:ascii="Times New Roman" w:hAnsi="Times New Roman" w:eastAsia="仿宋_GB2312"/>
            <w:sz w:val="26"/>
            <w:szCs w:val="26"/>
          </w:rPr>
          <w:t>合同签订后14天内，但至迟不得晚于开工日期前7天</w:t>
        </w:r>
      </w:ins>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533BF78F">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发包人和监理人在收到</w:t>
      </w:r>
      <w:r>
        <w:rPr>
          <w:rFonts w:hint="eastAsia" w:ascii="Times New Roman" w:hAnsi="Times New Roman" w:eastAsia="仿宋_GB2312"/>
          <w:sz w:val="26"/>
          <w:szCs w:val="26"/>
        </w:rPr>
        <w:t>详细的施工组织设计</w:t>
      </w:r>
      <w:r>
        <w:rPr>
          <w:rFonts w:ascii="Times New Roman" w:hAnsi="Times New Roman" w:eastAsia="仿宋_GB2312"/>
          <w:sz w:val="26"/>
          <w:szCs w:val="26"/>
        </w:rPr>
        <w:t>后确认或提出修改意见的期限：</w:t>
      </w:r>
      <w:r>
        <w:rPr>
          <w:rFonts w:ascii="Times New Roman" w:hAnsi="Times New Roman" w:eastAsia="仿宋_GB2312"/>
          <w:sz w:val="26"/>
          <w:szCs w:val="26"/>
          <w:u w:val="single"/>
        </w:rPr>
        <w:t xml:space="preserve">  </w:t>
      </w:r>
      <w:del w:id="148" w:author="宋玭睿" w:date="2025-04-14T21:27:00Z">
        <w:r>
          <w:rPr>
            <w:rFonts w:ascii="Times New Roman" w:hAnsi="Times New Roman" w:eastAsia="仿宋_GB2312"/>
            <w:sz w:val="26"/>
            <w:szCs w:val="26"/>
            <w:u w:val="single"/>
          </w:rPr>
          <w:delText xml:space="preserve">                     </w:delText>
        </w:r>
      </w:del>
      <w:del w:id="149" w:author="宋玭睿" w:date="2025-04-14T21:27:00Z">
        <w:r>
          <w:rPr>
            <w:rFonts w:hint="eastAsia" w:ascii="Times New Roman" w:hAnsi="Times New Roman" w:eastAsia="仿宋_GB2312"/>
            <w:sz w:val="26"/>
            <w:szCs w:val="26"/>
            <w:u w:val="single"/>
          </w:rPr>
          <w:delText xml:space="preserve">            </w:delText>
        </w:r>
      </w:del>
      <w:ins w:id="150" w:author="宋玭睿" w:date="2025-04-14T21:27:00Z">
        <w:r>
          <w:rPr>
            <w:rFonts w:hint="eastAsia" w:ascii="Times New Roman" w:hAnsi="Times New Roman" w:eastAsia="仿宋_GB2312"/>
            <w:sz w:val="26"/>
            <w:szCs w:val="26"/>
            <w:u w:val="single"/>
            <w:lang w:eastAsia="zh-CN"/>
          </w:rPr>
          <w:t>14</w:t>
        </w:r>
      </w:ins>
      <w:ins w:id="151" w:author="宋玭睿" w:date="2025-04-14T21:28:00Z">
        <w:r>
          <w:rPr>
            <w:rFonts w:hint="eastAsia" w:ascii="Times New Roman" w:hAnsi="Times New Roman" w:eastAsia="仿宋_GB2312"/>
            <w:sz w:val="26"/>
            <w:szCs w:val="26"/>
            <w:u w:val="single"/>
            <w:lang w:eastAsia="zh-CN"/>
          </w:rPr>
          <w:t>天</w:t>
        </w:r>
      </w:ins>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3485E615">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3</w:t>
      </w:r>
      <w:r>
        <w:rPr>
          <w:rFonts w:ascii="Times New Roman" w:hAnsi="Times New Roman" w:eastAsia="黑体"/>
          <w:sz w:val="26"/>
          <w:szCs w:val="26"/>
        </w:rPr>
        <w:t>.2 施工进度计划</w:t>
      </w:r>
    </w:p>
    <w:p w14:paraId="25D8D0E8">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3</w:t>
      </w:r>
      <w:r>
        <w:rPr>
          <w:rFonts w:ascii="Times New Roman" w:hAnsi="Times New Roman" w:eastAsia="仿宋_GB2312"/>
          <w:sz w:val="26"/>
          <w:szCs w:val="26"/>
        </w:rPr>
        <w:t>.2.</w:t>
      </w:r>
      <w:r>
        <w:rPr>
          <w:rFonts w:hint="eastAsia" w:ascii="Times New Roman" w:hAnsi="Times New Roman" w:eastAsia="仿宋_GB2312"/>
          <w:sz w:val="26"/>
          <w:szCs w:val="26"/>
        </w:rPr>
        <w:t>1</w:t>
      </w:r>
      <w:r>
        <w:rPr>
          <w:rFonts w:ascii="Times New Roman" w:hAnsi="Times New Roman" w:eastAsia="仿宋_GB2312"/>
          <w:sz w:val="26"/>
          <w:szCs w:val="26"/>
        </w:rPr>
        <w:t xml:space="preserve"> 施工进度计划的修订</w:t>
      </w:r>
    </w:p>
    <w:p w14:paraId="79DCA096">
      <w:pPr>
        <w:spacing w:line="360" w:lineRule="auto"/>
        <w:ind w:firstLine="520" w:firstLineChars="200"/>
        <w:rPr>
          <w:rFonts w:ascii="Times New Roman" w:hAnsi="Times New Roman" w:eastAsia="仿宋_GB2312"/>
          <w:sz w:val="26"/>
          <w:szCs w:val="26"/>
        </w:rPr>
      </w:pPr>
      <w:r>
        <w:rPr>
          <w:rFonts w:ascii="Times New Roman" w:hAnsi="Times New Roman" w:eastAsia="仿宋_GB2312"/>
          <w:sz w:val="26"/>
          <w:szCs w:val="26"/>
        </w:rPr>
        <w:t>发包人和监理人在收到修订的施工进度计划后确认或提出修改意见的期限：</w:t>
      </w:r>
      <w:r>
        <w:rPr>
          <w:rFonts w:ascii="Times New Roman" w:hAnsi="Times New Roman" w:eastAsia="仿宋_GB2312"/>
          <w:sz w:val="26"/>
          <w:szCs w:val="26"/>
          <w:u w:val="single"/>
        </w:rPr>
        <w:t xml:space="preserve">  </w:t>
      </w:r>
      <w:del w:id="152" w:author="宋玭睿" w:date="2025-04-14T21:29:00Z">
        <w:r>
          <w:rPr>
            <w:rFonts w:ascii="Times New Roman" w:hAnsi="Times New Roman" w:eastAsia="仿宋_GB2312"/>
            <w:sz w:val="26"/>
            <w:szCs w:val="26"/>
            <w:u w:val="single"/>
          </w:rPr>
          <w:delText xml:space="preserve"> </w:delText>
        </w:r>
      </w:del>
      <w:r>
        <w:rPr>
          <w:rFonts w:ascii="Times New Roman" w:hAnsi="Times New Roman" w:eastAsia="仿宋_GB2312"/>
          <w:sz w:val="26"/>
          <w:szCs w:val="26"/>
          <w:u w:val="single"/>
        </w:rPr>
        <w:t xml:space="preserve"> </w:t>
      </w:r>
      <w:ins w:id="153" w:author="宋玭睿" w:date="2025-04-14T21:28:00Z">
        <w:r>
          <w:rPr>
            <w:rFonts w:hint="eastAsia" w:ascii="Times New Roman" w:hAnsi="Times New Roman" w:eastAsia="仿宋_GB2312"/>
            <w:sz w:val="26"/>
            <w:szCs w:val="26"/>
            <w:u w:val="single"/>
            <w:lang w:eastAsia="zh-CN"/>
          </w:rPr>
          <w:t>7</w:t>
        </w:r>
      </w:ins>
      <w:ins w:id="154" w:author="宋玭睿" w:date="2025-04-14T21:29:00Z">
        <w:r>
          <w:rPr>
            <w:rFonts w:hint="eastAsia" w:ascii="Times New Roman" w:hAnsi="Times New Roman" w:eastAsia="仿宋_GB2312"/>
            <w:sz w:val="26"/>
            <w:szCs w:val="26"/>
            <w:u w:val="single"/>
            <w:lang w:eastAsia="zh-CN"/>
          </w:rPr>
          <w:t>天</w:t>
        </w:r>
      </w:ins>
      <w:r>
        <w:rPr>
          <w:rFonts w:ascii="Times New Roman" w:hAnsi="Times New Roman" w:eastAsia="仿宋_GB2312"/>
          <w:sz w:val="26"/>
          <w:szCs w:val="26"/>
          <w:u w:val="single"/>
        </w:rPr>
        <w:t xml:space="preserve">  </w:t>
      </w:r>
      <w:del w:id="155" w:author="宋玭睿" w:date="2025-04-14T21:29:00Z">
        <w:r>
          <w:rPr>
            <w:rFonts w:ascii="Times New Roman" w:hAnsi="Times New Roman" w:eastAsia="仿宋_GB2312"/>
            <w:sz w:val="26"/>
            <w:szCs w:val="26"/>
            <w:u w:val="single"/>
          </w:rPr>
          <w:delText xml:space="preserve">                 </w:delText>
        </w:r>
      </w:del>
      <w:del w:id="156" w:author="宋玭睿" w:date="2025-04-14T21:29:00Z">
        <w:r>
          <w:rPr>
            <w:rFonts w:hint="eastAsia" w:ascii="Times New Roman" w:hAnsi="Times New Roman" w:eastAsia="仿宋_GB2312"/>
            <w:sz w:val="26"/>
            <w:szCs w:val="26"/>
            <w:u w:val="single"/>
          </w:rPr>
          <w:delText xml:space="preserve">                 </w:delText>
        </w:r>
      </w:del>
      <w:del w:id="157" w:author="宋玭睿" w:date="2025-04-14T21:29:00Z">
        <w:r>
          <w:rPr>
            <w:rFonts w:ascii="Times New Roman" w:hAnsi="Times New Roman" w:eastAsia="仿宋_GB2312"/>
            <w:sz w:val="26"/>
            <w:szCs w:val="26"/>
            <w:u w:val="single"/>
          </w:rPr>
          <w:delText xml:space="preserve">     </w:delText>
        </w:r>
      </w:del>
      <w:del w:id="158" w:author="宋玭睿" w:date="2025-04-14T21:29:00Z">
        <w:r>
          <w:rPr>
            <w:rFonts w:ascii="Times New Roman" w:hAnsi="Times New Roman" w:eastAsia="仿宋_GB2312"/>
            <w:sz w:val="26"/>
            <w:szCs w:val="26"/>
          </w:rPr>
          <w:delText>。</w:delText>
        </w:r>
      </w:del>
    </w:p>
    <w:p w14:paraId="688E7BD5">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3</w:t>
      </w:r>
      <w:r>
        <w:rPr>
          <w:rFonts w:ascii="Times New Roman" w:hAnsi="Times New Roman" w:eastAsia="黑体"/>
          <w:sz w:val="26"/>
          <w:szCs w:val="26"/>
        </w:rPr>
        <w:t>.3 开工</w:t>
      </w:r>
    </w:p>
    <w:p w14:paraId="34B8B7AF">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3</w:t>
      </w:r>
      <w:r>
        <w:rPr>
          <w:rFonts w:ascii="Times New Roman" w:hAnsi="Times New Roman" w:eastAsia="仿宋_GB2312"/>
          <w:sz w:val="26"/>
          <w:szCs w:val="26"/>
        </w:rPr>
        <w:t>.3.1 开工准备</w:t>
      </w:r>
    </w:p>
    <w:p w14:paraId="2F26BA61">
      <w:pPr>
        <w:spacing w:line="360" w:lineRule="auto"/>
        <w:ind w:firstLine="645"/>
        <w:rPr>
          <w:rFonts w:ascii="Times New Roman" w:hAnsi="Times New Roman" w:eastAsia="仿宋_GB2312"/>
          <w:sz w:val="26"/>
          <w:szCs w:val="26"/>
          <w:u w:val="single"/>
        </w:rPr>
      </w:pPr>
      <w:r>
        <w:rPr>
          <w:rFonts w:ascii="Times New Roman" w:hAnsi="Times New Roman" w:eastAsia="仿宋_GB2312"/>
          <w:sz w:val="26"/>
          <w:szCs w:val="26"/>
        </w:rPr>
        <w:t>关于承包人提交工程开工报审表的期限：</w:t>
      </w:r>
      <w:r>
        <w:rPr>
          <w:rFonts w:ascii="Times New Roman" w:hAnsi="Times New Roman" w:eastAsia="仿宋_GB2312"/>
          <w:sz w:val="26"/>
          <w:szCs w:val="26"/>
          <w:u w:val="single"/>
        </w:rPr>
        <w:t xml:space="preserve">  </w:t>
      </w:r>
      <w:ins w:id="159" w:author="宋玭睿" w:date="2025-04-14T21:30:00Z">
        <w:r>
          <w:rPr>
            <w:rFonts w:ascii="Times New Roman" w:hAnsi="Times New Roman" w:eastAsia="仿宋_GB2312"/>
            <w:sz w:val="26"/>
            <w:szCs w:val="26"/>
          </w:rPr>
          <w:t>合同签订后14天内，但至迟不得晚于开工日期前7天</w:t>
        </w:r>
      </w:ins>
      <w:ins w:id="160" w:author="宋玭睿" w:date="2025-04-14T21:30:00Z">
        <w:r>
          <w:rPr>
            <w:rFonts w:hint="eastAsia" w:ascii="Times New Roman" w:hAnsi="Times New Roman" w:eastAsia="仿宋_GB2312"/>
            <w:sz w:val="26"/>
            <w:szCs w:val="26"/>
            <w:u w:val="single"/>
          </w:rPr>
          <w:t xml:space="preserve"> </w:t>
        </w:r>
      </w:ins>
      <w:del w:id="161" w:author="宋玭睿" w:date="2025-04-14T21:30:00Z">
        <w:r>
          <w:rPr>
            <w:rFonts w:ascii="Times New Roman" w:hAnsi="Times New Roman" w:eastAsia="仿宋_GB2312"/>
            <w:sz w:val="26"/>
            <w:szCs w:val="26"/>
            <w:u w:val="single"/>
          </w:rPr>
          <w:delText xml:space="preserve">            </w:delText>
        </w:r>
      </w:del>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r>
        <w:rPr>
          <w:rFonts w:ascii="Times New Roman" w:hAnsi="Times New Roman" w:eastAsia="仿宋_GB2312"/>
          <w:sz w:val="26"/>
          <w:szCs w:val="26"/>
        </w:rPr>
        <w:t>。</w:t>
      </w:r>
    </w:p>
    <w:p w14:paraId="2CE13562">
      <w:pPr>
        <w:spacing w:line="360" w:lineRule="auto"/>
        <w:ind w:firstLine="645"/>
        <w:rPr>
          <w:del w:id="162" w:author="宋玭睿" w:date="2025-04-14T21:31:00Z"/>
          <w:rFonts w:ascii="Times New Roman" w:hAnsi="Times New Roman" w:eastAsia="仿宋_GB2312"/>
          <w:sz w:val="26"/>
          <w:szCs w:val="26"/>
          <w:u w:val="single"/>
        </w:rPr>
      </w:pPr>
      <w:r>
        <w:rPr>
          <w:rFonts w:ascii="Times New Roman" w:hAnsi="Times New Roman" w:eastAsia="仿宋_GB2312"/>
          <w:sz w:val="26"/>
          <w:szCs w:val="26"/>
        </w:rPr>
        <w:t>关于发包人应完成的其他开工准备工作及期限：</w:t>
      </w:r>
      <w:r>
        <w:rPr>
          <w:rFonts w:ascii="Times New Roman" w:hAnsi="Times New Roman" w:eastAsia="仿宋_GB2312"/>
          <w:sz w:val="26"/>
          <w:szCs w:val="26"/>
          <w:u w:val="single"/>
        </w:rPr>
        <w:t xml:space="preserve">     </w:t>
      </w:r>
      <w:ins w:id="163" w:author="宋玭睿" w:date="2025-04-14T21:31:00Z">
        <w:r>
          <w:rPr>
            <w:rFonts w:hint="eastAsia" w:ascii="Times New Roman" w:hAnsi="Times New Roman" w:eastAsia="仿宋_GB2312"/>
            <w:sz w:val="26"/>
            <w:szCs w:val="26"/>
            <w:u w:val="single"/>
            <w:lang w:eastAsia="zh-CN"/>
          </w:rPr>
          <w:t>/</w:t>
        </w:r>
      </w:ins>
      <w:del w:id="164" w:author="宋玭睿" w:date="2025-04-14T21:31:00Z">
        <w:r>
          <w:rPr>
            <w:rFonts w:ascii="Times New Roman" w:hAnsi="Times New Roman" w:eastAsia="仿宋_GB2312"/>
            <w:sz w:val="26"/>
            <w:szCs w:val="26"/>
            <w:u w:val="single"/>
          </w:rPr>
          <w:delText xml:space="preserve"> </w:delText>
        </w:r>
      </w:del>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68F21474">
      <w:pPr>
        <w:spacing w:line="360" w:lineRule="auto"/>
        <w:ind w:firstLine="645"/>
        <w:rPr>
          <w:rFonts w:ascii="Times New Roman" w:hAnsi="Times New Roman" w:eastAsia="仿宋_GB2312"/>
          <w:sz w:val="26"/>
          <w:szCs w:val="26"/>
        </w:rPr>
        <w:pPrChange w:id="165" w:author="宋玭睿" w:date="2025-04-14T21:31:00Z">
          <w:pPr>
            <w:spacing w:line="360" w:lineRule="auto"/>
          </w:pPr>
        </w:pPrChange>
      </w:pPr>
      <w:del w:id="166" w:author="宋玭睿" w:date="2025-04-14T21:31:00Z">
        <w:r>
          <w:rPr>
            <w:rFonts w:ascii="Times New Roman" w:hAnsi="Times New Roman" w:eastAsia="仿宋_GB2312"/>
            <w:sz w:val="26"/>
            <w:szCs w:val="26"/>
            <w:u w:val="single"/>
          </w:rPr>
          <w:delText xml:space="preserve">         </w:delText>
        </w:r>
      </w:del>
      <w:del w:id="167" w:author="宋玭睿" w:date="2025-04-14T21:31:00Z">
        <w:r>
          <w:rPr>
            <w:rFonts w:hint="eastAsia" w:ascii="Times New Roman" w:hAnsi="Times New Roman" w:eastAsia="仿宋_GB2312"/>
            <w:sz w:val="26"/>
            <w:szCs w:val="26"/>
            <w:u w:val="single"/>
          </w:rPr>
          <w:delText xml:space="preserve">              </w:delText>
        </w:r>
      </w:del>
      <w:del w:id="168" w:author="宋玭睿" w:date="2025-04-14T21:31:00Z">
        <w:r>
          <w:rPr>
            <w:rFonts w:ascii="Times New Roman" w:hAnsi="Times New Roman" w:eastAsia="仿宋_GB2312"/>
            <w:sz w:val="26"/>
            <w:szCs w:val="26"/>
            <w:u w:val="single"/>
          </w:rPr>
          <w:delText xml:space="preserve">   </w:delText>
        </w:r>
      </w:del>
      <w:del w:id="169" w:author="宋玭睿" w:date="2025-04-14T21:31:00Z">
        <w:r>
          <w:rPr>
            <w:rFonts w:hint="eastAsia" w:ascii="Times New Roman" w:hAnsi="Times New Roman" w:eastAsia="仿宋_GB2312"/>
            <w:sz w:val="26"/>
            <w:szCs w:val="26"/>
            <w:u w:val="single"/>
          </w:rPr>
          <w:delText xml:space="preserve"> </w:delText>
        </w:r>
      </w:del>
      <w:del w:id="170" w:author="宋玭睿" w:date="2025-04-14T21:31:00Z">
        <w:r>
          <w:rPr>
            <w:rFonts w:ascii="Times New Roman" w:hAnsi="Times New Roman" w:eastAsia="仿宋_GB2312"/>
            <w:sz w:val="26"/>
            <w:szCs w:val="26"/>
            <w:u w:val="single"/>
          </w:rPr>
          <w:delText xml:space="preserve">      </w:delText>
        </w:r>
      </w:del>
      <w:del w:id="171" w:author="宋玭睿" w:date="2025-04-14T21:31:00Z">
        <w:r>
          <w:rPr>
            <w:rFonts w:hint="eastAsia" w:ascii="Times New Roman" w:hAnsi="Times New Roman" w:eastAsia="仿宋_GB2312"/>
            <w:sz w:val="26"/>
            <w:szCs w:val="26"/>
            <w:u w:val="single"/>
          </w:rPr>
          <w:delText xml:space="preserve">                  </w:delText>
        </w:r>
      </w:del>
      <w:del w:id="172" w:author="宋玭睿" w:date="2025-04-14T21:31:00Z">
        <w:r>
          <w:rPr>
            <w:rFonts w:ascii="Times New Roman" w:hAnsi="Times New Roman" w:eastAsia="仿宋_GB2312"/>
            <w:sz w:val="26"/>
            <w:szCs w:val="26"/>
            <w:u w:val="single"/>
          </w:rPr>
          <w:delText xml:space="preserve"> </w:delText>
        </w:r>
      </w:del>
      <w:del w:id="173" w:author="宋玭睿" w:date="2025-04-14T21:31:00Z">
        <w:r>
          <w:rPr>
            <w:rFonts w:hint="eastAsia" w:ascii="Times New Roman" w:hAnsi="Times New Roman" w:eastAsia="仿宋_GB2312"/>
            <w:sz w:val="26"/>
            <w:szCs w:val="26"/>
            <w:u w:val="single"/>
          </w:rPr>
          <w:delText xml:space="preserve"> </w:delText>
        </w:r>
      </w:del>
      <w:r>
        <w:rPr>
          <w:rFonts w:ascii="Times New Roman" w:hAnsi="Times New Roman" w:eastAsia="仿宋_GB2312"/>
          <w:sz w:val="26"/>
          <w:szCs w:val="26"/>
          <w:u w:val="single"/>
        </w:rPr>
        <w:t xml:space="preserve">    </w:t>
      </w:r>
    </w:p>
    <w:p w14:paraId="2EAB6B4C">
      <w:pPr>
        <w:spacing w:line="360" w:lineRule="auto"/>
        <w:ind w:firstLine="520" w:firstLineChars="200"/>
        <w:rPr>
          <w:del w:id="174" w:author="宋玭睿" w:date="2025-04-14T21:31:00Z"/>
          <w:rFonts w:ascii="Times New Roman" w:hAnsi="Times New Roman" w:eastAsia="仿宋_GB2312"/>
          <w:sz w:val="26"/>
          <w:szCs w:val="26"/>
          <w:u w:val="single"/>
        </w:rPr>
      </w:pPr>
      <w:r>
        <w:rPr>
          <w:rFonts w:ascii="Times New Roman" w:hAnsi="Times New Roman" w:eastAsia="仿宋_GB2312"/>
          <w:sz w:val="26"/>
          <w:szCs w:val="26"/>
        </w:rPr>
        <w:t>关于承包人应完成的其他开工准备工作及期限：</w:t>
      </w:r>
      <w:r>
        <w:rPr>
          <w:rFonts w:ascii="Times New Roman" w:hAnsi="Times New Roman" w:eastAsia="仿宋_GB2312"/>
          <w:sz w:val="26"/>
          <w:szCs w:val="26"/>
          <w:u w:val="single"/>
        </w:rPr>
        <w:t xml:space="preserve">      </w:t>
      </w:r>
      <w:ins w:id="175" w:author="宋玭睿" w:date="2025-04-14T21:31:00Z">
        <w:r>
          <w:rPr>
            <w:rFonts w:hint="eastAsia" w:ascii="Times New Roman" w:hAnsi="Times New Roman" w:eastAsia="仿宋_GB2312"/>
            <w:sz w:val="26"/>
            <w:szCs w:val="26"/>
            <w:u w:val="single"/>
            <w:lang w:eastAsia="zh-CN"/>
          </w:rPr>
          <w:t>/</w:t>
        </w:r>
      </w:ins>
      <w:del w:id="176" w:author="宋玭睿" w:date="2025-04-14T21:31:00Z">
        <w:r>
          <w:rPr>
            <w:rFonts w:ascii="Times New Roman" w:hAnsi="Times New Roman" w:eastAsia="仿宋_GB2312"/>
            <w:sz w:val="26"/>
            <w:szCs w:val="26"/>
            <w:u w:val="single"/>
          </w:rPr>
          <w:delText xml:space="preserve">  </w:delText>
        </w:r>
      </w:del>
      <w:del w:id="177" w:author="宋玭睿" w:date="2025-04-14T21:31:00Z">
        <w:r>
          <w:rPr>
            <w:rFonts w:hint="eastAsia" w:ascii="Times New Roman" w:hAnsi="Times New Roman" w:eastAsia="仿宋_GB2312"/>
            <w:sz w:val="26"/>
            <w:szCs w:val="26"/>
            <w:u w:val="single"/>
          </w:rPr>
          <w:delText xml:space="preserve">              </w:delText>
        </w:r>
      </w:del>
      <w:del w:id="178" w:author="宋玭睿" w:date="2025-04-14T21:31:00Z">
        <w:r>
          <w:rPr>
            <w:rFonts w:ascii="Times New Roman" w:hAnsi="Times New Roman" w:eastAsia="仿宋_GB2312"/>
            <w:sz w:val="26"/>
            <w:szCs w:val="26"/>
            <w:u w:val="single"/>
          </w:rPr>
          <w:delText xml:space="preserve"> </w:delText>
        </w:r>
      </w:del>
      <w:del w:id="179" w:author="宋玭睿" w:date="2025-04-14T21:31:00Z">
        <w:r>
          <w:rPr>
            <w:rFonts w:hint="eastAsia" w:ascii="Times New Roman" w:hAnsi="Times New Roman" w:eastAsia="仿宋_GB2312"/>
            <w:sz w:val="26"/>
            <w:szCs w:val="26"/>
            <w:u w:val="single"/>
          </w:rPr>
          <w:delText xml:space="preserve"> </w:delText>
        </w:r>
      </w:del>
      <w:del w:id="180" w:author="宋玭睿" w:date="2025-04-14T21:31:00Z">
        <w:r>
          <w:rPr>
            <w:rFonts w:ascii="Times New Roman" w:hAnsi="Times New Roman" w:eastAsia="仿宋_GB2312"/>
            <w:sz w:val="26"/>
            <w:szCs w:val="26"/>
            <w:u w:val="single"/>
          </w:rPr>
          <w:delText xml:space="preserve">  </w:delText>
        </w:r>
      </w:del>
    </w:p>
    <w:p w14:paraId="2A079E7A">
      <w:pPr>
        <w:spacing w:line="360" w:lineRule="auto"/>
        <w:ind w:firstLine="520" w:firstLineChars="200"/>
        <w:rPr>
          <w:rFonts w:ascii="Times New Roman" w:hAnsi="Times New Roman" w:eastAsia="仿宋_GB2312"/>
          <w:sz w:val="26"/>
          <w:szCs w:val="26"/>
        </w:rPr>
        <w:pPrChange w:id="181" w:author="宋玭睿" w:date="2025-04-14T21:31:00Z">
          <w:pPr>
            <w:spacing w:line="360" w:lineRule="auto"/>
          </w:pPr>
        </w:pPrChange>
      </w:pPr>
      <w:del w:id="182" w:author="宋玭睿" w:date="2025-04-14T21:31:00Z">
        <w:r>
          <w:rPr>
            <w:rFonts w:ascii="Times New Roman" w:hAnsi="Times New Roman" w:eastAsia="仿宋_GB2312"/>
            <w:sz w:val="26"/>
            <w:szCs w:val="26"/>
            <w:u w:val="single"/>
          </w:rPr>
          <w:delText xml:space="preserve"> </w:delText>
        </w:r>
      </w:del>
      <w:del w:id="183" w:author="宋玭睿" w:date="2025-04-14T21:31: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p>
    <w:p w14:paraId="50D94D48">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3</w:t>
      </w:r>
      <w:r>
        <w:rPr>
          <w:rFonts w:ascii="Times New Roman" w:hAnsi="Times New Roman" w:eastAsia="黑体"/>
          <w:sz w:val="26"/>
          <w:szCs w:val="26"/>
        </w:rPr>
        <w:t>.</w:t>
      </w:r>
      <w:r>
        <w:rPr>
          <w:rFonts w:hint="eastAsia" w:ascii="Times New Roman" w:hAnsi="Times New Roman" w:eastAsia="黑体"/>
          <w:sz w:val="26"/>
          <w:szCs w:val="26"/>
        </w:rPr>
        <w:t>4</w:t>
      </w:r>
      <w:r>
        <w:rPr>
          <w:rFonts w:ascii="Times New Roman" w:hAnsi="Times New Roman" w:eastAsia="黑体"/>
          <w:sz w:val="26"/>
          <w:szCs w:val="26"/>
        </w:rPr>
        <w:t xml:space="preserve"> 工期延误</w:t>
      </w:r>
    </w:p>
    <w:p w14:paraId="6CAD1C38">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3</w:t>
      </w:r>
      <w:r>
        <w:rPr>
          <w:rFonts w:ascii="Times New Roman" w:hAnsi="Times New Roman" w:eastAsia="仿宋_GB2312"/>
          <w:sz w:val="26"/>
          <w:szCs w:val="26"/>
        </w:rPr>
        <w:t>.</w:t>
      </w:r>
      <w:r>
        <w:rPr>
          <w:rFonts w:hint="eastAsia" w:ascii="Times New Roman" w:hAnsi="Times New Roman" w:eastAsia="仿宋_GB2312"/>
          <w:sz w:val="26"/>
          <w:szCs w:val="26"/>
        </w:rPr>
        <w:t>4</w:t>
      </w:r>
      <w:r>
        <w:rPr>
          <w:rFonts w:ascii="Times New Roman" w:hAnsi="Times New Roman" w:eastAsia="仿宋_GB2312"/>
          <w:sz w:val="26"/>
          <w:szCs w:val="26"/>
        </w:rPr>
        <w:t>.1 因发包人原因导致工期延误</w:t>
      </w:r>
    </w:p>
    <w:p w14:paraId="79F29461">
      <w:pPr>
        <w:spacing w:line="360" w:lineRule="auto"/>
        <w:ind w:firstLine="520" w:firstLineChars="200"/>
        <w:rPr>
          <w:del w:id="184" w:author="宋玭睿" w:date="2025-04-14T21:34:00Z"/>
          <w:rFonts w:ascii="Times New Roman" w:hAnsi="Times New Roman" w:eastAsia="仿宋_GB2312"/>
          <w:sz w:val="26"/>
          <w:szCs w:val="26"/>
          <w:u w:val="single"/>
        </w:rPr>
      </w:pPr>
      <w:r>
        <w:rPr>
          <w:rFonts w:ascii="Times New Roman" w:hAnsi="Times New Roman" w:eastAsia="仿宋_GB2312"/>
          <w:sz w:val="26"/>
          <w:szCs w:val="26"/>
        </w:rPr>
        <w:t>因发包人原因导致工期延误的其他情形：</w:t>
      </w:r>
      <w:r>
        <w:rPr>
          <w:rFonts w:ascii="Times New Roman" w:hAnsi="Times New Roman" w:eastAsia="仿宋_GB2312"/>
          <w:sz w:val="26"/>
          <w:szCs w:val="26"/>
          <w:u w:val="single"/>
        </w:rPr>
        <w:t xml:space="preserve">      </w:t>
      </w:r>
      <w:ins w:id="185" w:author="宋玭睿" w:date="2025-04-14T21:34:00Z">
        <w:r>
          <w:rPr>
            <w:rFonts w:hint="eastAsia" w:ascii="Times New Roman" w:hAnsi="Times New Roman" w:eastAsia="仿宋_GB2312"/>
            <w:sz w:val="26"/>
            <w:szCs w:val="26"/>
            <w:u w:val="single"/>
            <w:lang w:eastAsia="zh-CN"/>
          </w:rPr>
          <w:t>见通用合同条款7.5.1</w:t>
        </w:r>
      </w:ins>
      <w:r>
        <w:rPr>
          <w:rFonts w:ascii="Times New Roman" w:hAnsi="Times New Roman" w:eastAsia="仿宋_GB2312"/>
          <w:sz w:val="26"/>
          <w:szCs w:val="26"/>
          <w:u w:val="single"/>
        </w:rPr>
        <w:t xml:space="preserve"> </w:t>
      </w:r>
      <w:r>
        <w:rPr>
          <w:rFonts w:hint="eastAsia" w:ascii="Times New Roman" w:hAnsi="Times New Roman" w:eastAsia="仿宋_GB2312"/>
          <w:sz w:val="26"/>
          <w:szCs w:val="26"/>
          <w:u w:val="single"/>
        </w:rPr>
        <w:t xml:space="preserve">         </w:t>
      </w:r>
      <w:del w:id="186" w:author="宋玭睿" w:date="2025-04-14T21:34:00Z">
        <w:r>
          <w:rPr>
            <w:rFonts w:hint="eastAsia" w:ascii="Times New Roman" w:hAnsi="Times New Roman" w:eastAsia="仿宋_GB2312"/>
            <w:sz w:val="26"/>
            <w:szCs w:val="26"/>
            <w:u w:val="single"/>
          </w:rPr>
          <w:delText xml:space="preserve">    </w:delText>
        </w:r>
      </w:del>
      <w:del w:id="187" w:author="宋玭睿" w:date="2025-04-14T21:34:00Z">
        <w:r>
          <w:rPr>
            <w:rFonts w:ascii="Times New Roman" w:hAnsi="Times New Roman" w:eastAsia="仿宋_GB2312"/>
            <w:sz w:val="26"/>
            <w:szCs w:val="26"/>
            <w:u w:val="single"/>
          </w:rPr>
          <w:delText xml:space="preserve">       </w:delText>
        </w:r>
      </w:del>
    </w:p>
    <w:p w14:paraId="01577D39">
      <w:pPr>
        <w:spacing w:line="360" w:lineRule="auto"/>
        <w:ind w:firstLine="520" w:firstLineChars="200"/>
        <w:rPr>
          <w:rFonts w:ascii="Times New Roman" w:hAnsi="Times New Roman" w:eastAsia="仿宋_GB2312"/>
          <w:sz w:val="26"/>
          <w:szCs w:val="26"/>
        </w:rPr>
        <w:pPrChange w:id="188" w:author="宋玭睿" w:date="2025-04-14T21:34:00Z">
          <w:pPr>
            <w:spacing w:line="360" w:lineRule="auto"/>
          </w:pPr>
        </w:pPrChange>
      </w:pPr>
      <w:del w:id="189" w:author="宋玭睿" w:date="2025-04-14T21:34:00Z">
        <w:r>
          <w:rPr>
            <w:rFonts w:ascii="Times New Roman" w:hAnsi="Times New Roman" w:eastAsia="仿宋_GB2312"/>
            <w:sz w:val="26"/>
            <w:szCs w:val="26"/>
            <w:u w:val="single"/>
          </w:rPr>
          <w:delText xml:space="preserve">                          </w:delText>
        </w:r>
      </w:del>
      <w:del w:id="190" w:author="宋玭睿" w:date="2025-04-14T21:34:00Z">
        <w:r>
          <w:rPr>
            <w:rFonts w:hint="eastAsia" w:ascii="Times New Roman" w:hAnsi="Times New Roman" w:eastAsia="仿宋_GB2312"/>
            <w:sz w:val="26"/>
            <w:szCs w:val="26"/>
            <w:u w:val="single"/>
          </w:rPr>
          <w:delText xml:space="preserve">    </w:delText>
        </w:r>
      </w:del>
      <w:del w:id="191" w:author="宋玭睿" w:date="2025-04-14T21:34:00Z">
        <w:r>
          <w:rPr>
            <w:rFonts w:ascii="Times New Roman" w:hAnsi="Times New Roman" w:eastAsia="仿宋_GB2312"/>
            <w:sz w:val="26"/>
            <w:szCs w:val="26"/>
            <w:u w:val="single"/>
          </w:rPr>
          <w:delText xml:space="preserve"> </w:delText>
        </w:r>
      </w:del>
      <w:del w:id="192" w:author="宋玭睿" w:date="2025-04-14T21:34:00Z">
        <w:r>
          <w:rPr>
            <w:rFonts w:hint="eastAsia" w:ascii="Times New Roman" w:hAnsi="Times New Roman" w:eastAsia="仿宋_GB2312"/>
            <w:sz w:val="26"/>
            <w:szCs w:val="26"/>
            <w:u w:val="single"/>
          </w:rPr>
          <w:delText xml:space="preserve">         </w:delText>
        </w:r>
      </w:del>
      <w:del w:id="193" w:author="宋玭睿" w:date="2025-04-14T21:34:00Z">
        <w:r>
          <w:rPr>
            <w:rFonts w:ascii="Times New Roman" w:hAnsi="Times New Roman" w:eastAsia="仿宋_GB2312"/>
            <w:sz w:val="26"/>
            <w:szCs w:val="26"/>
            <w:u w:val="single"/>
          </w:rPr>
          <w:delText xml:space="preserve"> </w:delText>
        </w:r>
      </w:del>
      <w:del w:id="194" w:author="宋玭睿" w:date="2025-04-14T21:34:00Z">
        <w:r>
          <w:rPr>
            <w:rFonts w:hint="eastAsia" w:ascii="Times New Roman" w:hAnsi="Times New Roman" w:eastAsia="仿宋_GB2312"/>
            <w:sz w:val="26"/>
            <w:szCs w:val="26"/>
            <w:u w:val="single"/>
          </w:rPr>
          <w:delText xml:space="preserve">          </w:delText>
        </w:r>
      </w:del>
      <w:del w:id="195" w:author="宋玭睿" w:date="2025-04-14T21:34:00Z">
        <w:r>
          <w:rPr>
            <w:rFonts w:ascii="Times New Roman" w:hAnsi="Times New Roman" w:eastAsia="仿宋_GB2312"/>
            <w:sz w:val="26"/>
            <w:szCs w:val="26"/>
            <w:u w:val="single"/>
          </w:rPr>
          <w:delText xml:space="preserve">      </w:delText>
        </w:r>
      </w:del>
    </w:p>
    <w:p w14:paraId="16774B6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3</w:t>
      </w:r>
      <w:r>
        <w:rPr>
          <w:rFonts w:ascii="Times New Roman" w:hAnsi="Times New Roman" w:eastAsia="仿宋_GB2312"/>
          <w:sz w:val="26"/>
          <w:szCs w:val="26"/>
        </w:rPr>
        <w:t>.</w:t>
      </w:r>
      <w:r>
        <w:rPr>
          <w:rFonts w:hint="eastAsia" w:ascii="Times New Roman" w:hAnsi="Times New Roman" w:eastAsia="仿宋_GB2312"/>
          <w:sz w:val="26"/>
          <w:szCs w:val="26"/>
        </w:rPr>
        <w:t>4</w:t>
      </w:r>
      <w:r>
        <w:rPr>
          <w:rFonts w:ascii="Times New Roman" w:hAnsi="Times New Roman" w:eastAsia="仿宋_GB2312"/>
          <w:sz w:val="26"/>
          <w:szCs w:val="26"/>
        </w:rPr>
        <w:t>.2 因承包人原因导致工期延误</w:t>
      </w:r>
    </w:p>
    <w:p w14:paraId="7B8BC64D">
      <w:pPr>
        <w:spacing w:line="360" w:lineRule="auto"/>
        <w:ind w:firstLine="520" w:firstLineChars="200"/>
        <w:rPr>
          <w:rFonts w:ascii="Times New Roman" w:hAnsi="Times New Roman" w:eastAsia="仿宋_GB2312"/>
          <w:sz w:val="26"/>
          <w:szCs w:val="26"/>
          <w:u w:val="single"/>
        </w:rPr>
      </w:pPr>
      <w:r>
        <w:rPr>
          <w:rFonts w:ascii="Times New Roman" w:hAnsi="Times New Roman" w:eastAsia="仿宋_GB2312"/>
          <w:sz w:val="26"/>
          <w:szCs w:val="26"/>
        </w:rPr>
        <w:t>因承包人原因造成工期延误</w:t>
      </w:r>
      <w:ins w:id="196" w:author="宋玭睿" w:date="2025-04-14T21:33:00Z">
        <w:r>
          <w:rPr>
            <w:rFonts w:hint="eastAsia" w:ascii="Times New Roman" w:hAnsi="Times New Roman" w:eastAsia="仿宋_GB2312"/>
            <w:sz w:val="26"/>
            <w:szCs w:val="26"/>
            <w:lang w:eastAsia="zh-CN"/>
          </w:rPr>
          <w:t>、</w:t>
        </w:r>
      </w:ins>
      <w:del w:id="197" w:author="宋玭睿" w:date="2025-04-14T21:33:00Z">
        <w:r>
          <w:rPr>
            <w:rFonts w:ascii="Times New Roman" w:hAnsi="Times New Roman" w:eastAsia="仿宋_GB2312"/>
            <w:sz w:val="26"/>
            <w:szCs w:val="26"/>
          </w:rPr>
          <w:delText>，</w:delText>
        </w:r>
      </w:del>
      <w:r>
        <w:rPr>
          <w:rFonts w:ascii="Times New Roman" w:hAnsi="Times New Roman" w:eastAsia="仿宋_GB2312"/>
          <w:sz w:val="26"/>
          <w:szCs w:val="26"/>
        </w:rPr>
        <w:t>逾期竣工违约金的计算方法为：</w:t>
      </w:r>
    </w:p>
    <w:p w14:paraId="2EFAFEF3">
      <w:pPr>
        <w:spacing w:line="360" w:lineRule="auto"/>
        <w:ind w:left="260" w:hanging="260" w:hangingChars="100"/>
        <w:rPr>
          <w:rFonts w:ascii="Times New Roman" w:hAnsi="Times New Roman" w:eastAsia="仿宋_GB2312"/>
          <w:sz w:val="26"/>
          <w:szCs w:val="26"/>
        </w:rPr>
        <w:pPrChange w:id="198" w:author="宋玭睿" w:date="2025-04-14T21:34:00Z">
          <w:pPr>
            <w:spacing w:line="360" w:lineRule="auto"/>
          </w:pPr>
        </w:pPrChange>
      </w:pPr>
      <w:r>
        <w:rPr>
          <w:rFonts w:ascii="Times New Roman" w:hAnsi="Times New Roman" w:eastAsia="仿宋_GB2312"/>
          <w:sz w:val="26"/>
          <w:szCs w:val="26"/>
          <w:u w:val="single"/>
        </w:rPr>
        <w:t xml:space="preserve">   </w:t>
      </w:r>
      <w:ins w:id="199" w:author="宋玭睿" w:date="2025-04-14T21:32:00Z">
        <w:r>
          <w:rPr>
            <w:rFonts w:hint="eastAsia" w:ascii="Times New Roman" w:hAnsi="Times New Roman" w:eastAsia="仿宋_GB2312"/>
            <w:sz w:val="26"/>
            <w:szCs w:val="26"/>
            <w:u w:val="single"/>
            <w:lang w:eastAsia="zh-CN"/>
          </w:rPr>
          <w:t>每逾期一日，</w:t>
        </w:r>
      </w:ins>
      <w:ins w:id="200" w:author="宋玭睿" w:date="2025-04-14T21:33:00Z">
        <w:r>
          <w:rPr>
            <w:rFonts w:hint="eastAsia" w:ascii="Times New Roman" w:hAnsi="Times New Roman" w:eastAsia="仿宋_GB2312"/>
            <w:sz w:val="26"/>
            <w:szCs w:val="26"/>
            <w:u w:val="single"/>
            <w:lang w:eastAsia="zh-CN"/>
          </w:rPr>
          <w:t>承包人按合同价款的千分之五向发包人支付违约金</w:t>
        </w:r>
      </w:ins>
      <w:del w:id="201" w:author="宋玭睿" w:date="2025-04-14T21:32:00Z">
        <w:r>
          <w:rPr>
            <w:rFonts w:ascii="Times New Roman" w:hAnsi="Times New Roman" w:eastAsia="仿宋_GB2312"/>
            <w:sz w:val="26"/>
            <w:szCs w:val="26"/>
            <w:u w:val="single"/>
          </w:rPr>
          <w:delText xml:space="preserve">  </w:delText>
        </w:r>
      </w:del>
      <w:r>
        <w:rPr>
          <w:rFonts w:ascii="Times New Roman" w:hAnsi="Times New Roman" w:eastAsia="仿宋_GB2312"/>
          <w:sz w:val="26"/>
          <w:szCs w:val="26"/>
          <w:u w:val="single"/>
        </w:rPr>
        <w:t xml:space="preserve"> </w:t>
      </w:r>
      <w:ins w:id="202" w:author="宋玭睿" w:date="2025-04-14T21:33:00Z">
        <w:r>
          <w:rPr>
            <w:rFonts w:hint="eastAsia" w:ascii="Times New Roman" w:hAnsi="Times New Roman" w:eastAsia="仿宋_GB2312"/>
            <w:sz w:val="26"/>
            <w:szCs w:val="26"/>
            <w:u w:val="single"/>
            <w:lang w:eastAsia="zh-CN"/>
          </w:rPr>
          <w:t>，最高不超过合同价款的35%</w:t>
        </w:r>
      </w:ins>
      <w:r>
        <w:rPr>
          <w:rFonts w:ascii="Times New Roman" w:hAnsi="Times New Roman" w:eastAsia="仿宋_GB2312"/>
          <w:sz w:val="26"/>
          <w:szCs w:val="26"/>
          <w:u w:val="single"/>
        </w:rPr>
        <w:t xml:space="preserve"> </w:t>
      </w:r>
      <w:ins w:id="203" w:author="宋玭睿" w:date="2025-04-14T21:33:00Z">
        <w:r>
          <w:rPr>
            <w:rFonts w:hint="eastAsia" w:ascii="Times New Roman" w:hAnsi="Times New Roman" w:eastAsia="仿宋_GB2312"/>
            <w:sz w:val="26"/>
            <w:szCs w:val="26"/>
            <w:u w:val="single"/>
            <w:lang w:eastAsia="zh-CN"/>
          </w:rPr>
          <w:t>。</w:t>
        </w:r>
      </w:ins>
      <w:del w:id="204" w:author="宋玭睿" w:date="2025-04-14T21:33:00Z">
        <w:r>
          <w:rPr>
            <w:rFonts w:ascii="Times New Roman" w:hAnsi="Times New Roman" w:eastAsia="仿宋_GB2312"/>
            <w:sz w:val="26"/>
            <w:szCs w:val="26"/>
            <w:u w:val="single"/>
          </w:rPr>
          <w:delText xml:space="preserve">                            </w:delText>
        </w:r>
      </w:del>
      <w:del w:id="205" w:author="宋玭睿" w:date="2025-04-14T21:33:00Z">
        <w:r>
          <w:rPr>
            <w:rFonts w:hint="eastAsia" w:ascii="Times New Roman" w:hAnsi="Times New Roman" w:eastAsia="仿宋_GB2312"/>
            <w:sz w:val="26"/>
            <w:szCs w:val="26"/>
            <w:u w:val="single"/>
          </w:rPr>
          <w:delText xml:space="preserve">  </w:delText>
        </w:r>
      </w:del>
      <w:del w:id="206" w:author="宋玭睿" w:date="2025-04-14T21:33:00Z">
        <w:r>
          <w:rPr>
            <w:rFonts w:ascii="Times New Roman" w:hAnsi="Times New Roman" w:eastAsia="仿宋_GB2312"/>
            <w:sz w:val="26"/>
            <w:szCs w:val="26"/>
            <w:u w:val="single"/>
          </w:rPr>
          <w:delText xml:space="preserve"> </w:delText>
        </w:r>
      </w:del>
      <w:del w:id="207" w:author="宋玭睿" w:date="2025-04-14T21:33: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r>
        <w:rPr>
          <w:rFonts w:ascii="Times New Roman" w:hAnsi="Times New Roman" w:eastAsia="仿宋_GB2312"/>
          <w:sz w:val="26"/>
          <w:szCs w:val="26"/>
          <w:u w:val="single"/>
        </w:rPr>
        <w:t xml:space="preserve">  </w:t>
      </w:r>
    </w:p>
    <w:p w14:paraId="0FF6D598">
      <w:pPr>
        <w:spacing w:after="120" w:line="360" w:lineRule="auto"/>
        <w:rPr>
          <w:rFonts w:ascii="宋体" w:hAnsi="宋体"/>
          <w:b/>
          <w:sz w:val="26"/>
          <w:szCs w:val="26"/>
        </w:rPr>
      </w:pPr>
      <w:r>
        <w:rPr>
          <w:rFonts w:hint="eastAsia" w:ascii="Times New Roman" w:hAnsi="Times New Roman" w:eastAsia="黑体"/>
          <w:b/>
          <w:bCs/>
          <w:sz w:val="26"/>
          <w:szCs w:val="26"/>
        </w:rPr>
        <w:t>4.工程质量</w:t>
      </w:r>
    </w:p>
    <w:p w14:paraId="552018A3">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4.1工程质量</w:t>
      </w:r>
    </w:p>
    <w:p w14:paraId="372D1D95">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4.1.1工程质量应当达到协议书约定的质量标准，质量标准的评定以国家或行业的质量检验评定标准为依据。因承包人原因工程质量达不到约定的质量标准，承包人应当在发包人指定的时间内完成工程整改工作并承担因此增加的费用，并承担质量及工期违约责任。</w:t>
      </w:r>
    </w:p>
    <w:p w14:paraId="6BAFBBC2">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4.1.2双方对工程质量有争议，由双方共同指定的工程质量检测机构鉴定，所需费用及因此造成的损失，由责任方承担。双方均有责任，由双方根据其责任分别承担。</w:t>
      </w:r>
    </w:p>
    <w:p w14:paraId="7741147A">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4.2检查和返工</w:t>
      </w:r>
    </w:p>
    <w:p w14:paraId="38D24D7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4.2.1承包人应认真按照标准、规范和设计图纸要求以及</w:t>
      </w:r>
      <w:del w:id="208" w:author="宋玭睿" w:date="2025-04-14T21:41:00Z">
        <w:r>
          <w:rPr>
            <w:rFonts w:ascii="Times New Roman" w:hAnsi="Times New Roman" w:eastAsia="仿宋_GB2312"/>
            <w:sz w:val="26"/>
            <w:szCs w:val="26"/>
          </w:rPr>
          <w:delText>工程师</w:delText>
        </w:r>
      </w:del>
      <w:ins w:id="209" w:author="宋玭睿" w:date="2025-04-14T21:41:00Z">
        <w:r>
          <w:rPr>
            <w:rFonts w:hint="eastAsia" w:ascii="Times New Roman" w:hAnsi="Times New Roman" w:eastAsia="仿宋_GB2312"/>
            <w:sz w:val="26"/>
            <w:szCs w:val="26"/>
            <w:lang w:eastAsia="zh-CN"/>
          </w:rPr>
          <w:t>发包人或</w:t>
        </w:r>
      </w:ins>
      <w:ins w:id="210" w:author="宋玭睿" w:date="2025-04-14T21:42:00Z">
        <w:r>
          <w:rPr>
            <w:rFonts w:hint="eastAsia" w:ascii="Times New Roman" w:hAnsi="Times New Roman" w:eastAsia="仿宋_GB2312"/>
            <w:sz w:val="26"/>
            <w:szCs w:val="26"/>
            <w:lang w:eastAsia="zh-CN"/>
          </w:rPr>
          <w:t>监理人</w:t>
        </w:r>
      </w:ins>
      <w:r>
        <w:rPr>
          <w:rFonts w:hint="eastAsia" w:ascii="Times New Roman" w:hAnsi="Times New Roman" w:eastAsia="仿宋_GB2312"/>
          <w:sz w:val="26"/>
          <w:szCs w:val="26"/>
        </w:rPr>
        <w:t>依据合同发出的指令施工，随时接受</w:t>
      </w:r>
      <w:ins w:id="211" w:author="宋玭睿" w:date="2025-04-14T21:42:00Z">
        <w:r>
          <w:rPr>
            <w:rFonts w:hint="eastAsia" w:ascii="Times New Roman" w:hAnsi="Times New Roman" w:eastAsia="仿宋_GB2312"/>
            <w:sz w:val="26"/>
            <w:szCs w:val="26"/>
            <w:lang w:eastAsia="zh-CN"/>
          </w:rPr>
          <w:t>发包人或监理人</w:t>
        </w:r>
      </w:ins>
      <w:del w:id="212" w:author="宋玭睿" w:date="2025-04-14T21:42:00Z">
        <w:r>
          <w:rPr>
            <w:rFonts w:hint="eastAsia" w:ascii="Times New Roman" w:hAnsi="Times New Roman" w:eastAsia="仿宋_GB2312"/>
            <w:sz w:val="26"/>
            <w:szCs w:val="26"/>
          </w:rPr>
          <w:delText>工程师</w:delText>
        </w:r>
      </w:del>
      <w:r>
        <w:rPr>
          <w:rFonts w:hint="eastAsia" w:ascii="Times New Roman" w:hAnsi="Times New Roman" w:eastAsia="仿宋_GB2312"/>
          <w:sz w:val="26"/>
          <w:szCs w:val="26"/>
        </w:rPr>
        <w:t>的检查检验，为检查检验提供便利条件。</w:t>
      </w:r>
    </w:p>
    <w:p w14:paraId="38264EF3">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4.2.2工程质量达不到约定标准部分，</w:t>
      </w:r>
      <w:ins w:id="213" w:author="宋玭睿" w:date="2025-04-14T21:42:00Z">
        <w:r>
          <w:rPr>
            <w:rFonts w:hint="eastAsia" w:ascii="Times New Roman" w:hAnsi="Times New Roman" w:eastAsia="仿宋_GB2312"/>
            <w:sz w:val="26"/>
            <w:szCs w:val="26"/>
            <w:lang w:eastAsia="zh-CN"/>
          </w:rPr>
          <w:t>发包人或监理人</w:t>
        </w:r>
      </w:ins>
      <w:del w:id="214" w:author="宋玭睿" w:date="2025-04-14T21:42:00Z">
        <w:r>
          <w:rPr>
            <w:rFonts w:hint="eastAsia" w:ascii="Times New Roman" w:hAnsi="Times New Roman" w:eastAsia="仿宋_GB2312"/>
            <w:sz w:val="26"/>
            <w:szCs w:val="26"/>
          </w:rPr>
          <w:delText>工程师</w:delText>
        </w:r>
      </w:del>
      <w:r>
        <w:rPr>
          <w:rFonts w:hint="eastAsia" w:ascii="Times New Roman" w:hAnsi="Times New Roman" w:eastAsia="仿宋_GB2312"/>
          <w:sz w:val="26"/>
          <w:szCs w:val="26"/>
        </w:rPr>
        <w:t>一经发现，应要求承包人拆除和重新施工，承包人应按</w:t>
      </w:r>
      <w:ins w:id="215" w:author="宋玭睿" w:date="2025-04-14T21:42:00Z">
        <w:r>
          <w:rPr>
            <w:rFonts w:hint="eastAsia" w:ascii="Times New Roman" w:hAnsi="Times New Roman" w:eastAsia="仿宋_GB2312"/>
            <w:sz w:val="26"/>
            <w:szCs w:val="26"/>
            <w:lang w:eastAsia="zh-CN"/>
          </w:rPr>
          <w:t>发包人或监理人</w:t>
        </w:r>
      </w:ins>
      <w:del w:id="216" w:author="宋玭睿" w:date="2025-04-14T21:42:00Z">
        <w:r>
          <w:rPr>
            <w:rFonts w:hint="eastAsia" w:ascii="Times New Roman" w:hAnsi="Times New Roman" w:eastAsia="仿宋_GB2312"/>
            <w:sz w:val="26"/>
            <w:szCs w:val="26"/>
          </w:rPr>
          <w:delText>工程师</w:delText>
        </w:r>
      </w:del>
      <w:r>
        <w:rPr>
          <w:rFonts w:hint="eastAsia" w:ascii="Times New Roman" w:hAnsi="Times New Roman" w:eastAsia="仿宋_GB2312"/>
          <w:sz w:val="26"/>
          <w:szCs w:val="26"/>
        </w:rPr>
        <w:t>的要求拆除和重新施工，直到符合标准。因承包人原因达不到约定标准，由承包人承担拆除和重新施工的费用，工期不予顺延</w:t>
      </w:r>
      <w:ins w:id="217" w:author="宋玭睿" w:date="2025-04-14T21:42:00Z">
        <w:r>
          <w:rPr>
            <w:rFonts w:hint="eastAsia" w:ascii="Times New Roman" w:hAnsi="Times New Roman" w:eastAsia="仿宋_GB2312"/>
            <w:sz w:val="26"/>
            <w:szCs w:val="26"/>
            <w:lang w:eastAsia="zh-CN"/>
          </w:rPr>
          <w:t>。</w:t>
        </w:r>
      </w:ins>
      <w:del w:id="218" w:author="宋玭睿" w:date="2025-04-14T21:42:00Z">
        <w:r>
          <w:rPr>
            <w:rFonts w:hint="eastAsia" w:ascii="Times New Roman" w:hAnsi="Times New Roman" w:eastAsia="仿宋_GB2312"/>
            <w:sz w:val="26"/>
            <w:szCs w:val="26"/>
          </w:rPr>
          <w:delText>。</w:delText>
        </w:r>
      </w:del>
    </w:p>
    <w:p w14:paraId="500F733D">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4.2.3</w:t>
      </w:r>
      <w:ins w:id="219" w:author="宋玭睿" w:date="2025-04-14T21:42:00Z">
        <w:r>
          <w:rPr>
            <w:rFonts w:hint="eastAsia" w:ascii="Times New Roman" w:hAnsi="Times New Roman" w:eastAsia="仿宋_GB2312"/>
            <w:sz w:val="26"/>
            <w:szCs w:val="26"/>
            <w:lang w:eastAsia="zh-CN"/>
          </w:rPr>
          <w:t>发包人或监理人</w:t>
        </w:r>
      </w:ins>
      <w:del w:id="220" w:author="宋玭睿" w:date="2025-04-14T21:42:00Z">
        <w:r>
          <w:rPr>
            <w:rFonts w:hint="eastAsia" w:ascii="Times New Roman" w:hAnsi="Times New Roman" w:eastAsia="仿宋_GB2312"/>
            <w:sz w:val="26"/>
            <w:szCs w:val="26"/>
          </w:rPr>
          <w:delText>工程师</w:delText>
        </w:r>
      </w:del>
      <w:r>
        <w:rPr>
          <w:rFonts w:hint="eastAsia" w:ascii="Times New Roman" w:hAnsi="Times New Roman" w:eastAsia="仿宋_GB2312"/>
          <w:sz w:val="26"/>
          <w:szCs w:val="26"/>
        </w:rPr>
        <w:t>的检查检验不应影响施工正常进行。如影响施工正常进行，检查检验不合格时，影响正常施工的费用由承包人承担。除此之外影响正常施工的追加合同价款由发包人承担，相应顺延工期。</w:t>
      </w:r>
    </w:p>
    <w:p w14:paraId="69A51472">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4.2.4因</w:t>
      </w:r>
      <w:ins w:id="221" w:author="宋玭睿" w:date="2025-04-14T21:43:00Z">
        <w:r>
          <w:rPr>
            <w:rFonts w:hint="eastAsia" w:ascii="Times New Roman" w:hAnsi="Times New Roman" w:eastAsia="仿宋_GB2312"/>
            <w:sz w:val="26"/>
            <w:szCs w:val="26"/>
            <w:lang w:eastAsia="zh-CN"/>
          </w:rPr>
          <w:t>发包人或监理人</w:t>
        </w:r>
      </w:ins>
      <w:del w:id="222" w:author="宋玭睿" w:date="2025-04-14T21:43:00Z">
        <w:r>
          <w:rPr>
            <w:rFonts w:hint="eastAsia" w:ascii="Times New Roman" w:hAnsi="Times New Roman" w:eastAsia="仿宋_GB2312"/>
            <w:sz w:val="26"/>
            <w:szCs w:val="26"/>
          </w:rPr>
          <w:delText>工程师</w:delText>
        </w:r>
      </w:del>
      <w:r>
        <w:rPr>
          <w:rFonts w:hint="eastAsia" w:ascii="Times New Roman" w:hAnsi="Times New Roman" w:eastAsia="仿宋_GB2312"/>
          <w:sz w:val="26"/>
          <w:szCs w:val="26"/>
        </w:rPr>
        <w:t>指令失误或其他非承包人原因发生的追加合同价款，由发包人承担。</w:t>
      </w:r>
    </w:p>
    <w:p w14:paraId="707DD72A">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4.3隐蔽工程和中间验收</w:t>
      </w:r>
    </w:p>
    <w:p w14:paraId="4DFC1AEC">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4.3.1工程具备隐蔽条件或达到专用条款约定的中间验收部位，承包人进行自检，并在隐蔽或中间验收前48小时以书面形式通知</w:t>
      </w:r>
      <w:ins w:id="223" w:author="宋玭睿" w:date="2025-04-14T21:44:00Z">
        <w:r>
          <w:rPr>
            <w:rFonts w:hint="eastAsia" w:ascii="Times New Roman" w:hAnsi="Times New Roman" w:eastAsia="仿宋_GB2312"/>
            <w:sz w:val="26"/>
            <w:szCs w:val="26"/>
            <w:lang w:eastAsia="zh-CN"/>
          </w:rPr>
          <w:t>发包人或监理人</w:t>
        </w:r>
      </w:ins>
      <w:del w:id="224" w:author="宋玭睿" w:date="2025-04-14T21:43:00Z">
        <w:r>
          <w:rPr>
            <w:rFonts w:ascii="Times New Roman" w:hAnsi="Times New Roman" w:eastAsia="仿宋_GB2312"/>
            <w:sz w:val="26"/>
            <w:szCs w:val="26"/>
          </w:rPr>
          <w:delText>工程师</w:delText>
        </w:r>
      </w:del>
      <w:r>
        <w:rPr>
          <w:rFonts w:hint="eastAsia" w:ascii="Times New Roman" w:hAnsi="Times New Roman" w:eastAsia="仿宋_GB2312"/>
          <w:sz w:val="26"/>
          <w:szCs w:val="26"/>
        </w:rPr>
        <w:t>验收。通知包括隐蔽和中间验收的内容，验收时间和地点。承包人准备验收记录，验收合格，</w:t>
      </w:r>
      <w:ins w:id="225" w:author="宋玭睿" w:date="2025-04-14T21:44:00Z">
        <w:r>
          <w:rPr>
            <w:rFonts w:hint="eastAsia" w:ascii="Times New Roman" w:hAnsi="Times New Roman" w:eastAsia="仿宋_GB2312"/>
            <w:sz w:val="26"/>
            <w:szCs w:val="26"/>
            <w:lang w:eastAsia="zh-CN"/>
          </w:rPr>
          <w:t>发包人或监理人</w:t>
        </w:r>
      </w:ins>
      <w:del w:id="226" w:author="宋玭睿" w:date="2025-04-14T21:43:00Z">
        <w:r>
          <w:rPr>
            <w:rFonts w:hint="eastAsia" w:ascii="Times New Roman" w:hAnsi="Times New Roman" w:eastAsia="仿宋_GB2312"/>
            <w:sz w:val="26"/>
            <w:szCs w:val="26"/>
          </w:rPr>
          <w:delText>工程师</w:delText>
        </w:r>
      </w:del>
      <w:r>
        <w:rPr>
          <w:rFonts w:hint="eastAsia" w:ascii="Times New Roman" w:hAnsi="Times New Roman" w:eastAsia="仿宋_GB2312"/>
          <w:sz w:val="26"/>
          <w:szCs w:val="26"/>
        </w:rPr>
        <w:t>在验收记录上签字后，承包人可进行隐蔽和继续施工。验收不合格，承包人在</w:t>
      </w:r>
      <w:ins w:id="227" w:author="宋玭睿" w:date="2025-04-14T21:44:00Z">
        <w:r>
          <w:rPr>
            <w:rFonts w:hint="eastAsia" w:ascii="Times New Roman" w:hAnsi="Times New Roman" w:eastAsia="仿宋_GB2312"/>
            <w:sz w:val="26"/>
            <w:szCs w:val="26"/>
            <w:lang w:eastAsia="zh-CN"/>
          </w:rPr>
          <w:t>发包人或监理人</w:t>
        </w:r>
      </w:ins>
      <w:del w:id="228" w:author="宋玭睿" w:date="2025-04-14T21:43:00Z">
        <w:r>
          <w:rPr>
            <w:rFonts w:hint="eastAsia" w:ascii="Times New Roman" w:hAnsi="Times New Roman" w:eastAsia="仿宋_GB2312"/>
            <w:sz w:val="26"/>
            <w:szCs w:val="26"/>
          </w:rPr>
          <w:delText>工程师</w:delText>
        </w:r>
      </w:del>
      <w:r>
        <w:rPr>
          <w:rFonts w:hint="eastAsia" w:ascii="Times New Roman" w:hAnsi="Times New Roman" w:eastAsia="仿宋_GB2312"/>
          <w:sz w:val="26"/>
          <w:szCs w:val="26"/>
        </w:rPr>
        <w:t>限定的时间内修改后重新验收。</w:t>
      </w:r>
    </w:p>
    <w:p w14:paraId="1C2490DA">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4.3.2</w:t>
      </w:r>
      <w:ins w:id="229" w:author="宋玭睿" w:date="2025-04-14T21:44:00Z">
        <w:r>
          <w:rPr>
            <w:rFonts w:hint="eastAsia" w:ascii="Times New Roman" w:hAnsi="Times New Roman" w:eastAsia="仿宋_GB2312"/>
            <w:sz w:val="26"/>
            <w:szCs w:val="26"/>
            <w:lang w:eastAsia="zh-CN"/>
          </w:rPr>
          <w:t>发包人或监理人</w:t>
        </w:r>
      </w:ins>
      <w:del w:id="230" w:author="宋玭睿" w:date="2025-04-14T21:44:00Z">
        <w:r>
          <w:rPr>
            <w:rFonts w:ascii="Times New Roman" w:hAnsi="Times New Roman" w:eastAsia="仿宋_GB2312"/>
            <w:sz w:val="26"/>
            <w:szCs w:val="26"/>
          </w:rPr>
          <w:delText>工程师</w:delText>
        </w:r>
      </w:del>
      <w:r>
        <w:rPr>
          <w:rFonts w:hint="eastAsia" w:ascii="Times New Roman" w:hAnsi="Times New Roman" w:eastAsia="仿宋_GB2312"/>
          <w:sz w:val="26"/>
          <w:szCs w:val="26"/>
        </w:rPr>
        <w:t>不能按时进行验收，应在验收前24小时内以书面形式向承包人提出延期要求，延期不能超过48小时。</w:t>
      </w:r>
      <w:ins w:id="231" w:author="宋玭睿" w:date="2025-04-14T21:44:00Z">
        <w:r>
          <w:rPr>
            <w:rFonts w:hint="eastAsia" w:ascii="Times New Roman" w:hAnsi="Times New Roman" w:eastAsia="仿宋_GB2312"/>
            <w:sz w:val="26"/>
            <w:szCs w:val="26"/>
            <w:lang w:eastAsia="zh-CN"/>
          </w:rPr>
          <w:t>发包人或监理人</w:t>
        </w:r>
      </w:ins>
      <w:del w:id="232" w:author="宋玭睿" w:date="2025-04-14T21:44:00Z">
        <w:r>
          <w:rPr>
            <w:rFonts w:ascii="Times New Roman" w:hAnsi="Times New Roman" w:eastAsia="仿宋_GB2312"/>
            <w:sz w:val="26"/>
            <w:szCs w:val="26"/>
          </w:rPr>
          <w:delText>工程师</w:delText>
        </w:r>
      </w:del>
      <w:r>
        <w:rPr>
          <w:rFonts w:hint="eastAsia" w:ascii="Times New Roman" w:hAnsi="Times New Roman" w:eastAsia="仿宋_GB2312"/>
          <w:sz w:val="26"/>
          <w:szCs w:val="26"/>
        </w:rPr>
        <w:t>未能按以上时间提出延期要求，不进行验收，承包人可自行组织验收，</w:t>
      </w:r>
      <w:ins w:id="233" w:author="宋玭睿" w:date="2025-04-14T21:44:00Z">
        <w:r>
          <w:rPr>
            <w:rFonts w:hint="eastAsia" w:ascii="Times New Roman" w:hAnsi="Times New Roman" w:eastAsia="仿宋_GB2312"/>
            <w:sz w:val="26"/>
            <w:szCs w:val="26"/>
            <w:lang w:eastAsia="zh-CN"/>
          </w:rPr>
          <w:t>发包人或监理人</w:t>
        </w:r>
      </w:ins>
      <w:del w:id="234" w:author="宋玭睿" w:date="2025-04-14T21:44:00Z">
        <w:r>
          <w:rPr>
            <w:rFonts w:ascii="Times New Roman" w:hAnsi="Times New Roman" w:eastAsia="仿宋_GB2312"/>
            <w:sz w:val="26"/>
            <w:szCs w:val="26"/>
          </w:rPr>
          <w:delText>工程师</w:delText>
        </w:r>
      </w:del>
      <w:r>
        <w:rPr>
          <w:rFonts w:hint="eastAsia" w:ascii="Times New Roman" w:hAnsi="Times New Roman" w:eastAsia="仿宋_GB2312"/>
          <w:sz w:val="26"/>
          <w:szCs w:val="26"/>
        </w:rPr>
        <w:t>应承认验收记录。</w:t>
      </w:r>
    </w:p>
    <w:p w14:paraId="06A7AC07">
      <w:pPr>
        <w:spacing w:line="360" w:lineRule="auto"/>
        <w:ind w:firstLine="520" w:firstLineChars="200"/>
        <w:rPr>
          <w:del w:id="235" w:author="宋玭睿" w:date="2025-04-14T21:45:00Z"/>
          <w:rFonts w:ascii="Times New Roman" w:hAnsi="Times New Roman" w:eastAsia="仿宋_GB2312"/>
          <w:sz w:val="26"/>
          <w:szCs w:val="26"/>
        </w:rPr>
      </w:pPr>
      <w:del w:id="236" w:author="宋玭睿" w:date="2025-04-14T21:45:00Z">
        <w:r>
          <w:rPr>
            <w:rFonts w:hint="eastAsia" w:ascii="Times New Roman" w:hAnsi="Times New Roman" w:eastAsia="仿宋_GB2312"/>
            <w:sz w:val="26"/>
            <w:szCs w:val="26"/>
          </w:rPr>
          <w:delText>4.3.</w:delText>
        </w:r>
      </w:del>
      <w:del w:id="237" w:author="宋玭睿" w:date="2025-04-14T21:45:00Z">
        <w:r>
          <w:rPr>
            <w:rFonts w:ascii="Times New Roman" w:hAnsi="Times New Roman" w:eastAsia="仿宋_GB2312"/>
            <w:sz w:val="26"/>
            <w:szCs w:val="26"/>
          </w:rPr>
          <w:delText>3工程师</w:delText>
        </w:r>
      </w:del>
      <w:del w:id="238" w:author="宋玭睿" w:date="2025-04-14T21:45:00Z">
        <w:r>
          <w:rPr>
            <w:rFonts w:hint="eastAsia" w:ascii="Times New Roman" w:hAnsi="Times New Roman" w:eastAsia="仿宋_GB2312"/>
            <w:sz w:val="26"/>
            <w:szCs w:val="26"/>
          </w:rPr>
          <w:delText>验收，工程质量符合标准、规范和设计图纸等要求，验收24小时后，工程师不在验收记录上签字，视为已经认可验收记录，承包人可以进行隐蔽或继续施工。</w:delText>
        </w:r>
      </w:del>
    </w:p>
    <w:p w14:paraId="7D88F103">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4.4重新检验</w:t>
      </w:r>
    </w:p>
    <w:p w14:paraId="40FC509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4.4.1无论</w:t>
      </w:r>
      <w:ins w:id="239" w:author="宋玭睿" w:date="2025-04-14T21:45:00Z">
        <w:r>
          <w:rPr>
            <w:rFonts w:hint="eastAsia" w:ascii="Times New Roman" w:hAnsi="Times New Roman" w:eastAsia="仿宋_GB2312"/>
            <w:sz w:val="26"/>
            <w:szCs w:val="26"/>
            <w:lang w:eastAsia="zh-CN"/>
          </w:rPr>
          <w:t>发包人或监理人</w:t>
        </w:r>
      </w:ins>
      <w:del w:id="240" w:author="宋玭睿" w:date="2025-04-14T21:45:00Z">
        <w:r>
          <w:rPr>
            <w:rFonts w:hint="eastAsia" w:ascii="Times New Roman" w:hAnsi="Times New Roman" w:eastAsia="仿宋_GB2312"/>
            <w:sz w:val="26"/>
            <w:szCs w:val="26"/>
          </w:rPr>
          <w:delText>工程师</w:delText>
        </w:r>
      </w:del>
      <w:r>
        <w:rPr>
          <w:rFonts w:hint="eastAsia" w:ascii="Times New Roman" w:hAnsi="Times New Roman" w:eastAsia="仿宋_GB2312"/>
          <w:sz w:val="26"/>
          <w:szCs w:val="26"/>
        </w:rPr>
        <w:t>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14:paraId="0E255ECB">
      <w:pPr>
        <w:spacing w:line="360" w:lineRule="auto"/>
        <w:ind w:firstLine="520" w:firstLineChars="200"/>
        <w:rPr>
          <w:rFonts w:ascii="Times New Roman" w:hAnsi="Times New Roman" w:eastAsia="仿宋_GB2312"/>
          <w:sz w:val="26"/>
          <w:szCs w:val="26"/>
        </w:rPr>
      </w:pPr>
      <w:r>
        <w:rPr>
          <w:rFonts w:hint="eastAsia" w:ascii="Times New Roman" w:hAnsi="Times New Roman" w:eastAsia="黑体"/>
          <w:sz w:val="26"/>
          <w:szCs w:val="26"/>
        </w:rPr>
        <w:t>4.5.</w:t>
      </w:r>
      <w:r>
        <w:rPr>
          <w:rFonts w:ascii="宋体" w:hAnsi="宋体" w:cs="宋体"/>
          <w:spacing w:val="-22"/>
          <w:sz w:val="23"/>
          <w:szCs w:val="23"/>
        </w:rPr>
        <w:t xml:space="preserve"> </w:t>
      </w:r>
      <w:r>
        <w:rPr>
          <w:rFonts w:hint="eastAsia" w:ascii="Times New Roman" w:hAnsi="Times New Roman" w:eastAsia="仿宋_GB2312"/>
          <w:sz w:val="26"/>
          <w:szCs w:val="26"/>
        </w:rPr>
        <w:t>试验设备与试验人员</w:t>
      </w:r>
    </w:p>
    <w:p w14:paraId="60B98CA2">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施工现场需要配置的试验场所：</w:t>
      </w:r>
      <w:r>
        <w:rPr>
          <w:rFonts w:hint="eastAsia" w:ascii="Times New Roman" w:hAnsi="Times New Roman" w:eastAsia="仿宋_GB2312"/>
          <w:sz w:val="26"/>
          <w:szCs w:val="26"/>
          <w:u w:val="single"/>
        </w:rPr>
        <w:t xml:space="preserve"> 由承包人承担  </w:t>
      </w:r>
      <w:r>
        <w:rPr>
          <w:rFonts w:hint="eastAsia" w:ascii="Times New Roman" w:hAnsi="Times New Roman" w:eastAsia="仿宋_GB2312"/>
          <w:sz w:val="26"/>
          <w:szCs w:val="26"/>
        </w:rPr>
        <w:t xml:space="preserve"> 。</w:t>
      </w:r>
    </w:p>
    <w:p w14:paraId="27E6B532">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施工现场需要配备的试验设备：</w:t>
      </w:r>
      <w:r>
        <w:rPr>
          <w:rFonts w:hint="eastAsia" w:ascii="Times New Roman" w:hAnsi="Times New Roman" w:eastAsia="仿宋_GB2312"/>
          <w:sz w:val="26"/>
          <w:szCs w:val="26"/>
          <w:u w:val="single"/>
        </w:rPr>
        <w:t xml:space="preserve"> 由承包人承担  </w:t>
      </w:r>
      <w:r>
        <w:rPr>
          <w:rFonts w:hint="eastAsia" w:ascii="Times New Roman" w:hAnsi="Times New Roman" w:eastAsia="仿宋_GB2312"/>
          <w:sz w:val="26"/>
          <w:szCs w:val="26"/>
        </w:rPr>
        <w:t xml:space="preserve"> 。</w:t>
      </w:r>
    </w:p>
    <w:p w14:paraId="48CED7DF">
      <w:pPr>
        <w:spacing w:line="360" w:lineRule="auto"/>
        <w:ind w:firstLine="520" w:firstLineChars="200"/>
        <w:rPr>
          <w:rFonts w:ascii="Times New Roman" w:hAnsi="Times New Roman" w:eastAsia="黑体"/>
          <w:b/>
          <w:bCs/>
          <w:sz w:val="26"/>
          <w:szCs w:val="26"/>
        </w:rPr>
      </w:pPr>
      <w:r>
        <w:rPr>
          <w:rFonts w:hint="eastAsia" w:ascii="Times New Roman" w:hAnsi="Times New Roman" w:eastAsia="仿宋_GB2312"/>
          <w:sz w:val="26"/>
          <w:szCs w:val="26"/>
        </w:rPr>
        <w:t>施工现场需要具备的其他试验条件 ：</w:t>
      </w:r>
      <w:r>
        <w:rPr>
          <w:rFonts w:hint="eastAsia" w:ascii="Times New Roman" w:hAnsi="Times New Roman" w:eastAsia="仿宋_GB2312"/>
          <w:sz w:val="26"/>
          <w:szCs w:val="26"/>
          <w:u w:val="single"/>
        </w:rPr>
        <w:t xml:space="preserve">由承包人承担 </w:t>
      </w:r>
      <w:r>
        <w:rPr>
          <w:rFonts w:hint="eastAsia" w:ascii="Times New Roman" w:hAnsi="Times New Roman" w:eastAsia="仿宋_GB2312"/>
          <w:sz w:val="26"/>
          <w:szCs w:val="26"/>
        </w:rPr>
        <w:t xml:space="preserve">  。</w:t>
      </w:r>
    </w:p>
    <w:p w14:paraId="0E00EEAA">
      <w:pPr>
        <w:spacing w:after="120" w:line="360" w:lineRule="auto"/>
        <w:rPr>
          <w:rFonts w:ascii="Times New Roman" w:hAnsi="Times New Roman" w:eastAsia="黑体"/>
          <w:b/>
          <w:bCs/>
          <w:sz w:val="26"/>
          <w:szCs w:val="26"/>
        </w:rPr>
      </w:pPr>
      <w:r>
        <w:rPr>
          <w:rFonts w:hint="eastAsia" w:ascii="Times New Roman" w:hAnsi="Times New Roman" w:eastAsia="黑体"/>
          <w:b/>
          <w:bCs/>
          <w:sz w:val="26"/>
          <w:szCs w:val="26"/>
        </w:rPr>
        <w:t>5.安全文明施工与环境保护</w:t>
      </w:r>
    </w:p>
    <w:p w14:paraId="114372EF">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5.1 安全文明施工</w:t>
      </w:r>
    </w:p>
    <w:p w14:paraId="416E38B0">
      <w:pPr>
        <w:spacing w:after="120" w:line="360" w:lineRule="auto"/>
        <w:ind w:firstLine="520" w:firstLineChars="200"/>
        <w:rPr>
          <w:rFonts w:ascii="Times New Roman" w:hAnsi="Times New Roman" w:eastAsia="黑体"/>
          <w:sz w:val="26"/>
          <w:szCs w:val="26"/>
        </w:rPr>
      </w:pPr>
      <w:r>
        <w:rPr>
          <w:rFonts w:hint="eastAsia" w:ascii="Times New Roman" w:hAnsi="Times New Roman" w:eastAsia="仿宋_GB2312"/>
          <w:sz w:val="26"/>
          <w:szCs w:val="26"/>
        </w:rPr>
        <w:t>5.1.1</w:t>
      </w:r>
      <w:r>
        <w:rPr>
          <w:rFonts w:hint="eastAsia" w:ascii="Times New Roman" w:hAnsi="Times New Roman" w:eastAsia="黑体"/>
          <w:sz w:val="26"/>
          <w:szCs w:val="26"/>
        </w:rPr>
        <w:t>安全施工与检查</w:t>
      </w:r>
    </w:p>
    <w:p w14:paraId="4A07E4E5">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承包人应遵守工程建设安全生产有关管理规定，严格按安全标准组织施工，并随时接受行业安全检查人员依法实施的监督和检查，采取必要的安全防护措施，消除事故隐患。由于承包人安全措施不力造成事故的责任</w:t>
      </w:r>
      <w:del w:id="241" w:author="宋玭睿" w:date="2025-04-14T21:47:00Z">
        <w:r>
          <w:rPr>
            <w:rFonts w:ascii="Times New Roman" w:hAnsi="Times New Roman" w:eastAsia="仿宋_GB2312"/>
            <w:sz w:val="26"/>
            <w:szCs w:val="26"/>
          </w:rPr>
          <w:delText>依次</w:delText>
        </w:r>
      </w:del>
      <w:ins w:id="242" w:author="宋玭睿" w:date="2025-04-14T21:47:00Z">
        <w:r>
          <w:rPr>
            <w:rFonts w:hint="eastAsia" w:ascii="Times New Roman" w:hAnsi="Times New Roman" w:eastAsia="仿宋_GB2312"/>
            <w:sz w:val="26"/>
            <w:szCs w:val="26"/>
            <w:lang w:eastAsia="zh-CN"/>
          </w:rPr>
          <w:t>及因此</w:t>
        </w:r>
      </w:ins>
      <w:r>
        <w:rPr>
          <w:rFonts w:hint="eastAsia" w:ascii="Times New Roman" w:hAnsi="Times New Roman" w:eastAsia="仿宋_GB2312"/>
          <w:sz w:val="26"/>
          <w:szCs w:val="26"/>
        </w:rPr>
        <w:t>发生的费用，</w:t>
      </w:r>
      <w:ins w:id="243" w:author="宋玭睿" w:date="2025-04-14T21:47:00Z">
        <w:r>
          <w:rPr>
            <w:rFonts w:hint="eastAsia" w:ascii="Times New Roman" w:hAnsi="Times New Roman" w:eastAsia="仿宋_GB2312"/>
            <w:sz w:val="26"/>
            <w:szCs w:val="26"/>
            <w:lang w:eastAsia="zh-CN"/>
          </w:rPr>
          <w:t>全部</w:t>
        </w:r>
      </w:ins>
      <w:r>
        <w:rPr>
          <w:rFonts w:hint="eastAsia" w:ascii="Times New Roman" w:hAnsi="Times New Roman" w:eastAsia="仿宋_GB2312"/>
          <w:sz w:val="26"/>
          <w:szCs w:val="26"/>
        </w:rPr>
        <w:t>由承包人承担。</w:t>
      </w:r>
    </w:p>
    <w:p w14:paraId="2FC7499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发包人应对其在施工场地的工作人员进行安全教育，</w:t>
      </w:r>
      <w:del w:id="244" w:author="宋玭睿" w:date="2025-04-14T21:46:00Z">
        <w:r>
          <w:rPr>
            <w:rFonts w:hint="eastAsia" w:ascii="Times New Roman" w:hAnsi="Times New Roman" w:eastAsia="仿宋_GB2312"/>
            <w:sz w:val="26"/>
            <w:szCs w:val="26"/>
          </w:rPr>
          <w:delText>并对他们的安全负责。</w:delText>
        </w:r>
      </w:del>
      <w:r>
        <w:rPr>
          <w:rFonts w:hint="eastAsia" w:ascii="Times New Roman" w:hAnsi="Times New Roman" w:eastAsia="仿宋_GB2312"/>
          <w:sz w:val="26"/>
          <w:szCs w:val="26"/>
        </w:rPr>
        <w:t>发包人不得要求承包人违反安全管理的规定进行施工。</w:t>
      </w:r>
      <w:del w:id="245" w:author="宋玭睿" w:date="2025-04-14T21:46:00Z">
        <w:r>
          <w:rPr>
            <w:rFonts w:hint="eastAsia" w:ascii="Times New Roman" w:hAnsi="Times New Roman" w:eastAsia="仿宋_GB2312"/>
            <w:sz w:val="26"/>
            <w:szCs w:val="26"/>
          </w:rPr>
          <w:delText>因发包人原因导致的安全事故，由发包人承担相应责任及发生的费用。</w:delText>
        </w:r>
      </w:del>
    </w:p>
    <w:p w14:paraId="6982507D">
      <w:pPr>
        <w:spacing w:after="120" w:line="360" w:lineRule="auto"/>
        <w:ind w:firstLine="520" w:firstLineChars="200"/>
        <w:rPr>
          <w:rFonts w:ascii="Times New Roman" w:hAnsi="Times New Roman" w:eastAsia="黑体"/>
          <w:sz w:val="26"/>
          <w:szCs w:val="26"/>
        </w:rPr>
      </w:pPr>
      <w:r>
        <w:rPr>
          <w:rFonts w:hint="eastAsia" w:ascii="Times New Roman" w:hAnsi="Times New Roman" w:eastAsia="仿宋_GB2312"/>
          <w:sz w:val="26"/>
          <w:szCs w:val="26"/>
        </w:rPr>
        <w:t>5.1.2</w:t>
      </w:r>
      <w:r>
        <w:rPr>
          <w:rFonts w:hint="eastAsia" w:ascii="Times New Roman" w:hAnsi="Times New Roman" w:eastAsia="黑体"/>
          <w:sz w:val="26"/>
          <w:szCs w:val="26"/>
        </w:rPr>
        <w:t>安全防护</w:t>
      </w:r>
    </w:p>
    <w:p w14:paraId="102C5074">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承包人在动力设备、输电电路、地下管道、密封防震车间、易燃易爆地段以及临街交通要道附近施工时，施工开始前应向</w:t>
      </w:r>
      <w:ins w:id="246" w:author="宋玭睿" w:date="2025-04-14T21:47:00Z">
        <w:r>
          <w:rPr>
            <w:rFonts w:hint="eastAsia" w:ascii="Times New Roman" w:hAnsi="Times New Roman" w:eastAsia="仿宋_GB2312"/>
            <w:sz w:val="26"/>
            <w:szCs w:val="26"/>
            <w:lang w:eastAsia="zh-CN"/>
          </w:rPr>
          <w:t>发包人或监理人</w:t>
        </w:r>
      </w:ins>
      <w:del w:id="247" w:author="宋玭睿" w:date="2025-04-14T21:47:00Z">
        <w:r>
          <w:rPr>
            <w:rFonts w:hint="eastAsia" w:ascii="Times New Roman" w:hAnsi="Times New Roman" w:eastAsia="仿宋_GB2312"/>
            <w:sz w:val="26"/>
            <w:szCs w:val="26"/>
          </w:rPr>
          <w:delText>工程师</w:delText>
        </w:r>
      </w:del>
      <w:r>
        <w:rPr>
          <w:rFonts w:hint="eastAsia" w:ascii="Times New Roman" w:hAnsi="Times New Roman" w:eastAsia="仿宋_GB2312"/>
          <w:sz w:val="26"/>
          <w:szCs w:val="26"/>
        </w:rPr>
        <w:t>提出安全防护措施，经</w:t>
      </w:r>
      <w:ins w:id="248" w:author="宋玭睿" w:date="2025-04-14T21:47:00Z">
        <w:r>
          <w:rPr>
            <w:rFonts w:hint="eastAsia" w:ascii="Times New Roman" w:hAnsi="Times New Roman" w:eastAsia="仿宋_GB2312"/>
            <w:sz w:val="26"/>
            <w:szCs w:val="26"/>
            <w:lang w:eastAsia="zh-CN"/>
          </w:rPr>
          <w:t>发包人或监理人</w:t>
        </w:r>
      </w:ins>
      <w:del w:id="249" w:author="宋玭睿" w:date="2025-04-14T21:47:00Z">
        <w:r>
          <w:rPr>
            <w:rFonts w:hint="eastAsia" w:ascii="Times New Roman" w:hAnsi="Times New Roman" w:eastAsia="仿宋_GB2312"/>
            <w:sz w:val="26"/>
            <w:szCs w:val="26"/>
          </w:rPr>
          <w:delText>工程师</w:delText>
        </w:r>
      </w:del>
      <w:r>
        <w:rPr>
          <w:rFonts w:hint="eastAsia" w:ascii="Times New Roman" w:hAnsi="Times New Roman" w:eastAsia="仿宋_GB2312"/>
          <w:sz w:val="26"/>
          <w:szCs w:val="26"/>
        </w:rPr>
        <w:t>认可后实施，防护措施费用由发包人</w:t>
      </w:r>
      <w:ins w:id="250" w:author="宋玭睿" w:date="2025-04-14T21:47:00Z">
        <w:r>
          <w:rPr>
            <w:rFonts w:hint="eastAsia" w:ascii="Times New Roman" w:hAnsi="Times New Roman" w:eastAsia="仿宋_GB2312"/>
            <w:sz w:val="26"/>
            <w:szCs w:val="26"/>
            <w:lang w:eastAsia="zh-CN"/>
          </w:rPr>
          <w:t>和</w:t>
        </w:r>
      </w:ins>
      <w:ins w:id="251" w:author="宋玭睿" w:date="2025-04-14T21:48:00Z">
        <w:r>
          <w:rPr>
            <w:rFonts w:hint="eastAsia" w:ascii="Times New Roman" w:hAnsi="Times New Roman" w:eastAsia="仿宋_GB2312"/>
            <w:sz w:val="26"/>
            <w:szCs w:val="26"/>
            <w:lang w:eastAsia="zh-CN"/>
          </w:rPr>
          <w:t>承包人协商后共同</w:t>
        </w:r>
      </w:ins>
      <w:r>
        <w:rPr>
          <w:rFonts w:hint="eastAsia" w:ascii="Times New Roman" w:hAnsi="Times New Roman" w:eastAsia="仿宋_GB2312"/>
          <w:sz w:val="26"/>
          <w:szCs w:val="26"/>
        </w:rPr>
        <w:t>承担。</w:t>
      </w:r>
    </w:p>
    <w:p w14:paraId="39AC12CA">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5</w:t>
      </w:r>
      <w:r>
        <w:rPr>
          <w:rFonts w:hint="eastAsia" w:ascii="Times New Roman" w:hAnsi="Times New Roman" w:eastAsia="仿宋_GB2312"/>
          <w:sz w:val="26"/>
          <w:szCs w:val="26"/>
        </w:rPr>
        <w:t>.1</w:t>
      </w:r>
      <w:r>
        <w:rPr>
          <w:rFonts w:hint="eastAsia" w:ascii="Times New Roman" w:hAnsi="Times New Roman" w:eastAsia="黑体"/>
          <w:sz w:val="26"/>
          <w:szCs w:val="26"/>
        </w:rPr>
        <w:t>.3事故处理</w:t>
      </w:r>
    </w:p>
    <w:p w14:paraId="598E21D8">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发生重大伤亡及其他安全事故，承包人应按有关规定立即上报有关部门通知工程师，同时按政府有关部门要求处理，由事故责任方承担发生的费用。</w:t>
      </w:r>
    </w:p>
    <w:p w14:paraId="42C496EC">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发包人、承包人对事故责任有争议时，应按政府有关部门的认定处理。</w:t>
      </w:r>
    </w:p>
    <w:p w14:paraId="170020BB">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5</w:t>
      </w:r>
      <w:r>
        <w:rPr>
          <w:rFonts w:hint="eastAsia" w:ascii="Times New Roman" w:hAnsi="Times New Roman" w:eastAsia="仿宋_GB2312"/>
          <w:sz w:val="26"/>
          <w:szCs w:val="26"/>
        </w:rPr>
        <w:t>.1</w:t>
      </w:r>
      <w:r>
        <w:rPr>
          <w:rFonts w:hint="eastAsia" w:ascii="Times New Roman" w:hAnsi="Times New Roman" w:eastAsia="黑体"/>
          <w:sz w:val="26"/>
          <w:szCs w:val="26"/>
        </w:rPr>
        <w:t>.4其他安全施工约定</w:t>
      </w:r>
    </w:p>
    <w:p w14:paraId="6AB99B16">
      <w:pPr>
        <w:spacing w:after="120" w:line="360" w:lineRule="auto"/>
        <w:ind w:firstLine="520" w:firstLineChars="200"/>
        <w:rPr>
          <w:rFonts w:ascii="Times New Roman" w:hAnsi="Times New Roman" w:eastAsia="仿宋_GB2312"/>
          <w:sz w:val="26"/>
          <w:szCs w:val="26"/>
          <w:u w:val="single"/>
        </w:rPr>
      </w:pPr>
      <w:r>
        <w:rPr>
          <w:rFonts w:ascii="Times New Roman" w:hAnsi="Times New Roman" w:eastAsia="仿宋_GB2312"/>
          <w:sz w:val="26"/>
          <w:szCs w:val="26"/>
        </w:rPr>
        <w:t>项目安全生产的达标目标及相应事项的约定：</w:t>
      </w:r>
      <w:r>
        <w:rPr>
          <w:rFonts w:ascii="宋体" w:hAnsi="宋体" w:cs="宋体"/>
          <w:spacing w:val="-100"/>
          <w:sz w:val="22"/>
          <w:u w:val="single"/>
        </w:rPr>
        <w:t xml:space="preserve"> </w:t>
      </w:r>
      <w:r>
        <w:rPr>
          <w:rFonts w:ascii="Times New Roman" w:hAnsi="Times New Roman" w:eastAsia="仿宋_GB2312"/>
          <w:sz w:val="26"/>
          <w:szCs w:val="26"/>
          <w:u w:val="single"/>
        </w:rPr>
        <w:t>承包人应遵守工程建设安全生产有关管理规定、规范，严格</w:t>
      </w:r>
      <w:r>
        <w:rPr>
          <w:rFonts w:hint="eastAsia" w:ascii="Times New Roman" w:hAnsi="Times New Roman" w:eastAsia="仿宋_GB2312"/>
          <w:sz w:val="26"/>
          <w:szCs w:val="26"/>
          <w:u w:val="single"/>
        </w:rPr>
        <w:t>按照</w:t>
      </w:r>
      <w:r>
        <w:rPr>
          <w:rFonts w:ascii="Times New Roman" w:hAnsi="Times New Roman" w:eastAsia="仿宋_GB2312"/>
          <w:sz w:val="26"/>
          <w:szCs w:val="26"/>
          <w:u w:val="single"/>
        </w:rPr>
        <w:t>《建筑施工安全检查标准》(JGJ59-2011</w:t>
      </w:r>
      <w:r>
        <w:rPr>
          <w:rFonts w:hint="eastAsia" w:ascii="Times New Roman" w:hAnsi="Times New Roman" w:eastAsia="仿宋_GB2312"/>
          <w:sz w:val="26"/>
          <w:szCs w:val="26"/>
          <w:u w:val="single"/>
        </w:rPr>
        <w:t>）</w:t>
      </w:r>
      <w:r>
        <w:rPr>
          <w:rFonts w:ascii="Times New Roman" w:hAnsi="Times New Roman" w:eastAsia="仿宋_GB2312"/>
          <w:sz w:val="26"/>
          <w:szCs w:val="26"/>
          <w:u w:val="single"/>
        </w:rPr>
        <w:t>安全标准组织施工，并随时接受发包人</w:t>
      </w:r>
      <w:ins w:id="252" w:author="宋玭睿" w:date="2025-04-14T21:49:00Z">
        <w:r>
          <w:rPr>
            <w:rFonts w:hint="eastAsia" w:ascii="Times New Roman" w:hAnsi="Times New Roman" w:eastAsia="仿宋_GB2312"/>
            <w:sz w:val="26"/>
            <w:szCs w:val="26"/>
            <w:u w:val="single"/>
            <w:lang w:eastAsia="zh-CN"/>
          </w:rPr>
          <w:t>或</w:t>
        </w:r>
      </w:ins>
      <w:ins w:id="253" w:author="宋玭睿" w:date="2025-04-14T21:50:00Z">
        <w:r>
          <w:rPr>
            <w:rFonts w:hint="eastAsia" w:ascii="Times New Roman" w:hAnsi="Times New Roman" w:eastAsia="仿宋_GB2312"/>
            <w:sz w:val="26"/>
            <w:szCs w:val="26"/>
            <w:u w:val="single"/>
            <w:lang w:eastAsia="zh-CN"/>
          </w:rPr>
          <w:t>监理人</w:t>
        </w:r>
      </w:ins>
      <w:r>
        <w:rPr>
          <w:rFonts w:ascii="Times New Roman" w:hAnsi="Times New Roman" w:eastAsia="仿宋_GB2312"/>
          <w:sz w:val="26"/>
          <w:szCs w:val="26"/>
          <w:u w:val="single"/>
        </w:rPr>
        <w:t>或行业安全检查人员依法实施的监督检查，采取可靠的安全防护措施，杜绝重大伤亡事故，重伤事故；达到安全文明工地合格要求；机电设备漏电保护装置安全有效率达到 100%</w:t>
      </w:r>
      <w:r>
        <w:rPr>
          <w:rFonts w:hint="eastAsia" w:ascii="Times New Roman" w:hAnsi="Times New Roman" w:eastAsia="仿宋_GB2312"/>
          <w:sz w:val="26"/>
          <w:szCs w:val="26"/>
          <w:u w:val="single"/>
        </w:rPr>
        <w:t>；</w:t>
      </w:r>
      <w:r>
        <w:rPr>
          <w:rFonts w:ascii="Times New Roman" w:hAnsi="Times New Roman" w:eastAsia="仿宋_GB2312"/>
          <w:sz w:val="26"/>
          <w:szCs w:val="26"/>
          <w:u w:val="single"/>
        </w:rPr>
        <w:t>塔吊等起重设备、限位装置安全有效率达到100%</w:t>
      </w:r>
      <w:r>
        <w:rPr>
          <w:rFonts w:hint="eastAsia" w:ascii="Times New Roman" w:hAnsi="Times New Roman" w:eastAsia="仿宋_GB2312"/>
          <w:sz w:val="26"/>
          <w:szCs w:val="26"/>
          <w:u w:val="single"/>
        </w:rPr>
        <w:t>；</w:t>
      </w:r>
      <w:r>
        <w:rPr>
          <w:rFonts w:ascii="Times New Roman" w:hAnsi="Times New Roman" w:eastAsia="仿宋_GB2312"/>
          <w:sz w:val="26"/>
          <w:szCs w:val="26"/>
          <w:u w:val="single"/>
        </w:rPr>
        <w:t>施工现场安全达标合格率达到100%, 优良率达到90%以上；安全管理人员及特种作业人员要全部经过专业培训，持证上岗要达到100%</w:t>
      </w:r>
      <w:r>
        <w:rPr>
          <w:rFonts w:hint="eastAsia" w:ascii="Times New Roman" w:hAnsi="Times New Roman" w:eastAsia="仿宋_GB2312"/>
          <w:sz w:val="26"/>
          <w:szCs w:val="26"/>
          <w:u w:val="single"/>
        </w:rPr>
        <w:t>；</w:t>
      </w:r>
      <w:r>
        <w:rPr>
          <w:rFonts w:ascii="Times New Roman" w:hAnsi="Times New Roman" w:eastAsia="仿宋_GB2312"/>
          <w:sz w:val="26"/>
          <w:szCs w:val="26"/>
          <w:u w:val="single"/>
        </w:rPr>
        <w:t xml:space="preserve">工人入场三级安全教育要达到100%等。  </w:t>
      </w:r>
    </w:p>
    <w:p w14:paraId="38A2CCEA">
      <w:pPr>
        <w:spacing w:before="78" w:line="340" w:lineRule="auto"/>
        <w:ind w:right="37" w:firstLine="469"/>
        <w:rPr>
          <w:rFonts w:ascii="Times New Roman" w:hAnsi="Times New Roman" w:eastAsia="仿宋_GB2312"/>
          <w:sz w:val="26"/>
          <w:szCs w:val="26"/>
          <w:u w:val="single"/>
        </w:rPr>
      </w:pPr>
      <w:r>
        <w:rPr>
          <w:rFonts w:ascii="Times New Roman" w:hAnsi="Times New Roman" w:eastAsia="仿宋_GB2312"/>
          <w:sz w:val="26"/>
          <w:szCs w:val="26"/>
        </w:rPr>
        <w:t>关于治安保卫的特别约定：</w:t>
      </w:r>
      <w:r>
        <w:rPr>
          <w:rFonts w:ascii="Times New Roman" w:hAnsi="Times New Roman" w:eastAsia="仿宋_GB2312"/>
          <w:sz w:val="26"/>
          <w:szCs w:val="26"/>
          <w:u w:val="single"/>
        </w:rPr>
        <w:t>在发包人的整体协调和管理下，承包人按发包人要求负责管理施工场地的治安保卫事项，履行合同工程的治安保卫职责</w:t>
      </w:r>
      <w:r>
        <w:rPr>
          <w:rFonts w:hint="eastAsia" w:ascii="Times New Roman" w:hAnsi="Times New Roman" w:eastAsia="仿宋_GB2312"/>
          <w:sz w:val="26"/>
          <w:szCs w:val="26"/>
          <w:u w:val="single"/>
        </w:rPr>
        <w:t>。</w:t>
      </w:r>
    </w:p>
    <w:p w14:paraId="49736229">
      <w:pPr>
        <w:spacing w:before="4" w:line="331" w:lineRule="auto"/>
        <w:ind w:right="65" w:firstLine="469"/>
        <w:rPr>
          <w:rFonts w:ascii="Times New Roman" w:hAnsi="Times New Roman" w:eastAsia="仿宋_GB2312"/>
          <w:sz w:val="26"/>
          <w:szCs w:val="26"/>
          <w:u w:val="single"/>
        </w:rPr>
      </w:pPr>
      <w:r>
        <w:rPr>
          <w:rFonts w:ascii="Times New Roman" w:hAnsi="Times New Roman" w:eastAsia="仿宋_GB2312"/>
          <w:sz w:val="26"/>
          <w:szCs w:val="26"/>
        </w:rPr>
        <w:t>关于编制施工场地治安管理计划的约定：</w:t>
      </w:r>
      <w:r>
        <w:rPr>
          <w:rFonts w:ascii="Times New Roman" w:hAnsi="Times New Roman" w:eastAsia="仿宋_GB2312"/>
          <w:sz w:val="26"/>
          <w:szCs w:val="26"/>
          <w:u w:val="single"/>
        </w:rPr>
        <w:t>开工前5日内承包人负责编制施工场地治安管理计划和突发治安事件紧急处置预案</w:t>
      </w:r>
      <w:ins w:id="254" w:author="宋玭睿" w:date="2025-04-14T21:50:00Z">
        <w:r>
          <w:rPr>
            <w:rFonts w:hint="eastAsia" w:ascii="Times New Roman" w:hAnsi="Times New Roman" w:eastAsia="仿宋_GB2312"/>
            <w:sz w:val="26"/>
            <w:szCs w:val="26"/>
            <w:u w:val="single"/>
            <w:lang w:eastAsia="zh-CN"/>
          </w:rPr>
          <w:t>，并提交发包人或监理人审核</w:t>
        </w:r>
      </w:ins>
      <w:r>
        <w:rPr>
          <w:rFonts w:ascii="Times New Roman" w:hAnsi="Times New Roman" w:eastAsia="仿宋_GB2312"/>
          <w:sz w:val="26"/>
          <w:szCs w:val="26"/>
          <w:u w:val="single"/>
        </w:rPr>
        <w:t xml:space="preserve"> 。</w:t>
      </w:r>
    </w:p>
    <w:p w14:paraId="38410B31">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5.2文明施工</w:t>
      </w:r>
    </w:p>
    <w:p w14:paraId="7A9F9081">
      <w:pPr>
        <w:spacing w:before="78" w:line="340" w:lineRule="auto"/>
        <w:ind w:right="37" w:firstLine="469"/>
        <w:rPr>
          <w:rFonts w:ascii="Times New Roman" w:hAnsi="Times New Roman" w:eastAsia="仿宋_GB2312"/>
          <w:sz w:val="26"/>
          <w:szCs w:val="26"/>
          <w:u w:val="single"/>
        </w:rPr>
      </w:pPr>
      <w:r>
        <w:rPr>
          <w:rFonts w:ascii="Times New Roman" w:hAnsi="Times New Roman" w:eastAsia="仿宋_GB2312"/>
          <w:sz w:val="26"/>
          <w:szCs w:val="26"/>
        </w:rPr>
        <w:t>合同当事人对文明施工的要求：</w:t>
      </w:r>
      <w:ins w:id="255" w:author="宋玭睿" w:date="2025-04-14T21:51:00Z">
        <w:r>
          <w:rPr>
            <w:rFonts w:hint="eastAsia" w:ascii="Times New Roman" w:hAnsi="Times New Roman" w:eastAsia="仿宋_GB2312"/>
            <w:sz w:val="26"/>
            <w:szCs w:val="26"/>
            <w:lang w:eastAsia="zh-CN"/>
          </w:rPr>
          <w:t>见通用合同条款6.1.5</w:t>
        </w:r>
      </w:ins>
      <w:r>
        <w:rPr>
          <w:rFonts w:hint="eastAsia" w:ascii="Times New Roman" w:hAnsi="Times New Roman" w:eastAsia="仿宋_GB2312"/>
          <w:sz w:val="26"/>
          <w:szCs w:val="26"/>
          <w:lang w:eastAsia="zh-CN"/>
        </w:rPr>
        <w:t xml:space="preserve">                                。</w:t>
      </w:r>
    </w:p>
    <w:p w14:paraId="2EAA40EB">
      <w:pPr>
        <w:spacing w:after="120" w:line="360" w:lineRule="auto"/>
        <w:rPr>
          <w:rFonts w:ascii="Times New Roman" w:hAnsi="Times New Roman" w:eastAsia="黑体"/>
          <w:b/>
          <w:bCs/>
          <w:sz w:val="26"/>
          <w:szCs w:val="26"/>
        </w:rPr>
      </w:pPr>
      <w:r>
        <w:rPr>
          <w:rFonts w:hint="eastAsia" w:ascii="Times New Roman" w:hAnsi="Times New Roman" w:eastAsia="黑体"/>
          <w:b/>
          <w:bCs/>
          <w:sz w:val="26"/>
          <w:szCs w:val="26"/>
        </w:rPr>
        <w:t>6.合同价款与支付</w:t>
      </w:r>
    </w:p>
    <w:p w14:paraId="62872659">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6.1合同价款与调整</w:t>
      </w:r>
    </w:p>
    <w:p w14:paraId="248440A3">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6.1.1本合同价款采用 </w:t>
      </w:r>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u w:val="single"/>
          <w:lang w:eastAsia="zh-CN"/>
        </w:rPr>
        <w:t xml:space="preserve">固定单价 </w:t>
      </w:r>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 xml:space="preserve"> 方式确定。</w:t>
      </w:r>
    </w:p>
    <w:p w14:paraId="45D5D2FA">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6.1.2合同价款中包括风险范围：</w:t>
      </w:r>
      <w:r>
        <w:rPr>
          <w:rFonts w:hint="eastAsia" w:ascii="Times New Roman" w:hAnsi="Times New Roman" w:eastAsia="仿宋_GB2312"/>
          <w:sz w:val="26"/>
          <w:szCs w:val="26"/>
          <w:u w:val="single"/>
        </w:rPr>
        <w:t xml:space="preserve"> 承包人在报价时对招标资料、合同图纸和现场情况等任何错误理解或自身的任何疏忽造成的错误或失误。</w:t>
      </w:r>
      <w:r>
        <w:rPr>
          <w:rFonts w:hint="eastAsia" w:ascii="Times New Roman" w:hAnsi="Times New Roman" w:eastAsia="仿宋_GB2312"/>
          <w:sz w:val="26"/>
          <w:szCs w:val="26"/>
        </w:rPr>
        <w:t xml:space="preserve"> </w:t>
      </w:r>
    </w:p>
    <w:p w14:paraId="1A72CEF3">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风险费用的计算方法：</w:t>
      </w:r>
      <w:r>
        <w:rPr>
          <w:rFonts w:hint="eastAsia" w:ascii="Times New Roman" w:hAnsi="Times New Roman" w:eastAsia="仿宋_GB2312"/>
          <w:sz w:val="26"/>
          <w:szCs w:val="26"/>
          <w:u w:val="single"/>
        </w:rPr>
        <w:t xml:space="preserve">   风险费用已包含在本合同价款内。</w:t>
      </w:r>
    </w:p>
    <w:p w14:paraId="1ADF08AD">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6.1.3风险范围以外的合同价款调整范围：</w:t>
      </w:r>
    </w:p>
    <w:p w14:paraId="13847914">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（1）设计变更；</w:t>
      </w:r>
    </w:p>
    <w:p w14:paraId="33378AF8">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（2）后续法律、行政法规的政策性调整及不可抗力引起的工程变更； </w:t>
      </w:r>
    </w:p>
    <w:p w14:paraId="34DC180D">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（3）投标时采用暂估价的子目； </w:t>
      </w:r>
    </w:p>
    <w:p w14:paraId="0737C1A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（4）超出风险范围以外的钢管价格。</w:t>
      </w:r>
    </w:p>
    <w:p w14:paraId="4559AD25">
      <w:pPr>
        <w:spacing w:line="360" w:lineRule="auto"/>
        <w:ind w:firstLine="520" w:firstLineChars="200"/>
        <w:rPr>
          <w:rFonts w:ascii="Times New Roman" w:hAnsi="Times New Roman" w:eastAsia="仿宋_GB2312"/>
          <w:sz w:val="26"/>
          <w:szCs w:val="26"/>
        </w:rPr>
      </w:pPr>
      <w:ins w:id="256" w:author="宋玭睿" w:date="2025-04-14T21:52:00Z">
        <w:r>
          <w:rPr>
            <w:rFonts w:hint="eastAsia" w:ascii="Times New Roman" w:hAnsi="Times New Roman" w:eastAsia="仿宋_GB2312"/>
            <w:sz w:val="26"/>
            <w:szCs w:val="26"/>
            <w:lang w:eastAsia="zh-CN"/>
          </w:rPr>
          <w:t xml:space="preserve">6.1.4 </w:t>
        </w:r>
      </w:ins>
      <w:del w:id="257" w:author="宋玭睿" w:date="2025-04-14T21:52:00Z">
        <w:r>
          <w:rPr>
            <w:rFonts w:hint="eastAsia" w:ascii="Times New Roman" w:hAnsi="Times New Roman" w:eastAsia="仿宋_GB2312"/>
            <w:sz w:val="26"/>
            <w:szCs w:val="26"/>
          </w:rPr>
          <w:delText>（5）</w:delText>
        </w:r>
      </w:del>
      <w:r>
        <w:rPr>
          <w:rFonts w:hint="eastAsia" w:ascii="Times New Roman" w:hAnsi="Times New Roman" w:eastAsia="仿宋_GB2312"/>
          <w:sz w:val="26"/>
          <w:szCs w:val="26"/>
        </w:rPr>
        <w:t>风险范围以外的合同价款调整方法：</w:t>
      </w:r>
    </w:p>
    <w:p w14:paraId="3E342BF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1）超出风险幅度范围以外的，按施工期间北京工程造价信息的算术平均值计取价差，此价差经采购人、监理及审计部门审核确认后计取税金，列入结算总价款。</w:t>
      </w:r>
    </w:p>
    <w:p w14:paraId="55A2FDF4">
      <w:pPr>
        <w:spacing w:line="360" w:lineRule="auto"/>
        <w:ind w:firstLine="520" w:firstLineChars="200"/>
        <w:rPr>
          <w:rFonts w:ascii="Times New Roman" w:hAnsi="Times New Roman" w:eastAsia="仿宋_GB2312"/>
          <w:sz w:val="26"/>
          <w:szCs w:val="26"/>
        </w:rPr>
      </w:pPr>
      <w:bookmarkStart w:id="472" w:name="_Toc13658"/>
      <w:r>
        <w:rPr>
          <w:rFonts w:hint="eastAsia" w:ascii="Times New Roman" w:hAnsi="Times New Roman" w:eastAsia="仿宋_GB2312"/>
          <w:sz w:val="26"/>
          <w:szCs w:val="26"/>
        </w:rPr>
        <w:t>2）设计变更和工程洽商经现场签证后按照以下原则调整：</w:t>
      </w:r>
      <w:ins w:id="258" w:author="宋玭睿" w:date="2025-04-14T21:59:00Z">
        <w:r>
          <w:rPr>
            <w:rFonts w:hint="eastAsia" w:ascii="Times New Roman" w:hAnsi="Times New Roman" w:eastAsia="仿宋_GB2312"/>
            <w:sz w:val="26"/>
            <w:szCs w:val="26"/>
            <w:lang w:eastAsia="zh-CN"/>
          </w:rPr>
          <w:t>《</w:t>
        </w:r>
      </w:ins>
      <w:del w:id="259" w:author="宋玭睿" w:date="2025-04-14T21:58:00Z">
        <w:r>
          <w:rPr>
            <w:rFonts w:hint="eastAsia" w:ascii="Times New Roman" w:hAnsi="Times New Roman" w:eastAsia="仿宋_GB2312"/>
            <w:sz w:val="26"/>
            <w:szCs w:val="26"/>
          </w:rPr>
          <w:delText>工程量计算规则执行建设工程工程量清单计量规范（2013－北京）</w:delText>
        </w:r>
      </w:del>
      <w:ins w:id="260" w:author="宋玭睿" w:date="2025-04-14T21:57:00Z">
        <w:r>
          <w:rPr>
            <w:rFonts w:hint="eastAsia" w:ascii="Times New Roman" w:hAnsi="Times New Roman" w:eastAsia="仿宋_GB2312"/>
            <w:sz w:val="26"/>
            <w:szCs w:val="26"/>
          </w:rPr>
          <w:t>建设工程工程量清单计</w:t>
        </w:r>
      </w:ins>
      <w:ins w:id="261" w:author="宋玭睿" w:date="2025-04-14T21:57:00Z">
        <w:r>
          <w:rPr>
            <w:rFonts w:hint="eastAsia" w:ascii="Times New Roman" w:hAnsi="Times New Roman" w:eastAsia="仿宋_GB2312"/>
            <w:sz w:val="26"/>
            <w:szCs w:val="26"/>
            <w:lang w:eastAsia="zh-CN"/>
          </w:rPr>
          <w:t>价</w:t>
        </w:r>
      </w:ins>
      <w:ins w:id="262" w:author="宋玭睿" w:date="2025-04-14T21:57:00Z">
        <w:r>
          <w:rPr>
            <w:rFonts w:hint="eastAsia" w:ascii="Times New Roman" w:hAnsi="Times New Roman" w:eastAsia="仿宋_GB2312"/>
            <w:sz w:val="26"/>
            <w:szCs w:val="26"/>
          </w:rPr>
          <w:t>规范</w:t>
        </w:r>
      </w:ins>
      <w:ins w:id="263" w:author="宋玭睿" w:date="2025-04-14T21:59:00Z">
        <w:r>
          <w:rPr>
            <w:rFonts w:hint="eastAsia" w:ascii="Times New Roman" w:hAnsi="Times New Roman" w:eastAsia="仿宋_GB2312"/>
            <w:sz w:val="26"/>
            <w:szCs w:val="26"/>
            <w:lang w:eastAsia="zh-CN"/>
          </w:rPr>
          <w:t>》</w:t>
        </w:r>
      </w:ins>
      <w:ins w:id="264" w:author="宋玭睿" w:date="2025-04-14T21:58:00Z">
        <w:r>
          <w:rPr>
            <w:rFonts w:hint="eastAsia" w:ascii="Times New Roman" w:hAnsi="Times New Roman" w:eastAsia="仿宋_GB2312"/>
            <w:sz w:val="26"/>
            <w:szCs w:val="26"/>
            <w:lang w:eastAsia="zh-CN"/>
          </w:rPr>
          <w:t>（GB/T50500-2024）</w:t>
        </w:r>
      </w:ins>
      <w:r>
        <w:commentReference w:id="3"/>
      </w:r>
      <w:r>
        <w:rPr>
          <w:rFonts w:hint="eastAsia" w:ascii="Times New Roman" w:hAnsi="Times New Roman" w:eastAsia="仿宋_GB2312"/>
          <w:sz w:val="26"/>
          <w:szCs w:val="26"/>
        </w:rPr>
        <w:t>。</w:t>
      </w:r>
      <w:bookmarkEnd w:id="472"/>
    </w:p>
    <w:p w14:paraId="29845D09">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投标报价中已有适用的中标单价，按投标报价中已有中标单价计算金额； </w:t>
      </w:r>
    </w:p>
    <w:p w14:paraId="7B4A054B">
      <w:pPr>
        <w:spacing w:line="360" w:lineRule="auto"/>
        <w:ind w:firstLine="520" w:firstLineChars="200"/>
        <w:rPr>
          <w:rFonts w:ascii="Times New Roman" w:hAnsi="Times New Roman" w:eastAsia="仿宋_GB2312"/>
          <w:sz w:val="26"/>
          <w:szCs w:val="26"/>
        </w:rPr>
      </w:pPr>
      <w:bookmarkStart w:id="473" w:name="_Toc31835"/>
      <w:r>
        <w:rPr>
          <w:rFonts w:hint="eastAsia" w:ascii="Times New Roman" w:hAnsi="Times New Roman" w:eastAsia="仿宋_GB2312"/>
          <w:sz w:val="26"/>
          <w:szCs w:val="26"/>
        </w:rPr>
        <w:t>投标报价中只有类似于变更项目的中标单价，可以参考投标报价中已有中标单价计算变更金额；</w:t>
      </w:r>
      <w:bookmarkEnd w:id="473"/>
    </w:p>
    <w:p w14:paraId="444A4A6E">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投标报价中没有适用于变更项目的中标单价，由承包人提出新的单价，报送</w:t>
      </w:r>
      <w:del w:id="265" w:author="宋玭睿" w:date="2025-04-14T21:59:00Z">
        <w:r>
          <w:rPr>
            <w:rFonts w:ascii="Times New Roman" w:hAnsi="Times New Roman" w:eastAsia="仿宋_GB2312"/>
            <w:sz w:val="26"/>
            <w:szCs w:val="26"/>
          </w:rPr>
          <w:delText>采购人</w:delText>
        </w:r>
      </w:del>
      <w:ins w:id="266" w:author="宋玭睿" w:date="2025-04-14T21:59:00Z">
        <w:r>
          <w:rPr>
            <w:rFonts w:hint="eastAsia" w:ascii="Times New Roman" w:hAnsi="Times New Roman" w:eastAsia="仿宋_GB2312"/>
            <w:sz w:val="26"/>
            <w:szCs w:val="26"/>
            <w:lang w:eastAsia="zh-CN"/>
          </w:rPr>
          <w:t>发包人</w:t>
        </w:r>
      </w:ins>
      <w:r>
        <w:rPr>
          <w:rFonts w:hint="eastAsia" w:ascii="Times New Roman" w:hAnsi="Times New Roman" w:eastAsia="仿宋_GB2312"/>
          <w:sz w:val="26"/>
          <w:szCs w:val="26"/>
        </w:rPr>
        <w:t>审核，</w:t>
      </w:r>
      <w:ins w:id="267" w:author="宋玭睿" w:date="2025-04-14T22:00:00Z">
        <w:r>
          <w:rPr>
            <w:rFonts w:hint="eastAsia" w:ascii="Times New Roman" w:hAnsi="Times New Roman" w:eastAsia="仿宋_GB2312"/>
            <w:sz w:val="26"/>
            <w:szCs w:val="26"/>
            <w:lang w:eastAsia="zh-CN"/>
          </w:rPr>
          <w:t>发包人</w:t>
        </w:r>
      </w:ins>
      <w:del w:id="268" w:author="宋玭睿" w:date="2025-04-14T22:00:00Z">
        <w:r>
          <w:rPr>
            <w:rFonts w:hint="eastAsia" w:ascii="Times New Roman" w:hAnsi="Times New Roman" w:eastAsia="仿宋_GB2312"/>
            <w:sz w:val="26"/>
            <w:szCs w:val="26"/>
          </w:rPr>
          <w:delText>采购</w:delText>
        </w:r>
      </w:del>
      <w:r>
        <w:rPr>
          <w:rFonts w:hint="eastAsia" w:ascii="Times New Roman" w:hAnsi="Times New Roman" w:eastAsia="仿宋_GB2312"/>
          <w:sz w:val="26"/>
          <w:szCs w:val="26"/>
        </w:rPr>
        <w:t>人根据实际情况按照实事求是的原则进行确认；如双方不能达成一致的，可提请工程所在地工程造价管理机构进行咨询或按合同约定的争议或纠纷解决程序办理。</w:t>
      </w:r>
    </w:p>
    <w:p w14:paraId="32DE213F">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费率执行中标费率，如涉及其他定额，则由</w:t>
      </w:r>
      <w:del w:id="269" w:author="宋玭睿" w:date="2025-04-14T21:59:00Z">
        <w:r>
          <w:rPr>
            <w:rFonts w:ascii="Times New Roman" w:hAnsi="Times New Roman" w:eastAsia="仿宋_GB2312"/>
            <w:sz w:val="26"/>
            <w:szCs w:val="26"/>
          </w:rPr>
          <w:delText>采购人与施工单位</w:delText>
        </w:r>
      </w:del>
      <w:ins w:id="270" w:author="宋玭睿" w:date="2025-04-14T21:59:00Z">
        <w:r>
          <w:rPr>
            <w:rFonts w:hint="eastAsia" w:ascii="Times New Roman" w:hAnsi="Times New Roman" w:eastAsia="仿宋_GB2312"/>
            <w:sz w:val="26"/>
            <w:szCs w:val="26"/>
            <w:lang w:eastAsia="zh-CN"/>
          </w:rPr>
          <w:t>发包人与承包人</w:t>
        </w:r>
      </w:ins>
      <w:r>
        <w:rPr>
          <w:rFonts w:hint="eastAsia" w:ascii="Times New Roman" w:hAnsi="Times New Roman" w:eastAsia="仿宋_GB2312"/>
          <w:sz w:val="26"/>
          <w:szCs w:val="26"/>
        </w:rPr>
        <w:t>协商合理确定；</w:t>
      </w:r>
    </w:p>
    <w:p w14:paraId="558E34D0">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3）后续法律、行政法规的政策性调整及不可抗力引起的工程变更涉及价款变更的调整方法同第1）条。</w:t>
      </w:r>
    </w:p>
    <w:p w14:paraId="0221ED1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4）承包人应当在上述情况发生后14天内，将调整原因、金额以书面形式通知监理，监理将在收到承包人的报告后14天内进行审核并将报告提交给发包人，发包人在收到监理报告后14天内应予以答复，逾期不予答复，承包人即可视为其报告已被确认。若承包人逾期不上报的，增加的合同价款不予调整，减少的合同价款以发包人确定的金额为准。 </w:t>
      </w:r>
    </w:p>
    <w:p w14:paraId="20F81AB5">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6.1.</w:t>
      </w:r>
      <w:ins w:id="271" w:author="宋玭睿" w:date="2025-04-14T21:52:00Z">
        <w:r>
          <w:rPr>
            <w:rFonts w:hint="eastAsia" w:ascii="Times New Roman" w:hAnsi="Times New Roman" w:eastAsia="仿宋_GB2312"/>
            <w:sz w:val="26"/>
            <w:szCs w:val="26"/>
            <w:lang w:eastAsia="zh-CN"/>
          </w:rPr>
          <w:t>5</w:t>
        </w:r>
      </w:ins>
      <w:del w:id="272" w:author="宋玭睿" w:date="2025-04-14T21:52:00Z">
        <w:r>
          <w:rPr>
            <w:rFonts w:hint="eastAsia" w:ascii="Times New Roman" w:hAnsi="Times New Roman" w:eastAsia="仿宋_GB2312"/>
            <w:sz w:val="26"/>
            <w:szCs w:val="26"/>
          </w:rPr>
          <w:delText>4</w:delText>
        </w:r>
      </w:del>
      <w:r>
        <w:rPr>
          <w:rFonts w:hint="eastAsia" w:ascii="Times New Roman" w:hAnsi="Times New Roman" w:eastAsia="仿宋_GB2312"/>
          <w:sz w:val="26"/>
          <w:szCs w:val="26"/>
        </w:rPr>
        <w:t xml:space="preserve">双方约定合同价款的其他调整因素 </w:t>
      </w:r>
      <w:r>
        <w:rPr>
          <w:rFonts w:hint="eastAsia" w:ascii="Times New Roman" w:hAnsi="Times New Roman" w:eastAsia="仿宋_GB2312"/>
          <w:sz w:val="26"/>
          <w:szCs w:val="26"/>
          <w:u w:val="single"/>
        </w:rPr>
        <w:t xml:space="preserve">         </w:t>
      </w:r>
      <w:ins w:id="273" w:author="宋玭睿" w:date="2025-04-14T22:00:00Z">
        <w:r>
          <w:rPr>
            <w:rFonts w:hint="eastAsia" w:ascii="Times New Roman" w:hAnsi="Times New Roman" w:eastAsia="仿宋_GB2312"/>
            <w:sz w:val="26"/>
            <w:szCs w:val="26"/>
            <w:u w:val="single"/>
            <w:lang w:eastAsia="zh-CN"/>
          </w:rPr>
          <w:t>/</w:t>
        </w:r>
      </w:ins>
      <w:del w:id="274" w:author="宋玭睿" w:date="2025-04-14T22:00: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p>
    <w:p w14:paraId="61546863">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6.1.</w:t>
      </w:r>
      <w:ins w:id="275" w:author="宋玭睿" w:date="2025-04-14T21:52:00Z">
        <w:r>
          <w:rPr>
            <w:rFonts w:hint="eastAsia" w:ascii="Times New Roman" w:hAnsi="Times New Roman" w:eastAsia="仿宋_GB2312"/>
            <w:sz w:val="26"/>
            <w:szCs w:val="26"/>
            <w:lang w:eastAsia="zh-CN"/>
          </w:rPr>
          <w:t>6</w:t>
        </w:r>
      </w:ins>
      <w:del w:id="276" w:author="宋玭睿" w:date="2025-04-14T21:52:00Z">
        <w:r>
          <w:rPr>
            <w:rFonts w:hint="eastAsia" w:ascii="Times New Roman" w:hAnsi="Times New Roman" w:eastAsia="仿宋_GB2312"/>
            <w:sz w:val="26"/>
            <w:szCs w:val="26"/>
          </w:rPr>
          <w:delText>5</w:delText>
        </w:r>
      </w:del>
      <w:r>
        <w:rPr>
          <w:rFonts w:hint="eastAsia" w:ascii="Times New Roman" w:hAnsi="Times New Roman" w:eastAsia="仿宋_GB2312"/>
          <w:sz w:val="26"/>
          <w:szCs w:val="26"/>
        </w:rPr>
        <w:t>工程结算价款以发包人委托的审计公司对工程结算审计审定的结果为准。</w:t>
      </w:r>
    </w:p>
    <w:p w14:paraId="37682B57">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6.2工程质量确认</w:t>
      </w:r>
    </w:p>
    <w:p w14:paraId="0FD5CEC3">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6.2.1承包人向发包人提交已完工程量报告的时间：</w:t>
      </w:r>
      <w:r>
        <w:rPr>
          <w:rFonts w:hint="eastAsia" w:ascii="Times New Roman" w:hAnsi="Times New Roman" w:eastAsia="仿宋_GB2312"/>
          <w:sz w:val="26"/>
          <w:szCs w:val="26"/>
          <w:u w:val="single"/>
        </w:rPr>
        <w:t xml:space="preserve">     </w:t>
      </w:r>
      <w:ins w:id="277" w:author="宋玭睿" w:date="2025-04-14T22:04:00Z">
        <w:r>
          <w:rPr>
            <w:rFonts w:hint="eastAsia" w:ascii="Times New Roman" w:hAnsi="Times New Roman" w:eastAsia="仿宋_GB2312"/>
            <w:sz w:val="26"/>
            <w:szCs w:val="26"/>
            <w:u w:val="single"/>
            <w:lang w:eastAsia="zh-CN"/>
          </w:rPr>
          <w:t>/</w:t>
        </w:r>
      </w:ins>
      <w:del w:id="278" w:author="宋玭睿" w:date="2025-04-14T22:04: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p>
    <w:p w14:paraId="2709F4B2">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6.2.2工程质量保修范围：根据各项目具体情况在保修书中约定。</w:t>
      </w:r>
    </w:p>
    <w:p w14:paraId="16F89F85">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6.2.3 工程质量保修期限：</w:t>
      </w:r>
      <w:r>
        <w:rPr>
          <w:rFonts w:hint="eastAsia" w:ascii="Times New Roman" w:hAnsi="Times New Roman" w:eastAsia="仿宋_GB2312"/>
          <w:sz w:val="26"/>
          <w:szCs w:val="26"/>
          <w:u w:val="single"/>
        </w:rPr>
        <w:t xml:space="preserve">  </w:t>
      </w:r>
      <w:del w:id="279" w:author="宋玭睿" w:date="2025-04-15T02:08: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ins w:id="280" w:author="宋玭睿" w:date="2025-04-15T02:08:00Z">
        <w:r>
          <w:rPr>
            <w:rFonts w:hint="eastAsia" w:ascii="Times New Roman" w:hAnsi="Times New Roman" w:eastAsia="仿宋_GB2312"/>
            <w:sz w:val="26"/>
            <w:szCs w:val="26"/>
            <w:u w:val="single"/>
            <w:lang w:eastAsia="zh-CN"/>
          </w:rPr>
          <w:t>见附件一</w:t>
        </w:r>
      </w:ins>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，自工程竣工验收合格之日起计算。</w:t>
      </w:r>
    </w:p>
    <w:p w14:paraId="4E63BE72">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6.2.4工程质量保修责任：根据各项目具体情况在保修书中约定。</w:t>
      </w:r>
    </w:p>
    <w:p w14:paraId="6E8FC056">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6.2.5承包人未按照合同履行保修义务的，发包人有权通过自有途径进行维修，所产生的费用由承包人承担。</w:t>
      </w:r>
    </w:p>
    <w:p w14:paraId="27C13293">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6.3.工程款（进度款）支付方式</w:t>
      </w:r>
    </w:p>
    <w:p w14:paraId="5AD917F3">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6.3.1工程竣工验收合格交付使用，并经甲方委托的审计公司对工程结算审计后，由</w:t>
      </w:r>
      <w:del w:id="281" w:author="宋玭睿" w:date="2025-04-14T22:04:00Z">
        <w:r>
          <w:rPr>
            <w:rFonts w:ascii="Times New Roman" w:hAnsi="Times New Roman" w:eastAsia="仿宋_GB2312"/>
            <w:sz w:val="26"/>
            <w:szCs w:val="26"/>
          </w:rPr>
          <w:delText>施工</w:delText>
        </w:r>
      </w:del>
      <w:ins w:id="282" w:author="宋玭睿" w:date="2025-04-14T22:04:00Z">
        <w:r>
          <w:rPr>
            <w:rFonts w:hint="eastAsia" w:ascii="Times New Roman" w:hAnsi="Times New Roman" w:eastAsia="仿宋_GB2312"/>
            <w:sz w:val="26"/>
            <w:szCs w:val="26"/>
            <w:lang w:eastAsia="zh-CN"/>
          </w:rPr>
          <w:t>承包人</w:t>
        </w:r>
      </w:ins>
      <w:del w:id="283" w:author="宋玭睿" w:date="2025-04-14T22:04:00Z">
        <w:r>
          <w:rPr>
            <w:rFonts w:ascii="Times New Roman" w:hAnsi="Times New Roman" w:eastAsia="仿宋_GB2312"/>
            <w:sz w:val="26"/>
            <w:szCs w:val="26"/>
          </w:rPr>
          <w:delText>单位</w:delText>
        </w:r>
      </w:del>
      <w:r>
        <w:rPr>
          <w:rFonts w:hint="eastAsia" w:ascii="Times New Roman" w:hAnsi="Times New Roman" w:eastAsia="仿宋_GB2312"/>
          <w:sz w:val="26"/>
          <w:szCs w:val="26"/>
        </w:rPr>
        <w:t>向监理提交工程款支付申请表，经由监理单位审核通过，向</w:t>
      </w:r>
      <w:ins w:id="284" w:author="宋玭睿" w:date="2025-04-14T22:04:00Z">
        <w:r>
          <w:rPr>
            <w:rFonts w:hint="eastAsia" w:ascii="Times New Roman" w:hAnsi="Times New Roman" w:eastAsia="仿宋_GB2312"/>
            <w:sz w:val="26"/>
            <w:szCs w:val="26"/>
            <w:lang w:eastAsia="zh-CN"/>
          </w:rPr>
          <w:t>发包人</w:t>
        </w:r>
      </w:ins>
      <w:del w:id="285" w:author="宋玭睿" w:date="2025-04-14T22:04:00Z">
        <w:r>
          <w:rPr>
            <w:rFonts w:hint="eastAsia" w:ascii="Times New Roman" w:hAnsi="Times New Roman" w:eastAsia="仿宋_GB2312"/>
            <w:sz w:val="26"/>
            <w:szCs w:val="26"/>
          </w:rPr>
          <w:delText>甲方</w:delText>
        </w:r>
      </w:del>
      <w:r>
        <w:rPr>
          <w:rFonts w:hint="eastAsia" w:ascii="Times New Roman" w:hAnsi="Times New Roman" w:eastAsia="仿宋_GB2312"/>
          <w:sz w:val="26"/>
          <w:szCs w:val="26"/>
        </w:rPr>
        <w:t>提交工程款支付证书。14个工作日内支付至审计认可的结算价款的</w:t>
      </w:r>
      <w:del w:id="286" w:author="宋玭睿" w:date="2025-04-14T22:05:00Z">
        <w:r>
          <w:rPr>
            <w:rFonts w:ascii="Times New Roman" w:hAnsi="Times New Roman" w:eastAsia="仿宋_GB2312"/>
            <w:sz w:val="26"/>
            <w:szCs w:val="26"/>
          </w:rPr>
          <w:delText>100</w:delText>
        </w:r>
      </w:del>
      <w:ins w:id="287" w:author="宋玭睿" w:date="2025-04-14T22:05:00Z">
        <w:r>
          <w:rPr>
            <w:rFonts w:hint="eastAsia" w:ascii="Times New Roman" w:hAnsi="Times New Roman" w:eastAsia="仿宋_GB2312"/>
            <w:sz w:val="26"/>
            <w:szCs w:val="26"/>
            <w:lang w:eastAsia="zh-CN"/>
          </w:rPr>
          <w:t>95</w:t>
        </w:r>
      </w:ins>
      <w:r>
        <w:rPr>
          <w:rFonts w:hint="eastAsia" w:ascii="Times New Roman" w:hAnsi="Times New Roman" w:eastAsia="仿宋_GB2312"/>
          <w:sz w:val="26"/>
          <w:szCs w:val="26"/>
        </w:rPr>
        <w:t>%</w:t>
      </w:r>
      <w:ins w:id="288" w:author="宋玭睿" w:date="2025-04-14T22:06:00Z">
        <w:r>
          <w:rPr>
            <w:rFonts w:hint="eastAsia" w:ascii="Times New Roman" w:hAnsi="Times New Roman" w:eastAsia="仿宋_GB2312"/>
            <w:sz w:val="26"/>
            <w:szCs w:val="26"/>
            <w:lang w:eastAsia="zh-CN"/>
          </w:rPr>
          <w:t>，扣留结算价款的5%为</w:t>
        </w:r>
      </w:ins>
      <w:del w:id="289" w:author="宋玭睿" w:date="2025-04-14T22:06:00Z">
        <w:r>
          <w:rPr>
            <w:rFonts w:hint="eastAsia" w:ascii="Times New Roman" w:hAnsi="Times New Roman" w:eastAsia="仿宋_GB2312"/>
            <w:sz w:val="26"/>
            <w:szCs w:val="26"/>
          </w:rPr>
          <w:delText>；同时，承包人向发包人提交一份工程质量保修书并支付质保金，工程质量保修书中约定的</w:delText>
        </w:r>
      </w:del>
      <w:r>
        <w:rPr>
          <w:rFonts w:hint="eastAsia" w:ascii="Times New Roman" w:hAnsi="Times New Roman" w:eastAsia="仿宋_GB2312"/>
          <w:sz w:val="26"/>
          <w:szCs w:val="26"/>
        </w:rPr>
        <w:t>质保金</w:t>
      </w:r>
      <w:del w:id="290" w:author="宋玭睿" w:date="2025-04-14T22:06:00Z">
        <w:r>
          <w:rPr>
            <w:rFonts w:hint="eastAsia" w:ascii="Times New Roman" w:hAnsi="Times New Roman" w:eastAsia="仿宋_GB2312"/>
            <w:sz w:val="26"/>
            <w:szCs w:val="26"/>
          </w:rPr>
          <w:delText>金额为结算价款的3%</w:delText>
        </w:r>
      </w:del>
      <w:r>
        <w:rPr>
          <w:rFonts w:hint="eastAsia" w:ascii="Times New Roman" w:hAnsi="Times New Roman" w:eastAsia="仿宋_GB2312"/>
          <w:sz w:val="26"/>
          <w:szCs w:val="26"/>
        </w:rPr>
        <w:t>；质量保修期满且承包人按照约定全面、充分履行了保修义务后14个工作日内质保金无息退还给承包人。</w:t>
      </w:r>
    </w:p>
    <w:p w14:paraId="1D1DE1AF">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6.3.2实际付款进度以财政拨付进度为准，政府拨款进度能够满足进度付款证书和支付时间的情况按进度付款证书和支付时间执行；政府拨款进度不能满足进度付款证书和支付时间的情况下待政府拨款到位后按已发生的工程价款（质量保证金除外）全额支付。</w:t>
      </w:r>
    </w:p>
    <w:p w14:paraId="74621FFD">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6.3.3支付方式：如下表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50"/>
        <w:gridCol w:w="4574"/>
        <w:gridCol w:w="3012"/>
      </w:tblGrid>
      <w:tr w14:paraId="3FEAD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450" w:type="dxa"/>
          </w:tcPr>
          <w:p w14:paraId="319B1A9D">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序号</w:t>
            </w:r>
          </w:p>
        </w:tc>
        <w:tc>
          <w:tcPr>
            <w:tcW w:w="4574" w:type="dxa"/>
          </w:tcPr>
          <w:p w14:paraId="3116E251">
            <w:pPr>
              <w:spacing w:line="360" w:lineRule="auto"/>
              <w:jc w:val="center"/>
              <w:rPr>
                <w:rFonts w:ascii="Times New Roman" w:hAnsi="Times New Roman" w:eastAsia="仿宋_GB2312"/>
                <w:sz w:val="26"/>
                <w:szCs w:val="26"/>
              </w:rPr>
            </w:pPr>
            <w:r>
              <w:rPr>
                <w:rFonts w:hint="eastAsia" w:ascii="Times New Roman" w:hAnsi="Times New Roman" w:eastAsia="仿宋_GB2312"/>
                <w:sz w:val="26"/>
                <w:szCs w:val="26"/>
              </w:rPr>
              <w:t>支付时间</w:t>
            </w:r>
          </w:p>
        </w:tc>
        <w:tc>
          <w:tcPr>
            <w:tcW w:w="3012" w:type="dxa"/>
          </w:tcPr>
          <w:p w14:paraId="70FE19D8">
            <w:pPr>
              <w:spacing w:line="360" w:lineRule="auto"/>
              <w:jc w:val="center"/>
              <w:rPr>
                <w:rFonts w:ascii="Times New Roman" w:hAnsi="Times New Roman" w:eastAsia="仿宋_GB2312"/>
                <w:sz w:val="26"/>
                <w:szCs w:val="26"/>
              </w:rPr>
            </w:pPr>
            <w:r>
              <w:rPr>
                <w:rFonts w:hint="eastAsia" w:ascii="Times New Roman" w:hAnsi="Times New Roman" w:eastAsia="仿宋_GB2312"/>
                <w:sz w:val="26"/>
                <w:szCs w:val="26"/>
              </w:rPr>
              <w:t>支付比例</w:t>
            </w:r>
            <w:r>
              <w:commentReference w:id="4"/>
            </w:r>
          </w:p>
        </w:tc>
      </w:tr>
      <w:tr w14:paraId="75A5A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tcPr>
          <w:p w14:paraId="23B84F9B">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第一次支付</w:t>
            </w:r>
          </w:p>
        </w:tc>
        <w:tc>
          <w:tcPr>
            <w:tcW w:w="4574" w:type="dxa"/>
          </w:tcPr>
          <w:p w14:paraId="2FC95B78">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合同签订且承包人施工进场后，且上级资金到位</w:t>
            </w:r>
            <w:r>
              <w:rPr>
                <w:rFonts w:hint="eastAsia" w:ascii="Times New Roman" w:hAnsi="Times New Roman" w:eastAsia="仿宋_GB2312"/>
                <w:sz w:val="26"/>
                <w:szCs w:val="26"/>
                <w:lang w:eastAsia="zh-CN"/>
              </w:rPr>
              <w:t>14</w:t>
            </w:r>
            <w:r>
              <w:rPr>
                <w:rFonts w:hint="eastAsia" w:ascii="Times New Roman" w:hAnsi="Times New Roman" w:eastAsia="仿宋_GB2312"/>
                <w:sz w:val="26"/>
                <w:szCs w:val="26"/>
              </w:rPr>
              <w:t>日内</w:t>
            </w:r>
          </w:p>
        </w:tc>
        <w:tc>
          <w:tcPr>
            <w:tcW w:w="3012" w:type="dxa"/>
          </w:tcPr>
          <w:p w14:paraId="54DE07D3">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合同价款的</w:t>
            </w:r>
            <w:r>
              <w:rPr>
                <w:rFonts w:hint="eastAsia" w:ascii="Times New Roman" w:hAnsi="Times New Roman" w:eastAsia="仿宋_GB2312"/>
                <w:sz w:val="26"/>
                <w:szCs w:val="26"/>
                <w:u w:val="single"/>
              </w:rPr>
              <w:t xml:space="preserve">     </w:t>
            </w:r>
          </w:p>
        </w:tc>
      </w:tr>
      <w:tr w14:paraId="21F1F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tcPr>
          <w:p w14:paraId="188B75F0">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第二次支付</w:t>
            </w:r>
          </w:p>
        </w:tc>
        <w:tc>
          <w:tcPr>
            <w:tcW w:w="4574" w:type="dxa"/>
          </w:tcPr>
          <w:p w14:paraId="60EB372F">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承包人完成工程全部施工内容的80%，且上级资金到位</w:t>
            </w:r>
            <w:r>
              <w:rPr>
                <w:rFonts w:hint="eastAsia" w:ascii="Times New Roman" w:hAnsi="Times New Roman" w:eastAsia="仿宋_GB2312"/>
                <w:sz w:val="26"/>
                <w:szCs w:val="26"/>
                <w:lang w:eastAsia="zh-CN"/>
              </w:rPr>
              <w:t>14</w:t>
            </w:r>
            <w:r>
              <w:rPr>
                <w:rFonts w:hint="eastAsia" w:ascii="Times New Roman" w:hAnsi="Times New Roman" w:eastAsia="仿宋_GB2312"/>
                <w:sz w:val="26"/>
                <w:szCs w:val="26"/>
              </w:rPr>
              <w:t>日内</w:t>
            </w:r>
          </w:p>
        </w:tc>
        <w:tc>
          <w:tcPr>
            <w:tcW w:w="3012" w:type="dxa"/>
          </w:tcPr>
          <w:p w14:paraId="6BE804B5">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合同价款的</w:t>
            </w:r>
            <w:r>
              <w:rPr>
                <w:rFonts w:hint="eastAsia" w:ascii="Times New Roman" w:hAnsi="Times New Roman" w:eastAsia="仿宋_GB2312"/>
                <w:sz w:val="26"/>
                <w:szCs w:val="26"/>
                <w:u w:val="single"/>
              </w:rPr>
              <w:t xml:space="preserve">      </w:t>
            </w:r>
          </w:p>
        </w:tc>
      </w:tr>
      <w:tr w14:paraId="2B0D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0" w:type="dxa"/>
          </w:tcPr>
          <w:p w14:paraId="03E30ABA">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第三次支付</w:t>
            </w:r>
          </w:p>
        </w:tc>
        <w:tc>
          <w:tcPr>
            <w:tcW w:w="4574" w:type="dxa"/>
          </w:tcPr>
          <w:p w14:paraId="76E336DC">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工程竣工验收合格，承包人向发包人移交完整的竣工资料、竣工图纸（包括电子版竣工图纸）以及交付工程后，且发包人委托的审计公司完成工程结算审计，承包人向发包人提交一份工程质量保修书</w:t>
            </w:r>
            <w:del w:id="291" w:author="宋玭睿" w:date="2025-04-14T22:08:00Z">
              <w:r>
                <w:rPr>
                  <w:rFonts w:hint="eastAsia" w:ascii="Times New Roman" w:hAnsi="Times New Roman" w:eastAsia="仿宋_GB2312"/>
                  <w:sz w:val="26"/>
                  <w:szCs w:val="26"/>
                </w:rPr>
                <w:delText>且支付了质保金</w:delText>
              </w:r>
            </w:del>
            <w:r>
              <w:rPr>
                <w:rFonts w:hint="eastAsia" w:ascii="Times New Roman" w:hAnsi="Times New Roman" w:eastAsia="仿宋_GB2312"/>
                <w:sz w:val="26"/>
                <w:szCs w:val="26"/>
              </w:rPr>
              <w:t>，工程质量保修书中约定的质保金金额为结算价款的</w:t>
            </w:r>
            <w:ins w:id="292" w:author="宋玭睿" w:date="2025-04-14T22:08:00Z">
              <w:r>
                <w:rPr>
                  <w:rFonts w:hint="eastAsia" w:ascii="Times New Roman" w:hAnsi="Times New Roman" w:eastAsia="仿宋_GB2312"/>
                  <w:sz w:val="26"/>
                  <w:szCs w:val="26"/>
                  <w:lang w:eastAsia="zh-CN"/>
                </w:rPr>
                <w:t>5</w:t>
              </w:r>
            </w:ins>
            <w:del w:id="293" w:author="宋玭睿" w:date="2025-04-14T22:08:00Z">
              <w:r>
                <w:rPr>
                  <w:rFonts w:hint="eastAsia" w:ascii="Times New Roman" w:hAnsi="Times New Roman" w:eastAsia="仿宋_GB2312"/>
                  <w:sz w:val="26"/>
                  <w:szCs w:val="26"/>
                </w:rPr>
                <w:delText>3</w:delText>
              </w:r>
            </w:del>
            <w:r>
              <w:rPr>
                <w:rFonts w:hint="eastAsia" w:ascii="Times New Roman" w:hAnsi="Times New Roman" w:eastAsia="仿宋_GB2312"/>
                <w:sz w:val="26"/>
                <w:szCs w:val="26"/>
              </w:rPr>
              <w:t>%，上级资金到位后</w:t>
            </w:r>
            <w:r>
              <w:rPr>
                <w:rFonts w:hint="eastAsia" w:ascii="Times New Roman" w:hAnsi="Times New Roman" w:eastAsia="仿宋_GB2312"/>
                <w:sz w:val="26"/>
                <w:szCs w:val="26"/>
                <w:lang w:eastAsia="zh-CN"/>
              </w:rPr>
              <w:t>14</w:t>
            </w:r>
            <w:r>
              <w:rPr>
                <w:rFonts w:hint="eastAsia" w:ascii="Times New Roman" w:hAnsi="Times New Roman" w:eastAsia="仿宋_GB2312"/>
                <w:sz w:val="26"/>
                <w:szCs w:val="26"/>
              </w:rPr>
              <w:t>日内。</w:t>
            </w:r>
          </w:p>
        </w:tc>
        <w:tc>
          <w:tcPr>
            <w:tcW w:w="3012" w:type="dxa"/>
          </w:tcPr>
          <w:p w14:paraId="2ED9BB38">
            <w:pPr>
              <w:spacing w:line="360" w:lineRule="auto"/>
              <w:rPr>
                <w:rFonts w:ascii="Times New Roman" w:hAnsi="Times New Roman" w:eastAsia="仿宋_GB2312"/>
                <w:sz w:val="26"/>
                <w:szCs w:val="26"/>
              </w:rPr>
            </w:pPr>
            <w:r>
              <w:rPr>
                <w:rFonts w:hint="eastAsia" w:ascii="Times New Roman" w:hAnsi="Times New Roman" w:eastAsia="仿宋_GB2312"/>
                <w:sz w:val="26"/>
                <w:szCs w:val="26"/>
              </w:rPr>
              <w:t>以发包人委托的审计公司对工程结算审计结果为依据，支付剩余款项。</w:t>
            </w:r>
          </w:p>
        </w:tc>
      </w:tr>
    </w:tbl>
    <w:p w14:paraId="691CA902">
      <w:pPr>
        <w:spacing w:line="360" w:lineRule="auto"/>
        <w:rPr>
          <w:rFonts w:ascii="Times New Roman" w:hAnsi="Times New Roman" w:eastAsia="仿宋_GB2312"/>
          <w:sz w:val="26"/>
          <w:szCs w:val="26"/>
        </w:rPr>
      </w:pPr>
    </w:p>
    <w:p w14:paraId="45B59887">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6.3.4承包人应当于发包人支付每期款项之前，向发包人开具与当期应付工程款等额的普通增值税发票，否则发包人付款时间顺延，且发包人</w:t>
      </w:r>
      <w:r>
        <w:rPr>
          <w:rFonts w:hint="eastAsia" w:ascii="Cambria" w:hAnsi="Cambria" w:eastAsia="仿宋_GB2312" w:cs="Cambria"/>
          <w:sz w:val="26"/>
          <w:szCs w:val="26"/>
        </w:rPr>
        <w:t>不承担责任</w:t>
      </w:r>
      <w:r>
        <w:rPr>
          <w:rFonts w:hint="eastAsia" w:ascii="Times New Roman" w:hAnsi="Times New Roman" w:eastAsia="仿宋_GB2312"/>
          <w:sz w:val="26"/>
          <w:szCs w:val="26"/>
        </w:rPr>
        <w:t>。</w:t>
      </w:r>
    </w:p>
    <w:p w14:paraId="00C50C4F">
      <w:pPr>
        <w:spacing w:after="120" w:line="360" w:lineRule="auto"/>
        <w:rPr>
          <w:rFonts w:ascii="Times New Roman" w:hAnsi="Times New Roman" w:eastAsia="黑体"/>
          <w:b/>
          <w:bCs/>
          <w:sz w:val="26"/>
          <w:szCs w:val="26"/>
        </w:rPr>
      </w:pPr>
      <w:r>
        <w:rPr>
          <w:rFonts w:hint="eastAsia" w:ascii="Times New Roman" w:hAnsi="Times New Roman" w:eastAsia="黑体"/>
          <w:b/>
          <w:bCs/>
          <w:sz w:val="26"/>
          <w:szCs w:val="26"/>
        </w:rPr>
        <w:t>7.计量</w:t>
      </w:r>
    </w:p>
    <w:p w14:paraId="59F0E149">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7.1计量原则</w:t>
      </w:r>
    </w:p>
    <w:p w14:paraId="4503C1AF">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工程量计算规则：</w:t>
      </w:r>
      <w:r>
        <w:rPr>
          <w:rFonts w:hint="eastAsia" w:ascii="Times New Roman" w:hAnsi="Times New Roman" w:eastAsia="仿宋_GB2312"/>
          <w:sz w:val="26"/>
          <w:szCs w:val="26"/>
          <w:u w:val="single"/>
        </w:rPr>
        <w:t>执行</w:t>
      </w:r>
      <w:ins w:id="294" w:author="宋玭睿" w:date="2025-04-14T22:10:00Z">
        <w:commentRangeStart w:id="5"/>
        <w:r>
          <w:rPr>
            <w:rFonts w:hint="eastAsia" w:ascii="Times New Roman" w:hAnsi="Times New Roman" w:eastAsia="仿宋_GB2312"/>
            <w:sz w:val="26"/>
            <w:szCs w:val="26"/>
            <w:lang w:eastAsia="zh-CN"/>
          </w:rPr>
          <w:t>《</w:t>
        </w:r>
      </w:ins>
      <w:ins w:id="295" w:author="宋玭睿" w:date="2025-04-14T22:10:00Z">
        <w:r>
          <w:rPr>
            <w:rFonts w:hint="eastAsia" w:ascii="Times New Roman" w:hAnsi="Times New Roman" w:eastAsia="仿宋_GB2312"/>
            <w:sz w:val="26"/>
            <w:szCs w:val="26"/>
          </w:rPr>
          <w:t>建设工程工程量清单计</w:t>
        </w:r>
      </w:ins>
      <w:ins w:id="296" w:author="宋玭睿" w:date="2025-04-14T22:10:00Z">
        <w:r>
          <w:rPr>
            <w:rFonts w:hint="eastAsia" w:ascii="Times New Roman" w:hAnsi="Times New Roman" w:eastAsia="仿宋_GB2312"/>
            <w:sz w:val="26"/>
            <w:szCs w:val="26"/>
            <w:lang w:eastAsia="zh-CN"/>
          </w:rPr>
          <w:t>价</w:t>
        </w:r>
      </w:ins>
      <w:ins w:id="297" w:author="宋玭睿" w:date="2025-04-14T22:10:00Z">
        <w:r>
          <w:rPr>
            <w:rFonts w:hint="eastAsia" w:ascii="Times New Roman" w:hAnsi="Times New Roman" w:eastAsia="仿宋_GB2312"/>
            <w:sz w:val="26"/>
            <w:szCs w:val="26"/>
          </w:rPr>
          <w:t>规范</w:t>
        </w:r>
      </w:ins>
      <w:ins w:id="298" w:author="宋玭睿" w:date="2025-04-14T22:10:00Z">
        <w:r>
          <w:rPr>
            <w:rFonts w:hint="eastAsia" w:ascii="Times New Roman" w:hAnsi="Times New Roman" w:eastAsia="仿宋_GB2312"/>
            <w:sz w:val="26"/>
            <w:szCs w:val="26"/>
            <w:lang w:eastAsia="zh-CN"/>
          </w:rPr>
          <w:t>》（GB/T50500-2024）</w:t>
        </w:r>
        <w:commentRangeEnd w:id="5"/>
      </w:ins>
      <w:r>
        <w:commentReference w:id="5"/>
      </w:r>
      <w:del w:id="299" w:author="宋玭睿" w:date="2025-04-14T22:10:00Z">
        <w:r>
          <w:rPr>
            <w:rFonts w:hint="eastAsia" w:ascii="Times New Roman" w:hAnsi="Times New Roman" w:eastAsia="仿宋_GB2312"/>
            <w:sz w:val="26"/>
            <w:szCs w:val="26"/>
            <w:u w:val="single"/>
          </w:rPr>
          <w:delText>国家标准《建设工程工程量清单计价规范》(GB50500-2013)</w:delText>
        </w:r>
      </w:del>
      <w:r>
        <w:rPr>
          <w:rFonts w:hint="eastAsia" w:ascii="Times New Roman" w:hAnsi="Times New Roman" w:eastAsia="仿宋_GB2312"/>
          <w:sz w:val="26"/>
          <w:szCs w:val="26"/>
          <w:u w:val="single"/>
        </w:rPr>
        <w:t>。</w:t>
      </w:r>
    </w:p>
    <w:p w14:paraId="0A89CE93">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7.2 计量周期</w:t>
      </w:r>
    </w:p>
    <w:p w14:paraId="516BC5EC">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关于计量周期的约定：</w:t>
      </w:r>
      <w:r>
        <w:rPr>
          <w:rFonts w:hint="eastAsia" w:ascii="Times New Roman" w:hAnsi="Times New Roman" w:eastAsia="仿宋_GB2312"/>
          <w:sz w:val="26"/>
          <w:szCs w:val="26"/>
          <w:u w:val="single"/>
        </w:rPr>
        <w:t>按月计量，每月25日为当月计量截止（不含当日）和下月起始日期（含当日）。</w:t>
      </w:r>
    </w:p>
    <w:p w14:paraId="566B3A7A">
      <w:pPr>
        <w:spacing w:after="120" w:line="360" w:lineRule="auto"/>
        <w:rPr>
          <w:rFonts w:ascii="Times New Roman" w:hAnsi="Times New Roman" w:eastAsia="黑体"/>
          <w:b/>
          <w:bCs/>
          <w:sz w:val="26"/>
          <w:szCs w:val="26"/>
        </w:rPr>
      </w:pPr>
      <w:r>
        <w:rPr>
          <w:rFonts w:hint="eastAsia" w:ascii="Times New Roman" w:hAnsi="Times New Roman" w:eastAsia="黑体"/>
          <w:b/>
          <w:bCs/>
          <w:sz w:val="26"/>
          <w:szCs w:val="26"/>
        </w:rPr>
        <w:t>8.工程变更</w:t>
      </w:r>
    </w:p>
    <w:p w14:paraId="3BDFF73F">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关于变更的范围的约定：</w:t>
      </w:r>
      <w:r>
        <w:rPr>
          <w:rFonts w:hint="eastAsia" w:ascii="Times New Roman" w:hAnsi="Times New Roman" w:eastAsia="仿宋_GB2312"/>
          <w:sz w:val="26"/>
          <w:szCs w:val="26"/>
          <w:u w:val="single"/>
        </w:rPr>
        <w:t>变更范围除通用条款约定外，本工程变更为图纸未包含或发包人要求增加或减少的工程内容，不含承包人在投标时因自身原因而漏报、少报、错报部分的工程内容。</w:t>
      </w:r>
      <w:r>
        <w:rPr>
          <w:rFonts w:hint="eastAsia" w:ascii="Times New Roman" w:hAnsi="Times New Roman" w:eastAsia="仿宋_GB2312"/>
          <w:sz w:val="26"/>
          <w:szCs w:val="26"/>
        </w:rPr>
        <w:t xml:space="preserve"> </w:t>
      </w:r>
    </w:p>
    <w:p w14:paraId="0701CEC4">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u w:val="single"/>
        </w:rPr>
        <w:t xml:space="preserve">变更不应以任何方式使合同作废或无效，但所有变更对扣除价值的影响（如有）应按本合同进行变更计价。如果发包人或发包人通过监理人发出指令进行工程变更完全是因为：（1）承包人违约或毁约；（2）承包人自身的施工方便；（3）承包人施工措施的需要；（4）承包人的其他原因。则由于本款（1）～（4）原因引起变更的费用由承包人承担，承包人不得要求发包人签署费用变更单。 </w:t>
      </w:r>
    </w:p>
    <w:p w14:paraId="4537E11F">
      <w:pPr>
        <w:spacing w:after="120" w:line="360" w:lineRule="auto"/>
        <w:rPr>
          <w:rFonts w:ascii="Times New Roman" w:hAnsi="Times New Roman" w:eastAsia="黑体"/>
          <w:b/>
          <w:bCs/>
          <w:sz w:val="26"/>
          <w:szCs w:val="26"/>
        </w:rPr>
      </w:pPr>
      <w:r>
        <w:rPr>
          <w:rFonts w:hint="eastAsia" w:ascii="Times New Roman" w:hAnsi="Times New Roman" w:eastAsia="黑体"/>
          <w:b/>
          <w:bCs/>
          <w:sz w:val="26"/>
          <w:szCs w:val="26"/>
        </w:rPr>
        <w:t>9.竣工验收与结算</w:t>
      </w:r>
    </w:p>
    <w:p w14:paraId="31BD04B9">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9.1竣工验收</w:t>
      </w:r>
    </w:p>
    <w:p w14:paraId="7D42BE75">
      <w:pPr>
        <w:spacing w:line="360" w:lineRule="auto"/>
        <w:ind w:firstLine="520" w:firstLineChars="200"/>
        <w:rPr>
          <w:rFonts w:ascii="Times New Roman" w:hAnsi="Times New Roman" w:eastAsia="仿宋_GB2312"/>
          <w:sz w:val="26"/>
          <w:szCs w:val="26"/>
          <w:u w:val="single"/>
        </w:rPr>
      </w:pPr>
      <w:r>
        <w:rPr>
          <w:rFonts w:ascii="Times New Roman" w:hAnsi="Times New Roman" w:eastAsia="仿宋_GB2312"/>
          <w:sz w:val="26"/>
          <w:szCs w:val="26"/>
        </w:rPr>
        <w:t>关于竣工验收的约定：</w:t>
      </w:r>
      <w:r>
        <w:rPr>
          <w:rFonts w:ascii="Times New Roman" w:hAnsi="Times New Roman" w:eastAsia="仿宋_GB2312"/>
          <w:sz w:val="26"/>
          <w:szCs w:val="26"/>
          <w:u w:val="single"/>
        </w:rPr>
        <w:t>按照</w:t>
      </w:r>
      <w:r>
        <w:rPr>
          <w:rFonts w:hint="eastAsia" w:ascii="Times New Roman" w:hAnsi="Times New Roman" w:eastAsia="仿宋_GB2312"/>
          <w:sz w:val="26"/>
          <w:szCs w:val="26"/>
          <w:u w:val="single"/>
        </w:rPr>
        <w:t>“通用条款”</w:t>
      </w:r>
      <w:r>
        <w:rPr>
          <w:rFonts w:ascii="Times New Roman" w:hAnsi="Times New Roman" w:eastAsia="仿宋_GB2312"/>
          <w:sz w:val="26"/>
          <w:szCs w:val="26"/>
          <w:u w:val="single"/>
        </w:rPr>
        <w:t>第</w:t>
      </w:r>
      <w:r>
        <w:rPr>
          <w:rFonts w:hint="eastAsia" w:ascii="Times New Roman" w:hAnsi="Times New Roman" w:eastAsia="仿宋_GB2312"/>
          <w:sz w:val="26"/>
          <w:szCs w:val="26"/>
          <w:u w:val="single"/>
        </w:rPr>
        <w:t>13</w:t>
      </w:r>
      <w:r>
        <w:rPr>
          <w:rFonts w:ascii="Times New Roman" w:hAnsi="Times New Roman" w:eastAsia="仿宋_GB2312"/>
          <w:sz w:val="26"/>
          <w:szCs w:val="26"/>
          <w:u w:val="single"/>
        </w:rPr>
        <w:t>款验收和工程试车约定</w:t>
      </w:r>
    </w:p>
    <w:p w14:paraId="07C81A2B">
      <w:pPr>
        <w:spacing w:after="120"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9.2竣工结算</w:t>
      </w:r>
    </w:p>
    <w:p w14:paraId="65BB5830">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9.2.1 竣工付款申请</w:t>
      </w:r>
    </w:p>
    <w:p w14:paraId="7B05A0D6">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承包人提交竣工付款申请单的期限：</w:t>
      </w:r>
      <w:r>
        <w:rPr>
          <w:rFonts w:hint="eastAsia" w:ascii="Times New Roman" w:hAnsi="Times New Roman" w:eastAsia="仿宋_GB2312"/>
          <w:sz w:val="26"/>
          <w:szCs w:val="26"/>
          <w:u w:val="single"/>
        </w:rPr>
        <w:t xml:space="preserve"> 在本工程竣工验收获得通过之日5日内，承包人应一次性向发包人提交完整的竣工结算资料，在上述结算资料提交后，发包人不再接收任何补充资料，监理人和发包人审核过程中提出需要承包人补充的资料除外。  </w:t>
      </w:r>
    </w:p>
    <w:p w14:paraId="7BA47797">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竣工付款申请单应包括的内容：</w:t>
      </w:r>
      <w:r>
        <w:rPr>
          <w:rFonts w:hint="eastAsia" w:ascii="Times New Roman" w:hAnsi="Times New Roman" w:eastAsia="仿宋_GB2312"/>
          <w:sz w:val="26"/>
          <w:szCs w:val="26"/>
          <w:u w:val="single"/>
        </w:rPr>
        <w:t xml:space="preserve">  (1）竣工结算合同总价；（2）工程变更结算价款；（3）发包人已支付的工程价款；（4）应支付的竣工付款金额。</w:t>
      </w:r>
    </w:p>
    <w:p w14:paraId="7E97175D">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9.2.2竣工结算审核</w:t>
      </w:r>
    </w:p>
    <w:p w14:paraId="69E4A277">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发包人审批竣工付款申请单的期限：</w:t>
      </w:r>
      <w:r>
        <w:rPr>
          <w:rFonts w:hint="eastAsia" w:ascii="Times New Roman" w:hAnsi="Times New Roman" w:eastAsia="仿宋_GB2312"/>
          <w:sz w:val="26"/>
          <w:szCs w:val="26"/>
          <w:u w:val="single"/>
        </w:rPr>
        <w:t>发包人在收到监理人提交的经审核的竣工结算申请单后，将竣工结算资料报送发包人委托的审计公司进行工程结算审计，最终以审计结果为准，且承包人向发包人提交一份工程质量保修书</w:t>
      </w:r>
      <w:del w:id="300" w:author="宋玭睿" w:date="2025-04-14T22:14:00Z">
        <w:r>
          <w:rPr>
            <w:rFonts w:hint="eastAsia" w:ascii="Times New Roman" w:hAnsi="Times New Roman" w:eastAsia="仿宋_GB2312"/>
            <w:sz w:val="26"/>
            <w:szCs w:val="26"/>
            <w:u w:val="single"/>
          </w:rPr>
          <w:delText>并支付质保金</w:delText>
        </w:r>
      </w:del>
      <w:r>
        <w:rPr>
          <w:rFonts w:hint="eastAsia" w:ascii="Times New Roman" w:hAnsi="Times New Roman" w:eastAsia="仿宋_GB2312"/>
          <w:sz w:val="26"/>
          <w:szCs w:val="26"/>
          <w:u w:val="single"/>
        </w:rPr>
        <w:t>，工程质量保修书中约定的质保金金额为结算价款的</w:t>
      </w:r>
      <w:del w:id="301" w:author="宋玭睿" w:date="2025-04-14T22:14:00Z">
        <w:r>
          <w:rPr>
            <w:rFonts w:ascii="Times New Roman" w:hAnsi="Times New Roman" w:eastAsia="仿宋_GB2312"/>
            <w:sz w:val="26"/>
            <w:szCs w:val="26"/>
            <w:u w:val="single"/>
          </w:rPr>
          <w:delText>3</w:delText>
        </w:r>
      </w:del>
      <w:ins w:id="302" w:author="宋玭睿" w:date="2025-04-14T22:14:00Z">
        <w:r>
          <w:rPr>
            <w:rFonts w:hint="eastAsia" w:ascii="Times New Roman" w:hAnsi="Times New Roman" w:eastAsia="仿宋_GB2312"/>
            <w:sz w:val="26"/>
            <w:szCs w:val="26"/>
            <w:u w:val="single"/>
            <w:lang w:eastAsia="zh-CN"/>
          </w:rPr>
          <w:t>5</w:t>
        </w:r>
      </w:ins>
      <w:r>
        <w:rPr>
          <w:rFonts w:hint="eastAsia" w:ascii="Times New Roman" w:hAnsi="Times New Roman" w:eastAsia="仿宋_GB2312"/>
          <w:sz w:val="26"/>
          <w:szCs w:val="26"/>
          <w:u w:val="single"/>
        </w:rPr>
        <w:t>%</w:t>
      </w:r>
      <w:ins w:id="303" w:author="宋玭睿" w:date="2025-04-14T22:15:00Z">
        <w:r>
          <w:rPr>
            <w:rFonts w:hint="eastAsia" w:ascii="Times New Roman" w:hAnsi="Times New Roman" w:eastAsia="仿宋_GB2312"/>
            <w:sz w:val="26"/>
            <w:szCs w:val="26"/>
            <w:u w:val="single"/>
            <w:lang w:eastAsia="zh-CN"/>
          </w:rPr>
          <w:t>并由发包人在支付尾款时扣留</w:t>
        </w:r>
      </w:ins>
      <w:r>
        <w:rPr>
          <w:rFonts w:hint="eastAsia" w:ascii="Times New Roman" w:hAnsi="Times New Roman" w:eastAsia="仿宋_GB2312"/>
          <w:sz w:val="26"/>
          <w:szCs w:val="26"/>
          <w:u w:val="single"/>
        </w:rPr>
        <w:t>，上级资金到位后</w:t>
      </w:r>
      <w:r>
        <w:rPr>
          <w:rFonts w:hint="eastAsia" w:ascii="Times New Roman" w:hAnsi="Times New Roman" w:eastAsia="仿宋_GB2312"/>
          <w:sz w:val="26"/>
          <w:szCs w:val="26"/>
          <w:u w:val="single"/>
          <w:lang w:eastAsia="zh-CN"/>
        </w:rPr>
        <w:t>14</w:t>
      </w:r>
      <w:r>
        <w:rPr>
          <w:rFonts w:hint="eastAsia" w:ascii="Times New Roman" w:hAnsi="Times New Roman" w:eastAsia="仿宋_GB2312"/>
          <w:sz w:val="26"/>
          <w:szCs w:val="26"/>
          <w:u w:val="single"/>
        </w:rPr>
        <w:t>日内支付尾款。</w:t>
      </w:r>
    </w:p>
    <w:p w14:paraId="75EA4276">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承包人应当无条件配合发包人接受上级单位抽查复审项目竣工结算。</w:t>
      </w:r>
    </w:p>
    <w:p w14:paraId="0FC2E1F8">
      <w:pPr>
        <w:spacing w:after="120" w:line="360" w:lineRule="auto"/>
        <w:rPr>
          <w:rFonts w:ascii="Times New Roman" w:hAnsi="Times New Roman" w:eastAsia="黑体"/>
          <w:b/>
          <w:bCs/>
          <w:sz w:val="26"/>
          <w:szCs w:val="26"/>
        </w:rPr>
      </w:pPr>
      <w:r>
        <w:rPr>
          <w:rFonts w:hint="eastAsia" w:ascii="Times New Roman" w:hAnsi="Times New Roman" w:eastAsia="黑体"/>
          <w:b/>
          <w:bCs/>
          <w:sz w:val="26"/>
          <w:szCs w:val="26"/>
        </w:rPr>
        <w:t>10.缺陷责任期与保修</w:t>
      </w:r>
    </w:p>
    <w:p w14:paraId="612FAB90">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10.1缺陷责任期</w:t>
      </w:r>
    </w:p>
    <w:p w14:paraId="34037140">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缺陷责任期的具体期限：</w:t>
      </w:r>
      <w:r>
        <w:rPr>
          <w:rFonts w:hint="eastAsia" w:ascii="Times New Roman" w:hAnsi="Times New Roman" w:eastAsia="仿宋_GB2312"/>
          <w:sz w:val="26"/>
          <w:szCs w:val="26"/>
          <w:u w:val="single"/>
        </w:rPr>
        <w:t xml:space="preserve"> 自实际竣工日期起24月。</w:t>
      </w:r>
    </w:p>
    <w:p w14:paraId="27778960">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10.2质量保证金</w:t>
      </w:r>
    </w:p>
    <w:p w14:paraId="6505B1BE">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关于是否扣留质量保证金的约定：</w:t>
      </w:r>
      <w:r>
        <w:rPr>
          <w:rFonts w:hint="eastAsia" w:ascii="Times New Roman" w:hAnsi="Times New Roman" w:eastAsia="仿宋_GB2312"/>
          <w:sz w:val="26"/>
          <w:szCs w:val="26"/>
          <w:u w:val="single"/>
        </w:rPr>
        <w:t xml:space="preserve"> 扣 留。</w:t>
      </w:r>
    </w:p>
    <w:p w14:paraId="7149661D">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质量保证金的扣留采取以下第</w:t>
      </w:r>
      <w:r>
        <w:rPr>
          <w:rFonts w:hint="eastAsia" w:ascii="Times New Roman" w:hAnsi="Times New Roman" w:eastAsia="仿宋_GB2312"/>
          <w:sz w:val="26"/>
          <w:szCs w:val="26"/>
          <w:u w:val="single"/>
        </w:rPr>
        <w:t xml:space="preserve">  (3) </w:t>
      </w:r>
      <w:r>
        <w:rPr>
          <w:rFonts w:hint="eastAsia" w:ascii="Times New Roman" w:hAnsi="Times New Roman" w:eastAsia="仿宋_GB2312"/>
          <w:sz w:val="26"/>
          <w:szCs w:val="26"/>
        </w:rPr>
        <w:t>种方式：</w:t>
      </w:r>
    </w:p>
    <w:p w14:paraId="0E21760F">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（1）在支付工程进度款时逐次扣留，在此情形下，质量保证金的计算基数不包括预付款 的支付、扣回以及价格调整的金额；</w:t>
      </w:r>
    </w:p>
    <w:p w14:paraId="7923E3EF">
      <w:pPr>
        <w:spacing w:line="360" w:lineRule="auto"/>
        <w:ind w:firstLine="520" w:firstLineChars="200"/>
        <w:rPr>
          <w:rFonts w:ascii="Times New Roman" w:hAnsi="Times New Roman" w:eastAsia="仿宋_GB2312"/>
          <w:b/>
          <w:bCs/>
          <w:sz w:val="26"/>
          <w:szCs w:val="26"/>
          <w:u w:val="single"/>
        </w:rPr>
      </w:pPr>
      <w:r>
        <w:rPr>
          <w:rFonts w:hint="eastAsia" w:ascii="Times New Roman" w:hAnsi="Times New Roman" w:eastAsia="仿宋_GB2312"/>
          <w:sz w:val="26"/>
          <w:szCs w:val="26"/>
        </w:rPr>
        <w:t>（2）工程竣工结算时一次性扣留质量保证金；</w:t>
      </w:r>
    </w:p>
    <w:p w14:paraId="68F563A5">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（3）其他方式：发包方向承包方支付尾款</w:t>
      </w:r>
      <w:del w:id="304" w:author="宋玭睿" w:date="2025-04-14T22:16:00Z">
        <w:r>
          <w:rPr>
            <w:rFonts w:ascii="Times New Roman" w:hAnsi="Times New Roman" w:eastAsia="仿宋_GB2312"/>
            <w:sz w:val="26"/>
            <w:szCs w:val="26"/>
            <w:lang w:eastAsia="zh-CN"/>
          </w:rPr>
          <w:delText>前</w:delText>
        </w:r>
      </w:del>
      <w:ins w:id="305" w:author="宋玭睿" w:date="2025-04-14T22:16:00Z">
        <w:r>
          <w:rPr>
            <w:rFonts w:hint="eastAsia" w:ascii="Times New Roman" w:hAnsi="Times New Roman" w:eastAsia="仿宋_GB2312"/>
            <w:sz w:val="26"/>
            <w:szCs w:val="26"/>
            <w:lang w:eastAsia="zh-CN"/>
          </w:rPr>
          <w:t>时</w:t>
        </w:r>
      </w:ins>
      <w:r>
        <w:rPr>
          <w:rFonts w:hint="eastAsia" w:ascii="Times New Roman" w:hAnsi="Times New Roman" w:eastAsia="仿宋_GB2312"/>
          <w:sz w:val="26"/>
          <w:szCs w:val="26"/>
        </w:rPr>
        <w:t>，</w:t>
      </w:r>
      <w:del w:id="306" w:author="宋玭睿" w:date="2025-04-14T22:16:00Z">
        <w:r>
          <w:rPr>
            <w:rFonts w:ascii="Times New Roman" w:hAnsi="Times New Roman" w:eastAsia="仿宋_GB2312"/>
            <w:sz w:val="26"/>
            <w:szCs w:val="26"/>
          </w:rPr>
          <w:delText>承包方需向发包方支付</w:delText>
        </w:r>
      </w:del>
      <w:ins w:id="307" w:author="宋玭睿" w:date="2025-04-14T22:16:00Z">
        <w:r>
          <w:rPr>
            <w:rFonts w:hint="eastAsia" w:ascii="Times New Roman" w:hAnsi="Times New Roman" w:eastAsia="仿宋_GB2312"/>
            <w:sz w:val="26"/>
            <w:szCs w:val="26"/>
            <w:lang w:eastAsia="zh-CN"/>
          </w:rPr>
          <w:t>直接扣留</w:t>
        </w:r>
      </w:ins>
      <w:r>
        <w:rPr>
          <w:rFonts w:hint="eastAsia" w:ascii="Times New Roman" w:hAnsi="Times New Roman" w:eastAsia="仿宋_GB2312"/>
          <w:sz w:val="26"/>
          <w:szCs w:val="26"/>
        </w:rPr>
        <w:t>工程结算金额的</w:t>
      </w:r>
      <w:ins w:id="308" w:author="宋玭睿" w:date="2025-04-14T22:16:00Z">
        <w:r>
          <w:rPr>
            <w:rFonts w:hint="eastAsia" w:ascii="Times New Roman" w:hAnsi="Times New Roman" w:eastAsia="仿宋_GB2312"/>
            <w:sz w:val="26"/>
            <w:szCs w:val="26"/>
            <w:lang w:eastAsia="zh-CN"/>
          </w:rPr>
          <w:t>5</w:t>
        </w:r>
      </w:ins>
      <w:del w:id="309" w:author="宋玭睿" w:date="2025-04-14T22:16:00Z">
        <w:r>
          <w:rPr>
            <w:rFonts w:hint="eastAsia" w:ascii="Times New Roman" w:hAnsi="Times New Roman" w:eastAsia="仿宋_GB2312"/>
            <w:sz w:val="26"/>
            <w:szCs w:val="26"/>
          </w:rPr>
          <w:delText>3</w:delText>
        </w:r>
      </w:del>
      <w:r>
        <w:rPr>
          <w:rFonts w:hint="eastAsia" w:ascii="Times New Roman" w:hAnsi="Times New Roman" w:eastAsia="仿宋_GB2312"/>
          <w:sz w:val="26"/>
          <w:szCs w:val="26"/>
        </w:rPr>
        <w:t>%作为质保金 。</w:t>
      </w:r>
    </w:p>
    <w:p w14:paraId="41FB1B19">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10.3保修</w:t>
      </w:r>
    </w:p>
    <w:p w14:paraId="601ADD35">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10.3.1 保修责任</w:t>
      </w:r>
    </w:p>
    <w:p w14:paraId="7A2C1D04">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工程保修期为：</w:t>
      </w:r>
      <w:r>
        <w:rPr>
          <w:rFonts w:hint="eastAsia" w:ascii="Times New Roman" w:hAnsi="Times New Roman" w:eastAsia="仿宋_GB2312"/>
          <w:sz w:val="26"/>
          <w:szCs w:val="26"/>
          <w:u w:val="single"/>
        </w:rPr>
        <w:t>见工程质量保修书</w:t>
      </w:r>
      <w:r>
        <w:rPr>
          <w:rFonts w:hint="eastAsia" w:ascii="Times New Roman" w:hAnsi="Times New Roman" w:eastAsia="仿宋_GB2312"/>
          <w:sz w:val="26"/>
          <w:szCs w:val="26"/>
          <w:u w:val="single"/>
          <w:lang w:eastAsia="zh-CN"/>
        </w:rPr>
        <w:t>附件1</w:t>
      </w:r>
      <w:r>
        <w:rPr>
          <w:rFonts w:hint="eastAsia" w:ascii="Times New Roman" w:hAnsi="Times New Roman" w:eastAsia="仿宋_GB2312"/>
          <w:sz w:val="26"/>
          <w:szCs w:val="26"/>
          <w:u w:val="single"/>
        </w:rPr>
        <w:t>。</w:t>
      </w:r>
    </w:p>
    <w:p w14:paraId="1CA72A53">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10.3.2修复通知</w:t>
      </w:r>
    </w:p>
    <w:p w14:paraId="54640B95">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承包人收到保修通知并到达工程现场的合理时间：</w:t>
      </w:r>
      <w:r>
        <w:rPr>
          <w:rFonts w:hint="eastAsia" w:ascii="Times New Roman" w:hAnsi="Times New Roman" w:eastAsia="仿宋_GB2312"/>
          <w:sz w:val="26"/>
          <w:szCs w:val="26"/>
          <w:u w:val="single"/>
        </w:rPr>
        <w:t xml:space="preserve">  24小时内。</w:t>
      </w:r>
    </w:p>
    <w:p w14:paraId="19C41E9B">
      <w:pPr>
        <w:spacing w:after="120" w:line="360" w:lineRule="auto"/>
        <w:rPr>
          <w:rFonts w:ascii="Times New Roman" w:hAnsi="Times New Roman" w:eastAsia="黑体"/>
          <w:b/>
          <w:bCs/>
          <w:sz w:val="26"/>
          <w:szCs w:val="26"/>
        </w:rPr>
      </w:pPr>
      <w:r>
        <w:rPr>
          <w:rFonts w:hint="eastAsia" w:ascii="Times New Roman" w:hAnsi="Times New Roman" w:eastAsia="黑体"/>
          <w:b/>
          <w:bCs/>
          <w:sz w:val="26"/>
          <w:szCs w:val="26"/>
        </w:rPr>
        <w:t>11.违约</w:t>
      </w:r>
    </w:p>
    <w:p w14:paraId="14C10864">
      <w:pPr>
        <w:spacing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11.1发包人违约</w:t>
      </w:r>
    </w:p>
    <w:p w14:paraId="65604C75">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11.1.1发包人违约的情形</w:t>
      </w:r>
    </w:p>
    <w:p w14:paraId="79900298">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发包人违约的其他情形：</w:t>
      </w:r>
      <w:r>
        <w:rPr>
          <w:rFonts w:hint="eastAsia" w:ascii="Times New Roman" w:hAnsi="Times New Roman" w:eastAsia="仿宋_GB2312"/>
          <w:sz w:val="26"/>
          <w:szCs w:val="26"/>
          <w:u w:val="single"/>
        </w:rPr>
        <w:t xml:space="preserve">   </w:t>
      </w:r>
      <w:ins w:id="310" w:author="宋玭睿" w:date="2025-04-15T01:32:00Z">
        <w:r>
          <w:rPr>
            <w:rFonts w:hint="eastAsia" w:ascii="Times New Roman" w:hAnsi="Times New Roman" w:eastAsia="仿宋_GB2312"/>
            <w:sz w:val="26"/>
            <w:szCs w:val="26"/>
            <w:u w:val="single"/>
            <w:lang w:eastAsia="zh-CN"/>
          </w:rPr>
          <w:t>/</w:t>
        </w:r>
      </w:ins>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 xml:space="preserve">                    </w:t>
      </w:r>
    </w:p>
    <w:p w14:paraId="0F170120">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11.1.2发包人违约的责任</w:t>
      </w:r>
    </w:p>
    <w:p w14:paraId="2C1DF5B7">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发包人违约责任的承担方式和计算方法：</w:t>
      </w:r>
    </w:p>
    <w:p w14:paraId="4D9C13DA">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（1）因发包人原因未能在计划开工日期前7日内下达开工通知的违约责任：</w:t>
      </w:r>
      <w:r>
        <w:rPr>
          <w:rFonts w:hint="eastAsia" w:ascii="Times New Roman" w:hAnsi="Times New Roman" w:eastAsia="仿宋_GB2312"/>
          <w:sz w:val="26"/>
          <w:szCs w:val="26"/>
          <w:u w:val="single"/>
        </w:rPr>
        <w:t xml:space="preserve">  </w:t>
      </w:r>
      <w:ins w:id="311" w:author="宋玭睿" w:date="2025-04-15T01:35:00Z">
        <w:r>
          <w:rPr>
            <w:rFonts w:hint="eastAsia" w:ascii="Times New Roman" w:hAnsi="Times New Roman" w:eastAsia="仿宋_GB2312"/>
            <w:sz w:val="26"/>
            <w:szCs w:val="26"/>
            <w:u w:val="single"/>
            <w:lang w:eastAsia="zh-CN"/>
          </w:rPr>
          <w:t>发包人自行承担</w:t>
        </w:r>
      </w:ins>
      <w:ins w:id="312" w:author="宋玭睿" w:date="2025-04-15T01:36:00Z">
        <w:r>
          <w:rPr>
            <w:rFonts w:hint="eastAsia" w:ascii="Times New Roman" w:hAnsi="Times New Roman" w:eastAsia="仿宋_GB2312"/>
            <w:sz w:val="26"/>
            <w:szCs w:val="26"/>
            <w:u w:val="single"/>
            <w:lang w:eastAsia="zh-CN"/>
          </w:rPr>
          <w:t>延后期间的</w:t>
        </w:r>
      </w:ins>
      <w:ins w:id="313" w:author="宋玭睿" w:date="2025-04-15T01:37:00Z">
        <w:r>
          <w:rPr>
            <w:rFonts w:hint="eastAsia" w:ascii="Times New Roman" w:hAnsi="Times New Roman" w:eastAsia="仿宋_GB2312"/>
            <w:sz w:val="26"/>
            <w:szCs w:val="26"/>
            <w:u w:val="single"/>
            <w:lang w:eastAsia="zh-CN"/>
          </w:rPr>
          <w:t>费用增加和工期延误。每延期一日，</w:t>
        </w:r>
      </w:ins>
      <w:ins w:id="314" w:author="宋玭睿" w:date="2025-04-15T01:38:00Z">
        <w:r>
          <w:rPr>
            <w:rFonts w:hint="eastAsia" w:ascii="Times New Roman" w:hAnsi="Times New Roman" w:eastAsia="仿宋_GB2312"/>
            <w:sz w:val="26"/>
            <w:szCs w:val="26"/>
            <w:u w:val="single"/>
            <w:lang w:eastAsia="zh-CN"/>
          </w:rPr>
          <w:t>按合同价款的千分之三向承包</w:t>
        </w:r>
      </w:ins>
      <w:ins w:id="315" w:author="宋玭睿" w:date="2025-04-15T01:39:00Z">
        <w:r>
          <w:rPr>
            <w:rFonts w:hint="eastAsia" w:ascii="Times New Roman" w:hAnsi="Times New Roman" w:eastAsia="仿宋_GB2312"/>
            <w:sz w:val="26"/>
            <w:szCs w:val="26"/>
            <w:u w:val="single"/>
            <w:lang w:eastAsia="zh-CN"/>
          </w:rPr>
          <w:t>人</w:t>
        </w:r>
      </w:ins>
      <w:ins w:id="316" w:author="宋玭睿" w:date="2025-04-15T01:38:00Z">
        <w:r>
          <w:rPr>
            <w:rFonts w:hint="eastAsia" w:ascii="Times New Roman" w:hAnsi="Times New Roman" w:eastAsia="仿宋_GB2312"/>
            <w:sz w:val="26"/>
            <w:szCs w:val="26"/>
            <w:u w:val="single"/>
            <w:lang w:eastAsia="zh-CN"/>
          </w:rPr>
          <w:t>支付违约金</w:t>
        </w:r>
      </w:ins>
      <w:ins w:id="317" w:author="宋玭睿" w:date="2025-04-15T01:48:00Z">
        <w:r>
          <w:rPr>
            <w:rFonts w:hint="eastAsia" w:ascii="Times New Roman" w:hAnsi="Times New Roman" w:eastAsia="仿宋_GB2312"/>
            <w:sz w:val="26"/>
            <w:szCs w:val="26"/>
            <w:u w:val="single"/>
            <w:lang w:eastAsia="zh-CN"/>
          </w:rPr>
          <w:t>，最高不超过合同价款的35%</w:t>
        </w:r>
      </w:ins>
      <w:ins w:id="318" w:author="宋玭睿" w:date="2025-04-15T01:38:00Z">
        <w:r>
          <w:rPr>
            <w:rFonts w:hint="eastAsia" w:ascii="Times New Roman" w:hAnsi="Times New Roman" w:eastAsia="仿宋_GB2312"/>
            <w:sz w:val="26"/>
            <w:szCs w:val="26"/>
            <w:u w:val="single"/>
            <w:lang w:eastAsia="zh-CN"/>
          </w:rPr>
          <w:t>。</w:t>
        </w:r>
      </w:ins>
      <w:del w:id="319" w:author="宋玭睿" w:date="2025-04-15T01:36: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                 </w:t>
      </w:r>
    </w:p>
    <w:p w14:paraId="22E01CD0">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（2）因发包人原因未能按合同约定支付合同价款的违约责任：</w:t>
      </w:r>
      <w:r>
        <w:rPr>
          <w:rFonts w:hint="eastAsia" w:ascii="Times New Roman" w:hAnsi="Times New Roman" w:eastAsia="仿宋_GB2312"/>
          <w:sz w:val="26"/>
          <w:szCs w:val="26"/>
          <w:u w:val="single"/>
        </w:rPr>
        <w:t xml:space="preserve">    </w:t>
      </w:r>
      <w:ins w:id="320" w:author="宋玭睿" w:date="2025-04-15T01:38:00Z">
        <w:r>
          <w:rPr>
            <w:rFonts w:hint="eastAsia" w:ascii="Times New Roman" w:hAnsi="Times New Roman" w:eastAsia="仿宋_GB2312"/>
            <w:sz w:val="26"/>
            <w:szCs w:val="26"/>
            <w:u w:val="single"/>
            <w:lang w:eastAsia="zh-CN"/>
          </w:rPr>
          <w:t>每逾期一日，按</w:t>
        </w:r>
      </w:ins>
      <w:ins w:id="321" w:author="宋玭睿" w:date="2025-04-15T01:39:00Z">
        <w:r>
          <w:rPr>
            <w:rFonts w:hint="eastAsia" w:ascii="Times New Roman" w:hAnsi="Times New Roman" w:eastAsia="仿宋_GB2312"/>
            <w:sz w:val="26"/>
            <w:szCs w:val="26"/>
            <w:u w:val="single"/>
            <w:lang w:eastAsia="zh-CN"/>
          </w:rPr>
          <w:t>合同价款的千分之五向承包人支付违约金</w:t>
        </w:r>
      </w:ins>
      <w:r>
        <w:rPr>
          <w:rFonts w:hint="eastAsia" w:ascii="Times New Roman" w:hAnsi="Times New Roman" w:eastAsia="仿宋_GB2312"/>
          <w:sz w:val="26"/>
          <w:szCs w:val="26"/>
          <w:u w:val="single"/>
        </w:rPr>
        <w:t xml:space="preserve">  </w:t>
      </w:r>
      <w:del w:id="322" w:author="宋玭睿" w:date="2025-04-15T01:39: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w:t>
      </w:r>
    </w:p>
    <w:p w14:paraId="1136CB2C">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（3）发包人</w:t>
      </w:r>
      <w:ins w:id="323" w:author="宋玭睿" w:date="2025-04-15T01:40:00Z">
        <w:r>
          <w:rPr>
            <w:rFonts w:hint="eastAsia" w:ascii="Times New Roman" w:hAnsi="Times New Roman" w:eastAsia="仿宋_GB2312"/>
            <w:sz w:val="26"/>
            <w:szCs w:val="26"/>
            <w:lang w:eastAsia="zh-CN"/>
          </w:rPr>
          <w:t>有其他违约情形，违约责任</w:t>
        </w:r>
      </w:ins>
      <w:del w:id="324" w:author="宋玭睿" w:date="2025-04-15T01:40:00Z">
        <w:r>
          <w:rPr>
            <w:rFonts w:hint="eastAsia" w:ascii="Times New Roman" w:hAnsi="Times New Roman" w:eastAsia="仿宋_GB2312"/>
            <w:sz w:val="26"/>
            <w:szCs w:val="26"/>
          </w:rPr>
          <w:delText xml:space="preserve">无正当理由没有在约定期限内发出复工指示，导致承包人无法复工的违约责任 </w:delText>
        </w:r>
      </w:del>
      <w:r>
        <w:rPr>
          <w:rFonts w:hint="eastAsia" w:ascii="Times New Roman" w:hAnsi="Times New Roman" w:eastAsia="仿宋_GB2312"/>
          <w:sz w:val="26"/>
          <w:szCs w:val="26"/>
        </w:rPr>
        <w:t>：</w:t>
      </w:r>
      <w:r>
        <w:rPr>
          <w:rFonts w:hint="eastAsia" w:ascii="Times New Roman" w:hAnsi="Times New Roman" w:eastAsia="仿宋_GB2312"/>
          <w:sz w:val="26"/>
          <w:szCs w:val="26"/>
          <w:u w:val="single"/>
        </w:rPr>
        <w:t xml:space="preserve">   </w:t>
      </w:r>
      <w:ins w:id="325" w:author="宋玭睿" w:date="2025-04-15T01:41:00Z">
        <w:r>
          <w:rPr>
            <w:rFonts w:hint="eastAsia" w:ascii="Times New Roman" w:hAnsi="Times New Roman" w:eastAsia="仿宋_GB2312"/>
            <w:sz w:val="26"/>
            <w:szCs w:val="26"/>
            <w:u w:val="single"/>
            <w:lang w:eastAsia="zh-CN"/>
          </w:rPr>
          <w:t>自行承担违约期间的费用增加和工期延误，每日按合同价款的千分之</w:t>
        </w:r>
      </w:ins>
      <w:ins w:id="326" w:author="宋玭睿" w:date="2025-04-15T01:42:00Z">
        <w:r>
          <w:rPr>
            <w:rFonts w:hint="eastAsia" w:ascii="Times New Roman" w:hAnsi="Times New Roman" w:eastAsia="仿宋_GB2312"/>
            <w:sz w:val="26"/>
            <w:szCs w:val="26"/>
            <w:u w:val="single"/>
            <w:lang w:eastAsia="zh-CN"/>
          </w:rPr>
          <w:t>二</w:t>
        </w:r>
      </w:ins>
      <w:ins w:id="327" w:author="宋玭睿" w:date="2025-04-15T01:41:00Z">
        <w:r>
          <w:rPr>
            <w:rFonts w:hint="eastAsia" w:ascii="Times New Roman" w:hAnsi="Times New Roman" w:eastAsia="仿宋_GB2312"/>
            <w:sz w:val="26"/>
            <w:szCs w:val="26"/>
            <w:u w:val="single"/>
            <w:lang w:eastAsia="zh-CN"/>
          </w:rPr>
          <w:t>向</w:t>
        </w:r>
      </w:ins>
      <w:ins w:id="328" w:author="宋玭睿" w:date="2025-04-15T01:42:00Z">
        <w:r>
          <w:rPr>
            <w:rFonts w:hint="eastAsia" w:ascii="Times New Roman" w:hAnsi="Times New Roman" w:eastAsia="仿宋_GB2312"/>
            <w:sz w:val="26"/>
            <w:szCs w:val="26"/>
            <w:u w:val="single"/>
            <w:lang w:eastAsia="zh-CN"/>
          </w:rPr>
          <w:t>承包人支付违约金</w:t>
        </w:r>
      </w:ins>
      <w:del w:id="329" w:author="宋玭睿" w:date="2025-04-15T01:42: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w:t>
      </w:r>
    </w:p>
    <w:p w14:paraId="35B6F9D9">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11.1.3因发包人违约解除合同</w:t>
      </w:r>
    </w:p>
    <w:p w14:paraId="30905D0F">
      <w:pPr>
        <w:spacing w:line="360" w:lineRule="auto"/>
        <w:ind w:firstLine="520" w:firstLineChars="200"/>
        <w:rPr>
          <w:rFonts w:ascii="Times New Roman" w:hAnsi="Times New Roman" w:eastAsia="仿宋_GB2312"/>
          <w:sz w:val="26"/>
          <w:szCs w:val="26"/>
        </w:rPr>
      </w:pPr>
      <w:ins w:id="330" w:author="宋玭睿" w:date="2025-04-15T01:43:00Z">
        <w:r>
          <w:rPr>
            <w:rFonts w:hint="eastAsia" w:ascii="Times New Roman" w:hAnsi="Times New Roman" w:eastAsia="仿宋_GB2312"/>
            <w:sz w:val="26"/>
            <w:szCs w:val="26"/>
            <w:lang w:eastAsia="zh-CN"/>
          </w:rPr>
          <w:t>发包人违约，经</w:t>
        </w:r>
      </w:ins>
      <w:r>
        <w:rPr>
          <w:rFonts w:hint="eastAsia" w:ascii="Times New Roman" w:hAnsi="Times New Roman" w:eastAsia="仿宋_GB2312"/>
          <w:sz w:val="26"/>
          <w:szCs w:val="26"/>
        </w:rPr>
        <w:t>承包人</w:t>
      </w:r>
      <w:ins w:id="331" w:author="宋玭睿" w:date="2025-04-15T01:43:00Z">
        <w:r>
          <w:rPr>
            <w:rFonts w:hint="eastAsia" w:ascii="Times New Roman" w:hAnsi="Times New Roman" w:eastAsia="仿宋_GB2312"/>
            <w:sz w:val="26"/>
            <w:szCs w:val="26"/>
            <w:lang w:eastAsia="zh-CN"/>
          </w:rPr>
          <w:t>书面提醒</w:t>
        </w:r>
      </w:ins>
      <w:del w:id="332" w:author="宋玭睿" w:date="2025-04-15T01:43:00Z">
        <w:r>
          <w:rPr>
            <w:rFonts w:hint="eastAsia" w:ascii="Times New Roman" w:hAnsi="Times New Roman" w:eastAsia="仿宋_GB2312"/>
            <w:sz w:val="26"/>
            <w:szCs w:val="26"/>
          </w:rPr>
          <w:delText>按11.1.1项〔发包人违约的情形〕约定暂停施工</w:delText>
        </w:r>
      </w:del>
      <w:r>
        <w:rPr>
          <w:rFonts w:hint="eastAsia" w:ascii="Times New Roman" w:hAnsi="Times New Roman" w:eastAsia="仿宋_GB2312"/>
          <w:sz w:val="26"/>
          <w:szCs w:val="26"/>
        </w:rPr>
        <w:t>满</w:t>
      </w:r>
      <w:r>
        <w:rPr>
          <w:rFonts w:hint="eastAsia" w:ascii="Times New Roman" w:hAnsi="Times New Roman" w:eastAsia="仿宋_GB2312"/>
          <w:sz w:val="26"/>
          <w:szCs w:val="26"/>
          <w:u w:val="single"/>
        </w:rPr>
        <w:t xml:space="preserve">    </w:t>
      </w:r>
      <w:ins w:id="333" w:author="宋玭睿" w:date="2025-04-15T01:34:00Z">
        <w:r>
          <w:rPr>
            <w:rFonts w:hint="eastAsia" w:ascii="Times New Roman" w:hAnsi="Times New Roman" w:eastAsia="仿宋_GB2312"/>
            <w:sz w:val="26"/>
            <w:szCs w:val="26"/>
            <w:u w:val="single"/>
            <w:lang w:eastAsia="zh-CN"/>
          </w:rPr>
          <w:t>15</w:t>
        </w:r>
      </w:ins>
      <w:r>
        <w:rPr>
          <w:rFonts w:hint="eastAsia" w:ascii="Times New Roman" w:hAnsi="Times New Roman" w:eastAsia="仿宋_GB2312"/>
          <w:sz w:val="26"/>
          <w:szCs w:val="26"/>
          <w:u w:val="single"/>
        </w:rPr>
        <w:t xml:space="preserve">  </w:t>
      </w:r>
      <w:r>
        <w:rPr>
          <w:rFonts w:hint="eastAsia" w:ascii="Times New Roman" w:hAnsi="Times New Roman" w:eastAsia="仿宋_GB2312"/>
          <w:sz w:val="26"/>
          <w:szCs w:val="26"/>
        </w:rPr>
        <w:t>日后</w:t>
      </w:r>
      <w:ins w:id="334" w:author="宋玭睿" w:date="2025-04-15T01:43:00Z">
        <w:r>
          <w:rPr>
            <w:rFonts w:hint="eastAsia" w:ascii="Times New Roman" w:hAnsi="Times New Roman" w:eastAsia="仿宋_GB2312"/>
            <w:sz w:val="26"/>
            <w:szCs w:val="26"/>
            <w:lang w:eastAsia="zh-CN"/>
          </w:rPr>
          <w:t>，</w:t>
        </w:r>
      </w:ins>
      <w:r>
        <w:rPr>
          <w:rFonts w:hint="eastAsia" w:ascii="Times New Roman" w:hAnsi="Times New Roman" w:eastAsia="仿宋_GB2312"/>
          <w:sz w:val="26"/>
          <w:szCs w:val="26"/>
        </w:rPr>
        <w:t>发包人仍不纠正其违约行为并致使合同目的不能实现的，承包人有权解除合同。</w:t>
      </w:r>
    </w:p>
    <w:p w14:paraId="3A4452DA">
      <w:pPr>
        <w:spacing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11.2承包人违约</w:t>
      </w:r>
    </w:p>
    <w:p w14:paraId="1DFD8666">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11.2.1 承包人违约的情形</w:t>
      </w:r>
    </w:p>
    <w:p w14:paraId="5919119D">
      <w:pPr>
        <w:spacing w:line="360" w:lineRule="auto"/>
        <w:ind w:firstLine="520" w:firstLineChars="200"/>
        <w:rPr>
          <w:rFonts w:ascii="Times New Roman" w:hAnsi="Times New Roman" w:eastAsia="仿宋_GB2312"/>
          <w:sz w:val="26"/>
          <w:szCs w:val="26"/>
          <w:lang w:eastAsia="zh-CN"/>
        </w:rPr>
      </w:pPr>
      <w:r>
        <w:rPr>
          <w:rFonts w:hint="eastAsia" w:ascii="Times New Roman" w:hAnsi="Times New Roman" w:eastAsia="仿宋_GB2312"/>
          <w:sz w:val="26"/>
          <w:szCs w:val="26"/>
        </w:rPr>
        <w:t>承包人违约的其他情形：</w:t>
      </w:r>
      <w:r>
        <w:rPr>
          <w:rFonts w:hint="eastAsia" w:ascii="Times New Roman" w:hAnsi="Times New Roman" w:eastAsia="仿宋_GB2312"/>
          <w:sz w:val="26"/>
          <w:szCs w:val="26"/>
          <w:u w:val="single"/>
        </w:rPr>
        <w:t xml:space="preserve">   (1）承包方擅自与其他机构合作等各种方式将本合同约定的服务内容分包或转包给第三方。（2）承包方未达到发包方的工作要求，在收到发包方书面通知7个工作日内仍不能采取补救措施及行动。（3）因承包方原因造成重大投诉（市级）或不良影响的。（4）因承包方故意或过失造成发包方失火、伤亡等较严重安全事故的。（5）在检查中存在安全隐患不能按发包方要求整改的。（6）承包方不配合监督检查，或不执行考核验收处理结果的。</w:t>
      </w:r>
      <w:ins w:id="335" w:author="宋玭睿" w:date="2025-04-15T01:45:00Z">
        <w:r>
          <w:rPr>
            <w:rFonts w:hint="eastAsia" w:ascii="Times New Roman" w:hAnsi="Times New Roman" w:eastAsia="仿宋_GB2312"/>
            <w:sz w:val="26"/>
            <w:szCs w:val="26"/>
            <w:u w:val="single"/>
            <w:lang w:eastAsia="zh-CN"/>
          </w:rPr>
          <w:t>（7）</w:t>
        </w:r>
      </w:ins>
      <w:ins w:id="336" w:author="宋玭睿" w:date="2025-04-15T01:45:00Z">
        <w:r>
          <w:rPr>
            <w:rFonts w:ascii="Times New Roman" w:hAnsi="Times New Roman" w:eastAsia="仿宋_GB2312"/>
            <w:sz w:val="26"/>
            <w:szCs w:val="26"/>
          </w:rPr>
          <w:t>承包人未能按照合同约定履行其他义务</w:t>
        </w:r>
      </w:ins>
      <w:ins w:id="337" w:author="宋玭睿" w:date="2025-04-15T01:45:00Z">
        <w:r>
          <w:rPr>
            <w:rFonts w:hint="eastAsia" w:ascii="Times New Roman" w:hAnsi="Times New Roman" w:eastAsia="仿宋_GB2312"/>
            <w:sz w:val="26"/>
            <w:szCs w:val="26"/>
            <w:lang w:eastAsia="zh-CN"/>
          </w:rPr>
          <w:t>的。</w:t>
        </w:r>
      </w:ins>
    </w:p>
    <w:p w14:paraId="03048AC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11.2.2承包人违约的责任</w:t>
      </w:r>
    </w:p>
    <w:p w14:paraId="68E4E342">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承包人违约责任的承担方式和计算方法：</w:t>
      </w:r>
      <w:r>
        <w:rPr>
          <w:rFonts w:hint="eastAsia" w:ascii="Times New Roman" w:hAnsi="Times New Roman" w:eastAsia="仿宋_GB2312"/>
          <w:sz w:val="26"/>
          <w:szCs w:val="26"/>
          <w:u w:val="single"/>
        </w:rPr>
        <w:t>发包方有权要求单方解除本合同，</w:t>
      </w:r>
      <w:del w:id="338" w:author="宋玭睿" w:date="2025-04-15T01:53:00Z">
        <w:r>
          <w:rPr>
            <w:rFonts w:hint="eastAsia" w:ascii="Times New Roman" w:hAnsi="Times New Roman" w:eastAsia="仿宋_GB2312"/>
            <w:sz w:val="26"/>
            <w:szCs w:val="26"/>
            <w:u w:val="single"/>
          </w:rPr>
          <w:delText>发包方</w:delText>
        </w:r>
      </w:del>
      <w:r>
        <w:rPr>
          <w:rFonts w:hint="eastAsia" w:ascii="Times New Roman" w:hAnsi="Times New Roman" w:eastAsia="仿宋_GB2312"/>
          <w:sz w:val="26"/>
          <w:szCs w:val="26"/>
          <w:u w:val="single"/>
        </w:rPr>
        <w:t>有权</w:t>
      </w:r>
      <w:ins w:id="339" w:author="宋玭睿" w:date="2025-04-15T01:51:00Z">
        <w:r>
          <w:rPr>
            <w:rFonts w:hint="eastAsia" w:ascii="Times New Roman" w:hAnsi="Times New Roman" w:eastAsia="仿宋_GB2312"/>
            <w:sz w:val="26"/>
            <w:szCs w:val="26"/>
            <w:u w:val="single"/>
            <w:lang w:eastAsia="zh-CN"/>
          </w:rPr>
          <w:t>根据</w:t>
        </w:r>
      </w:ins>
      <w:ins w:id="340" w:author="宋玭睿" w:date="2025-04-15T01:52:00Z">
        <w:r>
          <w:rPr>
            <w:rFonts w:hint="eastAsia" w:ascii="Times New Roman" w:hAnsi="Times New Roman" w:eastAsia="仿宋_GB2312"/>
            <w:sz w:val="26"/>
            <w:szCs w:val="26"/>
            <w:u w:val="single"/>
            <w:lang w:eastAsia="zh-CN"/>
          </w:rPr>
          <w:t>施工进度和支付时间</w:t>
        </w:r>
      </w:ins>
      <w:r>
        <w:rPr>
          <w:rFonts w:hint="eastAsia" w:ascii="Times New Roman" w:hAnsi="Times New Roman" w:eastAsia="仿宋_GB2312"/>
          <w:sz w:val="26"/>
          <w:szCs w:val="26"/>
          <w:u w:val="single"/>
        </w:rPr>
        <w:t>拒绝支付全部</w:t>
      </w:r>
      <w:ins w:id="341" w:author="宋玭睿" w:date="2025-04-15T01:51:00Z">
        <w:r>
          <w:rPr>
            <w:rFonts w:hint="eastAsia" w:ascii="Times New Roman" w:hAnsi="Times New Roman" w:eastAsia="仿宋_GB2312"/>
            <w:sz w:val="26"/>
            <w:szCs w:val="26"/>
            <w:u w:val="single"/>
            <w:lang w:eastAsia="zh-CN"/>
          </w:rPr>
          <w:t>或部分</w:t>
        </w:r>
      </w:ins>
      <w:r>
        <w:rPr>
          <w:rFonts w:hint="eastAsia" w:ascii="Times New Roman" w:hAnsi="Times New Roman" w:eastAsia="仿宋_GB2312"/>
          <w:sz w:val="26"/>
          <w:szCs w:val="26"/>
          <w:u w:val="single"/>
        </w:rPr>
        <w:t>合同费用，</w:t>
      </w:r>
      <w:del w:id="342" w:author="宋玭睿" w:date="2025-04-15T01:50:00Z">
        <w:r>
          <w:rPr>
            <w:rFonts w:hint="eastAsia" w:ascii="Times New Roman" w:hAnsi="Times New Roman" w:eastAsia="仿宋_GB2312"/>
            <w:sz w:val="26"/>
            <w:szCs w:val="26"/>
            <w:u w:val="single"/>
          </w:rPr>
          <w:delText>并</w:delText>
        </w:r>
      </w:del>
      <w:r>
        <w:rPr>
          <w:rFonts w:hint="eastAsia" w:ascii="Times New Roman" w:hAnsi="Times New Roman" w:eastAsia="仿宋_GB2312"/>
          <w:sz w:val="26"/>
          <w:szCs w:val="26"/>
          <w:u w:val="single"/>
        </w:rPr>
        <w:t>有权要求承包方</w:t>
      </w:r>
      <w:ins w:id="343" w:author="宋玭睿" w:date="2025-04-15T01:49:00Z">
        <w:r>
          <w:rPr>
            <w:rFonts w:hint="eastAsia" w:ascii="Times New Roman" w:hAnsi="Times New Roman" w:eastAsia="仿宋_GB2312"/>
            <w:sz w:val="26"/>
            <w:szCs w:val="26"/>
            <w:u w:val="single"/>
            <w:lang w:eastAsia="zh-CN"/>
          </w:rPr>
          <w:t>支付合同价款</w:t>
        </w:r>
      </w:ins>
      <w:ins w:id="344" w:author="宋玭睿" w:date="2025-04-15T01:51:00Z">
        <w:r>
          <w:rPr>
            <w:rFonts w:hint="eastAsia" w:ascii="Times New Roman" w:hAnsi="Times New Roman" w:eastAsia="仿宋_GB2312"/>
            <w:sz w:val="26"/>
            <w:szCs w:val="26"/>
            <w:u w:val="single"/>
            <w:lang w:eastAsia="zh-CN"/>
          </w:rPr>
          <w:t>20</w:t>
        </w:r>
      </w:ins>
      <w:ins w:id="345" w:author="宋玭睿" w:date="2025-04-15T01:49:00Z">
        <w:r>
          <w:rPr>
            <w:rFonts w:hint="eastAsia" w:ascii="Times New Roman" w:hAnsi="Times New Roman" w:eastAsia="仿宋_GB2312"/>
            <w:sz w:val="26"/>
            <w:szCs w:val="26"/>
            <w:u w:val="single"/>
            <w:lang w:eastAsia="zh-CN"/>
          </w:rPr>
          <w:t>%</w:t>
        </w:r>
      </w:ins>
      <w:ins w:id="346" w:author="宋玭睿" w:date="2025-04-15T01:53:00Z">
        <w:r>
          <w:rPr>
            <w:rFonts w:hint="eastAsia" w:ascii="Times New Roman" w:hAnsi="Times New Roman" w:eastAsia="仿宋_GB2312"/>
            <w:sz w:val="26"/>
            <w:szCs w:val="26"/>
            <w:u w:val="single"/>
            <w:lang w:eastAsia="zh-CN"/>
          </w:rPr>
          <w:t>-35%</w:t>
        </w:r>
      </w:ins>
      <w:ins w:id="347" w:author="宋玭睿" w:date="2025-04-15T01:49:00Z">
        <w:r>
          <w:rPr>
            <w:rFonts w:hint="eastAsia" w:ascii="Times New Roman" w:hAnsi="Times New Roman" w:eastAsia="仿宋_GB2312"/>
            <w:sz w:val="26"/>
            <w:szCs w:val="26"/>
            <w:u w:val="single"/>
            <w:lang w:eastAsia="zh-CN"/>
          </w:rPr>
          <w:t>的违约金</w:t>
        </w:r>
      </w:ins>
      <w:ins w:id="348" w:author="宋玭睿" w:date="2025-04-15T01:53:00Z">
        <w:r>
          <w:rPr>
            <w:rFonts w:hint="eastAsia" w:ascii="Times New Roman" w:hAnsi="Times New Roman" w:eastAsia="仿宋_GB2312"/>
            <w:sz w:val="26"/>
            <w:szCs w:val="26"/>
            <w:u w:val="single"/>
            <w:lang w:eastAsia="zh-CN"/>
          </w:rPr>
          <w:t>，</w:t>
        </w:r>
      </w:ins>
      <w:ins w:id="349" w:author="宋玭睿" w:date="2025-04-15T01:50:00Z">
        <w:r>
          <w:rPr>
            <w:rFonts w:hint="eastAsia" w:ascii="Times New Roman" w:hAnsi="Times New Roman" w:eastAsia="仿宋_GB2312"/>
            <w:sz w:val="26"/>
            <w:szCs w:val="26"/>
            <w:u w:val="single"/>
            <w:lang w:eastAsia="zh-CN"/>
          </w:rPr>
          <w:t>并</w:t>
        </w:r>
      </w:ins>
      <w:r>
        <w:rPr>
          <w:rFonts w:hint="eastAsia" w:ascii="Times New Roman" w:hAnsi="Times New Roman" w:eastAsia="仿宋_GB2312"/>
          <w:sz w:val="26"/>
          <w:szCs w:val="26"/>
          <w:u w:val="single"/>
        </w:rPr>
        <w:t>赔偿由此给发包方造成的直接和间接损失</w:t>
      </w:r>
      <w:ins w:id="350" w:author="宋玭睿" w:date="2025-04-15T01:47:00Z">
        <w:r>
          <w:rPr>
            <w:rFonts w:hint="eastAsia" w:ascii="Times New Roman" w:hAnsi="Times New Roman" w:eastAsia="仿宋_GB2312"/>
            <w:sz w:val="26"/>
            <w:szCs w:val="26"/>
            <w:u w:val="single"/>
            <w:lang w:eastAsia="zh-CN"/>
          </w:rPr>
          <w:t>以及为解决纠纷支出的律师费、诉讼费、保全费等合理费用</w:t>
        </w:r>
      </w:ins>
      <w:r>
        <w:rPr>
          <w:rFonts w:hint="eastAsia" w:ascii="Times New Roman" w:hAnsi="Times New Roman" w:eastAsia="仿宋_GB2312"/>
          <w:sz w:val="26"/>
          <w:szCs w:val="26"/>
          <w:u w:val="single"/>
        </w:rPr>
        <w:t xml:space="preserve">。  </w:t>
      </w:r>
    </w:p>
    <w:p w14:paraId="72F28571">
      <w:pPr>
        <w:spacing w:after="120" w:line="360" w:lineRule="auto"/>
        <w:rPr>
          <w:rFonts w:ascii="Times New Roman" w:hAnsi="Times New Roman" w:eastAsia="黑体"/>
          <w:b/>
          <w:bCs/>
          <w:sz w:val="26"/>
          <w:szCs w:val="26"/>
        </w:rPr>
      </w:pPr>
      <w:r>
        <w:rPr>
          <w:rFonts w:hint="eastAsia" w:ascii="Times New Roman" w:hAnsi="Times New Roman" w:eastAsia="黑体"/>
          <w:b/>
          <w:bCs/>
          <w:sz w:val="26"/>
          <w:szCs w:val="26"/>
        </w:rPr>
        <w:t>12.争议</w:t>
      </w:r>
    </w:p>
    <w:p w14:paraId="3D5502A4">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本合同在履行过程中发生的争议，由双方当事人协商解决，协商不成的，按下列第</w:t>
      </w:r>
      <w:r>
        <w:rPr>
          <w:rFonts w:hint="eastAsia" w:ascii="Times New Roman" w:hAnsi="Times New Roman" w:eastAsia="仿宋_GB2312"/>
          <w:sz w:val="26"/>
          <w:szCs w:val="26"/>
          <w:u w:val="single"/>
        </w:rPr>
        <w:t>（2）</w:t>
      </w:r>
      <w:r>
        <w:rPr>
          <w:rFonts w:hint="eastAsia" w:ascii="Times New Roman" w:hAnsi="Times New Roman" w:eastAsia="仿宋_GB2312"/>
          <w:sz w:val="26"/>
          <w:szCs w:val="26"/>
        </w:rPr>
        <w:t>种方式解决：</w:t>
      </w:r>
    </w:p>
    <w:p w14:paraId="2C9D876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（1）提交北京仲裁委员会仲裁；</w:t>
      </w:r>
    </w:p>
    <w:p w14:paraId="48D81F5E">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（2）依法向工程所在地法院起诉。</w:t>
      </w:r>
    </w:p>
    <w:p w14:paraId="10F67502">
      <w:pPr>
        <w:spacing w:after="120" w:line="360" w:lineRule="auto"/>
        <w:rPr>
          <w:rFonts w:ascii="Times New Roman" w:hAnsi="Times New Roman" w:eastAsia="黑体"/>
          <w:b/>
          <w:bCs/>
          <w:sz w:val="26"/>
          <w:szCs w:val="26"/>
        </w:rPr>
      </w:pPr>
      <w:r>
        <w:rPr>
          <w:rFonts w:hint="eastAsia" w:ascii="Times New Roman" w:hAnsi="Times New Roman" w:eastAsia="黑体"/>
          <w:b/>
          <w:bCs/>
          <w:sz w:val="26"/>
          <w:szCs w:val="26"/>
        </w:rPr>
        <w:t>13.其他</w:t>
      </w:r>
    </w:p>
    <w:p w14:paraId="6BA401FB">
      <w:pPr>
        <w:spacing w:line="36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13.1不可抗力</w:t>
      </w:r>
    </w:p>
    <w:p w14:paraId="2F979D6E">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 xml:space="preserve">在协议履行期间，如发生危及社会安全稳定的重大事件或遭遇不可抗力，或因发包方上级单位政策调整导致本合同不能继续履行，发包方有权单方终止合同，但应书面通知承包方，发包方并不承担因此给承包方造成的损失。 </w:t>
      </w:r>
    </w:p>
    <w:p w14:paraId="7FDA1938">
      <w:pPr>
        <w:spacing w:line="220" w:lineRule="auto"/>
        <w:ind w:firstLine="520" w:firstLineChars="200"/>
        <w:rPr>
          <w:rFonts w:ascii="Times New Roman" w:hAnsi="Times New Roman" w:eastAsia="黑体"/>
          <w:sz w:val="26"/>
          <w:szCs w:val="26"/>
        </w:rPr>
      </w:pPr>
      <w:r>
        <w:rPr>
          <w:rFonts w:hint="eastAsia" w:ascii="Times New Roman" w:hAnsi="Times New Roman" w:eastAsia="黑体"/>
          <w:sz w:val="26"/>
          <w:szCs w:val="26"/>
        </w:rPr>
        <w:t>13.2保险</w:t>
      </w:r>
    </w:p>
    <w:p w14:paraId="03AFC76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13.2.1 工程保险</w:t>
      </w:r>
    </w:p>
    <w:p w14:paraId="79F7338E">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关于工程保险的特别约定：</w:t>
      </w:r>
      <w:r>
        <w:rPr>
          <w:rFonts w:hint="eastAsia" w:ascii="Times New Roman" w:hAnsi="Times New Roman" w:eastAsia="仿宋_GB2312"/>
          <w:sz w:val="26"/>
          <w:szCs w:val="26"/>
          <w:u w:val="single"/>
        </w:rPr>
        <w:t xml:space="preserve"> /                 </w:t>
      </w:r>
      <w:r>
        <w:rPr>
          <w:rFonts w:hint="eastAsia" w:ascii="Times New Roman" w:hAnsi="Times New Roman" w:eastAsia="仿宋_GB2312"/>
          <w:sz w:val="26"/>
          <w:szCs w:val="26"/>
        </w:rPr>
        <w:t xml:space="preserve"> 。</w:t>
      </w:r>
    </w:p>
    <w:p w14:paraId="62EE80FB">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13.2.2 其他保险</w:t>
      </w:r>
    </w:p>
    <w:p w14:paraId="4AD186E0">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关于其他保险的约定：</w:t>
      </w:r>
      <w:r>
        <w:rPr>
          <w:rFonts w:hint="eastAsia" w:ascii="Times New Roman" w:hAnsi="Times New Roman" w:eastAsia="仿宋_GB2312"/>
          <w:sz w:val="26"/>
          <w:szCs w:val="26"/>
          <w:u w:val="single"/>
        </w:rPr>
        <w:t>承包人应为本合同工程投保工程一切险和第三方责任险。保险单必须与招标文件中规定的保险范围保持一致。工程一切险是为永久工程、临时工程和设备及已运</w:t>
      </w:r>
      <w:del w:id="351" w:author="宋玭睿" w:date="2025-04-15T01:56:00Z">
        <w:r>
          <w:rPr>
            <w:rFonts w:hint="eastAsia" w:ascii="Times New Roman" w:hAnsi="Times New Roman" w:eastAsia="仿宋_GB2312"/>
            <w:sz w:val="26"/>
            <w:szCs w:val="26"/>
            <w:u w:val="single"/>
          </w:rPr>
          <w:delText xml:space="preserve"> </w:delText>
        </w:r>
      </w:del>
      <w:r>
        <w:rPr>
          <w:rFonts w:hint="eastAsia" w:ascii="Times New Roman" w:hAnsi="Times New Roman" w:eastAsia="仿宋_GB2312"/>
          <w:sz w:val="26"/>
          <w:szCs w:val="26"/>
          <w:u w:val="single"/>
        </w:rPr>
        <w:t xml:space="preserve">至施工工地用于永久工程的材料和设备所投的保险。 </w:t>
      </w:r>
      <w:r>
        <w:rPr>
          <w:rFonts w:hint="eastAsia" w:ascii="Times New Roman" w:hAnsi="Times New Roman" w:eastAsia="仿宋_GB2312"/>
          <w:sz w:val="26"/>
          <w:szCs w:val="26"/>
        </w:rPr>
        <w:t xml:space="preserve"> </w:t>
      </w:r>
    </w:p>
    <w:p w14:paraId="7B863F06">
      <w:pPr>
        <w:spacing w:line="360" w:lineRule="auto"/>
        <w:ind w:firstLine="520" w:firstLineChars="200"/>
        <w:rPr>
          <w:rFonts w:ascii="Times New Roman" w:hAnsi="Times New Roman" w:eastAsia="仿宋_GB2312"/>
          <w:sz w:val="26"/>
          <w:szCs w:val="26"/>
          <w:u w:val="single"/>
        </w:rPr>
      </w:pPr>
      <w:r>
        <w:rPr>
          <w:rFonts w:hint="eastAsia" w:ascii="Times New Roman" w:hAnsi="Times New Roman" w:eastAsia="仿宋_GB2312"/>
          <w:sz w:val="26"/>
          <w:szCs w:val="26"/>
        </w:rPr>
        <w:t>土建工程一切险的投保方及对投保的相关要求：</w:t>
      </w:r>
      <w:r>
        <w:rPr>
          <w:rFonts w:hint="eastAsia" w:ascii="Times New Roman" w:hAnsi="Times New Roman" w:eastAsia="仿宋_GB2312"/>
          <w:sz w:val="26"/>
          <w:szCs w:val="26"/>
          <w:u w:val="single"/>
        </w:rPr>
        <w:t>由承包人投保。</w:t>
      </w:r>
    </w:p>
    <w:p w14:paraId="25187C3D">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安装工程及竣工试验一切</w:t>
      </w:r>
      <w:del w:id="352" w:author="宋玭睿" w:date="2025-04-15T01:56:00Z">
        <w:r>
          <w:rPr>
            <w:rFonts w:hint="eastAsia" w:ascii="Times New Roman" w:hAnsi="Times New Roman" w:eastAsia="仿宋_GB2312"/>
            <w:sz w:val="26"/>
            <w:szCs w:val="26"/>
          </w:rPr>
          <w:delText xml:space="preserve"> </w:delText>
        </w:r>
      </w:del>
      <w:r>
        <w:rPr>
          <w:rFonts w:hint="eastAsia" w:ascii="Times New Roman" w:hAnsi="Times New Roman" w:eastAsia="仿宋_GB2312"/>
          <w:sz w:val="26"/>
          <w:szCs w:val="26"/>
        </w:rPr>
        <w:t>险的投保方及对投保的相关要求：</w:t>
      </w:r>
      <w:r>
        <w:rPr>
          <w:rFonts w:hint="eastAsia" w:ascii="Times New Roman" w:hAnsi="Times New Roman" w:eastAsia="仿宋_GB2312"/>
          <w:sz w:val="26"/>
          <w:szCs w:val="26"/>
          <w:u w:val="single"/>
        </w:rPr>
        <w:t>由承包人投保。</w:t>
      </w:r>
      <w:r>
        <w:rPr>
          <w:rFonts w:hint="eastAsia" w:ascii="Times New Roman" w:hAnsi="Times New Roman" w:eastAsia="仿宋_GB2312"/>
          <w:sz w:val="26"/>
          <w:szCs w:val="26"/>
        </w:rPr>
        <w:t xml:space="preserve">  </w:t>
      </w:r>
    </w:p>
    <w:p w14:paraId="7DFB41D1">
      <w:pPr>
        <w:spacing w:line="360" w:lineRule="auto"/>
        <w:ind w:firstLine="520" w:firstLineChars="200"/>
        <w:rPr>
          <w:rFonts w:ascii="Times New Roman" w:hAnsi="Times New Roman" w:eastAsia="仿宋_GB2312"/>
          <w:sz w:val="26"/>
          <w:szCs w:val="26"/>
        </w:rPr>
      </w:pPr>
      <w:r>
        <w:rPr>
          <w:rFonts w:hint="eastAsia" w:ascii="Times New Roman" w:hAnsi="Times New Roman" w:eastAsia="仿宋_GB2312"/>
          <w:sz w:val="26"/>
          <w:szCs w:val="26"/>
        </w:rPr>
        <w:t>第三者责任险的应投保方及对投保的相关要求：</w:t>
      </w:r>
      <w:r>
        <w:rPr>
          <w:rFonts w:hint="eastAsia" w:ascii="Times New Roman" w:hAnsi="Times New Roman" w:eastAsia="仿宋_GB2312"/>
          <w:sz w:val="26"/>
          <w:szCs w:val="26"/>
          <w:u w:val="single"/>
        </w:rPr>
        <w:t>由承包人投保。</w:t>
      </w:r>
      <w:r>
        <w:rPr>
          <w:rFonts w:hint="eastAsia" w:ascii="Times New Roman" w:hAnsi="Times New Roman" w:eastAsia="仿宋_GB2312"/>
          <w:sz w:val="26"/>
          <w:szCs w:val="26"/>
        </w:rPr>
        <w:t xml:space="preserve"> </w:t>
      </w:r>
    </w:p>
    <w:p w14:paraId="58DA23BA">
      <w:pPr>
        <w:spacing w:line="360" w:lineRule="auto"/>
        <w:ind w:firstLine="520" w:firstLineChars="200"/>
        <w:rPr>
          <w:rFonts w:ascii="Times New Roman" w:hAnsi="Times New Roman" w:eastAsia="仿宋_GB2312"/>
          <w:sz w:val="26"/>
          <w:szCs w:val="26"/>
        </w:rPr>
      </w:pPr>
    </w:p>
    <w:p w14:paraId="23681709">
      <w:pPr>
        <w:spacing w:line="360" w:lineRule="auto"/>
        <w:ind w:firstLine="520" w:firstLineChars="200"/>
        <w:rPr>
          <w:rFonts w:ascii="Times New Roman" w:hAnsi="Times New Roman" w:eastAsia="仿宋_GB2312"/>
          <w:sz w:val="26"/>
          <w:szCs w:val="26"/>
        </w:rPr>
      </w:pPr>
    </w:p>
    <w:p w14:paraId="3167173F">
      <w:pPr>
        <w:spacing w:line="360" w:lineRule="auto"/>
        <w:ind w:firstLine="520" w:firstLineChars="200"/>
        <w:rPr>
          <w:rFonts w:ascii="Times New Roman" w:hAnsi="Times New Roman" w:eastAsia="仿宋_GB2312"/>
          <w:sz w:val="26"/>
          <w:szCs w:val="26"/>
        </w:rPr>
      </w:pPr>
    </w:p>
    <w:p w14:paraId="5E9E58CC">
      <w:pPr>
        <w:spacing w:line="440" w:lineRule="exact"/>
        <w:rPr>
          <w:rFonts w:ascii="Times New Roman" w:hAnsi="Times New Roman" w:eastAsia="黑体"/>
          <w:sz w:val="30"/>
          <w:szCs w:val="30"/>
        </w:rPr>
      </w:pPr>
      <w:r>
        <w:rPr>
          <w:rFonts w:ascii="Times New Roman" w:hAnsi="Times New Roman" w:eastAsia="仿宋_GB2312"/>
          <w:sz w:val="30"/>
          <w:szCs w:val="30"/>
        </w:rPr>
        <w:t>附</w:t>
      </w:r>
      <w:bookmarkStart w:id="474" w:name="_Toc296346727"/>
      <w:bookmarkStart w:id="475" w:name="_Toc296347225"/>
      <w:bookmarkStart w:id="476" w:name="_Toc296891054"/>
      <w:bookmarkStart w:id="477" w:name="_Toc296891266"/>
      <w:bookmarkStart w:id="478" w:name="_Toc267261693"/>
      <w:bookmarkStart w:id="479" w:name="_Toc296503226"/>
      <w:bookmarkStart w:id="480" w:name="_Toc296944565"/>
      <w:r>
        <w:rPr>
          <w:rFonts w:ascii="Times New Roman" w:hAnsi="Times New Roman" w:eastAsia="仿宋_GB2312"/>
          <w:sz w:val="30"/>
          <w:szCs w:val="30"/>
        </w:rPr>
        <w:t>件</w:t>
      </w:r>
      <w:r>
        <w:rPr>
          <w:rFonts w:hint="eastAsia" w:ascii="Times New Roman" w:hAnsi="Times New Roman" w:eastAsia="仿宋_GB2312"/>
          <w:sz w:val="30"/>
          <w:szCs w:val="30"/>
          <w:lang w:eastAsia="zh-CN"/>
        </w:rPr>
        <w:t>1</w:t>
      </w:r>
      <w:r>
        <w:rPr>
          <w:rFonts w:ascii="Times New Roman" w:hAnsi="Times New Roman" w:eastAsia="仿宋_GB2312"/>
          <w:sz w:val="30"/>
          <w:szCs w:val="30"/>
        </w:rPr>
        <w:t>：</w:t>
      </w:r>
      <w:bookmarkEnd w:id="474"/>
      <w:bookmarkEnd w:id="475"/>
      <w:bookmarkEnd w:id="476"/>
      <w:bookmarkEnd w:id="477"/>
      <w:bookmarkEnd w:id="478"/>
      <w:bookmarkEnd w:id="479"/>
      <w:bookmarkEnd w:id="480"/>
      <w:r>
        <w:rPr>
          <w:rFonts w:ascii="Times New Roman" w:hAnsi="Times New Roman" w:eastAsia="黑体"/>
          <w:sz w:val="30"/>
          <w:szCs w:val="30"/>
        </w:rPr>
        <w:t xml:space="preserve">    </w:t>
      </w:r>
    </w:p>
    <w:p w14:paraId="7EB30970">
      <w:pPr>
        <w:spacing w:before="120" w:beforeLines="50" w:after="120" w:afterLines="50" w:line="440" w:lineRule="exact"/>
        <w:jc w:val="center"/>
        <w:rPr>
          <w:rFonts w:ascii="Times New Roman" w:hAnsi="Times New Roman" w:eastAsia="黑体"/>
          <w:sz w:val="30"/>
          <w:szCs w:val="30"/>
        </w:rPr>
      </w:pPr>
      <w:r>
        <w:rPr>
          <w:rFonts w:ascii="Times New Roman" w:hAnsi="Times New Roman" w:eastAsia="黑体"/>
          <w:sz w:val="30"/>
          <w:szCs w:val="30"/>
        </w:rPr>
        <w:t>工程质量保修书</w:t>
      </w:r>
    </w:p>
    <w:p w14:paraId="1E44B0DD">
      <w:pPr>
        <w:spacing w:line="440" w:lineRule="exact"/>
        <w:ind w:firstLine="600" w:firstLineChars="200"/>
        <w:rPr>
          <w:rFonts w:ascii="Times New Roman" w:hAnsi="Times New Roman" w:eastAsia="仿宋_GB2312"/>
          <w:sz w:val="30"/>
          <w:szCs w:val="30"/>
        </w:rPr>
      </w:pPr>
      <w:r>
        <w:rPr>
          <w:rFonts w:ascii="Times New Roman" w:hAnsi="Times New Roman" w:eastAsia="仿宋_GB2312"/>
          <w:sz w:val="30"/>
          <w:szCs w:val="30"/>
        </w:rPr>
        <w:t>发包人（全称）：</w:t>
      </w:r>
      <w:r>
        <w:rPr>
          <w:rFonts w:ascii="Times New Roman" w:hAnsi="Times New Roman" w:eastAsia="仿宋_GB2312"/>
          <w:sz w:val="30"/>
          <w:szCs w:val="30"/>
          <w:u w:val="single"/>
        </w:rPr>
        <w:t xml:space="preserve">                                </w:t>
      </w:r>
      <w:r>
        <w:rPr>
          <w:rFonts w:ascii="Times New Roman" w:hAnsi="Times New Roman" w:eastAsia="仿宋_GB2312"/>
          <w:sz w:val="30"/>
          <w:szCs w:val="30"/>
        </w:rPr>
        <w:t xml:space="preserve"> </w:t>
      </w:r>
    </w:p>
    <w:p w14:paraId="5F7BE303">
      <w:pPr>
        <w:spacing w:line="440" w:lineRule="exact"/>
        <w:rPr>
          <w:rFonts w:ascii="Times New Roman" w:hAnsi="Times New Roman" w:eastAsia="仿宋_GB2312"/>
          <w:sz w:val="30"/>
          <w:szCs w:val="30"/>
        </w:rPr>
      </w:pPr>
      <w:r>
        <w:rPr>
          <w:rFonts w:ascii="Times New Roman" w:hAnsi="Times New Roman" w:eastAsia="仿宋_GB2312"/>
          <w:sz w:val="30"/>
          <w:szCs w:val="30"/>
        </w:rPr>
        <w:t>　　承包人（全称）：</w:t>
      </w:r>
      <w:r>
        <w:rPr>
          <w:rFonts w:ascii="Times New Roman" w:hAnsi="Times New Roman" w:eastAsia="仿宋_GB2312"/>
          <w:sz w:val="30"/>
          <w:szCs w:val="30"/>
          <w:u w:val="single"/>
        </w:rPr>
        <w:t xml:space="preserve">                                </w:t>
      </w:r>
      <w:r>
        <w:rPr>
          <w:rFonts w:ascii="Times New Roman" w:hAnsi="Times New Roman" w:eastAsia="仿宋_GB2312"/>
          <w:sz w:val="30"/>
          <w:szCs w:val="30"/>
        </w:rPr>
        <w:t xml:space="preserve"> </w:t>
      </w:r>
    </w:p>
    <w:p w14:paraId="52F1A35E">
      <w:pPr>
        <w:spacing w:line="440" w:lineRule="exact"/>
        <w:rPr>
          <w:rFonts w:ascii="Times New Roman" w:hAnsi="Times New Roman" w:eastAsia="仿宋_GB2312"/>
          <w:sz w:val="30"/>
          <w:szCs w:val="30"/>
        </w:rPr>
      </w:pPr>
    </w:p>
    <w:p w14:paraId="5E32E211">
      <w:pPr>
        <w:spacing w:line="360" w:lineRule="auto"/>
        <w:rPr>
          <w:rFonts w:ascii="Times New Roman" w:hAnsi="Times New Roman" w:eastAsia="仿宋_GB2312"/>
          <w:sz w:val="30"/>
          <w:szCs w:val="30"/>
        </w:rPr>
      </w:pPr>
      <w:r>
        <w:rPr>
          <w:rFonts w:ascii="Times New Roman" w:hAnsi="Times New Roman" w:eastAsia="仿宋_GB2312"/>
          <w:sz w:val="30"/>
          <w:szCs w:val="30"/>
        </w:rPr>
        <w:t>　　发包人和承包人根据《中华人民共和国建筑法》和《建设工程质量管理条例》，经协商一致就</w:t>
      </w:r>
      <w:r>
        <w:rPr>
          <w:rFonts w:ascii="Times New Roman" w:hAnsi="Times New Roman" w:eastAsia="仿宋_GB2312"/>
          <w:sz w:val="30"/>
          <w:szCs w:val="30"/>
          <w:u w:val="single"/>
        </w:rPr>
        <w:t xml:space="preserve">                </w:t>
      </w:r>
      <w:r>
        <w:rPr>
          <w:rFonts w:ascii="Times New Roman" w:hAnsi="Times New Roman" w:eastAsia="仿宋_GB2312"/>
          <w:sz w:val="30"/>
          <w:szCs w:val="30"/>
        </w:rPr>
        <w:t>（工程全称）签订工程质量保修书。</w:t>
      </w:r>
    </w:p>
    <w:p w14:paraId="0A711928">
      <w:pPr>
        <w:spacing w:line="360" w:lineRule="auto"/>
        <w:outlineLvl w:val="0"/>
        <w:rPr>
          <w:rFonts w:ascii="Times New Roman" w:hAnsi="Times New Roman" w:eastAsia="黑体"/>
          <w:sz w:val="30"/>
          <w:szCs w:val="30"/>
        </w:rPr>
      </w:pPr>
      <w:r>
        <w:rPr>
          <w:rFonts w:ascii="Times New Roman" w:hAnsi="Times New Roman" w:eastAsia="黑体"/>
          <w:sz w:val="30"/>
          <w:szCs w:val="30"/>
        </w:rPr>
        <w:t>　　一、工程质量保修范围和内容</w:t>
      </w:r>
    </w:p>
    <w:p w14:paraId="5C018633">
      <w:pPr>
        <w:spacing w:line="360" w:lineRule="auto"/>
        <w:rPr>
          <w:rFonts w:ascii="Times New Roman" w:hAnsi="Times New Roman" w:eastAsia="仿宋_GB2312"/>
          <w:sz w:val="30"/>
          <w:szCs w:val="30"/>
        </w:rPr>
      </w:pPr>
      <w:r>
        <w:rPr>
          <w:rFonts w:ascii="Times New Roman" w:hAnsi="Times New Roman" w:eastAsia="仿宋_GB2312"/>
          <w:sz w:val="30"/>
          <w:szCs w:val="30"/>
        </w:rPr>
        <w:t>　　承包人在质量保修期内，按照有关法律规定和合同约定，承担工程质量保修责任。</w:t>
      </w:r>
    </w:p>
    <w:p w14:paraId="738AE837">
      <w:pPr>
        <w:spacing w:line="360" w:lineRule="auto"/>
        <w:rPr>
          <w:rFonts w:ascii="Times New Roman" w:hAnsi="Times New Roman" w:eastAsia="仿宋_GB2312"/>
          <w:sz w:val="30"/>
          <w:szCs w:val="30"/>
        </w:rPr>
      </w:pPr>
      <w:r>
        <w:rPr>
          <w:rFonts w:ascii="Times New Roman" w:hAnsi="Times New Roman" w:eastAsia="仿宋_GB2312"/>
          <w:sz w:val="30"/>
          <w:szCs w:val="30"/>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69F8D2E">
      <w:pPr>
        <w:spacing w:line="360" w:lineRule="auto"/>
        <w:rPr>
          <w:rFonts w:ascii="Times New Roman" w:hAnsi="Times New Roman" w:eastAsia="仿宋_GB2312"/>
          <w:sz w:val="30"/>
          <w:szCs w:val="30"/>
          <w:lang w:eastAsia="zh-CN"/>
        </w:rPr>
      </w:pPr>
      <w:r>
        <w:rPr>
          <w:rFonts w:ascii="Times New Roman" w:hAnsi="Times New Roman" w:eastAsia="仿宋_GB2312"/>
          <w:sz w:val="30"/>
          <w:szCs w:val="30"/>
        </w:rPr>
        <w:t>　　</w:t>
      </w:r>
      <w:r>
        <w:rPr>
          <w:rFonts w:ascii="Times New Roman" w:hAnsi="Times New Roman" w:eastAsia="仿宋_GB2312"/>
          <w:sz w:val="30"/>
          <w:szCs w:val="30"/>
          <w:u w:val="single"/>
        </w:rPr>
        <w:t xml:space="preserve">                                                      </w:t>
      </w:r>
      <w:r>
        <w:rPr>
          <w:rFonts w:hint="eastAsia" w:ascii="Times New Roman" w:hAnsi="Times New Roman" w:eastAsia="仿宋_GB2312"/>
          <w:sz w:val="30"/>
          <w:szCs w:val="30"/>
          <w:u w:val="single"/>
          <w:lang w:eastAsia="zh-CN"/>
        </w:rPr>
        <w:t>。</w:t>
      </w:r>
    </w:p>
    <w:p w14:paraId="4775B997">
      <w:pPr>
        <w:spacing w:line="360" w:lineRule="auto"/>
        <w:outlineLvl w:val="0"/>
        <w:rPr>
          <w:rFonts w:ascii="Times New Roman" w:hAnsi="Times New Roman" w:eastAsia="黑体"/>
          <w:sz w:val="30"/>
          <w:szCs w:val="30"/>
        </w:rPr>
      </w:pPr>
      <w:r>
        <w:rPr>
          <w:rFonts w:ascii="Times New Roman" w:hAnsi="Times New Roman" w:eastAsia="仿宋_GB2312"/>
          <w:b/>
          <w:sz w:val="30"/>
          <w:szCs w:val="30"/>
        </w:rPr>
        <w:t>　　</w:t>
      </w:r>
      <w:r>
        <w:rPr>
          <w:rFonts w:ascii="Times New Roman" w:hAnsi="Times New Roman" w:eastAsia="黑体"/>
          <w:sz w:val="30"/>
          <w:szCs w:val="30"/>
        </w:rPr>
        <w:t>二、质量保修期</w:t>
      </w:r>
    </w:p>
    <w:p w14:paraId="6E0A2BA7">
      <w:pPr>
        <w:spacing w:line="360" w:lineRule="auto"/>
        <w:ind w:firstLine="600" w:firstLineChars="200"/>
        <w:rPr>
          <w:rFonts w:ascii="Times New Roman" w:hAnsi="Times New Roman" w:eastAsia="仿宋_GB2312"/>
          <w:sz w:val="30"/>
          <w:szCs w:val="30"/>
        </w:rPr>
      </w:pPr>
      <w:r>
        <w:rPr>
          <w:rFonts w:ascii="Times New Roman" w:hAnsi="Times New Roman" w:eastAsia="仿宋_GB2312"/>
          <w:sz w:val="30"/>
          <w:szCs w:val="30"/>
        </w:rPr>
        <w:t>根据《建设工程质量管理条例》及有关规定，工程的质量保修期如下：</w:t>
      </w:r>
    </w:p>
    <w:p w14:paraId="67D05DE6">
      <w:pPr>
        <w:ind w:firstLine="600" w:firstLineChars="200"/>
        <w:rPr>
          <w:rFonts w:ascii="仿宋_GB2312" w:eastAsia="仿宋_GB2312"/>
          <w:sz w:val="30"/>
          <w:szCs w:val="30"/>
        </w:rPr>
      </w:pPr>
      <w:r>
        <w:rPr>
          <w:rFonts w:hint="eastAsia" w:ascii="仿宋_GB2312" w:eastAsia="仿宋_GB2312"/>
          <w:sz w:val="30"/>
          <w:szCs w:val="30"/>
        </w:rPr>
        <w:t>1</w:t>
      </w:r>
      <w:r>
        <w:rPr>
          <w:rFonts w:hint="eastAsia" w:ascii="Times New Roman" w:hAnsi="Times New Roman" w:eastAsia="仿宋_GB2312"/>
          <w:sz w:val="30"/>
          <w:szCs w:val="30"/>
        </w:rPr>
        <w:t>．</w:t>
      </w:r>
      <w:r>
        <w:rPr>
          <w:rFonts w:hint="eastAsia" w:ascii="仿宋_GB2312" w:eastAsia="仿宋_GB2312"/>
          <w:sz w:val="30"/>
          <w:szCs w:val="30"/>
        </w:rPr>
        <w:t>地基基础工程和主体结构工程为设计文件规定的工程合理使用年限；</w:t>
      </w:r>
    </w:p>
    <w:p w14:paraId="3C6B9908">
      <w:pPr>
        <w:spacing w:line="360" w:lineRule="auto"/>
        <w:ind w:firstLine="600" w:firstLineChars="200"/>
        <w:rPr>
          <w:rFonts w:ascii="Times New Roman" w:hAnsi="Times New Roman" w:eastAsia="仿宋_GB2312"/>
          <w:sz w:val="30"/>
          <w:szCs w:val="30"/>
        </w:rPr>
      </w:pPr>
      <w:r>
        <w:rPr>
          <w:rFonts w:hint="eastAsia" w:ascii="Times New Roman" w:hAnsi="Times New Roman" w:eastAsia="仿宋_GB2312"/>
          <w:sz w:val="30"/>
          <w:szCs w:val="30"/>
        </w:rPr>
        <w:t>2</w:t>
      </w:r>
      <w:r>
        <w:rPr>
          <w:rFonts w:hint="eastAsia" w:ascii="仿宋_GB2312" w:eastAsia="仿宋_GB2312"/>
          <w:sz w:val="30"/>
          <w:szCs w:val="30"/>
        </w:rPr>
        <w:t>．</w:t>
      </w:r>
      <w:r>
        <w:rPr>
          <w:rFonts w:ascii="Times New Roman" w:hAnsi="Times New Roman" w:eastAsia="仿宋_GB2312"/>
          <w:sz w:val="30"/>
          <w:szCs w:val="30"/>
        </w:rPr>
        <w:t>屋面防水工程、有防水要求的卫生间、房间和外墙面的防渗</w:t>
      </w:r>
      <w:r>
        <w:rPr>
          <w:rFonts w:hint="eastAsia" w:ascii="Times New Roman" w:hAnsi="Times New Roman" w:eastAsia="仿宋_GB2312"/>
          <w:sz w:val="30"/>
          <w:szCs w:val="30"/>
        </w:rPr>
        <w:t xml:space="preserve">    </w:t>
      </w:r>
      <w:del w:id="353" w:author="宋玭睿" w:date="2025-04-15T02:01:00Z">
        <w:r>
          <w:rPr>
            <w:rFonts w:hint="eastAsia" w:ascii="Times New Roman" w:hAnsi="Times New Roman" w:eastAsia="仿宋_GB2312"/>
            <w:sz w:val="30"/>
            <w:szCs w:val="30"/>
          </w:rPr>
          <w:delText xml:space="preserve"> </w:delText>
        </w:r>
      </w:del>
      <w:r>
        <w:rPr>
          <w:rFonts w:hint="eastAsia" w:ascii="Times New Roman" w:hAnsi="Times New Roman" w:eastAsia="仿宋_GB2312"/>
          <w:sz w:val="30"/>
          <w:szCs w:val="30"/>
        </w:rPr>
        <w:t>为</w:t>
      </w:r>
      <w:r>
        <w:rPr>
          <w:rFonts w:hint="eastAsia" w:ascii="Times New Roman" w:hAnsi="Times New Roman" w:eastAsia="仿宋_GB2312"/>
          <w:sz w:val="30"/>
          <w:szCs w:val="30"/>
          <w:u w:val="single"/>
        </w:rPr>
        <w:t xml:space="preserve">   </w:t>
      </w:r>
      <w:ins w:id="354" w:author="宋玭睿" w:date="2025-04-15T02:00:00Z">
        <w:r>
          <w:rPr>
            <w:rFonts w:hint="eastAsia" w:ascii="Times New Roman" w:hAnsi="Times New Roman" w:eastAsia="仿宋_GB2312"/>
            <w:sz w:val="30"/>
            <w:szCs w:val="30"/>
            <w:u w:val="single"/>
            <w:lang w:eastAsia="zh-CN"/>
          </w:rPr>
          <w:t>5</w:t>
        </w:r>
      </w:ins>
      <w:r>
        <w:rPr>
          <w:rFonts w:hint="eastAsia" w:ascii="Times New Roman" w:hAnsi="Times New Roman" w:eastAsia="仿宋_GB2312"/>
          <w:sz w:val="30"/>
          <w:szCs w:val="30"/>
          <w:u w:val="single"/>
        </w:rPr>
        <w:t xml:space="preserve">  </w:t>
      </w:r>
      <w:del w:id="355" w:author="宋玭睿" w:date="2025-04-15T02:01:00Z">
        <w:r>
          <w:rPr>
            <w:rFonts w:hint="eastAsia" w:ascii="Times New Roman" w:hAnsi="Times New Roman" w:eastAsia="仿宋_GB2312"/>
            <w:sz w:val="30"/>
            <w:szCs w:val="30"/>
            <w:u w:val="single"/>
          </w:rPr>
          <w:delText xml:space="preserve">  </w:delText>
        </w:r>
      </w:del>
      <w:r>
        <w:rPr>
          <w:rFonts w:hint="eastAsia" w:ascii="Times New Roman" w:hAnsi="Times New Roman" w:eastAsia="仿宋_GB2312"/>
          <w:sz w:val="30"/>
          <w:szCs w:val="30"/>
          <w:u w:val="single"/>
        </w:rPr>
        <w:t xml:space="preserve"> </w:t>
      </w:r>
      <w:r>
        <w:rPr>
          <w:rFonts w:ascii="Times New Roman" w:hAnsi="Times New Roman" w:eastAsia="仿宋_GB2312"/>
          <w:sz w:val="30"/>
          <w:szCs w:val="30"/>
        </w:rPr>
        <w:t>年；</w:t>
      </w:r>
    </w:p>
    <w:p w14:paraId="457B3E80">
      <w:pPr>
        <w:spacing w:line="360" w:lineRule="auto"/>
        <w:ind w:left="420" w:leftChars="200" w:firstLine="150" w:firstLineChars="50"/>
        <w:rPr>
          <w:rFonts w:ascii="Times New Roman" w:hAnsi="Times New Roman" w:eastAsia="仿宋_GB2312"/>
          <w:sz w:val="30"/>
          <w:szCs w:val="30"/>
        </w:rPr>
      </w:pPr>
      <w:r>
        <w:rPr>
          <w:rFonts w:hint="eastAsia" w:ascii="Times New Roman" w:hAnsi="Times New Roman" w:eastAsia="仿宋_GB2312"/>
          <w:sz w:val="30"/>
          <w:szCs w:val="30"/>
        </w:rPr>
        <w:t>3</w:t>
      </w:r>
      <w:r>
        <w:rPr>
          <w:rFonts w:hint="eastAsia" w:ascii="仿宋_GB2312" w:eastAsia="仿宋_GB2312"/>
          <w:sz w:val="30"/>
          <w:szCs w:val="30"/>
        </w:rPr>
        <w:t>．</w:t>
      </w:r>
      <w:r>
        <w:rPr>
          <w:rFonts w:ascii="Times New Roman" w:hAnsi="Times New Roman" w:eastAsia="仿宋_GB2312"/>
          <w:sz w:val="30"/>
          <w:szCs w:val="30"/>
        </w:rPr>
        <w:t>装修工程为</w:t>
      </w:r>
      <w:r>
        <w:rPr>
          <w:rFonts w:ascii="Times New Roman" w:hAnsi="Times New Roman" w:eastAsia="仿宋_GB2312"/>
          <w:sz w:val="30"/>
          <w:szCs w:val="30"/>
          <w:u w:val="single"/>
        </w:rPr>
        <w:t xml:space="preserve">    </w:t>
      </w:r>
      <w:ins w:id="356" w:author="宋玭睿" w:date="2025-04-15T02:01:00Z">
        <w:r>
          <w:rPr>
            <w:rFonts w:hint="eastAsia" w:ascii="Times New Roman" w:hAnsi="Times New Roman" w:eastAsia="仿宋_GB2312"/>
            <w:sz w:val="30"/>
            <w:szCs w:val="30"/>
            <w:u w:val="single"/>
            <w:lang w:eastAsia="zh-CN"/>
          </w:rPr>
          <w:t>2</w:t>
        </w:r>
      </w:ins>
      <w:r>
        <w:rPr>
          <w:rFonts w:ascii="Times New Roman" w:hAnsi="Times New Roman" w:eastAsia="仿宋_GB2312"/>
          <w:sz w:val="30"/>
          <w:szCs w:val="30"/>
          <w:u w:val="single"/>
        </w:rPr>
        <w:t xml:space="preserve">     </w:t>
      </w:r>
      <w:r>
        <w:rPr>
          <w:rFonts w:ascii="Times New Roman" w:hAnsi="Times New Roman" w:eastAsia="仿宋_GB2312"/>
          <w:sz w:val="30"/>
          <w:szCs w:val="30"/>
        </w:rPr>
        <w:t>年；</w:t>
      </w:r>
    </w:p>
    <w:p w14:paraId="008239DB">
      <w:pPr>
        <w:spacing w:line="360" w:lineRule="auto"/>
        <w:ind w:left="420" w:leftChars="200" w:firstLine="150" w:firstLineChars="50"/>
        <w:rPr>
          <w:rFonts w:ascii="Times New Roman" w:hAnsi="Times New Roman" w:eastAsia="仿宋_GB2312"/>
          <w:sz w:val="30"/>
          <w:szCs w:val="30"/>
        </w:rPr>
      </w:pPr>
      <w:r>
        <w:rPr>
          <w:rFonts w:hint="eastAsia" w:ascii="Times New Roman" w:hAnsi="Times New Roman" w:eastAsia="仿宋_GB2312"/>
          <w:sz w:val="30"/>
          <w:szCs w:val="30"/>
        </w:rPr>
        <w:t>4</w:t>
      </w:r>
      <w:r>
        <w:rPr>
          <w:rFonts w:hint="eastAsia" w:ascii="仿宋_GB2312" w:eastAsia="仿宋_GB2312"/>
          <w:sz w:val="30"/>
          <w:szCs w:val="30"/>
        </w:rPr>
        <w:t>．</w:t>
      </w:r>
      <w:r>
        <w:rPr>
          <w:rFonts w:ascii="Times New Roman" w:hAnsi="Times New Roman" w:eastAsia="仿宋_GB2312"/>
          <w:sz w:val="30"/>
          <w:szCs w:val="30"/>
        </w:rPr>
        <w:t>电气管线、给排水管道、设备安装工程为</w:t>
      </w:r>
      <w:r>
        <w:rPr>
          <w:rFonts w:ascii="Times New Roman" w:hAnsi="Times New Roman" w:eastAsia="仿宋_GB2312"/>
          <w:sz w:val="30"/>
          <w:szCs w:val="30"/>
          <w:u w:val="single"/>
        </w:rPr>
        <w:t xml:space="preserve">   </w:t>
      </w:r>
      <w:ins w:id="357" w:author="宋玭睿" w:date="2025-04-15T02:01:00Z">
        <w:r>
          <w:rPr>
            <w:rFonts w:hint="eastAsia" w:ascii="Times New Roman" w:hAnsi="Times New Roman" w:eastAsia="仿宋_GB2312"/>
            <w:sz w:val="30"/>
            <w:szCs w:val="30"/>
            <w:u w:val="single"/>
            <w:lang w:eastAsia="zh-CN"/>
          </w:rPr>
          <w:t>2</w:t>
        </w:r>
      </w:ins>
      <w:r>
        <w:rPr>
          <w:rFonts w:ascii="Times New Roman" w:hAnsi="Times New Roman" w:eastAsia="仿宋_GB2312"/>
          <w:sz w:val="30"/>
          <w:szCs w:val="30"/>
          <w:u w:val="single"/>
        </w:rPr>
        <w:t xml:space="preserve">      </w:t>
      </w:r>
      <w:r>
        <w:rPr>
          <w:rFonts w:ascii="Times New Roman" w:hAnsi="Times New Roman" w:eastAsia="仿宋_GB2312"/>
          <w:sz w:val="30"/>
          <w:szCs w:val="30"/>
        </w:rPr>
        <w:t>年；</w:t>
      </w:r>
    </w:p>
    <w:p w14:paraId="451DDDC8">
      <w:pPr>
        <w:spacing w:line="360" w:lineRule="auto"/>
        <w:ind w:left="420" w:leftChars="200" w:firstLine="150" w:firstLineChars="50"/>
        <w:rPr>
          <w:rFonts w:ascii="Times New Roman" w:hAnsi="Times New Roman" w:eastAsia="仿宋_GB2312"/>
          <w:sz w:val="30"/>
          <w:szCs w:val="30"/>
        </w:rPr>
      </w:pPr>
      <w:r>
        <w:rPr>
          <w:rFonts w:hint="eastAsia" w:ascii="Times New Roman" w:hAnsi="Times New Roman" w:eastAsia="仿宋_GB2312"/>
          <w:sz w:val="30"/>
          <w:szCs w:val="30"/>
        </w:rPr>
        <w:t>5</w:t>
      </w:r>
      <w:r>
        <w:rPr>
          <w:rFonts w:hint="eastAsia" w:ascii="仿宋_GB2312" w:eastAsia="仿宋_GB2312"/>
          <w:sz w:val="30"/>
          <w:szCs w:val="30"/>
        </w:rPr>
        <w:t>．</w:t>
      </w:r>
      <w:r>
        <w:rPr>
          <w:rFonts w:ascii="Times New Roman" w:hAnsi="Times New Roman" w:eastAsia="仿宋_GB2312"/>
          <w:sz w:val="30"/>
          <w:szCs w:val="30"/>
        </w:rPr>
        <w:t>供热与供冷系统为</w:t>
      </w:r>
      <w:r>
        <w:rPr>
          <w:rFonts w:ascii="Times New Roman" w:hAnsi="Times New Roman" w:eastAsia="仿宋_GB2312"/>
          <w:sz w:val="30"/>
          <w:szCs w:val="30"/>
          <w:u w:val="single"/>
        </w:rPr>
        <w:t xml:space="preserve">    </w:t>
      </w:r>
      <w:ins w:id="358" w:author="宋玭睿" w:date="2025-04-15T02:02:00Z">
        <w:r>
          <w:rPr>
            <w:rFonts w:hint="eastAsia" w:ascii="Times New Roman" w:hAnsi="Times New Roman" w:eastAsia="仿宋_GB2312"/>
            <w:sz w:val="30"/>
            <w:szCs w:val="30"/>
            <w:u w:val="single"/>
            <w:lang w:eastAsia="zh-CN"/>
          </w:rPr>
          <w:t>2</w:t>
        </w:r>
      </w:ins>
      <w:r>
        <w:rPr>
          <w:rFonts w:ascii="Times New Roman" w:hAnsi="Times New Roman" w:eastAsia="仿宋_GB2312"/>
          <w:sz w:val="30"/>
          <w:szCs w:val="30"/>
          <w:u w:val="single"/>
        </w:rPr>
        <w:t xml:space="preserve">     </w:t>
      </w:r>
      <w:r>
        <w:rPr>
          <w:rFonts w:ascii="Times New Roman" w:hAnsi="Times New Roman" w:eastAsia="仿宋_GB2312"/>
          <w:sz w:val="30"/>
          <w:szCs w:val="30"/>
        </w:rPr>
        <w:t>个采暖期、供冷期；</w:t>
      </w:r>
    </w:p>
    <w:p w14:paraId="016FC606">
      <w:pPr>
        <w:spacing w:line="360" w:lineRule="auto"/>
        <w:ind w:left="420" w:leftChars="200" w:firstLine="150" w:firstLineChars="50"/>
        <w:rPr>
          <w:rFonts w:ascii="Times New Roman" w:hAnsi="Times New Roman" w:eastAsia="仿宋_GB2312"/>
          <w:sz w:val="30"/>
          <w:szCs w:val="30"/>
        </w:rPr>
      </w:pPr>
      <w:r>
        <w:rPr>
          <w:rFonts w:hint="eastAsia" w:ascii="Times New Roman" w:hAnsi="Times New Roman" w:eastAsia="仿宋_GB2312"/>
          <w:sz w:val="30"/>
          <w:szCs w:val="30"/>
        </w:rPr>
        <w:t>6</w:t>
      </w:r>
      <w:r>
        <w:rPr>
          <w:rFonts w:hint="eastAsia" w:ascii="仿宋_GB2312" w:eastAsia="仿宋_GB2312"/>
          <w:sz w:val="30"/>
          <w:szCs w:val="30"/>
        </w:rPr>
        <w:t>．</w:t>
      </w:r>
      <w:r>
        <w:rPr>
          <w:rFonts w:ascii="Times New Roman" w:hAnsi="Times New Roman" w:eastAsia="仿宋_GB2312"/>
          <w:sz w:val="30"/>
          <w:szCs w:val="30"/>
        </w:rPr>
        <w:t>住宅小区内的给排水设施、道路等配套工程为</w:t>
      </w:r>
      <w:r>
        <w:rPr>
          <w:rFonts w:ascii="Times New Roman" w:hAnsi="Times New Roman" w:eastAsia="仿宋_GB2312"/>
          <w:sz w:val="30"/>
          <w:szCs w:val="30"/>
          <w:u w:val="single"/>
        </w:rPr>
        <w:t xml:space="preserve">    </w:t>
      </w:r>
      <w:ins w:id="359" w:author="宋玭睿" w:date="2025-04-15T02:02:00Z">
        <w:r>
          <w:rPr>
            <w:rFonts w:hint="eastAsia" w:ascii="Times New Roman" w:hAnsi="Times New Roman" w:eastAsia="仿宋_GB2312"/>
            <w:sz w:val="30"/>
            <w:szCs w:val="30"/>
            <w:u w:val="single"/>
            <w:lang w:eastAsia="zh-CN"/>
          </w:rPr>
          <w:t>/</w:t>
        </w:r>
      </w:ins>
      <w:r>
        <w:rPr>
          <w:rFonts w:ascii="Times New Roman" w:hAnsi="Times New Roman" w:eastAsia="仿宋_GB2312"/>
          <w:sz w:val="30"/>
          <w:szCs w:val="30"/>
          <w:u w:val="single"/>
        </w:rPr>
        <w:t xml:space="preserve">     </w:t>
      </w:r>
      <w:r>
        <w:rPr>
          <w:rFonts w:ascii="Times New Roman" w:hAnsi="Times New Roman" w:eastAsia="仿宋_GB2312"/>
          <w:sz w:val="30"/>
          <w:szCs w:val="30"/>
        </w:rPr>
        <w:t>年；</w:t>
      </w:r>
    </w:p>
    <w:p w14:paraId="2EC7E83C">
      <w:pPr>
        <w:spacing w:line="360" w:lineRule="auto"/>
        <w:ind w:left="420" w:leftChars="200" w:firstLine="150" w:firstLineChars="50"/>
        <w:rPr>
          <w:rFonts w:ascii="Times New Roman" w:hAnsi="Times New Roman" w:eastAsia="仿宋_GB2312"/>
          <w:sz w:val="30"/>
          <w:szCs w:val="30"/>
        </w:rPr>
      </w:pPr>
      <w:r>
        <w:rPr>
          <w:rFonts w:hint="eastAsia" w:ascii="Times New Roman" w:hAnsi="Times New Roman" w:eastAsia="仿宋_GB2312"/>
          <w:sz w:val="30"/>
          <w:szCs w:val="30"/>
        </w:rPr>
        <w:t>7</w:t>
      </w:r>
      <w:r>
        <w:rPr>
          <w:rFonts w:hint="eastAsia" w:ascii="仿宋_GB2312" w:eastAsia="仿宋_GB2312"/>
          <w:sz w:val="30"/>
          <w:szCs w:val="30"/>
        </w:rPr>
        <w:t>．</w:t>
      </w:r>
      <w:r>
        <w:rPr>
          <w:rFonts w:ascii="Times New Roman" w:hAnsi="Times New Roman" w:eastAsia="仿宋_GB2312"/>
          <w:sz w:val="30"/>
          <w:szCs w:val="30"/>
        </w:rPr>
        <w:t>其他项目保修期限约定如下：</w:t>
      </w:r>
    </w:p>
    <w:p w14:paraId="66EB6078">
      <w:pPr>
        <w:spacing w:line="360" w:lineRule="auto"/>
        <w:rPr>
          <w:rFonts w:ascii="Times New Roman" w:hAnsi="Times New Roman" w:eastAsia="仿宋_GB2312"/>
          <w:sz w:val="30"/>
          <w:szCs w:val="30"/>
        </w:rPr>
      </w:pPr>
      <w:r>
        <w:rPr>
          <w:rFonts w:ascii="Times New Roman" w:hAnsi="Times New Roman" w:eastAsia="仿宋_GB2312"/>
          <w:sz w:val="30"/>
          <w:szCs w:val="30"/>
          <w:u w:val="single"/>
        </w:rPr>
        <w:t xml:space="preserve">                                                                                                                                               </w:t>
      </w:r>
      <w:r>
        <w:rPr>
          <w:rFonts w:hint="eastAsia" w:ascii="Times New Roman" w:hAnsi="Times New Roman" w:eastAsia="仿宋_GB2312"/>
          <w:sz w:val="30"/>
          <w:szCs w:val="30"/>
          <w:u w:val="single"/>
        </w:rPr>
        <w:t xml:space="preserve">           </w:t>
      </w:r>
      <w:r>
        <w:rPr>
          <w:rFonts w:ascii="Times New Roman" w:hAnsi="Times New Roman" w:eastAsia="仿宋_GB2312"/>
          <w:sz w:val="30"/>
          <w:szCs w:val="30"/>
          <w:u w:val="single"/>
        </w:rPr>
        <w:t xml:space="preserve">                   </w:t>
      </w:r>
      <w:r>
        <w:rPr>
          <w:rFonts w:ascii="Times New Roman" w:hAnsi="Times New Roman" w:eastAsia="仿宋_GB2312"/>
          <w:sz w:val="30"/>
          <w:szCs w:val="30"/>
        </w:rPr>
        <w:t>。</w:t>
      </w:r>
    </w:p>
    <w:p w14:paraId="764ADAA5">
      <w:pPr>
        <w:spacing w:line="360" w:lineRule="auto"/>
        <w:rPr>
          <w:rFonts w:ascii="Times New Roman" w:hAnsi="Times New Roman" w:eastAsia="仿宋_GB2312"/>
          <w:sz w:val="30"/>
          <w:szCs w:val="30"/>
        </w:rPr>
      </w:pPr>
      <w:r>
        <w:rPr>
          <w:rFonts w:ascii="Times New Roman" w:hAnsi="Times New Roman" w:eastAsia="仿宋_GB2312"/>
          <w:sz w:val="30"/>
          <w:szCs w:val="30"/>
        </w:rPr>
        <w:t>　　质量保修期自工程竣工验收合格之日起计算。</w:t>
      </w:r>
    </w:p>
    <w:p w14:paraId="69C74318">
      <w:pPr>
        <w:spacing w:line="360" w:lineRule="auto"/>
        <w:outlineLvl w:val="0"/>
        <w:rPr>
          <w:rFonts w:ascii="Times New Roman" w:hAnsi="Times New Roman" w:eastAsia="黑体"/>
          <w:sz w:val="30"/>
          <w:szCs w:val="30"/>
        </w:rPr>
      </w:pPr>
      <w:r>
        <w:rPr>
          <w:rFonts w:ascii="Times New Roman" w:hAnsi="Times New Roman" w:eastAsia="黑体"/>
          <w:sz w:val="30"/>
          <w:szCs w:val="30"/>
        </w:rPr>
        <w:t xml:space="preserve">    </w:t>
      </w:r>
      <w:r>
        <w:rPr>
          <w:rFonts w:hint="eastAsia" w:ascii="Times New Roman" w:hAnsi="Times New Roman" w:eastAsia="黑体"/>
          <w:sz w:val="30"/>
          <w:szCs w:val="30"/>
          <w:lang w:eastAsia="zh-CN"/>
        </w:rPr>
        <w:t>三</w:t>
      </w:r>
      <w:r>
        <w:rPr>
          <w:rFonts w:ascii="Times New Roman" w:hAnsi="Times New Roman" w:eastAsia="黑体"/>
          <w:sz w:val="30"/>
          <w:szCs w:val="30"/>
        </w:rPr>
        <w:t>、质量保修责任</w:t>
      </w:r>
    </w:p>
    <w:p w14:paraId="127DF3D1">
      <w:pPr>
        <w:spacing w:line="360" w:lineRule="auto"/>
        <w:ind w:left="105" w:leftChars="50" w:firstLine="615" w:firstLineChars="205"/>
        <w:rPr>
          <w:rFonts w:ascii="Times New Roman" w:hAnsi="Times New Roman" w:eastAsia="仿宋_GB2312"/>
          <w:sz w:val="30"/>
          <w:szCs w:val="30"/>
        </w:rPr>
      </w:pPr>
      <w:r>
        <w:rPr>
          <w:rFonts w:hint="eastAsia" w:ascii="Times New Roman" w:hAnsi="Times New Roman" w:eastAsia="仿宋_GB2312"/>
          <w:sz w:val="30"/>
          <w:szCs w:val="30"/>
        </w:rPr>
        <w:t>1</w:t>
      </w:r>
      <w:r>
        <w:rPr>
          <w:rFonts w:hint="eastAsia" w:ascii="仿宋_GB2312" w:eastAsia="仿宋_GB2312"/>
          <w:sz w:val="30"/>
          <w:szCs w:val="30"/>
        </w:rPr>
        <w:t>．</w:t>
      </w:r>
      <w:r>
        <w:rPr>
          <w:rFonts w:ascii="Times New Roman" w:hAnsi="Times New Roman" w:eastAsia="仿宋_GB2312"/>
          <w:sz w:val="30"/>
          <w:szCs w:val="30"/>
        </w:rPr>
        <w:t>属于保修范围、内容的项目，承包人应当在接到保修通知之日起</w:t>
      </w:r>
      <w:r>
        <w:rPr>
          <w:rFonts w:hint="eastAsia" w:ascii="Times New Roman" w:hAnsi="Times New Roman" w:eastAsia="仿宋_GB2312"/>
          <w:sz w:val="30"/>
          <w:szCs w:val="30"/>
          <w:lang w:eastAsia="zh-CN"/>
        </w:rPr>
        <w:t>24小时</w:t>
      </w:r>
      <w:r>
        <w:rPr>
          <w:rFonts w:ascii="Times New Roman" w:hAnsi="Times New Roman" w:eastAsia="仿宋_GB2312"/>
          <w:sz w:val="30"/>
          <w:szCs w:val="30"/>
        </w:rPr>
        <w:t>内派人保修。承包人不在约定期限内派人保修的，发包人可以委托他人修理。</w:t>
      </w:r>
    </w:p>
    <w:p w14:paraId="47BA4868">
      <w:pPr>
        <w:spacing w:line="360" w:lineRule="auto"/>
        <w:ind w:left="105" w:leftChars="50" w:firstLine="615" w:firstLineChars="205"/>
        <w:rPr>
          <w:rFonts w:ascii="Times New Roman" w:hAnsi="Times New Roman" w:eastAsia="仿宋_GB2312"/>
          <w:sz w:val="30"/>
          <w:szCs w:val="30"/>
        </w:rPr>
      </w:pPr>
      <w:r>
        <w:rPr>
          <w:rFonts w:hint="eastAsia" w:ascii="Times New Roman" w:hAnsi="Times New Roman" w:eastAsia="仿宋_GB2312"/>
          <w:sz w:val="30"/>
          <w:szCs w:val="30"/>
        </w:rPr>
        <w:t>2</w:t>
      </w:r>
      <w:r>
        <w:rPr>
          <w:rFonts w:hint="eastAsia" w:ascii="仿宋_GB2312" w:eastAsia="仿宋_GB2312"/>
          <w:sz w:val="30"/>
          <w:szCs w:val="30"/>
        </w:rPr>
        <w:t>．</w:t>
      </w:r>
      <w:r>
        <w:rPr>
          <w:rFonts w:ascii="Times New Roman" w:hAnsi="Times New Roman" w:eastAsia="仿宋_GB2312"/>
          <w:sz w:val="30"/>
          <w:szCs w:val="30"/>
        </w:rPr>
        <w:t>发生紧急事故需抢修的，承包人在接到事故通知后，应当立即到达事故现场抢修。</w:t>
      </w:r>
    </w:p>
    <w:p w14:paraId="28A1CD45">
      <w:pPr>
        <w:spacing w:line="360" w:lineRule="auto"/>
        <w:ind w:left="105" w:leftChars="50" w:firstLine="615" w:firstLineChars="205"/>
        <w:rPr>
          <w:rFonts w:ascii="Times New Roman" w:hAnsi="Times New Roman" w:eastAsia="仿宋_GB2312"/>
          <w:sz w:val="30"/>
          <w:szCs w:val="30"/>
        </w:rPr>
      </w:pPr>
      <w:r>
        <w:rPr>
          <w:rFonts w:hint="eastAsia" w:ascii="Times New Roman" w:hAnsi="Times New Roman" w:eastAsia="仿宋_GB2312"/>
          <w:sz w:val="30"/>
          <w:szCs w:val="30"/>
        </w:rPr>
        <w:t>3</w:t>
      </w:r>
      <w:r>
        <w:rPr>
          <w:rFonts w:hint="eastAsia" w:ascii="仿宋_GB2312" w:eastAsia="仿宋_GB2312"/>
          <w:sz w:val="30"/>
          <w:szCs w:val="30"/>
        </w:rPr>
        <w:t>．</w:t>
      </w:r>
      <w:r>
        <w:rPr>
          <w:rFonts w:ascii="Times New Roman" w:hAnsi="Times New Roman" w:eastAsia="仿宋_GB2312"/>
          <w:sz w:val="30"/>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DAE1B57">
      <w:pPr>
        <w:spacing w:line="360" w:lineRule="auto"/>
        <w:ind w:left="420" w:leftChars="200" w:firstLine="150" w:firstLineChars="50"/>
        <w:rPr>
          <w:rFonts w:ascii="Times New Roman" w:hAnsi="Times New Roman" w:eastAsia="仿宋_GB2312"/>
          <w:sz w:val="30"/>
          <w:szCs w:val="30"/>
        </w:rPr>
      </w:pPr>
      <w:r>
        <w:rPr>
          <w:rFonts w:hint="eastAsia" w:ascii="Times New Roman" w:hAnsi="Times New Roman" w:eastAsia="仿宋_GB2312"/>
          <w:sz w:val="30"/>
          <w:szCs w:val="30"/>
        </w:rPr>
        <w:t>4</w:t>
      </w:r>
      <w:r>
        <w:rPr>
          <w:rFonts w:hint="eastAsia" w:ascii="仿宋_GB2312" w:eastAsia="仿宋_GB2312"/>
          <w:sz w:val="30"/>
          <w:szCs w:val="30"/>
        </w:rPr>
        <w:t>．</w:t>
      </w:r>
      <w:r>
        <w:rPr>
          <w:rFonts w:ascii="Times New Roman" w:hAnsi="Times New Roman" w:eastAsia="仿宋_GB2312"/>
          <w:sz w:val="30"/>
          <w:szCs w:val="30"/>
        </w:rPr>
        <w:t>质量保修完成后，由发包人组织验收。</w:t>
      </w:r>
    </w:p>
    <w:p w14:paraId="16FE5356">
      <w:pPr>
        <w:spacing w:line="360" w:lineRule="auto"/>
        <w:outlineLvl w:val="0"/>
        <w:rPr>
          <w:rFonts w:ascii="Times New Roman" w:hAnsi="Times New Roman" w:eastAsia="黑体"/>
          <w:sz w:val="30"/>
          <w:szCs w:val="30"/>
        </w:rPr>
      </w:pPr>
      <w:r>
        <w:rPr>
          <w:rFonts w:ascii="Times New Roman" w:hAnsi="Times New Roman" w:eastAsia="黑体"/>
          <w:sz w:val="30"/>
          <w:szCs w:val="30"/>
        </w:rPr>
        <w:t>　　</w:t>
      </w:r>
      <w:r>
        <w:rPr>
          <w:rFonts w:hint="eastAsia" w:ascii="Times New Roman" w:hAnsi="Times New Roman" w:eastAsia="黑体"/>
          <w:sz w:val="30"/>
          <w:szCs w:val="30"/>
          <w:lang w:eastAsia="zh-CN"/>
        </w:rPr>
        <w:t>四</w:t>
      </w:r>
      <w:r>
        <w:rPr>
          <w:rFonts w:ascii="Times New Roman" w:hAnsi="Times New Roman" w:eastAsia="黑体"/>
          <w:sz w:val="30"/>
          <w:szCs w:val="30"/>
        </w:rPr>
        <w:t>、保修费用</w:t>
      </w:r>
    </w:p>
    <w:p w14:paraId="02B67720">
      <w:pPr>
        <w:spacing w:line="360" w:lineRule="auto"/>
        <w:ind w:firstLine="600"/>
        <w:rPr>
          <w:rFonts w:ascii="Times New Roman" w:hAnsi="Times New Roman" w:eastAsia="仿宋_GB2312"/>
          <w:sz w:val="30"/>
          <w:szCs w:val="30"/>
        </w:rPr>
      </w:pPr>
      <w:r>
        <w:rPr>
          <w:rFonts w:ascii="Times New Roman" w:hAnsi="Times New Roman" w:eastAsia="仿宋_GB2312"/>
          <w:sz w:val="30"/>
          <w:szCs w:val="30"/>
        </w:rPr>
        <w:t>保修费用由造成质量缺陷的责任方承担。</w:t>
      </w:r>
      <w:ins w:id="360" w:author="宋玭睿" w:date="2025-04-15T02:05:00Z">
        <w:r>
          <w:rPr>
            <w:rFonts w:ascii="Times New Roman" w:hAnsi="Times New Roman" w:eastAsia="仿宋_GB2312"/>
            <w:sz w:val="30"/>
            <w:szCs w:val="30"/>
          </w:rPr>
          <w:t>因承包人原因造成工程的缺陷或损坏，承包人拒绝维修或未能在合理期限内修复缺陷或损坏，且经发包人书面催告后仍未修复的，发包人有权自行修复或委托第三方修复，所需费用由承包人承担。</w:t>
        </w:r>
      </w:ins>
    </w:p>
    <w:p w14:paraId="49C51976">
      <w:pPr>
        <w:spacing w:line="360" w:lineRule="auto"/>
        <w:ind w:firstLine="600"/>
        <w:outlineLvl w:val="0"/>
        <w:rPr>
          <w:rFonts w:ascii="Times New Roman" w:hAnsi="Times New Roman" w:eastAsia="仿宋_GB2312"/>
          <w:sz w:val="30"/>
          <w:szCs w:val="30"/>
          <w:u w:val="single"/>
        </w:rPr>
      </w:pPr>
      <w:r>
        <w:rPr>
          <w:rFonts w:hint="eastAsia" w:ascii="Times New Roman" w:hAnsi="Times New Roman" w:eastAsia="黑体"/>
          <w:b/>
          <w:sz w:val="30"/>
          <w:szCs w:val="30"/>
          <w:lang w:eastAsia="zh-CN"/>
        </w:rPr>
        <w:t>五</w:t>
      </w:r>
      <w:r>
        <w:rPr>
          <w:rFonts w:ascii="Times New Roman" w:hAnsi="Times New Roman" w:eastAsia="黑体"/>
          <w:sz w:val="30"/>
          <w:szCs w:val="30"/>
        </w:rPr>
        <w:t>、双方约定的其他工程质量保修事项</w:t>
      </w:r>
      <w:r>
        <w:rPr>
          <w:rFonts w:ascii="Times New Roman" w:hAnsi="Times New Roman" w:eastAsia="仿宋_GB2312"/>
          <w:sz w:val="30"/>
          <w:szCs w:val="30"/>
        </w:rPr>
        <w:t>：</w:t>
      </w:r>
      <w:r>
        <w:rPr>
          <w:rFonts w:ascii="Times New Roman" w:hAnsi="Times New Roman" w:eastAsia="仿宋_GB2312"/>
          <w:sz w:val="30"/>
          <w:szCs w:val="30"/>
          <w:u w:val="single"/>
        </w:rPr>
        <w:t xml:space="preserve">          </w:t>
      </w:r>
      <w:r>
        <w:rPr>
          <w:rFonts w:hint="eastAsia" w:ascii="Times New Roman" w:hAnsi="Times New Roman" w:eastAsia="仿宋_GB2312"/>
          <w:sz w:val="30"/>
          <w:szCs w:val="30"/>
          <w:u w:val="single"/>
        </w:rPr>
        <w:t xml:space="preserve">    </w:t>
      </w:r>
      <w:r>
        <w:rPr>
          <w:rFonts w:ascii="Times New Roman" w:hAnsi="Times New Roman" w:eastAsia="仿宋_GB2312"/>
          <w:sz w:val="30"/>
          <w:szCs w:val="30"/>
          <w:u w:val="single"/>
        </w:rPr>
        <w:t xml:space="preserve">    </w:t>
      </w:r>
    </w:p>
    <w:p w14:paraId="385E347B">
      <w:pPr>
        <w:spacing w:line="360" w:lineRule="auto"/>
        <w:ind w:firstLine="570" w:firstLineChars="190"/>
        <w:rPr>
          <w:ins w:id="361" w:author="宋玭睿" w:date="2025-04-15T02:11:00Z"/>
          <w:rFonts w:ascii="Times New Roman" w:hAnsi="Times New Roman" w:eastAsia="仿宋_GB2312"/>
          <w:sz w:val="30"/>
          <w:szCs w:val="30"/>
          <w:lang w:eastAsia="zh-CN"/>
        </w:rPr>
      </w:pPr>
      <w:ins w:id="362" w:author="宋玭睿" w:date="2025-04-15T02:11:00Z">
        <w:r>
          <w:rPr>
            <w:rFonts w:hint="eastAsia" w:ascii="Times New Roman" w:hAnsi="Times New Roman" w:eastAsia="仿宋_GB2312"/>
            <w:sz w:val="30"/>
            <w:szCs w:val="30"/>
            <w:lang w:eastAsia="zh-CN"/>
          </w:rPr>
          <w:t>质保金金额为合同结算金额的5%，在</w:t>
        </w:r>
      </w:ins>
      <w:ins w:id="363" w:author="宋玭睿" w:date="2025-04-15T02:12:00Z">
        <w:r>
          <w:rPr>
            <w:rFonts w:hint="eastAsia" w:ascii="Times New Roman" w:hAnsi="Times New Roman" w:eastAsia="仿宋_GB2312"/>
            <w:sz w:val="30"/>
            <w:szCs w:val="30"/>
            <w:lang w:eastAsia="zh-CN"/>
          </w:rPr>
          <w:t>发包人向承包人支付尾款时直接扣留，</w:t>
        </w:r>
      </w:ins>
      <w:ins w:id="364" w:author="宋玭睿" w:date="2025-04-15T02:13:00Z">
        <w:r>
          <w:rPr>
            <w:rFonts w:hint="eastAsia" w:ascii="Times New Roman" w:hAnsi="Times New Roman" w:eastAsia="仿宋_GB2312"/>
            <w:sz w:val="30"/>
            <w:szCs w:val="30"/>
            <w:lang w:eastAsia="zh-CN"/>
          </w:rPr>
          <w:t>质量保修期满且承包人按照约定全面、充分履行了保修义务后14个工作日内质保金无息退还给承包人。</w:t>
        </w:r>
      </w:ins>
    </w:p>
    <w:p w14:paraId="6954433B">
      <w:pPr>
        <w:spacing w:line="360" w:lineRule="auto"/>
        <w:ind w:firstLine="570" w:firstLineChars="190"/>
        <w:rPr>
          <w:rFonts w:ascii="Times New Roman" w:hAnsi="Times New Roman" w:eastAsia="仿宋_GB2312"/>
          <w:sz w:val="30"/>
          <w:szCs w:val="30"/>
        </w:rPr>
      </w:pPr>
      <w:r>
        <w:rPr>
          <w:rFonts w:ascii="Times New Roman" w:hAnsi="Times New Roman" w:eastAsia="仿宋_GB2312"/>
          <w:sz w:val="30"/>
          <w:szCs w:val="30"/>
        </w:rPr>
        <w:t>工程质量保修书由发包人、承包人在工程竣工验收前共同签署，作为施工合同附件，其有效期限至保修期满。</w:t>
      </w:r>
    </w:p>
    <w:p w14:paraId="3E50B808">
      <w:pPr>
        <w:spacing w:line="360" w:lineRule="auto"/>
        <w:ind w:firstLine="420"/>
        <w:rPr>
          <w:rFonts w:ascii="Times New Roman" w:hAnsi="Times New Roman" w:eastAsia="仿宋_GB2312"/>
          <w:sz w:val="30"/>
          <w:szCs w:val="30"/>
        </w:rPr>
      </w:pPr>
    </w:p>
    <w:p w14:paraId="53D88D09">
      <w:pPr>
        <w:spacing w:line="360" w:lineRule="auto"/>
        <w:rPr>
          <w:rFonts w:ascii="Times New Roman" w:hAnsi="Times New Roman" w:eastAsia="仿宋_GB2312"/>
          <w:sz w:val="30"/>
          <w:szCs w:val="30"/>
        </w:rPr>
      </w:pPr>
      <w:r>
        <w:rPr>
          <w:rFonts w:ascii="Times New Roman" w:hAnsi="Times New Roman" w:eastAsia="仿宋_GB2312"/>
          <w:sz w:val="30"/>
          <w:szCs w:val="30"/>
        </w:rPr>
        <w:t>发包人(公章)：</w:t>
      </w:r>
      <w:r>
        <w:rPr>
          <w:rFonts w:ascii="Times New Roman" w:hAnsi="Times New Roman" w:eastAsia="仿宋_GB2312"/>
          <w:sz w:val="30"/>
          <w:szCs w:val="30"/>
          <w:u w:val="single"/>
        </w:rPr>
        <w:t xml:space="preserve">        </w:t>
      </w:r>
      <w:r>
        <w:rPr>
          <w:rFonts w:ascii="Times New Roman" w:hAnsi="Times New Roman" w:eastAsia="仿宋_GB2312"/>
          <w:sz w:val="30"/>
          <w:szCs w:val="30"/>
        </w:rPr>
        <w:t xml:space="preserve"> 承包人(公章)：</w:t>
      </w:r>
      <w:r>
        <w:rPr>
          <w:rFonts w:ascii="Times New Roman" w:hAnsi="Times New Roman" w:eastAsia="仿宋_GB2312"/>
          <w:sz w:val="30"/>
          <w:szCs w:val="30"/>
          <w:u w:val="single"/>
        </w:rPr>
        <w:t></w:t>
      </w:r>
      <w:r>
        <w:rPr>
          <w:rFonts w:hint="eastAsia" w:ascii="Times New Roman" w:hAnsi="Times New Roman" w:eastAsia="仿宋_GB2312"/>
          <w:sz w:val="30"/>
          <w:szCs w:val="30"/>
          <w:u w:val="single"/>
        </w:rPr>
        <w:t xml:space="preserve">          </w:t>
      </w:r>
      <w:r>
        <w:rPr>
          <w:rFonts w:ascii="Times New Roman" w:hAnsi="Times New Roman" w:eastAsia="仿宋_GB2312"/>
          <w:sz w:val="30"/>
          <w:szCs w:val="30"/>
          <w:u w:val="single"/>
        </w:rPr>
        <w:t xml:space="preserve"> </w:t>
      </w:r>
    </w:p>
    <w:p w14:paraId="19182566">
      <w:pPr>
        <w:spacing w:line="360" w:lineRule="auto"/>
        <w:rPr>
          <w:rFonts w:ascii="Times New Roman" w:hAnsi="Times New Roman" w:eastAsia="仿宋_GB2312"/>
          <w:sz w:val="30"/>
          <w:szCs w:val="30"/>
        </w:rPr>
      </w:pPr>
      <w:r>
        <w:rPr>
          <w:rFonts w:ascii="Times New Roman" w:hAnsi="Times New Roman" w:eastAsia="仿宋_GB2312"/>
          <w:sz w:val="30"/>
          <w:szCs w:val="30"/>
        </w:rPr>
        <w:t>地  址：</w:t>
      </w:r>
      <w:r>
        <w:rPr>
          <w:rFonts w:ascii="Times New Roman" w:hAnsi="Times New Roman" w:eastAsia="仿宋_GB2312"/>
          <w:sz w:val="30"/>
          <w:szCs w:val="30"/>
          <w:u w:val="single"/>
        </w:rPr>
        <w:t xml:space="preserve">     </w:t>
      </w:r>
      <w:r>
        <w:rPr>
          <w:rFonts w:hint="eastAsia" w:ascii="Times New Roman" w:hAnsi="Times New Roman" w:eastAsia="仿宋_GB2312"/>
          <w:sz w:val="30"/>
          <w:szCs w:val="30"/>
        </w:rPr>
        <w:t xml:space="preserve"> </w:t>
      </w:r>
      <w:r>
        <w:rPr>
          <w:rFonts w:ascii="Times New Roman" w:hAnsi="Times New Roman" w:eastAsia="仿宋_GB2312"/>
          <w:sz w:val="30"/>
          <w:szCs w:val="30"/>
        </w:rPr>
        <w:t>地  址：</w:t>
      </w:r>
      <w:r>
        <w:rPr>
          <w:rFonts w:ascii="Times New Roman" w:hAnsi="Times New Roman" w:eastAsia="仿宋_GB2312"/>
          <w:sz w:val="30"/>
          <w:szCs w:val="30"/>
          <w:u w:val="single"/>
        </w:rPr>
        <w:t></w:t>
      </w:r>
      <w:r>
        <w:rPr>
          <w:rFonts w:hint="eastAsia" w:ascii="Times New Roman" w:hAnsi="Times New Roman" w:eastAsia="仿宋_GB2312"/>
          <w:sz w:val="30"/>
          <w:szCs w:val="30"/>
          <w:u w:val="single"/>
        </w:rPr>
        <w:t xml:space="preserve"> </w:t>
      </w:r>
      <w:r>
        <w:rPr>
          <w:rFonts w:ascii="Times New Roman" w:hAnsi="Times New Roman" w:eastAsia="仿宋_GB2312"/>
          <w:sz w:val="30"/>
          <w:szCs w:val="30"/>
          <w:u w:val="single"/>
        </w:rPr>
        <w:t xml:space="preserve"> </w:t>
      </w:r>
      <w:r>
        <w:rPr>
          <w:rFonts w:hint="eastAsia" w:ascii="Times New Roman" w:hAnsi="Times New Roman" w:eastAsia="仿宋_GB2312"/>
          <w:sz w:val="30"/>
          <w:szCs w:val="30"/>
          <w:u w:val="single"/>
        </w:rPr>
        <w:t xml:space="preserve"> </w:t>
      </w:r>
      <w:r>
        <w:rPr>
          <w:rFonts w:ascii="Times New Roman" w:hAnsi="Times New Roman" w:eastAsia="仿宋_GB2312"/>
          <w:sz w:val="30"/>
          <w:szCs w:val="30"/>
          <w:u w:val="single"/>
        </w:rPr>
        <w:t xml:space="preserve">    </w:t>
      </w:r>
    </w:p>
    <w:p w14:paraId="527E4EF8">
      <w:pPr>
        <w:spacing w:line="360" w:lineRule="auto"/>
        <w:rPr>
          <w:rFonts w:ascii="Times New Roman" w:hAnsi="Times New Roman" w:eastAsia="仿宋_GB2312"/>
          <w:sz w:val="30"/>
          <w:szCs w:val="30"/>
          <w:lang w:eastAsia="zh-CN"/>
        </w:rPr>
      </w:pPr>
      <w:r>
        <w:rPr>
          <w:rFonts w:ascii="Times New Roman" w:hAnsi="Times New Roman" w:eastAsia="仿宋_GB2312"/>
          <w:sz w:val="30"/>
          <w:szCs w:val="30"/>
        </w:rPr>
        <w:t>法定代表人</w:t>
      </w:r>
      <w:r>
        <w:rPr>
          <w:rFonts w:hint="eastAsia" w:ascii="Times New Roman" w:hAnsi="Times New Roman" w:eastAsia="仿宋_GB2312"/>
          <w:sz w:val="30"/>
          <w:szCs w:val="30"/>
          <w:lang w:eastAsia="zh-CN"/>
        </w:rPr>
        <w:t xml:space="preserve">或               </w:t>
      </w:r>
      <w:r>
        <w:rPr>
          <w:rFonts w:ascii="Times New Roman" w:hAnsi="Times New Roman" w:eastAsia="仿宋_GB2312"/>
          <w:sz w:val="30"/>
          <w:szCs w:val="30"/>
        </w:rPr>
        <w:t xml:space="preserve"> 法定代表人</w:t>
      </w:r>
      <w:r>
        <w:rPr>
          <w:rFonts w:hint="eastAsia" w:ascii="Times New Roman" w:hAnsi="Times New Roman" w:eastAsia="仿宋_GB2312"/>
          <w:sz w:val="30"/>
          <w:szCs w:val="30"/>
          <w:lang w:eastAsia="zh-CN"/>
        </w:rPr>
        <w:t>或</w:t>
      </w:r>
    </w:p>
    <w:p w14:paraId="2741385A">
      <w:pPr>
        <w:spacing w:line="360" w:lineRule="auto"/>
        <w:rPr>
          <w:rFonts w:ascii="Times New Roman" w:hAnsi="Times New Roman" w:eastAsia="仿宋_GB2312"/>
          <w:sz w:val="30"/>
          <w:szCs w:val="30"/>
        </w:rPr>
      </w:pPr>
      <w:r>
        <w:rPr>
          <w:rFonts w:ascii="Times New Roman" w:hAnsi="Times New Roman" w:eastAsia="仿宋_GB2312"/>
          <w:sz w:val="30"/>
          <w:szCs w:val="30"/>
        </w:rPr>
        <w:t>委托代理人(签字)：</w:t>
      </w:r>
      <w:r>
        <w:rPr>
          <w:rFonts w:ascii="Times New Roman" w:hAnsi="Times New Roman" w:eastAsia="仿宋_GB2312"/>
          <w:sz w:val="30"/>
          <w:szCs w:val="30"/>
          <w:u w:val="single"/>
        </w:rPr>
        <w:t xml:space="preserve">      </w:t>
      </w:r>
      <w:r>
        <w:rPr>
          <w:rFonts w:ascii="Times New Roman" w:hAnsi="Times New Roman" w:eastAsia="仿宋_GB2312"/>
          <w:sz w:val="30"/>
          <w:szCs w:val="30"/>
        </w:rPr>
        <w:t xml:space="preserve"> 委托代理人(签字)：</w:t>
      </w:r>
      <w:r>
        <w:rPr>
          <w:rFonts w:ascii="Times New Roman" w:hAnsi="Times New Roman" w:eastAsia="仿宋_GB2312"/>
          <w:sz w:val="30"/>
          <w:szCs w:val="30"/>
          <w:u w:val="single"/>
        </w:rPr>
        <w:t xml:space="preserve">  </w:t>
      </w:r>
      <w:r>
        <w:rPr>
          <w:rFonts w:hint="eastAsia" w:ascii="Times New Roman" w:hAnsi="Times New Roman" w:eastAsia="仿宋_GB2312"/>
          <w:sz w:val="30"/>
          <w:szCs w:val="30"/>
          <w:u w:val="single"/>
        </w:rPr>
        <w:t xml:space="preserve"> </w:t>
      </w:r>
      <w:r>
        <w:rPr>
          <w:rFonts w:ascii="Times New Roman" w:hAnsi="Times New Roman" w:eastAsia="仿宋_GB2312"/>
          <w:sz w:val="30"/>
          <w:szCs w:val="30"/>
          <w:u w:val="single"/>
        </w:rPr>
        <w:t xml:space="preserve">    </w:t>
      </w:r>
    </w:p>
    <w:p w14:paraId="4EC6944A">
      <w:pPr>
        <w:spacing w:line="360" w:lineRule="auto"/>
        <w:rPr>
          <w:rFonts w:ascii="Times New Roman" w:hAnsi="Times New Roman" w:eastAsia="仿宋_GB2312"/>
          <w:sz w:val="30"/>
          <w:szCs w:val="30"/>
        </w:rPr>
      </w:pPr>
      <w:r>
        <w:rPr>
          <w:rFonts w:ascii="Times New Roman" w:hAnsi="Times New Roman" w:eastAsia="仿宋_GB2312"/>
          <w:sz w:val="30"/>
          <w:szCs w:val="30"/>
        </w:rPr>
        <w:t>电  话：</w:t>
      </w:r>
      <w:r>
        <w:rPr>
          <w:rFonts w:ascii="Times New Roman" w:hAnsi="Times New Roman" w:eastAsia="仿宋_GB2312"/>
          <w:sz w:val="30"/>
          <w:szCs w:val="30"/>
          <w:u w:val="single"/>
        </w:rPr>
        <w:t xml:space="preserve">   </w:t>
      </w:r>
      <w:r>
        <w:rPr>
          <w:rFonts w:ascii="Times New Roman" w:hAnsi="Times New Roman" w:eastAsia="仿宋_GB2312"/>
          <w:sz w:val="30"/>
          <w:szCs w:val="30"/>
        </w:rPr>
        <w:t xml:space="preserve"> 电  话：</w:t>
      </w:r>
      <w:r>
        <w:rPr>
          <w:rFonts w:ascii="Times New Roman" w:hAnsi="Times New Roman" w:eastAsia="仿宋_GB2312"/>
          <w:sz w:val="30"/>
          <w:szCs w:val="30"/>
          <w:u w:val="single"/>
        </w:rPr>
        <w:t></w:t>
      </w:r>
      <w:r>
        <w:rPr>
          <w:rFonts w:hint="eastAsia" w:ascii="Times New Roman" w:hAnsi="Times New Roman" w:eastAsia="仿宋_GB2312"/>
          <w:sz w:val="30"/>
          <w:szCs w:val="30"/>
          <w:u w:val="single"/>
        </w:rPr>
        <w:t xml:space="preserve">  </w:t>
      </w:r>
      <w:r>
        <w:rPr>
          <w:rFonts w:ascii="Times New Roman" w:hAnsi="Times New Roman" w:eastAsia="仿宋_GB2312"/>
          <w:sz w:val="30"/>
          <w:szCs w:val="30"/>
          <w:u w:val="single"/>
        </w:rPr>
        <w:t xml:space="preserve">   </w:t>
      </w:r>
    </w:p>
    <w:p w14:paraId="0F32AF3A">
      <w:pPr>
        <w:spacing w:line="360" w:lineRule="auto"/>
        <w:rPr>
          <w:rFonts w:ascii="Times New Roman" w:hAnsi="Times New Roman" w:eastAsia="仿宋_GB2312"/>
          <w:sz w:val="30"/>
          <w:szCs w:val="30"/>
        </w:rPr>
      </w:pPr>
      <w:r>
        <w:rPr>
          <w:rFonts w:ascii="Times New Roman" w:hAnsi="Times New Roman" w:eastAsia="仿宋_GB2312"/>
          <w:sz w:val="30"/>
          <w:szCs w:val="30"/>
        </w:rPr>
        <w:t>开户银行：</w:t>
      </w:r>
      <w:r>
        <w:rPr>
          <w:rFonts w:ascii="Times New Roman" w:hAnsi="Times New Roman" w:eastAsia="仿宋_GB2312"/>
          <w:sz w:val="30"/>
          <w:szCs w:val="30"/>
          <w:u w:val="single"/>
        </w:rPr>
        <w:t xml:space="preserve">   </w:t>
      </w:r>
      <w:r>
        <w:rPr>
          <w:rFonts w:ascii="Times New Roman" w:hAnsi="Times New Roman" w:eastAsia="仿宋_GB2312"/>
          <w:sz w:val="30"/>
          <w:szCs w:val="30"/>
        </w:rPr>
        <w:t xml:space="preserve"> 开户银行：</w:t>
      </w:r>
      <w:r>
        <w:rPr>
          <w:rFonts w:ascii="Times New Roman" w:hAnsi="Times New Roman" w:eastAsia="仿宋_GB2312"/>
          <w:sz w:val="30"/>
          <w:szCs w:val="30"/>
          <w:u w:val="single"/>
        </w:rPr>
        <w:t xml:space="preserve">   </w:t>
      </w:r>
    </w:p>
    <w:p w14:paraId="18292F47">
      <w:pPr>
        <w:spacing w:line="360" w:lineRule="auto"/>
        <w:rPr>
          <w:rFonts w:ascii="Times New Roman" w:hAnsi="Times New Roman" w:eastAsia="仿宋_GB2312"/>
          <w:sz w:val="30"/>
          <w:szCs w:val="30"/>
        </w:rPr>
      </w:pPr>
      <w:r>
        <w:rPr>
          <w:rFonts w:ascii="Times New Roman" w:hAnsi="Times New Roman" w:eastAsia="仿宋_GB2312"/>
          <w:sz w:val="30"/>
          <w:szCs w:val="30"/>
        </w:rPr>
        <w:t>账  号：</w:t>
      </w:r>
      <w:r>
        <w:rPr>
          <w:rFonts w:ascii="Times New Roman" w:hAnsi="Times New Roman" w:eastAsia="仿宋_GB2312"/>
          <w:sz w:val="30"/>
          <w:szCs w:val="30"/>
          <w:u w:val="single"/>
        </w:rPr>
        <w:t xml:space="preserve">       </w:t>
      </w:r>
      <w:r>
        <w:rPr>
          <w:rFonts w:hint="eastAsia" w:ascii="Times New Roman" w:hAnsi="Times New Roman" w:eastAsia="仿宋_GB2312"/>
          <w:sz w:val="30"/>
          <w:szCs w:val="30"/>
        </w:rPr>
        <w:t xml:space="preserve">  </w:t>
      </w:r>
      <w:r>
        <w:rPr>
          <w:rFonts w:ascii="Times New Roman" w:hAnsi="Times New Roman" w:eastAsia="仿宋_GB2312"/>
          <w:sz w:val="30"/>
          <w:szCs w:val="30"/>
        </w:rPr>
        <w:t>账</w:t>
      </w:r>
      <w:r>
        <w:rPr>
          <w:rFonts w:hint="eastAsia" w:ascii="Times New Roman" w:hAnsi="Times New Roman" w:eastAsia="仿宋_GB2312"/>
          <w:sz w:val="30"/>
          <w:szCs w:val="30"/>
        </w:rPr>
        <w:t xml:space="preserve"> </w:t>
      </w:r>
      <w:r>
        <w:rPr>
          <w:rFonts w:ascii="Times New Roman" w:hAnsi="Times New Roman" w:eastAsia="仿宋_GB2312"/>
          <w:sz w:val="30"/>
          <w:szCs w:val="30"/>
        </w:rPr>
        <w:t xml:space="preserve"> 号：</w:t>
      </w:r>
      <w:r>
        <w:rPr>
          <w:rFonts w:ascii="Times New Roman" w:hAnsi="Times New Roman" w:eastAsia="仿宋_GB2312"/>
          <w:sz w:val="30"/>
          <w:szCs w:val="30"/>
          <w:u w:val="single"/>
        </w:rPr>
        <w:t></w:t>
      </w:r>
      <w:r>
        <w:rPr>
          <w:rFonts w:hint="eastAsia" w:ascii="Times New Roman" w:hAnsi="Times New Roman" w:eastAsia="仿宋_GB2312"/>
          <w:sz w:val="30"/>
          <w:szCs w:val="30"/>
          <w:u w:val="single"/>
        </w:rPr>
        <w:t xml:space="preserve">  </w:t>
      </w:r>
      <w:r>
        <w:rPr>
          <w:rFonts w:ascii="Times New Roman" w:hAnsi="Times New Roman" w:eastAsia="仿宋_GB2312"/>
          <w:sz w:val="30"/>
          <w:szCs w:val="30"/>
          <w:u w:val="single"/>
        </w:rPr>
        <w:t xml:space="preserve">  </w:t>
      </w:r>
      <w:r>
        <w:rPr>
          <w:rFonts w:hint="eastAsia" w:ascii="Times New Roman" w:hAnsi="Times New Roman" w:eastAsia="仿宋_GB2312"/>
          <w:sz w:val="30"/>
          <w:szCs w:val="30"/>
          <w:u w:val="single"/>
        </w:rPr>
        <w:t xml:space="preserve"> </w:t>
      </w:r>
    </w:p>
    <w:p w14:paraId="59CE099E">
      <w:pPr>
        <w:spacing w:line="360" w:lineRule="auto"/>
        <w:rPr>
          <w:rFonts w:ascii="Times New Roman" w:hAnsi="Times New Roman" w:eastAsia="仿宋_GB2312"/>
          <w:sz w:val="30"/>
          <w:szCs w:val="30"/>
        </w:rPr>
      </w:pPr>
      <w:r>
        <w:rPr>
          <w:rFonts w:ascii="Times New Roman" w:hAnsi="Times New Roman" w:eastAsia="仿宋_GB2312"/>
          <w:sz w:val="30"/>
          <w:szCs w:val="30"/>
        </w:rPr>
        <w:t>邮政编码：</w:t>
      </w:r>
      <w:r>
        <w:rPr>
          <w:rFonts w:ascii="Times New Roman" w:hAnsi="Times New Roman" w:eastAsia="仿宋_GB2312"/>
          <w:sz w:val="30"/>
          <w:szCs w:val="30"/>
          <w:u w:val="single"/>
        </w:rPr>
        <w:t xml:space="preserve">     </w:t>
      </w:r>
      <w:r>
        <w:rPr>
          <w:rFonts w:ascii="Times New Roman" w:hAnsi="Times New Roman" w:eastAsia="仿宋_GB2312"/>
          <w:sz w:val="30"/>
          <w:szCs w:val="30"/>
        </w:rPr>
        <w:t xml:space="preserve"> 邮政编码：</w:t>
      </w:r>
      <w:r>
        <w:rPr>
          <w:rFonts w:ascii="Times New Roman" w:hAnsi="Times New Roman" w:eastAsia="仿宋_GB2312"/>
          <w:sz w:val="30"/>
          <w:szCs w:val="30"/>
          <w:u w:val="single"/>
        </w:rPr>
        <w:t xml:space="preserve">   </w:t>
      </w:r>
    </w:p>
    <w:p w14:paraId="10F90FC9">
      <w:pPr>
        <w:pStyle w:val="7"/>
        <w:tabs>
          <w:tab w:val="left" w:pos="567"/>
        </w:tabs>
        <w:spacing w:line="360" w:lineRule="auto"/>
        <w:ind w:left="136" w:right="125"/>
        <w:rPr>
          <w:rFonts w:cs="宋体"/>
        </w:rPr>
      </w:pPr>
    </w:p>
    <w:p w14:paraId="3AA32711">
      <w:pPr>
        <w:rPr>
          <w:rFonts w:ascii="宋体" w:hAnsi="宋体" w:eastAsia="宋体" w:cs="宋体"/>
          <w:color w:val="FF0000"/>
          <w:spacing w:val="9"/>
          <w:sz w:val="35"/>
          <w:szCs w:val="35"/>
          <w14:textOutline w14:w="6540" w14:cap="sq" w14:cmpd="sng" w14:algn="ctr">
            <w14:solidFill>
              <w14:srgbClr w14:val="000000"/>
            </w14:solidFill>
            <w14:prstDash w14:val="solid"/>
            <w14:bevel/>
          </w14:textOutline>
        </w:rPr>
      </w:pPr>
      <w:r>
        <w:rPr>
          <w:rFonts w:ascii="宋体" w:hAnsi="宋体"/>
          <w:sz w:val="24"/>
        </w:rPr>
        <w:br w:type="page"/>
      </w:r>
      <w:bookmarkEnd w:id="5"/>
      <w:bookmarkEnd w:id="6"/>
      <w:bookmarkEnd w:id="7"/>
      <w:bookmarkEnd w:id="8"/>
      <w:bookmarkEnd w:id="9"/>
      <w:bookmarkEnd w:id="10"/>
    </w:p>
    <w:p w14:paraId="6A5C0BAB">
      <w:pPr>
        <w:spacing w:before="114" w:line="224" w:lineRule="auto"/>
        <w:ind w:left="3444"/>
        <w:outlineLvl w:val="0"/>
        <w:rPr>
          <w:rFonts w:ascii="宋体" w:hAnsi="宋体" w:eastAsia="宋体" w:cs="宋体"/>
          <w:sz w:val="35"/>
          <w:szCs w:val="35"/>
        </w:rPr>
      </w:pPr>
      <w:r>
        <w:rPr>
          <w:rFonts w:ascii="宋体" w:hAnsi="宋体" w:eastAsia="宋体" w:cs="宋体"/>
          <w:spacing w:val="9"/>
          <w:sz w:val="35"/>
          <w:szCs w:val="35"/>
          <w14:textOutline w14:w="6540" w14:cap="sq" w14:cmpd="sng" w14:algn="ctr">
            <w14:solidFill>
              <w14:srgbClr w14:val="000000"/>
            </w14:solidFill>
            <w14:prstDash w14:val="solid"/>
            <w14:bevel/>
          </w14:textOutline>
        </w:rPr>
        <w:t>第六章工程量清单</w:t>
      </w:r>
    </w:p>
    <w:p w14:paraId="70CDA0A5">
      <w:pPr>
        <w:pStyle w:val="7"/>
        <w:spacing w:line="452" w:lineRule="auto"/>
      </w:pPr>
    </w:p>
    <w:p w14:paraId="13E72A90">
      <w:pPr>
        <w:spacing w:before="91" w:line="220" w:lineRule="auto"/>
        <w:ind w:left="3348"/>
        <w:rPr>
          <w:rFonts w:ascii="宋体" w:hAnsi="宋体" w:eastAsia="宋体" w:cs="宋体"/>
          <w:sz w:val="28"/>
          <w:szCs w:val="28"/>
        </w:rPr>
      </w:pPr>
      <w:r>
        <w:rPr>
          <w:rFonts w:ascii="宋体" w:hAnsi="宋体" w:eastAsia="宋体" w:cs="宋体"/>
          <w:spacing w:val="-1"/>
          <w:sz w:val="28"/>
          <w:szCs w:val="28"/>
          <w14:textOutline w14:w="5105" w14:cap="sq" w14:cmpd="sng" w14:algn="ctr">
            <w14:solidFill>
              <w14:srgbClr w14:val="000000"/>
            </w14:solidFill>
            <w14:prstDash w14:val="solid"/>
            <w14:bevel/>
          </w14:textOutline>
        </w:rPr>
        <w:t>（具体详见工程量清单）</w:t>
      </w:r>
    </w:p>
    <w:p w14:paraId="50C3E202">
      <w:pPr>
        <w:spacing w:line="220" w:lineRule="auto"/>
        <w:rPr>
          <w:rFonts w:ascii="宋体" w:hAnsi="宋体" w:eastAsia="宋体" w:cs="宋体"/>
          <w:sz w:val="28"/>
          <w:szCs w:val="28"/>
        </w:rPr>
        <w:sectPr>
          <w:headerReference r:id="rId31" w:type="default"/>
          <w:footerReference r:id="rId32" w:type="default"/>
          <w:pgSz w:w="11905" w:h="16839"/>
          <w:pgMar w:top="1350" w:right="1077" w:bottom="343" w:left="1076" w:header="1335" w:footer="164" w:gutter="0"/>
          <w:cols w:space="720" w:num="1"/>
        </w:sectPr>
      </w:pPr>
    </w:p>
    <w:p w14:paraId="1DBB5450">
      <w:pPr>
        <w:spacing w:before="119" w:line="224" w:lineRule="auto"/>
        <w:ind w:left="2589"/>
        <w:outlineLvl w:val="0"/>
        <w:rPr>
          <w:rFonts w:ascii="宋体" w:hAnsi="宋体" w:eastAsia="宋体" w:cs="宋体"/>
          <w:sz w:val="35"/>
          <w:szCs w:val="35"/>
        </w:rPr>
      </w:pPr>
      <w:bookmarkStart w:id="481" w:name="bookmark7"/>
      <w:bookmarkEnd w:id="481"/>
      <w:r>
        <w:rPr>
          <w:rFonts w:ascii="宋体" w:hAnsi="宋体" w:eastAsia="宋体" w:cs="宋体"/>
          <w:spacing w:val="6"/>
          <w:sz w:val="35"/>
          <w:szCs w:val="35"/>
          <w14:textOutline w14:w="6540" w14:cap="sq" w14:cmpd="sng" w14:algn="ctr">
            <w14:solidFill>
              <w14:srgbClr w14:val="000000"/>
            </w14:solidFill>
            <w14:prstDash w14:val="solid"/>
            <w14:bevel/>
          </w14:textOutline>
        </w:rPr>
        <w:t>第七章</w:t>
      </w:r>
      <w:r>
        <w:rPr>
          <w:rFonts w:ascii="宋体" w:hAnsi="宋体" w:eastAsia="宋体" w:cs="宋体"/>
          <w:spacing w:val="27"/>
          <w:sz w:val="35"/>
          <w:szCs w:val="35"/>
        </w:rPr>
        <w:t xml:space="preserve">  </w:t>
      </w:r>
      <w:r>
        <w:rPr>
          <w:rFonts w:ascii="宋体" w:hAnsi="宋体" w:eastAsia="宋体" w:cs="宋体"/>
          <w:spacing w:val="6"/>
          <w:sz w:val="35"/>
          <w:szCs w:val="35"/>
          <w14:textOutline w14:w="6540" w14:cap="sq" w14:cmpd="sng" w14:algn="ctr">
            <w14:solidFill>
              <w14:srgbClr w14:val="000000"/>
            </w14:solidFill>
            <w14:prstDash w14:val="solid"/>
            <w14:bevel/>
          </w14:textOutline>
        </w:rPr>
        <w:t>附件---响应文件格式</w:t>
      </w:r>
    </w:p>
    <w:p w14:paraId="7300A184">
      <w:pPr>
        <w:spacing w:before="27"/>
      </w:pPr>
    </w:p>
    <w:p w14:paraId="3C348CF1">
      <w:pPr>
        <w:spacing w:before="27"/>
      </w:pPr>
    </w:p>
    <w:tbl>
      <w:tblPr>
        <w:tblStyle w:val="18"/>
        <w:tblW w:w="2971" w:type="dxa"/>
        <w:tblInd w:w="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16"/>
        <w:gridCol w:w="2155"/>
      </w:tblGrid>
      <w:tr w14:paraId="22539E9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4" w:hRule="atLeast"/>
        </w:trPr>
        <w:tc>
          <w:tcPr>
            <w:tcW w:w="816" w:type="dxa"/>
          </w:tcPr>
          <w:p w14:paraId="5D680F36">
            <w:pPr>
              <w:pStyle w:val="19"/>
              <w:spacing w:line="218" w:lineRule="auto"/>
            </w:pPr>
            <w:r>
              <w:rPr>
                <w:spacing w:val="-10"/>
              </w:rPr>
              <w:t>附件1</w:t>
            </w:r>
          </w:p>
        </w:tc>
        <w:tc>
          <w:tcPr>
            <w:tcW w:w="2155" w:type="dxa"/>
          </w:tcPr>
          <w:p w14:paraId="30FA24DB">
            <w:pPr>
              <w:pStyle w:val="19"/>
              <w:spacing w:line="219" w:lineRule="auto"/>
              <w:ind w:left="257"/>
            </w:pPr>
            <w:r>
              <w:rPr>
                <w:spacing w:val="-4"/>
              </w:rPr>
              <w:t>响应函（格式）</w:t>
            </w:r>
          </w:p>
        </w:tc>
      </w:tr>
      <w:tr w14:paraId="35F0144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6" w:hRule="atLeast"/>
        </w:trPr>
        <w:tc>
          <w:tcPr>
            <w:tcW w:w="816" w:type="dxa"/>
          </w:tcPr>
          <w:p w14:paraId="55BC75A1">
            <w:pPr>
              <w:pStyle w:val="19"/>
              <w:spacing w:before="113" w:line="219" w:lineRule="auto"/>
            </w:pPr>
            <w:r>
              <w:rPr>
                <w:spacing w:val="-10"/>
              </w:rPr>
              <w:t>附件2</w:t>
            </w:r>
          </w:p>
        </w:tc>
        <w:tc>
          <w:tcPr>
            <w:tcW w:w="2155" w:type="dxa"/>
          </w:tcPr>
          <w:p w14:paraId="716DDB0B">
            <w:pPr>
              <w:pStyle w:val="19"/>
              <w:spacing w:before="114" w:line="220" w:lineRule="auto"/>
              <w:ind w:left="244"/>
            </w:pPr>
            <w:r>
              <w:rPr>
                <w:spacing w:val="-2"/>
              </w:rPr>
              <w:t>磋商一览表</w:t>
            </w:r>
          </w:p>
        </w:tc>
      </w:tr>
      <w:tr w14:paraId="109CF28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5" w:hRule="atLeast"/>
        </w:trPr>
        <w:tc>
          <w:tcPr>
            <w:tcW w:w="816" w:type="dxa"/>
          </w:tcPr>
          <w:p w14:paraId="0712451A">
            <w:pPr>
              <w:pStyle w:val="19"/>
              <w:spacing w:before="113" w:line="219" w:lineRule="auto"/>
            </w:pPr>
            <w:r>
              <w:rPr>
                <w:spacing w:val="-10"/>
              </w:rPr>
              <w:t>附件3</w:t>
            </w:r>
          </w:p>
        </w:tc>
        <w:tc>
          <w:tcPr>
            <w:tcW w:w="2155" w:type="dxa"/>
          </w:tcPr>
          <w:p w14:paraId="1C42212C">
            <w:pPr>
              <w:pStyle w:val="19"/>
              <w:spacing w:before="113" w:line="218" w:lineRule="auto"/>
              <w:jc w:val="right"/>
            </w:pPr>
            <w:r>
              <w:rPr>
                <w:spacing w:val="-2"/>
              </w:rPr>
              <w:t>工程量清单报价表</w:t>
            </w:r>
          </w:p>
        </w:tc>
      </w:tr>
      <w:tr w14:paraId="29D9ABE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16" w:type="dxa"/>
          </w:tcPr>
          <w:p w14:paraId="30DAF505">
            <w:pPr>
              <w:pStyle w:val="19"/>
              <w:spacing w:before="113" w:line="219" w:lineRule="auto"/>
            </w:pPr>
            <w:r>
              <w:rPr>
                <w:spacing w:val="-10"/>
              </w:rPr>
              <w:t>附件4</w:t>
            </w:r>
          </w:p>
        </w:tc>
        <w:tc>
          <w:tcPr>
            <w:tcW w:w="2155" w:type="dxa"/>
          </w:tcPr>
          <w:p w14:paraId="1E07F4A9">
            <w:pPr>
              <w:pStyle w:val="19"/>
              <w:spacing w:before="114" w:line="220" w:lineRule="auto"/>
              <w:ind w:left="244"/>
            </w:pPr>
            <w:r>
              <w:rPr>
                <w:spacing w:val="-2"/>
              </w:rPr>
              <w:t>磋商保证金</w:t>
            </w:r>
          </w:p>
        </w:tc>
      </w:tr>
      <w:tr w14:paraId="61339F4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4" w:hRule="atLeast"/>
        </w:trPr>
        <w:tc>
          <w:tcPr>
            <w:tcW w:w="816" w:type="dxa"/>
          </w:tcPr>
          <w:p w14:paraId="77CC0696">
            <w:pPr>
              <w:pStyle w:val="19"/>
              <w:spacing w:before="115" w:line="176" w:lineRule="auto"/>
            </w:pPr>
            <w:r>
              <w:rPr>
                <w:spacing w:val="-10"/>
              </w:rPr>
              <w:t>附件5</w:t>
            </w:r>
          </w:p>
        </w:tc>
        <w:tc>
          <w:tcPr>
            <w:tcW w:w="2155" w:type="dxa"/>
          </w:tcPr>
          <w:p w14:paraId="0E942349">
            <w:pPr>
              <w:pStyle w:val="19"/>
              <w:spacing w:before="115" w:line="176" w:lineRule="auto"/>
              <w:ind w:left="255"/>
            </w:pPr>
            <w:r>
              <w:rPr>
                <w:spacing w:val="-4"/>
              </w:rPr>
              <w:t>资格证明文件</w:t>
            </w:r>
          </w:p>
        </w:tc>
      </w:tr>
    </w:tbl>
    <w:p w14:paraId="652EA32D">
      <w:pPr>
        <w:spacing w:before="228" w:line="465" w:lineRule="exact"/>
        <w:ind w:left="466"/>
        <w:rPr>
          <w:rFonts w:ascii="宋体" w:hAnsi="宋体" w:eastAsia="宋体" w:cs="宋体"/>
          <w:sz w:val="24"/>
          <w:szCs w:val="24"/>
        </w:rPr>
      </w:pPr>
      <w:r>
        <w:rPr>
          <w:rFonts w:ascii="宋体" w:hAnsi="宋体" w:eastAsia="宋体" w:cs="宋体"/>
          <w:spacing w:val="-1"/>
          <w:position w:val="17"/>
          <w:sz w:val="24"/>
          <w:szCs w:val="24"/>
        </w:rPr>
        <w:t>1）法定代表人授权书(附被授权人身份证复印件一</w:t>
      </w:r>
      <w:r>
        <w:rPr>
          <w:rFonts w:ascii="宋体" w:hAnsi="宋体" w:eastAsia="宋体" w:cs="宋体"/>
          <w:spacing w:val="-2"/>
          <w:position w:val="17"/>
          <w:sz w:val="24"/>
          <w:szCs w:val="24"/>
        </w:rPr>
        <w:t>份)；</w:t>
      </w:r>
    </w:p>
    <w:p w14:paraId="3C5B9572">
      <w:pPr>
        <w:spacing w:before="1" w:line="218" w:lineRule="auto"/>
        <w:ind w:left="452"/>
        <w:rPr>
          <w:rFonts w:ascii="宋体" w:hAnsi="宋体" w:eastAsia="宋体" w:cs="宋体"/>
          <w:sz w:val="24"/>
          <w:szCs w:val="24"/>
        </w:rPr>
      </w:pPr>
      <w:r>
        <w:rPr>
          <w:rFonts w:ascii="宋体" w:hAnsi="宋体" w:eastAsia="宋体" w:cs="宋体"/>
          <w:spacing w:val="-1"/>
          <w:sz w:val="24"/>
          <w:szCs w:val="24"/>
        </w:rPr>
        <w:t>2）法人营业执照副本复印件；</w:t>
      </w:r>
    </w:p>
    <w:p w14:paraId="4CED93EE">
      <w:pPr>
        <w:spacing w:before="183" w:line="466" w:lineRule="exact"/>
        <w:jc w:val="right"/>
        <w:rPr>
          <w:rFonts w:ascii="宋体" w:hAnsi="宋体" w:eastAsia="宋体" w:cs="宋体"/>
          <w:sz w:val="24"/>
          <w:szCs w:val="24"/>
        </w:rPr>
      </w:pPr>
      <w:r>
        <w:rPr>
          <w:rFonts w:ascii="宋体" w:hAnsi="宋体" w:eastAsia="宋体" w:cs="宋体"/>
          <w:spacing w:val="-2"/>
          <w:position w:val="17"/>
          <w:sz w:val="24"/>
          <w:szCs w:val="24"/>
        </w:rPr>
        <w:t>3）税务登记证书副本复印件(须加盖投标人公章, 提交“</w:t>
      </w:r>
      <w:r>
        <w:rPr>
          <w:rFonts w:ascii="宋体" w:hAnsi="宋体" w:eastAsia="宋体" w:cs="宋体"/>
          <w:spacing w:val="-3"/>
          <w:position w:val="17"/>
          <w:sz w:val="24"/>
          <w:szCs w:val="24"/>
        </w:rPr>
        <w:t>三证合一</w:t>
      </w:r>
      <w:r>
        <w:rPr>
          <w:rFonts w:ascii="宋体" w:hAnsi="宋体" w:eastAsia="宋体" w:cs="宋体"/>
          <w:spacing w:val="-88"/>
          <w:position w:val="17"/>
          <w:sz w:val="24"/>
          <w:szCs w:val="24"/>
        </w:rPr>
        <w:t xml:space="preserve"> </w:t>
      </w:r>
      <w:r>
        <w:rPr>
          <w:rFonts w:ascii="宋体" w:hAnsi="宋体" w:eastAsia="宋体" w:cs="宋体"/>
          <w:spacing w:val="-3"/>
          <w:position w:val="17"/>
          <w:sz w:val="24"/>
          <w:szCs w:val="24"/>
        </w:rPr>
        <w:t>”新版营业执照的可不</w:t>
      </w:r>
    </w:p>
    <w:p w14:paraId="0EF61318">
      <w:pPr>
        <w:spacing w:before="1" w:line="218" w:lineRule="auto"/>
        <w:ind w:left="10"/>
        <w:rPr>
          <w:rFonts w:ascii="宋体" w:hAnsi="宋体" w:eastAsia="宋体" w:cs="宋体"/>
          <w:sz w:val="24"/>
          <w:szCs w:val="24"/>
        </w:rPr>
      </w:pPr>
      <w:r>
        <w:rPr>
          <w:rFonts w:ascii="宋体" w:hAnsi="宋体" w:eastAsia="宋体" w:cs="宋体"/>
          <w:spacing w:val="-3"/>
          <w:sz w:val="24"/>
          <w:szCs w:val="24"/>
        </w:rPr>
        <w:t>提供)；</w:t>
      </w:r>
    </w:p>
    <w:p w14:paraId="231A9149">
      <w:pPr>
        <w:spacing w:before="184" w:line="468" w:lineRule="exact"/>
        <w:jc w:val="right"/>
        <w:rPr>
          <w:rFonts w:ascii="宋体" w:hAnsi="宋体" w:eastAsia="宋体" w:cs="宋体"/>
          <w:sz w:val="24"/>
          <w:szCs w:val="24"/>
        </w:rPr>
      </w:pPr>
      <w:r>
        <w:rPr>
          <w:rFonts w:ascii="宋体" w:hAnsi="宋体" w:eastAsia="宋体" w:cs="宋体"/>
          <w:spacing w:val="-2"/>
          <w:position w:val="17"/>
          <w:sz w:val="24"/>
          <w:szCs w:val="24"/>
        </w:rPr>
        <w:t>4）组织机构代码证副本复印件(须加盖投标人公章, 提交“三证合一</w:t>
      </w:r>
      <w:r>
        <w:rPr>
          <w:rFonts w:ascii="宋体" w:hAnsi="宋体" w:eastAsia="宋体" w:cs="宋体"/>
          <w:spacing w:val="-88"/>
          <w:position w:val="17"/>
          <w:sz w:val="24"/>
          <w:szCs w:val="24"/>
        </w:rPr>
        <w:t xml:space="preserve"> </w:t>
      </w:r>
      <w:r>
        <w:rPr>
          <w:rFonts w:ascii="宋体" w:hAnsi="宋体" w:eastAsia="宋体" w:cs="宋体"/>
          <w:spacing w:val="-2"/>
          <w:position w:val="17"/>
          <w:sz w:val="24"/>
          <w:szCs w:val="24"/>
        </w:rPr>
        <w:t>”</w:t>
      </w:r>
      <w:r>
        <w:rPr>
          <w:rFonts w:ascii="宋体" w:hAnsi="宋体" w:eastAsia="宋体" w:cs="宋体"/>
          <w:spacing w:val="-3"/>
          <w:position w:val="17"/>
          <w:sz w:val="24"/>
          <w:szCs w:val="24"/>
        </w:rPr>
        <w:t>新版营业执照的可</w:t>
      </w:r>
    </w:p>
    <w:p w14:paraId="0EDA2539">
      <w:pPr>
        <w:spacing w:line="218" w:lineRule="auto"/>
        <w:ind w:left="13"/>
        <w:rPr>
          <w:rFonts w:ascii="宋体" w:hAnsi="宋体" w:eastAsia="宋体" w:cs="宋体"/>
          <w:sz w:val="24"/>
          <w:szCs w:val="24"/>
        </w:rPr>
      </w:pPr>
      <w:r>
        <w:rPr>
          <w:rFonts w:ascii="宋体" w:hAnsi="宋体" w:eastAsia="宋体" w:cs="宋体"/>
          <w:spacing w:val="-3"/>
          <w:sz w:val="24"/>
          <w:szCs w:val="24"/>
        </w:rPr>
        <w:t>不提供)；</w:t>
      </w:r>
    </w:p>
    <w:p w14:paraId="38D1345B">
      <w:pPr>
        <w:spacing w:before="181" w:line="219" w:lineRule="auto"/>
        <w:ind w:left="453"/>
        <w:rPr>
          <w:rFonts w:ascii="宋体" w:hAnsi="宋体" w:eastAsia="宋体" w:cs="宋体"/>
          <w:sz w:val="24"/>
          <w:szCs w:val="24"/>
        </w:rPr>
      </w:pPr>
      <w:r>
        <w:rPr>
          <w:rFonts w:ascii="宋体" w:hAnsi="宋体" w:eastAsia="宋体" w:cs="宋体"/>
          <w:spacing w:val="-1"/>
          <w:sz w:val="24"/>
          <w:szCs w:val="24"/>
        </w:rPr>
        <w:t>5）财务状况：具有良好的商业信誉和健全的财务会计制度的声明函；</w:t>
      </w:r>
    </w:p>
    <w:p w14:paraId="75EBB7E7">
      <w:pPr>
        <w:spacing w:before="181" w:line="219" w:lineRule="auto"/>
        <w:ind w:left="451"/>
        <w:rPr>
          <w:rFonts w:ascii="宋体" w:hAnsi="宋体" w:eastAsia="宋体" w:cs="宋体"/>
          <w:sz w:val="24"/>
          <w:szCs w:val="24"/>
        </w:rPr>
      </w:pPr>
      <w:r>
        <w:rPr>
          <w:rFonts w:ascii="宋体" w:hAnsi="宋体" w:eastAsia="宋体" w:cs="宋体"/>
          <w:spacing w:val="-1"/>
          <w:sz w:val="24"/>
          <w:szCs w:val="24"/>
        </w:rPr>
        <w:t>6）缴纳社保要求：有依法缴纳社会保障资金的良好记录的声明函；</w:t>
      </w:r>
    </w:p>
    <w:p w14:paraId="0F487E36">
      <w:pPr>
        <w:spacing w:before="183" w:line="219" w:lineRule="auto"/>
        <w:ind w:left="454"/>
        <w:rPr>
          <w:rFonts w:ascii="宋体" w:hAnsi="宋体" w:eastAsia="宋体" w:cs="宋体"/>
          <w:sz w:val="24"/>
          <w:szCs w:val="24"/>
        </w:rPr>
      </w:pPr>
      <w:r>
        <w:rPr>
          <w:rFonts w:ascii="宋体" w:hAnsi="宋体" w:eastAsia="宋体" w:cs="宋体"/>
          <w:spacing w:val="-1"/>
          <w:sz w:val="24"/>
          <w:szCs w:val="24"/>
        </w:rPr>
        <w:t>7）纳税要求：有依法缴纳税收的良好记录声明函；</w:t>
      </w:r>
    </w:p>
    <w:p w14:paraId="45FAC8B7">
      <w:pPr>
        <w:spacing w:before="182" w:line="360" w:lineRule="auto"/>
        <w:ind w:left="29" w:firstLine="420"/>
        <w:rPr>
          <w:rFonts w:ascii="宋体" w:hAnsi="宋体" w:eastAsia="宋体" w:cs="宋体"/>
          <w:sz w:val="24"/>
          <w:szCs w:val="24"/>
        </w:rPr>
      </w:pPr>
      <w:r>
        <w:rPr>
          <w:rFonts w:ascii="宋体" w:hAnsi="宋体" w:eastAsia="宋体" w:cs="宋体"/>
          <w:sz w:val="24"/>
          <w:szCs w:val="24"/>
        </w:rPr>
        <w:t>8）响应人不是为采购本项目提供整体设计、规范编制或者项</w:t>
      </w:r>
      <w:r>
        <w:rPr>
          <w:rFonts w:ascii="宋体" w:hAnsi="宋体" w:eastAsia="宋体" w:cs="宋体"/>
          <w:spacing w:val="-1"/>
          <w:sz w:val="24"/>
          <w:szCs w:val="24"/>
        </w:rPr>
        <w:t>目管理、监理、检测等服务</w:t>
      </w:r>
      <w:r>
        <w:rPr>
          <w:rFonts w:ascii="宋体" w:hAnsi="宋体" w:eastAsia="宋体" w:cs="宋体"/>
          <w:sz w:val="24"/>
          <w:szCs w:val="24"/>
        </w:rPr>
        <w:t xml:space="preserve"> </w:t>
      </w:r>
      <w:r>
        <w:rPr>
          <w:rFonts w:ascii="宋体" w:hAnsi="宋体" w:eastAsia="宋体" w:cs="宋体"/>
          <w:spacing w:val="-3"/>
          <w:sz w:val="24"/>
          <w:szCs w:val="24"/>
        </w:rPr>
        <w:t>的供应商；未与其他本项目的单位负责人存在直接控股和管理关系承诺书。（自行编写，格式</w:t>
      </w:r>
    </w:p>
    <w:p w14:paraId="367EC7C9">
      <w:pPr>
        <w:spacing w:before="1" w:line="218" w:lineRule="auto"/>
        <w:ind w:left="49"/>
        <w:rPr>
          <w:rFonts w:ascii="宋体" w:hAnsi="宋体" w:eastAsia="宋体" w:cs="宋体"/>
          <w:sz w:val="24"/>
          <w:szCs w:val="24"/>
        </w:rPr>
      </w:pPr>
      <w:r>
        <w:rPr>
          <w:rFonts w:ascii="宋体" w:hAnsi="宋体" w:eastAsia="宋体" w:cs="宋体"/>
          <w:spacing w:val="-25"/>
          <w:sz w:val="24"/>
          <w:szCs w:val="24"/>
        </w:rPr>
        <w:t>自拟</w:t>
      </w:r>
      <w:r>
        <w:rPr>
          <w:rFonts w:ascii="宋体" w:hAnsi="宋体" w:eastAsia="宋体" w:cs="宋体"/>
          <w:sz w:val="24"/>
          <w:szCs w:val="24"/>
        </w:rPr>
        <w:t>）；</w:t>
      </w:r>
    </w:p>
    <w:p w14:paraId="7AC16A5B">
      <w:pPr>
        <w:spacing w:before="181" w:line="468" w:lineRule="exact"/>
        <w:ind w:right="62"/>
        <w:jc w:val="right"/>
        <w:rPr>
          <w:rFonts w:ascii="宋体" w:hAnsi="宋体" w:eastAsia="宋体" w:cs="宋体"/>
          <w:sz w:val="24"/>
          <w:szCs w:val="24"/>
        </w:rPr>
      </w:pPr>
      <w:r>
        <w:rPr>
          <w:rFonts w:ascii="宋体" w:hAnsi="宋体" w:eastAsia="宋体" w:cs="宋体"/>
          <w:position w:val="17"/>
          <w:sz w:val="24"/>
          <w:szCs w:val="24"/>
        </w:rPr>
        <w:t>9）参加政府采购活动前三年内，在经营活动中没有重大违法记录的声明（自行编写</w:t>
      </w:r>
      <w:r>
        <w:rPr>
          <w:rFonts w:ascii="宋体" w:hAnsi="宋体" w:eastAsia="宋体" w:cs="宋体"/>
          <w:spacing w:val="-1"/>
          <w:position w:val="17"/>
          <w:sz w:val="24"/>
          <w:szCs w:val="24"/>
        </w:rPr>
        <w:t>，格</w:t>
      </w:r>
    </w:p>
    <w:p w14:paraId="2ACA8172">
      <w:pPr>
        <w:spacing w:before="1" w:line="218" w:lineRule="auto"/>
        <w:ind w:left="14"/>
        <w:rPr>
          <w:rFonts w:ascii="宋体" w:hAnsi="宋体" w:eastAsia="宋体" w:cs="宋体"/>
          <w:sz w:val="24"/>
          <w:szCs w:val="24"/>
        </w:rPr>
      </w:pPr>
      <w:r>
        <w:rPr>
          <w:rFonts w:ascii="宋体" w:hAnsi="宋体" w:eastAsia="宋体" w:cs="宋体"/>
          <w:spacing w:val="-5"/>
          <w:sz w:val="24"/>
          <w:szCs w:val="24"/>
        </w:rPr>
        <w:t>式自拟</w:t>
      </w:r>
      <w:r>
        <w:rPr>
          <w:rFonts w:ascii="宋体" w:hAnsi="宋体" w:eastAsia="宋体" w:cs="宋体"/>
          <w:sz w:val="24"/>
          <w:szCs w:val="24"/>
        </w:rPr>
        <w:t>）；</w:t>
      </w:r>
    </w:p>
    <w:p w14:paraId="4BBAD89E">
      <w:pPr>
        <w:spacing w:before="183" w:line="359" w:lineRule="auto"/>
        <w:ind w:left="9" w:firstLine="456"/>
        <w:rPr>
          <w:rFonts w:ascii="宋体" w:hAnsi="宋体" w:eastAsia="宋体" w:cs="宋体"/>
          <w:sz w:val="24"/>
          <w:szCs w:val="24"/>
        </w:rPr>
      </w:pPr>
      <w:r>
        <w:rPr>
          <w:rFonts w:ascii="宋体" w:hAnsi="宋体" w:eastAsia="宋体" w:cs="宋体"/>
          <w:spacing w:val="-3"/>
          <w:sz w:val="24"/>
          <w:szCs w:val="24"/>
        </w:rPr>
        <w:t>10）近三年内（本项目投标截止期前）被“信用中国</w:t>
      </w:r>
      <w:r>
        <w:rPr>
          <w:rFonts w:ascii="宋体" w:hAnsi="宋体" w:eastAsia="宋体" w:cs="宋体"/>
          <w:spacing w:val="-79"/>
          <w:sz w:val="24"/>
          <w:szCs w:val="24"/>
        </w:rPr>
        <w:t xml:space="preserve"> </w:t>
      </w:r>
      <w:r>
        <w:rPr>
          <w:rFonts w:ascii="宋体" w:hAnsi="宋体" w:eastAsia="宋体" w:cs="宋体"/>
          <w:spacing w:val="-3"/>
          <w:sz w:val="24"/>
          <w:szCs w:val="24"/>
        </w:rPr>
        <w:t>”网站列入失信被执行人和重大税收</w:t>
      </w:r>
      <w:r>
        <w:rPr>
          <w:rFonts w:ascii="宋体" w:hAnsi="宋体" w:eastAsia="宋体" w:cs="宋体"/>
          <w:sz w:val="24"/>
          <w:szCs w:val="24"/>
        </w:rPr>
        <w:t xml:space="preserve"> </w:t>
      </w:r>
      <w:r>
        <w:rPr>
          <w:rFonts w:ascii="宋体" w:hAnsi="宋体" w:eastAsia="宋体" w:cs="宋体"/>
          <w:spacing w:val="-4"/>
          <w:sz w:val="24"/>
          <w:szCs w:val="24"/>
        </w:rPr>
        <w:t>违法失信主体的、被“</w:t>
      </w:r>
      <w:r>
        <w:rPr>
          <w:rFonts w:ascii="宋体" w:hAnsi="宋体" w:eastAsia="宋体" w:cs="宋体"/>
          <w:spacing w:val="-88"/>
          <w:sz w:val="24"/>
          <w:szCs w:val="24"/>
        </w:rPr>
        <w:t xml:space="preserve"> </w:t>
      </w:r>
      <w:r>
        <w:rPr>
          <w:rFonts w:ascii="宋体" w:hAnsi="宋体" w:eastAsia="宋体" w:cs="宋体"/>
          <w:spacing w:val="-4"/>
          <w:sz w:val="24"/>
          <w:szCs w:val="24"/>
        </w:rPr>
        <w:t>中国政府采购网</w:t>
      </w:r>
      <w:r>
        <w:rPr>
          <w:rFonts w:ascii="宋体" w:hAnsi="宋体" w:eastAsia="宋体" w:cs="宋体"/>
          <w:spacing w:val="-88"/>
          <w:sz w:val="24"/>
          <w:szCs w:val="24"/>
        </w:rPr>
        <w:t xml:space="preserve"> </w:t>
      </w:r>
      <w:r>
        <w:rPr>
          <w:rFonts w:ascii="宋体" w:hAnsi="宋体" w:eastAsia="宋体" w:cs="宋体"/>
          <w:spacing w:val="-4"/>
          <w:sz w:val="24"/>
          <w:szCs w:val="24"/>
        </w:rPr>
        <w:t>”网站列入政府采购严重违法失信行为记录名单（处罚</w:t>
      </w:r>
      <w:r>
        <w:rPr>
          <w:rFonts w:ascii="宋体" w:hAnsi="宋体" w:eastAsia="宋体" w:cs="宋体"/>
          <w:sz w:val="24"/>
          <w:szCs w:val="24"/>
        </w:rPr>
        <w:t xml:space="preserve"> </w:t>
      </w:r>
      <w:r>
        <w:rPr>
          <w:rFonts w:ascii="宋体" w:hAnsi="宋体" w:eastAsia="宋体" w:cs="宋体"/>
          <w:spacing w:val="-1"/>
          <w:sz w:val="24"/>
          <w:szCs w:val="24"/>
        </w:rPr>
        <w:t>期限尚未届满的</w:t>
      </w:r>
      <w:r>
        <w:rPr>
          <w:rFonts w:ascii="宋体" w:hAnsi="宋体" w:eastAsia="宋体" w:cs="宋体"/>
          <w:spacing w:val="-24"/>
          <w:sz w:val="24"/>
          <w:szCs w:val="24"/>
        </w:rPr>
        <w:t>），</w:t>
      </w:r>
      <w:r>
        <w:rPr>
          <w:rFonts w:ascii="宋体" w:hAnsi="宋体" w:eastAsia="宋体" w:cs="宋体"/>
          <w:spacing w:val="-1"/>
          <w:sz w:val="24"/>
          <w:szCs w:val="24"/>
        </w:rPr>
        <w:t>不得参与本项目的政府采购活动，供应商</w:t>
      </w:r>
      <w:r>
        <w:rPr>
          <w:rFonts w:ascii="宋体" w:hAnsi="宋体" w:eastAsia="宋体" w:cs="宋体"/>
          <w:spacing w:val="-2"/>
          <w:sz w:val="24"/>
          <w:szCs w:val="24"/>
        </w:rPr>
        <w:t>须在响应文件中提供是否有上述</w:t>
      </w:r>
    </w:p>
    <w:p w14:paraId="26CD368E">
      <w:pPr>
        <w:spacing w:before="1" w:line="218" w:lineRule="auto"/>
        <w:ind w:left="15"/>
        <w:rPr>
          <w:rFonts w:ascii="宋体" w:hAnsi="宋体" w:eastAsia="宋体" w:cs="宋体"/>
          <w:sz w:val="24"/>
          <w:szCs w:val="24"/>
        </w:rPr>
      </w:pPr>
      <w:r>
        <w:rPr>
          <w:rFonts w:ascii="宋体" w:hAnsi="宋体" w:eastAsia="宋体" w:cs="宋体"/>
          <w:spacing w:val="-1"/>
          <w:sz w:val="24"/>
          <w:szCs w:val="24"/>
        </w:rPr>
        <w:t>失信行为的书面声明（正本提供原件）</w:t>
      </w:r>
    </w:p>
    <w:p w14:paraId="1E6E11F4">
      <w:pPr>
        <w:spacing w:before="181" w:line="219" w:lineRule="auto"/>
        <w:ind w:left="466"/>
        <w:rPr>
          <w:rFonts w:ascii="宋体" w:hAnsi="宋体" w:eastAsia="宋体" w:cs="宋体"/>
          <w:sz w:val="24"/>
          <w:szCs w:val="24"/>
        </w:rPr>
      </w:pPr>
      <w:r>
        <w:rPr>
          <w:rFonts w:ascii="宋体" w:hAnsi="宋体" w:eastAsia="宋体" w:cs="宋体"/>
          <w:spacing w:val="-3"/>
          <w:sz w:val="24"/>
          <w:szCs w:val="24"/>
        </w:rPr>
        <w:t>11）响应人业绩说明</w:t>
      </w:r>
    </w:p>
    <w:p w14:paraId="2CF790DF">
      <w:pPr>
        <w:spacing w:before="183" w:line="219" w:lineRule="auto"/>
        <w:ind w:left="452"/>
        <w:rPr>
          <w:rFonts w:ascii="宋体" w:hAnsi="宋体" w:eastAsia="宋体" w:cs="宋体"/>
          <w:sz w:val="24"/>
          <w:szCs w:val="24"/>
        </w:rPr>
      </w:pPr>
      <w:r>
        <w:rPr>
          <w:rFonts w:ascii="宋体" w:hAnsi="宋体" w:eastAsia="宋体" w:cs="宋体"/>
          <w:spacing w:val="-1"/>
          <w:sz w:val="24"/>
          <w:szCs w:val="24"/>
        </w:rPr>
        <w:t>说明：响应人相关类似业绩，并提供相关证明材料（合同关键页</w:t>
      </w:r>
      <w:r>
        <w:rPr>
          <w:rFonts w:ascii="宋体" w:hAnsi="宋体" w:eastAsia="宋体" w:cs="宋体"/>
          <w:spacing w:val="7"/>
          <w:sz w:val="24"/>
          <w:szCs w:val="24"/>
        </w:rPr>
        <w:t>）；</w:t>
      </w:r>
    </w:p>
    <w:p w14:paraId="48B132BC">
      <w:pPr>
        <w:spacing w:before="181" w:line="468" w:lineRule="exact"/>
        <w:ind w:right="31"/>
        <w:jc w:val="right"/>
        <w:rPr>
          <w:rFonts w:ascii="宋体" w:hAnsi="宋体" w:eastAsia="宋体" w:cs="宋体"/>
          <w:sz w:val="24"/>
          <w:szCs w:val="24"/>
        </w:rPr>
      </w:pPr>
      <w:r>
        <w:rPr>
          <w:rFonts w:ascii="宋体" w:hAnsi="宋体" w:eastAsia="宋体" w:cs="宋体"/>
          <w:spacing w:val="-1"/>
          <w:position w:val="17"/>
          <w:sz w:val="24"/>
          <w:szCs w:val="24"/>
        </w:rPr>
        <w:t>12） 企业资质证书及安全生产许可证，外地单位的进京备案证（复印件须加盖本单位公</w:t>
      </w:r>
    </w:p>
    <w:p w14:paraId="1FC90F2E">
      <w:pPr>
        <w:spacing w:before="1" w:line="218" w:lineRule="auto"/>
        <w:ind w:left="18"/>
        <w:rPr>
          <w:rFonts w:ascii="宋体" w:hAnsi="宋体" w:eastAsia="宋体" w:cs="宋体"/>
          <w:sz w:val="24"/>
          <w:szCs w:val="24"/>
        </w:rPr>
      </w:pPr>
      <w:r>
        <w:rPr>
          <w:rFonts w:ascii="宋体" w:hAnsi="宋体" w:eastAsia="宋体" w:cs="宋体"/>
          <w:spacing w:val="-18"/>
          <w:sz w:val="24"/>
          <w:szCs w:val="24"/>
        </w:rPr>
        <w:t>章</w:t>
      </w:r>
      <w:r>
        <w:rPr>
          <w:rFonts w:ascii="宋体" w:hAnsi="宋体" w:eastAsia="宋体" w:cs="宋体"/>
          <w:sz w:val="24"/>
          <w:szCs w:val="24"/>
        </w:rPr>
        <w:t>）；</w:t>
      </w:r>
    </w:p>
    <w:p w14:paraId="3A178881">
      <w:pPr>
        <w:spacing w:before="181" w:line="219" w:lineRule="auto"/>
        <w:ind w:left="507"/>
        <w:rPr>
          <w:rFonts w:ascii="宋体" w:hAnsi="宋体" w:eastAsia="宋体" w:cs="宋体"/>
          <w:sz w:val="24"/>
          <w:szCs w:val="24"/>
        </w:rPr>
      </w:pPr>
      <w:r>
        <w:rPr>
          <w:rFonts w:ascii="宋体" w:hAnsi="宋体" w:eastAsia="宋体" w:cs="宋体"/>
          <w:spacing w:val="-1"/>
          <w:sz w:val="24"/>
          <w:szCs w:val="24"/>
        </w:rPr>
        <w:t>13）项目经理资格证书及安全B本（复印件须加盖本单位公章）。</w:t>
      </w:r>
    </w:p>
    <w:p w14:paraId="0480EFF4">
      <w:pPr>
        <w:spacing w:line="219" w:lineRule="auto"/>
        <w:rPr>
          <w:rFonts w:ascii="宋体" w:hAnsi="宋体" w:eastAsia="宋体" w:cs="宋体"/>
          <w:sz w:val="24"/>
          <w:szCs w:val="24"/>
        </w:rPr>
        <w:sectPr>
          <w:headerReference r:id="rId33" w:type="default"/>
          <w:footerReference r:id="rId34" w:type="default"/>
          <w:pgSz w:w="11905" w:h="16839"/>
          <w:pgMar w:top="1350" w:right="1076" w:bottom="343" w:left="1076" w:header="1335" w:footer="164" w:gutter="0"/>
          <w:cols w:space="720" w:num="1"/>
        </w:sectPr>
      </w:pPr>
    </w:p>
    <w:p w14:paraId="296556F3">
      <w:pPr>
        <w:spacing w:before="102" w:line="219" w:lineRule="auto"/>
        <w:ind w:left="467"/>
        <w:rPr>
          <w:rFonts w:ascii="宋体" w:hAnsi="宋体" w:eastAsia="宋体" w:cs="宋体"/>
          <w:sz w:val="24"/>
          <w:szCs w:val="24"/>
        </w:rPr>
      </w:pPr>
      <w:r>
        <w:rPr>
          <w:rFonts w:ascii="宋体" w:hAnsi="宋体" w:eastAsia="宋体" w:cs="宋体"/>
          <w:spacing w:val="-2"/>
          <w:sz w:val="24"/>
          <w:szCs w:val="24"/>
        </w:rPr>
        <w:t>附件6   采购文件要求的其他资格证明文件</w:t>
      </w:r>
    </w:p>
    <w:p w14:paraId="2CB8F211">
      <w:pPr>
        <w:pStyle w:val="7"/>
        <w:spacing w:line="257" w:lineRule="auto"/>
      </w:pPr>
    </w:p>
    <w:p w14:paraId="4217EE51">
      <w:pPr>
        <w:spacing w:before="78" w:line="219" w:lineRule="auto"/>
        <w:ind w:left="467"/>
        <w:rPr>
          <w:rFonts w:ascii="宋体" w:hAnsi="宋体" w:eastAsia="宋体" w:cs="宋体"/>
          <w:sz w:val="24"/>
          <w:szCs w:val="24"/>
        </w:rPr>
      </w:pPr>
      <w:r>
        <w:rPr>
          <w:rFonts w:ascii="宋体" w:hAnsi="宋体" w:eastAsia="宋体" w:cs="宋体"/>
          <w:spacing w:val="-3"/>
          <w:sz w:val="24"/>
          <w:szCs w:val="24"/>
        </w:rPr>
        <w:t>附件7   施工组织方案</w:t>
      </w:r>
    </w:p>
    <w:p w14:paraId="72EC8521">
      <w:pPr>
        <w:pStyle w:val="7"/>
        <w:spacing w:line="259" w:lineRule="auto"/>
      </w:pPr>
    </w:p>
    <w:p w14:paraId="388B193E">
      <w:pPr>
        <w:spacing w:before="78" w:line="219" w:lineRule="auto"/>
        <w:ind w:left="467"/>
        <w:rPr>
          <w:rFonts w:ascii="宋体" w:hAnsi="宋体" w:eastAsia="宋体" w:cs="宋体"/>
          <w:sz w:val="24"/>
          <w:szCs w:val="24"/>
        </w:rPr>
      </w:pPr>
      <w:r>
        <w:rPr>
          <w:rFonts w:ascii="宋体" w:hAnsi="宋体" w:eastAsia="宋体" w:cs="宋体"/>
          <w:spacing w:val="-6"/>
          <w:sz w:val="24"/>
          <w:szCs w:val="24"/>
        </w:rPr>
        <w:t>附件8</w:t>
      </w:r>
      <w:r>
        <w:rPr>
          <w:rFonts w:ascii="宋体" w:hAnsi="宋体" w:eastAsia="宋体" w:cs="宋体"/>
          <w:spacing w:val="4"/>
          <w:sz w:val="24"/>
          <w:szCs w:val="24"/>
        </w:rPr>
        <w:t xml:space="preserve">   </w:t>
      </w:r>
      <w:r>
        <w:rPr>
          <w:rFonts w:ascii="宋体" w:hAnsi="宋体" w:eastAsia="宋体" w:cs="宋体"/>
          <w:spacing w:val="-6"/>
          <w:sz w:val="24"/>
          <w:szCs w:val="24"/>
        </w:rPr>
        <w:t>人员情况</w:t>
      </w:r>
    </w:p>
    <w:p w14:paraId="14B21B81">
      <w:pPr>
        <w:pStyle w:val="7"/>
        <w:spacing w:line="257" w:lineRule="auto"/>
      </w:pPr>
    </w:p>
    <w:p w14:paraId="50CD4477">
      <w:pPr>
        <w:spacing w:before="78" w:line="219" w:lineRule="auto"/>
        <w:ind w:left="467"/>
        <w:rPr>
          <w:rFonts w:ascii="宋体" w:hAnsi="宋体" w:eastAsia="宋体" w:cs="宋体"/>
          <w:sz w:val="24"/>
          <w:szCs w:val="24"/>
        </w:rPr>
      </w:pPr>
      <w:r>
        <w:rPr>
          <w:rFonts w:ascii="宋体" w:hAnsi="宋体" w:eastAsia="宋体" w:cs="宋体"/>
          <w:spacing w:val="-2"/>
          <w:sz w:val="24"/>
          <w:szCs w:val="24"/>
        </w:rPr>
        <w:t>附件9   项目经理无在建承诺书</w:t>
      </w:r>
    </w:p>
    <w:p w14:paraId="6B6132CA">
      <w:pPr>
        <w:pStyle w:val="7"/>
        <w:spacing w:line="257" w:lineRule="auto"/>
      </w:pPr>
    </w:p>
    <w:p w14:paraId="2B8D055F">
      <w:pPr>
        <w:spacing w:before="78" w:line="219" w:lineRule="auto"/>
        <w:ind w:left="467"/>
        <w:rPr>
          <w:rFonts w:ascii="宋体" w:hAnsi="宋体" w:eastAsia="宋体" w:cs="宋体"/>
          <w:sz w:val="24"/>
          <w:szCs w:val="24"/>
        </w:rPr>
      </w:pPr>
      <w:r>
        <w:rPr>
          <w:rFonts w:ascii="宋体" w:hAnsi="宋体" w:eastAsia="宋体" w:cs="宋体"/>
          <w:spacing w:val="-2"/>
          <w:sz w:val="24"/>
          <w:szCs w:val="24"/>
        </w:rPr>
        <w:t>附件10  政府采购投标担保函（格式）</w:t>
      </w:r>
    </w:p>
    <w:p w14:paraId="32F035EF">
      <w:pPr>
        <w:pStyle w:val="7"/>
        <w:spacing w:line="257" w:lineRule="auto"/>
      </w:pPr>
    </w:p>
    <w:p w14:paraId="71911E58">
      <w:pPr>
        <w:spacing w:before="78" w:line="219" w:lineRule="auto"/>
        <w:ind w:left="467"/>
        <w:rPr>
          <w:rFonts w:ascii="宋体" w:hAnsi="宋体" w:eastAsia="宋体" w:cs="宋体"/>
          <w:sz w:val="24"/>
          <w:szCs w:val="24"/>
        </w:rPr>
      </w:pPr>
      <w:r>
        <w:rPr>
          <w:rFonts w:ascii="宋体" w:hAnsi="宋体" w:eastAsia="宋体" w:cs="宋体"/>
          <w:spacing w:val="-2"/>
          <w:sz w:val="24"/>
          <w:szCs w:val="24"/>
        </w:rPr>
        <w:t>附件11  政府采购履约担保函（中标后开具）</w:t>
      </w:r>
    </w:p>
    <w:p w14:paraId="72984AD6">
      <w:pPr>
        <w:pStyle w:val="7"/>
        <w:spacing w:line="259" w:lineRule="auto"/>
      </w:pPr>
    </w:p>
    <w:p w14:paraId="1E45023C">
      <w:pPr>
        <w:spacing w:before="79" w:line="219" w:lineRule="auto"/>
        <w:ind w:left="467"/>
        <w:rPr>
          <w:rFonts w:ascii="宋体" w:hAnsi="宋体" w:eastAsia="宋体" w:cs="宋体"/>
          <w:sz w:val="24"/>
          <w:szCs w:val="24"/>
        </w:rPr>
      </w:pPr>
      <w:r>
        <w:rPr>
          <w:rFonts w:ascii="宋体" w:hAnsi="宋体" w:eastAsia="宋体" w:cs="宋体"/>
          <w:spacing w:val="-2"/>
          <w:sz w:val="24"/>
          <w:szCs w:val="24"/>
        </w:rPr>
        <w:t>附件12  中小企业声明函（中小企业投标提供）</w:t>
      </w:r>
    </w:p>
    <w:p w14:paraId="37E42DD0">
      <w:pPr>
        <w:pStyle w:val="7"/>
        <w:spacing w:line="257" w:lineRule="auto"/>
      </w:pPr>
    </w:p>
    <w:p w14:paraId="3FD81A8D">
      <w:pPr>
        <w:spacing w:before="78" w:line="219" w:lineRule="auto"/>
        <w:ind w:left="467"/>
        <w:rPr>
          <w:rFonts w:ascii="宋体" w:hAnsi="宋体" w:eastAsia="宋体" w:cs="宋体"/>
          <w:sz w:val="24"/>
          <w:szCs w:val="24"/>
        </w:rPr>
      </w:pPr>
      <w:r>
        <w:rPr>
          <w:rFonts w:ascii="宋体" w:hAnsi="宋体" w:eastAsia="宋体" w:cs="宋体"/>
          <w:spacing w:val="-2"/>
          <w:sz w:val="24"/>
          <w:szCs w:val="24"/>
        </w:rPr>
        <w:t>附件13  残疾人福利性单位声明函</w:t>
      </w:r>
    </w:p>
    <w:p w14:paraId="16A33457">
      <w:pPr>
        <w:pStyle w:val="7"/>
        <w:spacing w:line="260" w:lineRule="auto"/>
      </w:pPr>
    </w:p>
    <w:p w14:paraId="1F150E36">
      <w:pPr>
        <w:spacing w:before="78" w:line="218" w:lineRule="auto"/>
        <w:ind w:left="467"/>
        <w:rPr>
          <w:rFonts w:ascii="宋体" w:hAnsi="宋体" w:eastAsia="宋体" w:cs="宋体"/>
          <w:sz w:val="24"/>
          <w:szCs w:val="24"/>
        </w:rPr>
      </w:pPr>
      <w:r>
        <w:rPr>
          <w:rFonts w:ascii="宋体" w:hAnsi="宋体" w:eastAsia="宋体" w:cs="宋体"/>
          <w:spacing w:val="-2"/>
          <w:sz w:val="24"/>
          <w:szCs w:val="24"/>
        </w:rPr>
        <w:t>附件14  最终报价表（格式）</w:t>
      </w:r>
    </w:p>
    <w:p w14:paraId="236FB1B8">
      <w:pPr>
        <w:pStyle w:val="7"/>
        <w:spacing w:line="258" w:lineRule="auto"/>
      </w:pPr>
    </w:p>
    <w:p w14:paraId="35C42044">
      <w:pPr>
        <w:spacing w:before="78" w:line="219" w:lineRule="auto"/>
        <w:ind w:left="508"/>
        <w:outlineLvl w:val="1"/>
        <w:rPr>
          <w:rFonts w:ascii="宋体" w:hAnsi="宋体" w:eastAsia="宋体" w:cs="宋体"/>
          <w:sz w:val="24"/>
          <w:szCs w:val="24"/>
        </w:rPr>
      </w:pPr>
      <w:r>
        <w:rPr>
          <w:rFonts w:ascii="宋体" w:hAnsi="宋体" w:eastAsia="宋体" w:cs="宋体"/>
          <w:spacing w:val="-3"/>
          <w:sz w:val="24"/>
          <w:szCs w:val="24"/>
        </w:rPr>
        <w:t>附件15  成交服务费承诺书</w:t>
      </w:r>
    </w:p>
    <w:p w14:paraId="74511281">
      <w:pPr>
        <w:spacing w:line="219" w:lineRule="auto"/>
        <w:rPr>
          <w:rFonts w:ascii="宋体" w:hAnsi="宋体" w:eastAsia="宋体" w:cs="宋体"/>
          <w:sz w:val="24"/>
          <w:szCs w:val="24"/>
        </w:rPr>
        <w:sectPr>
          <w:headerReference r:id="rId35" w:type="default"/>
          <w:footerReference r:id="rId36" w:type="default"/>
          <w:pgSz w:w="11905" w:h="16839"/>
          <w:pgMar w:top="1350" w:right="1077" w:bottom="343" w:left="1076" w:header="1335" w:footer="164" w:gutter="0"/>
          <w:cols w:space="720" w:num="1"/>
        </w:sectPr>
      </w:pPr>
    </w:p>
    <w:p w14:paraId="05484A05">
      <w:pPr>
        <w:spacing w:before="102" w:line="219" w:lineRule="auto"/>
        <w:ind w:left="3698"/>
        <w:rPr>
          <w:rFonts w:ascii="宋体" w:hAnsi="宋体" w:eastAsia="宋体" w:cs="宋体"/>
          <w:sz w:val="24"/>
          <w:szCs w:val="24"/>
        </w:rPr>
      </w:pPr>
      <w:r>
        <w:rPr>
          <w:rFonts w:ascii="宋体" w:hAnsi="宋体" w:eastAsia="宋体" w:cs="宋体"/>
          <w:spacing w:val="-5"/>
          <w:sz w:val="24"/>
          <w:szCs w:val="24"/>
          <w14:textOutline w14:w="4356" w14:cap="sq" w14:cmpd="sng" w14:algn="ctr">
            <w14:solidFill>
              <w14:srgbClr w14:val="000000"/>
            </w14:solidFill>
            <w14:prstDash w14:val="solid"/>
            <w14:bevel/>
          </w14:textOutline>
        </w:rPr>
        <w:t>附件1</w:t>
      </w:r>
      <w:r>
        <w:rPr>
          <w:rFonts w:ascii="宋体" w:hAnsi="宋体" w:eastAsia="宋体" w:cs="宋体"/>
          <w:spacing w:val="10"/>
          <w:sz w:val="24"/>
          <w:szCs w:val="24"/>
        </w:rPr>
        <w:t xml:space="preserve">   </w:t>
      </w:r>
      <w:r>
        <w:rPr>
          <w:rFonts w:ascii="宋体" w:hAnsi="宋体" w:eastAsia="宋体" w:cs="宋体"/>
          <w:spacing w:val="-5"/>
          <w:sz w:val="24"/>
          <w:szCs w:val="24"/>
          <w14:textOutline w14:w="4356" w14:cap="sq" w14:cmpd="sng" w14:algn="ctr">
            <w14:solidFill>
              <w14:srgbClr w14:val="000000"/>
            </w14:solidFill>
            <w14:prstDash w14:val="solid"/>
            <w14:bevel/>
          </w14:textOutline>
        </w:rPr>
        <w:t>响应函（格式）</w:t>
      </w:r>
    </w:p>
    <w:p w14:paraId="2772827F">
      <w:pPr>
        <w:pStyle w:val="7"/>
        <w:spacing w:line="401" w:lineRule="auto"/>
      </w:pPr>
    </w:p>
    <w:p w14:paraId="478752E5">
      <w:pPr>
        <w:spacing w:before="78" w:line="219" w:lineRule="auto"/>
        <w:ind w:left="9"/>
        <w:rPr>
          <w:rFonts w:ascii="宋体" w:hAnsi="宋体" w:eastAsia="宋体" w:cs="宋体"/>
          <w:sz w:val="24"/>
          <w:szCs w:val="24"/>
          <w:lang w:eastAsia="zh-CN"/>
        </w:rPr>
      </w:pPr>
      <w:r>
        <w:rPr>
          <w:rFonts w:ascii="宋体" w:hAnsi="宋体" w:eastAsia="宋体" w:cs="宋体"/>
          <w:spacing w:val="-1"/>
          <w:sz w:val="24"/>
          <w:szCs w:val="24"/>
        </w:rPr>
        <w:t>致：</w:t>
      </w:r>
      <w:r>
        <w:rPr>
          <w:rFonts w:hint="eastAsia" w:ascii="宋体" w:hAnsi="宋体" w:eastAsia="宋体" w:cs="宋体"/>
          <w:spacing w:val="-1"/>
          <w:sz w:val="24"/>
          <w:szCs w:val="24"/>
          <w:u w:val="single"/>
          <w:lang w:eastAsia="zh-CN"/>
        </w:rPr>
        <w:t>（采购人）</w:t>
      </w:r>
    </w:p>
    <w:p w14:paraId="4505783B">
      <w:pPr>
        <w:spacing w:before="214" w:line="382" w:lineRule="auto"/>
        <w:jc w:val="right"/>
        <w:rPr>
          <w:rFonts w:ascii="宋体" w:hAnsi="宋体" w:eastAsia="宋体" w:cs="宋体"/>
          <w:sz w:val="24"/>
          <w:szCs w:val="24"/>
        </w:rPr>
      </w:pPr>
      <w:r>
        <w:rPr>
          <w:rFonts w:ascii="宋体" w:hAnsi="宋体" w:eastAsia="宋体" w:cs="宋体"/>
          <w:spacing w:val="-6"/>
          <w:sz w:val="24"/>
          <w:szCs w:val="24"/>
        </w:rPr>
        <w:t>1、根据你方招标工程项目编号为</w:t>
      </w:r>
      <w:r>
        <w:rPr>
          <w:rFonts w:ascii="宋体" w:hAnsi="宋体" w:eastAsia="宋体" w:cs="宋体"/>
          <w:spacing w:val="52"/>
          <w:sz w:val="24"/>
          <w:szCs w:val="24"/>
          <w:u w:val="single"/>
        </w:rPr>
        <w:t xml:space="preserve"> </w:t>
      </w:r>
      <w:r>
        <w:rPr>
          <w:rFonts w:ascii="宋体" w:hAnsi="宋体" w:eastAsia="宋体" w:cs="宋体"/>
          <w:spacing w:val="-6"/>
          <w:sz w:val="24"/>
          <w:szCs w:val="24"/>
          <w:u w:val="single"/>
        </w:rPr>
        <w:t>(项目编号)</w:t>
      </w:r>
      <w:r>
        <w:rPr>
          <w:rFonts w:ascii="宋体" w:hAnsi="宋体" w:eastAsia="宋体" w:cs="宋体"/>
          <w:spacing w:val="29"/>
          <w:sz w:val="24"/>
          <w:szCs w:val="24"/>
          <w:u w:val="single"/>
        </w:rPr>
        <w:t xml:space="preserve"> </w:t>
      </w:r>
      <w:r>
        <w:rPr>
          <w:rFonts w:ascii="宋体" w:hAnsi="宋体" w:eastAsia="宋体" w:cs="宋体"/>
          <w:spacing w:val="-6"/>
          <w:sz w:val="24"/>
          <w:szCs w:val="24"/>
        </w:rPr>
        <w:t>的(</w:t>
      </w:r>
      <w:r>
        <w:rPr>
          <w:rFonts w:ascii="宋体" w:hAnsi="宋体" w:eastAsia="宋体" w:cs="宋体"/>
          <w:spacing w:val="-6"/>
          <w:sz w:val="24"/>
          <w:szCs w:val="24"/>
          <w:u w:val="single"/>
        </w:rPr>
        <w:t>招标工程项目名</w:t>
      </w:r>
      <w:r>
        <w:rPr>
          <w:rFonts w:ascii="宋体" w:hAnsi="宋体" w:eastAsia="宋体" w:cs="宋体"/>
          <w:spacing w:val="-7"/>
          <w:sz w:val="24"/>
          <w:szCs w:val="24"/>
          <w:u w:val="single"/>
        </w:rPr>
        <w:t>称)</w:t>
      </w:r>
      <w:r>
        <w:rPr>
          <w:rFonts w:ascii="宋体" w:hAnsi="宋体" w:eastAsia="宋体" w:cs="宋体"/>
          <w:spacing w:val="-7"/>
          <w:sz w:val="24"/>
          <w:szCs w:val="24"/>
        </w:rPr>
        <w:t>工程施工磋商文件，</w:t>
      </w:r>
    </w:p>
    <w:p w14:paraId="70B4C239">
      <w:pPr>
        <w:spacing w:line="218" w:lineRule="auto"/>
        <w:ind w:left="11"/>
        <w:rPr>
          <w:rFonts w:ascii="宋体" w:hAnsi="宋体" w:eastAsia="宋体" w:cs="宋体"/>
          <w:sz w:val="24"/>
          <w:szCs w:val="24"/>
        </w:rPr>
      </w:pPr>
      <w:r>
        <w:rPr>
          <w:rFonts w:ascii="宋体" w:hAnsi="宋体" w:eastAsia="宋体" w:cs="宋体"/>
          <w:sz w:val="24"/>
          <w:szCs w:val="24"/>
        </w:rPr>
        <w:t>经对上述磋商文件各部分内容的仔细阅读和</w:t>
      </w:r>
      <w:r>
        <w:rPr>
          <w:rFonts w:ascii="宋体" w:hAnsi="宋体" w:eastAsia="宋体" w:cs="宋体"/>
          <w:spacing w:val="-1"/>
          <w:sz w:val="24"/>
          <w:szCs w:val="24"/>
        </w:rPr>
        <w:t>研究，我方愿以人民币(大写)</w:t>
      </w:r>
      <w:r>
        <w:rPr>
          <w:rFonts w:ascii="宋体" w:hAnsi="宋体" w:eastAsia="宋体" w:cs="宋体"/>
          <w:spacing w:val="-1"/>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1"/>
          <w:sz w:val="24"/>
          <w:szCs w:val="24"/>
        </w:rPr>
        <w:t>元（RMB</w:t>
      </w:r>
    </w:p>
    <w:p w14:paraId="3F06B120">
      <w:pPr>
        <w:spacing w:before="215" w:line="383" w:lineRule="auto"/>
        <w:ind w:left="11" w:right="61" w:firstLine="12"/>
        <w:rPr>
          <w:rFonts w:ascii="宋体" w:hAnsi="宋体" w:eastAsia="宋体" w:cs="宋体"/>
          <w:sz w:val="24"/>
          <w:szCs w:val="24"/>
        </w:rPr>
      </w:pPr>
      <w:r>
        <w:rPr>
          <w:rFonts w:ascii="宋体" w:hAnsi="宋体" w:eastAsia="宋体" w:cs="宋体"/>
          <w:spacing w:val="-2"/>
          <w:sz w:val="24"/>
          <w:szCs w:val="24"/>
        </w:rPr>
        <w:t>￥</w:t>
      </w:r>
      <w:r>
        <w:rPr>
          <w:rFonts w:ascii="宋体" w:hAnsi="宋体" w:eastAsia="宋体" w:cs="宋体"/>
          <w:spacing w:val="-85"/>
          <w:sz w:val="24"/>
          <w:szCs w:val="24"/>
        </w:rPr>
        <w:t xml:space="preserve"> </w:t>
      </w:r>
      <w:r>
        <w:rPr>
          <w:rFonts w:ascii="宋体" w:hAnsi="宋体" w:eastAsia="宋体" w:cs="宋体"/>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2"/>
          <w:sz w:val="24"/>
          <w:szCs w:val="24"/>
        </w:rPr>
        <w:t>元）的投标报价，其中安全文明施工费人民币</w:t>
      </w:r>
      <w:r>
        <w:rPr>
          <w:rFonts w:ascii="宋体" w:hAnsi="宋体" w:eastAsia="宋体" w:cs="宋体"/>
          <w:spacing w:val="-2"/>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2"/>
          <w:sz w:val="24"/>
          <w:szCs w:val="24"/>
        </w:rPr>
        <w:t>元，并按上述磋商文件的条件和要</w:t>
      </w:r>
      <w:r>
        <w:rPr>
          <w:rFonts w:ascii="宋体" w:hAnsi="宋体" w:eastAsia="宋体" w:cs="宋体"/>
          <w:sz w:val="24"/>
          <w:szCs w:val="24"/>
        </w:rPr>
        <w:t xml:space="preserve"> </w:t>
      </w:r>
      <w:r>
        <w:rPr>
          <w:rFonts w:ascii="宋体" w:hAnsi="宋体" w:eastAsia="宋体" w:cs="宋体"/>
          <w:spacing w:val="-2"/>
          <w:sz w:val="24"/>
          <w:szCs w:val="24"/>
        </w:rPr>
        <w:t>求承包上述工程的施工、竣工，并保证使工程</w:t>
      </w:r>
      <w:r>
        <w:rPr>
          <w:rFonts w:ascii="宋体" w:hAnsi="宋体" w:eastAsia="宋体" w:cs="宋体"/>
          <w:spacing w:val="-3"/>
          <w:sz w:val="24"/>
          <w:szCs w:val="24"/>
        </w:rPr>
        <w:t>质量达到</w:t>
      </w:r>
      <w:r>
        <w:rPr>
          <w:rFonts w:ascii="宋体" w:hAnsi="宋体" w:eastAsia="宋体" w:cs="宋体"/>
          <w:spacing w:val="-3"/>
          <w:sz w:val="24"/>
          <w:szCs w:val="24"/>
          <w:u w:val="single"/>
        </w:rPr>
        <w:t xml:space="preserve">      </w:t>
      </w:r>
      <w:r>
        <w:rPr>
          <w:rFonts w:ascii="宋体" w:hAnsi="宋体" w:eastAsia="宋体" w:cs="宋体"/>
          <w:spacing w:val="-110"/>
          <w:sz w:val="24"/>
          <w:szCs w:val="24"/>
        </w:rPr>
        <w:t xml:space="preserve"> </w:t>
      </w:r>
      <w:r>
        <w:rPr>
          <w:rFonts w:ascii="宋体" w:hAnsi="宋体" w:eastAsia="宋体" w:cs="宋体"/>
          <w:spacing w:val="-3"/>
          <w:sz w:val="24"/>
          <w:szCs w:val="24"/>
        </w:rPr>
        <w:t>标准，同时承担任何质量缺陷保</w:t>
      </w:r>
    </w:p>
    <w:p w14:paraId="1DEFD454">
      <w:pPr>
        <w:spacing w:before="1" w:line="217" w:lineRule="auto"/>
        <w:ind w:left="9"/>
        <w:rPr>
          <w:rFonts w:ascii="宋体" w:hAnsi="宋体" w:eastAsia="宋体" w:cs="宋体"/>
          <w:sz w:val="24"/>
          <w:szCs w:val="24"/>
        </w:rPr>
      </w:pPr>
      <w:r>
        <w:rPr>
          <w:rFonts w:ascii="宋体" w:hAnsi="宋体" w:eastAsia="宋体" w:cs="宋体"/>
          <w:spacing w:val="1"/>
          <w:sz w:val="24"/>
          <w:szCs w:val="24"/>
        </w:rPr>
        <w:t>修责任。</w:t>
      </w:r>
      <w:r>
        <w:rPr>
          <w:rFonts w:ascii="宋体" w:hAnsi="宋体" w:eastAsia="宋体" w:cs="宋体"/>
          <w:spacing w:val="1"/>
          <w:sz w:val="24"/>
          <w:szCs w:val="24"/>
          <w:u w:val="single"/>
        </w:rPr>
        <w:t>我方确认我方所提交的投标报价不低于成</w:t>
      </w:r>
      <w:r>
        <w:rPr>
          <w:rFonts w:ascii="宋体" w:hAnsi="宋体" w:eastAsia="宋体" w:cs="宋体"/>
          <w:sz w:val="24"/>
          <w:szCs w:val="24"/>
          <w:u w:val="single"/>
        </w:rPr>
        <w:t>本。</w:t>
      </w:r>
    </w:p>
    <w:p w14:paraId="3159E66B">
      <w:pPr>
        <w:spacing w:before="213" w:line="219" w:lineRule="auto"/>
        <w:ind w:left="492"/>
        <w:rPr>
          <w:rFonts w:ascii="宋体" w:hAnsi="宋体" w:eastAsia="宋体" w:cs="宋体"/>
          <w:sz w:val="24"/>
          <w:szCs w:val="24"/>
        </w:rPr>
      </w:pPr>
      <w:r>
        <w:rPr>
          <w:rFonts w:ascii="宋体" w:hAnsi="宋体" w:eastAsia="宋体" w:cs="宋体"/>
          <w:sz w:val="24"/>
          <w:szCs w:val="24"/>
        </w:rPr>
        <w:t>2、我方已详细审核全部磋商文件，包括修改和补</w:t>
      </w:r>
      <w:r>
        <w:rPr>
          <w:rFonts w:ascii="宋体" w:hAnsi="宋体" w:eastAsia="宋体" w:cs="宋体"/>
          <w:spacing w:val="-1"/>
          <w:sz w:val="24"/>
          <w:szCs w:val="24"/>
        </w:rPr>
        <w:t>充文件（如有时）及有关附件。</w:t>
      </w:r>
    </w:p>
    <w:p w14:paraId="780D92DE">
      <w:pPr>
        <w:spacing w:before="214" w:line="219" w:lineRule="auto"/>
        <w:ind w:left="494"/>
        <w:rPr>
          <w:rFonts w:ascii="宋体" w:hAnsi="宋体" w:eastAsia="宋体" w:cs="宋体"/>
          <w:sz w:val="24"/>
          <w:szCs w:val="24"/>
        </w:rPr>
      </w:pPr>
      <w:r>
        <w:rPr>
          <w:rFonts w:ascii="宋体" w:hAnsi="宋体" w:eastAsia="宋体" w:cs="宋体"/>
          <w:spacing w:val="-1"/>
          <w:sz w:val="24"/>
          <w:szCs w:val="24"/>
        </w:rPr>
        <w:t>3、我方承认投标一览表和投标函附录是我方投标函的组成部分。</w:t>
      </w:r>
    </w:p>
    <w:p w14:paraId="50DFB8E9">
      <w:pPr>
        <w:spacing w:before="213" w:line="384" w:lineRule="auto"/>
        <w:ind w:left="489"/>
        <w:rPr>
          <w:rFonts w:ascii="宋体" w:hAnsi="宋体" w:eastAsia="宋体" w:cs="宋体"/>
          <w:sz w:val="24"/>
          <w:szCs w:val="24"/>
        </w:rPr>
      </w:pPr>
      <w:r>
        <w:rPr>
          <w:rFonts w:ascii="宋体" w:hAnsi="宋体" w:eastAsia="宋体" w:cs="宋体"/>
          <w:spacing w:val="-1"/>
          <w:sz w:val="24"/>
          <w:szCs w:val="24"/>
        </w:rPr>
        <w:t>4、一旦我方中标，我方保证在</w:t>
      </w:r>
      <w:r>
        <w:rPr>
          <w:rFonts w:ascii="宋体" w:hAnsi="宋体" w:eastAsia="宋体" w:cs="宋体"/>
          <w:spacing w:val="-1"/>
          <w:sz w:val="24"/>
          <w:szCs w:val="24"/>
          <w:u w:val="single"/>
        </w:rPr>
        <w:t xml:space="preserve"> （工期）</w:t>
      </w:r>
      <w:r>
        <w:rPr>
          <w:rFonts w:ascii="宋体" w:hAnsi="宋体" w:eastAsia="宋体" w:cs="宋体"/>
          <w:spacing w:val="-2"/>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2"/>
          <w:sz w:val="24"/>
          <w:szCs w:val="24"/>
        </w:rPr>
        <w:t>日历天内完成并移交全部工程，并在施工过程</w:t>
      </w:r>
    </w:p>
    <w:p w14:paraId="19CD592D">
      <w:pPr>
        <w:spacing w:line="220" w:lineRule="auto"/>
        <w:ind w:left="32"/>
        <w:rPr>
          <w:rFonts w:ascii="宋体" w:hAnsi="宋体" w:eastAsia="宋体" w:cs="宋体"/>
          <w:sz w:val="24"/>
          <w:szCs w:val="24"/>
        </w:rPr>
      </w:pPr>
      <w:r>
        <w:rPr>
          <w:rFonts w:ascii="宋体" w:hAnsi="宋体" w:eastAsia="宋体" w:cs="宋体"/>
          <w:spacing w:val="-4"/>
          <w:sz w:val="24"/>
          <w:szCs w:val="24"/>
        </w:rPr>
        <w:t>中确保达到质量标准。</w:t>
      </w:r>
    </w:p>
    <w:p w14:paraId="75EF3A9E">
      <w:pPr>
        <w:spacing w:before="211" w:line="499" w:lineRule="exact"/>
        <w:ind w:left="494"/>
        <w:rPr>
          <w:rFonts w:ascii="宋体" w:hAnsi="宋体" w:eastAsia="宋体" w:cs="宋体"/>
          <w:sz w:val="24"/>
          <w:szCs w:val="24"/>
        </w:rPr>
      </w:pPr>
      <w:r>
        <w:rPr>
          <w:rFonts w:ascii="宋体" w:hAnsi="宋体" w:eastAsia="宋体" w:cs="宋体"/>
          <w:position w:val="19"/>
          <w:sz w:val="24"/>
          <w:szCs w:val="24"/>
        </w:rPr>
        <w:t>5、我方同意所提交的响应文件在磋商文件中规定的</w:t>
      </w:r>
      <w:r>
        <w:rPr>
          <w:rFonts w:ascii="宋体" w:hAnsi="宋体" w:eastAsia="宋体" w:cs="宋体"/>
          <w:spacing w:val="-1"/>
          <w:position w:val="19"/>
          <w:sz w:val="24"/>
          <w:szCs w:val="24"/>
        </w:rPr>
        <w:t>投标有效期内有效，在此期间内如果</w:t>
      </w:r>
    </w:p>
    <w:p w14:paraId="67FEF1AE">
      <w:pPr>
        <w:spacing w:line="219" w:lineRule="auto"/>
        <w:ind w:left="32"/>
        <w:rPr>
          <w:rFonts w:ascii="宋体" w:hAnsi="宋体" w:eastAsia="宋体" w:cs="宋体"/>
          <w:sz w:val="24"/>
          <w:szCs w:val="24"/>
        </w:rPr>
      </w:pPr>
      <w:r>
        <w:rPr>
          <w:rFonts w:ascii="宋体" w:hAnsi="宋体" w:eastAsia="宋体" w:cs="宋体"/>
          <w:spacing w:val="-3"/>
          <w:sz w:val="24"/>
          <w:szCs w:val="24"/>
        </w:rPr>
        <w:t>中标，我方将受此约束。</w:t>
      </w:r>
    </w:p>
    <w:p w14:paraId="075D3869">
      <w:pPr>
        <w:spacing w:before="212" w:line="499" w:lineRule="exact"/>
        <w:ind w:left="491"/>
        <w:rPr>
          <w:rFonts w:ascii="宋体" w:hAnsi="宋体" w:eastAsia="宋体" w:cs="宋体"/>
          <w:sz w:val="24"/>
          <w:szCs w:val="24"/>
        </w:rPr>
      </w:pPr>
      <w:r>
        <w:rPr>
          <w:rFonts w:ascii="宋体" w:hAnsi="宋体" w:eastAsia="宋体" w:cs="宋体"/>
          <w:position w:val="19"/>
          <w:sz w:val="24"/>
          <w:szCs w:val="24"/>
        </w:rPr>
        <w:t>6、除非另外达成协议并生效，你方的中标通知书和本响应</w:t>
      </w:r>
      <w:r>
        <w:rPr>
          <w:rFonts w:ascii="宋体" w:hAnsi="宋体" w:eastAsia="宋体" w:cs="宋体"/>
          <w:spacing w:val="-1"/>
          <w:position w:val="19"/>
          <w:sz w:val="24"/>
          <w:szCs w:val="24"/>
        </w:rPr>
        <w:t>文件将成为约束双方的合同文</w:t>
      </w:r>
    </w:p>
    <w:p w14:paraId="718FA935">
      <w:pPr>
        <w:spacing w:line="219" w:lineRule="auto"/>
        <w:ind w:left="9"/>
        <w:rPr>
          <w:rFonts w:ascii="宋体" w:hAnsi="宋体" w:eastAsia="宋体" w:cs="宋体"/>
          <w:sz w:val="24"/>
          <w:szCs w:val="24"/>
        </w:rPr>
      </w:pPr>
      <w:r>
        <w:rPr>
          <w:rFonts w:ascii="宋体" w:hAnsi="宋体" w:eastAsia="宋体" w:cs="宋体"/>
          <w:spacing w:val="-2"/>
          <w:sz w:val="24"/>
          <w:szCs w:val="24"/>
        </w:rPr>
        <w:t>件的组成部分。</w:t>
      </w:r>
    </w:p>
    <w:p w14:paraId="444ECF72">
      <w:pPr>
        <w:spacing w:before="212" w:line="219" w:lineRule="auto"/>
        <w:ind w:left="495"/>
        <w:rPr>
          <w:rFonts w:ascii="宋体" w:hAnsi="宋体" w:eastAsia="宋体" w:cs="宋体"/>
          <w:sz w:val="24"/>
          <w:szCs w:val="24"/>
        </w:rPr>
      </w:pPr>
      <w:r>
        <w:rPr>
          <w:rFonts w:ascii="宋体" w:hAnsi="宋体" w:eastAsia="宋体" w:cs="宋体"/>
          <w:spacing w:val="-1"/>
          <w:sz w:val="24"/>
          <w:szCs w:val="24"/>
        </w:rPr>
        <w:t>7、与本投标函一起，我方提交人民币</w:t>
      </w:r>
      <w:r>
        <w:rPr>
          <w:rFonts w:ascii="宋体" w:hAnsi="宋体" w:eastAsia="宋体" w:cs="宋体"/>
          <w:spacing w:val="-1"/>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万元作为磋商保证金。</w:t>
      </w:r>
    </w:p>
    <w:p w14:paraId="3EF7FBCB">
      <w:pPr>
        <w:spacing w:before="214" w:line="219" w:lineRule="auto"/>
        <w:ind w:left="490"/>
        <w:rPr>
          <w:rFonts w:ascii="宋体" w:hAnsi="宋体" w:eastAsia="宋体" w:cs="宋体"/>
          <w:sz w:val="24"/>
          <w:szCs w:val="24"/>
        </w:rPr>
      </w:pPr>
      <w:r>
        <w:rPr>
          <w:rFonts w:ascii="宋体" w:hAnsi="宋体" w:eastAsia="宋体" w:cs="宋体"/>
          <w:sz w:val="24"/>
          <w:szCs w:val="24"/>
        </w:rPr>
        <w:t>8、我方承诺我方所提供响应文件中证明文件是真</w:t>
      </w:r>
      <w:r>
        <w:rPr>
          <w:rFonts w:ascii="宋体" w:hAnsi="宋体" w:eastAsia="宋体" w:cs="宋体"/>
          <w:spacing w:val="-1"/>
          <w:sz w:val="24"/>
          <w:szCs w:val="24"/>
        </w:rPr>
        <w:t>实有效的无弄虚作假现象。</w:t>
      </w:r>
    </w:p>
    <w:p w14:paraId="129DE5E5">
      <w:pPr>
        <w:spacing w:before="213" w:line="383" w:lineRule="auto"/>
        <w:ind w:left="10" w:right="61" w:firstLine="480"/>
        <w:rPr>
          <w:rFonts w:ascii="宋体" w:hAnsi="宋体" w:eastAsia="宋体" w:cs="宋体"/>
          <w:sz w:val="24"/>
          <w:szCs w:val="24"/>
        </w:rPr>
      </w:pPr>
      <w:r>
        <w:rPr>
          <w:rFonts w:ascii="宋体" w:hAnsi="宋体" w:eastAsia="宋体" w:cs="宋体"/>
          <w:sz w:val="24"/>
          <w:szCs w:val="24"/>
        </w:rPr>
        <w:t>9、我方承诺：未经招标人同意我方拟派到本招标项目部人员</w:t>
      </w:r>
      <w:r>
        <w:rPr>
          <w:rFonts w:ascii="宋体" w:hAnsi="宋体" w:eastAsia="宋体" w:cs="宋体"/>
          <w:spacing w:val="-1"/>
          <w:sz w:val="24"/>
          <w:szCs w:val="24"/>
        </w:rPr>
        <w:t>特别是项目经理在工程施工</w:t>
      </w:r>
      <w:r>
        <w:rPr>
          <w:rFonts w:ascii="宋体" w:hAnsi="宋体" w:eastAsia="宋体" w:cs="宋体"/>
          <w:sz w:val="24"/>
          <w:szCs w:val="24"/>
        </w:rPr>
        <w:t xml:space="preserve"> </w:t>
      </w:r>
      <w:r>
        <w:rPr>
          <w:rFonts w:ascii="宋体" w:hAnsi="宋体" w:eastAsia="宋体" w:cs="宋体"/>
          <w:spacing w:val="-2"/>
          <w:sz w:val="24"/>
          <w:szCs w:val="24"/>
        </w:rPr>
        <w:t>过程中不更换。若我方未经招标人批准更换项目部</w:t>
      </w:r>
      <w:r>
        <w:rPr>
          <w:rFonts w:ascii="宋体" w:hAnsi="宋体" w:eastAsia="宋体" w:cs="宋体"/>
          <w:spacing w:val="-3"/>
          <w:sz w:val="24"/>
          <w:szCs w:val="24"/>
        </w:rPr>
        <w:t>人员特别是项目经理，我方愿承担相应的违</w:t>
      </w:r>
    </w:p>
    <w:p w14:paraId="2A996838">
      <w:pPr>
        <w:spacing w:line="219" w:lineRule="auto"/>
        <w:ind w:left="15"/>
        <w:rPr>
          <w:rFonts w:ascii="宋体" w:hAnsi="宋体" w:eastAsia="宋体" w:cs="宋体"/>
          <w:sz w:val="24"/>
          <w:szCs w:val="24"/>
        </w:rPr>
      </w:pPr>
      <w:r>
        <w:rPr>
          <w:rFonts w:ascii="宋体" w:hAnsi="宋体" w:eastAsia="宋体" w:cs="宋体"/>
          <w:spacing w:val="-1"/>
          <w:sz w:val="24"/>
          <w:szCs w:val="24"/>
        </w:rPr>
        <w:t>约责任，并同意招标人可据此情况解除施工合同。</w:t>
      </w:r>
    </w:p>
    <w:p w14:paraId="51E05B6E">
      <w:pPr>
        <w:spacing w:before="214" w:line="218" w:lineRule="auto"/>
        <w:ind w:left="507"/>
        <w:rPr>
          <w:rFonts w:ascii="宋体" w:hAnsi="宋体" w:eastAsia="宋体" w:cs="宋体"/>
          <w:sz w:val="24"/>
          <w:szCs w:val="24"/>
        </w:rPr>
      </w:pPr>
      <w:r>
        <w:rPr>
          <w:rFonts w:ascii="宋体" w:hAnsi="宋体" w:eastAsia="宋体" w:cs="宋体"/>
          <w:spacing w:val="-2"/>
          <w:sz w:val="24"/>
          <w:szCs w:val="24"/>
        </w:rPr>
        <w:t>10、我方理解最低报价不是成交的唯一条件。</w:t>
      </w:r>
    </w:p>
    <w:p w14:paraId="312AC79C">
      <w:pPr>
        <w:pStyle w:val="7"/>
        <w:spacing w:line="372" w:lineRule="auto"/>
      </w:pPr>
    </w:p>
    <w:p w14:paraId="2AA20BD2">
      <w:pPr>
        <w:spacing w:before="79" w:line="219" w:lineRule="auto"/>
        <w:ind w:left="972"/>
        <w:rPr>
          <w:rFonts w:ascii="宋体" w:hAnsi="宋体" w:eastAsia="宋体" w:cs="宋体"/>
          <w:sz w:val="24"/>
          <w:szCs w:val="24"/>
        </w:rPr>
      </w:pPr>
      <w:r>
        <w:rPr>
          <w:rFonts w:ascii="宋体" w:hAnsi="宋体" w:eastAsia="宋体" w:cs="宋体"/>
          <w:spacing w:val="1"/>
          <w:sz w:val="24"/>
          <w:szCs w:val="24"/>
        </w:rPr>
        <w:t>投标人</w:t>
      </w:r>
      <w:r>
        <w:rPr>
          <w:rFonts w:ascii="宋体" w:hAnsi="宋体" w:eastAsia="宋体" w:cs="宋体"/>
          <w:spacing w:val="-14"/>
          <w:sz w:val="24"/>
          <w:szCs w:val="24"/>
        </w:rPr>
        <w:t>：</w:t>
      </w:r>
      <w:r>
        <w:rPr>
          <w:rFonts w:ascii="宋体" w:hAnsi="宋体" w:eastAsia="宋体" w:cs="宋体"/>
          <w:spacing w:val="5"/>
          <w:sz w:val="24"/>
          <w:szCs w:val="24"/>
          <w:u w:val="single"/>
        </w:rPr>
        <w:t xml:space="preserve">                      </w:t>
      </w:r>
      <w:r>
        <w:rPr>
          <w:rFonts w:ascii="宋体" w:hAnsi="宋体" w:eastAsia="宋体" w:cs="宋体"/>
          <w:spacing w:val="-14"/>
          <w:sz w:val="24"/>
          <w:szCs w:val="24"/>
        </w:rPr>
        <w:t>（</w:t>
      </w:r>
      <w:r>
        <w:rPr>
          <w:rFonts w:ascii="宋体" w:hAnsi="宋体" w:eastAsia="宋体" w:cs="宋体"/>
          <w:spacing w:val="1"/>
          <w:sz w:val="24"/>
          <w:szCs w:val="24"/>
        </w:rPr>
        <w:t>公司名称并加盖公章）</w:t>
      </w:r>
    </w:p>
    <w:p w14:paraId="24D08A2F">
      <w:pPr>
        <w:spacing w:before="215" w:line="382" w:lineRule="auto"/>
        <w:ind w:left="971"/>
        <w:rPr>
          <w:rFonts w:ascii="宋体" w:hAnsi="宋体" w:eastAsia="宋体" w:cs="宋体"/>
          <w:sz w:val="24"/>
          <w:szCs w:val="24"/>
        </w:rPr>
      </w:pPr>
      <w:r>
        <w:rPr>
          <w:rFonts w:ascii="宋体" w:hAnsi="宋体" w:eastAsia="宋体" w:cs="宋体"/>
          <w:spacing w:val="-3"/>
          <w:sz w:val="24"/>
          <w:szCs w:val="24"/>
        </w:rPr>
        <w:t>单位地址：</w:t>
      </w:r>
      <w:r>
        <w:rPr>
          <w:rFonts w:ascii="宋体" w:hAnsi="宋体" w:eastAsia="宋体" w:cs="宋体"/>
          <w:sz w:val="24"/>
          <w:szCs w:val="24"/>
          <w:u w:val="single"/>
        </w:rPr>
        <w:t xml:space="preserve">                                                </w:t>
      </w:r>
    </w:p>
    <w:p w14:paraId="39628D8D">
      <w:pPr>
        <w:spacing w:before="1" w:line="218" w:lineRule="auto"/>
        <w:ind w:left="970"/>
        <w:rPr>
          <w:rFonts w:ascii="宋体" w:hAnsi="宋体" w:eastAsia="宋体" w:cs="宋体"/>
          <w:sz w:val="24"/>
          <w:szCs w:val="24"/>
        </w:rPr>
      </w:pPr>
      <w:r>
        <w:rPr>
          <w:rFonts w:ascii="宋体" w:hAnsi="宋体" w:eastAsia="宋体" w:cs="宋体"/>
          <w:spacing w:val="1"/>
          <w:sz w:val="24"/>
          <w:szCs w:val="24"/>
        </w:rPr>
        <w:t>法定代表人或其委托代理人</w:t>
      </w:r>
      <w:r>
        <w:rPr>
          <w:rFonts w:ascii="宋体" w:hAnsi="宋体" w:eastAsia="宋体" w:cs="宋体"/>
          <w:spacing w:val="-15"/>
          <w:sz w:val="24"/>
          <w:szCs w:val="24"/>
        </w:rPr>
        <w:t>：</w:t>
      </w:r>
      <w:r>
        <w:rPr>
          <w:rFonts w:ascii="宋体" w:hAnsi="宋体" w:eastAsia="宋体" w:cs="宋体"/>
          <w:sz w:val="24"/>
          <w:szCs w:val="24"/>
          <w:u w:val="single"/>
        </w:rPr>
        <w:t xml:space="preserve">             </w:t>
      </w:r>
      <w:r>
        <w:rPr>
          <w:rFonts w:ascii="宋体" w:hAnsi="宋体" w:eastAsia="宋体" w:cs="宋体"/>
          <w:spacing w:val="-15"/>
          <w:sz w:val="24"/>
          <w:szCs w:val="24"/>
        </w:rPr>
        <w:t>（</w:t>
      </w:r>
      <w:r>
        <w:rPr>
          <w:rFonts w:ascii="宋体" w:hAnsi="宋体" w:eastAsia="宋体" w:cs="宋体"/>
          <w:spacing w:val="1"/>
          <w:sz w:val="24"/>
          <w:szCs w:val="24"/>
        </w:rPr>
        <w:t>签字或盖章）</w:t>
      </w:r>
    </w:p>
    <w:p w14:paraId="07996C47">
      <w:pPr>
        <w:spacing w:before="215" w:line="382" w:lineRule="auto"/>
        <w:ind w:left="987"/>
        <w:rPr>
          <w:rFonts w:ascii="宋体" w:hAnsi="宋体" w:eastAsia="宋体" w:cs="宋体"/>
          <w:sz w:val="24"/>
          <w:szCs w:val="24"/>
        </w:rPr>
      </w:pPr>
      <w:r>
        <w:rPr>
          <w:rFonts w:ascii="宋体" w:hAnsi="宋体" w:eastAsia="宋体" w:cs="宋体"/>
          <w:spacing w:val="-6"/>
          <w:sz w:val="24"/>
          <w:szCs w:val="24"/>
        </w:rPr>
        <w:t>邮政编码：</w:t>
      </w:r>
      <w:r>
        <w:rPr>
          <w:rFonts w:ascii="宋体" w:hAnsi="宋体" w:eastAsia="宋体" w:cs="宋体"/>
          <w:spacing w:val="-6"/>
          <w:sz w:val="24"/>
          <w:szCs w:val="24"/>
          <w:u w:val="single"/>
        </w:rPr>
        <w:t xml:space="preserve">          </w:t>
      </w:r>
      <w:r>
        <w:rPr>
          <w:rFonts w:ascii="宋体" w:hAnsi="宋体" w:eastAsia="宋体" w:cs="宋体"/>
          <w:spacing w:val="-67"/>
          <w:sz w:val="24"/>
          <w:szCs w:val="24"/>
        </w:rPr>
        <w:t xml:space="preserve"> </w:t>
      </w:r>
      <w:r>
        <w:rPr>
          <w:rFonts w:ascii="宋体" w:hAnsi="宋体" w:eastAsia="宋体" w:cs="宋体"/>
          <w:spacing w:val="-6"/>
          <w:sz w:val="24"/>
          <w:szCs w:val="24"/>
        </w:rPr>
        <w:t>电话：</w:t>
      </w:r>
      <w:r>
        <w:rPr>
          <w:rFonts w:ascii="宋体" w:hAnsi="宋体" w:eastAsia="宋体" w:cs="宋体"/>
          <w:sz w:val="24"/>
          <w:szCs w:val="24"/>
          <w:u w:val="single"/>
        </w:rPr>
        <w:t xml:space="preserve">             </w:t>
      </w:r>
      <w:r>
        <w:rPr>
          <w:rFonts w:ascii="宋体" w:hAnsi="宋体" w:eastAsia="宋体" w:cs="宋体"/>
          <w:spacing w:val="-112"/>
          <w:sz w:val="24"/>
          <w:szCs w:val="24"/>
        </w:rPr>
        <w:t xml:space="preserve"> </w:t>
      </w:r>
      <w:r>
        <w:rPr>
          <w:rFonts w:ascii="宋体" w:hAnsi="宋体" w:eastAsia="宋体" w:cs="宋体"/>
          <w:spacing w:val="-6"/>
          <w:sz w:val="24"/>
          <w:szCs w:val="24"/>
        </w:rPr>
        <w:t>传真：</w:t>
      </w:r>
      <w:r>
        <w:rPr>
          <w:rFonts w:ascii="宋体" w:hAnsi="宋体" w:eastAsia="宋体" w:cs="宋体"/>
          <w:spacing w:val="-6"/>
          <w:sz w:val="24"/>
          <w:szCs w:val="24"/>
          <w:u w:val="single"/>
        </w:rPr>
        <w:t xml:space="preserve">              </w:t>
      </w:r>
    </w:p>
    <w:p w14:paraId="51606007">
      <w:pPr>
        <w:spacing w:before="1" w:line="219" w:lineRule="auto"/>
        <w:ind w:left="1011"/>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3"/>
          <w:sz w:val="24"/>
          <w:szCs w:val="24"/>
        </w:rPr>
        <w:t>年</w:t>
      </w:r>
      <w:r>
        <w:rPr>
          <w:rFonts w:ascii="宋体" w:hAnsi="宋体" w:eastAsia="宋体" w:cs="宋体"/>
          <w:spacing w:val="19"/>
          <w:sz w:val="24"/>
          <w:szCs w:val="24"/>
          <w:u w:val="single"/>
        </w:rPr>
        <w:t xml:space="preserve">      </w:t>
      </w:r>
      <w:r>
        <w:rPr>
          <w:rFonts w:ascii="宋体" w:hAnsi="宋体" w:eastAsia="宋体" w:cs="宋体"/>
          <w:spacing w:val="21"/>
          <w:sz w:val="24"/>
          <w:szCs w:val="24"/>
        </w:rPr>
        <w:t xml:space="preserve"> </w:t>
      </w:r>
      <w:r>
        <w:rPr>
          <w:rFonts w:ascii="宋体" w:hAnsi="宋体" w:eastAsia="宋体" w:cs="宋体"/>
          <w:spacing w:val="-13"/>
          <w:sz w:val="24"/>
          <w:szCs w:val="24"/>
        </w:rPr>
        <w:t>月</w:t>
      </w:r>
      <w:r>
        <w:rPr>
          <w:rFonts w:ascii="宋体" w:hAnsi="宋体" w:eastAsia="宋体" w:cs="宋体"/>
          <w:spacing w:val="23"/>
          <w:sz w:val="24"/>
          <w:szCs w:val="24"/>
          <w:u w:val="single"/>
        </w:rPr>
        <w:t xml:space="preserve">     </w:t>
      </w:r>
      <w:r>
        <w:rPr>
          <w:rFonts w:ascii="宋体" w:hAnsi="宋体" w:eastAsia="宋体" w:cs="宋体"/>
          <w:spacing w:val="-65"/>
          <w:sz w:val="24"/>
          <w:szCs w:val="24"/>
        </w:rPr>
        <w:t xml:space="preserve"> </w:t>
      </w:r>
      <w:r>
        <w:rPr>
          <w:rFonts w:ascii="宋体" w:hAnsi="宋体" w:eastAsia="宋体" w:cs="宋体"/>
          <w:spacing w:val="-13"/>
          <w:sz w:val="24"/>
          <w:szCs w:val="24"/>
        </w:rPr>
        <w:t>日</w:t>
      </w:r>
    </w:p>
    <w:p w14:paraId="34DA2E8E">
      <w:pPr>
        <w:spacing w:line="219" w:lineRule="auto"/>
        <w:rPr>
          <w:rFonts w:ascii="宋体" w:hAnsi="宋体" w:eastAsia="宋体" w:cs="宋体"/>
          <w:sz w:val="24"/>
          <w:szCs w:val="24"/>
        </w:rPr>
        <w:sectPr>
          <w:headerReference r:id="rId37" w:type="default"/>
          <w:footerReference r:id="rId38" w:type="default"/>
          <w:pgSz w:w="11905" w:h="16839"/>
          <w:pgMar w:top="1350" w:right="1014" w:bottom="343" w:left="1076" w:header="1335" w:footer="164" w:gutter="0"/>
          <w:cols w:space="720" w:num="1"/>
        </w:sectPr>
      </w:pPr>
    </w:p>
    <w:p w14:paraId="085B513C">
      <w:pPr>
        <w:pStyle w:val="7"/>
        <w:spacing w:line="242" w:lineRule="auto"/>
      </w:pPr>
      <w:r>
        <w:pict>
          <v:shape id="_x0000_s2051" o:spid="_x0000_s2051" style="position:absolute;left:0pt;margin-left:53.85pt;margin-top:66.8pt;height:0.75pt;width:487.55pt;mso-position-horizontal-relative:page;mso-position-vertical-relative:page;z-index:251671552;mso-width-relative:page;mso-height-relative:page;" fillcolor="#000000" filled="t" stroked="f" coordsize="9750,15" o:allowincell="f" path="m0,0l9750,0,9750,14,0,14,0,0xe">
            <v:fill on="t" focussize="0,0"/>
            <v:stroke on="f"/>
            <v:imagedata o:title=""/>
            <o:lock v:ext="edit"/>
          </v:shape>
        </w:pict>
      </w:r>
    </w:p>
    <w:p w14:paraId="05C504DE">
      <w:pPr>
        <w:pStyle w:val="7"/>
        <w:spacing w:line="242" w:lineRule="auto"/>
      </w:pPr>
    </w:p>
    <w:p w14:paraId="2958AEDD">
      <w:pPr>
        <w:pStyle w:val="7"/>
        <w:spacing w:line="242" w:lineRule="auto"/>
      </w:pPr>
    </w:p>
    <w:p w14:paraId="58993729">
      <w:pPr>
        <w:pStyle w:val="7"/>
        <w:spacing w:line="242" w:lineRule="auto"/>
      </w:pPr>
    </w:p>
    <w:p w14:paraId="0918D71F">
      <w:pPr>
        <w:spacing w:before="78" w:line="219" w:lineRule="auto"/>
        <w:ind w:left="3818"/>
        <w:outlineLvl w:val="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附件2</w:t>
      </w:r>
      <w:r>
        <w:rPr>
          <w:rFonts w:ascii="宋体" w:hAnsi="宋体" w:eastAsia="宋体" w:cs="宋体"/>
          <w:spacing w:val="-2"/>
          <w:sz w:val="24"/>
          <w:szCs w:val="24"/>
        </w:rPr>
        <w:t xml:space="preserve">   </w:t>
      </w:r>
      <w:r>
        <w:rPr>
          <w:rFonts w:ascii="宋体" w:hAnsi="宋体" w:eastAsia="宋体" w:cs="宋体"/>
          <w:spacing w:val="-2"/>
          <w:sz w:val="24"/>
          <w:szCs w:val="24"/>
          <w14:textOutline w14:w="4356" w14:cap="sq" w14:cmpd="sng" w14:algn="ctr">
            <w14:solidFill>
              <w14:srgbClr w14:val="000000"/>
            </w14:solidFill>
            <w14:prstDash w14:val="solid"/>
            <w14:bevel/>
          </w14:textOutline>
        </w:rPr>
        <w:t>磋商一览表</w:t>
      </w:r>
    </w:p>
    <w:p w14:paraId="491DBFAA">
      <w:pPr>
        <w:spacing w:before="52"/>
      </w:pPr>
    </w:p>
    <w:p w14:paraId="2E294D4C">
      <w:pPr>
        <w:spacing w:before="52"/>
      </w:pPr>
    </w:p>
    <w:tbl>
      <w:tblPr>
        <w:tblStyle w:val="18"/>
        <w:tblW w:w="8959" w:type="dxa"/>
        <w:tblInd w:w="3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48"/>
        <w:gridCol w:w="5911"/>
      </w:tblGrid>
      <w:tr w14:paraId="6DC4F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3048" w:type="dxa"/>
          </w:tcPr>
          <w:p w14:paraId="68784CFF">
            <w:pPr>
              <w:pStyle w:val="19"/>
              <w:spacing w:before="162" w:line="220" w:lineRule="auto"/>
              <w:ind w:left="120"/>
            </w:pPr>
            <w:r>
              <w:rPr>
                <w:spacing w:val="-4"/>
              </w:rPr>
              <w:t>工程名称</w:t>
            </w:r>
          </w:p>
        </w:tc>
        <w:tc>
          <w:tcPr>
            <w:tcW w:w="5911" w:type="dxa"/>
          </w:tcPr>
          <w:p w14:paraId="04E50419"/>
        </w:tc>
      </w:tr>
      <w:tr w14:paraId="4BBE88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3048" w:type="dxa"/>
          </w:tcPr>
          <w:p w14:paraId="1E6D32E0">
            <w:pPr>
              <w:pStyle w:val="19"/>
              <w:spacing w:before="157" w:line="220" w:lineRule="auto"/>
              <w:ind w:left="123"/>
            </w:pPr>
            <w:r>
              <w:rPr>
                <w:spacing w:val="-6"/>
              </w:rPr>
              <w:t>总工期</w:t>
            </w:r>
          </w:p>
        </w:tc>
        <w:tc>
          <w:tcPr>
            <w:tcW w:w="5911" w:type="dxa"/>
          </w:tcPr>
          <w:p w14:paraId="3203855B">
            <w:pPr>
              <w:pStyle w:val="19"/>
              <w:spacing w:before="157" w:line="220" w:lineRule="auto"/>
              <w:ind w:left="155" w:firstLine="824" w:firstLineChars="400"/>
            </w:pPr>
            <w:r>
              <w:rPr>
                <w:spacing w:val="-17"/>
              </w:rPr>
              <w:t>日历天</w:t>
            </w:r>
          </w:p>
        </w:tc>
      </w:tr>
      <w:tr w14:paraId="11004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3048" w:type="dxa"/>
          </w:tcPr>
          <w:p w14:paraId="7C466516">
            <w:pPr>
              <w:pStyle w:val="19"/>
              <w:spacing w:before="157" w:line="220" w:lineRule="auto"/>
              <w:ind w:left="118"/>
            </w:pPr>
            <w:r>
              <w:rPr>
                <w:spacing w:val="-3"/>
              </w:rPr>
              <w:t>质量标准</w:t>
            </w:r>
          </w:p>
        </w:tc>
        <w:tc>
          <w:tcPr>
            <w:tcW w:w="5911" w:type="dxa"/>
          </w:tcPr>
          <w:p w14:paraId="2757AEB9"/>
        </w:tc>
      </w:tr>
      <w:tr w14:paraId="33A12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2" w:hRule="atLeast"/>
        </w:trPr>
        <w:tc>
          <w:tcPr>
            <w:tcW w:w="3048" w:type="dxa"/>
          </w:tcPr>
          <w:p w14:paraId="0DAE85B3">
            <w:pPr>
              <w:pStyle w:val="19"/>
              <w:spacing w:before="157" w:line="220" w:lineRule="auto"/>
              <w:ind w:left="118"/>
              <w:rPr>
                <w:spacing w:val="-3"/>
              </w:rPr>
            </w:pPr>
            <w:r>
              <w:rPr>
                <w:spacing w:val="-3"/>
              </w:rPr>
              <w:t>施工现场安全生产标准化管理目标等级</w:t>
            </w:r>
          </w:p>
        </w:tc>
        <w:tc>
          <w:tcPr>
            <w:tcW w:w="5911" w:type="dxa"/>
          </w:tcPr>
          <w:p w14:paraId="05076364"/>
        </w:tc>
      </w:tr>
      <w:tr w14:paraId="7ACDE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3048" w:type="dxa"/>
          </w:tcPr>
          <w:p w14:paraId="27789FFE">
            <w:pPr>
              <w:pStyle w:val="19"/>
              <w:spacing w:before="156" w:line="218" w:lineRule="auto"/>
              <w:ind w:left="120"/>
            </w:pPr>
            <w:r>
              <w:rPr>
                <w:spacing w:val="-4"/>
              </w:rPr>
              <w:t>投标总价</w:t>
            </w:r>
          </w:p>
        </w:tc>
        <w:tc>
          <w:tcPr>
            <w:tcW w:w="5911" w:type="dxa"/>
          </w:tcPr>
          <w:p w14:paraId="2FFE1445">
            <w:pPr>
              <w:pStyle w:val="19"/>
              <w:spacing w:before="156" w:line="220" w:lineRule="auto"/>
              <w:ind w:left="117"/>
            </w:pPr>
            <w:r>
              <w:rPr>
                <w:spacing w:val="-5"/>
              </w:rPr>
              <w:t>大写：</w:t>
            </w:r>
            <w:r>
              <w:t xml:space="preserve">             </w:t>
            </w:r>
            <w:r>
              <w:rPr>
                <w:spacing w:val="-5"/>
              </w:rPr>
              <w:t>元</w:t>
            </w:r>
            <w:r>
              <w:rPr>
                <w:spacing w:val="6"/>
              </w:rPr>
              <w:t xml:space="preserve">    </w:t>
            </w:r>
            <w:r>
              <w:rPr>
                <w:spacing w:val="-5"/>
              </w:rPr>
              <w:t>小写：</w:t>
            </w:r>
            <w:r>
              <w:rPr>
                <w:spacing w:val="1"/>
              </w:rPr>
              <w:t xml:space="preserve">             </w:t>
            </w:r>
            <w:r>
              <w:rPr>
                <w:spacing w:val="-5"/>
              </w:rPr>
              <w:t>元</w:t>
            </w:r>
          </w:p>
        </w:tc>
      </w:tr>
      <w:tr w14:paraId="0841F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3048" w:type="dxa"/>
          </w:tcPr>
          <w:p w14:paraId="1D032F1E">
            <w:pPr>
              <w:pStyle w:val="19"/>
              <w:spacing w:before="159" w:line="219" w:lineRule="auto"/>
              <w:ind w:left="118"/>
            </w:pPr>
            <w:r>
              <w:rPr>
                <w:spacing w:val="-2"/>
              </w:rPr>
              <w:t>其中：安全文明施工费</w:t>
            </w:r>
          </w:p>
        </w:tc>
        <w:tc>
          <w:tcPr>
            <w:tcW w:w="5911" w:type="dxa"/>
          </w:tcPr>
          <w:p w14:paraId="118F9AA4">
            <w:pPr>
              <w:pStyle w:val="19"/>
              <w:spacing w:before="158" w:line="219" w:lineRule="auto"/>
              <w:ind w:left="118"/>
            </w:pPr>
            <w:r>
              <w:t xml:space="preserve">安全文明施工费：人民币          </w:t>
            </w:r>
            <w:r>
              <w:rPr>
                <w:spacing w:val="-1"/>
              </w:rPr>
              <w:t xml:space="preserve">   元</w:t>
            </w:r>
          </w:p>
        </w:tc>
      </w:tr>
      <w:tr w14:paraId="63B10E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3048" w:type="dxa"/>
          </w:tcPr>
          <w:p w14:paraId="2390171E">
            <w:pPr>
              <w:pStyle w:val="19"/>
              <w:spacing w:before="159" w:line="219" w:lineRule="auto"/>
              <w:ind w:left="118"/>
              <w:rPr>
                <w:color w:val="auto"/>
              </w:rPr>
            </w:pPr>
            <w:r>
              <w:rPr>
                <w:color w:val="auto"/>
              </w:rPr>
              <w:t>材料和工程设备暂估价(除税)合计金额</w:t>
            </w:r>
          </w:p>
        </w:tc>
        <w:tc>
          <w:tcPr>
            <w:tcW w:w="5911" w:type="dxa"/>
          </w:tcPr>
          <w:p w14:paraId="4D5D7A8A">
            <w:pPr>
              <w:pStyle w:val="19"/>
              <w:spacing w:before="158" w:line="219" w:lineRule="auto"/>
              <w:ind w:left="118"/>
            </w:pPr>
          </w:p>
        </w:tc>
      </w:tr>
      <w:tr w14:paraId="5EBCCE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3048" w:type="dxa"/>
          </w:tcPr>
          <w:p w14:paraId="06C7F5DB">
            <w:pPr>
              <w:pStyle w:val="19"/>
              <w:spacing w:before="159" w:line="219" w:lineRule="auto"/>
              <w:ind w:left="118"/>
              <w:rPr>
                <w:color w:val="auto"/>
              </w:rPr>
            </w:pPr>
            <w:r>
              <w:rPr>
                <w:color w:val="auto"/>
              </w:rPr>
              <w:t>暂列金额（不含计日工）（</w:t>
            </w:r>
            <w:r>
              <w:rPr>
                <w:rFonts w:hint="eastAsia"/>
                <w:color w:val="auto"/>
                <w:lang w:eastAsia="zh-CN"/>
              </w:rPr>
              <w:t>含</w:t>
            </w:r>
            <w:r>
              <w:rPr>
                <w:color w:val="auto"/>
              </w:rPr>
              <w:t>税）合计金额</w:t>
            </w:r>
          </w:p>
        </w:tc>
        <w:tc>
          <w:tcPr>
            <w:tcW w:w="5911" w:type="dxa"/>
          </w:tcPr>
          <w:p w14:paraId="4DDFB666">
            <w:pPr>
              <w:pStyle w:val="19"/>
              <w:spacing w:before="158" w:line="219" w:lineRule="auto"/>
              <w:ind w:left="118"/>
            </w:pPr>
          </w:p>
        </w:tc>
      </w:tr>
      <w:tr w14:paraId="7055D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3048" w:type="dxa"/>
          </w:tcPr>
          <w:p w14:paraId="5A3E5D15">
            <w:pPr>
              <w:pStyle w:val="19"/>
              <w:spacing w:before="160" w:line="219" w:lineRule="auto"/>
              <w:ind w:left="116"/>
            </w:pPr>
            <w:r>
              <w:rPr>
                <w:spacing w:val="-1"/>
              </w:rPr>
              <w:t>对招标文件的确认意见</w:t>
            </w:r>
          </w:p>
        </w:tc>
        <w:tc>
          <w:tcPr>
            <w:tcW w:w="5911" w:type="dxa"/>
          </w:tcPr>
          <w:p w14:paraId="5E175B0A"/>
        </w:tc>
      </w:tr>
      <w:tr w14:paraId="2CA6F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8" w:hRule="atLeast"/>
        </w:trPr>
        <w:tc>
          <w:tcPr>
            <w:tcW w:w="3048" w:type="dxa"/>
          </w:tcPr>
          <w:p w14:paraId="7A2DF07B">
            <w:pPr>
              <w:pStyle w:val="19"/>
              <w:spacing w:before="36" w:line="223" w:lineRule="auto"/>
              <w:ind w:left="117" w:right="310" w:hanging="2"/>
            </w:pPr>
            <w:r>
              <w:rPr>
                <w:spacing w:val="-1"/>
              </w:rPr>
              <w:t>报价中未包含内容及要求</w:t>
            </w:r>
            <w:r>
              <w:rPr>
                <w:spacing w:val="-2"/>
              </w:rPr>
              <w:t>招标单位的配合条件</w:t>
            </w:r>
          </w:p>
        </w:tc>
        <w:tc>
          <w:tcPr>
            <w:tcW w:w="5911" w:type="dxa"/>
          </w:tcPr>
          <w:p w14:paraId="758E3839"/>
        </w:tc>
      </w:tr>
      <w:tr w14:paraId="41CC9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3048" w:type="dxa"/>
          </w:tcPr>
          <w:p w14:paraId="59A367A8">
            <w:pPr>
              <w:pStyle w:val="19"/>
              <w:spacing w:before="230" w:line="221" w:lineRule="auto"/>
              <w:ind w:left="120"/>
            </w:pPr>
            <w:r>
              <w:rPr>
                <w:spacing w:val="-7"/>
              </w:rPr>
              <w:t>备注</w:t>
            </w:r>
          </w:p>
        </w:tc>
        <w:tc>
          <w:tcPr>
            <w:tcW w:w="5911" w:type="dxa"/>
          </w:tcPr>
          <w:p w14:paraId="08DD2086"/>
        </w:tc>
      </w:tr>
    </w:tbl>
    <w:p w14:paraId="1755BFB8">
      <w:pPr>
        <w:pStyle w:val="7"/>
        <w:spacing w:line="287" w:lineRule="auto"/>
      </w:pPr>
    </w:p>
    <w:p w14:paraId="07A20F3F">
      <w:pPr>
        <w:pStyle w:val="7"/>
        <w:spacing w:line="288" w:lineRule="auto"/>
      </w:pPr>
    </w:p>
    <w:p w14:paraId="0E0927F9">
      <w:pPr>
        <w:spacing w:before="78" w:line="219" w:lineRule="auto"/>
        <w:ind w:left="12"/>
        <w:rPr>
          <w:rFonts w:ascii="宋体" w:hAnsi="宋体" w:eastAsia="宋体" w:cs="宋体"/>
          <w:sz w:val="24"/>
          <w:szCs w:val="24"/>
        </w:rPr>
      </w:pPr>
      <w:r>
        <w:rPr>
          <w:rFonts w:ascii="宋体" w:hAnsi="宋体" w:eastAsia="宋体" w:cs="宋体"/>
          <w:spacing w:val="1"/>
          <w:sz w:val="24"/>
          <w:szCs w:val="24"/>
        </w:rPr>
        <w:t>投标人</w:t>
      </w:r>
      <w:r>
        <w:rPr>
          <w:rFonts w:ascii="宋体" w:hAnsi="宋体" w:eastAsia="宋体" w:cs="宋体"/>
          <w:spacing w:val="-15"/>
          <w:sz w:val="24"/>
          <w:szCs w:val="24"/>
        </w:rPr>
        <w:t>：</w:t>
      </w:r>
      <w:r>
        <w:rPr>
          <w:rFonts w:ascii="宋体" w:hAnsi="宋体" w:eastAsia="宋体" w:cs="宋体"/>
          <w:sz w:val="24"/>
          <w:szCs w:val="24"/>
          <w:u w:val="single"/>
        </w:rPr>
        <w:t xml:space="preserve">   </w:t>
      </w:r>
      <w:r>
        <w:rPr>
          <w:rFonts w:ascii="宋体" w:hAnsi="宋体" w:eastAsia="宋体" w:cs="宋体"/>
          <w:spacing w:val="-15"/>
          <w:sz w:val="24"/>
          <w:szCs w:val="24"/>
          <w:u w:val="single"/>
        </w:rPr>
        <w:t>（</w:t>
      </w:r>
      <w:r>
        <w:rPr>
          <w:rFonts w:ascii="宋体" w:hAnsi="宋体" w:eastAsia="宋体" w:cs="宋体"/>
          <w:spacing w:val="1"/>
          <w:sz w:val="24"/>
          <w:szCs w:val="24"/>
          <w:u w:val="single"/>
        </w:rPr>
        <w:t>公司名称并加盖公章）</w:t>
      </w:r>
    </w:p>
    <w:p w14:paraId="6AD404A8">
      <w:pPr>
        <w:pStyle w:val="7"/>
        <w:spacing w:line="259" w:lineRule="auto"/>
      </w:pPr>
    </w:p>
    <w:p w14:paraId="1815BD76">
      <w:pPr>
        <w:spacing w:before="79" w:line="219" w:lineRule="auto"/>
        <w:ind w:left="10"/>
        <w:rPr>
          <w:rFonts w:ascii="宋体" w:hAnsi="宋体" w:eastAsia="宋体" w:cs="宋体"/>
          <w:sz w:val="24"/>
          <w:szCs w:val="24"/>
        </w:rPr>
      </w:pPr>
      <w:r>
        <w:rPr>
          <w:rFonts w:ascii="宋体" w:hAnsi="宋体" w:eastAsia="宋体" w:cs="宋体"/>
          <w:spacing w:val="1"/>
          <w:sz w:val="24"/>
          <w:szCs w:val="24"/>
        </w:rPr>
        <w:t>法定代表人或其委托代理人</w:t>
      </w:r>
      <w:r>
        <w:rPr>
          <w:rFonts w:ascii="宋体" w:hAnsi="宋体" w:eastAsia="宋体" w:cs="宋体"/>
          <w:spacing w:val="-15"/>
          <w:sz w:val="24"/>
          <w:szCs w:val="24"/>
        </w:rPr>
        <w:t>：</w:t>
      </w:r>
      <w:r>
        <w:rPr>
          <w:rFonts w:ascii="宋体" w:hAnsi="宋体" w:eastAsia="宋体" w:cs="宋体"/>
          <w:sz w:val="24"/>
          <w:szCs w:val="24"/>
          <w:u w:val="single"/>
        </w:rPr>
        <w:t xml:space="preserve">                    </w:t>
      </w:r>
      <w:r>
        <w:rPr>
          <w:rFonts w:ascii="宋体" w:hAnsi="宋体" w:eastAsia="宋体" w:cs="宋体"/>
          <w:spacing w:val="-15"/>
          <w:sz w:val="24"/>
          <w:szCs w:val="24"/>
          <w:u w:val="single"/>
        </w:rPr>
        <w:t>（</w:t>
      </w:r>
      <w:r>
        <w:rPr>
          <w:rFonts w:ascii="宋体" w:hAnsi="宋体" w:eastAsia="宋体" w:cs="宋体"/>
          <w:spacing w:val="1"/>
          <w:sz w:val="24"/>
          <w:szCs w:val="24"/>
          <w:u w:val="single"/>
        </w:rPr>
        <w:t>签字或盖章）</w:t>
      </w:r>
    </w:p>
    <w:p w14:paraId="01745AF6">
      <w:pPr>
        <w:pStyle w:val="7"/>
        <w:spacing w:line="258" w:lineRule="auto"/>
      </w:pPr>
    </w:p>
    <w:p w14:paraId="2C38650C">
      <w:pPr>
        <w:spacing w:before="78" w:line="219" w:lineRule="auto"/>
        <w:ind w:left="11"/>
        <w:rPr>
          <w:rFonts w:ascii="宋体" w:hAnsi="宋体" w:eastAsia="宋体" w:cs="宋体"/>
          <w:sz w:val="24"/>
          <w:szCs w:val="24"/>
        </w:rPr>
      </w:pPr>
      <w:r>
        <w:rPr>
          <w:rFonts w:ascii="宋体" w:hAnsi="宋体" w:eastAsia="宋体" w:cs="宋体"/>
          <w:spacing w:val="-3"/>
          <w:sz w:val="24"/>
          <w:szCs w:val="24"/>
        </w:rPr>
        <w:t>编制日期：     年</w:t>
      </w:r>
      <w:r>
        <w:rPr>
          <w:rFonts w:ascii="宋体" w:hAnsi="宋体" w:eastAsia="宋体" w:cs="宋体"/>
          <w:spacing w:val="8"/>
          <w:sz w:val="24"/>
          <w:szCs w:val="24"/>
        </w:rPr>
        <w:t xml:space="preserve">   </w:t>
      </w:r>
      <w:r>
        <w:rPr>
          <w:rFonts w:ascii="宋体" w:hAnsi="宋体" w:eastAsia="宋体" w:cs="宋体"/>
          <w:spacing w:val="-3"/>
          <w:sz w:val="24"/>
          <w:szCs w:val="24"/>
        </w:rPr>
        <w:t>月</w:t>
      </w:r>
      <w:r>
        <w:rPr>
          <w:rFonts w:ascii="宋体" w:hAnsi="宋体" w:eastAsia="宋体" w:cs="宋体"/>
          <w:spacing w:val="8"/>
          <w:sz w:val="24"/>
          <w:szCs w:val="24"/>
        </w:rPr>
        <w:t xml:space="preserve">   </w:t>
      </w:r>
      <w:r>
        <w:rPr>
          <w:rFonts w:ascii="宋体" w:hAnsi="宋体" w:eastAsia="宋体" w:cs="宋体"/>
          <w:spacing w:val="-3"/>
          <w:sz w:val="24"/>
          <w:szCs w:val="24"/>
        </w:rPr>
        <w:t>日</w:t>
      </w:r>
    </w:p>
    <w:p w14:paraId="52B7F148">
      <w:pPr>
        <w:spacing w:line="219" w:lineRule="auto"/>
        <w:rPr>
          <w:rFonts w:ascii="宋体" w:hAnsi="宋体" w:eastAsia="宋体" w:cs="宋体"/>
          <w:sz w:val="24"/>
          <w:szCs w:val="24"/>
        </w:rPr>
        <w:sectPr>
          <w:headerReference r:id="rId39" w:type="default"/>
          <w:footerReference r:id="rId40" w:type="default"/>
          <w:pgSz w:w="11905" w:h="16839"/>
          <w:pgMar w:top="400" w:right="1077" w:bottom="1166" w:left="1076" w:header="0" w:footer="987" w:gutter="0"/>
          <w:cols w:space="720" w:num="1"/>
        </w:sectPr>
      </w:pPr>
    </w:p>
    <w:p w14:paraId="7661DEA3">
      <w:pPr>
        <w:spacing w:before="102" w:line="219" w:lineRule="auto"/>
        <w:ind w:left="3638"/>
        <w:outlineLvl w:val="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附件3</w:t>
      </w:r>
      <w:r>
        <w:rPr>
          <w:rFonts w:ascii="宋体" w:hAnsi="宋体" w:eastAsia="宋体" w:cs="宋体"/>
          <w:spacing w:val="-2"/>
          <w:sz w:val="24"/>
          <w:szCs w:val="24"/>
        </w:rPr>
        <w:t xml:space="preserve">  </w:t>
      </w:r>
      <w:r>
        <w:rPr>
          <w:rFonts w:ascii="宋体" w:hAnsi="宋体" w:eastAsia="宋体" w:cs="宋体"/>
          <w:spacing w:val="-2"/>
          <w:sz w:val="24"/>
          <w:szCs w:val="24"/>
          <w14:textOutline w14:w="4356" w14:cap="sq" w14:cmpd="sng" w14:algn="ctr">
            <w14:solidFill>
              <w14:srgbClr w14:val="000000"/>
            </w14:solidFill>
            <w14:prstDash w14:val="solid"/>
            <w14:bevel/>
          </w14:textOutline>
        </w:rPr>
        <w:t>工程量清单报表</w:t>
      </w:r>
    </w:p>
    <w:p w14:paraId="6BD73C06">
      <w:pPr>
        <w:pStyle w:val="7"/>
        <w:spacing w:line="389" w:lineRule="auto"/>
      </w:pPr>
    </w:p>
    <w:p w14:paraId="49ACF0B7">
      <w:pPr>
        <w:spacing w:before="72" w:line="219" w:lineRule="auto"/>
        <w:ind w:left="1804"/>
        <w:rPr>
          <w:rFonts w:ascii="宋体" w:hAnsi="宋体" w:eastAsia="宋体" w:cs="宋体"/>
          <w:sz w:val="22"/>
          <w:szCs w:val="22"/>
        </w:rPr>
      </w:pPr>
      <w:r>
        <w:rPr>
          <w:rFonts w:ascii="宋体" w:hAnsi="宋体" w:eastAsia="宋体" w:cs="宋体"/>
          <w:sz w:val="22"/>
          <w:szCs w:val="22"/>
        </w:rPr>
        <w:t>格式根据《建设工程工程量清单计价规范》（GB505</w:t>
      </w:r>
      <w:r>
        <w:rPr>
          <w:rFonts w:ascii="宋体" w:hAnsi="宋体" w:eastAsia="宋体" w:cs="宋体"/>
          <w:spacing w:val="-1"/>
          <w:sz w:val="22"/>
          <w:szCs w:val="22"/>
        </w:rPr>
        <w:t>00-2013）要求。</w:t>
      </w:r>
    </w:p>
    <w:p w14:paraId="79DBB434">
      <w:pPr>
        <w:spacing w:line="219" w:lineRule="auto"/>
        <w:rPr>
          <w:rFonts w:ascii="宋体" w:hAnsi="宋体" w:eastAsia="宋体" w:cs="宋体"/>
          <w:sz w:val="22"/>
          <w:szCs w:val="22"/>
        </w:rPr>
        <w:sectPr>
          <w:headerReference r:id="rId41" w:type="default"/>
          <w:footerReference r:id="rId42" w:type="default"/>
          <w:pgSz w:w="11905" w:h="16839"/>
          <w:pgMar w:top="1350" w:right="1077" w:bottom="1166" w:left="1076" w:header="1335" w:footer="987" w:gutter="0"/>
          <w:cols w:space="720" w:num="1"/>
        </w:sectPr>
      </w:pPr>
    </w:p>
    <w:p w14:paraId="36DABD83">
      <w:pPr>
        <w:spacing w:before="102" w:line="219" w:lineRule="auto"/>
        <w:ind w:left="3878"/>
        <w:outlineLvl w:val="1"/>
        <w:rPr>
          <w:rFonts w:ascii="宋体" w:hAnsi="宋体" w:eastAsia="宋体" w:cs="宋体"/>
          <w:sz w:val="24"/>
          <w:szCs w:val="24"/>
          <w:lang w:eastAsia="zh-CN"/>
        </w:rPr>
      </w:pPr>
      <w:r>
        <w:rPr>
          <w:rFonts w:ascii="宋体" w:hAnsi="宋体" w:eastAsia="宋体" w:cs="宋体"/>
          <w:spacing w:val="-2"/>
          <w:sz w:val="24"/>
          <w:szCs w:val="24"/>
          <w14:textOutline w14:w="4356" w14:cap="sq" w14:cmpd="sng" w14:algn="ctr">
            <w14:solidFill>
              <w14:srgbClr w14:val="000000"/>
            </w14:solidFill>
            <w14:prstDash w14:val="solid"/>
            <w14:bevel/>
          </w14:textOutline>
        </w:rPr>
        <w:t>附件4</w:t>
      </w:r>
      <w:r>
        <w:rPr>
          <w:rFonts w:ascii="宋体" w:hAnsi="宋体" w:eastAsia="宋体" w:cs="宋体"/>
          <w:spacing w:val="-2"/>
          <w:sz w:val="24"/>
          <w:szCs w:val="24"/>
        </w:rPr>
        <w:t xml:space="preserve">  </w:t>
      </w:r>
      <w:r>
        <w:rPr>
          <w:rFonts w:ascii="宋体" w:hAnsi="宋体" w:eastAsia="宋体" w:cs="宋体"/>
          <w:spacing w:val="-2"/>
          <w:sz w:val="24"/>
          <w:szCs w:val="24"/>
          <w14:textOutline w14:w="4356" w14:cap="sq" w14:cmpd="sng" w14:algn="ctr">
            <w14:solidFill>
              <w14:srgbClr w14:val="000000"/>
            </w14:solidFill>
            <w14:prstDash w14:val="solid"/>
            <w14:bevel/>
          </w14:textOutline>
        </w:rPr>
        <w:t>磋商保证金</w:t>
      </w:r>
      <w:r>
        <w:rPr>
          <w:rFonts w:hint="eastAsia" w:ascii="宋体" w:hAnsi="宋体" w:eastAsia="宋体" w:cs="宋体"/>
          <w:spacing w:val="-2"/>
          <w:sz w:val="24"/>
          <w:szCs w:val="24"/>
          <w:lang w:eastAsia="zh-CN"/>
          <w14:textOutline w14:w="4356" w14:cap="sq" w14:cmpd="sng" w14:algn="ctr">
            <w14:solidFill>
              <w14:srgbClr w14:val="000000"/>
            </w14:solidFill>
            <w14:prstDash w14:val="solid"/>
            <w14:bevel/>
          </w14:textOutline>
        </w:rPr>
        <w:t>(不适用）</w:t>
      </w:r>
    </w:p>
    <w:p w14:paraId="323CAE69">
      <w:pPr>
        <w:pStyle w:val="7"/>
        <w:spacing w:line="336" w:lineRule="auto"/>
      </w:pPr>
    </w:p>
    <w:p w14:paraId="049ACB45">
      <w:pPr>
        <w:tabs>
          <w:tab w:val="left" w:pos="133"/>
        </w:tabs>
        <w:spacing w:before="78" w:line="219" w:lineRule="auto"/>
        <w:rPr>
          <w:rFonts w:ascii="宋体" w:hAnsi="宋体" w:eastAsia="宋体" w:cs="宋体"/>
          <w:sz w:val="24"/>
          <w:szCs w:val="24"/>
        </w:rPr>
      </w:pPr>
      <w:r>
        <w:rPr>
          <w:rFonts w:ascii="宋体" w:hAnsi="宋体" w:eastAsia="宋体" w:cs="宋体"/>
          <w:sz w:val="24"/>
          <w:szCs w:val="24"/>
          <w:u w:val="single"/>
        </w:rPr>
        <w:tab/>
      </w:r>
      <w:r>
        <w:rPr>
          <w:rFonts w:hint="eastAsia" w:ascii="宋体" w:hAnsi="宋体" w:eastAsia="宋体" w:cs="宋体"/>
          <w:spacing w:val="-1"/>
          <w:sz w:val="24"/>
          <w:szCs w:val="24"/>
          <w:u w:val="single"/>
          <w:lang w:eastAsia="zh-CN"/>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w:t>
      </w:r>
    </w:p>
    <w:p w14:paraId="0E2C3768">
      <w:pPr>
        <w:pStyle w:val="7"/>
        <w:spacing w:line="245" w:lineRule="auto"/>
      </w:pPr>
    </w:p>
    <w:p w14:paraId="709B8982">
      <w:pPr>
        <w:spacing w:before="78" w:line="430" w:lineRule="auto"/>
        <w:ind w:right="30"/>
        <w:jc w:val="right"/>
        <w:rPr>
          <w:rFonts w:ascii="宋体" w:hAnsi="宋体" w:eastAsia="宋体" w:cs="宋体"/>
          <w:sz w:val="24"/>
          <w:szCs w:val="24"/>
        </w:rPr>
      </w:pPr>
      <w:r>
        <w:rPr>
          <w:rFonts w:ascii="宋体" w:hAnsi="宋体" w:eastAsia="宋体" w:cs="宋体"/>
          <w:sz w:val="24"/>
          <w:szCs w:val="24"/>
        </w:rPr>
        <w:t>在本次采购活动中，我公司愿提供我公司的</w:t>
      </w:r>
      <w:r>
        <w:rPr>
          <w:rFonts w:ascii="宋体" w:hAnsi="宋体" w:eastAsia="宋体" w:cs="宋体"/>
          <w:sz w:val="24"/>
          <w:szCs w:val="24"/>
          <w:u w:val="single"/>
        </w:rPr>
        <w:t xml:space="preserve">           </w:t>
      </w:r>
      <w:r>
        <w:rPr>
          <w:rFonts w:ascii="宋体" w:hAnsi="宋体" w:eastAsia="宋体" w:cs="宋体"/>
          <w:sz w:val="24"/>
          <w:szCs w:val="24"/>
        </w:rPr>
        <w:t>（支票、</w:t>
      </w:r>
      <w:r>
        <w:rPr>
          <w:rFonts w:ascii="宋体" w:hAnsi="宋体" w:eastAsia="宋体" w:cs="宋体"/>
          <w:spacing w:val="-1"/>
          <w:sz w:val="24"/>
          <w:szCs w:val="24"/>
        </w:rPr>
        <w:t>现金、汇票）并做出以</w:t>
      </w:r>
    </w:p>
    <w:p w14:paraId="6BED770A">
      <w:pPr>
        <w:spacing w:line="219" w:lineRule="auto"/>
        <w:ind w:left="17"/>
        <w:rPr>
          <w:rFonts w:ascii="宋体" w:hAnsi="宋体" w:eastAsia="宋体" w:cs="宋体"/>
          <w:sz w:val="24"/>
          <w:szCs w:val="24"/>
        </w:rPr>
      </w:pPr>
      <w:r>
        <w:rPr>
          <w:rFonts w:ascii="宋体" w:hAnsi="宋体" w:eastAsia="宋体" w:cs="宋体"/>
          <w:spacing w:val="-5"/>
          <w:sz w:val="24"/>
          <w:szCs w:val="24"/>
        </w:rPr>
        <w:t>下承诺：</w:t>
      </w:r>
    </w:p>
    <w:p w14:paraId="1443EC23">
      <w:pPr>
        <w:spacing w:before="275" w:line="219" w:lineRule="auto"/>
        <w:ind w:left="27"/>
        <w:rPr>
          <w:rFonts w:ascii="宋体" w:hAnsi="宋体" w:eastAsia="宋体" w:cs="宋体"/>
          <w:sz w:val="24"/>
          <w:szCs w:val="24"/>
        </w:rPr>
      </w:pPr>
      <w:r>
        <w:rPr>
          <w:rFonts w:ascii="宋体" w:hAnsi="宋体" w:eastAsia="宋体" w:cs="宋体"/>
          <w:spacing w:val="-2"/>
          <w:sz w:val="24"/>
          <w:szCs w:val="24"/>
        </w:rPr>
        <w:t>1、保证金人民币</w:t>
      </w:r>
      <w:r>
        <w:rPr>
          <w:rFonts w:ascii="宋体" w:hAnsi="宋体" w:eastAsia="宋体" w:cs="宋体"/>
          <w:spacing w:val="-2"/>
          <w:sz w:val="24"/>
          <w:szCs w:val="24"/>
          <w:u w:val="single"/>
        </w:rPr>
        <w:t xml:space="preserve">       整</w:t>
      </w:r>
      <w:r>
        <w:rPr>
          <w:rFonts w:ascii="宋体" w:hAnsi="宋体" w:eastAsia="宋体" w:cs="宋体"/>
          <w:spacing w:val="-2"/>
          <w:sz w:val="24"/>
          <w:szCs w:val="24"/>
        </w:rPr>
        <w:t>。</w:t>
      </w:r>
    </w:p>
    <w:p w14:paraId="44B9E9D9">
      <w:pPr>
        <w:spacing w:before="275" w:line="562" w:lineRule="exact"/>
        <w:ind w:left="12"/>
        <w:rPr>
          <w:rFonts w:ascii="宋体" w:hAnsi="宋体" w:eastAsia="宋体" w:cs="宋体"/>
          <w:sz w:val="24"/>
          <w:szCs w:val="24"/>
        </w:rPr>
      </w:pPr>
      <w:r>
        <w:rPr>
          <w:rFonts w:ascii="宋体" w:hAnsi="宋体" w:eastAsia="宋体" w:cs="宋体"/>
          <w:position w:val="24"/>
          <w:sz w:val="24"/>
          <w:szCs w:val="24"/>
        </w:rPr>
        <w:t>2、在响应文件有效期内，我公司做出下列事实中的任何</w:t>
      </w:r>
      <w:r>
        <w:rPr>
          <w:rFonts w:ascii="宋体" w:hAnsi="宋体" w:eastAsia="宋体" w:cs="宋体"/>
          <w:spacing w:val="-1"/>
          <w:position w:val="24"/>
          <w:sz w:val="24"/>
          <w:szCs w:val="24"/>
        </w:rPr>
        <w:t>一点时，保证金将被贵方没收。</w:t>
      </w:r>
    </w:p>
    <w:p w14:paraId="043F81CE">
      <w:pPr>
        <w:spacing w:before="1" w:line="218" w:lineRule="auto"/>
        <w:ind w:left="490"/>
        <w:rPr>
          <w:rFonts w:ascii="宋体" w:hAnsi="宋体" w:eastAsia="宋体" w:cs="宋体"/>
          <w:sz w:val="24"/>
          <w:szCs w:val="24"/>
        </w:rPr>
      </w:pPr>
      <w:r>
        <w:rPr>
          <w:rFonts w:ascii="宋体" w:hAnsi="宋体" w:eastAsia="宋体" w:cs="宋体"/>
          <w:spacing w:val="-1"/>
          <w:sz w:val="24"/>
          <w:szCs w:val="24"/>
        </w:rPr>
        <w:t>a. 供应商在响应文件有效期内撤回响应文件；</w:t>
      </w:r>
    </w:p>
    <w:p w14:paraId="2E339600">
      <w:pPr>
        <w:spacing w:before="275" w:line="559" w:lineRule="exact"/>
        <w:ind w:right="30"/>
        <w:jc w:val="right"/>
        <w:rPr>
          <w:rFonts w:ascii="宋体" w:hAnsi="宋体" w:eastAsia="宋体" w:cs="宋体"/>
          <w:sz w:val="24"/>
          <w:szCs w:val="24"/>
        </w:rPr>
      </w:pPr>
      <w:r>
        <w:rPr>
          <w:rFonts w:ascii="宋体" w:hAnsi="宋体" w:eastAsia="宋体" w:cs="宋体"/>
          <w:position w:val="24"/>
          <w:sz w:val="24"/>
          <w:szCs w:val="24"/>
        </w:rPr>
        <w:t>b. 供应商在收到成交通知后，未能按成交通知书规定的时间、地点与买</w:t>
      </w:r>
      <w:r>
        <w:rPr>
          <w:rFonts w:ascii="宋体" w:hAnsi="宋体" w:eastAsia="宋体" w:cs="宋体"/>
          <w:spacing w:val="-1"/>
          <w:position w:val="24"/>
          <w:sz w:val="24"/>
          <w:szCs w:val="24"/>
        </w:rPr>
        <w:t>方签订成交经济</w:t>
      </w:r>
    </w:p>
    <w:p w14:paraId="3F94195E">
      <w:pPr>
        <w:spacing w:before="1" w:line="221" w:lineRule="auto"/>
        <w:ind w:left="10"/>
        <w:rPr>
          <w:rFonts w:ascii="宋体" w:hAnsi="宋体" w:eastAsia="宋体" w:cs="宋体"/>
          <w:sz w:val="24"/>
          <w:szCs w:val="24"/>
        </w:rPr>
      </w:pPr>
      <w:r>
        <w:rPr>
          <w:rFonts w:ascii="宋体" w:hAnsi="宋体" w:eastAsia="宋体" w:cs="宋体"/>
          <w:spacing w:val="-4"/>
          <w:sz w:val="24"/>
          <w:szCs w:val="24"/>
        </w:rPr>
        <w:t>合同；</w:t>
      </w:r>
    </w:p>
    <w:p w14:paraId="7D80BEB0">
      <w:pPr>
        <w:pStyle w:val="7"/>
        <w:spacing w:line="432" w:lineRule="auto"/>
      </w:pPr>
    </w:p>
    <w:p w14:paraId="5C96EA34">
      <w:pPr>
        <w:spacing w:before="79" w:line="432" w:lineRule="auto"/>
        <w:ind w:left="489"/>
        <w:rPr>
          <w:rFonts w:ascii="宋体" w:hAnsi="宋体" w:eastAsia="宋体" w:cs="宋体"/>
          <w:sz w:val="24"/>
          <w:szCs w:val="24"/>
        </w:rPr>
      </w:pPr>
      <w:r>
        <w:rPr>
          <w:rFonts w:ascii="宋体" w:hAnsi="宋体" w:eastAsia="宋体" w:cs="宋体"/>
          <w:spacing w:val="3"/>
          <w:sz w:val="24"/>
          <w:szCs w:val="24"/>
        </w:rPr>
        <w:t>供应商全称</w:t>
      </w:r>
      <w:r>
        <w:rPr>
          <w:rFonts w:ascii="宋体" w:hAnsi="宋体" w:eastAsia="宋体" w:cs="宋体"/>
          <w:spacing w:val="-18"/>
          <w:sz w:val="24"/>
          <w:szCs w:val="24"/>
        </w:rPr>
        <w:t>：</w:t>
      </w:r>
      <w:r>
        <w:rPr>
          <w:rFonts w:ascii="宋体" w:hAnsi="宋体" w:eastAsia="宋体" w:cs="宋体"/>
          <w:spacing w:val="4"/>
          <w:sz w:val="24"/>
          <w:szCs w:val="24"/>
          <w:u w:val="single"/>
        </w:rPr>
        <w:t xml:space="preserve">                        </w:t>
      </w:r>
      <w:r>
        <w:rPr>
          <w:rFonts w:ascii="宋体" w:hAnsi="宋体" w:eastAsia="宋体" w:cs="宋体"/>
          <w:spacing w:val="3"/>
          <w:sz w:val="24"/>
          <w:szCs w:val="24"/>
          <w:u w:val="single"/>
        </w:rPr>
        <w:t xml:space="preserve">        </w:t>
      </w:r>
      <w:r>
        <w:rPr>
          <w:rFonts w:ascii="宋体" w:hAnsi="宋体" w:eastAsia="宋体" w:cs="宋体"/>
          <w:spacing w:val="-18"/>
          <w:sz w:val="24"/>
          <w:szCs w:val="24"/>
        </w:rPr>
        <w:t>（</w:t>
      </w:r>
      <w:r>
        <w:rPr>
          <w:rFonts w:ascii="宋体" w:hAnsi="宋体" w:eastAsia="宋体" w:cs="宋体"/>
          <w:spacing w:val="3"/>
          <w:sz w:val="24"/>
          <w:szCs w:val="24"/>
        </w:rPr>
        <w:t>盖章）</w:t>
      </w:r>
    </w:p>
    <w:p w14:paraId="04AA019C">
      <w:pPr>
        <w:spacing w:line="218" w:lineRule="auto"/>
        <w:ind w:left="489"/>
        <w:rPr>
          <w:rFonts w:ascii="宋体" w:hAnsi="宋体" w:eastAsia="宋体" w:cs="宋体"/>
          <w:sz w:val="24"/>
          <w:szCs w:val="24"/>
        </w:rPr>
      </w:pPr>
      <w:r>
        <w:rPr>
          <w:rFonts w:ascii="宋体" w:hAnsi="宋体" w:eastAsia="宋体" w:cs="宋体"/>
          <w:spacing w:val="-1"/>
          <w:sz w:val="24"/>
          <w:szCs w:val="24"/>
        </w:rPr>
        <w:t xml:space="preserve">供应商全权代表签字： </w:t>
      </w:r>
      <w:r>
        <w:rPr>
          <w:rFonts w:ascii="宋体" w:hAnsi="宋体" w:eastAsia="宋体" w:cs="宋体"/>
          <w:sz w:val="24"/>
          <w:szCs w:val="24"/>
          <w:u w:val="single"/>
        </w:rPr>
        <w:t xml:space="preserve">                         </w:t>
      </w:r>
    </w:p>
    <w:p w14:paraId="6C96C2DE">
      <w:pPr>
        <w:spacing w:before="275" w:line="220" w:lineRule="auto"/>
        <w:ind w:left="531"/>
        <w:rPr>
          <w:rFonts w:ascii="宋体" w:hAnsi="宋体" w:eastAsia="宋体" w:cs="宋体"/>
          <w:sz w:val="24"/>
          <w:szCs w:val="24"/>
        </w:rPr>
      </w:pPr>
      <w:r>
        <w:rPr>
          <w:rFonts w:ascii="宋体" w:hAnsi="宋体" w:eastAsia="宋体" w:cs="宋体"/>
          <w:spacing w:val="-22"/>
          <w:sz w:val="24"/>
          <w:szCs w:val="24"/>
        </w:rPr>
        <w:t>日</w:t>
      </w:r>
      <w:r>
        <w:rPr>
          <w:rFonts w:ascii="宋体" w:hAnsi="宋体" w:eastAsia="宋体" w:cs="宋体"/>
          <w:spacing w:val="2"/>
          <w:sz w:val="24"/>
          <w:szCs w:val="24"/>
        </w:rPr>
        <w:t xml:space="preserve">     </w:t>
      </w:r>
      <w:r>
        <w:rPr>
          <w:rFonts w:ascii="宋体" w:hAnsi="宋体" w:eastAsia="宋体" w:cs="宋体"/>
          <w:spacing w:val="-22"/>
          <w:sz w:val="24"/>
          <w:szCs w:val="24"/>
        </w:rPr>
        <w:t>期：</w:t>
      </w:r>
      <w:r>
        <w:rPr>
          <w:rFonts w:ascii="宋体" w:hAnsi="宋体" w:eastAsia="宋体" w:cs="宋体"/>
          <w:sz w:val="24"/>
          <w:szCs w:val="24"/>
          <w:u w:val="single"/>
        </w:rPr>
        <w:t xml:space="preserve">                   </w:t>
      </w:r>
    </w:p>
    <w:p w14:paraId="08807832">
      <w:pPr>
        <w:spacing w:line="220" w:lineRule="auto"/>
        <w:rPr>
          <w:rFonts w:ascii="宋体" w:hAnsi="宋体" w:eastAsia="宋体" w:cs="宋体"/>
          <w:sz w:val="24"/>
          <w:szCs w:val="24"/>
        </w:rPr>
        <w:sectPr>
          <w:footerReference r:id="rId43" w:type="default"/>
          <w:pgSz w:w="11905" w:h="16839"/>
          <w:pgMar w:top="1350" w:right="1077" w:bottom="1166" w:left="1076" w:header="1335" w:footer="987" w:gutter="0"/>
          <w:cols w:space="720" w:num="1"/>
        </w:sectPr>
      </w:pPr>
    </w:p>
    <w:p w14:paraId="1E9712FF">
      <w:pPr>
        <w:pStyle w:val="7"/>
        <w:spacing w:line="242" w:lineRule="auto"/>
      </w:pPr>
      <w:r>
        <w:pict>
          <v:shape id="_x0000_s2052" o:spid="_x0000_s2052" style="position:absolute;left:0pt;margin-left:53.85pt;margin-top:66.8pt;height:0.75pt;width:487.55pt;mso-position-horizontal-relative:page;mso-position-vertical-relative:page;z-index:251672576;mso-width-relative:page;mso-height-relative:page;" fillcolor="#000000" filled="t" stroked="f" coordsize="9750,15" o:allowincell="f" path="m0,0l9750,0,9750,14,0,14,0,0xe">
            <v:fill on="t" focussize="0,0"/>
            <v:stroke on="f"/>
            <v:imagedata o:title=""/>
            <o:lock v:ext="edit"/>
          </v:shape>
        </w:pict>
      </w:r>
    </w:p>
    <w:p w14:paraId="2E38903F">
      <w:pPr>
        <w:pStyle w:val="7"/>
        <w:spacing w:line="242" w:lineRule="auto"/>
      </w:pPr>
    </w:p>
    <w:p w14:paraId="06DE6E53">
      <w:pPr>
        <w:pStyle w:val="7"/>
        <w:spacing w:line="242" w:lineRule="auto"/>
      </w:pPr>
    </w:p>
    <w:p w14:paraId="43E836C8">
      <w:pPr>
        <w:pStyle w:val="7"/>
        <w:spacing w:line="242" w:lineRule="auto"/>
      </w:pPr>
    </w:p>
    <w:p w14:paraId="589707F7">
      <w:pPr>
        <w:spacing w:before="78" w:line="219" w:lineRule="auto"/>
        <w:ind w:left="3268"/>
        <w:rPr>
          <w:rFonts w:ascii="宋体" w:hAnsi="宋体" w:eastAsia="宋体" w:cs="宋体"/>
          <w:sz w:val="24"/>
          <w:szCs w:val="24"/>
          <w:lang w:eastAsia="zh-CN"/>
        </w:rPr>
      </w:pPr>
      <w:r>
        <w:rPr>
          <w:rFonts w:ascii="宋体" w:hAnsi="宋体" w:eastAsia="宋体" w:cs="宋体"/>
          <w:spacing w:val="-1"/>
          <w:sz w:val="24"/>
          <w:szCs w:val="24"/>
          <w14:textOutline w14:w="4356" w14:cap="sq" w14:cmpd="sng" w14:algn="ctr">
            <w14:solidFill>
              <w14:srgbClr w14:val="000000"/>
            </w14:solidFill>
            <w14:prstDash w14:val="solid"/>
            <w14:bevel/>
          </w14:textOutline>
        </w:rPr>
        <w:t>附件4-2保证金的退还及开票信息</w:t>
      </w:r>
      <w:r>
        <w:rPr>
          <w:rFonts w:hint="eastAsia" w:ascii="宋体" w:hAnsi="宋体" w:eastAsia="宋体" w:cs="宋体"/>
          <w:spacing w:val="-1"/>
          <w:sz w:val="24"/>
          <w:szCs w:val="24"/>
          <w:lang w:eastAsia="zh-CN"/>
          <w14:textOutline w14:w="4356" w14:cap="sq" w14:cmpd="sng" w14:algn="ctr">
            <w14:solidFill>
              <w14:srgbClr w14:val="000000"/>
            </w14:solidFill>
            <w14:prstDash w14:val="solid"/>
            <w14:bevel/>
          </w14:textOutline>
        </w:rPr>
        <w:t>（不适用）</w:t>
      </w:r>
    </w:p>
    <w:p w14:paraId="3857DE2B">
      <w:pPr>
        <w:pStyle w:val="7"/>
        <w:spacing w:line="284" w:lineRule="auto"/>
      </w:pPr>
    </w:p>
    <w:p w14:paraId="59BC5EF8">
      <w:pPr>
        <w:pStyle w:val="7"/>
        <w:spacing w:line="284" w:lineRule="auto"/>
      </w:pPr>
    </w:p>
    <w:p w14:paraId="5DEF8D3C">
      <w:pPr>
        <w:spacing w:before="78" w:line="219" w:lineRule="auto"/>
        <w:ind w:left="4033"/>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保证金退还申请表</w:t>
      </w:r>
    </w:p>
    <w:p w14:paraId="27C118E4">
      <w:pPr>
        <w:spacing w:before="20"/>
      </w:pPr>
    </w:p>
    <w:p w14:paraId="590F7DA8">
      <w:pPr>
        <w:spacing w:before="20"/>
      </w:pPr>
    </w:p>
    <w:p w14:paraId="5D1085A2">
      <w:pPr>
        <w:sectPr>
          <w:headerReference r:id="rId44" w:type="default"/>
          <w:footerReference r:id="rId45" w:type="default"/>
          <w:pgSz w:w="11905" w:h="16839"/>
          <w:pgMar w:top="400" w:right="1018" w:bottom="1166" w:left="964" w:header="0" w:footer="987" w:gutter="0"/>
          <w:cols w:equalWidth="0" w:num="1">
            <w:col w:w="9923"/>
          </w:cols>
        </w:sectPr>
      </w:pPr>
    </w:p>
    <w:p w14:paraId="492E13C8">
      <w:pPr>
        <w:spacing w:before="48" w:line="184" w:lineRule="auto"/>
        <w:ind w:left="366"/>
        <w:rPr>
          <w:rFonts w:ascii="宋体" w:hAnsi="宋体" w:eastAsia="宋体" w:cs="宋体"/>
          <w:sz w:val="24"/>
          <w:szCs w:val="24"/>
        </w:rPr>
      </w:pPr>
      <w:r>
        <w:rPr>
          <w:rFonts w:ascii="宋体" w:hAnsi="宋体" w:eastAsia="宋体" w:cs="宋体"/>
          <w:spacing w:val="-1"/>
          <w:sz w:val="24"/>
          <w:szCs w:val="24"/>
        </w:rPr>
        <w:t>项目名称：                  项目编号：</w:t>
      </w:r>
    </w:p>
    <w:p w14:paraId="1A552495">
      <w:pPr>
        <w:pStyle w:val="7"/>
        <w:spacing w:line="14" w:lineRule="auto"/>
        <w:rPr>
          <w:sz w:val="2"/>
        </w:rPr>
      </w:pPr>
      <w:r>
        <w:rPr>
          <w:sz w:val="2"/>
          <w:szCs w:val="2"/>
        </w:rPr>
        <w:br w:type="column"/>
      </w:r>
    </w:p>
    <w:p w14:paraId="4AE54679">
      <w:pPr>
        <w:spacing w:before="47" w:line="184" w:lineRule="auto"/>
        <w:rPr>
          <w:rFonts w:ascii="宋体" w:hAnsi="宋体" w:eastAsia="宋体" w:cs="宋体"/>
          <w:sz w:val="24"/>
          <w:szCs w:val="24"/>
        </w:rPr>
      </w:pPr>
      <w:r>
        <w:rPr>
          <w:rFonts w:ascii="宋体" w:hAnsi="宋体" w:eastAsia="宋体" w:cs="宋体"/>
          <w:spacing w:val="-4"/>
          <w:sz w:val="24"/>
          <w:szCs w:val="24"/>
        </w:rPr>
        <w:t>包号：</w:t>
      </w:r>
    </w:p>
    <w:p w14:paraId="47142764">
      <w:pPr>
        <w:spacing w:line="184" w:lineRule="auto"/>
        <w:rPr>
          <w:rFonts w:ascii="宋体" w:hAnsi="宋体" w:eastAsia="宋体" w:cs="宋体"/>
          <w:sz w:val="24"/>
          <w:szCs w:val="24"/>
        </w:rPr>
        <w:sectPr>
          <w:type w:val="continuous"/>
          <w:pgSz w:w="11905" w:h="16839"/>
          <w:pgMar w:top="400" w:right="1018" w:bottom="1166" w:left="964" w:header="0" w:footer="987" w:gutter="0"/>
          <w:cols w:equalWidth="0" w:num="2">
            <w:col w:w="6623" w:space="100"/>
            <w:col w:w="3200"/>
          </w:cols>
        </w:sectPr>
      </w:pPr>
    </w:p>
    <w:p w14:paraId="09219B7A">
      <w:pPr>
        <w:spacing w:line="157" w:lineRule="exact"/>
      </w:pPr>
    </w:p>
    <w:tbl>
      <w:tblPr>
        <w:tblStyle w:val="18"/>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43"/>
        <w:gridCol w:w="5683"/>
      </w:tblGrid>
      <w:tr w14:paraId="4E652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2843" w:type="dxa"/>
          </w:tcPr>
          <w:p w14:paraId="30FBE039">
            <w:pPr>
              <w:pStyle w:val="19"/>
              <w:spacing w:before="41" w:line="219" w:lineRule="auto"/>
              <w:ind w:left="117"/>
            </w:pPr>
            <w:r>
              <w:rPr>
                <w:spacing w:val="-2"/>
              </w:rPr>
              <w:t>供应商名称</w:t>
            </w:r>
          </w:p>
        </w:tc>
        <w:tc>
          <w:tcPr>
            <w:tcW w:w="5683" w:type="dxa"/>
          </w:tcPr>
          <w:p w14:paraId="7C3F5A30"/>
        </w:tc>
      </w:tr>
      <w:tr w14:paraId="30219E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2843" w:type="dxa"/>
          </w:tcPr>
          <w:p w14:paraId="478788E9">
            <w:pPr>
              <w:pStyle w:val="19"/>
              <w:spacing w:before="35" w:line="219" w:lineRule="auto"/>
              <w:ind w:left="119"/>
            </w:pPr>
            <w:r>
              <w:rPr>
                <w:spacing w:val="-2"/>
              </w:rPr>
              <w:t>社会统一信用代码</w:t>
            </w:r>
          </w:p>
        </w:tc>
        <w:tc>
          <w:tcPr>
            <w:tcW w:w="5683" w:type="dxa"/>
          </w:tcPr>
          <w:p w14:paraId="2D363DFB"/>
        </w:tc>
      </w:tr>
      <w:tr w14:paraId="46A7C1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2843" w:type="dxa"/>
          </w:tcPr>
          <w:p w14:paraId="35BA8A41">
            <w:pPr>
              <w:pStyle w:val="19"/>
              <w:spacing w:before="36" w:line="219" w:lineRule="auto"/>
              <w:ind w:left="118"/>
            </w:pPr>
            <w:r>
              <w:rPr>
                <w:spacing w:val="-3"/>
              </w:rPr>
              <w:t>保证金金额</w:t>
            </w:r>
          </w:p>
        </w:tc>
        <w:tc>
          <w:tcPr>
            <w:tcW w:w="5683" w:type="dxa"/>
          </w:tcPr>
          <w:p w14:paraId="448E3A00"/>
        </w:tc>
      </w:tr>
      <w:tr w14:paraId="43090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2843" w:type="dxa"/>
          </w:tcPr>
          <w:p w14:paraId="5240ECA3">
            <w:pPr>
              <w:pStyle w:val="19"/>
              <w:spacing w:before="38" w:line="219" w:lineRule="auto"/>
              <w:ind w:left="118"/>
            </w:pPr>
            <w:r>
              <w:rPr>
                <w:spacing w:val="-2"/>
              </w:rPr>
              <w:t>保证金缴纳银行名称</w:t>
            </w:r>
          </w:p>
        </w:tc>
        <w:tc>
          <w:tcPr>
            <w:tcW w:w="5683" w:type="dxa"/>
          </w:tcPr>
          <w:p w14:paraId="26300145"/>
        </w:tc>
      </w:tr>
      <w:tr w14:paraId="47824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2843" w:type="dxa"/>
          </w:tcPr>
          <w:p w14:paraId="13226043">
            <w:pPr>
              <w:pStyle w:val="19"/>
              <w:spacing w:before="40" w:line="219" w:lineRule="auto"/>
              <w:ind w:left="118"/>
            </w:pPr>
            <w:r>
              <w:rPr>
                <w:spacing w:val="-2"/>
              </w:rPr>
              <w:t>保证金缴纳银行行号</w:t>
            </w:r>
          </w:p>
        </w:tc>
        <w:tc>
          <w:tcPr>
            <w:tcW w:w="5683" w:type="dxa"/>
          </w:tcPr>
          <w:p w14:paraId="342BF759"/>
        </w:tc>
      </w:tr>
      <w:tr w14:paraId="60D62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2843" w:type="dxa"/>
          </w:tcPr>
          <w:p w14:paraId="1A11706E">
            <w:pPr>
              <w:pStyle w:val="19"/>
              <w:spacing w:before="41" w:line="219" w:lineRule="auto"/>
              <w:ind w:left="118"/>
            </w:pPr>
            <w:r>
              <w:rPr>
                <w:spacing w:val="-2"/>
              </w:rPr>
              <w:t>保证金缴纳银行账号</w:t>
            </w:r>
          </w:p>
        </w:tc>
        <w:tc>
          <w:tcPr>
            <w:tcW w:w="5683" w:type="dxa"/>
          </w:tcPr>
          <w:p w14:paraId="5D2B8FE2"/>
        </w:tc>
      </w:tr>
    </w:tbl>
    <w:p w14:paraId="3FD208B4">
      <w:pPr>
        <w:pStyle w:val="7"/>
        <w:spacing w:line="346" w:lineRule="auto"/>
      </w:pPr>
    </w:p>
    <w:p w14:paraId="0B087345">
      <w:pPr>
        <w:spacing w:before="79" w:line="219" w:lineRule="auto"/>
        <w:ind w:left="126"/>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如本单位成交，请贵单位开具以下服务费发票：请在相应的</w:t>
      </w:r>
      <w:r>
        <w:rPr>
          <w:rFonts w:ascii="宋体" w:hAnsi="宋体" w:eastAsia="宋体" w:cs="宋体"/>
          <w:spacing w:val="-14"/>
          <w:sz w:val="24"/>
          <w:szCs w:val="24"/>
          <w14:textOutline w14:w="4356" w14:cap="sq" w14:cmpd="sng" w14:algn="ctr">
            <w14:solidFill>
              <w14:srgbClr w14:val="000000"/>
            </w14:solidFill>
            <w14:prstDash w14:val="solid"/>
            <w14:bevel/>
          </w14:textOutline>
        </w:rPr>
        <w:t>（</w:t>
      </w:r>
      <w:r>
        <w:rPr>
          <w:rFonts w:ascii="宋体" w:hAnsi="宋体" w:eastAsia="宋体" w:cs="宋体"/>
          <w:spacing w:val="24"/>
          <w:sz w:val="24"/>
          <w:szCs w:val="24"/>
        </w:rPr>
        <w:t xml:space="preserve">   </w:t>
      </w:r>
      <w:r>
        <w:rPr>
          <w:rFonts w:ascii="宋体" w:hAnsi="宋体" w:eastAsia="宋体" w:cs="宋体"/>
          <w:spacing w:val="-14"/>
          <w:sz w:val="24"/>
          <w:szCs w:val="24"/>
          <w14:textOutline w14:w="4356" w14:cap="sq" w14:cmpd="sng" w14:algn="ctr">
            <w14:solidFill>
              <w14:srgbClr w14:val="000000"/>
            </w14:solidFill>
            <w14:prstDash w14:val="solid"/>
            <w14:bevel/>
          </w14:textOutline>
        </w:rPr>
        <w:t>）</w:t>
      </w:r>
      <w:r>
        <w:rPr>
          <w:rFonts w:ascii="宋体" w:hAnsi="宋体" w:eastAsia="宋体" w:cs="宋体"/>
          <w:spacing w:val="-1"/>
          <w:sz w:val="24"/>
          <w:szCs w:val="24"/>
          <w14:textOutline w14:w="4356" w14:cap="sq" w14:cmpd="sng" w14:algn="ctr">
            <w14:solidFill>
              <w14:srgbClr w14:val="000000"/>
            </w14:solidFill>
            <w14:prstDash w14:val="solid"/>
            <w14:bevel/>
          </w14:textOutline>
        </w:rPr>
        <w:t>内划√。</w:t>
      </w:r>
    </w:p>
    <w:p w14:paraId="092D20E0">
      <w:pPr>
        <w:spacing w:before="148" w:line="219" w:lineRule="auto"/>
        <w:ind w:left="249"/>
        <w:rPr>
          <w:rFonts w:ascii="宋体" w:hAnsi="宋体" w:eastAsia="宋体" w:cs="宋体"/>
          <w:sz w:val="24"/>
          <w:szCs w:val="24"/>
        </w:rPr>
      </w:pPr>
      <w:r>
        <w:rPr>
          <w:rFonts w:ascii="宋体" w:hAnsi="宋体" w:eastAsia="宋体" w:cs="宋体"/>
          <w:spacing w:val="-5"/>
          <w:sz w:val="24"/>
          <w:szCs w:val="24"/>
          <w14:textOutline w14:w="4356" w14:cap="sq" w14:cmpd="sng" w14:algn="ctr">
            <w14:solidFill>
              <w14:srgbClr w14:val="000000"/>
            </w14:solidFill>
            <w14:prstDash w14:val="solid"/>
            <w14:bevel/>
          </w14:textOutline>
        </w:rPr>
        <w:t>(</w:t>
      </w:r>
      <w:r>
        <w:rPr>
          <w:rFonts w:ascii="宋体" w:hAnsi="宋体" w:eastAsia="宋体" w:cs="宋体"/>
          <w:spacing w:val="35"/>
          <w:sz w:val="24"/>
          <w:szCs w:val="24"/>
        </w:rPr>
        <w:t xml:space="preserve">  </w:t>
      </w:r>
      <w:r>
        <w:rPr>
          <w:rFonts w:ascii="宋体" w:hAnsi="宋体" w:eastAsia="宋体" w:cs="宋体"/>
          <w:spacing w:val="-5"/>
          <w:sz w:val="24"/>
          <w:szCs w:val="24"/>
          <w14:textOutline w14:w="4356" w14:cap="sq" w14:cmpd="sng" w14:algn="ctr">
            <w14:solidFill>
              <w14:srgbClr w14:val="000000"/>
            </w14:solidFill>
            <w14:prstDash w14:val="solid"/>
            <w14:bevel/>
          </w14:textOutline>
        </w:rPr>
        <w:t>)</w:t>
      </w:r>
      <w:r>
        <w:rPr>
          <w:rFonts w:ascii="宋体" w:hAnsi="宋体" w:eastAsia="宋体" w:cs="宋体"/>
          <w:spacing w:val="-5"/>
          <w:sz w:val="24"/>
          <w:szCs w:val="24"/>
        </w:rPr>
        <w:t xml:space="preserve"> </w:t>
      </w:r>
      <w:r>
        <w:rPr>
          <w:rFonts w:ascii="宋体" w:hAnsi="宋体" w:eastAsia="宋体" w:cs="宋体"/>
          <w:spacing w:val="-5"/>
          <w:sz w:val="24"/>
          <w:szCs w:val="24"/>
          <w14:textOutline w14:w="4356" w14:cap="sq" w14:cmpd="sng" w14:algn="ctr">
            <w14:solidFill>
              <w14:srgbClr w14:val="000000"/>
            </w14:solidFill>
            <w14:prstDash w14:val="solid"/>
            <w14:bevel/>
          </w14:textOutline>
        </w:rPr>
        <w:t>增值税普通发票</w:t>
      </w:r>
      <w:r>
        <w:rPr>
          <w:rFonts w:ascii="宋体" w:hAnsi="宋体" w:eastAsia="宋体" w:cs="宋体"/>
          <w:sz w:val="24"/>
          <w:szCs w:val="24"/>
        </w:rPr>
        <w:t xml:space="preserve">               </w:t>
      </w:r>
      <w:r>
        <w:rPr>
          <w:rFonts w:ascii="宋体" w:hAnsi="宋体" w:eastAsia="宋体" w:cs="宋体"/>
          <w:spacing w:val="-29"/>
          <w:sz w:val="24"/>
          <w:szCs w:val="24"/>
          <w14:textOutline w14:w="4356" w14:cap="sq" w14:cmpd="sng" w14:algn="ctr">
            <w14:solidFill>
              <w14:srgbClr w14:val="000000"/>
            </w14:solidFill>
            <w14:prstDash w14:val="solid"/>
            <w14:bevel/>
          </w14:textOutline>
        </w:rPr>
        <w:t>（</w:t>
      </w:r>
      <w:r>
        <w:rPr>
          <w:rFonts w:ascii="宋体" w:hAnsi="宋体" w:eastAsia="宋体" w:cs="宋体"/>
          <w:spacing w:val="26"/>
          <w:sz w:val="24"/>
          <w:szCs w:val="24"/>
        </w:rPr>
        <w:t xml:space="preserve">   </w:t>
      </w:r>
      <w:r>
        <w:rPr>
          <w:rFonts w:ascii="宋体" w:hAnsi="宋体" w:eastAsia="宋体" w:cs="宋体"/>
          <w:spacing w:val="-29"/>
          <w:sz w:val="24"/>
          <w:szCs w:val="24"/>
          <w14:textOutline w14:w="4356" w14:cap="sq" w14:cmpd="sng" w14:algn="ctr">
            <w14:solidFill>
              <w14:srgbClr w14:val="000000"/>
            </w14:solidFill>
            <w14:prstDash w14:val="solid"/>
            <w14:bevel/>
          </w14:textOutline>
        </w:rPr>
        <w:t>）</w:t>
      </w:r>
      <w:r>
        <w:rPr>
          <w:rFonts w:ascii="宋体" w:hAnsi="宋体" w:eastAsia="宋体" w:cs="宋体"/>
          <w:spacing w:val="-5"/>
          <w:sz w:val="24"/>
          <w:szCs w:val="24"/>
          <w14:textOutline w14:w="4356" w14:cap="sq" w14:cmpd="sng" w14:algn="ctr">
            <w14:solidFill>
              <w14:srgbClr w14:val="000000"/>
            </w14:solidFill>
            <w14:prstDash w14:val="solid"/>
            <w14:bevel/>
          </w14:textOutline>
        </w:rPr>
        <w:t>增值税专用发票</w:t>
      </w:r>
    </w:p>
    <w:p w14:paraId="360966EA">
      <w:pPr>
        <w:pStyle w:val="7"/>
        <w:spacing w:line="247" w:lineRule="auto"/>
      </w:pPr>
    </w:p>
    <w:p w14:paraId="2C2CB11A">
      <w:pPr>
        <w:pStyle w:val="7"/>
        <w:spacing w:line="247" w:lineRule="auto"/>
      </w:pPr>
    </w:p>
    <w:p w14:paraId="128B5C9C">
      <w:pPr>
        <w:spacing w:before="79" w:line="219" w:lineRule="auto"/>
        <w:jc w:val="right"/>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如果选择开具增值税专用发票，提供以下信息，如未提供或填写不完整，视为开具</w:t>
      </w:r>
      <w:r>
        <w:rPr>
          <w:rFonts w:ascii="宋体" w:hAnsi="宋体" w:eastAsia="宋体" w:cs="宋体"/>
          <w:spacing w:val="-2"/>
          <w:sz w:val="24"/>
          <w:szCs w:val="24"/>
          <w14:textOutline w14:w="4356" w14:cap="sq" w14:cmpd="sng" w14:algn="ctr">
            <w14:solidFill>
              <w14:srgbClr w14:val="000000"/>
            </w14:solidFill>
            <w14:prstDash w14:val="solid"/>
            <w14:bevel/>
          </w14:textOutline>
        </w:rPr>
        <w:t>普通发票：</w:t>
      </w:r>
    </w:p>
    <w:p w14:paraId="2DD8EA47">
      <w:pPr>
        <w:spacing w:before="25"/>
      </w:pPr>
    </w:p>
    <w:p w14:paraId="50F46670">
      <w:pPr>
        <w:spacing w:before="24"/>
      </w:pPr>
    </w:p>
    <w:p w14:paraId="4EF788EF">
      <w:pPr>
        <w:sectPr>
          <w:type w:val="continuous"/>
          <w:pgSz w:w="11905" w:h="16839"/>
          <w:pgMar w:top="400" w:right="1018" w:bottom="1166" w:left="964" w:header="0" w:footer="987" w:gutter="0"/>
          <w:cols w:equalWidth="0" w:num="1">
            <w:col w:w="9923"/>
          </w:cols>
        </w:sectPr>
      </w:pPr>
    </w:p>
    <w:p w14:paraId="7A69B912">
      <w:pPr>
        <w:spacing w:before="48" w:line="429" w:lineRule="exact"/>
        <w:ind w:left="124"/>
        <w:rPr>
          <w:rFonts w:ascii="宋体" w:hAnsi="宋体" w:eastAsia="宋体" w:cs="宋体"/>
          <w:sz w:val="24"/>
          <w:szCs w:val="24"/>
        </w:rPr>
      </w:pPr>
      <w:r>
        <w:rPr>
          <w:rFonts w:ascii="宋体" w:hAnsi="宋体" w:eastAsia="宋体" w:cs="宋体"/>
          <w:spacing w:val="-3"/>
          <w:position w:val="14"/>
          <w:sz w:val="24"/>
          <w:szCs w:val="24"/>
        </w:rPr>
        <w:t>单位名称：</w:t>
      </w:r>
    </w:p>
    <w:p w14:paraId="0FA0CCFE">
      <w:pPr>
        <w:spacing w:before="1" w:line="220" w:lineRule="auto"/>
        <w:ind w:left="124"/>
        <w:rPr>
          <w:rFonts w:ascii="宋体" w:hAnsi="宋体" w:eastAsia="宋体" w:cs="宋体"/>
          <w:sz w:val="24"/>
          <w:szCs w:val="24"/>
        </w:rPr>
      </w:pPr>
      <w:r>
        <w:rPr>
          <w:rFonts w:ascii="宋体" w:hAnsi="宋体" w:eastAsia="宋体" w:cs="宋体"/>
          <w:spacing w:val="-3"/>
          <w:sz w:val="24"/>
          <w:szCs w:val="24"/>
        </w:rPr>
        <w:t>单位地址：</w:t>
      </w:r>
    </w:p>
    <w:p w14:paraId="11EF832C">
      <w:pPr>
        <w:spacing w:before="146" w:line="220" w:lineRule="auto"/>
        <w:ind w:left="123"/>
        <w:rPr>
          <w:rFonts w:ascii="宋体" w:hAnsi="宋体" w:eastAsia="宋体" w:cs="宋体"/>
          <w:sz w:val="24"/>
          <w:szCs w:val="24"/>
        </w:rPr>
      </w:pPr>
      <w:r>
        <w:rPr>
          <w:rFonts w:ascii="宋体" w:hAnsi="宋体" w:eastAsia="宋体" w:cs="宋体"/>
          <w:spacing w:val="-3"/>
          <w:sz w:val="24"/>
          <w:szCs w:val="24"/>
        </w:rPr>
        <w:t>开户行：</w:t>
      </w:r>
    </w:p>
    <w:p w14:paraId="38158DA1">
      <w:pPr>
        <w:spacing w:before="146" w:line="184" w:lineRule="auto"/>
        <w:ind w:left="14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附件：</w:t>
      </w:r>
      <w:r>
        <w:rPr>
          <w:rFonts w:ascii="宋体" w:hAnsi="宋体" w:eastAsia="宋体" w:cs="宋体"/>
          <w:spacing w:val="-2"/>
          <w:sz w:val="24"/>
          <w:szCs w:val="24"/>
        </w:rPr>
        <w:t>1、营业执照复印件（加盖公章</w:t>
      </w:r>
      <w:r>
        <w:rPr>
          <w:rFonts w:ascii="宋体" w:hAnsi="宋体" w:eastAsia="宋体" w:cs="宋体"/>
          <w:spacing w:val="3"/>
          <w:sz w:val="24"/>
          <w:szCs w:val="24"/>
        </w:rPr>
        <w:t>）；</w:t>
      </w:r>
    </w:p>
    <w:p w14:paraId="58D9DA95">
      <w:pPr>
        <w:pStyle w:val="7"/>
        <w:spacing w:line="14" w:lineRule="auto"/>
        <w:rPr>
          <w:sz w:val="2"/>
        </w:rPr>
      </w:pPr>
      <w:r>
        <w:rPr>
          <w:sz w:val="2"/>
          <w:szCs w:val="2"/>
        </w:rPr>
        <w:br w:type="column"/>
      </w:r>
    </w:p>
    <w:p w14:paraId="1D164002">
      <w:pPr>
        <w:spacing w:before="47" w:line="429" w:lineRule="exact"/>
        <w:rPr>
          <w:rFonts w:ascii="宋体" w:hAnsi="宋体" w:eastAsia="宋体" w:cs="宋体"/>
          <w:sz w:val="24"/>
          <w:szCs w:val="24"/>
        </w:rPr>
      </w:pPr>
      <w:r>
        <w:rPr>
          <w:rFonts w:ascii="宋体" w:hAnsi="宋体" w:eastAsia="宋体" w:cs="宋体"/>
          <w:spacing w:val="-2"/>
          <w:position w:val="14"/>
          <w:sz w:val="24"/>
          <w:szCs w:val="24"/>
        </w:rPr>
        <w:t>纳税人识别号：</w:t>
      </w:r>
    </w:p>
    <w:p w14:paraId="765EBC82">
      <w:pPr>
        <w:spacing w:before="1" w:line="221" w:lineRule="auto"/>
        <w:ind w:left="26"/>
        <w:rPr>
          <w:rFonts w:ascii="宋体" w:hAnsi="宋体" w:eastAsia="宋体" w:cs="宋体"/>
          <w:sz w:val="24"/>
          <w:szCs w:val="24"/>
        </w:rPr>
      </w:pPr>
      <w:r>
        <w:rPr>
          <w:rFonts w:ascii="宋体" w:hAnsi="宋体" w:eastAsia="宋体" w:cs="宋体"/>
          <w:spacing w:val="-13"/>
          <w:sz w:val="24"/>
          <w:szCs w:val="24"/>
        </w:rPr>
        <w:t>电话：</w:t>
      </w:r>
    </w:p>
    <w:p w14:paraId="73D92EE0">
      <w:pPr>
        <w:spacing w:before="144" w:line="221" w:lineRule="auto"/>
        <w:ind w:left="1"/>
        <w:rPr>
          <w:rFonts w:ascii="宋体" w:hAnsi="宋体" w:eastAsia="宋体" w:cs="宋体"/>
          <w:sz w:val="24"/>
          <w:szCs w:val="24"/>
        </w:rPr>
      </w:pPr>
      <w:r>
        <w:rPr>
          <w:rFonts w:ascii="宋体" w:hAnsi="宋体" w:eastAsia="宋体" w:cs="宋体"/>
          <w:spacing w:val="-5"/>
          <w:sz w:val="24"/>
          <w:szCs w:val="24"/>
        </w:rPr>
        <w:t>账号：</w:t>
      </w:r>
    </w:p>
    <w:p w14:paraId="670E4E8A">
      <w:pPr>
        <w:spacing w:line="221" w:lineRule="auto"/>
        <w:rPr>
          <w:rFonts w:ascii="宋体" w:hAnsi="宋体" w:eastAsia="宋体" w:cs="宋体"/>
          <w:sz w:val="24"/>
          <w:szCs w:val="24"/>
        </w:rPr>
        <w:sectPr>
          <w:type w:val="continuous"/>
          <w:pgSz w:w="11905" w:h="16839"/>
          <w:pgMar w:top="400" w:right="1018" w:bottom="1166" w:left="964" w:header="0" w:footer="987" w:gutter="0"/>
          <w:cols w:equalWidth="0" w:num="2">
            <w:col w:w="5545" w:space="100"/>
            <w:col w:w="4278"/>
          </w:cols>
        </w:sectPr>
      </w:pPr>
    </w:p>
    <w:p w14:paraId="188B0F25">
      <w:pPr>
        <w:spacing w:before="225" w:line="219" w:lineRule="auto"/>
        <w:ind w:left="845"/>
        <w:rPr>
          <w:rFonts w:ascii="宋体" w:hAnsi="宋体" w:eastAsia="宋体" w:cs="宋体"/>
          <w:sz w:val="24"/>
          <w:szCs w:val="24"/>
        </w:rPr>
      </w:pPr>
      <w:r>
        <w:rPr>
          <w:rFonts w:ascii="宋体" w:hAnsi="宋体" w:eastAsia="宋体" w:cs="宋体"/>
          <w:spacing w:val="-1"/>
          <w:sz w:val="24"/>
          <w:szCs w:val="24"/>
        </w:rPr>
        <w:t>2、法定代表人身份证复印件（加盖公章</w:t>
      </w:r>
      <w:r>
        <w:rPr>
          <w:rFonts w:ascii="宋体" w:hAnsi="宋体" w:eastAsia="宋体" w:cs="宋体"/>
          <w:spacing w:val="2"/>
          <w:sz w:val="24"/>
          <w:szCs w:val="24"/>
        </w:rPr>
        <w:t>）；</w:t>
      </w:r>
    </w:p>
    <w:p w14:paraId="19B85DBC">
      <w:pPr>
        <w:spacing w:before="184" w:line="466" w:lineRule="exact"/>
        <w:ind w:left="847"/>
        <w:rPr>
          <w:rFonts w:ascii="宋体" w:hAnsi="宋体" w:eastAsia="宋体" w:cs="宋体"/>
          <w:sz w:val="24"/>
          <w:szCs w:val="24"/>
        </w:rPr>
      </w:pPr>
      <w:r>
        <w:rPr>
          <w:rFonts w:ascii="宋体" w:hAnsi="宋体" w:eastAsia="宋体" w:cs="宋体"/>
          <w:position w:val="17"/>
          <w:sz w:val="24"/>
          <w:szCs w:val="24"/>
        </w:rPr>
        <w:t>3、一般纳税人资格证书（证明）复印件，或者国</w:t>
      </w:r>
      <w:r>
        <w:rPr>
          <w:rFonts w:ascii="宋体" w:hAnsi="宋体" w:eastAsia="宋体" w:cs="宋体"/>
          <w:spacing w:val="-1"/>
          <w:position w:val="17"/>
          <w:sz w:val="24"/>
          <w:szCs w:val="24"/>
        </w:rPr>
        <w:t>家税务局网站一般纳税人资格查询截</w:t>
      </w:r>
    </w:p>
    <w:p w14:paraId="163F880D">
      <w:pPr>
        <w:spacing w:before="1" w:line="218" w:lineRule="auto"/>
        <w:ind w:left="146"/>
        <w:rPr>
          <w:rFonts w:ascii="宋体" w:hAnsi="宋体" w:eastAsia="宋体" w:cs="宋体"/>
          <w:sz w:val="24"/>
          <w:szCs w:val="24"/>
        </w:rPr>
      </w:pPr>
      <w:r>
        <w:rPr>
          <w:rFonts w:ascii="宋体" w:hAnsi="宋体" w:eastAsia="宋体" w:cs="宋体"/>
          <w:spacing w:val="-5"/>
          <w:sz w:val="24"/>
          <w:szCs w:val="24"/>
        </w:rPr>
        <w:t>图（加盖公章）。</w:t>
      </w:r>
    </w:p>
    <w:p w14:paraId="655FD369">
      <w:pPr>
        <w:pStyle w:val="7"/>
        <w:spacing w:line="265" w:lineRule="auto"/>
      </w:pPr>
    </w:p>
    <w:p w14:paraId="621AAA86">
      <w:pPr>
        <w:pStyle w:val="7"/>
        <w:spacing w:line="266" w:lineRule="auto"/>
      </w:pPr>
    </w:p>
    <w:p w14:paraId="4E8805E0">
      <w:pPr>
        <w:spacing w:before="78" w:line="219" w:lineRule="auto"/>
        <w:ind w:left="125"/>
        <w:rPr>
          <w:rFonts w:ascii="宋体" w:hAnsi="宋体" w:eastAsia="宋体" w:cs="宋体"/>
          <w:sz w:val="24"/>
          <w:szCs w:val="24"/>
        </w:rPr>
      </w:pPr>
      <w:r>
        <w:rPr>
          <w:rFonts w:ascii="宋体" w:hAnsi="宋体" w:eastAsia="宋体" w:cs="宋体"/>
          <w:spacing w:val="-2"/>
          <w:sz w:val="24"/>
          <w:szCs w:val="24"/>
        </w:rPr>
        <w:t>投标人名称（盖章）</w:t>
      </w:r>
    </w:p>
    <w:p w14:paraId="2D82B437">
      <w:pPr>
        <w:spacing w:before="184" w:line="466" w:lineRule="exact"/>
        <w:ind w:left="121"/>
        <w:rPr>
          <w:rFonts w:ascii="宋体" w:hAnsi="宋体" w:eastAsia="宋体" w:cs="宋体"/>
          <w:sz w:val="24"/>
          <w:szCs w:val="24"/>
        </w:rPr>
      </w:pPr>
      <w:r>
        <w:rPr>
          <w:rFonts w:ascii="宋体" w:hAnsi="宋体" w:eastAsia="宋体" w:cs="宋体"/>
          <w:spacing w:val="-2"/>
          <w:position w:val="17"/>
          <w:sz w:val="24"/>
          <w:szCs w:val="24"/>
        </w:rPr>
        <w:t>授权代表签字：</w:t>
      </w:r>
    </w:p>
    <w:p w14:paraId="4E934554">
      <w:pPr>
        <w:spacing w:line="220" w:lineRule="auto"/>
        <w:ind w:left="164"/>
        <w:rPr>
          <w:rFonts w:ascii="宋体" w:hAnsi="宋体" w:eastAsia="宋体" w:cs="宋体"/>
          <w:sz w:val="24"/>
          <w:szCs w:val="24"/>
        </w:rPr>
      </w:pPr>
      <w:r>
        <w:rPr>
          <w:rFonts w:ascii="宋体" w:hAnsi="宋体" w:eastAsia="宋体" w:cs="宋体"/>
          <w:spacing w:val="-17"/>
          <w:sz w:val="24"/>
          <w:szCs w:val="24"/>
        </w:rPr>
        <w:t>日期：</w:t>
      </w:r>
    </w:p>
    <w:p w14:paraId="7BA7FF97">
      <w:pPr>
        <w:pStyle w:val="7"/>
        <w:spacing w:line="266" w:lineRule="auto"/>
      </w:pPr>
    </w:p>
    <w:p w14:paraId="459A4A88">
      <w:pPr>
        <w:pStyle w:val="7"/>
        <w:spacing w:line="267" w:lineRule="auto"/>
      </w:pPr>
    </w:p>
    <w:p w14:paraId="1DF320FE">
      <w:pPr>
        <w:spacing w:before="78" w:line="211" w:lineRule="auto"/>
        <w:ind w:left="126" w:right="59" w:hanging="4"/>
        <w:rPr>
          <w:rFonts w:ascii="宋体" w:hAnsi="宋体" w:eastAsia="宋体" w:cs="宋体"/>
          <w:sz w:val="24"/>
          <w:szCs w:val="24"/>
        </w:rPr>
      </w:pPr>
      <w:r>
        <w:rPr>
          <w:rFonts w:ascii="宋体" w:hAnsi="宋体" w:eastAsia="宋体" w:cs="宋体"/>
          <w:sz w:val="24"/>
          <w:szCs w:val="24"/>
          <w14:textOutline w14:w="4356" w14:cap="sq" w14:cmpd="sng" w14:algn="ctr">
            <w14:solidFill>
              <w14:srgbClr w14:val="000000"/>
            </w14:solidFill>
            <w14:prstDash w14:val="solid"/>
            <w14:bevel/>
          </w14:textOutline>
        </w:rPr>
        <w:t>注：为方便退还投标保证金及开具发票，以上4-2内容及相关资料按照“磋商文件第三章供应</w:t>
      </w:r>
      <w:r>
        <w:rPr>
          <w:rFonts w:ascii="宋体" w:hAnsi="宋体" w:eastAsia="宋体" w:cs="宋体"/>
          <w:spacing w:val="18"/>
          <w:sz w:val="24"/>
          <w:szCs w:val="24"/>
        </w:rPr>
        <w:t xml:space="preserve"> </w:t>
      </w:r>
      <w:r>
        <w:rPr>
          <w:rFonts w:ascii="宋体" w:hAnsi="宋体" w:eastAsia="宋体" w:cs="宋体"/>
          <w:spacing w:val="-1"/>
          <w:sz w:val="24"/>
          <w:szCs w:val="24"/>
          <w14:textOutline w14:w="4356" w14:cap="sq" w14:cmpd="sng" w14:algn="ctr">
            <w14:solidFill>
              <w14:srgbClr w14:val="000000"/>
            </w14:solidFill>
            <w14:prstDash w14:val="solid"/>
            <w14:bevel/>
          </w14:textOutline>
        </w:rPr>
        <w:t>商须知14.2条</w:t>
      </w:r>
      <w:r>
        <w:rPr>
          <w:rFonts w:ascii="宋体" w:hAnsi="宋体" w:eastAsia="宋体" w:cs="宋体"/>
          <w:spacing w:val="-86"/>
          <w:sz w:val="24"/>
          <w:szCs w:val="24"/>
        </w:rPr>
        <w:t xml:space="preserve"> </w:t>
      </w:r>
      <w:r>
        <w:rPr>
          <w:rFonts w:ascii="宋体" w:hAnsi="宋体" w:eastAsia="宋体" w:cs="宋体"/>
          <w:spacing w:val="-1"/>
          <w:sz w:val="24"/>
          <w:szCs w:val="24"/>
          <w14:textOutline w14:w="4356" w14:cap="sq" w14:cmpd="sng" w14:algn="ctr">
            <w14:solidFill>
              <w14:srgbClr w14:val="000000"/>
            </w14:solidFill>
            <w14:prstDash w14:val="solid"/>
            <w14:bevel/>
          </w14:textOutline>
        </w:rPr>
        <w:t>”要求和保证金一同密封，并单独递</w:t>
      </w:r>
      <w:r>
        <w:rPr>
          <w:rFonts w:ascii="宋体" w:hAnsi="宋体" w:eastAsia="宋体" w:cs="宋体"/>
          <w:spacing w:val="-2"/>
          <w:sz w:val="24"/>
          <w:szCs w:val="24"/>
          <w14:textOutline w14:w="4356" w14:cap="sq" w14:cmpd="sng" w14:algn="ctr">
            <w14:solidFill>
              <w14:srgbClr w14:val="000000"/>
            </w14:solidFill>
            <w14:prstDash w14:val="solid"/>
            <w14:bevel/>
          </w14:textOutline>
        </w:rPr>
        <w:t>交。</w:t>
      </w:r>
    </w:p>
    <w:p w14:paraId="0B09BA97">
      <w:pPr>
        <w:spacing w:line="211" w:lineRule="auto"/>
        <w:rPr>
          <w:rFonts w:ascii="宋体" w:hAnsi="宋体" w:eastAsia="宋体" w:cs="宋体"/>
          <w:sz w:val="24"/>
          <w:szCs w:val="24"/>
        </w:rPr>
        <w:sectPr>
          <w:type w:val="continuous"/>
          <w:pgSz w:w="11905" w:h="16839"/>
          <w:pgMar w:top="400" w:right="1018" w:bottom="1166" w:left="964" w:header="0" w:footer="987" w:gutter="0"/>
          <w:cols w:equalWidth="0" w:num="1">
            <w:col w:w="9923"/>
          </w:cols>
        </w:sectPr>
      </w:pPr>
    </w:p>
    <w:p w14:paraId="4CA47415">
      <w:pPr>
        <w:spacing w:before="212" w:line="219" w:lineRule="auto"/>
        <w:ind w:left="3818"/>
        <w:outlineLvl w:val="1"/>
        <w:rPr>
          <w:rFonts w:ascii="宋体" w:hAnsi="宋体" w:eastAsia="宋体" w:cs="宋体"/>
          <w:sz w:val="24"/>
          <w:szCs w:val="24"/>
        </w:rPr>
      </w:pPr>
      <w:r>
        <w:pict>
          <v:shape id="_x0000_s2053" o:spid="_x0000_s2053" o:spt="202" type="#_x0000_t202" style="position:absolute;left:0pt;margin-left:50.9pt;margin-top:654.7pt;height:50pt;width:16pt;mso-position-horizontal-relative:page;mso-position-vertical-relative:page;z-index:251673600;mso-width-relative:page;mso-height-relative:page;" filled="f" stroked="f" coordsize="21600,21600" o:allowincell="f">
            <v:path/>
            <v:fill on="f" focussize="0,0"/>
            <v:stroke on="f"/>
            <v:imagedata o:title=""/>
            <o:lock v:ext="edit"/>
            <v:textbox inset="0mm,0mm,0mm,0mm" style="layout-flow:vertical-ideographic;">
              <w:txbxContent>
                <w:p w14:paraId="1FDB186E">
                  <w:pPr>
                    <w:spacing w:before="19" w:line="209" w:lineRule="auto"/>
                    <w:ind w:left="20"/>
                    <w:rPr>
                      <w:rFonts w:ascii="宋体" w:hAnsi="宋体" w:eastAsia="宋体" w:cs="宋体"/>
                      <w:sz w:val="24"/>
                      <w:szCs w:val="24"/>
                    </w:rPr>
                  </w:pPr>
                  <w:r>
                    <w:rPr>
                      <w:rFonts w:ascii="宋体" w:hAnsi="宋体" w:eastAsia="宋体" w:cs="宋体"/>
                      <w:sz w:val="24"/>
                      <w:szCs w:val="24"/>
                    </w:rPr>
                    <w:t>传    电</w:t>
                  </w:r>
                </w:p>
              </w:txbxContent>
            </v:textbox>
          </v:shape>
        </w:pict>
      </w:r>
      <w:r>
        <w:rPr>
          <w:rFonts w:ascii="宋体" w:hAnsi="宋体" w:eastAsia="宋体" w:cs="宋体"/>
          <w:spacing w:val="-5"/>
          <w:sz w:val="24"/>
          <w:szCs w:val="24"/>
          <w14:textOutline w14:w="4356" w14:cap="sq" w14:cmpd="sng" w14:algn="ctr">
            <w14:solidFill>
              <w14:srgbClr w14:val="000000"/>
            </w14:solidFill>
            <w14:prstDash w14:val="solid"/>
            <w14:bevel/>
          </w14:textOutline>
        </w:rPr>
        <w:t>附件5</w:t>
      </w:r>
      <w:r>
        <w:rPr>
          <w:rFonts w:ascii="宋体" w:hAnsi="宋体" w:eastAsia="宋体" w:cs="宋体"/>
          <w:spacing w:val="25"/>
          <w:sz w:val="24"/>
          <w:szCs w:val="24"/>
        </w:rPr>
        <w:t xml:space="preserve"> </w:t>
      </w:r>
      <w:r>
        <w:rPr>
          <w:rFonts w:ascii="宋体" w:hAnsi="宋体" w:eastAsia="宋体" w:cs="宋体"/>
          <w:spacing w:val="-5"/>
          <w:sz w:val="24"/>
          <w:szCs w:val="24"/>
          <w14:textOutline w14:w="4356" w14:cap="sq" w14:cmpd="sng" w14:algn="ctr">
            <w14:solidFill>
              <w14:srgbClr w14:val="000000"/>
            </w14:solidFill>
            <w14:prstDash w14:val="solid"/>
            <w14:bevel/>
          </w14:textOutline>
        </w:rPr>
        <w:t>资格证明文件</w:t>
      </w:r>
    </w:p>
    <w:p w14:paraId="3129F451">
      <w:pPr>
        <w:pStyle w:val="7"/>
        <w:spacing w:line="245" w:lineRule="auto"/>
      </w:pPr>
    </w:p>
    <w:p w14:paraId="7DB7E557">
      <w:pPr>
        <w:spacing w:before="78" w:line="219" w:lineRule="auto"/>
        <w:ind w:left="21"/>
        <w:rPr>
          <w:rFonts w:ascii="宋体" w:hAnsi="宋体" w:eastAsia="宋体" w:cs="宋体"/>
          <w:sz w:val="24"/>
          <w:szCs w:val="24"/>
        </w:rPr>
      </w:pPr>
      <w:r>
        <w:rPr>
          <w:rFonts w:ascii="宋体" w:hAnsi="宋体" w:eastAsia="宋体" w:cs="宋体"/>
          <w:spacing w:val="-1"/>
          <w:sz w:val="24"/>
          <w:szCs w:val="24"/>
        </w:rPr>
        <w:t>（1）法定代表人授权书(附被授权人身份证复印件一份)；</w:t>
      </w:r>
    </w:p>
    <w:p w14:paraId="2675D89D">
      <w:pPr>
        <w:pStyle w:val="7"/>
        <w:spacing w:line="261" w:lineRule="auto"/>
      </w:pPr>
    </w:p>
    <w:p w14:paraId="37745B97">
      <w:pPr>
        <w:pStyle w:val="7"/>
        <w:spacing w:line="261" w:lineRule="auto"/>
      </w:pPr>
    </w:p>
    <w:p w14:paraId="6551B7B4">
      <w:pPr>
        <w:spacing w:before="78" w:line="219" w:lineRule="auto"/>
        <w:ind w:left="2848"/>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（1）</w:t>
      </w:r>
      <w:r>
        <w:rPr>
          <w:rFonts w:ascii="宋体" w:hAnsi="宋体" w:eastAsia="宋体" w:cs="宋体"/>
          <w:spacing w:val="-1"/>
          <w:sz w:val="24"/>
          <w:szCs w:val="24"/>
        </w:rPr>
        <w:t xml:space="preserve"> </w:t>
      </w:r>
      <w:r>
        <w:rPr>
          <w:rFonts w:ascii="宋体" w:hAnsi="宋体" w:eastAsia="宋体" w:cs="宋体"/>
          <w:spacing w:val="-1"/>
          <w:sz w:val="24"/>
          <w:szCs w:val="24"/>
          <w14:textOutline w14:w="4356" w14:cap="sq" w14:cmpd="sng" w14:algn="ctr">
            <w14:solidFill>
              <w14:srgbClr w14:val="000000"/>
            </w14:solidFill>
            <w14:prstDash w14:val="solid"/>
            <w14:bevel/>
          </w14:textOutline>
        </w:rPr>
        <w:t>法定代表人授权书授权书(格式)</w:t>
      </w:r>
    </w:p>
    <w:p w14:paraId="769AE08D">
      <w:pPr>
        <w:pStyle w:val="7"/>
        <w:spacing w:line="321" w:lineRule="auto"/>
      </w:pPr>
    </w:p>
    <w:p w14:paraId="363D8CF2">
      <w:pPr>
        <w:spacing w:before="81" w:line="437" w:lineRule="auto"/>
        <w:ind w:left="7" w:firstLine="483"/>
        <w:jc w:val="both"/>
        <w:rPr>
          <w:rFonts w:ascii="宋体" w:hAnsi="宋体" w:eastAsia="宋体" w:cs="宋体"/>
          <w:sz w:val="24"/>
          <w:szCs w:val="24"/>
        </w:rPr>
      </w:pPr>
      <w:r>
        <w:rPr>
          <w:rFonts w:ascii="宋体" w:hAnsi="宋体" w:eastAsia="宋体" w:cs="宋体"/>
          <w:spacing w:val="-1"/>
          <w:sz w:val="24"/>
          <w:szCs w:val="24"/>
        </w:rPr>
        <w:t>本授权书声明：注册于</w:t>
      </w:r>
      <w:r>
        <w:rPr>
          <w:rFonts w:ascii="宋体" w:hAnsi="宋体" w:eastAsia="宋体" w:cs="宋体"/>
          <w:spacing w:val="-1"/>
          <w:sz w:val="24"/>
          <w:szCs w:val="24"/>
          <w:u w:val="single"/>
        </w:rPr>
        <w:t>（国家或地区的名称）</w:t>
      </w:r>
      <w:r>
        <w:rPr>
          <w:rFonts w:ascii="宋体" w:hAnsi="宋体" w:eastAsia="宋体" w:cs="宋体"/>
          <w:spacing w:val="-1"/>
          <w:sz w:val="24"/>
          <w:szCs w:val="24"/>
        </w:rPr>
        <w:t>的（</w:t>
      </w:r>
      <w:r>
        <w:rPr>
          <w:rFonts w:ascii="宋体" w:hAnsi="宋体" w:eastAsia="宋体" w:cs="宋体"/>
          <w:i/>
          <w:iCs/>
          <w:spacing w:val="-1"/>
          <w:sz w:val="25"/>
          <w:szCs w:val="25"/>
          <w:u w:val="single"/>
        </w:rPr>
        <w:t>公司名称</w:t>
      </w:r>
      <w:r>
        <w:rPr>
          <w:rFonts w:ascii="宋体" w:hAnsi="宋体" w:eastAsia="宋体" w:cs="宋体"/>
          <w:spacing w:val="-1"/>
          <w:sz w:val="24"/>
          <w:szCs w:val="24"/>
        </w:rPr>
        <w:t>）的在下面签字的（</w:t>
      </w:r>
      <w:r>
        <w:rPr>
          <w:rFonts w:ascii="宋体" w:hAnsi="宋体" w:eastAsia="宋体" w:cs="宋体"/>
          <w:i/>
          <w:iCs/>
          <w:spacing w:val="-1"/>
          <w:sz w:val="25"/>
          <w:szCs w:val="25"/>
          <w:u w:val="single"/>
        </w:rPr>
        <w:t>法人/负</w:t>
      </w:r>
      <w:r>
        <w:rPr>
          <w:rFonts w:ascii="宋体" w:hAnsi="宋体" w:eastAsia="宋体" w:cs="宋体"/>
          <w:spacing w:val="18"/>
          <w:sz w:val="25"/>
          <w:szCs w:val="25"/>
        </w:rPr>
        <w:t xml:space="preserve"> </w:t>
      </w:r>
      <w:r>
        <w:rPr>
          <w:rFonts w:ascii="宋体" w:hAnsi="宋体" w:eastAsia="宋体" w:cs="宋体"/>
          <w:i/>
          <w:iCs/>
          <w:spacing w:val="-11"/>
          <w:sz w:val="25"/>
          <w:szCs w:val="25"/>
          <w:u w:val="single"/>
        </w:rPr>
        <w:t>责人代表姓名、职务</w:t>
      </w:r>
      <w:r>
        <w:rPr>
          <w:rFonts w:ascii="宋体" w:hAnsi="宋体" w:eastAsia="宋体" w:cs="宋体"/>
          <w:spacing w:val="-11"/>
          <w:sz w:val="24"/>
          <w:szCs w:val="24"/>
        </w:rPr>
        <w:t>）代表本公司授权（</w:t>
      </w:r>
      <w:r>
        <w:rPr>
          <w:rFonts w:ascii="宋体" w:hAnsi="宋体" w:eastAsia="宋体" w:cs="宋体"/>
          <w:i/>
          <w:iCs/>
          <w:spacing w:val="-11"/>
          <w:sz w:val="25"/>
          <w:szCs w:val="25"/>
          <w:u w:val="single"/>
        </w:rPr>
        <w:t>单位名称</w:t>
      </w:r>
      <w:r>
        <w:rPr>
          <w:rFonts w:ascii="宋体" w:hAnsi="宋体" w:eastAsia="宋体" w:cs="宋体"/>
          <w:spacing w:val="-11"/>
          <w:sz w:val="24"/>
          <w:szCs w:val="24"/>
        </w:rPr>
        <w:t>）的在下面签字的（</w:t>
      </w:r>
      <w:r>
        <w:rPr>
          <w:rFonts w:ascii="宋体" w:hAnsi="宋体" w:eastAsia="宋体" w:cs="宋体"/>
          <w:i/>
          <w:iCs/>
          <w:spacing w:val="-11"/>
          <w:sz w:val="25"/>
          <w:szCs w:val="25"/>
          <w:u w:val="single"/>
        </w:rPr>
        <w:t>被授权人的</w:t>
      </w:r>
      <w:r>
        <w:rPr>
          <w:rFonts w:ascii="宋体" w:hAnsi="宋体" w:eastAsia="宋体" w:cs="宋体"/>
          <w:i/>
          <w:iCs/>
          <w:spacing w:val="-12"/>
          <w:sz w:val="25"/>
          <w:szCs w:val="25"/>
          <w:u w:val="single"/>
        </w:rPr>
        <w:t>姓名、职务</w:t>
      </w:r>
      <w:r>
        <w:rPr>
          <w:rFonts w:ascii="宋体" w:hAnsi="宋体" w:eastAsia="宋体" w:cs="宋体"/>
          <w:spacing w:val="-12"/>
          <w:sz w:val="24"/>
          <w:szCs w:val="24"/>
        </w:rPr>
        <w:t>）</w:t>
      </w:r>
    </w:p>
    <w:p w14:paraId="0ACCE85D">
      <w:pPr>
        <w:spacing w:line="212" w:lineRule="auto"/>
        <w:ind w:left="12"/>
        <w:rPr>
          <w:rFonts w:ascii="宋体" w:hAnsi="宋体" w:eastAsia="宋体" w:cs="宋体"/>
          <w:sz w:val="24"/>
          <w:szCs w:val="24"/>
        </w:rPr>
      </w:pPr>
      <w:r>
        <w:rPr>
          <w:rFonts w:ascii="宋体" w:hAnsi="宋体" w:eastAsia="宋体" w:cs="宋体"/>
          <w:spacing w:val="-1"/>
          <w:sz w:val="24"/>
          <w:szCs w:val="24"/>
        </w:rPr>
        <w:t>为本公司的合法代理人，就（</w:t>
      </w:r>
      <w:r>
        <w:rPr>
          <w:rFonts w:ascii="宋体" w:hAnsi="宋体" w:eastAsia="宋体" w:cs="宋体"/>
          <w:i/>
          <w:iCs/>
          <w:spacing w:val="-1"/>
          <w:sz w:val="25"/>
          <w:szCs w:val="25"/>
          <w:u w:val="single"/>
        </w:rPr>
        <w:t>项目名称</w:t>
      </w:r>
      <w:r>
        <w:rPr>
          <w:rFonts w:ascii="宋体" w:hAnsi="宋体" w:eastAsia="宋体" w:cs="宋体"/>
          <w:spacing w:val="-1"/>
          <w:sz w:val="24"/>
          <w:szCs w:val="24"/>
        </w:rPr>
        <w:t>）的采购，以本公司</w:t>
      </w:r>
      <w:r>
        <w:rPr>
          <w:rFonts w:ascii="宋体" w:hAnsi="宋体" w:eastAsia="宋体" w:cs="宋体"/>
          <w:spacing w:val="-2"/>
          <w:sz w:val="24"/>
          <w:szCs w:val="24"/>
        </w:rPr>
        <w:t>名义处理一切与之有关的事务。</w:t>
      </w:r>
    </w:p>
    <w:p w14:paraId="48C19A1B">
      <w:pPr>
        <w:pStyle w:val="7"/>
        <w:spacing w:line="306" w:lineRule="auto"/>
      </w:pPr>
    </w:p>
    <w:p w14:paraId="75BD2032">
      <w:pPr>
        <w:pStyle w:val="7"/>
        <w:spacing w:line="307" w:lineRule="auto"/>
      </w:pPr>
    </w:p>
    <w:p w14:paraId="1322C29F">
      <w:pPr>
        <w:spacing w:before="78" w:line="216" w:lineRule="auto"/>
        <w:ind w:left="490"/>
        <w:rPr>
          <w:rFonts w:ascii="宋体" w:hAnsi="宋体" w:eastAsia="宋体" w:cs="宋体"/>
          <w:sz w:val="24"/>
          <w:szCs w:val="24"/>
        </w:rPr>
      </w:pPr>
      <w:r>
        <w:rPr>
          <w:rFonts w:ascii="宋体" w:hAnsi="宋体" w:eastAsia="宋体" w:cs="宋体"/>
          <w:spacing w:val="-2"/>
          <w:sz w:val="24"/>
          <w:szCs w:val="24"/>
        </w:rPr>
        <w:t>本授权书于</w:t>
      </w:r>
      <w:r>
        <w:rPr>
          <w:rFonts w:ascii="宋体" w:hAnsi="宋体" w:eastAsia="宋体" w:cs="宋体"/>
          <w:spacing w:val="-2"/>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年</w:t>
      </w:r>
      <w:r>
        <w:rPr>
          <w:rFonts w:ascii="宋体" w:hAnsi="宋体" w:eastAsia="宋体" w:cs="宋体"/>
          <w:spacing w:val="-2"/>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月</w:t>
      </w:r>
      <w:r>
        <w:rPr>
          <w:rFonts w:ascii="宋体" w:hAnsi="宋体" w:eastAsia="宋体" w:cs="宋体"/>
          <w:spacing w:val="-2"/>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2"/>
          <w:sz w:val="24"/>
          <w:szCs w:val="24"/>
        </w:rPr>
        <w:t>日签字</w:t>
      </w:r>
      <w:r>
        <w:rPr>
          <w:rFonts w:ascii="宋体" w:hAnsi="宋体" w:eastAsia="宋体" w:cs="宋体"/>
          <w:spacing w:val="-3"/>
          <w:sz w:val="24"/>
          <w:szCs w:val="24"/>
        </w:rPr>
        <w:t>生效,特此声明。</w:t>
      </w:r>
    </w:p>
    <w:p w14:paraId="185CCF5A">
      <w:pPr>
        <w:pStyle w:val="7"/>
        <w:spacing w:line="268" w:lineRule="auto"/>
      </w:pPr>
    </w:p>
    <w:p w14:paraId="3F5F33AE">
      <w:pPr>
        <w:pStyle w:val="7"/>
        <w:spacing w:line="268" w:lineRule="auto"/>
      </w:pPr>
    </w:p>
    <w:p w14:paraId="026F9A44">
      <w:pPr>
        <w:pStyle w:val="7"/>
        <w:spacing w:line="269" w:lineRule="auto"/>
      </w:pPr>
    </w:p>
    <w:p w14:paraId="22CE5B6C">
      <w:pPr>
        <w:spacing w:before="78" w:line="554" w:lineRule="auto"/>
        <w:ind w:left="10"/>
        <w:rPr>
          <w:rFonts w:ascii="宋体" w:hAnsi="宋体" w:eastAsia="宋体" w:cs="宋体"/>
          <w:sz w:val="24"/>
          <w:szCs w:val="24"/>
        </w:rPr>
      </w:pPr>
      <w:r>
        <w:rPr>
          <w:rFonts w:ascii="宋体" w:hAnsi="宋体" w:eastAsia="宋体" w:cs="宋体"/>
          <w:spacing w:val="-1"/>
          <w:sz w:val="24"/>
          <w:szCs w:val="24"/>
        </w:rPr>
        <w:t>法定代表人签字或盖人名章：</w:t>
      </w:r>
      <w:r>
        <w:rPr>
          <w:rFonts w:ascii="宋体" w:hAnsi="宋体" w:eastAsia="宋体" w:cs="宋体"/>
          <w:sz w:val="24"/>
          <w:szCs w:val="24"/>
          <w:u w:val="single"/>
        </w:rPr>
        <w:t xml:space="preserve">                     </w:t>
      </w:r>
    </w:p>
    <w:p w14:paraId="5E9BE2D5">
      <w:pPr>
        <w:spacing w:before="1" w:line="219" w:lineRule="auto"/>
        <w:ind w:left="9"/>
        <w:rPr>
          <w:rFonts w:ascii="宋体" w:hAnsi="宋体" w:eastAsia="宋体" w:cs="宋体"/>
          <w:sz w:val="24"/>
          <w:szCs w:val="24"/>
        </w:rPr>
      </w:pPr>
      <w:r>
        <w:rPr>
          <w:rFonts w:ascii="宋体" w:hAnsi="宋体" w:eastAsia="宋体" w:cs="宋体"/>
          <w:spacing w:val="-2"/>
          <w:sz w:val="24"/>
          <w:szCs w:val="24"/>
        </w:rPr>
        <w:t>被授权人签字：</w:t>
      </w:r>
      <w:r>
        <w:rPr>
          <w:rFonts w:ascii="宋体" w:hAnsi="宋体" w:eastAsia="宋体" w:cs="宋体"/>
          <w:sz w:val="24"/>
          <w:szCs w:val="24"/>
          <w:u w:val="single"/>
        </w:rPr>
        <w:t xml:space="preserve">                     </w:t>
      </w:r>
    </w:p>
    <w:p w14:paraId="54CDB77C">
      <w:pPr>
        <w:pStyle w:val="7"/>
        <w:spacing w:line="354" w:lineRule="auto"/>
      </w:pPr>
    </w:p>
    <w:p w14:paraId="138CB82C">
      <w:pPr>
        <w:spacing w:before="78" w:line="554" w:lineRule="auto"/>
        <w:ind w:left="17"/>
        <w:rPr>
          <w:rFonts w:ascii="宋体" w:hAnsi="宋体" w:eastAsia="宋体" w:cs="宋体"/>
          <w:sz w:val="24"/>
          <w:szCs w:val="24"/>
        </w:rPr>
      </w:pPr>
      <w:r>
        <w:rPr>
          <w:rFonts w:ascii="宋体" w:hAnsi="宋体" w:eastAsia="宋体" w:cs="宋体"/>
          <w:spacing w:val="-4"/>
          <w:sz w:val="24"/>
          <w:szCs w:val="24"/>
        </w:rPr>
        <w:t>公司盖章：</w:t>
      </w:r>
      <w:r>
        <w:rPr>
          <w:rFonts w:ascii="宋体" w:hAnsi="宋体" w:eastAsia="宋体" w:cs="宋体"/>
          <w:sz w:val="24"/>
          <w:szCs w:val="24"/>
          <w:u w:val="single"/>
        </w:rPr>
        <w:t xml:space="preserve">                     </w:t>
      </w:r>
    </w:p>
    <w:p w14:paraId="08C3EF0B">
      <w:pPr>
        <w:spacing w:before="1" w:line="218" w:lineRule="auto"/>
        <w:ind w:left="28"/>
        <w:rPr>
          <w:rFonts w:ascii="宋体" w:hAnsi="宋体" w:eastAsia="宋体" w:cs="宋体"/>
          <w:sz w:val="24"/>
          <w:szCs w:val="24"/>
        </w:rPr>
      </w:pPr>
      <w:r>
        <w:rPr>
          <w:rFonts w:ascii="宋体" w:hAnsi="宋体" w:eastAsia="宋体" w:cs="宋体"/>
          <w:spacing w:val="-15"/>
          <w:sz w:val="24"/>
          <w:szCs w:val="24"/>
        </w:rPr>
        <w:t>附：</w:t>
      </w:r>
    </w:p>
    <w:p w14:paraId="2C50FF0D">
      <w:pPr>
        <w:pStyle w:val="7"/>
        <w:spacing w:line="355" w:lineRule="auto"/>
      </w:pPr>
    </w:p>
    <w:p w14:paraId="0416F242">
      <w:pPr>
        <w:spacing w:before="78" w:line="720" w:lineRule="exact"/>
        <w:ind w:left="9"/>
        <w:rPr>
          <w:rFonts w:ascii="宋体" w:hAnsi="宋体" w:eastAsia="宋体" w:cs="宋体"/>
          <w:sz w:val="24"/>
          <w:szCs w:val="24"/>
        </w:rPr>
      </w:pPr>
      <w:r>
        <w:rPr>
          <w:rFonts w:ascii="宋体" w:hAnsi="宋体" w:eastAsia="宋体" w:cs="宋体"/>
          <w:spacing w:val="-2"/>
          <w:position w:val="37"/>
          <w:sz w:val="24"/>
          <w:szCs w:val="24"/>
        </w:rPr>
        <w:t>被授权人姓名：</w:t>
      </w:r>
    </w:p>
    <w:p w14:paraId="3CDB7959">
      <w:pPr>
        <w:spacing w:before="1" w:line="219" w:lineRule="auto"/>
        <w:ind w:left="10"/>
        <w:rPr>
          <w:rFonts w:ascii="宋体" w:hAnsi="宋体" w:eastAsia="宋体" w:cs="宋体"/>
          <w:sz w:val="24"/>
          <w:szCs w:val="24"/>
        </w:rPr>
      </w:pPr>
      <w:r>
        <w:rPr>
          <w:rFonts w:ascii="宋体" w:hAnsi="宋体" w:eastAsia="宋体" w:cs="宋体"/>
          <w:spacing w:val="-8"/>
          <w:sz w:val="24"/>
          <w:szCs w:val="24"/>
        </w:rPr>
        <w:t>职</w:t>
      </w:r>
      <w:r>
        <w:rPr>
          <w:rFonts w:ascii="宋体" w:hAnsi="宋体" w:eastAsia="宋体" w:cs="宋体"/>
          <w:spacing w:val="1"/>
          <w:sz w:val="24"/>
          <w:szCs w:val="24"/>
        </w:rPr>
        <w:t xml:space="preserve">        </w:t>
      </w:r>
      <w:r>
        <w:rPr>
          <w:rFonts w:ascii="宋体" w:hAnsi="宋体" w:eastAsia="宋体" w:cs="宋体"/>
          <w:spacing w:val="-8"/>
          <w:sz w:val="24"/>
          <w:szCs w:val="24"/>
        </w:rPr>
        <w:t>务：</w:t>
      </w:r>
    </w:p>
    <w:p w14:paraId="3B70335A">
      <w:pPr>
        <w:pStyle w:val="7"/>
        <w:spacing w:line="354" w:lineRule="auto"/>
      </w:pPr>
    </w:p>
    <w:p w14:paraId="4AD01F59">
      <w:pPr>
        <w:spacing w:before="78" w:line="221" w:lineRule="auto"/>
        <w:ind w:left="12"/>
        <w:rPr>
          <w:rFonts w:ascii="宋体" w:hAnsi="宋体" w:eastAsia="宋体" w:cs="宋体"/>
          <w:sz w:val="24"/>
          <w:szCs w:val="24"/>
        </w:rPr>
      </w:pPr>
      <w:r>
        <w:rPr>
          <w:rFonts w:ascii="宋体" w:hAnsi="宋体" w:eastAsia="宋体" w:cs="宋体"/>
          <w:spacing w:val="-2"/>
          <w:sz w:val="24"/>
          <w:szCs w:val="24"/>
        </w:rPr>
        <w:t>详细通讯地址：</w:t>
      </w:r>
    </w:p>
    <w:p w14:paraId="06D761B0">
      <w:pPr>
        <w:spacing w:before="144"/>
      </w:pPr>
    </w:p>
    <w:p w14:paraId="5E343CAC">
      <w:pPr>
        <w:sectPr>
          <w:headerReference r:id="rId46" w:type="default"/>
          <w:footerReference r:id="rId47" w:type="default"/>
          <w:pgSz w:w="11905" w:h="16839"/>
          <w:pgMar w:top="1350" w:right="977" w:bottom="1166" w:left="1076" w:header="1335" w:footer="987" w:gutter="0"/>
          <w:cols w:equalWidth="0" w:num="1">
            <w:col w:w="9851"/>
          </w:cols>
        </w:sectPr>
      </w:pPr>
    </w:p>
    <w:p w14:paraId="15263B7A">
      <w:pPr>
        <w:spacing w:before="48" w:line="219" w:lineRule="auto"/>
        <w:ind w:left="27"/>
        <w:rPr>
          <w:rFonts w:ascii="宋体" w:hAnsi="宋体" w:eastAsia="宋体" w:cs="宋体"/>
          <w:sz w:val="24"/>
          <w:szCs w:val="24"/>
        </w:rPr>
      </w:pPr>
      <w:r>
        <w:rPr>
          <w:rFonts w:ascii="宋体" w:hAnsi="宋体" w:eastAsia="宋体" w:cs="宋体"/>
          <w:spacing w:val="-7"/>
          <w:sz w:val="24"/>
          <w:szCs w:val="24"/>
        </w:rPr>
        <w:t>邮政编码</w:t>
      </w:r>
    </w:p>
    <w:p w14:paraId="52B14D4F">
      <w:pPr>
        <w:pStyle w:val="7"/>
        <w:spacing w:line="14" w:lineRule="auto"/>
        <w:rPr>
          <w:sz w:val="2"/>
        </w:rPr>
      </w:pPr>
      <w:r>
        <w:rPr>
          <w:sz w:val="2"/>
          <w:szCs w:val="2"/>
        </w:rPr>
        <w:br w:type="column"/>
      </w:r>
    </w:p>
    <w:p w14:paraId="0EAB4C46">
      <w:pPr>
        <w:spacing w:before="46" w:line="720" w:lineRule="exact"/>
        <w:ind w:left="260"/>
        <w:rPr>
          <w:rFonts w:ascii="宋体" w:hAnsi="宋体" w:eastAsia="宋体" w:cs="宋体"/>
          <w:sz w:val="24"/>
          <w:szCs w:val="24"/>
        </w:rPr>
      </w:pPr>
      <w:r>
        <w:rPr>
          <w:rFonts w:ascii="宋体" w:hAnsi="宋体" w:eastAsia="宋体" w:cs="宋体"/>
          <w:position w:val="40"/>
          <w:sz w:val="24"/>
          <w:szCs w:val="24"/>
        </w:rPr>
        <w:t>:</w:t>
      </w:r>
    </w:p>
    <w:p w14:paraId="1F27E164">
      <w:pPr>
        <w:spacing w:before="1" w:line="219" w:lineRule="auto"/>
        <w:ind w:left="2"/>
        <w:rPr>
          <w:rFonts w:ascii="宋体" w:hAnsi="宋体" w:eastAsia="宋体" w:cs="宋体"/>
          <w:sz w:val="24"/>
          <w:szCs w:val="24"/>
        </w:rPr>
      </w:pPr>
      <w:r>
        <w:rPr>
          <w:rFonts w:ascii="宋体" w:hAnsi="宋体" w:eastAsia="宋体" w:cs="宋体"/>
          <w:spacing w:val="-7"/>
          <w:sz w:val="24"/>
          <w:szCs w:val="24"/>
        </w:rPr>
        <w:t>真：</w:t>
      </w:r>
    </w:p>
    <w:p w14:paraId="23BD64ED">
      <w:pPr>
        <w:pStyle w:val="7"/>
        <w:spacing w:line="355" w:lineRule="auto"/>
      </w:pPr>
    </w:p>
    <w:p w14:paraId="11B16437">
      <w:pPr>
        <w:spacing w:before="78" w:line="184" w:lineRule="auto"/>
        <w:rPr>
          <w:rFonts w:ascii="宋体" w:hAnsi="宋体" w:eastAsia="宋体" w:cs="宋体"/>
          <w:sz w:val="24"/>
          <w:szCs w:val="24"/>
        </w:rPr>
      </w:pPr>
      <w:r>
        <w:rPr>
          <w:rFonts w:ascii="宋体" w:hAnsi="宋体" w:eastAsia="宋体" w:cs="宋体"/>
          <w:spacing w:val="-5"/>
          <w:sz w:val="24"/>
          <w:szCs w:val="24"/>
        </w:rPr>
        <w:t>话：</w:t>
      </w:r>
    </w:p>
    <w:p w14:paraId="729B1333">
      <w:pPr>
        <w:spacing w:line="184" w:lineRule="auto"/>
        <w:rPr>
          <w:rFonts w:ascii="宋体" w:hAnsi="宋体" w:eastAsia="宋体" w:cs="宋体"/>
          <w:sz w:val="24"/>
          <w:szCs w:val="24"/>
        </w:rPr>
        <w:sectPr>
          <w:type w:val="continuous"/>
          <w:pgSz w:w="11905" w:h="16839"/>
          <w:pgMar w:top="1350" w:right="977" w:bottom="1166" w:left="1076" w:header="1335" w:footer="987" w:gutter="0"/>
          <w:cols w:equalWidth="0" w:num="2">
            <w:col w:w="1110" w:space="100"/>
            <w:col w:w="8641"/>
          </w:cols>
        </w:sectPr>
      </w:pPr>
    </w:p>
    <w:p w14:paraId="06C6F3BB">
      <w:pPr>
        <w:pStyle w:val="7"/>
        <w:spacing w:line="317" w:lineRule="auto"/>
      </w:pPr>
    </w:p>
    <w:p w14:paraId="0758FD6D">
      <w:pPr>
        <w:pStyle w:val="7"/>
        <w:spacing w:line="318" w:lineRule="auto"/>
      </w:pPr>
    </w:p>
    <w:p w14:paraId="1AD9A0DF">
      <w:pPr>
        <w:spacing w:before="72" w:line="185" w:lineRule="auto"/>
        <w:ind w:left="26"/>
        <w:rPr>
          <w:rFonts w:ascii="宋体" w:hAnsi="宋体" w:eastAsia="宋体" w:cs="宋体"/>
          <w:sz w:val="22"/>
          <w:szCs w:val="22"/>
        </w:rPr>
      </w:pPr>
      <w:r>
        <w:rPr>
          <w:rFonts w:ascii="宋体" w:hAnsi="宋体" w:eastAsia="宋体" w:cs="宋体"/>
          <w:spacing w:val="-2"/>
          <w:sz w:val="22"/>
          <w:szCs w:val="22"/>
        </w:rPr>
        <w:t>附：应后附被委托代理人身份证复印件</w:t>
      </w:r>
    </w:p>
    <w:p w14:paraId="547CF2DE">
      <w:pPr>
        <w:spacing w:line="185" w:lineRule="auto"/>
        <w:rPr>
          <w:rFonts w:ascii="宋体" w:hAnsi="宋体" w:eastAsia="宋体" w:cs="宋体"/>
          <w:sz w:val="22"/>
          <w:szCs w:val="22"/>
        </w:rPr>
        <w:sectPr>
          <w:type w:val="continuous"/>
          <w:pgSz w:w="11905" w:h="16839"/>
          <w:pgMar w:top="1350" w:right="977" w:bottom="1166" w:left="1076" w:header="1335" w:footer="987" w:gutter="0"/>
          <w:cols w:equalWidth="0" w:num="1">
            <w:col w:w="9851"/>
          </w:cols>
        </w:sectPr>
      </w:pPr>
    </w:p>
    <w:p w14:paraId="6B7729D2">
      <w:pPr>
        <w:spacing w:before="213" w:line="219" w:lineRule="auto"/>
        <w:ind w:left="3438"/>
        <w:rPr>
          <w:rFonts w:ascii="宋体" w:hAnsi="宋体" w:eastAsia="宋体" w:cs="宋体"/>
          <w:sz w:val="24"/>
          <w:szCs w:val="24"/>
        </w:rPr>
      </w:pPr>
      <w:r>
        <w:rPr>
          <w:rFonts w:ascii="宋体" w:hAnsi="宋体" w:eastAsia="宋体" w:cs="宋体"/>
          <w:sz w:val="24"/>
          <w:szCs w:val="24"/>
          <w14:textOutline w14:w="4356" w14:cap="sq" w14:cmpd="sng" w14:algn="ctr">
            <w14:solidFill>
              <w14:srgbClr w14:val="000000"/>
            </w14:solidFill>
            <w14:prstDash w14:val="solid"/>
            <w14:bevel/>
          </w14:textOutline>
        </w:rPr>
        <w:t>法定代表人身份证明(格式)</w:t>
      </w:r>
    </w:p>
    <w:p w14:paraId="54AF2DF9">
      <w:pPr>
        <w:pStyle w:val="7"/>
        <w:spacing w:line="242" w:lineRule="auto"/>
      </w:pPr>
    </w:p>
    <w:p w14:paraId="3AA6797E">
      <w:pPr>
        <w:pStyle w:val="7"/>
        <w:spacing w:line="242" w:lineRule="auto"/>
      </w:pPr>
    </w:p>
    <w:p w14:paraId="305E9301">
      <w:pPr>
        <w:pStyle w:val="7"/>
        <w:spacing w:line="243" w:lineRule="auto"/>
      </w:pPr>
    </w:p>
    <w:p w14:paraId="7D8DF744">
      <w:pPr>
        <w:pStyle w:val="7"/>
        <w:spacing w:line="243" w:lineRule="auto"/>
      </w:pPr>
    </w:p>
    <w:p w14:paraId="076D9D37">
      <w:pPr>
        <w:spacing w:before="78" w:line="220" w:lineRule="auto"/>
        <w:ind w:left="252"/>
        <w:rPr>
          <w:rFonts w:ascii="宋体" w:hAnsi="宋体" w:eastAsia="宋体" w:cs="宋体"/>
          <w:sz w:val="24"/>
          <w:szCs w:val="24"/>
        </w:rPr>
      </w:pPr>
      <w:r>
        <w:rPr>
          <w:rFonts w:ascii="宋体" w:hAnsi="宋体" w:eastAsia="宋体" w:cs="宋体"/>
          <w:spacing w:val="-5"/>
          <w:sz w:val="24"/>
          <w:szCs w:val="24"/>
        </w:rPr>
        <w:t>投标人名称：</w:t>
      </w:r>
      <w:r>
        <w:rPr>
          <w:rFonts w:ascii="宋体" w:hAnsi="宋体" w:eastAsia="宋体" w:cs="宋体"/>
          <w:sz w:val="24"/>
          <w:szCs w:val="24"/>
          <w:u w:val="single"/>
        </w:rPr>
        <w:t xml:space="preserve">                     </w:t>
      </w:r>
    </w:p>
    <w:p w14:paraId="4A11397A">
      <w:pPr>
        <w:spacing w:before="196" w:line="371" w:lineRule="auto"/>
        <w:ind w:left="249"/>
        <w:rPr>
          <w:rFonts w:ascii="宋体" w:hAnsi="宋体" w:eastAsia="宋体" w:cs="宋体"/>
          <w:sz w:val="24"/>
          <w:szCs w:val="24"/>
        </w:rPr>
      </w:pPr>
      <w:r>
        <w:rPr>
          <w:rFonts w:ascii="宋体" w:hAnsi="宋体" w:eastAsia="宋体" w:cs="宋体"/>
          <w:spacing w:val="-6"/>
          <w:sz w:val="24"/>
          <w:szCs w:val="24"/>
        </w:rPr>
        <w:t>姓名：</w:t>
      </w:r>
      <w:r>
        <w:rPr>
          <w:rFonts w:ascii="宋体" w:hAnsi="宋体" w:eastAsia="宋体" w:cs="宋体"/>
          <w:spacing w:val="3"/>
          <w:sz w:val="24"/>
          <w:szCs w:val="24"/>
          <w:u w:val="single"/>
        </w:rPr>
        <w:t xml:space="preserve">             </w:t>
      </w:r>
      <w:r>
        <w:rPr>
          <w:rFonts w:ascii="宋体" w:hAnsi="宋体" w:eastAsia="宋体" w:cs="宋体"/>
          <w:spacing w:val="-102"/>
          <w:sz w:val="24"/>
          <w:szCs w:val="24"/>
        </w:rPr>
        <w:t xml:space="preserve"> </w:t>
      </w:r>
      <w:r>
        <w:rPr>
          <w:rFonts w:ascii="宋体" w:hAnsi="宋体" w:eastAsia="宋体" w:cs="宋体"/>
          <w:spacing w:val="-6"/>
          <w:sz w:val="24"/>
          <w:szCs w:val="24"/>
        </w:rPr>
        <w:t>性别：</w:t>
      </w:r>
      <w:r>
        <w:rPr>
          <w:rFonts w:ascii="宋体" w:hAnsi="宋体" w:eastAsia="宋体" w:cs="宋体"/>
          <w:spacing w:val="6"/>
          <w:sz w:val="24"/>
          <w:szCs w:val="24"/>
          <w:u w:val="single"/>
        </w:rPr>
        <w:t xml:space="preserve">      </w:t>
      </w:r>
      <w:r>
        <w:rPr>
          <w:rFonts w:ascii="宋体" w:hAnsi="宋体" w:eastAsia="宋体" w:cs="宋体"/>
          <w:spacing w:val="-110"/>
          <w:sz w:val="24"/>
          <w:szCs w:val="24"/>
        </w:rPr>
        <w:t xml:space="preserve"> </w:t>
      </w:r>
      <w:r>
        <w:rPr>
          <w:rFonts w:ascii="宋体" w:hAnsi="宋体" w:eastAsia="宋体" w:cs="宋体"/>
          <w:spacing w:val="-6"/>
          <w:sz w:val="24"/>
          <w:szCs w:val="24"/>
        </w:rPr>
        <w:t>年龄：</w:t>
      </w:r>
      <w:r>
        <w:rPr>
          <w:rFonts w:ascii="宋体" w:hAnsi="宋体" w:eastAsia="宋体" w:cs="宋体"/>
          <w:spacing w:val="6"/>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6"/>
          <w:sz w:val="24"/>
          <w:szCs w:val="24"/>
        </w:rPr>
        <w:t>职务：</w:t>
      </w:r>
      <w:r>
        <w:rPr>
          <w:rFonts w:ascii="宋体" w:hAnsi="宋体" w:eastAsia="宋体" w:cs="宋体"/>
          <w:spacing w:val="-6"/>
          <w:sz w:val="24"/>
          <w:szCs w:val="24"/>
          <w:u w:val="single"/>
        </w:rPr>
        <w:t xml:space="preserve">       </w:t>
      </w:r>
    </w:p>
    <w:p w14:paraId="6726F411">
      <w:pPr>
        <w:spacing w:line="219" w:lineRule="auto"/>
        <w:ind w:left="254"/>
        <w:rPr>
          <w:rFonts w:ascii="宋体" w:hAnsi="宋体" w:eastAsia="宋体" w:cs="宋体"/>
          <w:sz w:val="24"/>
          <w:szCs w:val="24"/>
        </w:rPr>
      </w:pPr>
      <w:r>
        <w:rPr>
          <w:rFonts w:ascii="宋体" w:hAnsi="宋体" w:eastAsia="宋体" w:cs="宋体"/>
          <w:spacing w:val="-2"/>
          <w:sz w:val="24"/>
          <w:szCs w:val="24"/>
        </w:rPr>
        <w:t>系</w:t>
      </w:r>
      <w:r>
        <w:rPr>
          <w:rFonts w:ascii="宋体" w:hAnsi="宋体" w:eastAsia="宋体" w:cs="宋体"/>
          <w:spacing w:val="-2"/>
          <w:sz w:val="24"/>
          <w:szCs w:val="24"/>
          <w:u w:val="single"/>
        </w:rPr>
        <w:t xml:space="preserve">                     </w:t>
      </w:r>
      <w:r>
        <w:rPr>
          <w:rFonts w:ascii="宋体" w:hAnsi="宋体" w:eastAsia="宋体" w:cs="宋体"/>
          <w:spacing w:val="-2"/>
          <w:sz w:val="24"/>
          <w:szCs w:val="24"/>
        </w:rPr>
        <w:t>（投标人名称</w:t>
      </w:r>
      <w:r>
        <w:rPr>
          <w:rFonts w:ascii="宋体" w:hAnsi="宋体" w:eastAsia="宋体" w:cs="宋体"/>
          <w:spacing w:val="-3"/>
          <w:sz w:val="24"/>
          <w:szCs w:val="24"/>
        </w:rPr>
        <w:t>）的法定代表人。</w:t>
      </w:r>
    </w:p>
    <w:p w14:paraId="592DE4BD">
      <w:pPr>
        <w:spacing w:before="197" w:line="219" w:lineRule="auto"/>
        <w:ind w:left="669"/>
        <w:rPr>
          <w:rFonts w:ascii="宋体" w:hAnsi="宋体" w:eastAsia="宋体" w:cs="宋体"/>
          <w:sz w:val="24"/>
          <w:szCs w:val="24"/>
        </w:rPr>
      </w:pPr>
      <w:r>
        <w:rPr>
          <w:rFonts w:ascii="宋体" w:hAnsi="宋体" w:eastAsia="宋体" w:cs="宋体"/>
          <w:spacing w:val="-2"/>
          <w:sz w:val="24"/>
          <w:szCs w:val="24"/>
        </w:rPr>
        <w:t>特此证明。</w:t>
      </w:r>
    </w:p>
    <w:p w14:paraId="6E3BC4CE">
      <w:pPr>
        <w:pStyle w:val="7"/>
        <w:spacing w:line="282" w:lineRule="auto"/>
      </w:pPr>
    </w:p>
    <w:p w14:paraId="2F9D47D7">
      <w:pPr>
        <w:pStyle w:val="7"/>
        <w:spacing w:line="282" w:lineRule="auto"/>
      </w:pPr>
    </w:p>
    <w:p w14:paraId="7361F959">
      <w:pPr>
        <w:spacing w:before="78" w:line="219" w:lineRule="auto"/>
        <w:ind w:left="268"/>
        <w:rPr>
          <w:rFonts w:ascii="宋体" w:hAnsi="宋体" w:eastAsia="宋体" w:cs="宋体"/>
          <w:sz w:val="24"/>
          <w:szCs w:val="24"/>
        </w:rPr>
      </w:pPr>
      <w:r>
        <w:rPr>
          <w:rFonts w:ascii="宋体" w:hAnsi="宋体" w:eastAsia="宋体" w:cs="宋体"/>
          <w:spacing w:val="-3"/>
          <w:sz w:val="24"/>
          <w:szCs w:val="24"/>
        </w:rPr>
        <w:t>附：法定代表人身份证复印件。</w:t>
      </w:r>
    </w:p>
    <w:p w14:paraId="1F8BD33F">
      <w:pPr>
        <w:pStyle w:val="7"/>
        <w:spacing w:line="280" w:lineRule="auto"/>
      </w:pPr>
    </w:p>
    <w:p w14:paraId="398E77BE">
      <w:pPr>
        <w:pStyle w:val="7"/>
        <w:spacing w:line="280" w:lineRule="auto"/>
      </w:pPr>
    </w:p>
    <w:p w14:paraId="6782817F">
      <w:pPr>
        <w:spacing w:before="78" w:line="219" w:lineRule="auto"/>
        <w:ind w:left="249"/>
        <w:rPr>
          <w:rFonts w:ascii="宋体" w:hAnsi="宋体" w:eastAsia="宋体" w:cs="宋体"/>
          <w:sz w:val="24"/>
          <w:szCs w:val="24"/>
        </w:rPr>
      </w:pPr>
      <w:r>
        <w:rPr>
          <w:rFonts w:ascii="宋体" w:hAnsi="宋体" w:eastAsia="宋体" w:cs="宋体"/>
          <w:spacing w:val="-1"/>
          <w:sz w:val="24"/>
          <w:szCs w:val="24"/>
        </w:rPr>
        <w:t>注：本身份证明需由投标人加盖单位公章。</w:t>
      </w:r>
    </w:p>
    <w:p w14:paraId="43CFF909">
      <w:pPr>
        <w:pStyle w:val="7"/>
        <w:spacing w:line="251" w:lineRule="auto"/>
      </w:pPr>
    </w:p>
    <w:p w14:paraId="3A66F709">
      <w:pPr>
        <w:pStyle w:val="7"/>
        <w:spacing w:line="251" w:lineRule="auto"/>
      </w:pPr>
    </w:p>
    <w:p w14:paraId="2FA2EB55">
      <w:pPr>
        <w:pStyle w:val="7"/>
        <w:spacing w:line="252" w:lineRule="auto"/>
      </w:pPr>
    </w:p>
    <w:p w14:paraId="1C4D81FF">
      <w:pPr>
        <w:pStyle w:val="7"/>
        <w:spacing w:line="252" w:lineRule="auto"/>
      </w:pPr>
    </w:p>
    <w:p w14:paraId="6880C4BF">
      <w:pPr>
        <w:spacing w:before="79" w:line="219" w:lineRule="auto"/>
        <w:ind w:left="4364"/>
        <w:rPr>
          <w:rFonts w:ascii="宋体" w:hAnsi="宋体" w:eastAsia="宋体" w:cs="宋体"/>
          <w:sz w:val="24"/>
          <w:szCs w:val="24"/>
        </w:rPr>
      </w:pPr>
      <w:r>
        <w:rPr>
          <w:rFonts w:ascii="宋体" w:hAnsi="宋体" w:eastAsia="宋体" w:cs="宋体"/>
          <w:spacing w:val="1"/>
          <w:sz w:val="24"/>
          <w:szCs w:val="24"/>
        </w:rPr>
        <w:t>投标人</w:t>
      </w:r>
      <w:r>
        <w:rPr>
          <w:rFonts w:ascii="宋体" w:hAnsi="宋体" w:eastAsia="宋体" w:cs="宋体"/>
          <w:spacing w:val="-20"/>
          <w:sz w:val="24"/>
          <w:szCs w:val="24"/>
        </w:rPr>
        <w:t>：</w:t>
      </w:r>
      <w:r>
        <w:rPr>
          <w:rFonts w:ascii="宋体" w:hAnsi="宋体" w:eastAsia="宋体" w:cs="宋体"/>
          <w:spacing w:val="3"/>
          <w:sz w:val="24"/>
          <w:szCs w:val="24"/>
          <w:u w:val="single"/>
        </w:rPr>
        <w:t xml:space="preserve">           </w:t>
      </w:r>
      <w:r>
        <w:rPr>
          <w:rFonts w:ascii="宋体" w:hAnsi="宋体" w:eastAsia="宋体" w:cs="宋体"/>
          <w:spacing w:val="-20"/>
          <w:sz w:val="24"/>
          <w:szCs w:val="24"/>
        </w:rPr>
        <w:t>（</w:t>
      </w:r>
      <w:r>
        <w:rPr>
          <w:rFonts w:ascii="宋体" w:hAnsi="宋体" w:eastAsia="宋体" w:cs="宋体"/>
          <w:spacing w:val="1"/>
          <w:sz w:val="24"/>
          <w:szCs w:val="24"/>
        </w:rPr>
        <w:t>盖单位章）</w:t>
      </w:r>
    </w:p>
    <w:p w14:paraId="064EFD68">
      <w:pPr>
        <w:pStyle w:val="7"/>
        <w:spacing w:line="281" w:lineRule="auto"/>
      </w:pPr>
    </w:p>
    <w:p w14:paraId="155F953C">
      <w:pPr>
        <w:pStyle w:val="7"/>
        <w:spacing w:line="282" w:lineRule="auto"/>
      </w:pPr>
    </w:p>
    <w:p w14:paraId="43458A74">
      <w:pPr>
        <w:tabs>
          <w:tab w:val="left" w:pos="5490"/>
        </w:tabs>
        <w:spacing w:before="78" w:line="219" w:lineRule="auto"/>
        <w:ind w:left="4859"/>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pacing w:val="-108"/>
          <w:sz w:val="24"/>
          <w:szCs w:val="24"/>
        </w:rPr>
        <w:t xml:space="preserve"> </w:t>
      </w:r>
      <w:r>
        <w:rPr>
          <w:rFonts w:ascii="宋体" w:hAnsi="宋体" w:eastAsia="宋体" w:cs="宋体"/>
          <w:spacing w:val="-9"/>
          <w:sz w:val="24"/>
          <w:szCs w:val="24"/>
        </w:rPr>
        <w:t>年</w:t>
      </w:r>
      <w:r>
        <w:rPr>
          <w:rFonts w:ascii="宋体" w:hAnsi="宋体" w:eastAsia="宋体" w:cs="宋体"/>
          <w:spacing w:val="29"/>
          <w:sz w:val="24"/>
          <w:szCs w:val="24"/>
          <w:u w:val="single"/>
        </w:rPr>
        <w:t xml:space="preserve">    </w:t>
      </w:r>
      <w:r>
        <w:rPr>
          <w:rFonts w:ascii="宋体" w:hAnsi="宋体" w:eastAsia="宋体" w:cs="宋体"/>
          <w:spacing w:val="-101"/>
          <w:sz w:val="24"/>
          <w:szCs w:val="24"/>
        </w:rPr>
        <w:t xml:space="preserve"> </w:t>
      </w:r>
      <w:r>
        <w:rPr>
          <w:rFonts w:ascii="宋体" w:hAnsi="宋体" w:eastAsia="宋体" w:cs="宋体"/>
          <w:spacing w:val="-9"/>
          <w:sz w:val="24"/>
          <w:szCs w:val="24"/>
        </w:rPr>
        <w:t>月</w:t>
      </w:r>
      <w:r>
        <w:rPr>
          <w:rFonts w:ascii="宋体" w:hAnsi="宋体" w:eastAsia="宋体" w:cs="宋体"/>
          <w:spacing w:val="29"/>
          <w:sz w:val="24"/>
          <w:szCs w:val="24"/>
          <w:u w:val="single"/>
        </w:rPr>
        <w:t xml:space="preserve">    </w:t>
      </w:r>
      <w:r>
        <w:rPr>
          <w:rFonts w:ascii="宋体" w:hAnsi="宋体" w:eastAsia="宋体" w:cs="宋体"/>
          <w:spacing w:val="-65"/>
          <w:sz w:val="24"/>
          <w:szCs w:val="24"/>
        </w:rPr>
        <w:t xml:space="preserve"> </w:t>
      </w:r>
      <w:r>
        <w:rPr>
          <w:rFonts w:ascii="宋体" w:hAnsi="宋体" w:eastAsia="宋体" w:cs="宋体"/>
          <w:spacing w:val="-9"/>
          <w:sz w:val="24"/>
          <w:szCs w:val="24"/>
        </w:rPr>
        <w:t>日</w:t>
      </w:r>
    </w:p>
    <w:p w14:paraId="078D0630">
      <w:pPr>
        <w:spacing w:line="219" w:lineRule="auto"/>
        <w:rPr>
          <w:rFonts w:ascii="宋体" w:hAnsi="宋体" w:eastAsia="宋体" w:cs="宋体"/>
          <w:sz w:val="24"/>
          <w:szCs w:val="24"/>
        </w:rPr>
        <w:sectPr>
          <w:headerReference r:id="rId48" w:type="default"/>
          <w:footerReference r:id="rId49" w:type="default"/>
          <w:pgSz w:w="11905" w:h="16839"/>
          <w:pgMar w:top="1350" w:right="1077" w:bottom="1166" w:left="1076" w:header="1335" w:footer="987" w:gutter="0"/>
          <w:cols w:space="720" w:num="1"/>
        </w:sectPr>
      </w:pPr>
    </w:p>
    <w:p w14:paraId="6407C191">
      <w:pPr>
        <w:spacing w:before="102" w:line="219" w:lineRule="auto"/>
        <w:ind w:left="21"/>
        <w:rPr>
          <w:rFonts w:ascii="宋体" w:hAnsi="宋体" w:eastAsia="宋体" w:cs="宋体"/>
          <w:sz w:val="24"/>
          <w:szCs w:val="24"/>
        </w:rPr>
      </w:pPr>
      <w:r>
        <w:rPr>
          <w:rFonts w:ascii="宋体" w:hAnsi="宋体" w:eastAsia="宋体" w:cs="宋体"/>
          <w:spacing w:val="-2"/>
          <w:sz w:val="24"/>
          <w:szCs w:val="24"/>
        </w:rPr>
        <w:t>（2）法人营业执照副本复印件；</w:t>
      </w:r>
    </w:p>
    <w:p w14:paraId="23F8A0AF">
      <w:pPr>
        <w:pStyle w:val="7"/>
        <w:spacing w:line="247" w:lineRule="auto"/>
      </w:pPr>
    </w:p>
    <w:p w14:paraId="42AEB5A8">
      <w:pPr>
        <w:pStyle w:val="7"/>
        <w:spacing w:line="247" w:lineRule="auto"/>
      </w:pPr>
    </w:p>
    <w:p w14:paraId="446E7E8E">
      <w:pPr>
        <w:pStyle w:val="7"/>
        <w:spacing w:line="247" w:lineRule="auto"/>
      </w:pPr>
    </w:p>
    <w:p w14:paraId="69EED797">
      <w:pPr>
        <w:pStyle w:val="7"/>
        <w:spacing w:line="247" w:lineRule="auto"/>
      </w:pPr>
    </w:p>
    <w:p w14:paraId="514BF70B">
      <w:pPr>
        <w:pStyle w:val="7"/>
        <w:spacing w:line="247" w:lineRule="auto"/>
      </w:pPr>
    </w:p>
    <w:p w14:paraId="31F70210">
      <w:pPr>
        <w:pStyle w:val="7"/>
        <w:spacing w:line="247" w:lineRule="auto"/>
      </w:pPr>
    </w:p>
    <w:p w14:paraId="50F5E9D8">
      <w:pPr>
        <w:pStyle w:val="7"/>
        <w:spacing w:line="248" w:lineRule="auto"/>
      </w:pPr>
    </w:p>
    <w:p w14:paraId="3CC7330C">
      <w:pPr>
        <w:pStyle w:val="7"/>
        <w:spacing w:line="248" w:lineRule="auto"/>
      </w:pPr>
    </w:p>
    <w:p w14:paraId="07C15E29">
      <w:pPr>
        <w:pStyle w:val="7"/>
        <w:spacing w:line="248" w:lineRule="auto"/>
      </w:pPr>
    </w:p>
    <w:p w14:paraId="55877B4B">
      <w:pPr>
        <w:pStyle w:val="7"/>
        <w:spacing w:line="248" w:lineRule="auto"/>
      </w:pPr>
    </w:p>
    <w:p w14:paraId="4CEADA66">
      <w:pPr>
        <w:pStyle w:val="7"/>
        <w:spacing w:line="248" w:lineRule="auto"/>
      </w:pPr>
    </w:p>
    <w:p w14:paraId="18694D2E">
      <w:pPr>
        <w:pStyle w:val="7"/>
        <w:spacing w:line="248" w:lineRule="auto"/>
      </w:pPr>
    </w:p>
    <w:p w14:paraId="066674E4">
      <w:pPr>
        <w:pStyle w:val="7"/>
        <w:spacing w:line="248" w:lineRule="auto"/>
      </w:pPr>
    </w:p>
    <w:p w14:paraId="370C681F">
      <w:pPr>
        <w:pStyle w:val="7"/>
        <w:spacing w:line="248" w:lineRule="auto"/>
      </w:pPr>
    </w:p>
    <w:p w14:paraId="1CBB79E4">
      <w:pPr>
        <w:pStyle w:val="7"/>
        <w:spacing w:line="248" w:lineRule="auto"/>
      </w:pPr>
    </w:p>
    <w:p w14:paraId="1D035CB7">
      <w:pPr>
        <w:pStyle w:val="7"/>
        <w:spacing w:line="248" w:lineRule="auto"/>
      </w:pPr>
    </w:p>
    <w:p w14:paraId="62FDF866">
      <w:pPr>
        <w:pStyle w:val="7"/>
        <w:spacing w:line="248" w:lineRule="auto"/>
      </w:pPr>
    </w:p>
    <w:p w14:paraId="1E16D7A3">
      <w:pPr>
        <w:pStyle w:val="7"/>
        <w:spacing w:line="248" w:lineRule="auto"/>
      </w:pPr>
    </w:p>
    <w:p w14:paraId="5095CE83">
      <w:pPr>
        <w:pStyle w:val="7"/>
        <w:spacing w:line="248" w:lineRule="auto"/>
      </w:pPr>
    </w:p>
    <w:p w14:paraId="53EA5CB5">
      <w:pPr>
        <w:pStyle w:val="7"/>
        <w:spacing w:line="248" w:lineRule="auto"/>
      </w:pPr>
    </w:p>
    <w:p w14:paraId="02A17C0A">
      <w:pPr>
        <w:pStyle w:val="7"/>
        <w:spacing w:line="248" w:lineRule="auto"/>
      </w:pPr>
    </w:p>
    <w:p w14:paraId="15B65732">
      <w:pPr>
        <w:spacing w:before="78" w:line="499" w:lineRule="exact"/>
        <w:jc w:val="right"/>
        <w:rPr>
          <w:rFonts w:ascii="宋体" w:hAnsi="宋体" w:eastAsia="宋体" w:cs="宋体"/>
          <w:sz w:val="24"/>
          <w:szCs w:val="24"/>
        </w:rPr>
      </w:pPr>
      <w:r>
        <w:rPr>
          <w:rFonts w:ascii="宋体" w:hAnsi="宋体" w:eastAsia="宋体" w:cs="宋体"/>
          <w:spacing w:val="-3"/>
          <w:position w:val="19"/>
          <w:sz w:val="24"/>
          <w:szCs w:val="24"/>
        </w:rPr>
        <w:t>（3）税务登记证书副本复印件(须加盖投标人公章, 提交“三</w:t>
      </w:r>
      <w:r>
        <w:rPr>
          <w:rFonts w:ascii="宋体" w:hAnsi="宋体" w:eastAsia="宋体" w:cs="宋体"/>
          <w:spacing w:val="-4"/>
          <w:position w:val="19"/>
          <w:sz w:val="24"/>
          <w:szCs w:val="24"/>
        </w:rPr>
        <w:t>证合一</w:t>
      </w:r>
      <w:r>
        <w:rPr>
          <w:rFonts w:ascii="宋体" w:hAnsi="宋体" w:eastAsia="宋体" w:cs="宋体"/>
          <w:spacing w:val="-88"/>
          <w:position w:val="19"/>
          <w:sz w:val="24"/>
          <w:szCs w:val="24"/>
        </w:rPr>
        <w:t xml:space="preserve"> </w:t>
      </w:r>
      <w:r>
        <w:rPr>
          <w:rFonts w:ascii="宋体" w:hAnsi="宋体" w:eastAsia="宋体" w:cs="宋体"/>
          <w:spacing w:val="-4"/>
          <w:position w:val="19"/>
          <w:sz w:val="24"/>
          <w:szCs w:val="24"/>
        </w:rPr>
        <w:t>”新版营业执照的可不提</w:t>
      </w:r>
    </w:p>
    <w:p w14:paraId="093B467B">
      <w:pPr>
        <w:spacing w:line="218" w:lineRule="auto"/>
        <w:ind w:left="9"/>
        <w:rPr>
          <w:rFonts w:ascii="宋体" w:hAnsi="宋体" w:eastAsia="宋体" w:cs="宋体"/>
          <w:sz w:val="24"/>
          <w:szCs w:val="24"/>
        </w:rPr>
      </w:pPr>
      <w:r>
        <w:rPr>
          <w:rFonts w:ascii="宋体" w:hAnsi="宋体" w:eastAsia="宋体" w:cs="宋体"/>
          <w:spacing w:val="-4"/>
          <w:sz w:val="24"/>
          <w:szCs w:val="24"/>
        </w:rPr>
        <w:t>供)；</w:t>
      </w:r>
    </w:p>
    <w:p w14:paraId="6B266B3B">
      <w:pPr>
        <w:pStyle w:val="7"/>
        <w:spacing w:line="245" w:lineRule="auto"/>
      </w:pPr>
    </w:p>
    <w:p w14:paraId="26376F2B">
      <w:pPr>
        <w:pStyle w:val="7"/>
        <w:spacing w:line="245" w:lineRule="auto"/>
      </w:pPr>
    </w:p>
    <w:p w14:paraId="68D875C6">
      <w:pPr>
        <w:pStyle w:val="7"/>
        <w:spacing w:line="245" w:lineRule="auto"/>
      </w:pPr>
    </w:p>
    <w:p w14:paraId="55174E6B">
      <w:pPr>
        <w:pStyle w:val="7"/>
        <w:spacing w:line="245" w:lineRule="auto"/>
      </w:pPr>
    </w:p>
    <w:p w14:paraId="3FFB9515">
      <w:pPr>
        <w:pStyle w:val="7"/>
        <w:spacing w:line="246" w:lineRule="auto"/>
      </w:pPr>
    </w:p>
    <w:p w14:paraId="6D2DE20E">
      <w:pPr>
        <w:pStyle w:val="7"/>
        <w:spacing w:line="246" w:lineRule="auto"/>
      </w:pPr>
    </w:p>
    <w:p w14:paraId="76DEA2C8">
      <w:pPr>
        <w:pStyle w:val="7"/>
        <w:spacing w:line="246" w:lineRule="auto"/>
      </w:pPr>
    </w:p>
    <w:p w14:paraId="7020C554">
      <w:pPr>
        <w:pStyle w:val="7"/>
        <w:spacing w:line="246" w:lineRule="auto"/>
      </w:pPr>
    </w:p>
    <w:p w14:paraId="5CBD19EF">
      <w:pPr>
        <w:pStyle w:val="7"/>
        <w:spacing w:line="246" w:lineRule="auto"/>
      </w:pPr>
    </w:p>
    <w:p w14:paraId="6D04DB02">
      <w:pPr>
        <w:pStyle w:val="7"/>
        <w:spacing w:line="246" w:lineRule="auto"/>
      </w:pPr>
    </w:p>
    <w:p w14:paraId="63DD1092">
      <w:pPr>
        <w:pStyle w:val="7"/>
        <w:spacing w:line="246" w:lineRule="auto"/>
      </w:pPr>
    </w:p>
    <w:p w14:paraId="067AE69E">
      <w:pPr>
        <w:pStyle w:val="7"/>
        <w:spacing w:line="246" w:lineRule="auto"/>
      </w:pPr>
    </w:p>
    <w:p w14:paraId="4CE97D3B">
      <w:pPr>
        <w:pStyle w:val="7"/>
        <w:spacing w:line="246" w:lineRule="auto"/>
      </w:pPr>
    </w:p>
    <w:p w14:paraId="678506EF">
      <w:pPr>
        <w:pStyle w:val="7"/>
        <w:spacing w:line="246" w:lineRule="auto"/>
      </w:pPr>
    </w:p>
    <w:p w14:paraId="38792278">
      <w:pPr>
        <w:pStyle w:val="7"/>
        <w:spacing w:line="246" w:lineRule="auto"/>
      </w:pPr>
    </w:p>
    <w:p w14:paraId="6BDF8B4D">
      <w:pPr>
        <w:pStyle w:val="7"/>
        <w:spacing w:line="246" w:lineRule="auto"/>
      </w:pPr>
    </w:p>
    <w:p w14:paraId="4FD83BFD">
      <w:pPr>
        <w:pStyle w:val="7"/>
        <w:spacing w:line="246" w:lineRule="auto"/>
      </w:pPr>
    </w:p>
    <w:p w14:paraId="4DF65DB0">
      <w:pPr>
        <w:pStyle w:val="7"/>
        <w:spacing w:line="246" w:lineRule="auto"/>
      </w:pPr>
    </w:p>
    <w:p w14:paraId="7BA486A3">
      <w:pPr>
        <w:spacing w:before="78" w:line="497" w:lineRule="exact"/>
        <w:jc w:val="right"/>
        <w:rPr>
          <w:rFonts w:ascii="宋体" w:hAnsi="宋体" w:eastAsia="宋体" w:cs="宋体"/>
          <w:sz w:val="24"/>
          <w:szCs w:val="24"/>
        </w:rPr>
      </w:pPr>
      <w:r>
        <w:rPr>
          <w:rFonts w:ascii="宋体" w:hAnsi="宋体" w:eastAsia="宋体" w:cs="宋体"/>
          <w:spacing w:val="-3"/>
          <w:position w:val="19"/>
          <w:sz w:val="24"/>
          <w:szCs w:val="24"/>
        </w:rPr>
        <w:t>（4）组织机构代码证副本复印件(须加盖投标人公章, 提交“</w:t>
      </w:r>
      <w:r>
        <w:rPr>
          <w:rFonts w:ascii="宋体" w:hAnsi="宋体" w:eastAsia="宋体" w:cs="宋体"/>
          <w:spacing w:val="-4"/>
          <w:position w:val="19"/>
          <w:sz w:val="24"/>
          <w:szCs w:val="24"/>
        </w:rPr>
        <w:t>三证合一</w:t>
      </w:r>
      <w:r>
        <w:rPr>
          <w:rFonts w:ascii="宋体" w:hAnsi="宋体" w:eastAsia="宋体" w:cs="宋体"/>
          <w:spacing w:val="-88"/>
          <w:position w:val="19"/>
          <w:sz w:val="24"/>
          <w:szCs w:val="24"/>
        </w:rPr>
        <w:t xml:space="preserve"> </w:t>
      </w:r>
      <w:r>
        <w:rPr>
          <w:rFonts w:ascii="宋体" w:hAnsi="宋体" w:eastAsia="宋体" w:cs="宋体"/>
          <w:spacing w:val="-4"/>
          <w:position w:val="19"/>
          <w:sz w:val="24"/>
          <w:szCs w:val="24"/>
        </w:rPr>
        <w:t>”新版营业执照的可不</w:t>
      </w:r>
    </w:p>
    <w:p w14:paraId="1DEC3530">
      <w:pPr>
        <w:spacing w:before="1" w:line="218" w:lineRule="auto"/>
        <w:ind w:left="10"/>
        <w:rPr>
          <w:rFonts w:ascii="宋体" w:hAnsi="宋体" w:eastAsia="宋体" w:cs="宋体"/>
          <w:sz w:val="24"/>
          <w:szCs w:val="24"/>
        </w:rPr>
      </w:pPr>
      <w:r>
        <w:rPr>
          <w:rFonts w:ascii="宋体" w:hAnsi="宋体" w:eastAsia="宋体" w:cs="宋体"/>
          <w:spacing w:val="-3"/>
          <w:sz w:val="24"/>
          <w:szCs w:val="24"/>
        </w:rPr>
        <w:t>提供)；</w:t>
      </w:r>
    </w:p>
    <w:p w14:paraId="19377610">
      <w:pPr>
        <w:spacing w:line="218" w:lineRule="auto"/>
        <w:rPr>
          <w:rFonts w:ascii="宋体" w:hAnsi="宋体" w:eastAsia="宋体" w:cs="宋体"/>
          <w:sz w:val="24"/>
          <w:szCs w:val="24"/>
        </w:rPr>
        <w:sectPr>
          <w:headerReference r:id="rId50" w:type="default"/>
          <w:footerReference r:id="rId51" w:type="default"/>
          <w:pgSz w:w="11905" w:h="16839"/>
          <w:pgMar w:top="1350" w:right="1076" w:bottom="1167" w:left="1076" w:header="1335" w:footer="987" w:gutter="0"/>
          <w:cols w:space="720" w:num="1"/>
        </w:sectPr>
      </w:pPr>
    </w:p>
    <w:p w14:paraId="7EBA06A9">
      <w:pPr>
        <w:pStyle w:val="7"/>
        <w:spacing w:line="412" w:lineRule="auto"/>
      </w:pPr>
    </w:p>
    <w:p w14:paraId="6C92795D">
      <w:pPr>
        <w:spacing w:before="78" w:line="219" w:lineRule="auto"/>
        <w:ind w:left="21"/>
        <w:rPr>
          <w:rFonts w:ascii="宋体" w:hAnsi="宋体" w:eastAsia="宋体" w:cs="宋体"/>
          <w:sz w:val="24"/>
          <w:szCs w:val="24"/>
        </w:rPr>
      </w:pPr>
      <w:r>
        <w:rPr>
          <w:rFonts w:ascii="宋体" w:hAnsi="宋体" w:eastAsia="宋体" w:cs="宋体"/>
          <w:spacing w:val="-1"/>
          <w:sz w:val="24"/>
          <w:szCs w:val="24"/>
        </w:rPr>
        <w:t>（5）财务状况：具有良好的商业信誉和健全的财务会制度的声明函；</w:t>
      </w:r>
    </w:p>
    <w:p w14:paraId="6CF1E6BB">
      <w:pPr>
        <w:spacing w:before="183" w:line="219" w:lineRule="auto"/>
        <w:ind w:left="1295"/>
        <w:rPr>
          <w:rFonts w:ascii="宋体" w:hAnsi="宋体" w:eastAsia="宋体" w:cs="宋体"/>
          <w:sz w:val="24"/>
          <w:szCs w:val="24"/>
        </w:rPr>
      </w:pPr>
      <w:r>
        <w:rPr>
          <w:rFonts w:ascii="宋体" w:hAnsi="宋体" w:eastAsia="宋体" w:cs="宋体"/>
          <w:spacing w:val="-1"/>
          <w:sz w:val="24"/>
          <w:szCs w:val="24"/>
        </w:rPr>
        <w:t>（投标人须提供针对此条款的承诺函并加盖投标人公章，格式自拟）</w:t>
      </w:r>
    </w:p>
    <w:p w14:paraId="3656F8FE">
      <w:pPr>
        <w:pStyle w:val="7"/>
        <w:spacing w:line="251" w:lineRule="auto"/>
      </w:pPr>
    </w:p>
    <w:p w14:paraId="3F43D5E9">
      <w:pPr>
        <w:pStyle w:val="7"/>
        <w:spacing w:line="251" w:lineRule="auto"/>
      </w:pPr>
    </w:p>
    <w:p w14:paraId="1E706F73">
      <w:pPr>
        <w:pStyle w:val="7"/>
        <w:spacing w:line="251" w:lineRule="auto"/>
      </w:pPr>
    </w:p>
    <w:p w14:paraId="64260EB6">
      <w:pPr>
        <w:pStyle w:val="7"/>
        <w:spacing w:line="251" w:lineRule="auto"/>
      </w:pPr>
    </w:p>
    <w:p w14:paraId="32BEEE8D">
      <w:pPr>
        <w:pStyle w:val="7"/>
        <w:spacing w:line="251" w:lineRule="auto"/>
      </w:pPr>
    </w:p>
    <w:p w14:paraId="3BBFF0AA">
      <w:pPr>
        <w:pStyle w:val="7"/>
        <w:spacing w:line="251" w:lineRule="auto"/>
      </w:pPr>
    </w:p>
    <w:p w14:paraId="132BF4B1">
      <w:pPr>
        <w:pStyle w:val="7"/>
        <w:spacing w:line="252" w:lineRule="auto"/>
      </w:pPr>
    </w:p>
    <w:p w14:paraId="7B35E264">
      <w:pPr>
        <w:pStyle w:val="7"/>
        <w:spacing w:line="252" w:lineRule="auto"/>
      </w:pPr>
    </w:p>
    <w:p w14:paraId="128480FB">
      <w:pPr>
        <w:pStyle w:val="7"/>
        <w:spacing w:line="252" w:lineRule="auto"/>
      </w:pPr>
    </w:p>
    <w:p w14:paraId="7E7B16F1">
      <w:pPr>
        <w:pStyle w:val="7"/>
        <w:spacing w:line="252" w:lineRule="auto"/>
      </w:pPr>
    </w:p>
    <w:p w14:paraId="7F892DAA">
      <w:pPr>
        <w:pStyle w:val="7"/>
        <w:spacing w:line="252" w:lineRule="auto"/>
      </w:pPr>
    </w:p>
    <w:p w14:paraId="4F544D6C">
      <w:pPr>
        <w:pStyle w:val="7"/>
        <w:spacing w:line="252" w:lineRule="auto"/>
      </w:pPr>
    </w:p>
    <w:p w14:paraId="6B7A8F90">
      <w:pPr>
        <w:pStyle w:val="7"/>
        <w:spacing w:line="252" w:lineRule="auto"/>
      </w:pPr>
    </w:p>
    <w:p w14:paraId="2E1A04CF">
      <w:pPr>
        <w:pStyle w:val="7"/>
        <w:spacing w:line="252" w:lineRule="auto"/>
      </w:pPr>
    </w:p>
    <w:p w14:paraId="49ADAC9C">
      <w:pPr>
        <w:pStyle w:val="7"/>
        <w:spacing w:line="252" w:lineRule="auto"/>
      </w:pPr>
    </w:p>
    <w:p w14:paraId="600767E6">
      <w:pPr>
        <w:pStyle w:val="7"/>
        <w:spacing w:line="252" w:lineRule="auto"/>
      </w:pPr>
    </w:p>
    <w:p w14:paraId="47B55812">
      <w:pPr>
        <w:pStyle w:val="7"/>
        <w:spacing w:line="252" w:lineRule="auto"/>
      </w:pPr>
    </w:p>
    <w:p w14:paraId="4903EF21">
      <w:pPr>
        <w:pStyle w:val="7"/>
        <w:spacing w:line="252" w:lineRule="auto"/>
      </w:pPr>
    </w:p>
    <w:p w14:paraId="6FCB2B30">
      <w:pPr>
        <w:pStyle w:val="7"/>
        <w:spacing w:line="252" w:lineRule="auto"/>
      </w:pPr>
    </w:p>
    <w:p w14:paraId="37B6FA79">
      <w:pPr>
        <w:spacing w:before="78" w:line="219" w:lineRule="auto"/>
        <w:ind w:left="21"/>
        <w:rPr>
          <w:rFonts w:ascii="宋体" w:hAnsi="宋体" w:eastAsia="宋体" w:cs="宋体"/>
          <w:sz w:val="24"/>
          <w:szCs w:val="24"/>
        </w:rPr>
      </w:pPr>
      <w:r>
        <w:rPr>
          <w:rFonts w:ascii="宋体" w:hAnsi="宋体" w:eastAsia="宋体" w:cs="宋体"/>
          <w:spacing w:val="-1"/>
          <w:sz w:val="24"/>
          <w:szCs w:val="24"/>
        </w:rPr>
        <w:t>（6）有依法缴纳社会保障资金的良好记录的声明函；</w:t>
      </w:r>
    </w:p>
    <w:p w14:paraId="194186C5">
      <w:pPr>
        <w:spacing w:before="212" w:line="219" w:lineRule="auto"/>
        <w:ind w:left="1295"/>
        <w:rPr>
          <w:rFonts w:ascii="宋体" w:hAnsi="宋体" w:eastAsia="宋体" w:cs="宋体"/>
          <w:sz w:val="24"/>
          <w:szCs w:val="24"/>
        </w:rPr>
      </w:pPr>
      <w:r>
        <w:rPr>
          <w:rFonts w:ascii="宋体" w:hAnsi="宋体" w:eastAsia="宋体" w:cs="宋体"/>
          <w:spacing w:val="-1"/>
          <w:sz w:val="24"/>
          <w:szCs w:val="24"/>
        </w:rPr>
        <w:t>（投标人须提供针对此条款的承诺函并加盖投标人公章，格式自拟）</w:t>
      </w:r>
    </w:p>
    <w:p w14:paraId="5304165F">
      <w:pPr>
        <w:pStyle w:val="7"/>
        <w:spacing w:line="242" w:lineRule="auto"/>
      </w:pPr>
    </w:p>
    <w:p w14:paraId="76195A02">
      <w:pPr>
        <w:pStyle w:val="7"/>
        <w:spacing w:line="243" w:lineRule="auto"/>
      </w:pPr>
    </w:p>
    <w:p w14:paraId="15AA62D2">
      <w:pPr>
        <w:pStyle w:val="7"/>
        <w:spacing w:line="243" w:lineRule="auto"/>
      </w:pPr>
    </w:p>
    <w:p w14:paraId="1635C3CE">
      <w:pPr>
        <w:pStyle w:val="7"/>
        <w:spacing w:line="243" w:lineRule="auto"/>
      </w:pPr>
    </w:p>
    <w:p w14:paraId="74509B37">
      <w:pPr>
        <w:pStyle w:val="7"/>
        <w:spacing w:line="243" w:lineRule="auto"/>
      </w:pPr>
    </w:p>
    <w:p w14:paraId="11EF5F23">
      <w:pPr>
        <w:pStyle w:val="7"/>
        <w:spacing w:line="243" w:lineRule="auto"/>
      </w:pPr>
    </w:p>
    <w:p w14:paraId="00479354">
      <w:pPr>
        <w:pStyle w:val="7"/>
        <w:spacing w:line="243" w:lineRule="auto"/>
      </w:pPr>
    </w:p>
    <w:p w14:paraId="23ED4B19">
      <w:pPr>
        <w:pStyle w:val="7"/>
        <w:spacing w:line="243" w:lineRule="auto"/>
      </w:pPr>
    </w:p>
    <w:p w14:paraId="3CCFF9B7">
      <w:pPr>
        <w:pStyle w:val="7"/>
        <w:spacing w:line="243" w:lineRule="auto"/>
      </w:pPr>
    </w:p>
    <w:p w14:paraId="584C6211">
      <w:pPr>
        <w:pStyle w:val="7"/>
        <w:spacing w:line="243" w:lineRule="auto"/>
      </w:pPr>
    </w:p>
    <w:p w14:paraId="7078BA2F">
      <w:pPr>
        <w:pStyle w:val="7"/>
        <w:spacing w:line="243" w:lineRule="auto"/>
      </w:pPr>
    </w:p>
    <w:p w14:paraId="7CF38AD0">
      <w:pPr>
        <w:pStyle w:val="7"/>
        <w:spacing w:line="243" w:lineRule="auto"/>
      </w:pPr>
    </w:p>
    <w:p w14:paraId="35EEA92F">
      <w:pPr>
        <w:pStyle w:val="7"/>
        <w:spacing w:line="243" w:lineRule="auto"/>
      </w:pPr>
    </w:p>
    <w:p w14:paraId="0E1E693E">
      <w:pPr>
        <w:pStyle w:val="7"/>
        <w:spacing w:line="243" w:lineRule="auto"/>
      </w:pPr>
    </w:p>
    <w:p w14:paraId="0807AE35">
      <w:pPr>
        <w:pStyle w:val="7"/>
        <w:spacing w:line="243" w:lineRule="auto"/>
      </w:pPr>
    </w:p>
    <w:p w14:paraId="1DD0CAD9">
      <w:pPr>
        <w:spacing w:before="78" w:line="219" w:lineRule="auto"/>
        <w:ind w:left="52"/>
        <w:rPr>
          <w:rFonts w:ascii="宋体" w:hAnsi="宋体" w:eastAsia="宋体" w:cs="宋体"/>
          <w:sz w:val="24"/>
          <w:szCs w:val="24"/>
        </w:rPr>
      </w:pPr>
      <w:r>
        <w:rPr>
          <w:rFonts w:ascii="宋体" w:hAnsi="宋体" w:eastAsia="宋体" w:cs="宋体"/>
          <w:spacing w:val="-3"/>
          <w:sz w:val="24"/>
          <w:szCs w:val="24"/>
        </w:rPr>
        <w:t>(7)有依法缴纳税收的良好记的声明函录；</w:t>
      </w:r>
    </w:p>
    <w:p w14:paraId="1C503181">
      <w:pPr>
        <w:spacing w:before="214" w:line="219" w:lineRule="auto"/>
        <w:ind w:left="1295"/>
        <w:rPr>
          <w:rFonts w:ascii="宋体" w:hAnsi="宋体" w:eastAsia="宋体" w:cs="宋体"/>
          <w:sz w:val="24"/>
          <w:szCs w:val="24"/>
        </w:rPr>
      </w:pPr>
      <w:r>
        <w:rPr>
          <w:rFonts w:ascii="宋体" w:hAnsi="宋体" w:eastAsia="宋体" w:cs="宋体"/>
          <w:spacing w:val="-1"/>
          <w:sz w:val="24"/>
          <w:szCs w:val="24"/>
        </w:rPr>
        <w:t>（投标人须提供针对此条款的承诺函并加盖投标人公章，格式自拟）</w:t>
      </w:r>
    </w:p>
    <w:p w14:paraId="7F8E5124">
      <w:pPr>
        <w:spacing w:line="219" w:lineRule="auto"/>
        <w:rPr>
          <w:rFonts w:ascii="宋体" w:hAnsi="宋体" w:eastAsia="宋体" w:cs="宋体"/>
          <w:sz w:val="24"/>
          <w:szCs w:val="24"/>
        </w:rPr>
        <w:sectPr>
          <w:headerReference r:id="rId52" w:type="default"/>
          <w:footerReference r:id="rId53" w:type="default"/>
          <w:pgSz w:w="11905" w:h="16839"/>
          <w:pgMar w:top="1350" w:right="1077" w:bottom="1166" w:left="1076" w:header="1335" w:footer="987" w:gutter="0"/>
          <w:cols w:space="720" w:num="1"/>
        </w:sectPr>
      </w:pPr>
    </w:p>
    <w:p w14:paraId="30B3EBF6">
      <w:pPr>
        <w:pStyle w:val="7"/>
        <w:spacing w:line="413" w:lineRule="auto"/>
      </w:pPr>
    </w:p>
    <w:p w14:paraId="2052BA20">
      <w:pPr>
        <w:spacing w:before="78" w:line="383" w:lineRule="auto"/>
        <w:ind w:left="9" w:firstLine="11"/>
        <w:jc w:val="both"/>
        <w:rPr>
          <w:rFonts w:ascii="宋体" w:hAnsi="宋体" w:eastAsia="宋体" w:cs="宋体"/>
          <w:sz w:val="24"/>
          <w:szCs w:val="24"/>
        </w:rPr>
      </w:pPr>
      <w:r>
        <w:rPr>
          <w:rFonts w:ascii="宋体" w:hAnsi="宋体" w:eastAsia="宋体" w:cs="宋体"/>
          <w:sz w:val="24"/>
          <w:szCs w:val="24"/>
        </w:rPr>
        <w:t>（8）响应人不是为采购本项目提供整体设</w:t>
      </w:r>
      <w:r>
        <w:rPr>
          <w:rFonts w:ascii="宋体" w:hAnsi="宋体" w:eastAsia="宋体" w:cs="宋体"/>
          <w:spacing w:val="-1"/>
          <w:sz w:val="24"/>
          <w:szCs w:val="24"/>
        </w:rPr>
        <w:t>计、规范编制或者项目管理、监理、检测等服务的</w:t>
      </w:r>
      <w:r>
        <w:rPr>
          <w:rFonts w:ascii="宋体" w:hAnsi="宋体" w:eastAsia="宋体" w:cs="宋体"/>
          <w:sz w:val="24"/>
          <w:szCs w:val="24"/>
        </w:rPr>
        <w:t xml:space="preserve"> </w:t>
      </w:r>
      <w:r>
        <w:rPr>
          <w:rFonts w:ascii="宋体" w:hAnsi="宋体" w:eastAsia="宋体" w:cs="宋体"/>
          <w:spacing w:val="-2"/>
          <w:sz w:val="24"/>
          <w:szCs w:val="24"/>
        </w:rPr>
        <w:t>供应商；未与其他本项目的单位负责人存在直接控股</w:t>
      </w:r>
      <w:r>
        <w:rPr>
          <w:rFonts w:ascii="宋体" w:hAnsi="宋体" w:eastAsia="宋体" w:cs="宋体"/>
          <w:spacing w:val="-3"/>
          <w:sz w:val="24"/>
          <w:szCs w:val="24"/>
        </w:rPr>
        <w:t>和管理关系承诺书。（自行编写，格式自</w:t>
      </w:r>
    </w:p>
    <w:p w14:paraId="274D6CED">
      <w:pPr>
        <w:spacing w:line="218" w:lineRule="auto"/>
        <w:ind w:left="9"/>
        <w:rPr>
          <w:rFonts w:ascii="宋体" w:hAnsi="宋体" w:eastAsia="宋体" w:cs="宋体"/>
          <w:sz w:val="24"/>
          <w:szCs w:val="24"/>
        </w:rPr>
      </w:pPr>
      <w:r>
        <w:rPr>
          <w:rFonts w:ascii="宋体" w:hAnsi="宋体" w:eastAsia="宋体" w:cs="宋体"/>
          <w:spacing w:val="-10"/>
          <w:sz w:val="24"/>
          <w:szCs w:val="24"/>
        </w:rPr>
        <w:t>拟</w:t>
      </w:r>
      <w:r>
        <w:rPr>
          <w:rFonts w:ascii="宋体" w:hAnsi="宋体" w:eastAsia="宋体" w:cs="宋体"/>
          <w:sz w:val="24"/>
          <w:szCs w:val="24"/>
        </w:rPr>
        <w:t>）；</w:t>
      </w:r>
    </w:p>
    <w:p w14:paraId="64CA9685">
      <w:pPr>
        <w:pStyle w:val="7"/>
        <w:spacing w:line="245" w:lineRule="auto"/>
      </w:pPr>
    </w:p>
    <w:p w14:paraId="410A754C">
      <w:pPr>
        <w:pStyle w:val="7"/>
        <w:spacing w:line="245" w:lineRule="auto"/>
      </w:pPr>
    </w:p>
    <w:p w14:paraId="3C9E2489">
      <w:pPr>
        <w:pStyle w:val="7"/>
        <w:spacing w:line="245" w:lineRule="auto"/>
      </w:pPr>
    </w:p>
    <w:p w14:paraId="54547D7B">
      <w:pPr>
        <w:pStyle w:val="7"/>
        <w:spacing w:line="245" w:lineRule="auto"/>
      </w:pPr>
    </w:p>
    <w:p w14:paraId="3AD75EC0">
      <w:pPr>
        <w:pStyle w:val="7"/>
        <w:spacing w:line="246" w:lineRule="auto"/>
      </w:pPr>
    </w:p>
    <w:p w14:paraId="5E3C843A">
      <w:pPr>
        <w:pStyle w:val="7"/>
        <w:spacing w:line="246" w:lineRule="auto"/>
      </w:pPr>
    </w:p>
    <w:p w14:paraId="7E065E2A">
      <w:pPr>
        <w:pStyle w:val="7"/>
        <w:spacing w:line="246" w:lineRule="auto"/>
      </w:pPr>
    </w:p>
    <w:p w14:paraId="4DBA4F52">
      <w:pPr>
        <w:pStyle w:val="7"/>
        <w:spacing w:line="246" w:lineRule="auto"/>
      </w:pPr>
    </w:p>
    <w:p w14:paraId="6FEDC1BB">
      <w:pPr>
        <w:pStyle w:val="7"/>
        <w:spacing w:line="246" w:lineRule="auto"/>
      </w:pPr>
    </w:p>
    <w:p w14:paraId="58BACFD7">
      <w:pPr>
        <w:pStyle w:val="7"/>
        <w:spacing w:line="246" w:lineRule="auto"/>
      </w:pPr>
    </w:p>
    <w:p w14:paraId="498D654E">
      <w:pPr>
        <w:pStyle w:val="7"/>
        <w:spacing w:line="246" w:lineRule="auto"/>
      </w:pPr>
    </w:p>
    <w:p w14:paraId="79DEC45E">
      <w:pPr>
        <w:pStyle w:val="7"/>
        <w:spacing w:line="246" w:lineRule="auto"/>
      </w:pPr>
    </w:p>
    <w:p w14:paraId="1C77E2DC">
      <w:pPr>
        <w:pStyle w:val="7"/>
        <w:spacing w:line="246" w:lineRule="auto"/>
      </w:pPr>
    </w:p>
    <w:p w14:paraId="516EE714">
      <w:pPr>
        <w:pStyle w:val="7"/>
        <w:spacing w:line="246" w:lineRule="auto"/>
      </w:pPr>
    </w:p>
    <w:p w14:paraId="3F20D541">
      <w:pPr>
        <w:pStyle w:val="7"/>
        <w:spacing w:line="246" w:lineRule="auto"/>
      </w:pPr>
    </w:p>
    <w:p w14:paraId="21566975">
      <w:pPr>
        <w:pStyle w:val="7"/>
        <w:spacing w:line="246" w:lineRule="auto"/>
      </w:pPr>
    </w:p>
    <w:p w14:paraId="3E28A9C1">
      <w:pPr>
        <w:pStyle w:val="7"/>
        <w:spacing w:line="246" w:lineRule="auto"/>
      </w:pPr>
    </w:p>
    <w:p w14:paraId="66FC8BAD">
      <w:pPr>
        <w:pStyle w:val="7"/>
        <w:spacing w:line="246" w:lineRule="auto"/>
      </w:pPr>
    </w:p>
    <w:p w14:paraId="55A6D6C8">
      <w:pPr>
        <w:spacing w:before="78" w:line="497" w:lineRule="exact"/>
        <w:jc w:val="right"/>
        <w:rPr>
          <w:rFonts w:ascii="宋体" w:hAnsi="宋体" w:eastAsia="宋体" w:cs="宋体"/>
          <w:sz w:val="24"/>
          <w:szCs w:val="24"/>
        </w:rPr>
      </w:pPr>
      <w:r>
        <w:rPr>
          <w:rFonts w:ascii="宋体" w:hAnsi="宋体" w:eastAsia="宋体" w:cs="宋体"/>
          <w:spacing w:val="-3"/>
          <w:position w:val="19"/>
          <w:sz w:val="24"/>
          <w:szCs w:val="24"/>
        </w:rPr>
        <w:t>(9）参加政府采购活动前三年内，在经营活动中没有重大</w:t>
      </w:r>
      <w:r>
        <w:rPr>
          <w:rFonts w:ascii="宋体" w:hAnsi="宋体" w:eastAsia="宋体" w:cs="宋体"/>
          <w:spacing w:val="-4"/>
          <w:position w:val="19"/>
          <w:sz w:val="24"/>
          <w:szCs w:val="24"/>
        </w:rPr>
        <w:t>违法记录的声明（自行编写，格式自</w:t>
      </w:r>
    </w:p>
    <w:p w14:paraId="77CDB2DF">
      <w:pPr>
        <w:spacing w:before="1" w:line="218" w:lineRule="auto"/>
        <w:ind w:left="9"/>
        <w:rPr>
          <w:rFonts w:ascii="宋体" w:hAnsi="宋体" w:eastAsia="宋体" w:cs="宋体"/>
          <w:sz w:val="24"/>
          <w:szCs w:val="24"/>
        </w:rPr>
      </w:pPr>
      <w:r>
        <w:rPr>
          <w:rFonts w:ascii="宋体" w:hAnsi="宋体" w:eastAsia="宋体" w:cs="宋体"/>
          <w:spacing w:val="-10"/>
          <w:sz w:val="24"/>
          <w:szCs w:val="24"/>
        </w:rPr>
        <w:t>拟</w:t>
      </w:r>
      <w:r>
        <w:rPr>
          <w:rFonts w:ascii="宋体" w:hAnsi="宋体" w:eastAsia="宋体" w:cs="宋体"/>
          <w:sz w:val="24"/>
          <w:szCs w:val="24"/>
        </w:rPr>
        <w:t>）；</w:t>
      </w:r>
    </w:p>
    <w:p w14:paraId="2E865F6A">
      <w:pPr>
        <w:pStyle w:val="7"/>
        <w:spacing w:line="245" w:lineRule="auto"/>
      </w:pPr>
    </w:p>
    <w:p w14:paraId="54683B76">
      <w:pPr>
        <w:pStyle w:val="7"/>
        <w:spacing w:line="245" w:lineRule="auto"/>
      </w:pPr>
    </w:p>
    <w:p w14:paraId="6B3EA578">
      <w:pPr>
        <w:pStyle w:val="7"/>
        <w:spacing w:line="245" w:lineRule="auto"/>
      </w:pPr>
    </w:p>
    <w:p w14:paraId="75807A28">
      <w:pPr>
        <w:pStyle w:val="7"/>
        <w:spacing w:line="245" w:lineRule="auto"/>
      </w:pPr>
    </w:p>
    <w:p w14:paraId="45DB54F3">
      <w:pPr>
        <w:pStyle w:val="7"/>
        <w:spacing w:line="246" w:lineRule="auto"/>
      </w:pPr>
    </w:p>
    <w:p w14:paraId="52408D84">
      <w:pPr>
        <w:pStyle w:val="7"/>
        <w:spacing w:line="246" w:lineRule="auto"/>
      </w:pPr>
    </w:p>
    <w:p w14:paraId="154CEF36">
      <w:pPr>
        <w:pStyle w:val="7"/>
        <w:spacing w:line="246" w:lineRule="auto"/>
      </w:pPr>
    </w:p>
    <w:p w14:paraId="3D9906EA">
      <w:pPr>
        <w:pStyle w:val="7"/>
        <w:spacing w:line="246" w:lineRule="auto"/>
      </w:pPr>
    </w:p>
    <w:p w14:paraId="6E1B31BB">
      <w:pPr>
        <w:pStyle w:val="7"/>
        <w:spacing w:line="246" w:lineRule="auto"/>
      </w:pPr>
    </w:p>
    <w:p w14:paraId="2A297B60">
      <w:pPr>
        <w:pStyle w:val="7"/>
        <w:spacing w:line="246" w:lineRule="auto"/>
      </w:pPr>
    </w:p>
    <w:p w14:paraId="3106E6C0">
      <w:pPr>
        <w:pStyle w:val="7"/>
        <w:spacing w:line="246" w:lineRule="auto"/>
      </w:pPr>
    </w:p>
    <w:p w14:paraId="1F0BA598">
      <w:pPr>
        <w:pStyle w:val="7"/>
        <w:spacing w:line="246" w:lineRule="auto"/>
      </w:pPr>
    </w:p>
    <w:p w14:paraId="13037646">
      <w:pPr>
        <w:pStyle w:val="7"/>
        <w:spacing w:line="246" w:lineRule="auto"/>
      </w:pPr>
    </w:p>
    <w:p w14:paraId="71E32DE6">
      <w:pPr>
        <w:pStyle w:val="7"/>
        <w:spacing w:line="246" w:lineRule="auto"/>
      </w:pPr>
    </w:p>
    <w:p w14:paraId="0A3CC0B2">
      <w:pPr>
        <w:pStyle w:val="7"/>
        <w:spacing w:line="246" w:lineRule="auto"/>
      </w:pPr>
    </w:p>
    <w:p w14:paraId="3E9BEA7A">
      <w:pPr>
        <w:pStyle w:val="7"/>
        <w:spacing w:line="246" w:lineRule="auto"/>
      </w:pPr>
    </w:p>
    <w:p w14:paraId="06859C77">
      <w:pPr>
        <w:spacing w:before="78" w:line="383" w:lineRule="auto"/>
        <w:ind w:left="9" w:firstLine="11"/>
        <w:jc w:val="both"/>
        <w:rPr>
          <w:rFonts w:ascii="宋体" w:hAnsi="宋体" w:eastAsia="宋体" w:cs="宋体"/>
          <w:sz w:val="24"/>
          <w:szCs w:val="24"/>
        </w:rPr>
      </w:pPr>
      <w:r>
        <w:rPr>
          <w:rFonts w:ascii="宋体" w:hAnsi="宋体" w:eastAsia="宋体" w:cs="宋体"/>
          <w:spacing w:val="-3"/>
          <w:sz w:val="24"/>
          <w:szCs w:val="24"/>
        </w:rPr>
        <w:t>（10）“近三年内（本项目投标截止期前）被“信用中</w:t>
      </w:r>
      <w:r>
        <w:rPr>
          <w:rFonts w:ascii="宋体" w:hAnsi="宋体" w:eastAsia="宋体" w:cs="宋体"/>
          <w:spacing w:val="-4"/>
          <w:sz w:val="24"/>
          <w:szCs w:val="24"/>
        </w:rPr>
        <w:t>国</w:t>
      </w:r>
      <w:r>
        <w:rPr>
          <w:rFonts w:ascii="宋体" w:hAnsi="宋体" w:eastAsia="宋体" w:cs="宋体"/>
          <w:spacing w:val="-88"/>
          <w:sz w:val="24"/>
          <w:szCs w:val="24"/>
        </w:rPr>
        <w:t xml:space="preserve"> </w:t>
      </w:r>
      <w:r>
        <w:rPr>
          <w:rFonts w:ascii="宋体" w:hAnsi="宋体" w:eastAsia="宋体" w:cs="宋体"/>
          <w:spacing w:val="-4"/>
          <w:sz w:val="24"/>
          <w:szCs w:val="24"/>
        </w:rPr>
        <w:t>”网站列入失信被执行人和重大税收</w:t>
      </w:r>
      <w:r>
        <w:rPr>
          <w:rFonts w:ascii="宋体" w:hAnsi="宋体" w:eastAsia="宋体" w:cs="宋体"/>
          <w:sz w:val="24"/>
          <w:szCs w:val="24"/>
        </w:rPr>
        <w:t xml:space="preserve"> </w:t>
      </w:r>
      <w:r>
        <w:rPr>
          <w:rFonts w:ascii="宋体" w:hAnsi="宋体" w:eastAsia="宋体" w:cs="宋体"/>
          <w:spacing w:val="-4"/>
          <w:sz w:val="24"/>
          <w:szCs w:val="24"/>
        </w:rPr>
        <w:t>违法失信主体的、被“</w:t>
      </w:r>
      <w:r>
        <w:rPr>
          <w:rFonts w:ascii="宋体" w:hAnsi="宋体" w:eastAsia="宋体" w:cs="宋体"/>
          <w:spacing w:val="-88"/>
          <w:sz w:val="24"/>
          <w:szCs w:val="24"/>
        </w:rPr>
        <w:t xml:space="preserve"> </w:t>
      </w:r>
      <w:r>
        <w:rPr>
          <w:rFonts w:ascii="宋体" w:hAnsi="宋体" w:eastAsia="宋体" w:cs="宋体"/>
          <w:spacing w:val="-4"/>
          <w:sz w:val="24"/>
          <w:szCs w:val="24"/>
        </w:rPr>
        <w:t>中国政府采购网</w:t>
      </w:r>
      <w:r>
        <w:rPr>
          <w:rFonts w:ascii="宋体" w:hAnsi="宋体" w:eastAsia="宋体" w:cs="宋体"/>
          <w:spacing w:val="-88"/>
          <w:sz w:val="24"/>
          <w:szCs w:val="24"/>
        </w:rPr>
        <w:t xml:space="preserve"> </w:t>
      </w:r>
      <w:r>
        <w:rPr>
          <w:rFonts w:ascii="宋体" w:hAnsi="宋体" w:eastAsia="宋体" w:cs="宋体"/>
          <w:spacing w:val="-4"/>
          <w:sz w:val="24"/>
          <w:szCs w:val="24"/>
        </w:rPr>
        <w:t>”网站列入政府采购严重违法失信行为记录名单（处罚</w:t>
      </w:r>
      <w:r>
        <w:rPr>
          <w:rFonts w:ascii="宋体" w:hAnsi="宋体" w:eastAsia="宋体" w:cs="宋体"/>
          <w:sz w:val="24"/>
          <w:szCs w:val="24"/>
        </w:rPr>
        <w:t xml:space="preserve"> </w:t>
      </w:r>
      <w:r>
        <w:rPr>
          <w:rFonts w:ascii="宋体" w:hAnsi="宋体" w:eastAsia="宋体" w:cs="宋体"/>
          <w:spacing w:val="-1"/>
          <w:sz w:val="24"/>
          <w:szCs w:val="24"/>
        </w:rPr>
        <w:t>期限尚未届满的</w:t>
      </w:r>
      <w:r>
        <w:rPr>
          <w:rFonts w:ascii="宋体" w:hAnsi="宋体" w:eastAsia="宋体" w:cs="宋体"/>
          <w:spacing w:val="-24"/>
          <w:sz w:val="24"/>
          <w:szCs w:val="24"/>
        </w:rPr>
        <w:t>），</w:t>
      </w:r>
      <w:r>
        <w:rPr>
          <w:rFonts w:ascii="宋体" w:hAnsi="宋体" w:eastAsia="宋体" w:cs="宋体"/>
          <w:spacing w:val="-1"/>
          <w:sz w:val="24"/>
          <w:szCs w:val="24"/>
        </w:rPr>
        <w:t>不得参与本项目的政府采购活动，供应商</w:t>
      </w:r>
      <w:r>
        <w:rPr>
          <w:rFonts w:ascii="宋体" w:hAnsi="宋体" w:eastAsia="宋体" w:cs="宋体"/>
          <w:spacing w:val="-2"/>
          <w:sz w:val="24"/>
          <w:szCs w:val="24"/>
        </w:rPr>
        <w:t>须在响应文件中提供是否有上述</w:t>
      </w:r>
    </w:p>
    <w:p w14:paraId="612C0C8B">
      <w:pPr>
        <w:spacing w:line="218" w:lineRule="auto"/>
        <w:ind w:left="15"/>
        <w:rPr>
          <w:rFonts w:ascii="宋体" w:hAnsi="宋体" w:eastAsia="宋体" w:cs="宋体"/>
          <w:sz w:val="24"/>
          <w:szCs w:val="24"/>
        </w:rPr>
      </w:pPr>
      <w:r>
        <w:rPr>
          <w:rFonts w:ascii="宋体" w:hAnsi="宋体" w:eastAsia="宋体" w:cs="宋体"/>
          <w:spacing w:val="-1"/>
          <w:sz w:val="24"/>
          <w:szCs w:val="24"/>
        </w:rPr>
        <w:t>失信行为的书面声明（正本提供原件）</w:t>
      </w:r>
    </w:p>
    <w:p w14:paraId="1BD5F0B5">
      <w:pPr>
        <w:spacing w:line="218" w:lineRule="auto"/>
        <w:rPr>
          <w:rFonts w:ascii="宋体" w:hAnsi="宋体" w:eastAsia="宋体" w:cs="宋体"/>
          <w:sz w:val="24"/>
          <w:szCs w:val="24"/>
        </w:rPr>
        <w:sectPr>
          <w:headerReference r:id="rId54" w:type="default"/>
          <w:footerReference r:id="rId55" w:type="default"/>
          <w:pgSz w:w="11905" w:h="16839"/>
          <w:pgMar w:top="1350" w:right="1076" w:bottom="1166" w:left="1076" w:header="1335" w:footer="987" w:gutter="0"/>
          <w:cols w:space="720" w:num="1"/>
        </w:sectPr>
      </w:pPr>
    </w:p>
    <w:p w14:paraId="3FEB5469">
      <w:pPr>
        <w:pStyle w:val="7"/>
        <w:spacing w:line="242" w:lineRule="auto"/>
      </w:pPr>
      <w:r>
        <w:pict>
          <v:shape id="_x0000_s2054" o:spid="_x0000_s2054" style="position:absolute;left:0pt;margin-left:53.85pt;margin-top:66.8pt;height:0.75pt;width:487.55pt;mso-position-horizontal-relative:page;mso-position-vertical-relative:page;z-index:251674624;mso-width-relative:page;mso-height-relative:page;" fillcolor="#000000" filled="t" stroked="f" coordsize="9750,15" o:allowincell="f" path="m0,0l9750,0,9750,14,0,14,0,0xe">
            <v:fill on="t" focussize="0,0"/>
            <v:stroke on="f"/>
            <v:imagedata o:title=""/>
            <o:lock v:ext="edit"/>
          </v:shape>
        </w:pict>
      </w:r>
    </w:p>
    <w:p w14:paraId="26AEB757">
      <w:pPr>
        <w:pStyle w:val="7"/>
        <w:spacing w:line="242" w:lineRule="auto"/>
      </w:pPr>
    </w:p>
    <w:p w14:paraId="59990008">
      <w:pPr>
        <w:pStyle w:val="7"/>
        <w:spacing w:line="242" w:lineRule="auto"/>
      </w:pPr>
    </w:p>
    <w:p w14:paraId="07BC5174">
      <w:pPr>
        <w:pStyle w:val="7"/>
        <w:spacing w:line="243" w:lineRule="auto"/>
      </w:pPr>
    </w:p>
    <w:p w14:paraId="40CB3C44">
      <w:pPr>
        <w:spacing w:before="78" w:line="219" w:lineRule="auto"/>
        <w:ind w:left="3695"/>
        <w:rPr>
          <w:rFonts w:ascii="宋体" w:hAnsi="宋体" w:eastAsia="宋体" w:cs="宋体"/>
          <w:sz w:val="24"/>
          <w:szCs w:val="24"/>
        </w:rPr>
      </w:pPr>
      <w:r>
        <w:rPr>
          <w:rFonts w:ascii="宋体" w:hAnsi="宋体" w:eastAsia="宋体" w:cs="宋体"/>
          <w:spacing w:val="-2"/>
          <w:sz w:val="24"/>
          <w:szCs w:val="24"/>
        </w:rPr>
        <w:t>（11）响应人业绩说明</w:t>
      </w:r>
    </w:p>
    <w:p w14:paraId="3B685C21">
      <w:pPr>
        <w:spacing w:before="211" w:line="219" w:lineRule="auto"/>
        <w:ind w:left="12"/>
        <w:rPr>
          <w:rFonts w:ascii="宋体" w:hAnsi="宋体" w:eastAsia="宋体" w:cs="宋体"/>
          <w:sz w:val="24"/>
          <w:szCs w:val="24"/>
        </w:rPr>
      </w:pPr>
      <w:r>
        <w:rPr>
          <w:rFonts w:ascii="宋体" w:hAnsi="宋体" w:eastAsia="宋体" w:cs="宋体"/>
          <w:spacing w:val="-1"/>
          <w:sz w:val="24"/>
          <w:szCs w:val="24"/>
        </w:rPr>
        <w:t>说明：响应人相关类似业绩，并提供相关证明材料（合同关键页</w:t>
      </w:r>
      <w:r>
        <w:rPr>
          <w:rFonts w:ascii="宋体" w:hAnsi="宋体" w:eastAsia="宋体" w:cs="宋体"/>
          <w:spacing w:val="7"/>
          <w:sz w:val="24"/>
          <w:szCs w:val="24"/>
        </w:rPr>
        <w:t>）；</w:t>
      </w:r>
    </w:p>
    <w:p w14:paraId="489EBEE6">
      <w:pPr>
        <w:spacing w:line="178" w:lineRule="exact"/>
      </w:pPr>
    </w:p>
    <w:tbl>
      <w:tblPr>
        <w:tblStyle w:val="18"/>
        <w:tblW w:w="9582" w:type="dxa"/>
        <w:tblInd w:w="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75"/>
        <w:gridCol w:w="6807"/>
      </w:tblGrid>
      <w:tr w14:paraId="17E89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2775" w:type="dxa"/>
            <w:tcBorders>
              <w:top w:val="single" w:color="000000" w:sz="10" w:space="0"/>
              <w:left w:val="single" w:color="000000" w:sz="10" w:space="0"/>
            </w:tcBorders>
          </w:tcPr>
          <w:p w14:paraId="4C142B13">
            <w:pPr>
              <w:pStyle w:val="19"/>
              <w:spacing w:before="164" w:line="220" w:lineRule="auto"/>
              <w:ind w:left="111"/>
            </w:pPr>
            <w:r>
              <w:rPr>
                <w:spacing w:val="-4"/>
              </w:rPr>
              <w:t>项目名称</w:t>
            </w:r>
          </w:p>
        </w:tc>
        <w:tc>
          <w:tcPr>
            <w:tcW w:w="6807" w:type="dxa"/>
            <w:tcBorders>
              <w:top w:val="single" w:color="000000" w:sz="10" w:space="0"/>
              <w:right w:val="single" w:color="000000" w:sz="10" w:space="0"/>
            </w:tcBorders>
          </w:tcPr>
          <w:p w14:paraId="787EBCE1"/>
        </w:tc>
      </w:tr>
      <w:tr w14:paraId="292EBF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2775" w:type="dxa"/>
            <w:tcBorders>
              <w:left w:val="single" w:color="000000" w:sz="10" w:space="0"/>
            </w:tcBorders>
          </w:tcPr>
          <w:p w14:paraId="5A3910C4">
            <w:pPr>
              <w:pStyle w:val="19"/>
              <w:spacing w:before="130" w:line="220" w:lineRule="auto"/>
              <w:ind w:left="111"/>
            </w:pPr>
            <w:r>
              <w:rPr>
                <w:spacing w:val="-3"/>
              </w:rPr>
              <w:t>项目所在地</w:t>
            </w:r>
          </w:p>
        </w:tc>
        <w:tc>
          <w:tcPr>
            <w:tcW w:w="6807" w:type="dxa"/>
            <w:tcBorders>
              <w:right w:val="single" w:color="000000" w:sz="10" w:space="0"/>
            </w:tcBorders>
          </w:tcPr>
          <w:p w14:paraId="45907F07"/>
        </w:tc>
      </w:tr>
      <w:tr w14:paraId="69B479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2775" w:type="dxa"/>
            <w:tcBorders>
              <w:left w:val="single" w:color="000000" w:sz="10" w:space="0"/>
            </w:tcBorders>
          </w:tcPr>
          <w:p w14:paraId="5148FE97">
            <w:pPr>
              <w:pStyle w:val="19"/>
              <w:spacing w:before="133" w:line="220" w:lineRule="auto"/>
              <w:ind w:left="111"/>
            </w:pPr>
            <w:r>
              <w:rPr>
                <w:spacing w:val="-3"/>
              </w:rPr>
              <w:t>发包人名称</w:t>
            </w:r>
          </w:p>
        </w:tc>
        <w:tc>
          <w:tcPr>
            <w:tcW w:w="6807" w:type="dxa"/>
            <w:tcBorders>
              <w:right w:val="single" w:color="000000" w:sz="10" w:space="0"/>
            </w:tcBorders>
          </w:tcPr>
          <w:p w14:paraId="6C1305F3"/>
        </w:tc>
      </w:tr>
      <w:tr w14:paraId="27C91E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2775" w:type="dxa"/>
            <w:tcBorders>
              <w:left w:val="single" w:color="000000" w:sz="10" w:space="0"/>
            </w:tcBorders>
          </w:tcPr>
          <w:p w14:paraId="148EB916">
            <w:pPr>
              <w:pStyle w:val="19"/>
              <w:spacing w:before="135" w:line="220" w:lineRule="auto"/>
              <w:ind w:left="111"/>
            </w:pPr>
            <w:r>
              <w:rPr>
                <w:spacing w:val="-3"/>
              </w:rPr>
              <w:t>发包人地址</w:t>
            </w:r>
          </w:p>
        </w:tc>
        <w:tc>
          <w:tcPr>
            <w:tcW w:w="6807" w:type="dxa"/>
            <w:tcBorders>
              <w:right w:val="single" w:color="000000" w:sz="10" w:space="0"/>
            </w:tcBorders>
          </w:tcPr>
          <w:p w14:paraId="45079445"/>
        </w:tc>
      </w:tr>
      <w:tr w14:paraId="7BE547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2775" w:type="dxa"/>
            <w:tcBorders>
              <w:left w:val="single" w:color="000000" w:sz="10" w:space="0"/>
            </w:tcBorders>
          </w:tcPr>
          <w:p w14:paraId="773E34CD">
            <w:pPr>
              <w:pStyle w:val="19"/>
              <w:spacing w:before="135" w:line="220" w:lineRule="auto"/>
              <w:ind w:left="111"/>
            </w:pPr>
            <w:r>
              <w:rPr>
                <w:spacing w:val="-2"/>
              </w:rPr>
              <w:t>发包人联系人及电话</w:t>
            </w:r>
          </w:p>
        </w:tc>
        <w:tc>
          <w:tcPr>
            <w:tcW w:w="6807" w:type="dxa"/>
            <w:tcBorders>
              <w:right w:val="single" w:color="000000" w:sz="10" w:space="0"/>
            </w:tcBorders>
          </w:tcPr>
          <w:p w14:paraId="38AA5B84"/>
        </w:tc>
      </w:tr>
      <w:tr w14:paraId="441DF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2775" w:type="dxa"/>
            <w:tcBorders>
              <w:left w:val="single" w:color="000000" w:sz="10" w:space="0"/>
            </w:tcBorders>
          </w:tcPr>
          <w:p w14:paraId="70C555EA">
            <w:pPr>
              <w:pStyle w:val="19"/>
              <w:spacing w:before="135" w:line="218" w:lineRule="auto"/>
              <w:ind w:left="108"/>
            </w:pPr>
            <w:r>
              <w:rPr>
                <w:spacing w:val="-3"/>
              </w:rPr>
              <w:t>合同价格</w:t>
            </w:r>
          </w:p>
        </w:tc>
        <w:tc>
          <w:tcPr>
            <w:tcW w:w="6807" w:type="dxa"/>
            <w:tcBorders>
              <w:right w:val="single" w:color="000000" w:sz="10" w:space="0"/>
            </w:tcBorders>
          </w:tcPr>
          <w:p w14:paraId="3DE68027"/>
        </w:tc>
      </w:tr>
      <w:tr w14:paraId="6662A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2775" w:type="dxa"/>
            <w:tcBorders>
              <w:left w:val="single" w:color="000000" w:sz="10" w:space="0"/>
            </w:tcBorders>
          </w:tcPr>
          <w:p w14:paraId="3E4FE90D">
            <w:pPr>
              <w:pStyle w:val="19"/>
              <w:spacing w:before="138" w:line="220" w:lineRule="auto"/>
              <w:ind w:left="108"/>
            </w:pPr>
            <w:r>
              <w:rPr>
                <w:spacing w:val="-3"/>
              </w:rPr>
              <w:t>开工日期</w:t>
            </w:r>
          </w:p>
        </w:tc>
        <w:tc>
          <w:tcPr>
            <w:tcW w:w="6807" w:type="dxa"/>
            <w:tcBorders>
              <w:right w:val="single" w:color="000000" w:sz="10" w:space="0"/>
            </w:tcBorders>
          </w:tcPr>
          <w:p w14:paraId="1C4E3405"/>
        </w:tc>
      </w:tr>
      <w:tr w14:paraId="6C73F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2775" w:type="dxa"/>
            <w:tcBorders>
              <w:left w:val="single" w:color="000000" w:sz="10" w:space="0"/>
            </w:tcBorders>
          </w:tcPr>
          <w:p w14:paraId="232CACC1">
            <w:pPr>
              <w:pStyle w:val="19"/>
              <w:spacing w:before="140" w:line="219" w:lineRule="auto"/>
              <w:ind w:left="108"/>
            </w:pPr>
            <w:r>
              <w:rPr>
                <w:spacing w:val="-3"/>
              </w:rPr>
              <w:t>竣工日期</w:t>
            </w:r>
          </w:p>
        </w:tc>
        <w:tc>
          <w:tcPr>
            <w:tcW w:w="6807" w:type="dxa"/>
            <w:tcBorders>
              <w:right w:val="single" w:color="000000" w:sz="10" w:space="0"/>
            </w:tcBorders>
          </w:tcPr>
          <w:p w14:paraId="62B7B77B"/>
        </w:tc>
      </w:tr>
      <w:tr w14:paraId="17B97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2775" w:type="dxa"/>
            <w:tcBorders>
              <w:left w:val="single" w:color="000000" w:sz="10" w:space="0"/>
            </w:tcBorders>
          </w:tcPr>
          <w:p w14:paraId="0EB35172">
            <w:pPr>
              <w:pStyle w:val="19"/>
              <w:spacing w:before="142" w:line="219" w:lineRule="auto"/>
              <w:ind w:left="107"/>
            </w:pPr>
            <w:r>
              <w:rPr>
                <w:spacing w:val="-2"/>
              </w:rPr>
              <w:t>承担的工作</w:t>
            </w:r>
          </w:p>
        </w:tc>
        <w:tc>
          <w:tcPr>
            <w:tcW w:w="6807" w:type="dxa"/>
            <w:tcBorders>
              <w:right w:val="single" w:color="000000" w:sz="10" w:space="0"/>
            </w:tcBorders>
          </w:tcPr>
          <w:p w14:paraId="51C2AE79"/>
        </w:tc>
      </w:tr>
      <w:tr w14:paraId="1C7B3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2775" w:type="dxa"/>
            <w:tcBorders>
              <w:left w:val="single" w:color="000000" w:sz="10" w:space="0"/>
            </w:tcBorders>
          </w:tcPr>
          <w:p w14:paraId="5C7564B6">
            <w:pPr>
              <w:pStyle w:val="19"/>
              <w:spacing w:before="142" w:line="220" w:lineRule="auto"/>
              <w:ind w:left="110"/>
            </w:pPr>
            <w:r>
              <w:rPr>
                <w:spacing w:val="-4"/>
              </w:rPr>
              <w:t>工程质量</w:t>
            </w:r>
          </w:p>
        </w:tc>
        <w:tc>
          <w:tcPr>
            <w:tcW w:w="6807" w:type="dxa"/>
            <w:tcBorders>
              <w:right w:val="single" w:color="000000" w:sz="10" w:space="0"/>
            </w:tcBorders>
          </w:tcPr>
          <w:p w14:paraId="686E0F7C"/>
        </w:tc>
      </w:tr>
      <w:tr w14:paraId="33F1D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7" w:hRule="atLeast"/>
        </w:trPr>
        <w:tc>
          <w:tcPr>
            <w:tcW w:w="2775" w:type="dxa"/>
            <w:tcBorders>
              <w:left w:val="single" w:color="000000" w:sz="10" w:space="0"/>
            </w:tcBorders>
          </w:tcPr>
          <w:p w14:paraId="53A77DA5">
            <w:pPr>
              <w:pStyle w:val="19"/>
              <w:spacing w:before="145" w:line="220" w:lineRule="auto"/>
              <w:ind w:left="111"/>
            </w:pPr>
            <w:r>
              <w:rPr>
                <w:spacing w:val="-4"/>
              </w:rPr>
              <w:t>项目经理</w:t>
            </w:r>
          </w:p>
        </w:tc>
        <w:tc>
          <w:tcPr>
            <w:tcW w:w="6807" w:type="dxa"/>
            <w:tcBorders>
              <w:right w:val="single" w:color="000000" w:sz="10" w:space="0"/>
            </w:tcBorders>
          </w:tcPr>
          <w:p w14:paraId="459B0C09"/>
        </w:tc>
      </w:tr>
      <w:tr w14:paraId="0B0FE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2775" w:type="dxa"/>
            <w:tcBorders>
              <w:left w:val="single" w:color="000000" w:sz="10" w:space="0"/>
            </w:tcBorders>
          </w:tcPr>
          <w:p w14:paraId="0EB44FB0">
            <w:pPr>
              <w:pStyle w:val="19"/>
              <w:spacing w:before="146" w:line="219" w:lineRule="auto"/>
              <w:ind w:left="108"/>
            </w:pPr>
            <w:r>
              <w:rPr>
                <w:spacing w:val="-3"/>
              </w:rPr>
              <w:t>技术负责人</w:t>
            </w:r>
          </w:p>
        </w:tc>
        <w:tc>
          <w:tcPr>
            <w:tcW w:w="6807" w:type="dxa"/>
            <w:tcBorders>
              <w:right w:val="single" w:color="000000" w:sz="10" w:space="0"/>
            </w:tcBorders>
          </w:tcPr>
          <w:p w14:paraId="0F54A235"/>
        </w:tc>
      </w:tr>
      <w:tr w14:paraId="69C56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4" w:hRule="atLeast"/>
        </w:trPr>
        <w:tc>
          <w:tcPr>
            <w:tcW w:w="2775" w:type="dxa"/>
            <w:tcBorders>
              <w:left w:val="single" w:color="000000" w:sz="10" w:space="0"/>
            </w:tcBorders>
          </w:tcPr>
          <w:p w14:paraId="628EFF38">
            <w:pPr>
              <w:spacing w:line="264" w:lineRule="auto"/>
            </w:pPr>
          </w:p>
          <w:p w14:paraId="570C4BF9">
            <w:pPr>
              <w:spacing w:line="265" w:lineRule="auto"/>
            </w:pPr>
          </w:p>
          <w:p w14:paraId="55BCC01E">
            <w:pPr>
              <w:spacing w:line="265" w:lineRule="auto"/>
            </w:pPr>
          </w:p>
          <w:p w14:paraId="10ADCB54">
            <w:pPr>
              <w:pStyle w:val="19"/>
              <w:spacing w:before="78" w:line="220" w:lineRule="auto"/>
              <w:ind w:left="111"/>
            </w:pPr>
            <w:r>
              <w:rPr>
                <w:spacing w:val="-4"/>
              </w:rPr>
              <w:t>项目描述</w:t>
            </w:r>
          </w:p>
        </w:tc>
        <w:tc>
          <w:tcPr>
            <w:tcW w:w="6807" w:type="dxa"/>
            <w:tcBorders>
              <w:right w:val="single" w:color="000000" w:sz="10" w:space="0"/>
            </w:tcBorders>
          </w:tcPr>
          <w:p w14:paraId="422C7A82"/>
        </w:tc>
      </w:tr>
      <w:tr w14:paraId="1245D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2775" w:type="dxa"/>
            <w:tcBorders>
              <w:left w:val="single" w:color="000000" w:sz="10" w:space="0"/>
              <w:bottom w:val="single" w:color="000000" w:sz="10" w:space="0"/>
            </w:tcBorders>
          </w:tcPr>
          <w:p w14:paraId="51FB86C7">
            <w:pPr>
              <w:pStyle w:val="19"/>
              <w:spacing w:before="195" w:line="221" w:lineRule="auto"/>
              <w:ind w:left="110"/>
            </w:pPr>
            <w:r>
              <w:rPr>
                <w:spacing w:val="-7"/>
              </w:rPr>
              <w:t>备注</w:t>
            </w:r>
          </w:p>
        </w:tc>
        <w:tc>
          <w:tcPr>
            <w:tcW w:w="6807" w:type="dxa"/>
            <w:tcBorders>
              <w:bottom w:val="single" w:color="000000" w:sz="10" w:space="0"/>
              <w:right w:val="single" w:color="000000" w:sz="10" w:space="0"/>
            </w:tcBorders>
          </w:tcPr>
          <w:p w14:paraId="32AAEF67"/>
        </w:tc>
      </w:tr>
    </w:tbl>
    <w:p w14:paraId="4F2BA072">
      <w:pPr>
        <w:pStyle w:val="7"/>
        <w:spacing w:line="422" w:lineRule="auto"/>
      </w:pPr>
    </w:p>
    <w:p w14:paraId="5123CF9F">
      <w:pPr>
        <w:spacing w:before="78" w:line="468" w:lineRule="exact"/>
        <w:jc w:val="right"/>
        <w:rPr>
          <w:rFonts w:ascii="宋体" w:hAnsi="宋体" w:eastAsia="宋体" w:cs="宋体"/>
          <w:sz w:val="24"/>
          <w:szCs w:val="24"/>
        </w:rPr>
      </w:pPr>
      <w:r>
        <w:rPr>
          <w:rFonts w:ascii="宋体" w:hAnsi="宋体" w:eastAsia="宋体" w:cs="宋体"/>
          <w:spacing w:val="-2"/>
          <w:position w:val="17"/>
          <w:sz w:val="24"/>
          <w:szCs w:val="24"/>
        </w:rPr>
        <w:t>备注：本表后附近三年内（202</w:t>
      </w:r>
      <w:r>
        <w:rPr>
          <w:rFonts w:hint="eastAsia" w:ascii="宋体" w:hAnsi="宋体" w:eastAsia="宋体" w:cs="宋体"/>
          <w:spacing w:val="-2"/>
          <w:position w:val="17"/>
          <w:sz w:val="24"/>
          <w:szCs w:val="24"/>
          <w:lang w:eastAsia="zh-CN"/>
        </w:rPr>
        <w:t>2</w:t>
      </w:r>
      <w:r>
        <w:rPr>
          <w:rFonts w:ascii="宋体" w:hAnsi="宋体" w:eastAsia="宋体" w:cs="宋体"/>
          <w:spacing w:val="-2"/>
          <w:position w:val="17"/>
          <w:sz w:val="24"/>
          <w:szCs w:val="24"/>
        </w:rPr>
        <w:t>年0</w:t>
      </w:r>
      <w:r>
        <w:rPr>
          <w:rFonts w:hint="eastAsia" w:ascii="宋体" w:hAnsi="宋体" w:eastAsia="宋体" w:cs="宋体"/>
          <w:spacing w:val="-2"/>
          <w:position w:val="17"/>
          <w:sz w:val="24"/>
          <w:szCs w:val="24"/>
          <w:lang w:eastAsia="zh-CN"/>
        </w:rPr>
        <w:t>3</w:t>
      </w:r>
      <w:r>
        <w:rPr>
          <w:rFonts w:ascii="宋体" w:hAnsi="宋体" w:eastAsia="宋体" w:cs="宋体"/>
          <w:spacing w:val="-2"/>
          <w:position w:val="17"/>
          <w:sz w:val="24"/>
          <w:szCs w:val="24"/>
        </w:rPr>
        <w:t>月）至今</w:t>
      </w:r>
      <w:r>
        <w:rPr>
          <w:rFonts w:ascii="宋体" w:hAnsi="宋体" w:eastAsia="宋体" w:cs="宋体"/>
          <w:spacing w:val="-3"/>
          <w:position w:val="17"/>
          <w:sz w:val="24"/>
          <w:szCs w:val="24"/>
        </w:rPr>
        <w:t>已竣工的类似业绩，需提供中标通知书或合</w:t>
      </w:r>
    </w:p>
    <w:p w14:paraId="2057D528">
      <w:pPr>
        <w:spacing w:line="218" w:lineRule="auto"/>
        <w:ind w:left="33"/>
        <w:rPr>
          <w:rFonts w:ascii="宋体" w:hAnsi="宋体" w:eastAsia="宋体" w:cs="宋体"/>
          <w:sz w:val="24"/>
          <w:szCs w:val="24"/>
        </w:rPr>
      </w:pPr>
      <w:r>
        <w:rPr>
          <w:rFonts w:ascii="宋体" w:hAnsi="宋体" w:eastAsia="宋体" w:cs="宋体"/>
          <w:spacing w:val="-1"/>
          <w:sz w:val="24"/>
          <w:szCs w:val="24"/>
        </w:rPr>
        <w:t>同协议书及竣工验收证明文件的复印件，每张表格只填写一个项目，并标明序号。</w:t>
      </w:r>
    </w:p>
    <w:p w14:paraId="02CA5897">
      <w:pPr>
        <w:spacing w:line="218" w:lineRule="auto"/>
        <w:rPr>
          <w:rFonts w:ascii="宋体" w:hAnsi="宋体" w:eastAsia="宋体" w:cs="宋体"/>
          <w:sz w:val="24"/>
          <w:szCs w:val="24"/>
        </w:rPr>
        <w:sectPr>
          <w:headerReference r:id="rId56" w:type="default"/>
          <w:footerReference r:id="rId57" w:type="default"/>
          <w:pgSz w:w="11905" w:h="16839"/>
          <w:pgMar w:top="400" w:right="1076" w:bottom="1166" w:left="1076" w:header="0" w:footer="987" w:gutter="0"/>
          <w:cols w:space="720" w:num="1"/>
        </w:sectPr>
      </w:pPr>
    </w:p>
    <w:p w14:paraId="78D99CBE">
      <w:pPr>
        <w:spacing w:before="102" w:line="219" w:lineRule="auto"/>
        <w:jc w:val="right"/>
        <w:rPr>
          <w:rFonts w:ascii="宋体" w:hAnsi="宋体" w:eastAsia="宋体" w:cs="宋体"/>
          <w:sz w:val="24"/>
          <w:szCs w:val="24"/>
        </w:rPr>
      </w:pPr>
      <w:r>
        <w:rPr>
          <w:rFonts w:ascii="宋体" w:hAnsi="宋体" w:eastAsia="宋体" w:cs="宋体"/>
          <w:spacing w:val="-5"/>
          <w:sz w:val="24"/>
          <w:szCs w:val="24"/>
        </w:rPr>
        <w:t>（12） 企业资质证书及安全生产许可证，外</w:t>
      </w:r>
      <w:r>
        <w:rPr>
          <w:rFonts w:ascii="宋体" w:hAnsi="宋体" w:eastAsia="宋体" w:cs="宋体"/>
          <w:spacing w:val="-6"/>
          <w:sz w:val="24"/>
          <w:szCs w:val="24"/>
        </w:rPr>
        <w:t>地单位的进京备案证（复印件须加盖本单位公章</w:t>
      </w:r>
      <w:r>
        <w:rPr>
          <w:rFonts w:ascii="宋体" w:hAnsi="宋体" w:eastAsia="宋体" w:cs="宋体"/>
          <w:spacing w:val="-54"/>
          <w:w w:val="84"/>
          <w:sz w:val="24"/>
          <w:szCs w:val="24"/>
        </w:rPr>
        <w:t>）；</w:t>
      </w:r>
    </w:p>
    <w:p w14:paraId="4FCBE66E">
      <w:pPr>
        <w:pStyle w:val="7"/>
        <w:spacing w:line="249" w:lineRule="auto"/>
      </w:pPr>
    </w:p>
    <w:p w14:paraId="7B9E5791">
      <w:pPr>
        <w:pStyle w:val="7"/>
        <w:spacing w:line="249" w:lineRule="auto"/>
      </w:pPr>
    </w:p>
    <w:p w14:paraId="03E9A9B5">
      <w:pPr>
        <w:pStyle w:val="7"/>
        <w:spacing w:line="249" w:lineRule="auto"/>
      </w:pPr>
    </w:p>
    <w:p w14:paraId="58B20950">
      <w:pPr>
        <w:pStyle w:val="7"/>
        <w:spacing w:line="249" w:lineRule="auto"/>
      </w:pPr>
    </w:p>
    <w:p w14:paraId="1AF40E90">
      <w:pPr>
        <w:pStyle w:val="7"/>
        <w:spacing w:line="249" w:lineRule="auto"/>
      </w:pPr>
    </w:p>
    <w:p w14:paraId="4CCA57E0">
      <w:pPr>
        <w:pStyle w:val="7"/>
        <w:spacing w:line="249" w:lineRule="auto"/>
      </w:pPr>
    </w:p>
    <w:p w14:paraId="6D76FFA3">
      <w:pPr>
        <w:pStyle w:val="7"/>
        <w:spacing w:line="249" w:lineRule="auto"/>
      </w:pPr>
    </w:p>
    <w:p w14:paraId="24D3A2D4">
      <w:pPr>
        <w:pStyle w:val="7"/>
        <w:spacing w:line="249" w:lineRule="auto"/>
      </w:pPr>
    </w:p>
    <w:p w14:paraId="78AA4FA6">
      <w:pPr>
        <w:pStyle w:val="7"/>
        <w:spacing w:line="249" w:lineRule="auto"/>
      </w:pPr>
    </w:p>
    <w:p w14:paraId="61A267A5">
      <w:pPr>
        <w:pStyle w:val="7"/>
        <w:spacing w:line="249" w:lineRule="auto"/>
      </w:pPr>
    </w:p>
    <w:p w14:paraId="2B34AE52">
      <w:pPr>
        <w:pStyle w:val="7"/>
        <w:spacing w:line="249" w:lineRule="auto"/>
      </w:pPr>
    </w:p>
    <w:p w14:paraId="74A3CAFD">
      <w:pPr>
        <w:pStyle w:val="7"/>
        <w:spacing w:line="249" w:lineRule="auto"/>
      </w:pPr>
    </w:p>
    <w:p w14:paraId="15362FB5">
      <w:pPr>
        <w:pStyle w:val="7"/>
        <w:spacing w:line="249" w:lineRule="auto"/>
      </w:pPr>
    </w:p>
    <w:p w14:paraId="32C5767D">
      <w:pPr>
        <w:pStyle w:val="7"/>
        <w:spacing w:line="249" w:lineRule="auto"/>
      </w:pPr>
    </w:p>
    <w:p w14:paraId="7624ED78">
      <w:pPr>
        <w:pStyle w:val="7"/>
        <w:spacing w:line="249" w:lineRule="auto"/>
      </w:pPr>
    </w:p>
    <w:p w14:paraId="59CA5DE2">
      <w:pPr>
        <w:pStyle w:val="7"/>
        <w:spacing w:line="249" w:lineRule="auto"/>
      </w:pPr>
    </w:p>
    <w:p w14:paraId="24A2C67D">
      <w:pPr>
        <w:pStyle w:val="7"/>
        <w:spacing w:line="249" w:lineRule="auto"/>
      </w:pPr>
    </w:p>
    <w:p w14:paraId="0C725F58">
      <w:pPr>
        <w:pStyle w:val="7"/>
        <w:spacing w:line="249" w:lineRule="auto"/>
      </w:pPr>
    </w:p>
    <w:p w14:paraId="2A566025">
      <w:pPr>
        <w:pStyle w:val="7"/>
        <w:spacing w:line="250" w:lineRule="auto"/>
      </w:pPr>
    </w:p>
    <w:p w14:paraId="4D655538">
      <w:pPr>
        <w:pStyle w:val="7"/>
        <w:spacing w:line="250" w:lineRule="auto"/>
      </w:pPr>
    </w:p>
    <w:p w14:paraId="3F25F26D">
      <w:pPr>
        <w:pStyle w:val="7"/>
        <w:spacing w:line="250" w:lineRule="auto"/>
      </w:pPr>
    </w:p>
    <w:p w14:paraId="30613E91">
      <w:pPr>
        <w:pStyle w:val="7"/>
        <w:spacing w:line="250" w:lineRule="auto"/>
      </w:pPr>
    </w:p>
    <w:p w14:paraId="50AE3FD9">
      <w:pPr>
        <w:pStyle w:val="7"/>
        <w:spacing w:line="250" w:lineRule="auto"/>
      </w:pPr>
    </w:p>
    <w:p w14:paraId="42AFF712">
      <w:pPr>
        <w:pStyle w:val="7"/>
        <w:spacing w:line="250" w:lineRule="auto"/>
      </w:pPr>
    </w:p>
    <w:p w14:paraId="02731E28">
      <w:pPr>
        <w:spacing w:before="78" w:line="219" w:lineRule="auto"/>
        <w:ind w:left="21"/>
        <w:rPr>
          <w:rFonts w:ascii="宋体" w:hAnsi="宋体" w:eastAsia="宋体" w:cs="宋体"/>
          <w:sz w:val="24"/>
          <w:szCs w:val="24"/>
        </w:rPr>
      </w:pPr>
      <w:r>
        <w:rPr>
          <w:rFonts w:ascii="宋体" w:hAnsi="宋体" w:eastAsia="宋体" w:cs="宋体"/>
          <w:spacing w:val="-1"/>
          <w:sz w:val="24"/>
          <w:szCs w:val="24"/>
        </w:rPr>
        <w:t>（13）项目经理资格证书及安全B本（复印件须加盖本单位公章）。</w:t>
      </w:r>
    </w:p>
    <w:p w14:paraId="6591FF65">
      <w:pPr>
        <w:spacing w:line="219" w:lineRule="auto"/>
        <w:rPr>
          <w:rFonts w:ascii="宋体" w:hAnsi="宋体" w:eastAsia="宋体" w:cs="宋体"/>
          <w:sz w:val="24"/>
          <w:szCs w:val="24"/>
        </w:rPr>
        <w:sectPr>
          <w:headerReference r:id="rId58" w:type="default"/>
          <w:footerReference r:id="rId59" w:type="default"/>
          <w:pgSz w:w="11905" w:h="16839"/>
          <w:pgMar w:top="1350" w:right="1017" w:bottom="1166" w:left="1076" w:header="1335" w:footer="987" w:gutter="0"/>
          <w:cols w:space="720" w:num="1"/>
        </w:sectPr>
      </w:pPr>
    </w:p>
    <w:p w14:paraId="6017DBB5">
      <w:pPr>
        <w:spacing w:before="102" w:line="219" w:lineRule="auto"/>
        <w:ind w:left="2673"/>
        <w:outlineLvl w:val="1"/>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附件6</w:t>
      </w:r>
      <w:r>
        <w:rPr>
          <w:rFonts w:ascii="宋体" w:hAnsi="宋体" w:eastAsia="宋体" w:cs="宋体"/>
          <w:spacing w:val="-1"/>
          <w:sz w:val="24"/>
          <w:szCs w:val="24"/>
        </w:rPr>
        <w:t xml:space="preserve">  </w:t>
      </w:r>
      <w:r>
        <w:rPr>
          <w:rFonts w:ascii="宋体" w:hAnsi="宋体" w:eastAsia="宋体" w:cs="宋体"/>
          <w:spacing w:val="-1"/>
          <w:sz w:val="24"/>
          <w:szCs w:val="24"/>
          <w14:textOutline w14:w="4356" w14:cap="sq" w14:cmpd="sng" w14:algn="ctr">
            <w14:solidFill>
              <w14:srgbClr w14:val="000000"/>
            </w14:solidFill>
            <w14:prstDash w14:val="solid"/>
            <w14:bevel/>
          </w14:textOutline>
        </w:rPr>
        <w:t>采购文件要求的其他资格证明文件</w:t>
      </w:r>
    </w:p>
    <w:p w14:paraId="17E71E13">
      <w:pPr>
        <w:pStyle w:val="7"/>
        <w:spacing w:line="359" w:lineRule="auto"/>
      </w:pPr>
    </w:p>
    <w:p w14:paraId="66132B80">
      <w:pPr>
        <w:spacing w:before="72" w:line="219" w:lineRule="auto"/>
        <w:ind w:left="4262"/>
        <w:rPr>
          <w:rFonts w:ascii="宋体" w:hAnsi="宋体" w:eastAsia="宋体" w:cs="宋体"/>
          <w:sz w:val="22"/>
          <w:szCs w:val="22"/>
        </w:rPr>
      </w:pPr>
      <w:r>
        <w:rPr>
          <w:rFonts w:ascii="宋体" w:hAnsi="宋体" w:eastAsia="宋体" w:cs="宋体"/>
          <w:spacing w:val="-6"/>
          <w:sz w:val="22"/>
          <w:szCs w:val="22"/>
        </w:rPr>
        <w:t>(供应商自行编写)</w:t>
      </w:r>
    </w:p>
    <w:p w14:paraId="78199414">
      <w:pPr>
        <w:pStyle w:val="7"/>
        <w:spacing w:line="252" w:lineRule="auto"/>
      </w:pPr>
    </w:p>
    <w:p w14:paraId="18DC93C3">
      <w:pPr>
        <w:spacing w:before="78" w:line="559" w:lineRule="exact"/>
        <w:jc w:val="right"/>
        <w:rPr>
          <w:rFonts w:ascii="宋体" w:hAnsi="宋体" w:eastAsia="宋体" w:cs="宋体"/>
          <w:sz w:val="24"/>
          <w:szCs w:val="24"/>
        </w:rPr>
      </w:pPr>
      <w:r>
        <w:rPr>
          <w:rFonts w:ascii="宋体" w:hAnsi="宋体" w:eastAsia="宋体" w:cs="宋体"/>
          <w:spacing w:val="-3"/>
          <w:position w:val="24"/>
          <w:sz w:val="24"/>
          <w:szCs w:val="24"/>
        </w:rPr>
        <w:t>其他说明和资料是能证明货物和服务与采购人的要求相一致的文件，可以是文字资料、图</w:t>
      </w:r>
    </w:p>
    <w:p w14:paraId="323F7C8C">
      <w:pPr>
        <w:spacing w:before="1" w:line="217" w:lineRule="auto"/>
        <w:ind w:left="11"/>
        <w:rPr>
          <w:rFonts w:ascii="宋体" w:hAnsi="宋体" w:eastAsia="宋体" w:cs="宋体"/>
          <w:sz w:val="24"/>
          <w:szCs w:val="24"/>
        </w:rPr>
      </w:pPr>
      <w:r>
        <w:rPr>
          <w:rFonts w:ascii="宋体" w:hAnsi="宋体" w:eastAsia="宋体" w:cs="宋体"/>
          <w:spacing w:val="-1"/>
          <w:sz w:val="24"/>
          <w:szCs w:val="24"/>
        </w:rPr>
        <w:t>纸和数据等，以附件的形式编写，附件和幅面应与响应文件一致。</w:t>
      </w:r>
    </w:p>
    <w:p w14:paraId="5D286DF7">
      <w:pPr>
        <w:spacing w:line="217" w:lineRule="auto"/>
        <w:rPr>
          <w:rFonts w:ascii="宋体" w:hAnsi="宋体" w:eastAsia="宋体" w:cs="宋体"/>
          <w:sz w:val="24"/>
          <w:szCs w:val="24"/>
        </w:rPr>
        <w:sectPr>
          <w:headerReference r:id="rId60" w:type="default"/>
          <w:footerReference r:id="rId61" w:type="default"/>
          <w:pgSz w:w="11905" w:h="16839"/>
          <w:pgMar w:top="1350" w:right="1076" w:bottom="1166" w:left="1076" w:header="1335" w:footer="987" w:gutter="0"/>
          <w:cols w:space="720" w:num="1"/>
        </w:sectPr>
      </w:pPr>
    </w:p>
    <w:p w14:paraId="06480CF4">
      <w:pPr>
        <w:spacing w:before="102" w:line="219" w:lineRule="auto"/>
        <w:ind w:left="3758"/>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附件7</w:t>
      </w:r>
      <w:r>
        <w:rPr>
          <w:rFonts w:ascii="宋体" w:hAnsi="宋体" w:eastAsia="宋体" w:cs="宋体"/>
          <w:spacing w:val="-2"/>
          <w:sz w:val="24"/>
          <w:szCs w:val="24"/>
        </w:rPr>
        <w:t xml:space="preserve">  </w:t>
      </w:r>
      <w:r>
        <w:rPr>
          <w:rFonts w:ascii="宋体" w:hAnsi="宋体" w:eastAsia="宋体" w:cs="宋体"/>
          <w:spacing w:val="-2"/>
          <w:sz w:val="24"/>
          <w:szCs w:val="24"/>
          <w14:textOutline w14:w="4356" w14:cap="sq" w14:cmpd="sng" w14:algn="ctr">
            <w14:solidFill>
              <w14:srgbClr w14:val="000000"/>
            </w14:solidFill>
            <w14:prstDash w14:val="solid"/>
            <w14:bevel/>
          </w14:textOutline>
        </w:rPr>
        <w:t>施工组织方案</w:t>
      </w:r>
    </w:p>
    <w:p w14:paraId="0E330019">
      <w:pPr>
        <w:spacing w:before="144" w:line="219" w:lineRule="auto"/>
        <w:ind w:left="4631"/>
        <w:rPr>
          <w:rFonts w:ascii="宋体" w:hAnsi="宋体" w:eastAsia="宋体" w:cs="宋体"/>
          <w:sz w:val="24"/>
          <w:szCs w:val="24"/>
        </w:rPr>
      </w:pPr>
      <w:r>
        <w:rPr>
          <w:rFonts w:ascii="宋体" w:hAnsi="宋体" w:eastAsia="宋体" w:cs="宋体"/>
          <w:spacing w:val="-4"/>
          <w:sz w:val="24"/>
          <w:szCs w:val="24"/>
          <w14:textOutline w14:w="4356" w14:cap="sq" w14:cmpd="sng" w14:algn="ctr">
            <w14:solidFill>
              <w14:srgbClr w14:val="000000"/>
            </w14:solidFill>
            <w14:prstDash w14:val="solid"/>
            <w14:bevel/>
          </w14:textOutline>
        </w:rPr>
        <w:t>（格式自拟）</w:t>
      </w:r>
    </w:p>
    <w:p w14:paraId="23E440B9">
      <w:pPr>
        <w:spacing w:line="219" w:lineRule="auto"/>
        <w:rPr>
          <w:rFonts w:ascii="宋体" w:hAnsi="宋体" w:eastAsia="宋体" w:cs="宋体"/>
          <w:sz w:val="24"/>
          <w:szCs w:val="24"/>
        </w:rPr>
        <w:sectPr>
          <w:headerReference r:id="rId62" w:type="default"/>
          <w:footerReference r:id="rId63" w:type="default"/>
          <w:pgSz w:w="11905" w:h="16839"/>
          <w:pgMar w:top="1350" w:right="1077" w:bottom="1166" w:left="1076" w:header="1335" w:footer="987" w:gutter="0"/>
          <w:cols w:space="720" w:num="1"/>
        </w:sectPr>
      </w:pPr>
    </w:p>
    <w:p w14:paraId="76D67C0F">
      <w:pPr>
        <w:pStyle w:val="7"/>
        <w:spacing w:line="242" w:lineRule="auto"/>
      </w:pPr>
      <w:r>
        <w:pict>
          <v:shape id="_x0000_s2055" o:spid="_x0000_s2055" style="position:absolute;left:0pt;margin-left:53.85pt;margin-top:66.8pt;height:0.75pt;width:487.55pt;mso-position-horizontal-relative:page;mso-position-vertical-relative:page;z-index:251675648;mso-width-relative:page;mso-height-relative:page;" fillcolor="#000000" filled="t" stroked="f" coordsize="9750,15" o:allowincell="f" path="m0,0l9750,0,9750,14,0,14,0,0xe">
            <v:fill on="t" focussize="0,0"/>
            <v:stroke on="f"/>
            <v:imagedata o:title=""/>
            <o:lock v:ext="edit"/>
          </v:shape>
        </w:pict>
      </w:r>
    </w:p>
    <w:p w14:paraId="7FDFB021">
      <w:pPr>
        <w:pStyle w:val="7"/>
        <w:spacing w:line="242" w:lineRule="auto"/>
      </w:pPr>
    </w:p>
    <w:p w14:paraId="6F49C2F2">
      <w:pPr>
        <w:pStyle w:val="7"/>
        <w:spacing w:line="242" w:lineRule="auto"/>
      </w:pPr>
    </w:p>
    <w:p w14:paraId="301EB2DE">
      <w:pPr>
        <w:pStyle w:val="7"/>
        <w:spacing w:line="242" w:lineRule="auto"/>
      </w:pPr>
    </w:p>
    <w:p w14:paraId="3B74FEEC">
      <w:pPr>
        <w:spacing w:before="78" w:line="219" w:lineRule="auto"/>
        <w:ind w:left="4360"/>
        <w:rPr>
          <w:rFonts w:ascii="宋体" w:hAnsi="宋体" w:eastAsia="宋体" w:cs="宋体"/>
          <w:sz w:val="24"/>
          <w:szCs w:val="24"/>
        </w:rPr>
      </w:pPr>
      <w:r>
        <w:rPr>
          <w:rFonts w:ascii="宋体" w:hAnsi="宋体" w:eastAsia="宋体" w:cs="宋体"/>
          <w:spacing w:val="-4"/>
          <w:sz w:val="24"/>
          <w:szCs w:val="24"/>
          <w14:textOutline w14:w="4356" w14:cap="sq" w14:cmpd="sng" w14:algn="ctr">
            <w14:solidFill>
              <w14:srgbClr w14:val="000000"/>
            </w14:solidFill>
            <w14:prstDash w14:val="solid"/>
            <w14:bevel/>
          </w14:textOutline>
        </w:rPr>
        <w:t>附件8人员情况</w:t>
      </w:r>
    </w:p>
    <w:p w14:paraId="6345C48E">
      <w:pPr>
        <w:spacing w:before="181" w:line="468" w:lineRule="exact"/>
        <w:jc w:val="right"/>
        <w:rPr>
          <w:rFonts w:ascii="宋体" w:hAnsi="宋体" w:eastAsia="宋体" w:cs="宋体"/>
          <w:sz w:val="24"/>
          <w:szCs w:val="24"/>
        </w:rPr>
      </w:pPr>
      <w:r>
        <w:rPr>
          <w:rFonts w:ascii="宋体" w:hAnsi="宋体" w:eastAsia="宋体" w:cs="宋体"/>
          <w:spacing w:val="-2"/>
          <w:position w:val="17"/>
          <w:sz w:val="24"/>
          <w:szCs w:val="24"/>
        </w:rPr>
        <w:t>用于本项目人员简历表（提供建造师、技术负责</w:t>
      </w:r>
      <w:r>
        <w:rPr>
          <w:rFonts w:ascii="宋体" w:hAnsi="宋体" w:eastAsia="宋体" w:cs="宋体"/>
          <w:spacing w:val="-3"/>
          <w:position w:val="17"/>
          <w:sz w:val="24"/>
          <w:szCs w:val="24"/>
        </w:rPr>
        <w:t>人、安全员、质量员、施工员的表格、身份证</w:t>
      </w:r>
    </w:p>
    <w:p w14:paraId="1D5A8AB7">
      <w:pPr>
        <w:spacing w:line="218" w:lineRule="auto"/>
        <w:ind w:left="9"/>
        <w:rPr>
          <w:rFonts w:ascii="宋体" w:hAnsi="宋体" w:eastAsia="宋体" w:cs="宋体"/>
          <w:sz w:val="24"/>
          <w:szCs w:val="24"/>
        </w:rPr>
      </w:pPr>
      <w:r>
        <w:rPr>
          <w:rFonts w:ascii="宋体" w:hAnsi="宋体" w:eastAsia="宋体" w:cs="宋体"/>
          <w:spacing w:val="-2"/>
          <w:sz w:val="24"/>
          <w:szCs w:val="24"/>
        </w:rPr>
        <w:t>及证书复印件）</w:t>
      </w:r>
    </w:p>
    <w:p w14:paraId="419AE9BF">
      <w:pPr>
        <w:spacing w:line="146" w:lineRule="exact"/>
      </w:pPr>
    </w:p>
    <w:tbl>
      <w:tblPr>
        <w:tblStyle w:val="18"/>
        <w:tblW w:w="9662" w:type="dxa"/>
        <w:tblInd w:w="4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35"/>
        <w:gridCol w:w="1027"/>
        <w:gridCol w:w="2053"/>
        <w:gridCol w:w="409"/>
        <w:gridCol w:w="1847"/>
        <w:gridCol w:w="207"/>
        <w:gridCol w:w="2184"/>
      </w:tblGrid>
      <w:tr w14:paraId="3598CB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2962" w:type="dxa"/>
            <w:gridSpan w:val="2"/>
            <w:tcBorders>
              <w:top w:val="single" w:color="000000" w:sz="4" w:space="0"/>
              <w:left w:val="single" w:color="000000" w:sz="4" w:space="0"/>
            </w:tcBorders>
          </w:tcPr>
          <w:p w14:paraId="784257AB">
            <w:pPr>
              <w:pStyle w:val="19"/>
              <w:spacing w:before="39" w:line="219" w:lineRule="auto"/>
              <w:ind w:left="13"/>
            </w:pPr>
            <w:r>
              <w:rPr>
                <w:spacing w:val="-5"/>
              </w:rPr>
              <w:t>姓名</w:t>
            </w:r>
          </w:p>
        </w:tc>
        <w:tc>
          <w:tcPr>
            <w:tcW w:w="2053" w:type="dxa"/>
            <w:tcBorders>
              <w:top w:val="single" w:color="000000" w:sz="4" w:space="0"/>
            </w:tcBorders>
          </w:tcPr>
          <w:p w14:paraId="1842E181"/>
        </w:tc>
        <w:tc>
          <w:tcPr>
            <w:tcW w:w="2463" w:type="dxa"/>
            <w:gridSpan w:val="3"/>
            <w:tcBorders>
              <w:top w:val="single" w:color="000000" w:sz="4" w:space="0"/>
            </w:tcBorders>
          </w:tcPr>
          <w:p w14:paraId="28C2516A">
            <w:pPr>
              <w:pStyle w:val="19"/>
              <w:spacing w:before="38" w:line="220" w:lineRule="auto"/>
              <w:ind w:left="10"/>
            </w:pPr>
            <w:r>
              <w:rPr>
                <w:spacing w:val="-7"/>
              </w:rPr>
              <w:t>性别</w:t>
            </w:r>
          </w:p>
        </w:tc>
        <w:tc>
          <w:tcPr>
            <w:tcW w:w="2184" w:type="dxa"/>
            <w:tcBorders>
              <w:top w:val="single" w:color="000000" w:sz="4" w:space="0"/>
              <w:right w:val="single" w:color="000000" w:sz="4" w:space="0"/>
            </w:tcBorders>
          </w:tcPr>
          <w:p w14:paraId="253F52DC"/>
        </w:tc>
      </w:tr>
      <w:tr w14:paraId="004D2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2962" w:type="dxa"/>
            <w:gridSpan w:val="2"/>
            <w:tcBorders>
              <w:left w:val="single" w:color="000000" w:sz="4" w:space="0"/>
            </w:tcBorders>
          </w:tcPr>
          <w:p w14:paraId="71CC4FFF">
            <w:pPr>
              <w:pStyle w:val="19"/>
              <w:spacing w:before="34" w:line="219" w:lineRule="auto"/>
              <w:ind w:left="14"/>
            </w:pPr>
            <w:r>
              <w:rPr>
                <w:spacing w:val="-6"/>
              </w:rPr>
              <w:t>职务</w:t>
            </w:r>
          </w:p>
        </w:tc>
        <w:tc>
          <w:tcPr>
            <w:tcW w:w="2053" w:type="dxa"/>
          </w:tcPr>
          <w:p w14:paraId="0BE7CF17"/>
        </w:tc>
        <w:tc>
          <w:tcPr>
            <w:tcW w:w="2463" w:type="dxa"/>
            <w:gridSpan w:val="3"/>
          </w:tcPr>
          <w:p w14:paraId="3E7657E4">
            <w:pPr>
              <w:pStyle w:val="19"/>
              <w:spacing w:before="34" w:line="221" w:lineRule="auto"/>
              <w:ind w:left="8"/>
            </w:pPr>
            <w:r>
              <w:rPr>
                <w:spacing w:val="-6"/>
              </w:rPr>
              <w:t>职称</w:t>
            </w:r>
          </w:p>
        </w:tc>
        <w:tc>
          <w:tcPr>
            <w:tcW w:w="2184" w:type="dxa"/>
            <w:tcBorders>
              <w:right w:val="single" w:color="000000" w:sz="4" w:space="0"/>
            </w:tcBorders>
          </w:tcPr>
          <w:p w14:paraId="282E421E"/>
        </w:tc>
      </w:tr>
      <w:tr w14:paraId="35D80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2962" w:type="dxa"/>
            <w:gridSpan w:val="2"/>
            <w:tcBorders>
              <w:left w:val="single" w:color="000000" w:sz="4" w:space="0"/>
            </w:tcBorders>
          </w:tcPr>
          <w:p w14:paraId="2B808034">
            <w:pPr>
              <w:pStyle w:val="19"/>
              <w:spacing w:before="34" w:line="219" w:lineRule="auto"/>
              <w:ind w:left="18"/>
            </w:pPr>
            <w:r>
              <w:rPr>
                <w:spacing w:val="-3"/>
              </w:rPr>
              <w:t>毕业学校、专业</w:t>
            </w:r>
          </w:p>
        </w:tc>
        <w:tc>
          <w:tcPr>
            <w:tcW w:w="6700" w:type="dxa"/>
            <w:gridSpan w:val="5"/>
            <w:tcBorders>
              <w:right w:val="single" w:color="000000" w:sz="4" w:space="0"/>
            </w:tcBorders>
          </w:tcPr>
          <w:p w14:paraId="5ABD5FCC"/>
        </w:tc>
      </w:tr>
      <w:tr w14:paraId="5F5E6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2962" w:type="dxa"/>
            <w:gridSpan w:val="2"/>
            <w:tcBorders>
              <w:left w:val="single" w:color="000000" w:sz="4" w:space="0"/>
            </w:tcBorders>
          </w:tcPr>
          <w:p w14:paraId="4E89462E">
            <w:pPr>
              <w:pStyle w:val="19"/>
              <w:spacing w:before="35" w:line="219" w:lineRule="auto"/>
              <w:ind w:left="20"/>
            </w:pPr>
            <w:r>
              <w:rPr>
                <w:spacing w:val="-4"/>
              </w:rPr>
              <w:t>身份证号</w:t>
            </w:r>
          </w:p>
        </w:tc>
        <w:tc>
          <w:tcPr>
            <w:tcW w:w="2053" w:type="dxa"/>
          </w:tcPr>
          <w:p w14:paraId="31F4FE4F"/>
        </w:tc>
        <w:tc>
          <w:tcPr>
            <w:tcW w:w="2463" w:type="dxa"/>
            <w:gridSpan w:val="3"/>
          </w:tcPr>
          <w:p w14:paraId="55CAB38C">
            <w:pPr>
              <w:pStyle w:val="19"/>
              <w:spacing w:before="34" w:line="219" w:lineRule="auto"/>
              <w:ind w:left="7"/>
            </w:pPr>
            <w:r>
              <w:rPr>
                <w:spacing w:val="-2"/>
              </w:rPr>
              <w:t>拟在本项目任职</w:t>
            </w:r>
          </w:p>
        </w:tc>
        <w:tc>
          <w:tcPr>
            <w:tcW w:w="2184" w:type="dxa"/>
            <w:tcBorders>
              <w:right w:val="single" w:color="000000" w:sz="4" w:space="0"/>
            </w:tcBorders>
          </w:tcPr>
          <w:p w14:paraId="3C09511F"/>
        </w:tc>
      </w:tr>
      <w:tr w14:paraId="74C81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2962" w:type="dxa"/>
            <w:gridSpan w:val="2"/>
            <w:tcBorders>
              <w:left w:val="single" w:color="000000" w:sz="4" w:space="0"/>
            </w:tcBorders>
          </w:tcPr>
          <w:p w14:paraId="3C12A3F4">
            <w:pPr>
              <w:pStyle w:val="19"/>
              <w:spacing w:before="35" w:line="219" w:lineRule="auto"/>
              <w:ind w:left="13"/>
            </w:pPr>
            <w:r>
              <w:rPr>
                <w:spacing w:val="-2"/>
              </w:rPr>
              <w:t>执业资格证</w:t>
            </w:r>
          </w:p>
        </w:tc>
        <w:tc>
          <w:tcPr>
            <w:tcW w:w="2053" w:type="dxa"/>
          </w:tcPr>
          <w:p w14:paraId="3FE4977E"/>
        </w:tc>
        <w:tc>
          <w:tcPr>
            <w:tcW w:w="2463" w:type="dxa"/>
            <w:gridSpan w:val="3"/>
          </w:tcPr>
          <w:p w14:paraId="6498EA01">
            <w:pPr>
              <w:pStyle w:val="19"/>
              <w:spacing w:before="34" w:line="219" w:lineRule="auto"/>
              <w:ind w:left="7"/>
            </w:pPr>
            <w:r>
              <w:rPr>
                <w:spacing w:val="-2"/>
              </w:rPr>
              <w:t>执业资格证书号</w:t>
            </w:r>
          </w:p>
        </w:tc>
        <w:tc>
          <w:tcPr>
            <w:tcW w:w="2184" w:type="dxa"/>
            <w:tcBorders>
              <w:right w:val="single" w:color="000000" w:sz="4" w:space="0"/>
            </w:tcBorders>
          </w:tcPr>
          <w:p w14:paraId="0C10FB9D"/>
        </w:tc>
      </w:tr>
      <w:tr w14:paraId="78E3F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9662" w:type="dxa"/>
            <w:gridSpan w:val="7"/>
            <w:tcBorders>
              <w:left w:val="single" w:color="000000" w:sz="4" w:space="0"/>
              <w:right w:val="single" w:color="000000" w:sz="4" w:space="0"/>
            </w:tcBorders>
          </w:tcPr>
          <w:p w14:paraId="75B96992">
            <w:pPr>
              <w:pStyle w:val="19"/>
              <w:spacing w:before="35" w:line="219" w:lineRule="auto"/>
              <w:ind w:left="13"/>
            </w:pPr>
            <w:r>
              <w:rPr>
                <w:spacing w:val="-2"/>
              </w:rPr>
              <w:t>近  3</w:t>
            </w:r>
            <w:r>
              <w:rPr>
                <w:spacing w:val="6"/>
              </w:rPr>
              <w:t xml:space="preserve">  </w:t>
            </w:r>
            <w:r>
              <w:rPr>
                <w:spacing w:val="-2"/>
              </w:rPr>
              <w:t>年承担项目情况</w:t>
            </w:r>
          </w:p>
        </w:tc>
      </w:tr>
      <w:tr w14:paraId="2CFD8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1935" w:type="dxa"/>
            <w:tcBorders>
              <w:left w:val="single" w:color="000000" w:sz="4" w:space="0"/>
            </w:tcBorders>
          </w:tcPr>
          <w:p w14:paraId="2EF06E42">
            <w:pPr>
              <w:pStyle w:val="19"/>
              <w:spacing w:before="37" w:line="221" w:lineRule="auto"/>
              <w:ind w:left="25"/>
            </w:pPr>
            <w:r>
              <w:rPr>
                <w:spacing w:val="-11"/>
              </w:rPr>
              <w:t>时间</w:t>
            </w:r>
          </w:p>
        </w:tc>
        <w:tc>
          <w:tcPr>
            <w:tcW w:w="3489" w:type="dxa"/>
            <w:gridSpan w:val="3"/>
          </w:tcPr>
          <w:p w14:paraId="108C151B">
            <w:pPr>
              <w:pStyle w:val="19"/>
              <w:spacing w:before="36" w:line="219" w:lineRule="auto"/>
              <w:ind w:left="6"/>
            </w:pPr>
            <w:r>
              <w:rPr>
                <w:spacing w:val="-2"/>
              </w:rPr>
              <w:t>类似项目名称</w:t>
            </w:r>
          </w:p>
        </w:tc>
        <w:tc>
          <w:tcPr>
            <w:tcW w:w="1847" w:type="dxa"/>
          </w:tcPr>
          <w:p w14:paraId="2C69072E">
            <w:pPr>
              <w:pStyle w:val="19"/>
              <w:spacing w:before="36" w:line="219" w:lineRule="auto"/>
              <w:ind w:left="10"/>
            </w:pPr>
            <w:r>
              <w:rPr>
                <w:spacing w:val="-3"/>
              </w:rPr>
              <w:t>担任职务</w:t>
            </w:r>
          </w:p>
        </w:tc>
        <w:tc>
          <w:tcPr>
            <w:tcW w:w="2391" w:type="dxa"/>
            <w:gridSpan w:val="2"/>
            <w:tcBorders>
              <w:right w:val="single" w:color="000000" w:sz="4" w:space="0"/>
            </w:tcBorders>
          </w:tcPr>
          <w:p w14:paraId="56F43FE7">
            <w:pPr>
              <w:pStyle w:val="19"/>
              <w:spacing w:before="36" w:line="220" w:lineRule="auto"/>
              <w:ind w:left="16"/>
            </w:pPr>
            <w:r>
              <w:rPr>
                <w:spacing w:val="-2"/>
              </w:rPr>
              <w:t>项目单位名称及电话</w:t>
            </w:r>
          </w:p>
        </w:tc>
      </w:tr>
      <w:tr w14:paraId="0A24D1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768313D3"/>
        </w:tc>
        <w:tc>
          <w:tcPr>
            <w:tcW w:w="3489" w:type="dxa"/>
            <w:gridSpan w:val="3"/>
          </w:tcPr>
          <w:p w14:paraId="47E6607D"/>
        </w:tc>
        <w:tc>
          <w:tcPr>
            <w:tcW w:w="1847" w:type="dxa"/>
          </w:tcPr>
          <w:p w14:paraId="47EA86F9"/>
        </w:tc>
        <w:tc>
          <w:tcPr>
            <w:tcW w:w="2391" w:type="dxa"/>
            <w:gridSpan w:val="2"/>
            <w:tcBorders>
              <w:right w:val="single" w:color="000000" w:sz="4" w:space="0"/>
            </w:tcBorders>
          </w:tcPr>
          <w:p w14:paraId="2D619663"/>
        </w:tc>
      </w:tr>
      <w:tr w14:paraId="22C828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1935" w:type="dxa"/>
            <w:tcBorders>
              <w:left w:val="single" w:color="000000" w:sz="4" w:space="0"/>
            </w:tcBorders>
          </w:tcPr>
          <w:p w14:paraId="7318B281"/>
        </w:tc>
        <w:tc>
          <w:tcPr>
            <w:tcW w:w="3489" w:type="dxa"/>
            <w:gridSpan w:val="3"/>
          </w:tcPr>
          <w:p w14:paraId="26242DC5"/>
        </w:tc>
        <w:tc>
          <w:tcPr>
            <w:tcW w:w="1847" w:type="dxa"/>
          </w:tcPr>
          <w:p w14:paraId="75A44066"/>
        </w:tc>
        <w:tc>
          <w:tcPr>
            <w:tcW w:w="2391" w:type="dxa"/>
            <w:gridSpan w:val="2"/>
            <w:tcBorders>
              <w:right w:val="single" w:color="000000" w:sz="4" w:space="0"/>
            </w:tcBorders>
          </w:tcPr>
          <w:p w14:paraId="20789211"/>
        </w:tc>
      </w:tr>
      <w:tr w14:paraId="557B37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3C1F4061"/>
        </w:tc>
        <w:tc>
          <w:tcPr>
            <w:tcW w:w="3489" w:type="dxa"/>
            <w:gridSpan w:val="3"/>
          </w:tcPr>
          <w:p w14:paraId="68D7BF2B"/>
        </w:tc>
        <w:tc>
          <w:tcPr>
            <w:tcW w:w="1847" w:type="dxa"/>
          </w:tcPr>
          <w:p w14:paraId="0B8D8E58"/>
        </w:tc>
        <w:tc>
          <w:tcPr>
            <w:tcW w:w="2391" w:type="dxa"/>
            <w:gridSpan w:val="2"/>
            <w:tcBorders>
              <w:right w:val="single" w:color="000000" w:sz="4" w:space="0"/>
            </w:tcBorders>
          </w:tcPr>
          <w:p w14:paraId="0DC3C5B9"/>
        </w:tc>
      </w:tr>
      <w:tr w14:paraId="52212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6ACCD1E6"/>
        </w:tc>
        <w:tc>
          <w:tcPr>
            <w:tcW w:w="3489" w:type="dxa"/>
            <w:gridSpan w:val="3"/>
          </w:tcPr>
          <w:p w14:paraId="245420E7"/>
        </w:tc>
        <w:tc>
          <w:tcPr>
            <w:tcW w:w="1847" w:type="dxa"/>
          </w:tcPr>
          <w:p w14:paraId="5AFC0919"/>
        </w:tc>
        <w:tc>
          <w:tcPr>
            <w:tcW w:w="2391" w:type="dxa"/>
            <w:gridSpan w:val="2"/>
            <w:tcBorders>
              <w:right w:val="single" w:color="000000" w:sz="4" w:space="0"/>
            </w:tcBorders>
          </w:tcPr>
          <w:p w14:paraId="219EAAF4"/>
        </w:tc>
      </w:tr>
      <w:tr w14:paraId="0822F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3C58447C"/>
        </w:tc>
        <w:tc>
          <w:tcPr>
            <w:tcW w:w="3489" w:type="dxa"/>
            <w:gridSpan w:val="3"/>
          </w:tcPr>
          <w:p w14:paraId="2DD74C34"/>
        </w:tc>
        <w:tc>
          <w:tcPr>
            <w:tcW w:w="1847" w:type="dxa"/>
          </w:tcPr>
          <w:p w14:paraId="3E7CFD49"/>
        </w:tc>
        <w:tc>
          <w:tcPr>
            <w:tcW w:w="2391" w:type="dxa"/>
            <w:gridSpan w:val="2"/>
            <w:tcBorders>
              <w:right w:val="single" w:color="000000" w:sz="4" w:space="0"/>
            </w:tcBorders>
          </w:tcPr>
          <w:p w14:paraId="5582CBA3"/>
        </w:tc>
      </w:tr>
      <w:tr w14:paraId="348DC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5CBAB030"/>
        </w:tc>
        <w:tc>
          <w:tcPr>
            <w:tcW w:w="3489" w:type="dxa"/>
            <w:gridSpan w:val="3"/>
          </w:tcPr>
          <w:p w14:paraId="5884BD52"/>
        </w:tc>
        <w:tc>
          <w:tcPr>
            <w:tcW w:w="1847" w:type="dxa"/>
          </w:tcPr>
          <w:p w14:paraId="488D4C58"/>
        </w:tc>
        <w:tc>
          <w:tcPr>
            <w:tcW w:w="2391" w:type="dxa"/>
            <w:gridSpan w:val="2"/>
            <w:tcBorders>
              <w:right w:val="single" w:color="000000" w:sz="4" w:space="0"/>
            </w:tcBorders>
          </w:tcPr>
          <w:p w14:paraId="0E134AAF"/>
        </w:tc>
      </w:tr>
      <w:tr w14:paraId="196A5E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4CC22D8D"/>
        </w:tc>
        <w:tc>
          <w:tcPr>
            <w:tcW w:w="3489" w:type="dxa"/>
            <w:gridSpan w:val="3"/>
          </w:tcPr>
          <w:p w14:paraId="2967FDB8"/>
        </w:tc>
        <w:tc>
          <w:tcPr>
            <w:tcW w:w="1847" w:type="dxa"/>
          </w:tcPr>
          <w:p w14:paraId="3DB697A0"/>
        </w:tc>
        <w:tc>
          <w:tcPr>
            <w:tcW w:w="2391" w:type="dxa"/>
            <w:gridSpan w:val="2"/>
            <w:tcBorders>
              <w:right w:val="single" w:color="000000" w:sz="4" w:space="0"/>
            </w:tcBorders>
          </w:tcPr>
          <w:p w14:paraId="19136E92"/>
        </w:tc>
      </w:tr>
      <w:tr w14:paraId="30E5A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0FF54589"/>
        </w:tc>
        <w:tc>
          <w:tcPr>
            <w:tcW w:w="3489" w:type="dxa"/>
            <w:gridSpan w:val="3"/>
          </w:tcPr>
          <w:p w14:paraId="37428AA2"/>
        </w:tc>
        <w:tc>
          <w:tcPr>
            <w:tcW w:w="1847" w:type="dxa"/>
          </w:tcPr>
          <w:p w14:paraId="72E02A63"/>
        </w:tc>
        <w:tc>
          <w:tcPr>
            <w:tcW w:w="2391" w:type="dxa"/>
            <w:gridSpan w:val="2"/>
            <w:tcBorders>
              <w:right w:val="single" w:color="000000" w:sz="4" w:space="0"/>
            </w:tcBorders>
          </w:tcPr>
          <w:p w14:paraId="291E4692"/>
        </w:tc>
      </w:tr>
      <w:tr w14:paraId="533CE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4C5858AF"/>
        </w:tc>
        <w:tc>
          <w:tcPr>
            <w:tcW w:w="3489" w:type="dxa"/>
            <w:gridSpan w:val="3"/>
          </w:tcPr>
          <w:p w14:paraId="2EAD1F17"/>
        </w:tc>
        <w:tc>
          <w:tcPr>
            <w:tcW w:w="1847" w:type="dxa"/>
          </w:tcPr>
          <w:p w14:paraId="5E0F764B"/>
        </w:tc>
        <w:tc>
          <w:tcPr>
            <w:tcW w:w="2391" w:type="dxa"/>
            <w:gridSpan w:val="2"/>
            <w:tcBorders>
              <w:right w:val="single" w:color="000000" w:sz="4" w:space="0"/>
            </w:tcBorders>
          </w:tcPr>
          <w:p w14:paraId="20CC775F"/>
        </w:tc>
      </w:tr>
      <w:tr w14:paraId="6A300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1935" w:type="dxa"/>
            <w:tcBorders>
              <w:left w:val="single" w:color="000000" w:sz="4" w:space="0"/>
            </w:tcBorders>
          </w:tcPr>
          <w:p w14:paraId="0F6E17BF"/>
        </w:tc>
        <w:tc>
          <w:tcPr>
            <w:tcW w:w="3489" w:type="dxa"/>
            <w:gridSpan w:val="3"/>
          </w:tcPr>
          <w:p w14:paraId="7CD8B867"/>
        </w:tc>
        <w:tc>
          <w:tcPr>
            <w:tcW w:w="1847" w:type="dxa"/>
          </w:tcPr>
          <w:p w14:paraId="4B08D0FE"/>
        </w:tc>
        <w:tc>
          <w:tcPr>
            <w:tcW w:w="2391" w:type="dxa"/>
            <w:gridSpan w:val="2"/>
            <w:tcBorders>
              <w:right w:val="single" w:color="000000" w:sz="4" w:space="0"/>
            </w:tcBorders>
          </w:tcPr>
          <w:p w14:paraId="04C72344"/>
        </w:tc>
      </w:tr>
      <w:tr w14:paraId="0AD7E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6F2480A7"/>
        </w:tc>
        <w:tc>
          <w:tcPr>
            <w:tcW w:w="3489" w:type="dxa"/>
            <w:gridSpan w:val="3"/>
          </w:tcPr>
          <w:p w14:paraId="3DF60232"/>
        </w:tc>
        <w:tc>
          <w:tcPr>
            <w:tcW w:w="1847" w:type="dxa"/>
          </w:tcPr>
          <w:p w14:paraId="5317345E"/>
        </w:tc>
        <w:tc>
          <w:tcPr>
            <w:tcW w:w="2391" w:type="dxa"/>
            <w:gridSpan w:val="2"/>
            <w:tcBorders>
              <w:right w:val="single" w:color="000000" w:sz="4" w:space="0"/>
            </w:tcBorders>
          </w:tcPr>
          <w:p w14:paraId="4823F575"/>
        </w:tc>
      </w:tr>
      <w:tr w14:paraId="04E3C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3CBACCE3"/>
        </w:tc>
        <w:tc>
          <w:tcPr>
            <w:tcW w:w="3489" w:type="dxa"/>
            <w:gridSpan w:val="3"/>
          </w:tcPr>
          <w:p w14:paraId="79486DF3"/>
        </w:tc>
        <w:tc>
          <w:tcPr>
            <w:tcW w:w="1847" w:type="dxa"/>
          </w:tcPr>
          <w:p w14:paraId="28C62B4F"/>
        </w:tc>
        <w:tc>
          <w:tcPr>
            <w:tcW w:w="2391" w:type="dxa"/>
            <w:gridSpan w:val="2"/>
            <w:tcBorders>
              <w:right w:val="single" w:color="000000" w:sz="4" w:space="0"/>
            </w:tcBorders>
          </w:tcPr>
          <w:p w14:paraId="7918990F"/>
        </w:tc>
      </w:tr>
      <w:tr w14:paraId="4EEE74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935" w:type="dxa"/>
            <w:tcBorders>
              <w:left w:val="single" w:color="000000" w:sz="4" w:space="0"/>
            </w:tcBorders>
          </w:tcPr>
          <w:p w14:paraId="3652C3A8"/>
        </w:tc>
        <w:tc>
          <w:tcPr>
            <w:tcW w:w="3489" w:type="dxa"/>
            <w:gridSpan w:val="3"/>
          </w:tcPr>
          <w:p w14:paraId="7683100F"/>
        </w:tc>
        <w:tc>
          <w:tcPr>
            <w:tcW w:w="1847" w:type="dxa"/>
          </w:tcPr>
          <w:p w14:paraId="11EB7FDA"/>
        </w:tc>
        <w:tc>
          <w:tcPr>
            <w:tcW w:w="2391" w:type="dxa"/>
            <w:gridSpan w:val="2"/>
            <w:tcBorders>
              <w:right w:val="single" w:color="000000" w:sz="4" w:space="0"/>
            </w:tcBorders>
          </w:tcPr>
          <w:p w14:paraId="4B478C8F"/>
        </w:tc>
      </w:tr>
      <w:tr w14:paraId="332AC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1935" w:type="dxa"/>
            <w:tcBorders>
              <w:left w:val="single" w:color="000000" w:sz="4" w:space="0"/>
            </w:tcBorders>
          </w:tcPr>
          <w:p w14:paraId="63836187"/>
        </w:tc>
        <w:tc>
          <w:tcPr>
            <w:tcW w:w="3489" w:type="dxa"/>
            <w:gridSpan w:val="3"/>
          </w:tcPr>
          <w:p w14:paraId="19A3D60A"/>
        </w:tc>
        <w:tc>
          <w:tcPr>
            <w:tcW w:w="1847" w:type="dxa"/>
          </w:tcPr>
          <w:p w14:paraId="67D510CC"/>
        </w:tc>
        <w:tc>
          <w:tcPr>
            <w:tcW w:w="2391" w:type="dxa"/>
            <w:gridSpan w:val="2"/>
            <w:tcBorders>
              <w:right w:val="single" w:color="000000" w:sz="4" w:space="0"/>
            </w:tcBorders>
          </w:tcPr>
          <w:p w14:paraId="5DC6AB17"/>
        </w:tc>
      </w:tr>
    </w:tbl>
    <w:p w14:paraId="6FE3E6F1">
      <w:pPr>
        <w:pStyle w:val="7"/>
        <w:spacing w:line="420" w:lineRule="auto"/>
      </w:pPr>
    </w:p>
    <w:p w14:paraId="1D9A54DF">
      <w:pPr>
        <w:spacing w:before="79" w:line="219" w:lineRule="auto"/>
        <w:ind w:left="9"/>
        <w:rPr>
          <w:rFonts w:ascii="宋体" w:hAnsi="宋体" w:eastAsia="宋体" w:cs="宋体"/>
          <w:sz w:val="24"/>
          <w:szCs w:val="24"/>
        </w:rPr>
      </w:pPr>
      <w:r>
        <w:rPr>
          <w:rFonts w:ascii="宋体" w:hAnsi="宋体" w:eastAsia="宋体" w:cs="宋体"/>
          <w:spacing w:val="-8"/>
          <w:sz w:val="24"/>
          <w:szCs w:val="24"/>
        </w:rPr>
        <w:t>供应商名称</w:t>
      </w:r>
      <w:r>
        <w:rPr>
          <w:rFonts w:ascii="宋体" w:hAnsi="宋体" w:eastAsia="宋体" w:cs="宋体"/>
          <w:spacing w:val="52"/>
          <w:sz w:val="24"/>
          <w:szCs w:val="24"/>
        </w:rPr>
        <w:t xml:space="preserve"> </w:t>
      </w:r>
      <w:r>
        <w:rPr>
          <w:rFonts w:ascii="宋体" w:hAnsi="宋体" w:eastAsia="宋体" w:cs="宋体"/>
          <w:spacing w:val="-8"/>
          <w:sz w:val="24"/>
          <w:szCs w:val="24"/>
        </w:rPr>
        <w:t>(</w:t>
      </w:r>
      <w:r>
        <w:rPr>
          <w:rFonts w:ascii="宋体" w:hAnsi="宋体" w:eastAsia="宋体" w:cs="宋体"/>
          <w:spacing w:val="17"/>
          <w:sz w:val="24"/>
          <w:szCs w:val="24"/>
        </w:rPr>
        <w:t xml:space="preserve"> </w:t>
      </w:r>
      <w:r>
        <w:rPr>
          <w:rFonts w:ascii="宋体" w:hAnsi="宋体" w:eastAsia="宋体" w:cs="宋体"/>
          <w:spacing w:val="-8"/>
          <w:sz w:val="24"/>
          <w:szCs w:val="24"/>
        </w:rPr>
        <w:t>公章)</w:t>
      </w:r>
      <w:r>
        <w:rPr>
          <w:rFonts w:ascii="宋体" w:hAnsi="宋体" w:eastAsia="宋体" w:cs="宋体"/>
          <w:spacing w:val="45"/>
          <w:sz w:val="24"/>
          <w:szCs w:val="24"/>
        </w:rPr>
        <w:t xml:space="preserve"> </w:t>
      </w:r>
      <w:r>
        <w:rPr>
          <w:rFonts w:ascii="宋体" w:hAnsi="宋体" w:eastAsia="宋体" w:cs="宋体"/>
          <w:spacing w:val="-8"/>
          <w:sz w:val="24"/>
          <w:szCs w:val="24"/>
        </w:rPr>
        <w:t>:</w:t>
      </w:r>
    </w:p>
    <w:p w14:paraId="629AFFC2">
      <w:pPr>
        <w:spacing w:before="183" w:line="219" w:lineRule="auto"/>
        <w:ind w:left="10"/>
        <w:rPr>
          <w:rFonts w:ascii="宋体" w:hAnsi="宋体" w:eastAsia="宋体" w:cs="宋体"/>
          <w:sz w:val="24"/>
          <w:szCs w:val="24"/>
        </w:rPr>
      </w:pPr>
      <w:r>
        <w:rPr>
          <w:rFonts w:ascii="宋体" w:hAnsi="宋体" w:eastAsia="宋体" w:cs="宋体"/>
          <w:spacing w:val="-4"/>
          <w:sz w:val="24"/>
          <w:szCs w:val="24"/>
        </w:rPr>
        <w:t>法定代表人或授权代表</w:t>
      </w:r>
      <w:r>
        <w:rPr>
          <w:rFonts w:ascii="宋体" w:hAnsi="宋体" w:eastAsia="宋体" w:cs="宋体"/>
          <w:spacing w:val="32"/>
          <w:sz w:val="24"/>
          <w:szCs w:val="24"/>
        </w:rPr>
        <w:t xml:space="preserve">  </w:t>
      </w:r>
      <w:r>
        <w:rPr>
          <w:rFonts w:ascii="宋体" w:hAnsi="宋体" w:eastAsia="宋体" w:cs="宋体"/>
          <w:spacing w:val="-4"/>
          <w:sz w:val="24"/>
          <w:szCs w:val="24"/>
        </w:rPr>
        <w:t>( 签字或盖章)</w:t>
      </w:r>
      <w:r>
        <w:rPr>
          <w:rFonts w:ascii="宋体" w:hAnsi="宋体" w:eastAsia="宋体" w:cs="宋体"/>
          <w:spacing w:val="45"/>
          <w:sz w:val="24"/>
          <w:szCs w:val="24"/>
        </w:rPr>
        <w:t xml:space="preserve"> </w:t>
      </w:r>
      <w:r>
        <w:rPr>
          <w:rFonts w:ascii="宋体" w:hAnsi="宋体" w:eastAsia="宋体" w:cs="宋体"/>
          <w:spacing w:val="-4"/>
          <w:sz w:val="24"/>
          <w:szCs w:val="24"/>
        </w:rPr>
        <w:t>:</w:t>
      </w:r>
    </w:p>
    <w:p w14:paraId="3B60AFAB">
      <w:pPr>
        <w:spacing w:before="182" w:line="219" w:lineRule="auto"/>
        <w:ind w:left="51"/>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4"/>
          <w:sz w:val="24"/>
          <w:szCs w:val="24"/>
        </w:rPr>
        <w:t xml:space="preserve">    </w:t>
      </w:r>
      <w:r>
        <w:rPr>
          <w:rFonts w:ascii="宋体" w:hAnsi="宋体" w:eastAsia="宋体" w:cs="宋体"/>
          <w:spacing w:val="-13"/>
          <w:sz w:val="24"/>
          <w:szCs w:val="24"/>
        </w:rPr>
        <w:t>月</w:t>
      </w:r>
      <w:r>
        <w:rPr>
          <w:rFonts w:ascii="宋体" w:hAnsi="宋体" w:eastAsia="宋体" w:cs="宋体"/>
          <w:spacing w:val="12"/>
          <w:sz w:val="24"/>
          <w:szCs w:val="24"/>
        </w:rPr>
        <w:t xml:space="preserve">    </w:t>
      </w:r>
      <w:r>
        <w:rPr>
          <w:rFonts w:ascii="宋体" w:hAnsi="宋体" w:eastAsia="宋体" w:cs="宋体"/>
          <w:spacing w:val="-13"/>
          <w:sz w:val="24"/>
          <w:szCs w:val="24"/>
        </w:rPr>
        <w:t>日</w:t>
      </w:r>
    </w:p>
    <w:p w14:paraId="03A2C03A">
      <w:pPr>
        <w:spacing w:line="219" w:lineRule="auto"/>
        <w:rPr>
          <w:rFonts w:ascii="宋体" w:hAnsi="宋体" w:eastAsia="宋体" w:cs="宋体"/>
          <w:sz w:val="24"/>
          <w:szCs w:val="24"/>
        </w:rPr>
        <w:sectPr>
          <w:headerReference r:id="rId64" w:type="default"/>
          <w:footerReference r:id="rId65" w:type="default"/>
          <w:pgSz w:w="11905" w:h="16839"/>
          <w:pgMar w:top="400" w:right="1076" w:bottom="1166" w:left="1076" w:header="0" w:footer="987" w:gutter="0"/>
          <w:cols w:space="720" w:num="1"/>
        </w:sectPr>
      </w:pPr>
    </w:p>
    <w:p w14:paraId="55218C79">
      <w:pPr>
        <w:pStyle w:val="7"/>
        <w:spacing w:line="242" w:lineRule="auto"/>
      </w:pPr>
    </w:p>
    <w:p w14:paraId="1338F38F">
      <w:pPr>
        <w:pStyle w:val="7"/>
        <w:spacing w:line="242" w:lineRule="auto"/>
      </w:pPr>
    </w:p>
    <w:p w14:paraId="6DAC67B4">
      <w:pPr>
        <w:pStyle w:val="7"/>
        <w:spacing w:line="242" w:lineRule="auto"/>
      </w:pPr>
    </w:p>
    <w:p w14:paraId="47081F7D">
      <w:pPr>
        <w:pStyle w:val="7"/>
        <w:spacing w:line="242" w:lineRule="auto"/>
      </w:pPr>
    </w:p>
    <w:p w14:paraId="7DC62D24">
      <w:pPr>
        <w:spacing w:before="78" w:line="219" w:lineRule="auto"/>
        <w:ind w:left="3387"/>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附件9项目经理无在建承诺书</w:t>
      </w:r>
    </w:p>
    <w:p w14:paraId="0C4ACAF6">
      <w:pPr>
        <w:pStyle w:val="7"/>
        <w:spacing w:line="283" w:lineRule="auto"/>
      </w:pPr>
    </w:p>
    <w:p w14:paraId="46C1A2B5">
      <w:pPr>
        <w:pStyle w:val="7"/>
        <w:spacing w:line="284" w:lineRule="auto"/>
      </w:pPr>
    </w:p>
    <w:p w14:paraId="4BDBAB3A">
      <w:pPr>
        <w:tabs>
          <w:tab w:val="left" w:pos="1911"/>
        </w:tabs>
        <w:spacing w:before="78" w:line="219" w:lineRule="auto"/>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z w:val="24"/>
          <w:szCs w:val="24"/>
        </w:rPr>
        <w:t>（采购人名称）：</w:t>
      </w:r>
    </w:p>
    <w:p w14:paraId="522D37A3">
      <w:pPr>
        <w:pStyle w:val="7"/>
        <w:spacing w:line="241" w:lineRule="auto"/>
      </w:pPr>
    </w:p>
    <w:p w14:paraId="7BD12E68">
      <w:pPr>
        <w:pStyle w:val="7"/>
        <w:spacing w:line="241" w:lineRule="auto"/>
      </w:pPr>
    </w:p>
    <w:p w14:paraId="18DA6FA2">
      <w:pPr>
        <w:spacing w:before="78" w:line="360" w:lineRule="auto"/>
        <w:ind w:left="423"/>
        <w:rPr>
          <w:rFonts w:ascii="宋体" w:hAnsi="宋体" w:eastAsia="宋体" w:cs="宋体"/>
          <w:sz w:val="24"/>
          <w:szCs w:val="24"/>
        </w:rPr>
      </w:pPr>
      <w:r>
        <w:rPr>
          <w:rFonts w:ascii="宋体" w:hAnsi="宋体" w:eastAsia="宋体" w:cs="宋体"/>
          <w:spacing w:val="-1"/>
          <w:sz w:val="24"/>
          <w:szCs w:val="24"/>
        </w:rPr>
        <w:t>我方在此声明，我方拟派往</w:t>
      </w:r>
      <w:r>
        <w:rPr>
          <w:rFonts w:ascii="宋体" w:hAnsi="宋体" w:eastAsia="宋体" w:cs="宋体"/>
          <w:spacing w:val="-1"/>
          <w:sz w:val="24"/>
          <w:szCs w:val="24"/>
          <w:u w:val="single"/>
        </w:rPr>
        <w:t xml:space="preserve">        </w:t>
      </w:r>
      <w:r>
        <w:rPr>
          <w:rFonts w:ascii="宋体" w:hAnsi="宋体" w:eastAsia="宋体" w:cs="宋体"/>
          <w:spacing w:val="-1"/>
          <w:sz w:val="24"/>
          <w:szCs w:val="24"/>
        </w:rPr>
        <w:t>（项目名称）</w:t>
      </w:r>
      <w:r>
        <w:rPr>
          <w:rFonts w:ascii="宋体" w:hAnsi="宋体" w:eastAsia="宋体" w:cs="宋体"/>
          <w:spacing w:val="-1"/>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标段（以下</w:t>
      </w:r>
      <w:r>
        <w:rPr>
          <w:rFonts w:ascii="宋体" w:hAnsi="宋体" w:eastAsia="宋体" w:cs="宋体"/>
          <w:spacing w:val="-2"/>
          <w:sz w:val="24"/>
          <w:szCs w:val="24"/>
        </w:rPr>
        <w:t>简称“本工程</w:t>
      </w:r>
      <w:r>
        <w:rPr>
          <w:rFonts w:ascii="宋体" w:hAnsi="宋体" w:eastAsia="宋体" w:cs="宋体"/>
          <w:spacing w:val="-89"/>
          <w:sz w:val="24"/>
          <w:szCs w:val="24"/>
        </w:rPr>
        <w:t xml:space="preserve"> </w:t>
      </w:r>
      <w:r>
        <w:rPr>
          <w:rFonts w:ascii="宋体" w:hAnsi="宋体" w:eastAsia="宋体" w:cs="宋体"/>
          <w:spacing w:val="-2"/>
          <w:sz w:val="24"/>
          <w:szCs w:val="24"/>
        </w:rPr>
        <w:t>”）的</w:t>
      </w:r>
    </w:p>
    <w:p w14:paraId="6F2291A8">
      <w:pPr>
        <w:spacing w:line="219" w:lineRule="auto"/>
        <w:ind w:left="5"/>
        <w:rPr>
          <w:rFonts w:ascii="宋体" w:hAnsi="宋体" w:eastAsia="宋体" w:cs="宋体"/>
          <w:sz w:val="24"/>
          <w:szCs w:val="24"/>
        </w:rPr>
      </w:pPr>
      <w:r>
        <w:rPr>
          <w:rFonts w:ascii="宋体" w:hAnsi="宋体" w:eastAsia="宋体" w:cs="宋体"/>
          <w:sz w:val="24"/>
          <w:szCs w:val="24"/>
        </w:rPr>
        <w:t>项目经理</w:t>
      </w:r>
      <w:r>
        <w:rPr>
          <w:rFonts w:ascii="宋体" w:hAnsi="宋体" w:eastAsia="宋体" w:cs="宋体"/>
          <w:sz w:val="24"/>
          <w:szCs w:val="24"/>
          <w:u w:val="single"/>
        </w:rPr>
        <w:t xml:space="preserve">           </w:t>
      </w:r>
      <w:r>
        <w:rPr>
          <w:rFonts w:ascii="宋体" w:hAnsi="宋体" w:eastAsia="宋体" w:cs="宋体"/>
          <w:sz w:val="24"/>
          <w:szCs w:val="24"/>
        </w:rPr>
        <w:t>（项目经理姓名）现阶段没有担任任</w:t>
      </w:r>
      <w:r>
        <w:rPr>
          <w:rFonts w:ascii="宋体" w:hAnsi="宋体" w:eastAsia="宋体" w:cs="宋体"/>
          <w:spacing w:val="-1"/>
          <w:sz w:val="24"/>
          <w:szCs w:val="24"/>
        </w:rPr>
        <w:t>何在施建设工程项目的项目经理。</w:t>
      </w:r>
    </w:p>
    <w:p w14:paraId="22FDF769">
      <w:pPr>
        <w:spacing w:before="179" w:line="219" w:lineRule="auto"/>
        <w:jc w:val="right"/>
        <w:rPr>
          <w:rFonts w:ascii="宋体" w:hAnsi="宋体" w:eastAsia="宋体" w:cs="宋体"/>
          <w:sz w:val="24"/>
          <w:szCs w:val="24"/>
        </w:rPr>
      </w:pPr>
      <w:r>
        <w:rPr>
          <w:rFonts w:ascii="宋体" w:hAnsi="宋体" w:eastAsia="宋体" w:cs="宋体"/>
          <w:spacing w:val="-2"/>
          <w:sz w:val="24"/>
          <w:szCs w:val="24"/>
        </w:rPr>
        <w:t>我方保证上述信息的真实和准确，并愿意承担因我方就此弄虚作假所引起的一切法律后果。</w:t>
      </w:r>
    </w:p>
    <w:p w14:paraId="3731FAC3">
      <w:pPr>
        <w:pStyle w:val="7"/>
        <w:spacing w:line="258" w:lineRule="auto"/>
      </w:pPr>
    </w:p>
    <w:p w14:paraId="1BF0325C">
      <w:pPr>
        <w:pStyle w:val="7"/>
        <w:spacing w:line="258" w:lineRule="auto"/>
      </w:pPr>
    </w:p>
    <w:p w14:paraId="449EF16A">
      <w:pPr>
        <w:pStyle w:val="7"/>
        <w:spacing w:line="258" w:lineRule="auto"/>
      </w:pPr>
    </w:p>
    <w:p w14:paraId="61E1C581">
      <w:pPr>
        <w:pStyle w:val="7"/>
        <w:spacing w:line="259" w:lineRule="auto"/>
      </w:pPr>
    </w:p>
    <w:p w14:paraId="03DDD3D5">
      <w:pPr>
        <w:spacing w:before="79" w:line="219" w:lineRule="auto"/>
        <w:ind w:left="421"/>
        <w:rPr>
          <w:rFonts w:ascii="宋体" w:hAnsi="宋体" w:eastAsia="宋体" w:cs="宋体"/>
          <w:sz w:val="24"/>
          <w:szCs w:val="24"/>
        </w:rPr>
      </w:pPr>
      <w:r>
        <w:rPr>
          <w:rFonts w:ascii="宋体" w:hAnsi="宋体" w:eastAsia="宋体" w:cs="宋体"/>
          <w:spacing w:val="-3"/>
          <w:sz w:val="24"/>
          <w:szCs w:val="24"/>
        </w:rPr>
        <w:t>特此承诺</w:t>
      </w:r>
    </w:p>
    <w:p w14:paraId="6A6CB5CF">
      <w:pPr>
        <w:pStyle w:val="7"/>
        <w:spacing w:line="251" w:lineRule="auto"/>
      </w:pPr>
    </w:p>
    <w:p w14:paraId="6A4ECD30">
      <w:pPr>
        <w:pStyle w:val="7"/>
        <w:spacing w:line="252" w:lineRule="auto"/>
      </w:pPr>
    </w:p>
    <w:p w14:paraId="0985FA73">
      <w:pPr>
        <w:pStyle w:val="7"/>
        <w:spacing w:line="252" w:lineRule="auto"/>
      </w:pPr>
    </w:p>
    <w:p w14:paraId="3E76920B">
      <w:pPr>
        <w:pStyle w:val="7"/>
        <w:spacing w:line="252" w:lineRule="auto"/>
      </w:pPr>
    </w:p>
    <w:p w14:paraId="4169C728">
      <w:pPr>
        <w:pStyle w:val="7"/>
        <w:spacing w:line="252" w:lineRule="auto"/>
      </w:pPr>
    </w:p>
    <w:p w14:paraId="1AB727CE">
      <w:pPr>
        <w:pStyle w:val="7"/>
        <w:spacing w:line="252" w:lineRule="auto"/>
      </w:pPr>
    </w:p>
    <w:p w14:paraId="0B9C10D5">
      <w:pPr>
        <w:pStyle w:val="7"/>
        <w:spacing w:line="252" w:lineRule="auto"/>
      </w:pPr>
    </w:p>
    <w:p w14:paraId="5D3B81EB">
      <w:pPr>
        <w:pStyle w:val="7"/>
        <w:spacing w:line="252" w:lineRule="auto"/>
      </w:pPr>
    </w:p>
    <w:p w14:paraId="37110C8B">
      <w:pPr>
        <w:pStyle w:val="7"/>
        <w:spacing w:line="252" w:lineRule="auto"/>
      </w:pPr>
    </w:p>
    <w:p w14:paraId="6B756ABA">
      <w:pPr>
        <w:spacing w:before="78" w:line="219" w:lineRule="auto"/>
        <w:ind w:left="3153"/>
        <w:rPr>
          <w:rFonts w:ascii="宋体" w:hAnsi="宋体" w:eastAsia="宋体" w:cs="宋体"/>
          <w:sz w:val="24"/>
          <w:szCs w:val="24"/>
        </w:rPr>
      </w:pPr>
      <w:r>
        <w:rPr>
          <w:rFonts w:ascii="宋体" w:hAnsi="宋体" w:eastAsia="宋体" w:cs="宋体"/>
          <w:spacing w:val="3"/>
          <w:sz w:val="24"/>
          <w:szCs w:val="24"/>
        </w:rPr>
        <w:t>供应商</w:t>
      </w:r>
      <w:r>
        <w:rPr>
          <w:rFonts w:ascii="宋体" w:hAnsi="宋体" w:eastAsia="宋体" w:cs="宋体"/>
          <w:spacing w:val="-18"/>
          <w:sz w:val="24"/>
          <w:szCs w:val="24"/>
        </w:rPr>
        <w:t>：</w:t>
      </w:r>
      <w:r>
        <w:rPr>
          <w:rFonts w:ascii="宋体" w:hAnsi="宋体" w:eastAsia="宋体" w:cs="宋体"/>
          <w:sz w:val="24"/>
          <w:szCs w:val="24"/>
          <w:u w:val="single"/>
        </w:rPr>
        <w:t xml:space="preserve">                                   </w:t>
      </w:r>
      <w:r>
        <w:rPr>
          <w:rFonts w:ascii="宋体" w:hAnsi="宋体" w:eastAsia="宋体" w:cs="宋体"/>
          <w:spacing w:val="-18"/>
          <w:sz w:val="24"/>
          <w:szCs w:val="24"/>
        </w:rPr>
        <w:t>（</w:t>
      </w:r>
      <w:r>
        <w:rPr>
          <w:rFonts w:ascii="宋体" w:hAnsi="宋体" w:eastAsia="宋体" w:cs="宋体"/>
          <w:spacing w:val="3"/>
          <w:sz w:val="24"/>
          <w:szCs w:val="24"/>
        </w:rPr>
        <w:t>盖单位章）</w:t>
      </w:r>
    </w:p>
    <w:p w14:paraId="2D7A994E">
      <w:pPr>
        <w:spacing w:before="183" w:line="219" w:lineRule="auto"/>
        <w:ind w:left="3154"/>
        <w:rPr>
          <w:rFonts w:ascii="宋体" w:hAnsi="宋体" w:eastAsia="宋体" w:cs="宋体"/>
          <w:sz w:val="24"/>
          <w:szCs w:val="24"/>
        </w:rPr>
      </w:pPr>
      <w:r>
        <w:rPr>
          <w:rFonts w:ascii="宋体" w:hAnsi="宋体" w:eastAsia="宋体" w:cs="宋体"/>
          <w:spacing w:val="1"/>
          <w:sz w:val="24"/>
          <w:szCs w:val="24"/>
        </w:rPr>
        <w:t>法定代表人或其委托代理人</w:t>
      </w:r>
      <w:r>
        <w:rPr>
          <w:rFonts w:ascii="宋体" w:hAnsi="宋体" w:eastAsia="宋体" w:cs="宋体"/>
          <w:spacing w:val="-15"/>
          <w:sz w:val="24"/>
          <w:szCs w:val="24"/>
        </w:rPr>
        <w:t>：</w:t>
      </w:r>
      <w:r>
        <w:rPr>
          <w:rFonts w:ascii="宋体" w:hAnsi="宋体" w:eastAsia="宋体" w:cs="宋体"/>
          <w:sz w:val="24"/>
          <w:szCs w:val="24"/>
          <w:u w:val="single"/>
        </w:rPr>
        <w:t xml:space="preserve">               </w:t>
      </w:r>
      <w:r>
        <w:rPr>
          <w:rFonts w:ascii="宋体" w:hAnsi="宋体" w:eastAsia="宋体" w:cs="宋体"/>
          <w:spacing w:val="-15"/>
          <w:sz w:val="24"/>
          <w:szCs w:val="24"/>
        </w:rPr>
        <w:t>（</w:t>
      </w:r>
      <w:r>
        <w:rPr>
          <w:rFonts w:ascii="宋体" w:hAnsi="宋体" w:eastAsia="宋体" w:cs="宋体"/>
          <w:spacing w:val="1"/>
          <w:sz w:val="24"/>
          <w:szCs w:val="24"/>
        </w:rPr>
        <w:t>签字或盖章）</w:t>
      </w:r>
    </w:p>
    <w:p w14:paraId="2CEE55E1">
      <w:pPr>
        <w:pStyle w:val="7"/>
        <w:spacing w:line="284" w:lineRule="auto"/>
      </w:pPr>
    </w:p>
    <w:p w14:paraId="06FEE5CF">
      <w:pPr>
        <w:pStyle w:val="7"/>
        <w:spacing w:line="284" w:lineRule="auto"/>
      </w:pPr>
    </w:p>
    <w:p w14:paraId="2EB7BFCB">
      <w:pPr>
        <w:tabs>
          <w:tab w:val="left" w:pos="7102"/>
        </w:tabs>
        <w:spacing w:before="78" w:line="219" w:lineRule="auto"/>
        <w:ind w:left="5902"/>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pacing w:val="-108"/>
          <w:sz w:val="24"/>
          <w:szCs w:val="24"/>
        </w:rPr>
        <w:t xml:space="preserve"> </w:t>
      </w:r>
      <w:r>
        <w:rPr>
          <w:rFonts w:ascii="宋体" w:hAnsi="宋体" w:eastAsia="宋体" w:cs="宋体"/>
          <w:spacing w:val="-9"/>
          <w:sz w:val="24"/>
          <w:szCs w:val="24"/>
        </w:rPr>
        <w:t>年</w:t>
      </w:r>
      <w:r>
        <w:rPr>
          <w:rFonts w:ascii="宋体" w:hAnsi="宋体" w:eastAsia="宋体" w:cs="宋体"/>
          <w:spacing w:val="17"/>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9"/>
          <w:sz w:val="24"/>
          <w:szCs w:val="24"/>
        </w:rPr>
        <w:t>月</w:t>
      </w:r>
      <w:r>
        <w:rPr>
          <w:rFonts w:ascii="宋体" w:hAnsi="宋体" w:eastAsia="宋体" w:cs="宋体"/>
          <w:spacing w:val="17"/>
          <w:sz w:val="24"/>
          <w:szCs w:val="24"/>
          <w:u w:val="single"/>
        </w:rPr>
        <w:t xml:space="preserve">       </w:t>
      </w:r>
      <w:r>
        <w:rPr>
          <w:rFonts w:ascii="宋体" w:hAnsi="宋体" w:eastAsia="宋体" w:cs="宋体"/>
          <w:spacing w:val="-68"/>
          <w:sz w:val="24"/>
          <w:szCs w:val="24"/>
        </w:rPr>
        <w:t xml:space="preserve"> </w:t>
      </w:r>
      <w:r>
        <w:rPr>
          <w:rFonts w:ascii="宋体" w:hAnsi="宋体" w:eastAsia="宋体" w:cs="宋体"/>
          <w:spacing w:val="-9"/>
          <w:sz w:val="24"/>
          <w:szCs w:val="24"/>
        </w:rPr>
        <w:t>日</w:t>
      </w:r>
    </w:p>
    <w:p w14:paraId="535387F7">
      <w:pPr>
        <w:spacing w:line="219" w:lineRule="auto"/>
        <w:rPr>
          <w:rFonts w:ascii="宋体" w:hAnsi="宋体" w:eastAsia="宋体" w:cs="宋体"/>
          <w:sz w:val="24"/>
          <w:szCs w:val="24"/>
        </w:rPr>
        <w:sectPr>
          <w:footerReference r:id="rId66" w:type="default"/>
          <w:pgSz w:w="11905" w:h="16839"/>
          <w:pgMar w:top="400" w:right="876" w:bottom="1399" w:left="1085" w:header="0" w:footer="1220" w:gutter="0"/>
          <w:cols w:space="720" w:num="1"/>
        </w:sectPr>
      </w:pPr>
    </w:p>
    <w:p w14:paraId="7A984697">
      <w:pPr>
        <w:pStyle w:val="7"/>
        <w:spacing w:line="242" w:lineRule="auto"/>
      </w:pPr>
    </w:p>
    <w:p w14:paraId="1CA15D6F">
      <w:pPr>
        <w:pStyle w:val="7"/>
        <w:spacing w:line="242" w:lineRule="auto"/>
      </w:pPr>
    </w:p>
    <w:p w14:paraId="12BFC833">
      <w:pPr>
        <w:pStyle w:val="7"/>
        <w:spacing w:line="242" w:lineRule="auto"/>
      </w:pPr>
    </w:p>
    <w:p w14:paraId="5E7EC8AB">
      <w:pPr>
        <w:pStyle w:val="7"/>
        <w:spacing w:line="242" w:lineRule="auto"/>
      </w:pPr>
    </w:p>
    <w:p w14:paraId="683DF2E2">
      <w:pPr>
        <w:spacing w:before="78" w:line="219" w:lineRule="auto"/>
        <w:ind w:left="2994"/>
        <w:outlineLvl w:val="1"/>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附件10</w:t>
      </w:r>
      <w:r>
        <w:rPr>
          <w:rFonts w:ascii="宋体" w:hAnsi="宋体" w:eastAsia="宋体" w:cs="宋体"/>
          <w:spacing w:val="-1"/>
          <w:sz w:val="24"/>
          <w:szCs w:val="24"/>
        </w:rPr>
        <w:t xml:space="preserve">  </w:t>
      </w:r>
      <w:r>
        <w:rPr>
          <w:rFonts w:ascii="宋体" w:hAnsi="宋体" w:eastAsia="宋体" w:cs="宋体"/>
          <w:spacing w:val="-1"/>
          <w:sz w:val="24"/>
          <w:szCs w:val="24"/>
          <w14:textOutline w14:w="4356" w14:cap="sq" w14:cmpd="sng" w14:algn="ctr">
            <w14:solidFill>
              <w14:srgbClr w14:val="000000"/>
            </w14:solidFill>
            <w14:prstDash w14:val="solid"/>
            <w14:bevel/>
          </w14:textOutline>
        </w:rPr>
        <w:t>政府采购投标担保函（格式）</w:t>
      </w:r>
    </w:p>
    <w:p w14:paraId="4603482E">
      <w:pPr>
        <w:spacing w:before="181" w:line="219" w:lineRule="auto"/>
        <w:ind w:left="5651"/>
        <w:rPr>
          <w:rFonts w:ascii="宋体" w:hAnsi="宋体" w:eastAsia="宋体" w:cs="宋体"/>
          <w:sz w:val="24"/>
          <w:szCs w:val="24"/>
        </w:rPr>
      </w:pPr>
      <w:r>
        <w:rPr>
          <w:rFonts w:ascii="宋体" w:hAnsi="宋体" w:eastAsia="宋体" w:cs="宋体"/>
          <w:spacing w:val="-4"/>
          <w:sz w:val="24"/>
          <w:szCs w:val="24"/>
        </w:rPr>
        <w:t>编号：</w:t>
      </w:r>
    </w:p>
    <w:p w14:paraId="097BC794">
      <w:pPr>
        <w:tabs>
          <w:tab w:val="left" w:pos="2398"/>
        </w:tabs>
        <w:spacing w:before="182" w:line="219" w:lineRule="auto"/>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pacing w:val="-68"/>
          <w:sz w:val="24"/>
          <w:szCs w:val="24"/>
        </w:rPr>
        <w:t xml:space="preserve"> </w:t>
      </w:r>
      <w:r>
        <w:rPr>
          <w:rFonts w:ascii="宋体" w:hAnsi="宋体" w:eastAsia="宋体" w:cs="宋体"/>
          <w:spacing w:val="-4"/>
          <w:sz w:val="24"/>
          <w:szCs w:val="24"/>
        </w:rPr>
        <w:t>(采购人或采购代理机构)：</w:t>
      </w:r>
    </w:p>
    <w:p w14:paraId="03703E02">
      <w:pPr>
        <w:pStyle w:val="7"/>
        <w:spacing w:line="283" w:lineRule="auto"/>
      </w:pPr>
    </w:p>
    <w:p w14:paraId="6B806B7A">
      <w:pPr>
        <w:pStyle w:val="7"/>
        <w:spacing w:line="284" w:lineRule="auto"/>
      </w:pPr>
    </w:p>
    <w:p w14:paraId="5DB8E7F4">
      <w:pPr>
        <w:spacing w:before="78" w:line="219" w:lineRule="auto"/>
        <w:ind w:left="492"/>
        <w:rPr>
          <w:rFonts w:ascii="宋体" w:hAnsi="宋体" w:eastAsia="宋体" w:cs="宋体"/>
          <w:sz w:val="24"/>
          <w:szCs w:val="24"/>
        </w:rPr>
      </w:pPr>
      <w:r>
        <w:rPr>
          <w:rFonts w:ascii="宋体" w:hAnsi="宋体" w:eastAsia="宋体" w:cs="宋体"/>
          <w:spacing w:val="-1"/>
          <w:sz w:val="24"/>
          <w:szCs w:val="24"/>
        </w:rPr>
        <w:t>鉴于</w:t>
      </w:r>
      <w:r>
        <w:rPr>
          <w:rFonts w:ascii="宋体" w:hAnsi="宋体" w:eastAsia="宋体" w:cs="宋体"/>
          <w:spacing w:val="-1"/>
          <w:sz w:val="24"/>
          <w:szCs w:val="24"/>
          <w:u w:val="single"/>
        </w:rPr>
        <w:t xml:space="preserve">            </w:t>
      </w:r>
      <w:r>
        <w:rPr>
          <w:rFonts w:ascii="宋体" w:hAnsi="宋体" w:eastAsia="宋体" w:cs="宋体"/>
          <w:spacing w:val="-1"/>
          <w:sz w:val="24"/>
          <w:szCs w:val="24"/>
        </w:rPr>
        <w:t>（以下简称“投标人</w:t>
      </w:r>
      <w:r>
        <w:rPr>
          <w:rFonts w:ascii="宋体" w:hAnsi="宋体" w:eastAsia="宋体" w:cs="宋体"/>
          <w:spacing w:val="-88"/>
          <w:sz w:val="24"/>
          <w:szCs w:val="24"/>
        </w:rPr>
        <w:t xml:space="preserve"> </w:t>
      </w:r>
      <w:r>
        <w:rPr>
          <w:rFonts w:ascii="宋体" w:hAnsi="宋体" w:eastAsia="宋体" w:cs="宋体"/>
          <w:spacing w:val="-1"/>
          <w:sz w:val="24"/>
          <w:szCs w:val="24"/>
        </w:rPr>
        <w:t>”）拟参加编号为</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91"/>
          <w:sz w:val="24"/>
          <w:szCs w:val="24"/>
        </w:rPr>
        <w:t xml:space="preserve"> </w:t>
      </w:r>
      <w:r>
        <w:rPr>
          <w:rFonts w:ascii="宋体" w:hAnsi="宋体" w:eastAsia="宋体" w:cs="宋体"/>
          <w:spacing w:val="-2"/>
          <w:sz w:val="24"/>
          <w:szCs w:val="24"/>
        </w:rPr>
        <w:t>的</w:t>
      </w:r>
    </w:p>
    <w:p w14:paraId="47B0008C">
      <w:pPr>
        <w:tabs>
          <w:tab w:val="left" w:pos="4318"/>
        </w:tabs>
        <w:spacing w:before="181" w:line="359" w:lineRule="auto"/>
        <w:ind w:left="11" w:hanging="11"/>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z w:val="24"/>
          <w:szCs w:val="24"/>
          <w:u w:val="single"/>
        </w:rPr>
        <w:tab/>
      </w:r>
      <w:r>
        <w:rPr>
          <w:rFonts w:ascii="宋体" w:hAnsi="宋体" w:eastAsia="宋体" w:cs="宋体"/>
          <w:spacing w:val="-93"/>
          <w:sz w:val="24"/>
          <w:szCs w:val="24"/>
        </w:rPr>
        <w:t xml:space="preserve"> </w:t>
      </w:r>
      <w:r>
        <w:rPr>
          <w:rFonts w:ascii="宋体" w:hAnsi="宋体" w:eastAsia="宋体" w:cs="宋体"/>
          <w:spacing w:val="-7"/>
          <w:sz w:val="24"/>
          <w:szCs w:val="24"/>
        </w:rPr>
        <w:t>项目（以下简称“本项目</w:t>
      </w:r>
      <w:r>
        <w:rPr>
          <w:rFonts w:ascii="宋体" w:hAnsi="宋体" w:eastAsia="宋体" w:cs="宋体"/>
          <w:spacing w:val="-88"/>
          <w:sz w:val="24"/>
          <w:szCs w:val="24"/>
        </w:rPr>
        <w:t xml:space="preserve"> </w:t>
      </w:r>
      <w:r>
        <w:rPr>
          <w:rFonts w:ascii="宋体" w:hAnsi="宋体" w:eastAsia="宋体" w:cs="宋体"/>
          <w:spacing w:val="-7"/>
          <w:sz w:val="24"/>
          <w:szCs w:val="24"/>
        </w:rPr>
        <w:t xml:space="preserve">”）投标，根据本项目响应 </w:t>
      </w:r>
      <w:r>
        <w:rPr>
          <w:rFonts w:ascii="宋体" w:hAnsi="宋体" w:eastAsia="宋体" w:cs="宋体"/>
          <w:spacing w:val="-6"/>
          <w:sz w:val="24"/>
          <w:szCs w:val="24"/>
        </w:rPr>
        <w:t>文件，供应商参加投标时应向你方交纳投标保证金，且可以投标担保函的形</w:t>
      </w:r>
      <w:r>
        <w:rPr>
          <w:rFonts w:ascii="宋体" w:hAnsi="宋体" w:eastAsia="宋体" w:cs="宋体"/>
          <w:spacing w:val="-7"/>
          <w:sz w:val="24"/>
          <w:szCs w:val="24"/>
        </w:rPr>
        <w:t>式交纳投标保证金。</w:t>
      </w:r>
    </w:p>
    <w:p w14:paraId="05E51427">
      <w:pPr>
        <w:spacing w:before="1" w:line="218" w:lineRule="auto"/>
        <w:ind w:left="9"/>
        <w:rPr>
          <w:rFonts w:ascii="宋体" w:hAnsi="宋体" w:eastAsia="宋体" w:cs="宋体"/>
          <w:sz w:val="24"/>
          <w:szCs w:val="24"/>
        </w:rPr>
      </w:pPr>
      <w:r>
        <w:rPr>
          <w:rFonts w:ascii="宋体" w:hAnsi="宋体" w:eastAsia="宋体" w:cs="宋体"/>
          <w:sz w:val="24"/>
          <w:szCs w:val="24"/>
        </w:rPr>
        <w:t>应供应商的申请，我方以保证金的方式向你方提</w:t>
      </w:r>
      <w:r>
        <w:rPr>
          <w:rFonts w:ascii="宋体" w:hAnsi="宋体" w:eastAsia="宋体" w:cs="宋体"/>
          <w:spacing w:val="-1"/>
          <w:sz w:val="24"/>
          <w:szCs w:val="24"/>
        </w:rPr>
        <w:t>供如下投标保证金担保：</w:t>
      </w:r>
    </w:p>
    <w:p w14:paraId="719870B6">
      <w:pPr>
        <w:spacing w:before="185" w:line="219" w:lineRule="auto"/>
        <w:ind w:left="493"/>
        <w:rPr>
          <w:rFonts w:ascii="宋体" w:hAnsi="宋体" w:eastAsia="宋体" w:cs="宋体"/>
          <w:sz w:val="24"/>
          <w:szCs w:val="24"/>
        </w:rPr>
      </w:pPr>
      <w:r>
        <w:rPr>
          <w:rFonts w:ascii="宋体" w:hAnsi="宋体" w:eastAsia="宋体" w:cs="宋体"/>
          <w:spacing w:val="-1"/>
          <w:sz w:val="24"/>
          <w:szCs w:val="24"/>
        </w:rPr>
        <w:t>一、保证责任的情形及保证金额</w:t>
      </w:r>
    </w:p>
    <w:p w14:paraId="6FCB2919">
      <w:pPr>
        <w:spacing w:before="180" w:line="219" w:lineRule="auto"/>
        <w:ind w:left="380"/>
        <w:rPr>
          <w:rFonts w:ascii="宋体" w:hAnsi="宋体" w:eastAsia="宋体" w:cs="宋体"/>
          <w:sz w:val="24"/>
          <w:szCs w:val="24"/>
        </w:rPr>
      </w:pPr>
      <w:r>
        <w:rPr>
          <w:rFonts w:ascii="宋体" w:hAnsi="宋体" w:eastAsia="宋体" w:cs="宋体"/>
          <w:spacing w:val="-1"/>
          <w:sz w:val="24"/>
          <w:szCs w:val="24"/>
        </w:rPr>
        <w:t>（一）在投标人出现下列情形之一时，我方承担保证责任：</w:t>
      </w:r>
    </w:p>
    <w:p w14:paraId="2376CF5B">
      <w:pPr>
        <w:spacing w:before="183" w:line="219" w:lineRule="auto"/>
        <w:ind w:left="507"/>
        <w:rPr>
          <w:rFonts w:ascii="宋体" w:hAnsi="宋体" w:eastAsia="宋体" w:cs="宋体"/>
          <w:sz w:val="24"/>
          <w:szCs w:val="24"/>
        </w:rPr>
      </w:pPr>
      <w:r>
        <w:rPr>
          <w:rFonts w:ascii="宋体" w:hAnsi="宋体" w:eastAsia="宋体" w:cs="宋体"/>
          <w:spacing w:val="-1"/>
          <w:sz w:val="24"/>
          <w:szCs w:val="24"/>
        </w:rPr>
        <w:t>1．中标后投标人无正当理由不与采购人或者采购代理机构签订《政府采购合同》；</w:t>
      </w:r>
    </w:p>
    <w:p w14:paraId="4C89E793">
      <w:pPr>
        <w:spacing w:before="182" w:line="219" w:lineRule="auto"/>
        <w:ind w:left="492"/>
        <w:rPr>
          <w:rFonts w:ascii="宋体" w:hAnsi="宋体" w:eastAsia="宋体" w:cs="宋体"/>
          <w:sz w:val="24"/>
          <w:szCs w:val="24"/>
        </w:rPr>
      </w:pPr>
      <w:r>
        <w:rPr>
          <w:rFonts w:ascii="宋体" w:hAnsi="宋体" w:eastAsia="宋体" w:cs="宋体"/>
          <w:spacing w:val="-1"/>
          <w:sz w:val="24"/>
          <w:szCs w:val="24"/>
        </w:rPr>
        <w:t>2．磋商文件规定的投标人应当缴纳保证金的其他情形。</w:t>
      </w:r>
    </w:p>
    <w:p w14:paraId="39CB7506">
      <w:pPr>
        <w:spacing w:before="182" w:line="360" w:lineRule="auto"/>
        <w:ind w:left="380"/>
        <w:rPr>
          <w:rFonts w:ascii="宋体" w:hAnsi="宋体" w:eastAsia="宋体" w:cs="宋体"/>
          <w:sz w:val="24"/>
          <w:szCs w:val="24"/>
        </w:rPr>
      </w:pPr>
      <w:r>
        <w:rPr>
          <w:rFonts w:ascii="宋体" w:hAnsi="宋体" w:eastAsia="宋体" w:cs="宋体"/>
          <w:spacing w:val="-1"/>
          <w:sz w:val="24"/>
          <w:szCs w:val="24"/>
        </w:rPr>
        <w:t>（二）我方承担保证责任的最高金额为人民币</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元（大写</w:t>
      </w:r>
      <w:r>
        <w:rPr>
          <w:rFonts w:ascii="宋体" w:hAnsi="宋体" w:eastAsia="宋体" w:cs="宋体"/>
          <w:spacing w:val="-2"/>
          <w:sz w:val="24"/>
          <w:szCs w:val="24"/>
          <w:u w:val="single"/>
        </w:rPr>
        <w:t xml:space="preserve">       </w:t>
      </w:r>
      <w:r>
        <w:rPr>
          <w:rFonts w:ascii="宋体" w:hAnsi="宋体" w:eastAsia="宋体" w:cs="宋体"/>
          <w:spacing w:val="-85"/>
          <w:sz w:val="24"/>
          <w:szCs w:val="24"/>
        </w:rPr>
        <w:t xml:space="preserve"> </w:t>
      </w:r>
      <w:r>
        <w:rPr>
          <w:rFonts w:ascii="宋体" w:hAnsi="宋体" w:eastAsia="宋体" w:cs="宋体"/>
          <w:spacing w:val="-2"/>
          <w:sz w:val="24"/>
          <w:szCs w:val="24"/>
        </w:rPr>
        <w:t>）,即本项目的投标</w:t>
      </w:r>
    </w:p>
    <w:p w14:paraId="5026160B">
      <w:pPr>
        <w:spacing w:before="1" w:line="219" w:lineRule="auto"/>
        <w:ind w:left="10"/>
        <w:rPr>
          <w:rFonts w:ascii="宋体" w:hAnsi="宋体" w:eastAsia="宋体" w:cs="宋体"/>
          <w:sz w:val="24"/>
          <w:szCs w:val="24"/>
        </w:rPr>
      </w:pPr>
      <w:r>
        <w:rPr>
          <w:rFonts w:ascii="宋体" w:hAnsi="宋体" w:eastAsia="宋体" w:cs="宋体"/>
          <w:spacing w:val="-2"/>
          <w:sz w:val="24"/>
          <w:szCs w:val="24"/>
        </w:rPr>
        <w:t>保证金金额。</w:t>
      </w:r>
    </w:p>
    <w:p w14:paraId="13F08021">
      <w:pPr>
        <w:spacing w:before="180" w:line="220" w:lineRule="auto"/>
        <w:ind w:left="493"/>
        <w:rPr>
          <w:rFonts w:ascii="宋体" w:hAnsi="宋体" w:eastAsia="宋体" w:cs="宋体"/>
          <w:sz w:val="24"/>
          <w:szCs w:val="24"/>
        </w:rPr>
      </w:pPr>
      <w:r>
        <w:rPr>
          <w:rFonts w:ascii="宋体" w:hAnsi="宋体" w:eastAsia="宋体" w:cs="宋体"/>
          <w:spacing w:val="-2"/>
          <w:sz w:val="24"/>
          <w:szCs w:val="24"/>
        </w:rPr>
        <w:t>二、保证的方式及保证期间</w:t>
      </w:r>
    </w:p>
    <w:p w14:paraId="6F69AB07">
      <w:pPr>
        <w:spacing w:before="183" w:line="219" w:lineRule="auto"/>
        <w:ind w:left="491"/>
        <w:rPr>
          <w:rFonts w:ascii="宋体" w:hAnsi="宋体" w:eastAsia="宋体" w:cs="宋体"/>
          <w:sz w:val="24"/>
          <w:szCs w:val="24"/>
        </w:rPr>
      </w:pPr>
      <w:r>
        <w:rPr>
          <w:rFonts w:ascii="宋体" w:hAnsi="宋体" w:eastAsia="宋体" w:cs="宋体"/>
          <w:spacing w:val="-1"/>
          <w:sz w:val="24"/>
          <w:szCs w:val="24"/>
        </w:rPr>
        <w:t>我方保证的方式为：连带责任保证。</w:t>
      </w:r>
    </w:p>
    <w:p w14:paraId="789813EF">
      <w:pPr>
        <w:spacing w:before="180" w:line="219" w:lineRule="auto"/>
        <w:ind w:left="491"/>
        <w:rPr>
          <w:rFonts w:ascii="宋体" w:hAnsi="宋体" w:eastAsia="宋体" w:cs="宋体"/>
          <w:sz w:val="24"/>
          <w:szCs w:val="24"/>
        </w:rPr>
      </w:pPr>
      <w:r>
        <w:rPr>
          <w:rFonts w:ascii="宋体" w:hAnsi="宋体" w:eastAsia="宋体" w:cs="宋体"/>
          <w:spacing w:val="-3"/>
          <w:sz w:val="24"/>
          <w:szCs w:val="24"/>
        </w:rPr>
        <w:t>我方的保证期间为：</w:t>
      </w:r>
      <w:r>
        <w:rPr>
          <w:rFonts w:ascii="宋体" w:hAnsi="宋体" w:eastAsia="宋体" w:cs="宋体"/>
          <w:spacing w:val="-62"/>
          <w:sz w:val="24"/>
          <w:szCs w:val="24"/>
        </w:rPr>
        <w:t xml:space="preserve"> </w:t>
      </w:r>
      <w:r>
        <w:rPr>
          <w:rFonts w:ascii="宋体" w:hAnsi="宋体" w:eastAsia="宋体" w:cs="宋体"/>
          <w:spacing w:val="-3"/>
          <w:sz w:val="24"/>
          <w:szCs w:val="24"/>
        </w:rPr>
        <w:t>自本保函生效之日起</w:t>
      </w:r>
      <w:r>
        <w:rPr>
          <w:rFonts w:ascii="宋体" w:hAnsi="宋体" w:eastAsia="宋体" w:cs="宋体"/>
          <w:spacing w:val="-3"/>
          <w:sz w:val="24"/>
          <w:szCs w:val="24"/>
          <w:u w:val="single"/>
        </w:rPr>
        <w:t xml:space="preserve">     </w:t>
      </w:r>
      <w:r>
        <w:rPr>
          <w:rFonts w:ascii="宋体" w:hAnsi="宋体" w:eastAsia="宋体" w:cs="宋体"/>
          <w:spacing w:val="-110"/>
          <w:sz w:val="24"/>
          <w:szCs w:val="24"/>
        </w:rPr>
        <w:t xml:space="preserve"> </w:t>
      </w:r>
      <w:r>
        <w:rPr>
          <w:rFonts w:ascii="宋体" w:hAnsi="宋体" w:eastAsia="宋体" w:cs="宋体"/>
          <w:spacing w:val="-3"/>
          <w:sz w:val="24"/>
          <w:szCs w:val="24"/>
        </w:rPr>
        <w:t>个月止。</w:t>
      </w:r>
    </w:p>
    <w:p w14:paraId="075B12B2">
      <w:pPr>
        <w:spacing w:before="182" w:line="219" w:lineRule="auto"/>
        <w:ind w:left="489"/>
        <w:rPr>
          <w:rFonts w:ascii="宋体" w:hAnsi="宋体" w:eastAsia="宋体" w:cs="宋体"/>
          <w:sz w:val="24"/>
          <w:szCs w:val="24"/>
        </w:rPr>
      </w:pPr>
      <w:r>
        <w:rPr>
          <w:rFonts w:ascii="宋体" w:hAnsi="宋体" w:eastAsia="宋体" w:cs="宋体"/>
          <w:spacing w:val="-1"/>
          <w:sz w:val="24"/>
          <w:szCs w:val="24"/>
        </w:rPr>
        <w:t>三、承担保证责任的程序</w:t>
      </w:r>
    </w:p>
    <w:p w14:paraId="36AB9FE4">
      <w:pPr>
        <w:spacing w:before="183" w:line="359" w:lineRule="auto"/>
        <w:ind w:left="9" w:right="80" w:firstLine="497"/>
        <w:rPr>
          <w:rFonts w:ascii="宋体" w:hAnsi="宋体" w:eastAsia="宋体" w:cs="宋体"/>
          <w:sz w:val="24"/>
          <w:szCs w:val="24"/>
        </w:rPr>
      </w:pPr>
      <w:r>
        <w:rPr>
          <w:rFonts w:ascii="宋体" w:hAnsi="宋体" w:eastAsia="宋体" w:cs="宋体"/>
          <w:spacing w:val="-1"/>
          <w:sz w:val="24"/>
          <w:szCs w:val="24"/>
        </w:rPr>
        <w:t>1．你方要求我方承担保证责任的，应在本保函保证期间内向我方发出书面索赔通知。索</w:t>
      </w:r>
      <w:r>
        <w:rPr>
          <w:rFonts w:ascii="宋体" w:hAnsi="宋体" w:eastAsia="宋体" w:cs="宋体"/>
          <w:spacing w:val="10"/>
          <w:sz w:val="24"/>
          <w:szCs w:val="24"/>
        </w:rPr>
        <w:t xml:space="preserve"> </w:t>
      </w:r>
      <w:r>
        <w:rPr>
          <w:rFonts w:ascii="宋体" w:hAnsi="宋体" w:eastAsia="宋体" w:cs="宋体"/>
          <w:spacing w:val="-2"/>
          <w:sz w:val="24"/>
          <w:szCs w:val="24"/>
        </w:rPr>
        <w:t>赔通知应写明要求索赔的金额，支付款项应到达的账</w:t>
      </w:r>
      <w:r>
        <w:rPr>
          <w:rFonts w:ascii="宋体" w:hAnsi="宋体" w:eastAsia="宋体" w:cs="宋体"/>
          <w:spacing w:val="-3"/>
          <w:sz w:val="24"/>
          <w:szCs w:val="24"/>
        </w:rPr>
        <w:t>号，并附证明投标人发生我方承担保证责</w:t>
      </w:r>
    </w:p>
    <w:p w14:paraId="74A2DE72">
      <w:pPr>
        <w:spacing w:line="218" w:lineRule="auto"/>
        <w:ind w:left="8"/>
        <w:rPr>
          <w:rFonts w:ascii="宋体" w:hAnsi="宋体" w:eastAsia="宋体" w:cs="宋体"/>
          <w:sz w:val="24"/>
          <w:szCs w:val="24"/>
        </w:rPr>
      </w:pPr>
      <w:r>
        <w:rPr>
          <w:rFonts w:ascii="宋体" w:hAnsi="宋体" w:eastAsia="宋体" w:cs="宋体"/>
          <w:spacing w:val="-1"/>
          <w:sz w:val="24"/>
          <w:szCs w:val="24"/>
        </w:rPr>
        <w:t>任情形的事实材料。</w:t>
      </w:r>
    </w:p>
    <w:p w14:paraId="4AF6B684">
      <w:pPr>
        <w:spacing w:before="184" w:line="358" w:lineRule="auto"/>
        <w:ind w:left="492"/>
        <w:rPr>
          <w:rFonts w:ascii="宋体" w:hAnsi="宋体" w:eastAsia="宋体" w:cs="宋体"/>
          <w:sz w:val="24"/>
          <w:szCs w:val="24"/>
        </w:rPr>
      </w:pPr>
      <w:r>
        <w:rPr>
          <w:rFonts w:ascii="宋体" w:hAnsi="宋体" w:eastAsia="宋体" w:cs="宋体"/>
          <w:spacing w:val="-1"/>
          <w:sz w:val="24"/>
          <w:szCs w:val="24"/>
        </w:rPr>
        <w:t>2．我方在收到索赔通知及相关证明材料后，在</w:t>
      </w:r>
      <w:r>
        <w:rPr>
          <w:rFonts w:ascii="宋体" w:hAnsi="宋体" w:eastAsia="宋体" w:cs="宋体"/>
          <w:spacing w:val="-1"/>
          <w:sz w:val="24"/>
          <w:szCs w:val="24"/>
          <w:u w:val="single"/>
        </w:rPr>
        <w:t xml:space="preserve">    </w:t>
      </w:r>
      <w:r>
        <w:rPr>
          <w:rFonts w:ascii="宋体" w:hAnsi="宋体" w:eastAsia="宋体" w:cs="宋体"/>
          <w:spacing w:val="-93"/>
          <w:sz w:val="24"/>
          <w:szCs w:val="24"/>
        </w:rPr>
        <w:t xml:space="preserve"> </w:t>
      </w:r>
      <w:r>
        <w:rPr>
          <w:rFonts w:ascii="宋体" w:hAnsi="宋体" w:eastAsia="宋体" w:cs="宋体"/>
          <w:spacing w:val="-1"/>
          <w:sz w:val="24"/>
          <w:szCs w:val="24"/>
        </w:rPr>
        <w:t>个工作日内进行审查，符合应承担保</w:t>
      </w:r>
    </w:p>
    <w:p w14:paraId="4004DFAA">
      <w:pPr>
        <w:spacing w:before="1" w:line="219" w:lineRule="auto"/>
        <w:ind w:left="9"/>
        <w:rPr>
          <w:rFonts w:ascii="宋体" w:hAnsi="宋体" w:eastAsia="宋体" w:cs="宋体"/>
          <w:sz w:val="24"/>
          <w:szCs w:val="24"/>
        </w:rPr>
      </w:pPr>
      <w:r>
        <w:rPr>
          <w:rFonts w:ascii="宋体" w:hAnsi="宋体" w:eastAsia="宋体" w:cs="宋体"/>
          <w:sz w:val="24"/>
          <w:szCs w:val="24"/>
        </w:rPr>
        <w:t>证责任情形的，我方应按照你方的要求代投标人</w:t>
      </w:r>
      <w:r>
        <w:rPr>
          <w:rFonts w:ascii="宋体" w:hAnsi="宋体" w:eastAsia="宋体" w:cs="宋体"/>
          <w:spacing w:val="-1"/>
          <w:sz w:val="24"/>
          <w:szCs w:val="24"/>
        </w:rPr>
        <w:t>向你方支付投标保证金。</w:t>
      </w:r>
    </w:p>
    <w:p w14:paraId="0D28E9C7">
      <w:pPr>
        <w:spacing w:before="183" w:line="219" w:lineRule="auto"/>
        <w:ind w:left="511"/>
        <w:rPr>
          <w:rFonts w:ascii="宋体" w:hAnsi="宋体" w:eastAsia="宋体" w:cs="宋体"/>
          <w:sz w:val="24"/>
          <w:szCs w:val="24"/>
        </w:rPr>
      </w:pPr>
      <w:r>
        <w:rPr>
          <w:rFonts w:ascii="宋体" w:hAnsi="宋体" w:eastAsia="宋体" w:cs="宋体"/>
          <w:spacing w:val="-4"/>
          <w:sz w:val="24"/>
          <w:szCs w:val="24"/>
        </w:rPr>
        <w:t>四、保证责任的终止</w:t>
      </w:r>
    </w:p>
    <w:p w14:paraId="7305C0E6">
      <w:pPr>
        <w:spacing w:before="183" w:line="466" w:lineRule="exact"/>
        <w:ind w:left="507"/>
        <w:rPr>
          <w:rFonts w:ascii="宋体" w:hAnsi="宋体" w:eastAsia="宋体" w:cs="宋体"/>
          <w:sz w:val="24"/>
          <w:szCs w:val="24"/>
        </w:rPr>
      </w:pPr>
      <w:r>
        <w:rPr>
          <w:rFonts w:ascii="宋体" w:hAnsi="宋体" w:eastAsia="宋体" w:cs="宋体"/>
          <w:spacing w:val="-2"/>
          <w:position w:val="17"/>
          <w:sz w:val="24"/>
          <w:szCs w:val="24"/>
        </w:rPr>
        <w:t>1．保证期间届满你方来向我方书面主张保证责任的，</w:t>
      </w:r>
      <w:r>
        <w:rPr>
          <w:rFonts w:ascii="宋体" w:hAnsi="宋体" w:eastAsia="宋体" w:cs="宋体"/>
          <w:spacing w:val="-71"/>
          <w:position w:val="17"/>
          <w:sz w:val="24"/>
          <w:szCs w:val="24"/>
        </w:rPr>
        <w:t xml:space="preserve"> </w:t>
      </w:r>
      <w:r>
        <w:rPr>
          <w:rFonts w:ascii="宋体" w:hAnsi="宋体" w:eastAsia="宋体" w:cs="宋体"/>
          <w:spacing w:val="-2"/>
          <w:position w:val="17"/>
          <w:sz w:val="24"/>
          <w:szCs w:val="24"/>
        </w:rPr>
        <w:t>自保证期间届满次日起，我方保证</w:t>
      </w:r>
    </w:p>
    <w:p w14:paraId="79201728">
      <w:pPr>
        <w:spacing w:line="219" w:lineRule="auto"/>
        <w:ind w:left="17"/>
        <w:rPr>
          <w:rFonts w:ascii="宋体" w:hAnsi="宋体" w:eastAsia="宋体" w:cs="宋体"/>
          <w:sz w:val="24"/>
          <w:szCs w:val="24"/>
        </w:rPr>
      </w:pPr>
      <w:r>
        <w:rPr>
          <w:rFonts w:ascii="宋体" w:hAnsi="宋体" w:eastAsia="宋体" w:cs="宋体"/>
          <w:spacing w:val="-3"/>
          <w:sz w:val="24"/>
          <w:szCs w:val="24"/>
        </w:rPr>
        <w:t>责任自动终止。</w:t>
      </w:r>
    </w:p>
    <w:p w14:paraId="5F7E9BAB">
      <w:pPr>
        <w:spacing w:before="181" w:line="468" w:lineRule="exact"/>
        <w:ind w:left="492"/>
        <w:rPr>
          <w:rFonts w:ascii="宋体" w:hAnsi="宋体" w:eastAsia="宋体" w:cs="宋体"/>
          <w:sz w:val="24"/>
          <w:szCs w:val="24"/>
        </w:rPr>
      </w:pPr>
      <w:r>
        <w:rPr>
          <w:rFonts w:ascii="宋体" w:hAnsi="宋体" w:eastAsia="宋体" w:cs="宋体"/>
          <w:spacing w:val="-2"/>
          <w:position w:val="17"/>
          <w:sz w:val="24"/>
          <w:szCs w:val="24"/>
        </w:rPr>
        <w:t>2. 我方按照本保函向你方履行了保证责任后，</w:t>
      </w:r>
      <w:r>
        <w:rPr>
          <w:rFonts w:ascii="宋体" w:hAnsi="宋体" w:eastAsia="宋体" w:cs="宋体"/>
          <w:spacing w:val="-54"/>
          <w:position w:val="17"/>
          <w:sz w:val="24"/>
          <w:szCs w:val="24"/>
        </w:rPr>
        <w:t xml:space="preserve"> </w:t>
      </w:r>
      <w:r>
        <w:rPr>
          <w:rFonts w:ascii="宋体" w:hAnsi="宋体" w:eastAsia="宋体" w:cs="宋体"/>
          <w:spacing w:val="-2"/>
          <w:position w:val="17"/>
          <w:sz w:val="24"/>
          <w:szCs w:val="24"/>
        </w:rPr>
        <w:t>自我方向你方支付款项（支付款项从我方</w:t>
      </w:r>
    </w:p>
    <w:p w14:paraId="39AF8B75">
      <w:pPr>
        <w:spacing w:line="219" w:lineRule="auto"/>
        <w:ind w:left="13"/>
        <w:rPr>
          <w:rFonts w:ascii="宋体" w:hAnsi="宋体" w:eastAsia="宋体" w:cs="宋体"/>
          <w:sz w:val="24"/>
          <w:szCs w:val="24"/>
        </w:rPr>
      </w:pPr>
      <w:r>
        <w:rPr>
          <w:rFonts w:ascii="宋体" w:hAnsi="宋体" w:eastAsia="宋体" w:cs="宋体"/>
          <w:spacing w:val="-1"/>
          <w:sz w:val="24"/>
          <w:szCs w:val="24"/>
        </w:rPr>
        <w:t>账户划出）之日起，保证责任终止。</w:t>
      </w:r>
    </w:p>
    <w:p w14:paraId="4FF4FC76">
      <w:pPr>
        <w:spacing w:before="180" w:line="468" w:lineRule="exact"/>
        <w:ind w:left="494"/>
        <w:rPr>
          <w:rFonts w:ascii="宋体" w:hAnsi="宋体" w:eastAsia="宋体" w:cs="宋体"/>
          <w:sz w:val="24"/>
          <w:szCs w:val="24"/>
        </w:rPr>
      </w:pPr>
      <w:r>
        <w:rPr>
          <w:rFonts w:ascii="宋体" w:hAnsi="宋体" w:eastAsia="宋体" w:cs="宋体"/>
          <w:spacing w:val="-3"/>
          <w:position w:val="17"/>
          <w:sz w:val="24"/>
          <w:szCs w:val="24"/>
        </w:rPr>
        <w:t>3.按照法律法规的规定或出现我方保证责任终止的其它情形的，我方在本保函项下的保证</w:t>
      </w:r>
    </w:p>
    <w:p w14:paraId="2FDF988D">
      <w:pPr>
        <w:spacing w:before="1" w:line="219" w:lineRule="auto"/>
        <w:ind w:left="17"/>
        <w:rPr>
          <w:rFonts w:ascii="宋体" w:hAnsi="宋体" w:eastAsia="宋体" w:cs="宋体"/>
          <w:sz w:val="24"/>
          <w:szCs w:val="24"/>
        </w:rPr>
      </w:pPr>
      <w:r>
        <w:rPr>
          <w:rFonts w:ascii="宋体" w:hAnsi="宋体" w:eastAsia="宋体" w:cs="宋体"/>
          <w:spacing w:val="-3"/>
          <w:sz w:val="24"/>
          <w:szCs w:val="24"/>
        </w:rPr>
        <w:t>责任亦终止。</w:t>
      </w:r>
    </w:p>
    <w:p w14:paraId="0CA9882E">
      <w:pPr>
        <w:spacing w:line="219" w:lineRule="auto"/>
        <w:rPr>
          <w:rFonts w:ascii="宋体" w:hAnsi="宋体" w:eastAsia="宋体" w:cs="宋体"/>
          <w:sz w:val="24"/>
          <w:szCs w:val="24"/>
        </w:rPr>
        <w:sectPr>
          <w:footerReference r:id="rId67" w:type="default"/>
          <w:pgSz w:w="11905" w:h="16839"/>
          <w:pgMar w:top="400" w:right="995" w:bottom="1399" w:left="1077" w:header="0" w:footer="1220" w:gutter="0"/>
          <w:cols w:space="720" w:num="1"/>
        </w:sectPr>
      </w:pPr>
    </w:p>
    <w:p w14:paraId="62012EF8">
      <w:pPr>
        <w:pStyle w:val="7"/>
        <w:spacing w:line="242" w:lineRule="auto"/>
      </w:pPr>
    </w:p>
    <w:p w14:paraId="41CDFC15">
      <w:pPr>
        <w:pStyle w:val="7"/>
        <w:spacing w:line="242" w:lineRule="auto"/>
      </w:pPr>
    </w:p>
    <w:p w14:paraId="1B044937">
      <w:pPr>
        <w:pStyle w:val="7"/>
        <w:spacing w:line="242" w:lineRule="auto"/>
      </w:pPr>
    </w:p>
    <w:p w14:paraId="5F69E467">
      <w:pPr>
        <w:pStyle w:val="7"/>
        <w:spacing w:line="243" w:lineRule="auto"/>
      </w:pPr>
    </w:p>
    <w:p w14:paraId="2E76C50A">
      <w:pPr>
        <w:spacing w:before="78" w:line="219" w:lineRule="auto"/>
        <w:ind w:left="483"/>
        <w:rPr>
          <w:rFonts w:ascii="宋体" w:hAnsi="宋体" w:eastAsia="宋体" w:cs="宋体"/>
          <w:sz w:val="24"/>
          <w:szCs w:val="24"/>
        </w:rPr>
      </w:pPr>
      <w:r>
        <w:rPr>
          <w:rFonts w:ascii="宋体" w:hAnsi="宋体" w:eastAsia="宋体" w:cs="宋体"/>
          <w:spacing w:val="-3"/>
          <w:sz w:val="24"/>
          <w:szCs w:val="24"/>
        </w:rPr>
        <w:t>五、负责条款</w:t>
      </w:r>
    </w:p>
    <w:p w14:paraId="099CCA9C">
      <w:pPr>
        <w:spacing w:before="180" w:line="468" w:lineRule="exact"/>
        <w:jc w:val="right"/>
        <w:rPr>
          <w:rFonts w:ascii="宋体" w:hAnsi="宋体" w:eastAsia="宋体" w:cs="宋体"/>
          <w:sz w:val="24"/>
          <w:szCs w:val="24"/>
        </w:rPr>
      </w:pPr>
      <w:r>
        <w:rPr>
          <w:rFonts w:ascii="宋体" w:hAnsi="宋体" w:eastAsia="宋体" w:cs="宋体"/>
          <w:spacing w:val="-4"/>
          <w:position w:val="17"/>
          <w:sz w:val="24"/>
          <w:szCs w:val="24"/>
        </w:rPr>
        <w:t>1.依照法律规定或你方与投标人的另行约定，全部或者部分免除</w:t>
      </w:r>
      <w:r>
        <w:rPr>
          <w:rFonts w:ascii="宋体" w:hAnsi="宋体" w:eastAsia="宋体" w:cs="宋体"/>
          <w:spacing w:val="-5"/>
          <w:position w:val="17"/>
          <w:sz w:val="24"/>
          <w:szCs w:val="24"/>
        </w:rPr>
        <w:t>投标人投标保证金义务时，</w:t>
      </w:r>
    </w:p>
    <w:p w14:paraId="61BC5BF1">
      <w:pPr>
        <w:spacing w:line="219" w:lineRule="auto"/>
        <w:ind w:left="1"/>
        <w:rPr>
          <w:rFonts w:ascii="宋体" w:hAnsi="宋体" w:eastAsia="宋体" w:cs="宋体"/>
          <w:sz w:val="24"/>
          <w:szCs w:val="24"/>
        </w:rPr>
      </w:pPr>
      <w:r>
        <w:rPr>
          <w:rFonts w:ascii="宋体" w:hAnsi="宋体" w:eastAsia="宋体" w:cs="宋体"/>
          <w:spacing w:val="-1"/>
          <w:sz w:val="24"/>
          <w:szCs w:val="24"/>
        </w:rPr>
        <w:t>我方亦免除相应的保证责任。</w:t>
      </w:r>
    </w:p>
    <w:p w14:paraId="1224FB14">
      <w:pPr>
        <w:spacing w:before="179" w:line="219" w:lineRule="auto"/>
        <w:ind w:left="482"/>
        <w:rPr>
          <w:rFonts w:ascii="宋体" w:hAnsi="宋体" w:eastAsia="宋体" w:cs="宋体"/>
          <w:sz w:val="24"/>
          <w:szCs w:val="24"/>
        </w:rPr>
      </w:pPr>
      <w:r>
        <w:rPr>
          <w:rFonts w:ascii="宋体" w:hAnsi="宋体" w:eastAsia="宋体" w:cs="宋体"/>
          <w:spacing w:val="-5"/>
          <w:sz w:val="24"/>
          <w:szCs w:val="24"/>
        </w:rPr>
        <w:t>2.因你方原因致使投标人发生本保函第一条第（一</w:t>
      </w:r>
      <w:r>
        <w:rPr>
          <w:rFonts w:ascii="宋体" w:hAnsi="宋体" w:eastAsia="宋体" w:cs="宋体"/>
          <w:spacing w:val="-6"/>
          <w:sz w:val="24"/>
          <w:szCs w:val="24"/>
        </w:rPr>
        <w:t>）款约定情形的，我方不承担保证责任。</w:t>
      </w:r>
    </w:p>
    <w:p w14:paraId="56FD064B">
      <w:pPr>
        <w:spacing w:before="183" w:line="219" w:lineRule="auto"/>
        <w:ind w:left="484"/>
        <w:rPr>
          <w:rFonts w:ascii="宋体" w:hAnsi="宋体" w:eastAsia="宋体" w:cs="宋体"/>
          <w:sz w:val="24"/>
          <w:szCs w:val="24"/>
        </w:rPr>
      </w:pPr>
      <w:r>
        <w:rPr>
          <w:rFonts w:ascii="宋体" w:hAnsi="宋体" w:eastAsia="宋体" w:cs="宋体"/>
          <w:sz w:val="24"/>
          <w:szCs w:val="24"/>
        </w:rPr>
        <w:t>3.因不可抗拒造成投标人发生本保函第一条</w:t>
      </w:r>
      <w:r>
        <w:rPr>
          <w:rFonts w:ascii="宋体" w:hAnsi="宋体" w:eastAsia="宋体" w:cs="宋体"/>
          <w:spacing w:val="-1"/>
          <w:sz w:val="24"/>
          <w:szCs w:val="24"/>
        </w:rPr>
        <w:t>约定情形的，我方不承担保证责任。</w:t>
      </w:r>
    </w:p>
    <w:p w14:paraId="5A48A3A1">
      <w:pPr>
        <w:spacing w:before="182" w:line="468" w:lineRule="exact"/>
        <w:ind w:left="479"/>
        <w:rPr>
          <w:rFonts w:ascii="宋体" w:hAnsi="宋体" w:eastAsia="宋体" w:cs="宋体"/>
          <w:sz w:val="24"/>
          <w:szCs w:val="24"/>
        </w:rPr>
      </w:pPr>
      <w:r>
        <w:rPr>
          <w:rFonts w:ascii="宋体" w:hAnsi="宋体" w:eastAsia="宋体" w:cs="宋体"/>
          <w:spacing w:val="-2"/>
          <w:position w:val="17"/>
          <w:sz w:val="24"/>
          <w:szCs w:val="24"/>
        </w:rPr>
        <w:t>4.你方或其他有权机关对磋商文件进行任何澄</w:t>
      </w:r>
      <w:r>
        <w:rPr>
          <w:rFonts w:ascii="宋体" w:hAnsi="宋体" w:eastAsia="宋体" w:cs="宋体"/>
          <w:spacing w:val="-3"/>
          <w:position w:val="17"/>
          <w:sz w:val="24"/>
          <w:szCs w:val="24"/>
        </w:rPr>
        <w:t>清或修改，加重我方保证责任的，我方对加</w:t>
      </w:r>
    </w:p>
    <w:p w14:paraId="1CACD9BF">
      <w:pPr>
        <w:spacing w:before="1" w:line="218" w:lineRule="auto"/>
        <w:rPr>
          <w:rFonts w:ascii="宋体" w:hAnsi="宋体" w:eastAsia="宋体" w:cs="宋体"/>
          <w:sz w:val="24"/>
          <w:szCs w:val="24"/>
        </w:rPr>
      </w:pPr>
      <w:r>
        <w:rPr>
          <w:rFonts w:ascii="宋体" w:hAnsi="宋体" w:eastAsia="宋体" w:cs="宋体"/>
          <w:sz w:val="24"/>
          <w:szCs w:val="24"/>
        </w:rPr>
        <w:t>重部分不承担保证责任，但该澄清或修改经</w:t>
      </w:r>
      <w:r>
        <w:rPr>
          <w:rFonts w:ascii="宋体" w:hAnsi="宋体" w:eastAsia="宋体" w:cs="宋体"/>
          <w:spacing w:val="-1"/>
          <w:sz w:val="24"/>
          <w:szCs w:val="24"/>
        </w:rPr>
        <w:t>我方事先书面同意的除外。</w:t>
      </w:r>
    </w:p>
    <w:p w14:paraId="7F4007BD">
      <w:pPr>
        <w:spacing w:before="181" w:line="219" w:lineRule="auto"/>
        <w:ind w:left="481"/>
        <w:rPr>
          <w:rFonts w:ascii="宋体" w:hAnsi="宋体" w:eastAsia="宋体" w:cs="宋体"/>
          <w:sz w:val="24"/>
          <w:szCs w:val="24"/>
        </w:rPr>
      </w:pPr>
      <w:r>
        <w:rPr>
          <w:rFonts w:ascii="宋体" w:hAnsi="宋体" w:eastAsia="宋体" w:cs="宋体"/>
          <w:spacing w:val="-2"/>
          <w:sz w:val="24"/>
          <w:szCs w:val="24"/>
        </w:rPr>
        <w:t>六、争议的解决</w:t>
      </w:r>
    </w:p>
    <w:p w14:paraId="42BE12A5">
      <w:pPr>
        <w:spacing w:before="183" w:line="466" w:lineRule="exact"/>
        <w:ind w:left="498"/>
        <w:rPr>
          <w:rFonts w:ascii="宋体" w:hAnsi="宋体" w:eastAsia="宋体" w:cs="宋体"/>
          <w:sz w:val="24"/>
          <w:szCs w:val="24"/>
        </w:rPr>
      </w:pPr>
      <w:r>
        <w:rPr>
          <w:rFonts w:ascii="宋体" w:hAnsi="宋体" w:eastAsia="宋体" w:cs="宋体"/>
          <w:spacing w:val="-3"/>
          <w:position w:val="17"/>
          <w:sz w:val="24"/>
          <w:szCs w:val="24"/>
        </w:rPr>
        <w:t>因本保函发生的纠纷，由你我双方协商解决，协商不成的，通过诉讼程序解决，诉讼管辖</w:t>
      </w:r>
    </w:p>
    <w:p w14:paraId="780B5D7D">
      <w:pPr>
        <w:spacing w:line="220" w:lineRule="auto"/>
        <w:rPr>
          <w:rFonts w:ascii="宋体" w:hAnsi="宋体" w:eastAsia="宋体" w:cs="宋体"/>
          <w:sz w:val="24"/>
          <w:szCs w:val="24"/>
        </w:rPr>
      </w:pPr>
      <w:r>
        <w:rPr>
          <w:rFonts w:ascii="宋体" w:hAnsi="宋体" w:eastAsia="宋体" w:cs="宋体"/>
          <w:spacing w:val="-3"/>
          <w:sz w:val="24"/>
          <w:szCs w:val="24"/>
        </w:rPr>
        <w:t>地法院为</w:t>
      </w:r>
      <w:r>
        <w:rPr>
          <w:rFonts w:ascii="宋体" w:hAnsi="宋体" w:eastAsia="宋体" w:cs="宋体"/>
          <w:spacing w:val="-120"/>
          <w:sz w:val="24"/>
          <w:szCs w:val="24"/>
        </w:rPr>
        <w:t xml:space="preserve"> </w:t>
      </w:r>
      <w:r>
        <w:rPr>
          <w:rFonts w:ascii="宋体" w:hAnsi="宋体" w:eastAsia="宋体" w:cs="宋体"/>
          <w:sz w:val="24"/>
          <w:szCs w:val="24"/>
          <w:u w:val="single"/>
        </w:rPr>
        <w:t xml:space="preserve">       </w:t>
      </w:r>
      <w:r>
        <w:rPr>
          <w:rFonts w:ascii="宋体" w:hAnsi="宋体" w:eastAsia="宋体" w:cs="宋体"/>
          <w:spacing w:val="-110"/>
          <w:sz w:val="24"/>
          <w:szCs w:val="24"/>
        </w:rPr>
        <w:t xml:space="preserve"> </w:t>
      </w:r>
      <w:r>
        <w:rPr>
          <w:rFonts w:ascii="宋体" w:hAnsi="宋体" w:eastAsia="宋体" w:cs="宋体"/>
          <w:spacing w:val="-3"/>
          <w:sz w:val="24"/>
          <w:szCs w:val="24"/>
        </w:rPr>
        <w:t>法院。</w:t>
      </w:r>
    </w:p>
    <w:p w14:paraId="0F992755">
      <w:pPr>
        <w:spacing w:before="182" w:line="220" w:lineRule="auto"/>
        <w:ind w:left="239"/>
        <w:rPr>
          <w:rFonts w:ascii="宋体" w:hAnsi="宋体" w:eastAsia="宋体" w:cs="宋体"/>
          <w:sz w:val="24"/>
          <w:szCs w:val="24"/>
        </w:rPr>
      </w:pPr>
      <w:r>
        <w:rPr>
          <w:rFonts w:ascii="宋体" w:hAnsi="宋体" w:eastAsia="宋体" w:cs="宋体"/>
          <w:spacing w:val="-2"/>
          <w:sz w:val="24"/>
          <w:szCs w:val="24"/>
        </w:rPr>
        <w:t>七、保函的生效</w:t>
      </w:r>
    </w:p>
    <w:p w14:paraId="04D8DA3D">
      <w:pPr>
        <w:spacing w:before="179" w:line="219" w:lineRule="auto"/>
        <w:ind w:left="240"/>
        <w:rPr>
          <w:rFonts w:ascii="宋体" w:hAnsi="宋体" w:eastAsia="宋体" w:cs="宋体"/>
          <w:sz w:val="24"/>
          <w:szCs w:val="24"/>
        </w:rPr>
      </w:pPr>
      <w:r>
        <w:rPr>
          <w:rFonts w:ascii="宋体" w:hAnsi="宋体" w:eastAsia="宋体" w:cs="宋体"/>
          <w:spacing w:val="-1"/>
          <w:sz w:val="24"/>
          <w:szCs w:val="24"/>
        </w:rPr>
        <w:t>本保函自我方加盖公章之日起生效。</w:t>
      </w:r>
    </w:p>
    <w:p w14:paraId="18C9BEC6">
      <w:pPr>
        <w:pStyle w:val="7"/>
        <w:spacing w:line="284" w:lineRule="auto"/>
      </w:pPr>
    </w:p>
    <w:p w14:paraId="0AB8BCCE">
      <w:pPr>
        <w:pStyle w:val="7"/>
        <w:spacing w:line="285" w:lineRule="auto"/>
      </w:pPr>
    </w:p>
    <w:p w14:paraId="4572E264">
      <w:pPr>
        <w:spacing w:before="79" w:line="219" w:lineRule="auto"/>
        <w:ind w:left="7832"/>
        <w:rPr>
          <w:rFonts w:ascii="宋体" w:hAnsi="宋体" w:eastAsia="宋体" w:cs="宋体"/>
          <w:sz w:val="24"/>
          <w:szCs w:val="24"/>
        </w:rPr>
      </w:pPr>
      <w:r>
        <w:rPr>
          <w:rFonts w:ascii="宋体" w:hAnsi="宋体" w:eastAsia="宋体" w:cs="宋体"/>
          <w:spacing w:val="4"/>
          <w:sz w:val="24"/>
          <w:szCs w:val="24"/>
        </w:rPr>
        <w:t>保证人</w:t>
      </w:r>
      <w:r>
        <w:rPr>
          <w:rFonts w:ascii="宋体" w:hAnsi="宋体" w:eastAsia="宋体" w:cs="宋体"/>
          <w:spacing w:val="-18"/>
          <w:sz w:val="24"/>
          <w:szCs w:val="24"/>
        </w:rPr>
        <w:t>：（</w:t>
      </w:r>
      <w:r>
        <w:rPr>
          <w:rFonts w:ascii="宋体" w:hAnsi="宋体" w:eastAsia="宋体" w:cs="宋体"/>
          <w:spacing w:val="4"/>
          <w:sz w:val="24"/>
          <w:szCs w:val="24"/>
        </w:rPr>
        <w:t>公章）</w:t>
      </w:r>
    </w:p>
    <w:p w14:paraId="508BB164">
      <w:pPr>
        <w:pStyle w:val="7"/>
        <w:spacing w:line="284" w:lineRule="auto"/>
      </w:pPr>
    </w:p>
    <w:p w14:paraId="116D5B3F">
      <w:pPr>
        <w:pStyle w:val="7"/>
        <w:spacing w:line="284" w:lineRule="auto"/>
      </w:pPr>
    </w:p>
    <w:p w14:paraId="21AE4876">
      <w:pPr>
        <w:spacing w:before="78" w:line="219" w:lineRule="auto"/>
        <w:ind w:left="8072"/>
        <w:outlineLvl w:val="1"/>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3"/>
          <w:sz w:val="24"/>
          <w:szCs w:val="24"/>
        </w:rPr>
        <w:t xml:space="preserve">    </w:t>
      </w:r>
      <w:r>
        <w:rPr>
          <w:rFonts w:ascii="宋体" w:hAnsi="宋体" w:eastAsia="宋体" w:cs="宋体"/>
          <w:spacing w:val="-9"/>
          <w:sz w:val="24"/>
          <w:szCs w:val="24"/>
        </w:rPr>
        <w:t>日</w:t>
      </w:r>
    </w:p>
    <w:p w14:paraId="73CB8A50">
      <w:pPr>
        <w:spacing w:line="219" w:lineRule="auto"/>
        <w:rPr>
          <w:rFonts w:ascii="宋体" w:hAnsi="宋体" w:eastAsia="宋体" w:cs="宋体"/>
          <w:sz w:val="24"/>
          <w:szCs w:val="24"/>
        </w:rPr>
        <w:sectPr>
          <w:footerReference r:id="rId68" w:type="default"/>
          <w:pgSz w:w="11905" w:h="16839"/>
          <w:pgMar w:top="400" w:right="894" w:bottom="1399" w:left="1086" w:header="0" w:footer="1220" w:gutter="0"/>
          <w:cols w:space="720" w:num="1"/>
        </w:sectPr>
      </w:pPr>
    </w:p>
    <w:p w14:paraId="7D5B7E53">
      <w:pPr>
        <w:pStyle w:val="7"/>
        <w:spacing w:line="242" w:lineRule="auto"/>
      </w:pPr>
    </w:p>
    <w:p w14:paraId="7A67655E">
      <w:pPr>
        <w:pStyle w:val="7"/>
        <w:spacing w:line="242" w:lineRule="auto"/>
      </w:pPr>
    </w:p>
    <w:p w14:paraId="403B60C7">
      <w:pPr>
        <w:pStyle w:val="7"/>
        <w:spacing w:line="242" w:lineRule="auto"/>
      </w:pPr>
    </w:p>
    <w:p w14:paraId="741EC8FF">
      <w:pPr>
        <w:pStyle w:val="7"/>
        <w:spacing w:line="242" w:lineRule="auto"/>
      </w:pPr>
    </w:p>
    <w:p w14:paraId="15F07AFF">
      <w:pPr>
        <w:spacing w:before="78" w:line="219" w:lineRule="auto"/>
        <w:ind w:left="2635"/>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附件11</w:t>
      </w:r>
      <w:r>
        <w:rPr>
          <w:rFonts w:ascii="宋体" w:hAnsi="宋体" w:eastAsia="宋体" w:cs="宋体"/>
          <w:spacing w:val="-1"/>
          <w:sz w:val="24"/>
          <w:szCs w:val="24"/>
        </w:rPr>
        <w:t xml:space="preserve">  </w:t>
      </w:r>
      <w:r>
        <w:rPr>
          <w:rFonts w:ascii="宋体" w:hAnsi="宋体" w:eastAsia="宋体" w:cs="宋体"/>
          <w:spacing w:val="-1"/>
          <w:sz w:val="24"/>
          <w:szCs w:val="24"/>
          <w14:textOutline w14:w="4356" w14:cap="sq" w14:cmpd="sng" w14:algn="ctr">
            <w14:solidFill>
              <w14:srgbClr w14:val="000000"/>
            </w14:solidFill>
            <w14:prstDash w14:val="solid"/>
            <w14:bevel/>
          </w14:textOutline>
        </w:rPr>
        <w:t>政府采购履约担保函（中标后开具）</w:t>
      </w:r>
    </w:p>
    <w:p w14:paraId="34B43AAD">
      <w:pPr>
        <w:spacing w:before="181" w:line="219" w:lineRule="auto"/>
        <w:ind w:left="6031"/>
        <w:rPr>
          <w:rFonts w:ascii="宋体" w:hAnsi="宋体" w:eastAsia="宋体" w:cs="宋体"/>
          <w:sz w:val="24"/>
          <w:szCs w:val="24"/>
        </w:rPr>
      </w:pPr>
      <w:r>
        <w:rPr>
          <w:rFonts w:ascii="宋体" w:hAnsi="宋体" w:eastAsia="宋体" w:cs="宋体"/>
          <w:spacing w:val="-4"/>
          <w:sz w:val="24"/>
          <w:szCs w:val="24"/>
        </w:rPr>
        <w:t>编号：</w:t>
      </w:r>
    </w:p>
    <w:p w14:paraId="728FAB04">
      <w:pPr>
        <w:pStyle w:val="7"/>
        <w:spacing w:line="283" w:lineRule="auto"/>
      </w:pPr>
    </w:p>
    <w:p w14:paraId="5F29E4A3">
      <w:pPr>
        <w:pStyle w:val="7"/>
        <w:spacing w:line="283" w:lineRule="auto"/>
      </w:pPr>
    </w:p>
    <w:p w14:paraId="77F56332">
      <w:pPr>
        <w:tabs>
          <w:tab w:val="left" w:pos="2880"/>
        </w:tabs>
        <w:spacing w:before="78" w:line="219" w:lineRule="auto"/>
        <w:rPr>
          <w:rFonts w:ascii="宋体" w:hAnsi="宋体" w:eastAsia="宋体" w:cs="宋体"/>
          <w:sz w:val="24"/>
          <w:szCs w:val="24"/>
        </w:rPr>
      </w:pPr>
      <w:r>
        <w:rPr>
          <w:rFonts w:ascii="宋体" w:hAnsi="宋体" w:eastAsia="宋体" w:cs="宋体"/>
          <w:sz w:val="24"/>
          <w:szCs w:val="24"/>
          <w:u w:val="single"/>
        </w:rPr>
        <w:tab/>
      </w:r>
      <w:r>
        <w:rPr>
          <w:rFonts w:ascii="宋体" w:hAnsi="宋体" w:eastAsia="宋体" w:cs="宋体"/>
          <w:sz w:val="24"/>
          <w:szCs w:val="24"/>
        </w:rPr>
        <w:t>（采购人）：</w:t>
      </w:r>
    </w:p>
    <w:p w14:paraId="5342ECE3">
      <w:pPr>
        <w:pStyle w:val="7"/>
        <w:spacing w:line="284" w:lineRule="auto"/>
      </w:pPr>
    </w:p>
    <w:p w14:paraId="1559DEA4">
      <w:pPr>
        <w:pStyle w:val="7"/>
        <w:spacing w:line="285" w:lineRule="auto"/>
      </w:pPr>
    </w:p>
    <w:p w14:paraId="62E9ACF0">
      <w:pPr>
        <w:spacing w:before="78" w:line="359" w:lineRule="auto"/>
        <w:ind w:left="8" w:right="80" w:firstLine="483"/>
        <w:rPr>
          <w:rFonts w:ascii="宋体" w:hAnsi="宋体" w:eastAsia="宋体" w:cs="宋体"/>
          <w:sz w:val="24"/>
          <w:szCs w:val="24"/>
        </w:rPr>
      </w:pPr>
      <w:r>
        <w:rPr>
          <w:rFonts w:ascii="宋体" w:hAnsi="宋体" w:eastAsia="宋体" w:cs="宋体"/>
          <w:spacing w:val="-6"/>
          <w:sz w:val="24"/>
          <w:szCs w:val="24"/>
        </w:rPr>
        <w:t xml:space="preserve">鉴于你方与 </w:t>
      </w:r>
      <w:r>
        <w:rPr>
          <w:rFonts w:ascii="宋体" w:hAnsi="宋体" w:eastAsia="宋体" w:cs="宋体"/>
          <w:spacing w:val="6"/>
          <w:sz w:val="24"/>
          <w:szCs w:val="24"/>
          <w:u w:val="single"/>
        </w:rPr>
        <w:t xml:space="preserve">                     </w:t>
      </w:r>
      <w:r>
        <w:rPr>
          <w:rFonts w:ascii="宋体" w:hAnsi="宋体" w:eastAsia="宋体" w:cs="宋体"/>
          <w:spacing w:val="-6"/>
          <w:sz w:val="24"/>
          <w:szCs w:val="24"/>
        </w:rPr>
        <w:t>（以下简称供应商）于</w:t>
      </w:r>
      <w:r>
        <w:rPr>
          <w:rFonts w:ascii="宋体" w:hAnsi="宋体" w:eastAsia="宋体" w:cs="宋体"/>
          <w:spacing w:val="-6"/>
          <w:sz w:val="24"/>
          <w:szCs w:val="24"/>
          <w:u w:val="single"/>
        </w:rPr>
        <w:t xml:space="preserve">   </w:t>
      </w:r>
      <w:r>
        <w:rPr>
          <w:rFonts w:ascii="宋体" w:hAnsi="宋体" w:eastAsia="宋体" w:cs="宋体"/>
          <w:spacing w:val="-98"/>
          <w:sz w:val="24"/>
          <w:szCs w:val="24"/>
        </w:rPr>
        <w:t xml:space="preserve"> </w:t>
      </w:r>
      <w:r>
        <w:rPr>
          <w:rFonts w:ascii="宋体" w:hAnsi="宋体" w:eastAsia="宋体" w:cs="宋体"/>
          <w:spacing w:val="-6"/>
          <w:sz w:val="24"/>
          <w:szCs w:val="24"/>
        </w:rPr>
        <w:t>年</w:t>
      </w:r>
      <w:r>
        <w:rPr>
          <w:rFonts w:ascii="宋体" w:hAnsi="宋体" w:eastAsia="宋体" w:cs="宋体"/>
          <w:spacing w:val="-6"/>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6"/>
          <w:sz w:val="24"/>
          <w:szCs w:val="24"/>
        </w:rPr>
        <w:t>月</w:t>
      </w:r>
      <w:r>
        <w:rPr>
          <w:rFonts w:ascii="宋体" w:hAnsi="宋体" w:eastAsia="宋体" w:cs="宋体"/>
          <w:spacing w:val="-6"/>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6"/>
          <w:sz w:val="24"/>
          <w:szCs w:val="24"/>
        </w:rPr>
        <w:t>日签定编号为</w:t>
      </w:r>
      <w:r>
        <w:rPr>
          <w:rFonts w:ascii="宋体" w:hAnsi="宋体" w:eastAsia="宋体" w:cs="宋体"/>
          <w:sz w:val="24"/>
          <w:szCs w:val="24"/>
        </w:rPr>
        <w:t xml:space="preserve"> </w:t>
      </w:r>
      <w:r>
        <w:rPr>
          <w:rFonts w:ascii="宋体" w:hAnsi="宋体" w:eastAsia="宋体" w:cs="宋体"/>
          <w:spacing w:val="-1"/>
          <w:sz w:val="24"/>
          <w:szCs w:val="24"/>
        </w:rPr>
        <w:t>的《</w:t>
      </w:r>
      <w:r>
        <w:rPr>
          <w:rFonts w:ascii="宋体" w:hAnsi="宋体" w:eastAsia="宋体" w:cs="宋体"/>
          <w:spacing w:val="-96"/>
          <w:sz w:val="24"/>
          <w:szCs w:val="24"/>
        </w:rPr>
        <w:t xml:space="preserve"> </w:t>
      </w:r>
      <w:r>
        <w:rPr>
          <w:rFonts w:ascii="宋体" w:hAnsi="宋体" w:eastAsia="宋体" w:cs="宋体"/>
          <w:spacing w:val="-1"/>
          <w:sz w:val="24"/>
          <w:szCs w:val="24"/>
          <w:u w:val="single"/>
        </w:rPr>
        <w:t xml:space="preserve">               政府采购</w:t>
      </w:r>
      <w:r>
        <w:rPr>
          <w:rFonts w:ascii="宋体" w:hAnsi="宋体" w:eastAsia="宋体" w:cs="宋体"/>
          <w:spacing w:val="-1"/>
          <w:sz w:val="24"/>
          <w:szCs w:val="24"/>
        </w:rPr>
        <w:t>合同》（以下简称主合同</w:t>
      </w:r>
      <w:r>
        <w:rPr>
          <w:rFonts w:ascii="宋体" w:hAnsi="宋体" w:eastAsia="宋体" w:cs="宋体"/>
          <w:spacing w:val="6"/>
          <w:sz w:val="24"/>
          <w:szCs w:val="24"/>
        </w:rPr>
        <w:t>），</w:t>
      </w:r>
      <w:r>
        <w:rPr>
          <w:rFonts w:ascii="宋体" w:hAnsi="宋体" w:eastAsia="宋体" w:cs="宋体"/>
          <w:spacing w:val="-1"/>
          <w:sz w:val="24"/>
          <w:szCs w:val="24"/>
        </w:rPr>
        <w:t>且依据该合同的约定，供应商应</w:t>
      </w:r>
      <w:r>
        <w:rPr>
          <w:rFonts w:ascii="宋体" w:hAnsi="宋体" w:eastAsia="宋体" w:cs="宋体"/>
          <w:sz w:val="24"/>
          <w:szCs w:val="24"/>
        </w:rPr>
        <w:t xml:space="preserve"> </w:t>
      </w:r>
      <w:r>
        <w:rPr>
          <w:rFonts w:ascii="宋体" w:hAnsi="宋体" w:eastAsia="宋体" w:cs="宋体"/>
          <w:spacing w:val="-2"/>
          <w:sz w:val="24"/>
          <w:szCs w:val="24"/>
        </w:rPr>
        <w:t>在</w:t>
      </w:r>
      <w:r>
        <w:rPr>
          <w:rFonts w:ascii="宋体" w:hAnsi="宋体" w:eastAsia="宋体" w:cs="宋体"/>
          <w:spacing w:val="-2"/>
          <w:sz w:val="24"/>
          <w:szCs w:val="24"/>
          <w:u w:val="single"/>
        </w:rPr>
        <w:t xml:space="preserve">   </w:t>
      </w:r>
      <w:r>
        <w:rPr>
          <w:rFonts w:ascii="宋体" w:hAnsi="宋体" w:eastAsia="宋体" w:cs="宋体"/>
          <w:spacing w:val="-98"/>
          <w:sz w:val="24"/>
          <w:szCs w:val="24"/>
        </w:rPr>
        <w:t xml:space="preserve"> </w:t>
      </w:r>
      <w:r>
        <w:rPr>
          <w:rFonts w:ascii="宋体" w:hAnsi="宋体" w:eastAsia="宋体" w:cs="宋体"/>
          <w:spacing w:val="-2"/>
          <w:sz w:val="24"/>
          <w:szCs w:val="24"/>
        </w:rPr>
        <w:t>年</w:t>
      </w:r>
      <w:r>
        <w:rPr>
          <w:rFonts w:ascii="宋体" w:hAnsi="宋体" w:eastAsia="宋体" w:cs="宋体"/>
          <w:spacing w:val="-2"/>
          <w:sz w:val="24"/>
          <w:szCs w:val="24"/>
          <w:u w:val="single"/>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月</w:t>
      </w:r>
      <w:r>
        <w:rPr>
          <w:rFonts w:ascii="宋体" w:hAnsi="宋体" w:eastAsia="宋体" w:cs="宋体"/>
          <w:spacing w:val="-2"/>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2"/>
          <w:sz w:val="24"/>
          <w:szCs w:val="24"/>
        </w:rPr>
        <w:t>日前向你方交纳履约保证金，且可以履约担保函的形式交纳履约保证金。应</w:t>
      </w:r>
    </w:p>
    <w:p w14:paraId="27060D72">
      <w:pPr>
        <w:spacing w:before="1" w:line="218" w:lineRule="auto"/>
        <w:ind w:left="9"/>
        <w:rPr>
          <w:rFonts w:ascii="宋体" w:hAnsi="宋体" w:eastAsia="宋体" w:cs="宋体"/>
          <w:sz w:val="24"/>
          <w:szCs w:val="24"/>
        </w:rPr>
      </w:pPr>
      <w:r>
        <w:rPr>
          <w:rFonts w:ascii="宋体" w:hAnsi="宋体" w:eastAsia="宋体" w:cs="宋体"/>
          <w:sz w:val="24"/>
          <w:szCs w:val="24"/>
        </w:rPr>
        <w:t>供应商的申请，我方可以保证的方式向你方提</w:t>
      </w:r>
      <w:r>
        <w:rPr>
          <w:rFonts w:ascii="宋体" w:hAnsi="宋体" w:eastAsia="宋体" w:cs="宋体"/>
          <w:spacing w:val="-1"/>
          <w:sz w:val="24"/>
          <w:szCs w:val="24"/>
        </w:rPr>
        <w:t>供如下履约保证金担保：</w:t>
      </w:r>
    </w:p>
    <w:p w14:paraId="0EFBB7C5">
      <w:pPr>
        <w:spacing w:before="182" w:line="219" w:lineRule="auto"/>
        <w:ind w:left="493"/>
        <w:rPr>
          <w:rFonts w:ascii="宋体" w:hAnsi="宋体" w:eastAsia="宋体" w:cs="宋体"/>
          <w:sz w:val="24"/>
          <w:szCs w:val="24"/>
        </w:rPr>
      </w:pPr>
      <w:r>
        <w:rPr>
          <w:rFonts w:ascii="宋体" w:hAnsi="宋体" w:eastAsia="宋体" w:cs="宋体"/>
          <w:spacing w:val="-1"/>
          <w:sz w:val="24"/>
          <w:szCs w:val="24"/>
        </w:rPr>
        <w:t>一、保证责任的情形及保证金额</w:t>
      </w:r>
    </w:p>
    <w:p w14:paraId="11D2AD95">
      <w:pPr>
        <w:spacing w:before="182" w:line="219" w:lineRule="auto"/>
        <w:ind w:left="381"/>
        <w:rPr>
          <w:rFonts w:ascii="宋体" w:hAnsi="宋体" w:eastAsia="宋体" w:cs="宋体"/>
          <w:sz w:val="24"/>
          <w:szCs w:val="24"/>
        </w:rPr>
      </w:pPr>
      <w:r>
        <w:rPr>
          <w:rFonts w:ascii="宋体" w:hAnsi="宋体" w:eastAsia="宋体" w:cs="宋体"/>
          <w:spacing w:val="-1"/>
          <w:sz w:val="24"/>
          <w:szCs w:val="24"/>
        </w:rPr>
        <w:t>（一）在供应商出现下列情形之一时，我方承担保证责任；</w:t>
      </w:r>
    </w:p>
    <w:p w14:paraId="13AB375A">
      <w:pPr>
        <w:spacing w:before="181" w:line="468" w:lineRule="exact"/>
        <w:ind w:left="507"/>
        <w:rPr>
          <w:rFonts w:ascii="宋体" w:hAnsi="宋体" w:eastAsia="宋体" w:cs="宋体"/>
          <w:sz w:val="24"/>
          <w:szCs w:val="24"/>
        </w:rPr>
      </w:pPr>
      <w:r>
        <w:rPr>
          <w:rFonts w:ascii="宋体" w:hAnsi="宋体" w:eastAsia="宋体" w:cs="宋体"/>
          <w:spacing w:val="-3"/>
          <w:position w:val="17"/>
          <w:sz w:val="24"/>
          <w:szCs w:val="24"/>
        </w:rPr>
        <w:t>1.将中标项目转让给他人，或者在响应文件中未说明，且未经采购人同意，将中标项目分</w:t>
      </w:r>
    </w:p>
    <w:p w14:paraId="52D48C56">
      <w:pPr>
        <w:spacing w:line="220" w:lineRule="auto"/>
        <w:ind w:left="9"/>
        <w:rPr>
          <w:rFonts w:ascii="宋体" w:hAnsi="宋体" w:eastAsia="宋体" w:cs="宋体"/>
          <w:sz w:val="24"/>
          <w:szCs w:val="24"/>
        </w:rPr>
      </w:pPr>
      <w:r>
        <w:rPr>
          <w:rFonts w:ascii="宋体" w:hAnsi="宋体" w:eastAsia="宋体" w:cs="宋体"/>
          <w:spacing w:val="-2"/>
          <w:sz w:val="24"/>
          <w:szCs w:val="24"/>
        </w:rPr>
        <w:t>包给他人的：</w:t>
      </w:r>
    </w:p>
    <w:p w14:paraId="134D87C2">
      <w:pPr>
        <w:spacing w:before="183" w:line="219" w:lineRule="auto"/>
        <w:ind w:left="492"/>
        <w:rPr>
          <w:rFonts w:ascii="宋体" w:hAnsi="宋体" w:eastAsia="宋体" w:cs="宋体"/>
          <w:sz w:val="24"/>
          <w:szCs w:val="24"/>
        </w:rPr>
      </w:pPr>
      <w:r>
        <w:rPr>
          <w:rFonts w:ascii="宋体" w:hAnsi="宋体" w:eastAsia="宋体" w:cs="宋体"/>
          <w:spacing w:val="-1"/>
          <w:sz w:val="24"/>
          <w:szCs w:val="24"/>
        </w:rPr>
        <w:t>2.主合同约定的应当缴纳履约保证金的情形：</w:t>
      </w:r>
    </w:p>
    <w:p w14:paraId="5184F2D7">
      <w:pPr>
        <w:spacing w:before="180" w:line="468" w:lineRule="exact"/>
        <w:ind w:left="441"/>
        <w:rPr>
          <w:rFonts w:ascii="宋体" w:hAnsi="宋体" w:eastAsia="宋体" w:cs="宋体"/>
          <w:sz w:val="24"/>
          <w:szCs w:val="24"/>
        </w:rPr>
      </w:pPr>
      <w:r>
        <w:rPr>
          <w:rFonts w:ascii="宋体" w:hAnsi="宋体" w:eastAsia="宋体" w:cs="宋体"/>
          <w:spacing w:val="-1"/>
          <w:position w:val="17"/>
          <w:sz w:val="24"/>
          <w:szCs w:val="24"/>
        </w:rPr>
        <w:t>（1）未按主合同约定的质量、数量和期限供应货物/提供服务/完成工程的；</w:t>
      </w:r>
    </w:p>
    <w:p w14:paraId="446D2F40">
      <w:pPr>
        <w:spacing w:before="1" w:line="231" w:lineRule="auto"/>
        <w:ind w:left="441"/>
        <w:rPr>
          <w:rFonts w:ascii="宋体" w:hAnsi="宋体" w:eastAsia="宋体" w:cs="宋体"/>
          <w:sz w:val="24"/>
          <w:szCs w:val="24"/>
        </w:rPr>
      </w:pPr>
      <w:r>
        <w:rPr>
          <w:rFonts w:ascii="宋体" w:hAnsi="宋体" w:eastAsia="宋体" w:cs="宋体"/>
          <w:spacing w:val="-2"/>
          <w:sz w:val="24"/>
          <w:szCs w:val="24"/>
        </w:rPr>
        <w:t>（2）</w:t>
      </w:r>
      <w:r>
        <w:rPr>
          <w:rFonts w:ascii="宋体" w:hAnsi="宋体" w:eastAsia="宋体" w:cs="宋体"/>
          <w:spacing w:val="-2"/>
          <w:sz w:val="24"/>
          <w:szCs w:val="24"/>
          <w:u w:val="single"/>
        </w:rPr>
        <w:t xml:space="preserve">                                              </w:t>
      </w:r>
      <w:r>
        <w:rPr>
          <w:rFonts w:ascii="宋体" w:hAnsi="宋体" w:eastAsia="宋体" w:cs="宋体"/>
          <w:spacing w:val="-3"/>
          <w:sz w:val="24"/>
          <w:szCs w:val="24"/>
          <w:u w:val="single"/>
        </w:rPr>
        <w:t xml:space="preserve">              </w:t>
      </w:r>
      <w:r>
        <w:rPr>
          <w:rFonts w:ascii="宋体" w:hAnsi="宋体" w:eastAsia="宋体" w:cs="宋体"/>
          <w:spacing w:val="-3"/>
          <w:sz w:val="24"/>
          <w:szCs w:val="24"/>
        </w:rPr>
        <w:t>。</w:t>
      </w:r>
    </w:p>
    <w:p w14:paraId="6F155CF4">
      <w:pPr>
        <w:spacing w:before="165" w:line="358" w:lineRule="auto"/>
        <w:ind w:left="381"/>
        <w:rPr>
          <w:rFonts w:ascii="宋体" w:hAnsi="宋体" w:eastAsia="宋体" w:cs="宋体"/>
          <w:sz w:val="24"/>
          <w:szCs w:val="24"/>
        </w:rPr>
      </w:pPr>
      <w:r>
        <w:rPr>
          <w:rFonts w:ascii="宋体" w:hAnsi="宋体" w:eastAsia="宋体" w:cs="宋体"/>
          <w:spacing w:val="-1"/>
          <w:sz w:val="24"/>
          <w:szCs w:val="24"/>
        </w:rPr>
        <w:t>（二）我方的保证范围是主合同约定的合同价款总额的</w:t>
      </w:r>
      <w:r>
        <w:rPr>
          <w:rFonts w:ascii="宋体" w:hAnsi="宋体" w:eastAsia="宋体" w:cs="宋体"/>
          <w:spacing w:val="-1"/>
          <w:sz w:val="24"/>
          <w:szCs w:val="24"/>
          <w:u w:val="single"/>
        </w:rPr>
        <w:t xml:space="preserve">     </w:t>
      </w:r>
      <w:r>
        <w:rPr>
          <w:rFonts w:ascii="宋体" w:hAnsi="宋体" w:eastAsia="宋体" w:cs="宋体"/>
          <w:spacing w:val="-110"/>
          <w:sz w:val="24"/>
          <w:szCs w:val="24"/>
        </w:rPr>
        <w:t xml:space="preserve"> </w:t>
      </w:r>
      <w:r>
        <w:rPr>
          <w:rFonts w:ascii="宋体" w:hAnsi="宋体" w:eastAsia="宋体" w:cs="宋体"/>
          <w:spacing w:val="-1"/>
          <w:sz w:val="24"/>
          <w:szCs w:val="24"/>
        </w:rPr>
        <w:t>%数额为</w:t>
      </w:r>
      <w:r>
        <w:rPr>
          <w:rFonts w:ascii="宋体" w:hAnsi="宋体" w:eastAsia="宋体" w:cs="宋体"/>
          <w:spacing w:val="-1"/>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1"/>
          <w:sz w:val="24"/>
          <w:szCs w:val="24"/>
        </w:rPr>
        <w:t>元（大</w:t>
      </w:r>
    </w:p>
    <w:p w14:paraId="620367C5">
      <w:pPr>
        <w:spacing w:before="1" w:line="218" w:lineRule="auto"/>
        <w:ind w:left="16"/>
        <w:rPr>
          <w:rFonts w:ascii="宋体" w:hAnsi="宋体" w:eastAsia="宋体" w:cs="宋体"/>
          <w:sz w:val="24"/>
          <w:szCs w:val="24"/>
        </w:rPr>
      </w:pPr>
      <w:r>
        <w:rPr>
          <w:rFonts w:ascii="宋体" w:hAnsi="宋体" w:eastAsia="宋体" w:cs="宋体"/>
          <w:spacing w:val="-3"/>
          <w:sz w:val="24"/>
          <w:szCs w:val="24"/>
        </w:rPr>
        <w:t>写</w:t>
      </w:r>
      <w:r>
        <w:rPr>
          <w:rFonts w:ascii="宋体" w:hAnsi="宋体" w:eastAsia="宋体" w:cs="宋体"/>
          <w:spacing w:val="-3"/>
          <w:sz w:val="24"/>
          <w:szCs w:val="24"/>
          <w:u w:val="single"/>
        </w:rPr>
        <w:t xml:space="preserve">        </w:t>
      </w:r>
      <w:r>
        <w:rPr>
          <w:rFonts w:ascii="宋体" w:hAnsi="宋体" w:eastAsia="宋体" w:cs="宋体"/>
          <w:spacing w:val="-85"/>
          <w:sz w:val="24"/>
          <w:szCs w:val="24"/>
        </w:rPr>
        <w:t xml:space="preserve"> </w:t>
      </w:r>
      <w:r>
        <w:rPr>
          <w:rFonts w:ascii="宋体" w:hAnsi="宋体" w:eastAsia="宋体" w:cs="宋体"/>
          <w:spacing w:val="8"/>
          <w:sz w:val="24"/>
          <w:szCs w:val="24"/>
        </w:rPr>
        <w:t>），</w:t>
      </w:r>
      <w:r>
        <w:rPr>
          <w:rFonts w:ascii="宋体" w:hAnsi="宋体" w:eastAsia="宋体" w:cs="宋体"/>
          <w:spacing w:val="-3"/>
          <w:sz w:val="24"/>
          <w:szCs w:val="24"/>
        </w:rPr>
        <w:t>币种为</w:t>
      </w:r>
      <w:r>
        <w:rPr>
          <w:rFonts w:ascii="宋体" w:hAnsi="宋体" w:eastAsia="宋体" w:cs="宋体"/>
          <w:spacing w:val="-3"/>
          <w:sz w:val="24"/>
          <w:szCs w:val="24"/>
          <w:u w:val="single"/>
        </w:rPr>
        <w:t xml:space="preserve">        </w:t>
      </w:r>
      <w:r>
        <w:rPr>
          <w:rFonts w:ascii="宋体" w:hAnsi="宋体" w:eastAsia="宋体" w:cs="宋体"/>
          <w:spacing w:val="34"/>
          <w:sz w:val="24"/>
          <w:szCs w:val="24"/>
        </w:rPr>
        <w:t xml:space="preserve"> </w:t>
      </w:r>
      <w:r>
        <w:rPr>
          <w:rFonts w:ascii="宋体" w:hAnsi="宋体" w:eastAsia="宋体" w:cs="宋体"/>
          <w:spacing w:val="-3"/>
          <w:sz w:val="24"/>
          <w:szCs w:val="24"/>
        </w:rPr>
        <w:t>。（即主合同履约保证金金额）</w:t>
      </w:r>
    </w:p>
    <w:p w14:paraId="40729F1E">
      <w:pPr>
        <w:spacing w:before="183" w:line="220" w:lineRule="auto"/>
        <w:ind w:left="493"/>
        <w:rPr>
          <w:rFonts w:ascii="宋体" w:hAnsi="宋体" w:eastAsia="宋体" w:cs="宋体"/>
          <w:sz w:val="24"/>
          <w:szCs w:val="24"/>
        </w:rPr>
      </w:pPr>
      <w:r>
        <w:rPr>
          <w:rFonts w:ascii="宋体" w:hAnsi="宋体" w:eastAsia="宋体" w:cs="宋体"/>
          <w:spacing w:val="-2"/>
          <w:sz w:val="24"/>
          <w:szCs w:val="24"/>
        </w:rPr>
        <w:t>二、保证的方式及保证期限</w:t>
      </w:r>
    </w:p>
    <w:p w14:paraId="4B1E94DC">
      <w:pPr>
        <w:spacing w:before="183" w:line="219" w:lineRule="auto"/>
        <w:ind w:left="491"/>
        <w:rPr>
          <w:rFonts w:ascii="宋体" w:hAnsi="宋体" w:eastAsia="宋体" w:cs="宋体"/>
          <w:sz w:val="24"/>
          <w:szCs w:val="24"/>
        </w:rPr>
      </w:pPr>
      <w:r>
        <w:rPr>
          <w:rFonts w:ascii="宋体" w:hAnsi="宋体" w:eastAsia="宋体" w:cs="宋体"/>
          <w:spacing w:val="-1"/>
          <w:sz w:val="24"/>
          <w:szCs w:val="24"/>
        </w:rPr>
        <w:t>我方保证的方式为：连带责任保证。</w:t>
      </w:r>
    </w:p>
    <w:p w14:paraId="03A8A78C">
      <w:pPr>
        <w:spacing w:before="180" w:line="468" w:lineRule="exact"/>
        <w:ind w:left="491"/>
        <w:rPr>
          <w:rFonts w:ascii="宋体" w:hAnsi="宋体" w:eastAsia="宋体" w:cs="宋体"/>
          <w:sz w:val="24"/>
          <w:szCs w:val="24"/>
        </w:rPr>
      </w:pPr>
      <w:r>
        <w:rPr>
          <w:rFonts w:ascii="宋体" w:hAnsi="宋体" w:eastAsia="宋体" w:cs="宋体"/>
          <w:spacing w:val="-2"/>
          <w:position w:val="17"/>
          <w:sz w:val="24"/>
          <w:szCs w:val="24"/>
        </w:rPr>
        <w:t>我方保证的期间为：</w:t>
      </w:r>
      <w:r>
        <w:rPr>
          <w:rFonts w:ascii="宋体" w:hAnsi="宋体" w:eastAsia="宋体" w:cs="宋体"/>
          <w:spacing w:val="-55"/>
          <w:position w:val="17"/>
          <w:sz w:val="24"/>
          <w:szCs w:val="24"/>
        </w:rPr>
        <w:t xml:space="preserve"> </w:t>
      </w:r>
      <w:r>
        <w:rPr>
          <w:rFonts w:ascii="宋体" w:hAnsi="宋体" w:eastAsia="宋体" w:cs="宋体"/>
          <w:spacing w:val="-2"/>
          <w:position w:val="17"/>
          <w:sz w:val="24"/>
          <w:szCs w:val="24"/>
        </w:rPr>
        <w:t>自本合同生效之日起至供应商按照主合同约定的供货/完工期限届满</w:t>
      </w:r>
    </w:p>
    <w:p w14:paraId="4BBB58D5">
      <w:pPr>
        <w:spacing w:before="1" w:line="219" w:lineRule="auto"/>
        <w:ind w:left="11"/>
        <w:rPr>
          <w:rFonts w:ascii="宋体" w:hAnsi="宋体" w:eastAsia="宋体" w:cs="宋体"/>
          <w:sz w:val="24"/>
          <w:szCs w:val="24"/>
        </w:rPr>
      </w:pPr>
      <w:r>
        <w:rPr>
          <w:rFonts w:ascii="宋体" w:hAnsi="宋体" w:eastAsia="宋体" w:cs="宋体"/>
          <w:spacing w:val="-16"/>
          <w:sz w:val="24"/>
          <w:szCs w:val="24"/>
        </w:rPr>
        <w:t>后</w:t>
      </w:r>
      <w:r>
        <w:rPr>
          <w:rFonts w:ascii="宋体" w:hAnsi="宋体" w:eastAsia="宋体" w:cs="宋体"/>
          <w:spacing w:val="40"/>
          <w:sz w:val="24"/>
          <w:szCs w:val="24"/>
          <w:u w:val="single"/>
        </w:rPr>
        <w:t xml:space="preserve">   </w:t>
      </w:r>
      <w:r>
        <w:rPr>
          <w:rFonts w:ascii="宋体" w:hAnsi="宋体" w:eastAsia="宋体" w:cs="宋体"/>
          <w:spacing w:val="-69"/>
          <w:sz w:val="24"/>
          <w:szCs w:val="24"/>
        </w:rPr>
        <w:t xml:space="preserve"> </w:t>
      </w:r>
      <w:r>
        <w:rPr>
          <w:rFonts w:ascii="宋体" w:hAnsi="宋体" w:eastAsia="宋体" w:cs="宋体"/>
          <w:spacing w:val="-16"/>
          <w:sz w:val="24"/>
          <w:szCs w:val="24"/>
        </w:rPr>
        <w:t>日内。</w:t>
      </w:r>
    </w:p>
    <w:p w14:paraId="28C262B0">
      <w:pPr>
        <w:spacing w:before="180" w:line="468" w:lineRule="exact"/>
        <w:ind w:left="493"/>
        <w:rPr>
          <w:rFonts w:ascii="宋体" w:hAnsi="宋体" w:eastAsia="宋体" w:cs="宋体"/>
          <w:sz w:val="24"/>
          <w:szCs w:val="24"/>
        </w:rPr>
      </w:pPr>
      <w:r>
        <w:rPr>
          <w:rFonts w:ascii="宋体" w:hAnsi="宋体" w:eastAsia="宋体" w:cs="宋体"/>
          <w:spacing w:val="-3"/>
          <w:position w:val="17"/>
          <w:sz w:val="24"/>
          <w:szCs w:val="24"/>
        </w:rPr>
        <w:t>如果供应商未按照主合同约定向贵方供应货物/提供服务/完成工程的，由我方在保证金额</w:t>
      </w:r>
    </w:p>
    <w:p w14:paraId="3197749E">
      <w:pPr>
        <w:spacing w:before="1" w:line="219" w:lineRule="auto"/>
        <w:ind w:left="38"/>
        <w:rPr>
          <w:rFonts w:ascii="宋体" w:hAnsi="宋体" w:eastAsia="宋体" w:cs="宋体"/>
          <w:sz w:val="24"/>
          <w:szCs w:val="24"/>
        </w:rPr>
      </w:pPr>
      <w:r>
        <w:rPr>
          <w:rFonts w:ascii="宋体" w:hAnsi="宋体" w:eastAsia="宋体" w:cs="宋体"/>
          <w:spacing w:val="-4"/>
          <w:sz w:val="24"/>
          <w:szCs w:val="24"/>
        </w:rPr>
        <w:t>内向你方支付上述款项。</w:t>
      </w:r>
    </w:p>
    <w:p w14:paraId="1618936D">
      <w:pPr>
        <w:spacing w:before="183" w:line="219" w:lineRule="auto"/>
        <w:ind w:left="489"/>
        <w:rPr>
          <w:rFonts w:ascii="宋体" w:hAnsi="宋体" w:eastAsia="宋体" w:cs="宋体"/>
          <w:sz w:val="24"/>
          <w:szCs w:val="24"/>
        </w:rPr>
      </w:pPr>
      <w:r>
        <w:rPr>
          <w:rFonts w:ascii="宋体" w:hAnsi="宋体" w:eastAsia="宋体" w:cs="宋体"/>
          <w:spacing w:val="-1"/>
          <w:sz w:val="24"/>
          <w:szCs w:val="24"/>
        </w:rPr>
        <w:t>三、承担保证责任的程序</w:t>
      </w:r>
    </w:p>
    <w:p w14:paraId="53A59261">
      <w:pPr>
        <w:spacing w:before="180" w:line="466" w:lineRule="exact"/>
        <w:ind w:left="507"/>
        <w:rPr>
          <w:rFonts w:ascii="宋体" w:hAnsi="宋体" w:eastAsia="宋体" w:cs="宋体"/>
          <w:sz w:val="24"/>
          <w:szCs w:val="24"/>
        </w:rPr>
      </w:pPr>
      <w:r>
        <w:rPr>
          <w:rFonts w:ascii="宋体" w:hAnsi="宋体" w:eastAsia="宋体" w:cs="宋体"/>
          <w:spacing w:val="-3"/>
          <w:position w:val="17"/>
          <w:sz w:val="24"/>
          <w:szCs w:val="24"/>
        </w:rPr>
        <w:t>1.你方要求我方承担保证责任的，应在本保函保证期间内向我方发出书面索赔通知。索赔</w:t>
      </w:r>
    </w:p>
    <w:p w14:paraId="0ACD96A3">
      <w:pPr>
        <w:spacing w:before="1" w:line="218" w:lineRule="auto"/>
        <w:jc w:val="right"/>
        <w:rPr>
          <w:rFonts w:ascii="宋体" w:hAnsi="宋体" w:eastAsia="宋体" w:cs="宋体"/>
          <w:sz w:val="24"/>
          <w:szCs w:val="24"/>
        </w:rPr>
      </w:pPr>
      <w:r>
        <w:rPr>
          <w:rFonts w:ascii="宋体" w:hAnsi="宋体" w:eastAsia="宋体" w:cs="宋体"/>
          <w:spacing w:val="-6"/>
          <w:sz w:val="24"/>
          <w:szCs w:val="24"/>
        </w:rPr>
        <w:t>通知应写明要求索赔的金额，支付款项应到达的账号。并附有证明供应商违约事</w:t>
      </w:r>
      <w:r>
        <w:rPr>
          <w:rFonts w:ascii="宋体" w:hAnsi="宋体" w:eastAsia="宋体" w:cs="宋体"/>
          <w:spacing w:val="-7"/>
          <w:sz w:val="24"/>
          <w:szCs w:val="24"/>
        </w:rPr>
        <w:t>实的证明材料。</w:t>
      </w:r>
    </w:p>
    <w:p w14:paraId="1CFFA480">
      <w:pPr>
        <w:spacing w:before="184" w:line="359" w:lineRule="auto"/>
        <w:ind w:left="10" w:firstLine="422"/>
        <w:rPr>
          <w:rFonts w:ascii="宋体" w:hAnsi="宋体" w:eastAsia="宋体" w:cs="宋体"/>
          <w:sz w:val="24"/>
          <w:szCs w:val="24"/>
        </w:rPr>
      </w:pPr>
      <w:r>
        <w:rPr>
          <w:rFonts w:ascii="宋体" w:hAnsi="宋体" w:eastAsia="宋体" w:cs="宋体"/>
          <w:spacing w:val="-1"/>
          <w:sz w:val="24"/>
          <w:szCs w:val="24"/>
        </w:rPr>
        <w:t>如果你方与供应商因货物质量问题产生争议，你方还需同时提供</w:t>
      </w:r>
      <w:r>
        <w:rPr>
          <w:rFonts w:ascii="宋体" w:hAnsi="宋体" w:eastAsia="宋体" w:cs="宋体"/>
          <w:spacing w:val="-1"/>
          <w:sz w:val="24"/>
          <w:szCs w:val="24"/>
          <w:u w:val="single"/>
        </w:rPr>
        <w:t xml:space="preserve">     </w:t>
      </w:r>
      <w:r>
        <w:rPr>
          <w:rFonts w:ascii="宋体" w:hAnsi="宋体" w:eastAsia="宋体" w:cs="宋体"/>
          <w:spacing w:val="-94"/>
          <w:sz w:val="24"/>
          <w:szCs w:val="24"/>
        </w:rPr>
        <w:t xml:space="preserve"> </w:t>
      </w:r>
      <w:r>
        <w:rPr>
          <w:rFonts w:ascii="宋体" w:hAnsi="宋体" w:eastAsia="宋体" w:cs="宋体"/>
          <w:spacing w:val="-1"/>
          <w:sz w:val="24"/>
          <w:szCs w:val="24"/>
        </w:rPr>
        <w:t>部门出具的质量检</w:t>
      </w:r>
      <w:r>
        <w:rPr>
          <w:rFonts w:ascii="宋体" w:hAnsi="宋体" w:eastAsia="宋体" w:cs="宋体"/>
          <w:sz w:val="24"/>
          <w:szCs w:val="24"/>
        </w:rPr>
        <w:t xml:space="preserve">  </w:t>
      </w:r>
      <w:r>
        <w:rPr>
          <w:rFonts w:ascii="宋体" w:hAnsi="宋体" w:eastAsia="宋体" w:cs="宋体"/>
          <w:spacing w:val="-6"/>
          <w:sz w:val="24"/>
          <w:szCs w:val="24"/>
        </w:rPr>
        <w:t>测报告，或经诉讼（仲裁）程序裁决后的裁决书、调解书，本保证人即按照检</w:t>
      </w:r>
      <w:r>
        <w:rPr>
          <w:rFonts w:ascii="宋体" w:hAnsi="宋体" w:eastAsia="宋体" w:cs="宋体"/>
          <w:spacing w:val="-7"/>
          <w:sz w:val="24"/>
          <w:szCs w:val="24"/>
        </w:rPr>
        <w:t>测结果或裁决书、</w:t>
      </w:r>
    </w:p>
    <w:p w14:paraId="2722DC89">
      <w:pPr>
        <w:spacing w:before="1" w:line="218" w:lineRule="auto"/>
        <w:ind w:left="11"/>
        <w:rPr>
          <w:rFonts w:ascii="宋体" w:hAnsi="宋体" w:eastAsia="宋体" w:cs="宋体"/>
          <w:sz w:val="24"/>
          <w:szCs w:val="24"/>
        </w:rPr>
      </w:pPr>
      <w:r>
        <w:rPr>
          <w:rFonts w:ascii="宋体" w:hAnsi="宋体" w:eastAsia="宋体" w:cs="宋体"/>
          <w:spacing w:val="-1"/>
          <w:sz w:val="24"/>
          <w:szCs w:val="24"/>
        </w:rPr>
        <w:t>调解书决定是否承担保证责任。</w:t>
      </w:r>
    </w:p>
    <w:p w14:paraId="6116ADDD">
      <w:pPr>
        <w:spacing w:line="218" w:lineRule="auto"/>
        <w:rPr>
          <w:rFonts w:ascii="宋体" w:hAnsi="宋体" w:eastAsia="宋体" w:cs="宋体"/>
          <w:sz w:val="24"/>
          <w:szCs w:val="24"/>
        </w:rPr>
        <w:sectPr>
          <w:footerReference r:id="rId69" w:type="default"/>
          <w:pgSz w:w="11905" w:h="16839"/>
          <w:pgMar w:top="400" w:right="995" w:bottom="1399" w:left="1077" w:header="0" w:footer="1220" w:gutter="0"/>
          <w:cols w:space="720" w:num="1"/>
        </w:sectPr>
      </w:pPr>
    </w:p>
    <w:p w14:paraId="7ECB6654">
      <w:pPr>
        <w:pStyle w:val="7"/>
        <w:spacing w:line="242" w:lineRule="auto"/>
      </w:pPr>
    </w:p>
    <w:p w14:paraId="27C587B4">
      <w:pPr>
        <w:pStyle w:val="7"/>
        <w:spacing w:line="242" w:lineRule="auto"/>
      </w:pPr>
    </w:p>
    <w:p w14:paraId="6B313B8C">
      <w:pPr>
        <w:pStyle w:val="7"/>
        <w:spacing w:line="242" w:lineRule="auto"/>
      </w:pPr>
    </w:p>
    <w:p w14:paraId="000DC469">
      <w:pPr>
        <w:pStyle w:val="7"/>
        <w:spacing w:line="243" w:lineRule="auto"/>
      </w:pPr>
    </w:p>
    <w:p w14:paraId="4835F253">
      <w:pPr>
        <w:spacing w:before="78" w:line="358" w:lineRule="auto"/>
        <w:jc w:val="right"/>
        <w:rPr>
          <w:rFonts w:ascii="宋体" w:hAnsi="宋体" w:eastAsia="宋体" w:cs="宋体"/>
          <w:sz w:val="24"/>
          <w:szCs w:val="24"/>
        </w:rPr>
      </w:pPr>
      <w:r>
        <w:rPr>
          <w:rFonts w:ascii="宋体" w:hAnsi="宋体" w:eastAsia="宋体" w:cs="宋体"/>
          <w:spacing w:val="-3"/>
          <w:sz w:val="24"/>
          <w:szCs w:val="24"/>
        </w:rPr>
        <w:t>2.我方收到你方的书面索赔通知及相应证明材料，在</w:t>
      </w:r>
      <w:r>
        <w:rPr>
          <w:rFonts w:ascii="宋体" w:hAnsi="宋体" w:eastAsia="宋体" w:cs="宋体"/>
          <w:spacing w:val="-3"/>
          <w:sz w:val="24"/>
          <w:szCs w:val="24"/>
          <w:u w:val="single"/>
        </w:rPr>
        <w:t xml:space="preserve">    </w:t>
      </w:r>
      <w:r>
        <w:rPr>
          <w:rFonts w:ascii="宋体" w:hAnsi="宋体" w:eastAsia="宋体" w:cs="宋体"/>
          <w:spacing w:val="-97"/>
          <w:sz w:val="24"/>
          <w:szCs w:val="24"/>
        </w:rPr>
        <w:t xml:space="preserve"> </w:t>
      </w:r>
      <w:r>
        <w:rPr>
          <w:rFonts w:ascii="宋体" w:hAnsi="宋体" w:eastAsia="宋体" w:cs="宋体"/>
          <w:spacing w:val="-3"/>
          <w:sz w:val="24"/>
          <w:szCs w:val="24"/>
        </w:rPr>
        <w:t>工作日内进行核定后按照本保函</w:t>
      </w:r>
    </w:p>
    <w:p w14:paraId="715CAAF6">
      <w:pPr>
        <w:spacing w:line="219" w:lineRule="auto"/>
        <w:ind w:left="20"/>
        <w:rPr>
          <w:rFonts w:ascii="宋体" w:hAnsi="宋体" w:eastAsia="宋体" w:cs="宋体"/>
          <w:sz w:val="24"/>
          <w:szCs w:val="24"/>
        </w:rPr>
      </w:pPr>
      <w:r>
        <w:rPr>
          <w:rFonts w:ascii="宋体" w:hAnsi="宋体" w:eastAsia="宋体" w:cs="宋体"/>
          <w:spacing w:val="-3"/>
          <w:sz w:val="24"/>
          <w:szCs w:val="24"/>
        </w:rPr>
        <w:t>的承诺承担保证责任。</w:t>
      </w:r>
    </w:p>
    <w:p w14:paraId="11CB04B8">
      <w:pPr>
        <w:spacing w:before="183" w:line="219" w:lineRule="auto"/>
        <w:ind w:left="503"/>
        <w:rPr>
          <w:rFonts w:ascii="宋体" w:hAnsi="宋体" w:eastAsia="宋体" w:cs="宋体"/>
          <w:sz w:val="24"/>
          <w:szCs w:val="24"/>
        </w:rPr>
      </w:pPr>
      <w:r>
        <w:rPr>
          <w:rFonts w:ascii="宋体" w:hAnsi="宋体" w:eastAsia="宋体" w:cs="宋体"/>
          <w:spacing w:val="-4"/>
          <w:sz w:val="24"/>
          <w:szCs w:val="24"/>
        </w:rPr>
        <w:t>四、保证责任的终止</w:t>
      </w:r>
    </w:p>
    <w:p w14:paraId="229CC6A1">
      <w:pPr>
        <w:spacing w:before="180" w:line="359" w:lineRule="auto"/>
        <w:ind w:firstLine="498"/>
        <w:rPr>
          <w:rFonts w:ascii="宋体" w:hAnsi="宋体" w:eastAsia="宋体" w:cs="宋体"/>
          <w:sz w:val="24"/>
          <w:szCs w:val="24"/>
        </w:rPr>
      </w:pPr>
      <w:r>
        <w:rPr>
          <w:rFonts w:ascii="宋体" w:hAnsi="宋体" w:eastAsia="宋体" w:cs="宋体"/>
          <w:spacing w:val="-3"/>
          <w:sz w:val="24"/>
          <w:szCs w:val="24"/>
        </w:rPr>
        <w:t>1.保证期间届满你方未向我方书面主张保证责任的，自保证期间届满次日起，我方保证责</w:t>
      </w:r>
      <w:r>
        <w:rPr>
          <w:rFonts w:ascii="宋体" w:hAnsi="宋体" w:eastAsia="宋体" w:cs="宋体"/>
          <w:spacing w:val="3"/>
          <w:sz w:val="24"/>
          <w:szCs w:val="24"/>
        </w:rPr>
        <w:t xml:space="preserve"> </w:t>
      </w:r>
      <w:r>
        <w:rPr>
          <w:rFonts w:ascii="宋体" w:hAnsi="宋体" w:eastAsia="宋体" w:cs="宋体"/>
          <w:spacing w:val="-2"/>
          <w:sz w:val="24"/>
          <w:szCs w:val="24"/>
        </w:rPr>
        <w:t>任自动终止。保证期间届满前，主合同约定的货物/服务</w:t>
      </w:r>
      <w:r>
        <w:rPr>
          <w:rFonts w:ascii="宋体" w:hAnsi="宋体" w:eastAsia="宋体" w:cs="宋体"/>
          <w:spacing w:val="-3"/>
          <w:sz w:val="24"/>
          <w:szCs w:val="24"/>
        </w:rPr>
        <w:t>/工程全部验收合格的，自验收合格日</w:t>
      </w:r>
    </w:p>
    <w:p w14:paraId="4A1E944E">
      <w:pPr>
        <w:spacing w:line="219" w:lineRule="auto"/>
        <w:ind w:left="1"/>
        <w:rPr>
          <w:rFonts w:ascii="宋体" w:hAnsi="宋体" w:eastAsia="宋体" w:cs="宋体"/>
          <w:sz w:val="24"/>
          <w:szCs w:val="24"/>
        </w:rPr>
      </w:pPr>
      <w:r>
        <w:rPr>
          <w:rFonts w:ascii="宋体" w:hAnsi="宋体" w:eastAsia="宋体" w:cs="宋体"/>
          <w:spacing w:val="-1"/>
          <w:sz w:val="24"/>
          <w:szCs w:val="24"/>
        </w:rPr>
        <w:t>起，我方保证责任自动终止。</w:t>
      </w:r>
    </w:p>
    <w:p w14:paraId="1133FF75">
      <w:pPr>
        <w:spacing w:before="183" w:line="465" w:lineRule="exact"/>
        <w:jc w:val="right"/>
        <w:rPr>
          <w:rFonts w:ascii="宋体" w:hAnsi="宋体" w:eastAsia="宋体" w:cs="宋体"/>
          <w:sz w:val="24"/>
          <w:szCs w:val="24"/>
        </w:rPr>
      </w:pPr>
      <w:r>
        <w:rPr>
          <w:rFonts w:ascii="宋体" w:hAnsi="宋体" w:eastAsia="宋体" w:cs="宋体"/>
          <w:spacing w:val="-1"/>
          <w:position w:val="17"/>
          <w:sz w:val="24"/>
          <w:szCs w:val="24"/>
        </w:rPr>
        <w:t>2.我方按照本保函向你方履行了保证责任后，自我方向你方支付款项（支付款项从</w:t>
      </w:r>
      <w:r>
        <w:rPr>
          <w:rFonts w:ascii="宋体" w:hAnsi="宋体" w:eastAsia="宋体" w:cs="宋体"/>
          <w:spacing w:val="-2"/>
          <w:position w:val="17"/>
          <w:sz w:val="24"/>
          <w:szCs w:val="24"/>
        </w:rPr>
        <w:t>我方账</w:t>
      </w:r>
    </w:p>
    <w:p w14:paraId="10B84692">
      <w:pPr>
        <w:spacing w:before="1" w:line="219" w:lineRule="auto"/>
        <w:ind w:left="1"/>
        <w:rPr>
          <w:rFonts w:ascii="宋体" w:hAnsi="宋体" w:eastAsia="宋体" w:cs="宋体"/>
          <w:sz w:val="24"/>
          <w:szCs w:val="24"/>
        </w:rPr>
      </w:pPr>
      <w:r>
        <w:rPr>
          <w:rFonts w:ascii="宋体" w:hAnsi="宋体" w:eastAsia="宋体" w:cs="宋体"/>
          <w:spacing w:val="-1"/>
          <w:sz w:val="24"/>
          <w:szCs w:val="24"/>
        </w:rPr>
        <w:t>户划出）之日起，保证责任即终止。</w:t>
      </w:r>
    </w:p>
    <w:p w14:paraId="07B9EAEF">
      <w:pPr>
        <w:spacing w:before="183" w:line="465" w:lineRule="exact"/>
        <w:jc w:val="right"/>
        <w:rPr>
          <w:rFonts w:ascii="宋体" w:hAnsi="宋体" w:eastAsia="宋体" w:cs="宋体"/>
          <w:sz w:val="24"/>
          <w:szCs w:val="24"/>
        </w:rPr>
      </w:pPr>
      <w:r>
        <w:rPr>
          <w:rFonts w:ascii="宋体" w:hAnsi="宋体" w:eastAsia="宋体" w:cs="宋体"/>
          <w:spacing w:val="-1"/>
          <w:position w:val="17"/>
          <w:sz w:val="24"/>
          <w:szCs w:val="24"/>
        </w:rPr>
        <w:t>3.按照法律法规的规定或出现应终止我方保证责任的其他情形的，我方在本保函</w:t>
      </w:r>
      <w:r>
        <w:rPr>
          <w:rFonts w:ascii="宋体" w:hAnsi="宋体" w:eastAsia="宋体" w:cs="宋体"/>
          <w:spacing w:val="-2"/>
          <w:position w:val="17"/>
          <w:sz w:val="24"/>
          <w:szCs w:val="24"/>
        </w:rPr>
        <w:t>项下的保</w:t>
      </w:r>
    </w:p>
    <w:p w14:paraId="25030712">
      <w:pPr>
        <w:spacing w:before="1" w:line="219" w:lineRule="auto"/>
        <w:rPr>
          <w:rFonts w:ascii="宋体" w:hAnsi="宋体" w:eastAsia="宋体" w:cs="宋体"/>
          <w:sz w:val="24"/>
          <w:szCs w:val="24"/>
        </w:rPr>
      </w:pPr>
      <w:r>
        <w:rPr>
          <w:rFonts w:ascii="宋体" w:hAnsi="宋体" w:eastAsia="宋体" w:cs="宋体"/>
          <w:spacing w:val="-2"/>
          <w:sz w:val="24"/>
          <w:szCs w:val="24"/>
        </w:rPr>
        <w:t>证责任亦终止。</w:t>
      </w:r>
    </w:p>
    <w:p w14:paraId="7F76D500">
      <w:pPr>
        <w:spacing w:before="183" w:line="359" w:lineRule="auto"/>
        <w:ind w:left="4" w:firstLine="415"/>
        <w:rPr>
          <w:rFonts w:ascii="宋体" w:hAnsi="宋体" w:eastAsia="宋体" w:cs="宋体"/>
          <w:sz w:val="24"/>
          <w:szCs w:val="24"/>
        </w:rPr>
      </w:pPr>
      <w:r>
        <w:rPr>
          <w:rFonts w:ascii="宋体" w:hAnsi="宋体" w:eastAsia="宋体" w:cs="宋体"/>
          <w:spacing w:val="-1"/>
          <w:sz w:val="24"/>
          <w:szCs w:val="24"/>
        </w:rPr>
        <w:t>4.你方与供应商修改主合同，加重我方保证责任的，我方对加重部分不承担保证责任，但</w:t>
      </w:r>
      <w:r>
        <w:rPr>
          <w:rFonts w:ascii="宋体" w:hAnsi="宋体" w:eastAsia="宋体" w:cs="宋体"/>
          <w:spacing w:val="1"/>
          <w:sz w:val="24"/>
          <w:szCs w:val="24"/>
        </w:rPr>
        <w:t xml:space="preserve"> </w:t>
      </w:r>
      <w:r>
        <w:rPr>
          <w:rFonts w:ascii="宋体" w:hAnsi="宋体" w:eastAsia="宋体" w:cs="宋体"/>
          <w:spacing w:val="-2"/>
          <w:sz w:val="24"/>
          <w:szCs w:val="24"/>
        </w:rPr>
        <w:t>该等修改事先经我方书面同意的除外；你方</w:t>
      </w:r>
      <w:r>
        <w:rPr>
          <w:rFonts w:ascii="宋体" w:hAnsi="宋体" w:eastAsia="宋体" w:cs="宋体"/>
          <w:spacing w:val="-3"/>
          <w:sz w:val="24"/>
          <w:szCs w:val="24"/>
        </w:rPr>
        <w:t>与供应商修改主合同履行期限，我方保证期间仍依</w:t>
      </w:r>
    </w:p>
    <w:p w14:paraId="3E0A1EC8">
      <w:pPr>
        <w:spacing w:line="218" w:lineRule="auto"/>
        <w:rPr>
          <w:rFonts w:ascii="宋体" w:hAnsi="宋体" w:eastAsia="宋体" w:cs="宋体"/>
          <w:sz w:val="24"/>
          <w:szCs w:val="24"/>
        </w:rPr>
      </w:pPr>
      <w:r>
        <w:rPr>
          <w:rFonts w:ascii="宋体" w:hAnsi="宋体" w:eastAsia="宋体" w:cs="宋体"/>
          <w:spacing w:val="-1"/>
          <w:sz w:val="24"/>
          <w:szCs w:val="24"/>
        </w:rPr>
        <w:t>修改前的履行期限计算，但该等修改事先经我方书面同意的除外。</w:t>
      </w:r>
    </w:p>
    <w:p w14:paraId="1EFEFD1A">
      <w:pPr>
        <w:spacing w:before="185" w:line="219" w:lineRule="auto"/>
        <w:ind w:left="484"/>
        <w:rPr>
          <w:rFonts w:ascii="宋体" w:hAnsi="宋体" w:eastAsia="宋体" w:cs="宋体"/>
          <w:sz w:val="24"/>
          <w:szCs w:val="24"/>
        </w:rPr>
      </w:pPr>
      <w:r>
        <w:rPr>
          <w:rFonts w:ascii="宋体" w:hAnsi="宋体" w:eastAsia="宋体" w:cs="宋体"/>
          <w:spacing w:val="-3"/>
          <w:sz w:val="24"/>
          <w:szCs w:val="24"/>
        </w:rPr>
        <w:t>五、免责条款</w:t>
      </w:r>
    </w:p>
    <w:p w14:paraId="7B9A3438">
      <w:pPr>
        <w:spacing w:before="180" w:line="219" w:lineRule="auto"/>
        <w:ind w:left="498"/>
        <w:rPr>
          <w:rFonts w:ascii="宋体" w:hAnsi="宋体" w:eastAsia="宋体" w:cs="宋体"/>
          <w:sz w:val="24"/>
          <w:szCs w:val="24"/>
        </w:rPr>
      </w:pPr>
      <w:r>
        <w:rPr>
          <w:rFonts w:ascii="宋体" w:hAnsi="宋体" w:eastAsia="宋体" w:cs="宋体"/>
          <w:spacing w:val="-1"/>
          <w:sz w:val="24"/>
          <w:szCs w:val="24"/>
        </w:rPr>
        <w:t>1.因你方违反主合同约定致使供应商不能履行义务的，我方不承担保证责任。</w:t>
      </w:r>
    </w:p>
    <w:p w14:paraId="2E49AEEA">
      <w:pPr>
        <w:spacing w:before="183" w:line="466" w:lineRule="exact"/>
        <w:jc w:val="right"/>
        <w:rPr>
          <w:rFonts w:ascii="宋体" w:hAnsi="宋体" w:eastAsia="宋体" w:cs="宋体"/>
          <w:sz w:val="24"/>
          <w:szCs w:val="24"/>
        </w:rPr>
      </w:pPr>
      <w:r>
        <w:rPr>
          <w:rFonts w:ascii="宋体" w:hAnsi="宋体" w:eastAsia="宋体" w:cs="宋体"/>
          <w:spacing w:val="-3"/>
          <w:position w:val="17"/>
          <w:sz w:val="24"/>
          <w:szCs w:val="24"/>
        </w:rPr>
        <w:t>2.依照法律法规的规定或你方与供应商的另行约定，全部或者部分免除供应商应缴纳的保</w:t>
      </w:r>
    </w:p>
    <w:p w14:paraId="1C4F7553">
      <w:pPr>
        <w:spacing w:line="219" w:lineRule="auto"/>
        <w:rPr>
          <w:rFonts w:ascii="宋体" w:hAnsi="宋体" w:eastAsia="宋体" w:cs="宋体"/>
          <w:sz w:val="24"/>
          <w:szCs w:val="24"/>
        </w:rPr>
      </w:pPr>
      <w:r>
        <w:rPr>
          <w:rFonts w:ascii="宋体" w:hAnsi="宋体" w:eastAsia="宋体" w:cs="宋体"/>
          <w:spacing w:val="-1"/>
          <w:sz w:val="24"/>
          <w:szCs w:val="24"/>
        </w:rPr>
        <w:t>证金义务的，我方亦免除相应的保证责任。</w:t>
      </w:r>
    </w:p>
    <w:p w14:paraId="501C1319">
      <w:pPr>
        <w:spacing w:before="180" w:line="219" w:lineRule="auto"/>
        <w:ind w:left="485"/>
        <w:rPr>
          <w:rFonts w:ascii="宋体" w:hAnsi="宋体" w:eastAsia="宋体" w:cs="宋体"/>
          <w:sz w:val="24"/>
          <w:szCs w:val="24"/>
        </w:rPr>
      </w:pPr>
      <w:r>
        <w:rPr>
          <w:rFonts w:ascii="宋体" w:hAnsi="宋体" w:eastAsia="宋体" w:cs="宋体"/>
          <w:spacing w:val="-1"/>
          <w:sz w:val="24"/>
          <w:szCs w:val="24"/>
        </w:rPr>
        <w:t>3.因不可抗力造成供应商不能履行供货义务的，我方不承担保证责任。</w:t>
      </w:r>
    </w:p>
    <w:p w14:paraId="08FD2581">
      <w:pPr>
        <w:spacing w:before="185" w:line="219" w:lineRule="auto"/>
        <w:ind w:left="482"/>
        <w:rPr>
          <w:rFonts w:ascii="宋体" w:hAnsi="宋体" w:eastAsia="宋体" w:cs="宋体"/>
          <w:sz w:val="24"/>
          <w:szCs w:val="24"/>
        </w:rPr>
      </w:pPr>
      <w:r>
        <w:rPr>
          <w:rFonts w:ascii="宋体" w:hAnsi="宋体" w:eastAsia="宋体" w:cs="宋体"/>
          <w:spacing w:val="-2"/>
          <w:sz w:val="24"/>
          <w:szCs w:val="24"/>
        </w:rPr>
        <w:t>六、争议的解决</w:t>
      </w:r>
    </w:p>
    <w:p w14:paraId="50F8E66A">
      <w:pPr>
        <w:spacing w:before="183" w:line="465" w:lineRule="exact"/>
        <w:jc w:val="right"/>
        <w:rPr>
          <w:rFonts w:ascii="宋体" w:hAnsi="宋体" w:eastAsia="宋体" w:cs="宋体"/>
          <w:sz w:val="24"/>
          <w:szCs w:val="24"/>
        </w:rPr>
      </w:pPr>
      <w:r>
        <w:rPr>
          <w:rFonts w:ascii="宋体" w:hAnsi="宋体" w:eastAsia="宋体" w:cs="宋体"/>
          <w:spacing w:val="-1"/>
          <w:position w:val="17"/>
          <w:sz w:val="24"/>
          <w:szCs w:val="24"/>
        </w:rPr>
        <w:t>因本保函发生的纠纷，由你我双方协商解决，</w:t>
      </w:r>
      <w:r>
        <w:rPr>
          <w:rFonts w:ascii="宋体" w:hAnsi="宋体" w:eastAsia="宋体" w:cs="宋体"/>
          <w:spacing w:val="-2"/>
          <w:position w:val="17"/>
          <w:sz w:val="24"/>
          <w:szCs w:val="24"/>
        </w:rPr>
        <w:t>协商不成的，通过诉讼程序解决，诉讼管辖</w:t>
      </w:r>
    </w:p>
    <w:p w14:paraId="78E14C90">
      <w:pPr>
        <w:spacing w:line="220" w:lineRule="auto"/>
        <w:rPr>
          <w:rFonts w:ascii="宋体" w:hAnsi="宋体" w:eastAsia="宋体" w:cs="宋体"/>
          <w:sz w:val="24"/>
          <w:szCs w:val="24"/>
        </w:rPr>
      </w:pPr>
      <w:r>
        <w:rPr>
          <w:rFonts w:ascii="宋体" w:hAnsi="宋体" w:eastAsia="宋体" w:cs="宋体"/>
          <w:spacing w:val="-2"/>
          <w:sz w:val="24"/>
          <w:szCs w:val="24"/>
        </w:rPr>
        <w:t xml:space="preserve">地法院为 </w:t>
      </w:r>
      <w:r>
        <w:rPr>
          <w:rFonts w:ascii="宋体" w:hAnsi="宋体" w:eastAsia="宋体" w:cs="宋体"/>
          <w:spacing w:val="-2"/>
          <w:sz w:val="24"/>
          <w:szCs w:val="24"/>
          <w:u w:val="single"/>
        </w:rPr>
        <w:t xml:space="preserve">         </w:t>
      </w:r>
      <w:r>
        <w:rPr>
          <w:rFonts w:ascii="宋体" w:hAnsi="宋体" w:eastAsia="宋体" w:cs="宋体"/>
          <w:spacing w:val="-97"/>
          <w:sz w:val="24"/>
          <w:szCs w:val="24"/>
        </w:rPr>
        <w:t xml:space="preserve"> </w:t>
      </w:r>
      <w:r>
        <w:rPr>
          <w:rFonts w:ascii="宋体" w:hAnsi="宋体" w:eastAsia="宋体" w:cs="宋体"/>
          <w:spacing w:val="-2"/>
          <w:sz w:val="24"/>
          <w:szCs w:val="24"/>
        </w:rPr>
        <w:t>法院。</w:t>
      </w:r>
    </w:p>
    <w:p w14:paraId="722344D5">
      <w:pPr>
        <w:spacing w:before="182" w:line="220" w:lineRule="auto"/>
        <w:ind w:left="480"/>
        <w:rPr>
          <w:rFonts w:ascii="宋体" w:hAnsi="宋体" w:eastAsia="宋体" w:cs="宋体"/>
          <w:sz w:val="24"/>
          <w:szCs w:val="24"/>
        </w:rPr>
      </w:pPr>
      <w:r>
        <w:rPr>
          <w:rFonts w:ascii="宋体" w:hAnsi="宋体" w:eastAsia="宋体" w:cs="宋体"/>
          <w:spacing w:val="-2"/>
          <w:sz w:val="24"/>
          <w:szCs w:val="24"/>
        </w:rPr>
        <w:t>七、保函的生效</w:t>
      </w:r>
    </w:p>
    <w:p w14:paraId="1B07D0BD">
      <w:pPr>
        <w:spacing w:before="179" w:line="219" w:lineRule="auto"/>
        <w:ind w:left="421"/>
        <w:rPr>
          <w:rFonts w:ascii="宋体" w:hAnsi="宋体" w:eastAsia="宋体" w:cs="宋体"/>
          <w:sz w:val="24"/>
          <w:szCs w:val="24"/>
        </w:rPr>
      </w:pPr>
      <w:r>
        <w:rPr>
          <w:rFonts w:ascii="宋体" w:hAnsi="宋体" w:eastAsia="宋体" w:cs="宋体"/>
          <w:spacing w:val="-1"/>
          <w:sz w:val="24"/>
          <w:szCs w:val="24"/>
        </w:rPr>
        <w:t>本保函自我方加盖公章之日起生效。</w:t>
      </w:r>
    </w:p>
    <w:p w14:paraId="26CDAD11">
      <w:pPr>
        <w:spacing w:before="184" w:line="468" w:lineRule="exact"/>
        <w:jc w:val="right"/>
        <w:rPr>
          <w:rFonts w:ascii="宋体" w:hAnsi="宋体" w:eastAsia="宋体" w:cs="宋体"/>
          <w:sz w:val="24"/>
          <w:szCs w:val="24"/>
        </w:rPr>
      </w:pPr>
      <w:r>
        <w:rPr>
          <w:rFonts w:ascii="宋体" w:hAnsi="宋体" w:eastAsia="宋体" w:cs="宋体"/>
          <w:spacing w:val="4"/>
          <w:position w:val="17"/>
          <w:sz w:val="24"/>
          <w:szCs w:val="24"/>
        </w:rPr>
        <w:t>保证人</w:t>
      </w:r>
      <w:r>
        <w:rPr>
          <w:rFonts w:ascii="宋体" w:hAnsi="宋体" w:eastAsia="宋体" w:cs="宋体"/>
          <w:spacing w:val="-18"/>
          <w:position w:val="17"/>
          <w:sz w:val="24"/>
          <w:szCs w:val="24"/>
        </w:rPr>
        <w:t>：（</w:t>
      </w:r>
      <w:r>
        <w:rPr>
          <w:rFonts w:ascii="宋体" w:hAnsi="宋体" w:eastAsia="宋体" w:cs="宋体"/>
          <w:spacing w:val="4"/>
          <w:position w:val="17"/>
          <w:sz w:val="24"/>
          <w:szCs w:val="24"/>
        </w:rPr>
        <w:t>公章）</w:t>
      </w:r>
    </w:p>
    <w:p w14:paraId="0B6CFC6F">
      <w:pPr>
        <w:spacing w:before="1" w:line="219" w:lineRule="auto"/>
        <w:jc w:val="right"/>
        <w:rPr>
          <w:rFonts w:ascii="宋体" w:hAnsi="宋体" w:eastAsia="宋体" w:cs="宋体"/>
          <w:sz w:val="24"/>
          <w:szCs w:val="24"/>
        </w:rPr>
      </w:pPr>
      <w:r>
        <w:rPr>
          <w:rFonts w:ascii="宋体" w:hAnsi="宋体" w:eastAsia="宋体" w:cs="宋体"/>
          <w:spacing w:val="-17"/>
          <w:sz w:val="24"/>
          <w:szCs w:val="24"/>
        </w:rPr>
        <w:t>年</w:t>
      </w:r>
      <w:r>
        <w:rPr>
          <w:rFonts w:ascii="宋体" w:hAnsi="宋体" w:eastAsia="宋体" w:cs="宋体"/>
          <w:spacing w:val="4"/>
          <w:sz w:val="24"/>
          <w:szCs w:val="24"/>
        </w:rPr>
        <w:t xml:space="preserve">     </w:t>
      </w:r>
      <w:r>
        <w:rPr>
          <w:rFonts w:ascii="宋体" w:hAnsi="宋体" w:eastAsia="宋体" w:cs="宋体"/>
          <w:spacing w:val="-17"/>
          <w:sz w:val="24"/>
          <w:szCs w:val="24"/>
        </w:rPr>
        <w:t>月      日</w:t>
      </w:r>
    </w:p>
    <w:p w14:paraId="75F5234A">
      <w:pPr>
        <w:spacing w:line="219" w:lineRule="auto"/>
        <w:rPr>
          <w:rFonts w:ascii="宋体" w:hAnsi="宋体" w:eastAsia="宋体" w:cs="宋体"/>
          <w:sz w:val="24"/>
          <w:szCs w:val="24"/>
        </w:rPr>
        <w:sectPr>
          <w:footerReference r:id="rId70" w:type="default"/>
          <w:pgSz w:w="11905" w:h="16839"/>
          <w:pgMar w:top="400" w:right="1076" w:bottom="1399" w:left="1085" w:header="0" w:footer="1220" w:gutter="0"/>
          <w:cols w:space="720" w:num="1"/>
        </w:sectPr>
      </w:pPr>
    </w:p>
    <w:p w14:paraId="3BE0807F">
      <w:pPr>
        <w:pStyle w:val="7"/>
        <w:spacing w:line="241" w:lineRule="auto"/>
      </w:pPr>
    </w:p>
    <w:p w14:paraId="0725F956">
      <w:pPr>
        <w:pStyle w:val="7"/>
        <w:spacing w:line="241" w:lineRule="auto"/>
      </w:pPr>
    </w:p>
    <w:p w14:paraId="76AB7EED">
      <w:pPr>
        <w:pStyle w:val="7"/>
        <w:spacing w:line="241" w:lineRule="auto"/>
      </w:pPr>
    </w:p>
    <w:p w14:paraId="6FEB8260">
      <w:pPr>
        <w:pStyle w:val="7"/>
        <w:spacing w:line="242" w:lineRule="auto"/>
      </w:pPr>
    </w:p>
    <w:p w14:paraId="60F8E260">
      <w:pPr>
        <w:pStyle w:val="7"/>
        <w:spacing w:line="242" w:lineRule="auto"/>
      </w:pPr>
    </w:p>
    <w:p w14:paraId="34403E51">
      <w:pPr>
        <w:spacing w:before="78" w:line="219" w:lineRule="auto"/>
        <w:ind w:left="3709"/>
        <w:outlineLvl w:val="1"/>
        <w:rPr>
          <w:rFonts w:ascii="宋体" w:hAnsi="宋体" w:eastAsia="宋体" w:cs="宋体"/>
          <w:sz w:val="24"/>
          <w:szCs w:val="24"/>
        </w:rPr>
      </w:pPr>
      <w:r>
        <w:rPr>
          <w:rFonts w:ascii="宋体" w:hAnsi="宋体" w:eastAsia="宋体" w:cs="宋体"/>
          <w:spacing w:val="-5"/>
          <w:sz w:val="24"/>
          <w:szCs w:val="24"/>
          <w14:textOutline w14:w="4356" w14:cap="sq" w14:cmpd="sng" w14:algn="ctr">
            <w14:solidFill>
              <w14:srgbClr w14:val="000000"/>
            </w14:solidFill>
            <w14:prstDash w14:val="solid"/>
            <w14:bevel/>
          </w14:textOutline>
        </w:rPr>
        <w:t>附件12</w:t>
      </w:r>
      <w:r>
        <w:rPr>
          <w:rFonts w:ascii="宋体" w:hAnsi="宋体" w:eastAsia="宋体" w:cs="宋体"/>
          <w:spacing w:val="17"/>
          <w:sz w:val="24"/>
          <w:szCs w:val="24"/>
        </w:rPr>
        <w:t xml:space="preserve">  </w:t>
      </w:r>
      <w:r>
        <w:rPr>
          <w:rFonts w:ascii="宋体" w:hAnsi="宋体" w:eastAsia="宋体" w:cs="宋体"/>
          <w:spacing w:val="-5"/>
          <w:sz w:val="24"/>
          <w:szCs w:val="24"/>
          <w14:textOutline w14:w="4356" w14:cap="sq" w14:cmpd="sng" w14:algn="ctr">
            <w14:solidFill>
              <w14:srgbClr w14:val="000000"/>
            </w14:solidFill>
            <w14:prstDash w14:val="solid"/>
            <w14:bevel/>
          </w14:textOutline>
        </w:rPr>
        <w:t>中小企业声明函</w:t>
      </w:r>
    </w:p>
    <w:p w14:paraId="6CE42BEA">
      <w:pPr>
        <w:pStyle w:val="7"/>
        <w:spacing w:line="259" w:lineRule="auto"/>
      </w:pPr>
    </w:p>
    <w:p w14:paraId="7337F811">
      <w:pPr>
        <w:pStyle w:val="7"/>
        <w:spacing w:line="260" w:lineRule="auto"/>
      </w:pPr>
    </w:p>
    <w:p w14:paraId="48D22F07">
      <w:pPr>
        <w:spacing w:before="72" w:line="359" w:lineRule="auto"/>
        <w:ind w:firstLine="440"/>
        <w:jc w:val="both"/>
        <w:rPr>
          <w:rFonts w:ascii="宋体" w:hAnsi="宋体" w:eastAsia="宋体" w:cs="宋体"/>
          <w:sz w:val="22"/>
          <w:szCs w:val="22"/>
        </w:rPr>
      </w:pPr>
      <w:r>
        <w:rPr>
          <w:rFonts w:ascii="宋体" w:hAnsi="宋体" w:eastAsia="宋体" w:cs="宋体"/>
          <w:spacing w:val="-1"/>
          <w:sz w:val="22"/>
          <w:szCs w:val="22"/>
        </w:rPr>
        <w:t>本公司（联合体）郑重声明，根据《政府采购促进中小企业发展</w:t>
      </w:r>
      <w:r>
        <w:rPr>
          <w:rFonts w:ascii="宋体" w:hAnsi="宋体" w:eastAsia="宋体" w:cs="宋体"/>
          <w:spacing w:val="-2"/>
          <w:sz w:val="22"/>
          <w:szCs w:val="22"/>
        </w:rPr>
        <w:t>管理办法》（财库﹝2020﹞46号）</w:t>
      </w:r>
      <w:r>
        <w:rPr>
          <w:rFonts w:ascii="宋体" w:hAnsi="宋体" w:eastAsia="宋体" w:cs="宋体"/>
          <w:sz w:val="22"/>
          <w:szCs w:val="22"/>
        </w:rPr>
        <w:t xml:space="preserve"> </w:t>
      </w:r>
      <w:r>
        <w:rPr>
          <w:rFonts w:ascii="宋体" w:hAnsi="宋体" w:eastAsia="宋体" w:cs="宋体"/>
          <w:spacing w:val="-1"/>
          <w:sz w:val="22"/>
          <w:szCs w:val="22"/>
        </w:rPr>
        <w:t>的规定，本公司（联合体）参加</w:t>
      </w:r>
      <w:r>
        <w:rPr>
          <w:rFonts w:ascii="宋体" w:hAnsi="宋体" w:eastAsia="宋体" w:cs="宋体"/>
          <w:spacing w:val="-1"/>
          <w:sz w:val="22"/>
          <w:szCs w:val="22"/>
          <w:u w:val="single"/>
        </w:rPr>
        <w:t>（单位名称）</w:t>
      </w:r>
      <w:r>
        <w:rPr>
          <w:rFonts w:ascii="宋体" w:hAnsi="宋体" w:eastAsia="宋体" w:cs="宋体"/>
          <w:spacing w:val="-1"/>
          <w:sz w:val="22"/>
          <w:szCs w:val="22"/>
        </w:rPr>
        <w:t>的</w:t>
      </w:r>
      <w:r>
        <w:rPr>
          <w:rFonts w:ascii="宋体" w:hAnsi="宋体" w:eastAsia="宋体" w:cs="宋体"/>
          <w:spacing w:val="-1"/>
          <w:sz w:val="22"/>
          <w:szCs w:val="22"/>
          <w:u w:val="single"/>
        </w:rPr>
        <w:t>（项目名称）</w:t>
      </w:r>
      <w:r>
        <w:rPr>
          <w:rFonts w:ascii="宋体" w:hAnsi="宋体" w:eastAsia="宋体" w:cs="宋体"/>
          <w:spacing w:val="-1"/>
          <w:sz w:val="22"/>
          <w:szCs w:val="22"/>
        </w:rPr>
        <w:t xml:space="preserve">采购活动，工程的施工单位全部为符合  </w:t>
      </w:r>
      <w:r>
        <w:rPr>
          <w:rFonts w:ascii="宋体" w:hAnsi="宋体" w:eastAsia="宋体" w:cs="宋体"/>
          <w:sz w:val="22"/>
          <w:szCs w:val="22"/>
        </w:rPr>
        <w:t>政策要求的中小企业（或者：服务全部由符合政策要求的中小企业承接）。相关企</w:t>
      </w:r>
      <w:r>
        <w:rPr>
          <w:rFonts w:ascii="宋体" w:hAnsi="宋体" w:eastAsia="宋体" w:cs="宋体"/>
          <w:spacing w:val="-1"/>
          <w:sz w:val="22"/>
          <w:szCs w:val="22"/>
        </w:rPr>
        <w:t>业（含联合体中的</w:t>
      </w:r>
    </w:p>
    <w:p w14:paraId="64B5B1C5">
      <w:pPr>
        <w:spacing w:before="1" w:line="220" w:lineRule="auto"/>
        <w:ind w:left="21"/>
        <w:rPr>
          <w:rFonts w:ascii="宋体" w:hAnsi="宋体" w:eastAsia="宋体" w:cs="宋体"/>
          <w:sz w:val="22"/>
          <w:szCs w:val="22"/>
        </w:rPr>
      </w:pPr>
      <w:r>
        <w:rPr>
          <w:rFonts w:ascii="宋体" w:hAnsi="宋体" w:eastAsia="宋体" w:cs="宋体"/>
          <w:spacing w:val="-1"/>
          <w:sz w:val="22"/>
          <w:szCs w:val="22"/>
        </w:rPr>
        <w:t>中小企业、签订分包意向协议的中小企业）的具体情况如</w:t>
      </w:r>
      <w:r>
        <w:rPr>
          <w:rFonts w:ascii="宋体" w:hAnsi="宋体" w:eastAsia="宋体" w:cs="宋体"/>
          <w:spacing w:val="-2"/>
          <w:sz w:val="22"/>
          <w:szCs w:val="22"/>
        </w:rPr>
        <w:t>下：</w:t>
      </w:r>
    </w:p>
    <w:p w14:paraId="323EBE84">
      <w:pPr>
        <w:tabs>
          <w:tab w:val="left" w:pos="956"/>
        </w:tabs>
        <w:spacing w:before="162" w:line="360" w:lineRule="auto"/>
        <w:ind w:right="95" w:firstLine="471"/>
        <w:jc w:val="both"/>
        <w:rPr>
          <w:rFonts w:ascii="宋体" w:hAnsi="宋体" w:eastAsia="宋体" w:cs="宋体"/>
          <w:sz w:val="22"/>
          <w:szCs w:val="22"/>
        </w:rPr>
      </w:pPr>
      <w:r>
        <w:rPr>
          <w:rFonts w:ascii="宋体" w:hAnsi="宋体" w:eastAsia="宋体" w:cs="宋体"/>
          <w:sz w:val="22"/>
          <w:szCs w:val="22"/>
          <w:u w:val="single"/>
        </w:rPr>
        <w:tab/>
      </w:r>
      <w:r>
        <w:rPr>
          <w:rFonts w:ascii="宋体" w:hAnsi="宋体" w:eastAsia="宋体" w:cs="宋体"/>
          <w:spacing w:val="-6"/>
          <w:sz w:val="22"/>
          <w:szCs w:val="22"/>
          <w:u w:val="single"/>
        </w:rPr>
        <w:t>（标的名称</w:t>
      </w:r>
      <w:r>
        <w:rPr>
          <w:rFonts w:ascii="宋体" w:hAnsi="宋体" w:eastAsia="宋体" w:cs="宋体"/>
          <w:spacing w:val="-5"/>
          <w:sz w:val="22"/>
          <w:szCs w:val="22"/>
          <w:u w:val="single"/>
        </w:rPr>
        <w:t>）</w:t>
      </w:r>
      <w:r>
        <w:rPr>
          <w:rFonts w:ascii="宋体" w:hAnsi="宋体" w:eastAsia="宋体" w:cs="宋体"/>
          <w:spacing w:val="-5"/>
          <w:sz w:val="22"/>
          <w:szCs w:val="22"/>
        </w:rPr>
        <w:t>，</w:t>
      </w:r>
      <w:r>
        <w:rPr>
          <w:rFonts w:ascii="宋体" w:hAnsi="宋体" w:eastAsia="宋体" w:cs="宋体"/>
          <w:spacing w:val="-6"/>
          <w:sz w:val="22"/>
          <w:szCs w:val="22"/>
        </w:rPr>
        <w:t>属于（采购文件中明确的所属行业</w:t>
      </w:r>
      <w:r>
        <w:rPr>
          <w:rFonts w:ascii="宋体" w:hAnsi="宋体" w:eastAsia="宋体" w:cs="宋体"/>
          <w:spacing w:val="-5"/>
          <w:sz w:val="22"/>
          <w:szCs w:val="22"/>
        </w:rPr>
        <w:t>）；</w:t>
      </w:r>
      <w:r>
        <w:rPr>
          <w:rFonts w:ascii="宋体" w:hAnsi="宋体" w:eastAsia="宋体" w:cs="宋体"/>
          <w:spacing w:val="-6"/>
          <w:sz w:val="22"/>
          <w:szCs w:val="22"/>
        </w:rPr>
        <w:t>承建（承接）企业为</w:t>
      </w:r>
      <w:r>
        <w:rPr>
          <w:rFonts w:ascii="宋体" w:hAnsi="宋体" w:eastAsia="宋体" w:cs="宋体"/>
          <w:spacing w:val="-6"/>
          <w:sz w:val="22"/>
          <w:szCs w:val="22"/>
          <w:u w:val="single"/>
        </w:rPr>
        <w:t>（企业名称</w:t>
      </w:r>
      <w:r>
        <w:rPr>
          <w:rFonts w:ascii="宋体" w:hAnsi="宋体" w:eastAsia="宋体" w:cs="宋体"/>
          <w:spacing w:val="-5"/>
          <w:sz w:val="22"/>
          <w:szCs w:val="22"/>
          <w:u w:val="single"/>
        </w:rPr>
        <w:t>）</w:t>
      </w:r>
      <w:r>
        <w:rPr>
          <w:rFonts w:ascii="宋体" w:hAnsi="宋体" w:eastAsia="宋体" w:cs="宋体"/>
          <w:spacing w:val="-5"/>
          <w:sz w:val="22"/>
          <w:szCs w:val="22"/>
        </w:rPr>
        <w:t>，</w:t>
      </w:r>
      <w:r>
        <w:rPr>
          <w:rFonts w:ascii="宋体" w:hAnsi="宋体" w:eastAsia="宋体" w:cs="宋体"/>
          <w:spacing w:val="-6"/>
          <w:sz w:val="22"/>
          <w:szCs w:val="22"/>
        </w:rPr>
        <w:t>从</w:t>
      </w:r>
      <w:r>
        <w:rPr>
          <w:rFonts w:ascii="宋体" w:hAnsi="宋体" w:eastAsia="宋体" w:cs="宋体"/>
          <w:spacing w:val="5"/>
          <w:sz w:val="22"/>
          <w:szCs w:val="22"/>
        </w:rPr>
        <w:t xml:space="preserve"> </w:t>
      </w:r>
      <w:r>
        <w:rPr>
          <w:rFonts w:ascii="宋体" w:hAnsi="宋体" w:eastAsia="宋体" w:cs="宋体"/>
          <w:sz w:val="22"/>
          <w:szCs w:val="22"/>
        </w:rPr>
        <w:t>业人员</w:t>
      </w:r>
      <w:r>
        <w:rPr>
          <w:rFonts w:ascii="宋体" w:hAnsi="宋体" w:eastAsia="宋体" w:cs="宋体"/>
          <w:sz w:val="22"/>
          <w:szCs w:val="22"/>
          <w:u w:val="single"/>
        </w:rPr>
        <w:t xml:space="preserve">      </w:t>
      </w:r>
      <w:r>
        <w:rPr>
          <w:rFonts w:ascii="宋体" w:hAnsi="宋体" w:eastAsia="宋体" w:cs="宋体"/>
          <w:spacing w:val="-99"/>
          <w:sz w:val="22"/>
          <w:szCs w:val="22"/>
        </w:rPr>
        <w:t xml:space="preserve"> </w:t>
      </w:r>
      <w:r>
        <w:rPr>
          <w:rFonts w:ascii="宋体" w:hAnsi="宋体" w:eastAsia="宋体" w:cs="宋体"/>
          <w:sz w:val="22"/>
          <w:szCs w:val="22"/>
        </w:rPr>
        <w:t>人，营业收入为</w:t>
      </w:r>
      <w:r>
        <w:rPr>
          <w:rFonts w:ascii="宋体" w:hAnsi="宋体" w:eastAsia="宋体" w:cs="宋体"/>
          <w:spacing w:val="17"/>
          <w:sz w:val="22"/>
          <w:szCs w:val="22"/>
          <w:u w:val="single"/>
        </w:rPr>
        <w:t xml:space="preserve">      </w:t>
      </w:r>
      <w:r>
        <w:rPr>
          <w:rFonts w:ascii="宋体" w:hAnsi="宋体" w:eastAsia="宋体" w:cs="宋体"/>
          <w:spacing w:val="-90"/>
          <w:sz w:val="22"/>
          <w:szCs w:val="22"/>
        </w:rPr>
        <w:t xml:space="preserve"> </w:t>
      </w:r>
      <w:r>
        <w:rPr>
          <w:rFonts w:ascii="宋体" w:hAnsi="宋体" w:eastAsia="宋体" w:cs="宋体"/>
          <w:sz w:val="22"/>
          <w:szCs w:val="22"/>
        </w:rPr>
        <w:t>万元，资产总额为</w:t>
      </w:r>
      <w:r>
        <w:rPr>
          <w:rFonts w:ascii="宋体" w:hAnsi="宋体" w:eastAsia="宋体" w:cs="宋体"/>
          <w:sz w:val="22"/>
          <w:szCs w:val="22"/>
          <w:u w:val="single"/>
        </w:rPr>
        <w:t xml:space="preserve">  </w:t>
      </w:r>
      <w:r>
        <w:rPr>
          <w:rFonts w:ascii="宋体" w:hAnsi="宋体" w:eastAsia="宋体" w:cs="宋体"/>
          <w:spacing w:val="-1"/>
          <w:sz w:val="22"/>
          <w:szCs w:val="22"/>
          <w:u w:val="single"/>
        </w:rPr>
        <w:t xml:space="preserve">     </w:t>
      </w:r>
      <w:r>
        <w:rPr>
          <w:rFonts w:ascii="宋体" w:hAnsi="宋体" w:eastAsia="宋体" w:cs="宋体"/>
          <w:spacing w:val="-96"/>
          <w:sz w:val="22"/>
          <w:szCs w:val="22"/>
        </w:rPr>
        <w:t xml:space="preserve"> </w:t>
      </w:r>
      <w:r>
        <w:rPr>
          <w:rFonts w:ascii="宋体" w:hAnsi="宋体" w:eastAsia="宋体" w:cs="宋体"/>
          <w:spacing w:val="-1"/>
          <w:sz w:val="22"/>
          <w:szCs w:val="22"/>
        </w:rPr>
        <w:t>万元，属于</w:t>
      </w:r>
      <w:r>
        <w:rPr>
          <w:rFonts w:ascii="宋体" w:hAnsi="宋体" w:eastAsia="宋体" w:cs="宋体"/>
          <w:spacing w:val="-1"/>
          <w:sz w:val="22"/>
          <w:szCs w:val="22"/>
          <w:u w:val="single"/>
        </w:rPr>
        <w:t>（中型企业、小型企业、</w:t>
      </w:r>
    </w:p>
    <w:p w14:paraId="5E57CB50">
      <w:pPr>
        <w:spacing w:line="220" w:lineRule="auto"/>
        <w:rPr>
          <w:rFonts w:ascii="宋体" w:hAnsi="宋体" w:eastAsia="宋体" w:cs="宋体"/>
          <w:sz w:val="22"/>
          <w:szCs w:val="22"/>
        </w:rPr>
      </w:pPr>
      <w:r>
        <w:rPr>
          <w:rFonts w:ascii="宋体" w:hAnsi="宋体" w:eastAsia="宋体" w:cs="宋体"/>
          <w:spacing w:val="-2"/>
          <w:sz w:val="22"/>
          <w:szCs w:val="22"/>
          <w:u w:val="single"/>
        </w:rPr>
        <w:t>微型企业</w:t>
      </w:r>
      <w:r>
        <w:rPr>
          <w:rFonts w:ascii="宋体" w:hAnsi="宋体" w:eastAsia="宋体" w:cs="宋体"/>
          <w:sz w:val="22"/>
          <w:szCs w:val="22"/>
          <w:u w:val="single"/>
        </w:rPr>
        <w:t>）</w:t>
      </w:r>
      <w:r>
        <w:rPr>
          <w:rFonts w:ascii="宋体" w:hAnsi="宋体" w:eastAsia="宋体" w:cs="宋体"/>
          <w:sz w:val="22"/>
          <w:szCs w:val="22"/>
        </w:rPr>
        <w:t>；</w:t>
      </w:r>
    </w:p>
    <w:p w14:paraId="098AC7C5">
      <w:pPr>
        <w:tabs>
          <w:tab w:val="left" w:pos="956"/>
        </w:tabs>
        <w:spacing w:before="163" w:line="360" w:lineRule="auto"/>
        <w:ind w:right="95" w:firstLine="471"/>
        <w:jc w:val="both"/>
        <w:rPr>
          <w:rFonts w:ascii="宋体" w:hAnsi="宋体" w:eastAsia="宋体" w:cs="宋体"/>
          <w:sz w:val="22"/>
          <w:szCs w:val="22"/>
        </w:rPr>
      </w:pPr>
      <w:r>
        <w:rPr>
          <w:rFonts w:ascii="宋体" w:hAnsi="宋体" w:eastAsia="宋体" w:cs="宋体"/>
          <w:sz w:val="22"/>
          <w:szCs w:val="22"/>
          <w:u w:val="single"/>
        </w:rPr>
        <w:tab/>
      </w:r>
      <w:r>
        <w:rPr>
          <w:rFonts w:ascii="宋体" w:hAnsi="宋体" w:eastAsia="宋体" w:cs="宋体"/>
          <w:spacing w:val="-6"/>
          <w:sz w:val="22"/>
          <w:szCs w:val="22"/>
          <w:u w:val="single"/>
        </w:rPr>
        <w:t>（标的名称</w:t>
      </w:r>
      <w:r>
        <w:rPr>
          <w:rFonts w:ascii="宋体" w:hAnsi="宋体" w:eastAsia="宋体" w:cs="宋体"/>
          <w:spacing w:val="-5"/>
          <w:sz w:val="22"/>
          <w:szCs w:val="22"/>
          <w:u w:val="single"/>
        </w:rPr>
        <w:t>）</w:t>
      </w:r>
      <w:r>
        <w:rPr>
          <w:rFonts w:ascii="宋体" w:hAnsi="宋体" w:eastAsia="宋体" w:cs="宋体"/>
          <w:spacing w:val="-5"/>
          <w:sz w:val="22"/>
          <w:szCs w:val="22"/>
        </w:rPr>
        <w:t>，</w:t>
      </w:r>
      <w:r>
        <w:rPr>
          <w:rFonts w:ascii="宋体" w:hAnsi="宋体" w:eastAsia="宋体" w:cs="宋体"/>
          <w:spacing w:val="-6"/>
          <w:sz w:val="22"/>
          <w:szCs w:val="22"/>
        </w:rPr>
        <w:t>属于（采购文件中明确的所属行业</w:t>
      </w:r>
      <w:r>
        <w:rPr>
          <w:rFonts w:ascii="宋体" w:hAnsi="宋体" w:eastAsia="宋体" w:cs="宋体"/>
          <w:spacing w:val="-5"/>
          <w:sz w:val="22"/>
          <w:szCs w:val="22"/>
        </w:rPr>
        <w:t>）；</w:t>
      </w:r>
      <w:r>
        <w:rPr>
          <w:rFonts w:ascii="宋体" w:hAnsi="宋体" w:eastAsia="宋体" w:cs="宋体"/>
          <w:spacing w:val="-6"/>
          <w:sz w:val="22"/>
          <w:szCs w:val="22"/>
        </w:rPr>
        <w:t>承建（承接）企业为</w:t>
      </w:r>
      <w:r>
        <w:rPr>
          <w:rFonts w:ascii="宋体" w:hAnsi="宋体" w:eastAsia="宋体" w:cs="宋体"/>
          <w:spacing w:val="-6"/>
          <w:sz w:val="22"/>
          <w:szCs w:val="22"/>
          <w:u w:val="single"/>
        </w:rPr>
        <w:t>（企业名称</w:t>
      </w:r>
      <w:r>
        <w:rPr>
          <w:rFonts w:ascii="宋体" w:hAnsi="宋体" w:eastAsia="宋体" w:cs="宋体"/>
          <w:spacing w:val="-5"/>
          <w:sz w:val="22"/>
          <w:szCs w:val="22"/>
          <w:u w:val="single"/>
        </w:rPr>
        <w:t>）</w:t>
      </w:r>
      <w:r>
        <w:rPr>
          <w:rFonts w:ascii="宋体" w:hAnsi="宋体" w:eastAsia="宋体" w:cs="宋体"/>
          <w:spacing w:val="-5"/>
          <w:sz w:val="22"/>
          <w:szCs w:val="22"/>
        </w:rPr>
        <w:t>，</w:t>
      </w:r>
      <w:r>
        <w:rPr>
          <w:rFonts w:ascii="宋体" w:hAnsi="宋体" w:eastAsia="宋体" w:cs="宋体"/>
          <w:spacing w:val="-6"/>
          <w:sz w:val="22"/>
          <w:szCs w:val="22"/>
        </w:rPr>
        <w:t>从</w:t>
      </w:r>
      <w:r>
        <w:rPr>
          <w:rFonts w:ascii="宋体" w:hAnsi="宋体" w:eastAsia="宋体" w:cs="宋体"/>
          <w:spacing w:val="5"/>
          <w:sz w:val="22"/>
          <w:szCs w:val="22"/>
        </w:rPr>
        <w:t xml:space="preserve"> </w:t>
      </w:r>
      <w:r>
        <w:rPr>
          <w:rFonts w:ascii="宋体" w:hAnsi="宋体" w:eastAsia="宋体" w:cs="宋体"/>
          <w:sz w:val="22"/>
          <w:szCs w:val="22"/>
        </w:rPr>
        <w:t>业人员</w:t>
      </w:r>
      <w:r>
        <w:rPr>
          <w:rFonts w:ascii="宋体" w:hAnsi="宋体" w:eastAsia="宋体" w:cs="宋体"/>
          <w:sz w:val="22"/>
          <w:szCs w:val="22"/>
          <w:u w:val="single"/>
        </w:rPr>
        <w:t xml:space="preserve">      </w:t>
      </w:r>
      <w:r>
        <w:rPr>
          <w:rFonts w:ascii="宋体" w:hAnsi="宋体" w:eastAsia="宋体" w:cs="宋体"/>
          <w:spacing w:val="-99"/>
          <w:sz w:val="22"/>
          <w:szCs w:val="22"/>
        </w:rPr>
        <w:t xml:space="preserve"> </w:t>
      </w:r>
      <w:r>
        <w:rPr>
          <w:rFonts w:ascii="宋体" w:hAnsi="宋体" w:eastAsia="宋体" w:cs="宋体"/>
          <w:sz w:val="22"/>
          <w:szCs w:val="22"/>
        </w:rPr>
        <w:t>人，营业收入为</w:t>
      </w:r>
      <w:r>
        <w:rPr>
          <w:rFonts w:ascii="宋体" w:hAnsi="宋体" w:eastAsia="宋体" w:cs="宋体"/>
          <w:spacing w:val="17"/>
          <w:sz w:val="22"/>
          <w:szCs w:val="22"/>
          <w:u w:val="single"/>
        </w:rPr>
        <w:t xml:space="preserve">      </w:t>
      </w:r>
      <w:r>
        <w:rPr>
          <w:rFonts w:ascii="宋体" w:hAnsi="宋体" w:eastAsia="宋体" w:cs="宋体"/>
          <w:spacing w:val="-90"/>
          <w:sz w:val="22"/>
          <w:szCs w:val="22"/>
        </w:rPr>
        <w:t xml:space="preserve"> </w:t>
      </w:r>
      <w:r>
        <w:rPr>
          <w:rFonts w:ascii="宋体" w:hAnsi="宋体" w:eastAsia="宋体" w:cs="宋体"/>
          <w:sz w:val="22"/>
          <w:szCs w:val="22"/>
        </w:rPr>
        <w:t>万元，资产总额为</w:t>
      </w:r>
      <w:r>
        <w:rPr>
          <w:rFonts w:ascii="宋体" w:hAnsi="宋体" w:eastAsia="宋体" w:cs="宋体"/>
          <w:sz w:val="22"/>
          <w:szCs w:val="22"/>
          <w:u w:val="single"/>
        </w:rPr>
        <w:t xml:space="preserve">  </w:t>
      </w:r>
      <w:r>
        <w:rPr>
          <w:rFonts w:ascii="宋体" w:hAnsi="宋体" w:eastAsia="宋体" w:cs="宋体"/>
          <w:spacing w:val="-1"/>
          <w:sz w:val="22"/>
          <w:szCs w:val="22"/>
          <w:u w:val="single"/>
        </w:rPr>
        <w:t xml:space="preserve">     </w:t>
      </w:r>
      <w:r>
        <w:rPr>
          <w:rFonts w:ascii="宋体" w:hAnsi="宋体" w:eastAsia="宋体" w:cs="宋体"/>
          <w:spacing w:val="-96"/>
          <w:sz w:val="22"/>
          <w:szCs w:val="22"/>
        </w:rPr>
        <w:t xml:space="preserve"> </w:t>
      </w:r>
      <w:r>
        <w:rPr>
          <w:rFonts w:ascii="宋体" w:hAnsi="宋体" w:eastAsia="宋体" w:cs="宋体"/>
          <w:spacing w:val="-1"/>
          <w:sz w:val="22"/>
          <w:szCs w:val="22"/>
        </w:rPr>
        <w:t>万元，属于</w:t>
      </w:r>
      <w:r>
        <w:rPr>
          <w:rFonts w:ascii="宋体" w:hAnsi="宋体" w:eastAsia="宋体" w:cs="宋体"/>
          <w:spacing w:val="-1"/>
          <w:sz w:val="22"/>
          <w:szCs w:val="22"/>
          <w:u w:val="single"/>
        </w:rPr>
        <w:t>（中型企业、小型企业、</w:t>
      </w:r>
    </w:p>
    <w:p w14:paraId="3C1F960E">
      <w:pPr>
        <w:spacing w:line="220" w:lineRule="auto"/>
        <w:rPr>
          <w:rFonts w:ascii="宋体" w:hAnsi="宋体" w:eastAsia="宋体" w:cs="宋体"/>
          <w:sz w:val="22"/>
          <w:szCs w:val="22"/>
        </w:rPr>
      </w:pPr>
      <w:r>
        <w:rPr>
          <w:rFonts w:ascii="宋体" w:hAnsi="宋体" w:eastAsia="宋体" w:cs="宋体"/>
          <w:spacing w:val="-2"/>
          <w:sz w:val="22"/>
          <w:szCs w:val="22"/>
          <w:u w:val="single"/>
        </w:rPr>
        <w:t>微型企业</w:t>
      </w:r>
      <w:r>
        <w:rPr>
          <w:rFonts w:ascii="宋体" w:hAnsi="宋体" w:eastAsia="宋体" w:cs="宋体"/>
          <w:sz w:val="22"/>
          <w:szCs w:val="22"/>
          <w:u w:val="single"/>
        </w:rPr>
        <w:t>）</w:t>
      </w:r>
      <w:r>
        <w:rPr>
          <w:rFonts w:ascii="宋体" w:hAnsi="宋体" w:eastAsia="宋体" w:cs="宋体"/>
          <w:sz w:val="22"/>
          <w:szCs w:val="22"/>
        </w:rPr>
        <w:t>；</w:t>
      </w:r>
    </w:p>
    <w:p w14:paraId="5AC445D9">
      <w:pPr>
        <w:spacing w:before="165" w:line="347" w:lineRule="exact"/>
        <w:ind w:left="454"/>
        <w:rPr>
          <w:rFonts w:ascii="宋体" w:hAnsi="宋体" w:eastAsia="宋体" w:cs="宋体"/>
          <w:sz w:val="22"/>
          <w:szCs w:val="22"/>
        </w:rPr>
      </w:pPr>
      <w:r>
        <w:rPr>
          <w:rFonts w:ascii="宋体" w:hAnsi="宋体" w:eastAsia="宋体" w:cs="宋体"/>
          <w:spacing w:val="-11"/>
          <w:position w:val="2"/>
          <w:sz w:val="22"/>
          <w:szCs w:val="22"/>
        </w:rPr>
        <w:t>……</w:t>
      </w:r>
    </w:p>
    <w:p w14:paraId="6E75AB9B">
      <w:pPr>
        <w:spacing w:before="80" w:line="429" w:lineRule="exact"/>
        <w:ind w:left="25"/>
        <w:rPr>
          <w:rFonts w:ascii="宋体" w:hAnsi="宋体" w:eastAsia="宋体" w:cs="宋体"/>
          <w:sz w:val="22"/>
          <w:szCs w:val="22"/>
        </w:rPr>
      </w:pPr>
      <w:r>
        <w:rPr>
          <w:rFonts w:ascii="宋体" w:hAnsi="宋体" w:eastAsia="宋体" w:cs="宋体"/>
          <w:spacing w:val="-1"/>
          <w:position w:val="15"/>
          <w:sz w:val="22"/>
          <w:szCs w:val="22"/>
        </w:rPr>
        <w:t>以上企业，不属于大企业的分支机构，不存在控股股东为大企业的情形，也不存在与大企业的负责人</w:t>
      </w:r>
    </w:p>
    <w:p w14:paraId="0084DDEE">
      <w:pPr>
        <w:spacing w:before="1" w:line="220" w:lineRule="auto"/>
        <w:ind w:left="3"/>
        <w:rPr>
          <w:rFonts w:ascii="宋体" w:hAnsi="宋体" w:eastAsia="宋体" w:cs="宋体"/>
          <w:sz w:val="22"/>
          <w:szCs w:val="22"/>
        </w:rPr>
      </w:pPr>
      <w:r>
        <w:rPr>
          <w:rFonts w:ascii="宋体" w:hAnsi="宋体" w:eastAsia="宋体" w:cs="宋体"/>
          <w:spacing w:val="-2"/>
          <w:sz w:val="22"/>
          <w:szCs w:val="22"/>
        </w:rPr>
        <w:t>为同一人的情形。</w:t>
      </w:r>
    </w:p>
    <w:p w14:paraId="67832992">
      <w:pPr>
        <w:spacing w:before="165" w:line="219" w:lineRule="auto"/>
        <w:ind w:left="1"/>
        <w:rPr>
          <w:rFonts w:ascii="宋体" w:hAnsi="宋体" w:eastAsia="宋体" w:cs="宋体"/>
          <w:sz w:val="22"/>
          <w:szCs w:val="22"/>
        </w:rPr>
      </w:pPr>
      <w:r>
        <w:rPr>
          <w:rFonts w:ascii="宋体" w:hAnsi="宋体" w:eastAsia="宋体" w:cs="宋体"/>
          <w:sz w:val="22"/>
          <w:szCs w:val="22"/>
        </w:rPr>
        <w:t>本企业对上述声明内容的真实性负责。如有虚假，</w:t>
      </w:r>
      <w:r>
        <w:rPr>
          <w:rFonts w:ascii="宋体" w:hAnsi="宋体" w:eastAsia="宋体" w:cs="宋体"/>
          <w:spacing w:val="-1"/>
          <w:sz w:val="22"/>
          <w:szCs w:val="22"/>
        </w:rPr>
        <w:t>将依法承担相应责任。</w:t>
      </w:r>
    </w:p>
    <w:p w14:paraId="08427F21">
      <w:pPr>
        <w:spacing w:before="166" w:line="429" w:lineRule="exact"/>
        <w:ind w:left="4"/>
        <w:rPr>
          <w:rFonts w:ascii="宋体" w:hAnsi="宋体" w:eastAsia="宋体" w:cs="宋体"/>
          <w:sz w:val="22"/>
          <w:szCs w:val="22"/>
        </w:rPr>
      </w:pPr>
      <w:r>
        <w:rPr>
          <w:rFonts w:ascii="宋体" w:hAnsi="宋体" w:eastAsia="宋体" w:cs="宋体"/>
          <w:spacing w:val="-2"/>
          <w:position w:val="15"/>
          <w:sz w:val="22"/>
          <w:szCs w:val="22"/>
        </w:rPr>
        <w:t>企业名称（盖章</w:t>
      </w:r>
      <w:r>
        <w:rPr>
          <w:rFonts w:ascii="宋体" w:hAnsi="宋体" w:eastAsia="宋体" w:cs="宋体"/>
          <w:position w:val="15"/>
          <w:sz w:val="22"/>
          <w:szCs w:val="22"/>
        </w:rPr>
        <w:t>）：</w:t>
      </w:r>
    </w:p>
    <w:p w14:paraId="6647A7B7">
      <w:pPr>
        <w:spacing w:before="1" w:line="220" w:lineRule="auto"/>
        <w:ind w:left="38"/>
        <w:rPr>
          <w:rFonts w:ascii="宋体" w:hAnsi="宋体" w:eastAsia="宋体" w:cs="宋体"/>
          <w:sz w:val="22"/>
          <w:szCs w:val="22"/>
        </w:rPr>
      </w:pPr>
      <w:r>
        <w:rPr>
          <w:rFonts w:ascii="宋体" w:hAnsi="宋体" w:eastAsia="宋体" w:cs="宋体"/>
          <w:spacing w:val="-15"/>
          <w:sz w:val="22"/>
          <w:szCs w:val="22"/>
        </w:rPr>
        <w:t>日期：</w:t>
      </w:r>
    </w:p>
    <w:p w14:paraId="44839CC9">
      <w:pPr>
        <w:spacing w:before="168" w:line="219" w:lineRule="auto"/>
        <w:jc w:val="right"/>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从业人员、营业收入、资产总额填报上一年度数据，无上一年度数据的新成立企业可不填报。</w:t>
      </w:r>
    </w:p>
    <w:p w14:paraId="152A82BF">
      <w:pPr>
        <w:spacing w:line="219" w:lineRule="auto"/>
        <w:rPr>
          <w:rFonts w:ascii="宋体" w:hAnsi="宋体" w:eastAsia="宋体" w:cs="宋体"/>
          <w:sz w:val="24"/>
          <w:szCs w:val="24"/>
        </w:rPr>
        <w:sectPr>
          <w:footerReference r:id="rId71" w:type="default"/>
          <w:pgSz w:w="11905" w:h="16839"/>
          <w:pgMar w:top="400" w:right="980" w:bottom="1399" w:left="1085" w:header="0" w:footer="1220" w:gutter="0"/>
          <w:cols w:space="720" w:num="1"/>
        </w:sectPr>
      </w:pPr>
    </w:p>
    <w:p w14:paraId="21EE8B5A">
      <w:pPr>
        <w:pStyle w:val="7"/>
        <w:spacing w:line="242" w:lineRule="auto"/>
      </w:pPr>
    </w:p>
    <w:p w14:paraId="29128A4C">
      <w:pPr>
        <w:pStyle w:val="7"/>
        <w:spacing w:line="242" w:lineRule="auto"/>
      </w:pPr>
    </w:p>
    <w:p w14:paraId="4645748C">
      <w:pPr>
        <w:pStyle w:val="7"/>
        <w:spacing w:line="242" w:lineRule="auto"/>
      </w:pPr>
    </w:p>
    <w:p w14:paraId="7B985A40">
      <w:pPr>
        <w:pStyle w:val="7"/>
        <w:spacing w:line="242" w:lineRule="auto"/>
      </w:pPr>
    </w:p>
    <w:p w14:paraId="2A5AD336">
      <w:pPr>
        <w:spacing w:before="78" w:line="359" w:lineRule="auto"/>
        <w:ind w:left="1" w:right="49" w:firstLine="480"/>
        <w:jc w:val="both"/>
        <w:rPr>
          <w:rFonts w:ascii="宋体" w:hAnsi="宋体" w:eastAsia="宋体" w:cs="宋体"/>
          <w:sz w:val="24"/>
          <w:szCs w:val="24"/>
        </w:rPr>
      </w:pPr>
      <w:r>
        <w:rPr>
          <w:rFonts w:ascii="宋体" w:hAnsi="宋体" w:eastAsia="宋体" w:cs="宋体"/>
          <w:spacing w:val="-3"/>
          <w:sz w:val="24"/>
          <w:szCs w:val="24"/>
        </w:rPr>
        <w:t>本项目所属行业为</w:t>
      </w:r>
      <w:r>
        <w:rPr>
          <w:rFonts w:ascii="宋体" w:hAnsi="宋体" w:eastAsia="宋体" w:cs="宋体"/>
          <w:spacing w:val="-3"/>
          <w:sz w:val="24"/>
          <w:szCs w:val="24"/>
          <w14:textOutline w14:w="4356" w14:cap="sq" w14:cmpd="sng" w14:algn="ctr">
            <w14:solidFill>
              <w14:srgbClr w14:val="000000"/>
            </w14:solidFill>
            <w14:prstDash w14:val="solid"/>
            <w14:bevel/>
          </w14:textOutline>
        </w:rPr>
        <w:t>“建筑业</w:t>
      </w:r>
      <w:r>
        <w:rPr>
          <w:rFonts w:ascii="宋体" w:hAnsi="宋体" w:eastAsia="宋体" w:cs="宋体"/>
          <w:spacing w:val="-88"/>
          <w:sz w:val="24"/>
          <w:szCs w:val="24"/>
        </w:rPr>
        <w:t xml:space="preserve"> </w:t>
      </w:r>
      <w:r>
        <w:rPr>
          <w:rFonts w:ascii="宋体" w:hAnsi="宋体" w:eastAsia="宋体" w:cs="宋体"/>
          <w:spacing w:val="-3"/>
          <w:sz w:val="24"/>
          <w:szCs w:val="24"/>
          <w14:textOutline w14:w="4356" w14:cap="sq" w14:cmpd="sng" w14:algn="ctr">
            <w14:solidFill>
              <w14:srgbClr w14:val="000000"/>
            </w14:solidFill>
            <w14:prstDash w14:val="solid"/>
            <w14:bevel/>
          </w14:textOutline>
        </w:rPr>
        <w:t>”</w:t>
      </w:r>
      <w:r>
        <w:rPr>
          <w:rFonts w:ascii="宋体" w:hAnsi="宋体" w:eastAsia="宋体" w:cs="宋体"/>
          <w:spacing w:val="-3"/>
          <w:sz w:val="24"/>
          <w:szCs w:val="24"/>
        </w:rPr>
        <w:t>，各投标人依照工信部联企业〔2011〕300号如实填</w:t>
      </w:r>
      <w:r>
        <w:rPr>
          <w:rFonts w:ascii="宋体" w:hAnsi="宋体" w:eastAsia="宋体" w:cs="宋体"/>
          <w:spacing w:val="-4"/>
          <w:sz w:val="24"/>
          <w:szCs w:val="24"/>
        </w:rPr>
        <w:t>写附件8</w:t>
      </w:r>
      <w:r>
        <w:rPr>
          <w:rFonts w:ascii="宋体" w:hAnsi="宋体" w:eastAsia="宋体" w:cs="宋体"/>
          <w:sz w:val="24"/>
          <w:szCs w:val="24"/>
        </w:rPr>
        <w:t xml:space="preserve"> </w:t>
      </w:r>
      <w:r>
        <w:rPr>
          <w:rFonts w:ascii="宋体" w:hAnsi="宋体" w:eastAsia="宋体" w:cs="宋体"/>
          <w:spacing w:val="-2"/>
          <w:sz w:val="24"/>
          <w:szCs w:val="24"/>
        </w:rPr>
        <w:t>中小企业声明函，依据《政府采购促进中小企业发</w:t>
      </w:r>
      <w:r>
        <w:rPr>
          <w:rFonts w:ascii="宋体" w:hAnsi="宋体" w:eastAsia="宋体" w:cs="宋体"/>
          <w:spacing w:val="-3"/>
          <w:sz w:val="24"/>
          <w:szCs w:val="24"/>
        </w:rPr>
        <w:t>展管理办法》第二十条规定投标人按照本办</w:t>
      </w:r>
      <w:r>
        <w:rPr>
          <w:rFonts w:ascii="宋体" w:hAnsi="宋体" w:eastAsia="宋体" w:cs="宋体"/>
          <w:sz w:val="24"/>
          <w:szCs w:val="24"/>
        </w:rPr>
        <w:t xml:space="preserve"> </w:t>
      </w:r>
      <w:r>
        <w:rPr>
          <w:rFonts w:ascii="宋体" w:hAnsi="宋体" w:eastAsia="宋体" w:cs="宋体"/>
          <w:spacing w:val="-2"/>
          <w:sz w:val="24"/>
          <w:szCs w:val="24"/>
        </w:rPr>
        <w:t>法规定提供声明函内容不实的，属于提供虚假材料</w:t>
      </w:r>
      <w:r>
        <w:rPr>
          <w:rFonts w:ascii="宋体" w:hAnsi="宋体" w:eastAsia="宋体" w:cs="宋体"/>
          <w:spacing w:val="-3"/>
          <w:sz w:val="24"/>
          <w:szCs w:val="24"/>
        </w:rPr>
        <w:t>谋取中标、成交，依照《中华人民共和国政</w:t>
      </w:r>
    </w:p>
    <w:p w14:paraId="74281945">
      <w:pPr>
        <w:spacing w:line="218" w:lineRule="auto"/>
        <w:rPr>
          <w:rFonts w:ascii="宋体" w:hAnsi="宋体" w:eastAsia="宋体" w:cs="宋体"/>
          <w:sz w:val="24"/>
          <w:szCs w:val="24"/>
        </w:rPr>
      </w:pPr>
      <w:r>
        <w:rPr>
          <w:rFonts w:ascii="宋体" w:hAnsi="宋体" w:eastAsia="宋体" w:cs="宋体"/>
          <w:spacing w:val="-1"/>
          <w:sz w:val="24"/>
          <w:szCs w:val="24"/>
        </w:rPr>
        <w:t>府采购法》等国家有关规定追究相应责任。</w:t>
      </w:r>
    </w:p>
    <w:p w14:paraId="1258B84B">
      <w:pPr>
        <w:pStyle w:val="7"/>
        <w:spacing w:line="280" w:lineRule="auto"/>
      </w:pPr>
    </w:p>
    <w:p w14:paraId="7986B78F">
      <w:pPr>
        <w:pStyle w:val="7"/>
        <w:spacing w:line="280" w:lineRule="auto"/>
      </w:pPr>
    </w:p>
    <w:p w14:paraId="7118A85B">
      <w:pPr>
        <w:spacing w:before="91" w:line="220" w:lineRule="auto"/>
        <w:ind w:left="3224"/>
        <w:rPr>
          <w:rFonts w:ascii="宋体" w:hAnsi="宋体" w:eastAsia="宋体" w:cs="宋体"/>
          <w:sz w:val="28"/>
          <w:szCs w:val="28"/>
        </w:rPr>
      </w:pPr>
      <w:r>
        <w:rPr>
          <w:rFonts w:ascii="宋体" w:hAnsi="宋体" w:eastAsia="宋体" w:cs="宋体"/>
          <w:sz w:val="28"/>
          <w:szCs w:val="28"/>
          <w14:textOutline w14:w="5105" w14:cap="sq" w14:cmpd="sng" w14:algn="ctr">
            <w14:solidFill>
              <w14:srgbClr w14:val="000000"/>
            </w14:solidFill>
            <w14:prstDash w14:val="solid"/>
            <w14:bevel/>
          </w14:textOutline>
        </w:rPr>
        <w:t>工信部联企业〔2011〕300号</w:t>
      </w:r>
    </w:p>
    <w:p w14:paraId="4FD8C4C5">
      <w:pPr>
        <w:spacing w:before="205" w:line="220" w:lineRule="auto"/>
        <w:ind w:left="23"/>
        <w:rPr>
          <w:rFonts w:ascii="宋体" w:hAnsi="宋体" w:eastAsia="宋体" w:cs="宋体"/>
          <w:sz w:val="24"/>
          <w:szCs w:val="24"/>
        </w:rPr>
      </w:pPr>
      <w:r>
        <w:rPr>
          <w:rFonts w:ascii="宋体" w:hAnsi="宋体" w:eastAsia="宋体" w:cs="宋体"/>
          <w:spacing w:val="-4"/>
          <w:sz w:val="24"/>
          <w:szCs w:val="24"/>
        </w:rPr>
        <w:t>中小企业划型标准规定</w:t>
      </w:r>
    </w:p>
    <w:p w14:paraId="6859E23A">
      <w:pPr>
        <w:spacing w:before="182" w:line="465" w:lineRule="exact"/>
        <w:ind w:left="4"/>
        <w:rPr>
          <w:rFonts w:ascii="宋体" w:hAnsi="宋体" w:eastAsia="宋体" w:cs="宋体"/>
          <w:sz w:val="24"/>
          <w:szCs w:val="24"/>
        </w:rPr>
      </w:pPr>
      <w:r>
        <w:rPr>
          <w:rFonts w:ascii="宋体" w:hAnsi="宋体" w:eastAsia="宋体" w:cs="宋体"/>
          <w:spacing w:val="-2"/>
          <w:position w:val="17"/>
          <w:sz w:val="24"/>
          <w:szCs w:val="24"/>
        </w:rPr>
        <w:t>一、根据《中华人民共和国中小企业促进法</w:t>
      </w:r>
      <w:r>
        <w:rPr>
          <w:rFonts w:ascii="宋体" w:hAnsi="宋体" w:eastAsia="宋体" w:cs="宋体"/>
          <w:spacing w:val="-3"/>
          <w:position w:val="17"/>
          <w:sz w:val="24"/>
          <w:szCs w:val="24"/>
        </w:rPr>
        <w:t>》和《国务院关于进一步促进中小企业发展的若干</w:t>
      </w:r>
    </w:p>
    <w:p w14:paraId="27FF6789">
      <w:pPr>
        <w:spacing w:before="1" w:line="218" w:lineRule="auto"/>
        <w:ind w:left="7"/>
        <w:rPr>
          <w:rFonts w:ascii="宋体" w:hAnsi="宋体" w:eastAsia="宋体" w:cs="宋体"/>
          <w:sz w:val="24"/>
          <w:szCs w:val="24"/>
        </w:rPr>
      </w:pPr>
      <w:r>
        <w:rPr>
          <w:rFonts w:ascii="宋体" w:hAnsi="宋体" w:eastAsia="宋体" w:cs="宋体"/>
          <w:spacing w:val="-3"/>
          <w:sz w:val="24"/>
          <w:szCs w:val="24"/>
        </w:rPr>
        <w:t>意见》</w:t>
      </w:r>
      <w:r>
        <w:rPr>
          <w:rFonts w:ascii="宋体" w:hAnsi="宋体" w:eastAsia="宋体" w:cs="宋体"/>
          <w:spacing w:val="-68"/>
          <w:sz w:val="24"/>
          <w:szCs w:val="24"/>
        </w:rPr>
        <w:t xml:space="preserve"> </w:t>
      </w:r>
      <w:r>
        <w:rPr>
          <w:rFonts w:ascii="宋体" w:hAnsi="宋体" w:eastAsia="宋体" w:cs="宋体"/>
          <w:spacing w:val="-3"/>
          <w:sz w:val="24"/>
          <w:szCs w:val="24"/>
        </w:rPr>
        <w:t>(国发〔2009〕36号)，制定本规定。</w:t>
      </w:r>
    </w:p>
    <w:p w14:paraId="62BFCD0E">
      <w:pPr>
        <w:spacing w:before="184" w:line="466" w:lineRule="exact"/>
        <w:ind w:left="4"/>
        <w:rPr>
          <w:rFonts w:ascii="宋体" w:hAnsi="宋体" w:eastAsia="宋体" w:cs="宋体"/>
          <w:sz w:val="24"/>
          <w:szCs w:val="24"/>
        </w:rPr>
      </w:pPr>
      <w:r>
        <w:rPr>
          <w:rFonts w:ascii="宋体" w:hAnsi="宋体" w:eastAsia="宋体" w:cs="宋体"/>
          <w:spacing w:val="-2"/>
          <w:position w:val="17"/>
          <w:sz w:val="24"/>
          <w:szCs w:val="24"/>
        </w:rPr>
        <w:t>二、中小企业划分为中型、小型、微型三种类型，具体标准根据企业从业人员、营业收入</w:t>
      </w:r>
      <w:r>
        <w:rPr>
          <w:rFonts w:ascii="宋体" w:hAnsi="宋体" w:eastAsia="宋体" w:cs="宋体"/>
          <w:spacing w:val="-3"/>
          <w:position w:val="17"/>
          <w:sz w:val="24"/>
          <w:szCs w:val="24"/>
        </w:rPr>
        <w:t>、资</w:t>
      </w:r>
    </w:p>
    <w:p w14:paraId="1824A477">
      <w:pPr>
        <w:spacing w:line="219" w:lineRule="auto"/>
        <w:rPr>
          <w:rFonts w:ascii="宋体" w:hAnsi="宋体" w:eastAsia="宋体" w:cs="宋体"/>
          <w:sz w:val="24"/>
          <w:szCs w:val="24"/>
        </w:rPr>
      </w:pPr>
      <w:r>
        <w:rPr>
          <w:rFonts w:ascii="宋体" w:hAnsi="宋体" w:eastAsia="宋体" w:cs="宋体"/>
          <w:spacing w:val="-1"/>
          <w:sz w:val="24"/>
          <w:szCs w:val="24"/>
        </w:rPr>
        <w:t>产总额等指标，结合行业特点制定。</w:t>
      </w:r>
    </w:p>
    <w:p w14:paraId="20BDB9A3">
      <w:pPr>
        <w:spacing w:before="183" w:line="465" w:lineRule="exact"/>
        <w:rPr>
          <w:rFonts w:ascii="宋体" w:hAnsi="宋体" w:eastAsia="宋体" w:cs="宋体"/>
          <w:sz w:val="24"/>
          <w:szCs w:val="24"/>
        </w:rPr>
      </w:pPr>
      <w:r>
        <w:rPr>
          <w:rFonts w:ascii="宋体" w:hAnsi="宋体" w:eastAsia="宋体" w:cs="宋体"/>
          <w:spacing w:val="2"/>
          <w:position w:val="17"/>
          <w:sz w:val="24"/>
          <w:szCs w:val="24"/>
        </w:rPr>
        <w:t>三、本规定适用的行业包括:</w:t>
      </w:r>
    </w:p>
    <w:p w14:paraId="220BD500">
      <w:pPr>
        <w:spacing w:before="1" w:line="219" w:lineRule="auto"/>
        <w:ind w:left="18"/>
        <w:rPr>
          <w:rFonts w:ascii="宋体" w:hAnsi="宋体" w:eastAsia="宋体" w:cs="宋体"/>
          <w:sz w:val="24"/>
          <w:szCs w:val="24"/>
        </w:rPr>
      </w:pPr>
      <w:r>
        <w:rPr>
          <w:rFonts w:ascii="宋体" w:hAnsi="宋体" w:eastAsia="宋体" w:cs="宋体"/>
          <w:spacing w:val="-3"/>
          <w:sz w:val="24"/>
          <w:szCs w:val="24"/>
        </w:rPr>
        <w:t>1.农、林、牧、渔业，</w:t>
      </w:r>
    </w:p>
    <w:p w14:paraId="2A66D1D9">
      <w:pPr>
        <w:spacing w:before="182" w:line="219" w:lineRule="auto"/>
        <w:ind w:left="3"/>
        <w:rPr>
          <w:rFonts w:ascii="宋体" w:hAnsi="宋体" w:eastAsia="宋体" w:cs="宋体"/>
          <w:sz w:val="24"/>
          <w:szCs w:val="24"/>
        </w:rPr>
      </w:pPr>
      <w:r>
        <w:rPr>
          <w:rFonts w:ascii="宋体" w:hAnsi="宋体" w:eastAsia="宋体" w:cs="宋体"/>
          <w:sz w:val="24"/>
          <w:szCs w:val="24"/>
        </w:rPr>
        <w:t>2.工业(包括采矿业，制造业，电力、热</w:t>
      </w:r>
      <w:r>
        <w:rPr>
          <w:rFonts w:ascii="宋体" w:hAnsi="宋体" w:eastAsia="宋体" w:cs="宋体"/>
          <w:spacing w:val="-1"/>
          <w:sz w:val="24"/>
          <w:szCs w:val="24"/>
        </w:rPr>
        <w:t>力、燃气及水生产和供应业)，</w:t>
      </w:r>
    </w:p>
    <w:p w14:paraId="62B43BB9">
      <w:pPr>
        <w:spacing w:before="184" w:line="466" w:lineRule="exact"/>
        <w:ind w:left="5"/>
        <w:rPr>
          <w:rFonts w:ascii="宋体" w:hAnsi="宋体" w:eastAsia="宋体" w:cs="宋体"/>
          <w:sz w:val="24"/>
          <w:szCs w:val="24"/>
        </w:rPr>
      </w:pPr>
      <w:r>
        <w:rPr>
          <w:rFonts w:ascii="宋体" w:hAnsi="宋体" w:eastAsia="宋体" w:cs="宋体"/>
          <w:spacing w:val="-3"/>
          <w:position w:val="17"/>
          <w:sz w:val="24"/>
          <w:szCs w:val="24"/>
        </w:rPr>
        <w:t>3.建筑业，</w:t>
      </w:r>
    </w:p>
    <w:p w14:paraId="7EAD42CF">
      <w:pPr>
        <w:spacing w:line="220" w:lineRule="auto"/>
        <w:rPr>
          <w:rFonts w:ascii="宋体" w:hAnsi="宋体" w:eastAsia="宋体" w:cs="宋体"/>
          <w:sz w:val="24"/>
          <w:szCs w:val="24"/>
        </w:rPr>
      </w:pPr>
      <w:r>
        <w:rPr>
          <w:rFonts w:ascii="宋体" w:hAnsi="宋体" w:eastAsia="宋体" w:cs="宋体"/>
          <w:spacing w:val="-2"/>
          <w:sz w:val="24"/>
          <w:szCs w:val="24"/>
        </w:rPr>
        <w:t>4.批发业，</w:t>
      </w:r>
    </w:p>
    <w:p w14:paraId="75EEBB14">
      <w:pPr>
        <w:spacing w:before="180" w:line="219" w:lineRule="auto"/>
        <w:ind w:left="5"/>
        <w:rPr>
          <w:rFonts w:ascii="宋体" w:hAnsi="宋体" w:eastAsia="宋体" w:cs="宋体"/>
          <w:sz w:val="24"/>
          <w:szCs w:val="24"/>
        </w:rPr>
      </w:pPr>
      <w:r>
        <w:rPr>
          <w:rFonts w:ascii="宋体" w:hAnsi="宋体" w:eastAsia="宋体" w:cs="宋体"/>
          <w:spacing w:val="-3"/>
          <w:sz w:val="24"/>
          <w:szCs w:val="24"/>
        </w:rPr>
        <w:t>5.零售业，</w:t>
      </w:r>
    </w:p>
    <w:p w14:paraId="6774A69D">
      <w:pPr>
        <w:spacing w:before="183" w:line="219" w:lineRule="auto"/>
        <w:ind w:left="2"/>
        <w:rPr>
          <w:rFonts w:ascii="宋体" w:hAnsi="宋体" w:eastAsia="宋体" w:cs="宋体"/>
          <w:sz w:val="24"/>
          <w:szCs w:val="24"/>
        </w:rPr>
      </w:pPr>
      <w:r>
        <w:rPr>
          <w:rFonts w:ascii="宋体" w:hAnsi="宋体" w:eastAsia="宋体" w:cs="宋体"/>
          <w:spacing w:val="-1"/>
          <w:sz w:val="24"/>
          <w:szCs w:val="24"/>
        </w:rPr>
        <w:t>6.交通运输业(不含铁路运输业)，</w:t>
      </w:r>
    </w:p>
    <w:p w14:paraId="334E60CF">
      <w:pPr>
        <w:spacing w:before="183" w:line="465" w:lineRule="exact"/>
        <w:ind w:left="6"/>
        <w:rPr>
          <w:rFonts w:ascii="宋体" w:hAnsi="宋体" w:eastAsia="宋体" w:cs="宋体"/>
          <w:sz w:val="24"/>
          <w:szCs w:val="24"/>
        </w:rPr>
      </w:pPr>
      <w:r>
        <w:rPr>
          <w:rFonts w:ascii="宋体" w:hAnsi="宋体" w:eastAsia="宋体" w:cs="宋体"/>
          <w:spacing w:val="-3"/>
          <w:position w:val="16"/>
          <w:sz w:val="24"/>
          <w:szCs w:val="24"/>
        </w:rPr>
        <w:t>7.仓储业，</w:t>
      </w:r>
    </w:p>
    <w:p w14:paraId="592A37FE">
      <w:pPr>
        <w:spacing w:before="1" w:line="220" w:lineRule="auto"/>
        <w:ind w:left="1"/>
        <w:rPr>
          <w:rFonts w:ascii="宋体" w:hAnsi="宋体" w:eastAsia="宋体" w:cs="宋体"/>
          <w:sz w:val="24"/>
          <w:szCs w:val="24"/>
        </w:rPr>
      </w:pPr>
      <w:r>
        <w:rPr>
          <w:rFonts w:ascii="宋体" w:hAnsi="宋体" w:eastAsia="宋体" w:cs="宋体"/>
          <w:spacing w:val="-2"/>
          <w:sz w:val="24"/>
          <w:szCs w:val="24"/>
        </w:rPr>
        <w:t>8.邮政业，</w:t>
      </w:r>
    </w:p>
    <w:p w14:paraId="5A411F4B">
      <w:pPr>
        <w:spacing w:before="182" w:line="219" w:lineRule="auto"/>
        <w:ind w:left="1"/>
        <w:rPr>
          <w:rFonts w:ascii="宋体" w:hAnsi="宋体" w:eastAsia="宋体" w:cs="宋体"/>
          <w:sz w:val="24"/>
          <w:szCs w:val="24"/>
        </w:rPr>
      </w:pPr>
      <w:r>
        <w:rPr>
          <w:rFonts w:ascii="宋体" w:hAnsi="宋体" w:eastAsia="宋体" w:cs="宋体"/>
          <w:spacing w:val="-2"/>
          <w:sz w:val="24"/>
          <w:szCs w:val="24"/>
        </w:rPr>
        <w:t>9.住宿业，</w:t>
      </w:r>
    </w:p>
    <w:p w14:paraId="77B0A3C2">
      <w:pPr>
        <w:spacing w:before="181" w:line="219" w:lineRule="auto"/>
        <w:ind w:left="18"/>
        <w:rPr>
          <w:rFonts w:ascii="宋体" w:hAnsi="宋体" w:eastAsia="宋体" w:cs="宋体"/>
          <w:sz w:val="24"/>
          <w:szCs w:val="24"/>
        </w:rPr>
      </w:pPr>
      <w:r>
        <w:rPr>
          <w:rFonts w:ascii="宋体" w:hAnsi="宋体" w:eastAsia="宋体" w:cs="宋体"/>
          <w:spacing w:val="-4"/>
          <w:sz w:val="24"/>
          <w:szCs w:val="24"/>
        </w:rPr>
        <w:t>10.餐饮业，</w:t>
      </w:r>
    </w:p>
    <w:p w14:paraId="095A16DC">
      <w:pPr>
        <w:spacing w:before="183" w:line="465" w:lineRule="exact"/>
        <w:ind w:left="18"/>
        <w:rPr>
          <w:rFonts w:ascii="宋体" w:hAnsi="宋体" w:eastAsia="宋体" w:cs="宋体"/>
          <w:sz w:val="24"/>
          <w:szCs w:val="24"/>
        </w:rPr>
      </w:pPr>
      <w:r>
        <w:rPr>
          <w:rFonts w:ascii="宋体" w:hAnsi="宋体" w:eastAsia="宋体" w:cs="宋体"/>
          <w:spacing w:val="-1"/>
          <w:position w:val="17"/>
          <w:sz w:val="24"/>
          <w:szCs w:val="24"/>
        </w:rPr>
        <w:t>11.信息传输业(包括电信、互联网和相</w:t>
      </w:r>
      <w:r>
        <w:rPr>
          <w:rFonts w:ascii="宋体" w:hAnsi="宋体" w:eastAsia="宋体" w:cs="宋体"/>
          <w:spacing w:val="-2"/>
          <w:position w:val="17"/>
          <w:sz w:val="24"/>
          <w:szCs w:val="24"/>
        </w:rPr>
        <w:t>关服务)，</w:t>
      </w:r>
    </w:p>
    <w:p w14:paraId="7005F986">
      <w:pPr>
        <w:spacing w:before="1" w:line="219" w:lineRule="auto"/>
        <w:ind w:left="18"/>
        <w:rPr>
          <w:rFonts w:ascii="宋体" w:hAnsi="宋体" w:eastAsia="宋体" w:cs="宋体"/>
          <w:sz w:val="24"/>
          <w:szCs w:val="24"/>
        </w:rPr>
      </w:pPr>
      <w:r>
        <w:rPr>
          <w:rFonts w:ascii="宋体" w:hAnsi="宋体" w:eastAsia="宋体" w:cs="宋体"/>
          <w:spacing w:val="-2"/>
          <w:sz w:val="24"/>
          <w:szCs w:val="24"/>
        </w:rPr>
        <w:t>12.软件和信息技术服务业，</w:t>
      </w:r>
    </w:p>
    <w:p w14:paraId="537EFEA2">
      <w:pPr>
        <w:spacing w:before="183" w:line="465" w:lineRule="exact"/>
        <w:ind w:left="18"/>
        <w:rPr>
          <w:rFonts w:ascii="宋体" w:hAnsi="宋体" w:eastAsia="宋体" w:cs="宋体"/>
          <w:sz w:val="24"/>
          <w:szCs w:val="24"/>
        </w:rPr>
      </w:pPr>
      <w:r>
        <w:rPr>
          <w:rFonts w:ascii="宋体" w:hAnsi="宋体" w:eastAsia="宋体" w:cs="宋体"/>
          <w:spacing w:val="-3"/>
          <w:position w:val="17"/>
          <w:sz w:val="24"/>
          <w:szCs w:val="24"/>
        </w:rPr>
        <w:t>13.房地产开发经营，</w:t>
      </w:r>
    </w:p>
    <w:p w14:paraId="1103B651">
      <w:pPr>
        <w:spacing w:before="1" w:line="219" w:lineRule="auto"/>
        <w:ind w:left="18"/>
        <w:rPr>
          <w:rFonts w:ascii="宋体" w:hAnsi="宋体" w:eastAsia="宋体" w:cs="宋体"/>
          <w:sz w:val="24"/>
          <w:szCs w:val="24"/>
        </w:rPr>
      </w:pPr>
      <w:r>
        <w:rPr>
          <w:rFonts w:ascii="宋体" w:hAnsi="宋体" w:eastAsia="宋体" w:cs="宋体"/>
          <w:spacing w:val="-4"/>
          <w:sz w:val="24"/>
          <w:szCs w:val="24"/>
        </w:rPr>
        <w:t>14.物业管理，</w:t>
      </w:r>
    </w:p>
    <w:p w14:paraId="735E78DB">
      <w:pPr>
        <w:spacing w:before="183" w:line="219" w:lineRule="auto"/>
        <w:ind w:left="18"/>
        <w:rPr>
          <w:rFonts w:ascii="宋体" w:hAnsi="宋体" w:eastAsia="宋体" w:cs="宋体"/>
          <w:sz w:val="24"/>
          <w:szCs w:val="24"/>
        </w:rPr>
      </w:pPr>
      <w:r>
        <w:rPr>
          <w:rFonts w:ascii="宋体" w:hAnsi="宋体" w:eastAsia="宋体" w:cs="宋体"/>
          <w:spacing w:val="-3"/>
          <w:sz w:val="24"/>
          <w:szCs w:val="24"/>
        </w:rPr>
        <w:t>15.租赁和商务服务业，</w:t>
      </w:r>
    </w:p>
    <w:p w14:paraId="4759B03E">
      <w:pPr>
        <w:spacing w:before="180" w:line="219" w:lineRule="auto"/>
        <w:jc w:val="right"/>
        <w:rPr>
          <w:rFonts w:ascii="宋体" w:hAnsi="宋体" w:eastAsia="宋体" w:cs="宋体"/>
          <w:sz w:val="24"/>
          <w:szCs w:val="24"/>
        </w:rPr>
      </w:pPr>
      <w:r>
        <w:rPr>
          <w:rFonts w:ascii="宋体" w:hAnsi="宋体" w:eastAsia="宋体" w:cs="宋体"/>
          <w:spacing w:val="-2"/>
          <w:sz w:val="24"/>
          <w:szCs w:val="24"/>
        </w:rPr>
        <w:t>16.其他未列明行业(包括科学研究和技术服务业，水利、环境和公共设施管理业，居民服务、</w:t>
      </w:r>
    </w:p>
    <w:p w14:paraId="07853B95">
      <w:pPr>
        <w:spacing w:before="184" w:line="468" w:lineRule="exact"/>
        <w:rPr>
          <w:rFonts w:ascii="宋体" w:hAnsi="宋体" w:eastAsia="宋体" w:cs="宋体"/>
          <w:sz w:val="24"/>
          <w:szCs w:val="24"/>
        </w:rPr>
      </w:pPr>
      <w:r>
        <w:rPr>
          <w:rFonts w:ascii="宋体" w:hAnsi="宋体" w:eastAsia="宋体" w:cs="宋体"/>
          <w:spacing w:val="-1"/>
          <w:position w:val="17"/>
          <w:sz w:val="24"/>
          <w:szCs w:val="24"/>
        </w:rPr>
        <w:t>修理和其他服务业，社会工作，文化、体育和娱乐业等)。</w:t>
      </w:r>
    </w:p>
    <w:p w14:paraId="3970A90D">
      <w:pPr>
        <w:spacing w:line="220" w:lineRule="auto"/>
        <w:ind w:left="23"/>
        <w:rPr>
          <w:rFonts w:ascii="宋体" w:hAnsi="宋体" w:eastAsia="宋体" w:cs="宋体"/>
          <w:sz w:val="24"/>
          <w:szCs w:val="24"/>
        </w:rPr>
      </w:pPr>
      <w:r>
        <w:rPr>
          <w:rFonts w:ascii="宋体" w:hAnsi="宋体" w:eastAsia="宋体" w:cs="宋体"/>
          <w:spacing w:val="1"/>
          <w:sz w:val="24"/>
          <w:szCs w:val="24"/>
        </w:rPr>
        <w:t>四、各行业划型标准为:</w:t>
      </w:r>
    </w:p>
    <w:p w14:paraId="1D3D77E3">
      <w:pPr>
        <w:spacing w:line="220" w:lineRule="auto"/>
        <w:rPr>
          <w:rFonts w:ascii="宋体" w:hAnsi="宋体" w:eastAsia="宋体" w:cs="宋体"/>
          <w:sz w:val="24"/>
          <w:szCs w:val="24"/>
        </w:rPr>
        <w:sectPr>
          <w:footerReference r:id="rId72" w:type="default"/>
          <w:pgSz w:w="11905" w:h="16839"/>
          <w:pgMar w:top="400" w:right="1027" w:bottom="1397" w:left="1085" w:header="0" w:footer="1220" w:gutter="0"/>
          <w:cols w:space="720" w:num="1"/>
        </w:sectPr>
      </w:pPr>
    </w:p>
    <w:p w14:paraId="5BCC18F0">
      <w:pPr>
        <w:pStyle w:val="7"/>
        <w:spacing w:line="242" w:lineRule="auto"/>
      </w:pPr>
    </w:p>
    <w:p w14:paraId="618EA744">
      <w:pPr>
        <w:pStyle w:val="7"/>
        <w:spacing w:line="242" w:lineRule="auto"/>
      </w:pPr>
    </w:p>
    <w:p w14:paraId="7B2F94C6">
      <w:pPr>
        <w:pStyle w:val="7"/>
        <w:spacing w:line="242" w:lineRule="auto"/>
      </w:pPr>
    </w:p>
    <w:p w14:paraId="3932D38C">
      <w:pPr>
        <w:pStyle w:val="7"/>
        <w:spacing w:line="243" w:lineRule="auto"/>
      </w:pPr>
    </w:p>
    <w:p w14:paraId="680D5386">
      <w:pPr>
        <w:spacing w:before="78" w:line="359" w:lineRule="auto"/>
        <w:ind w:right="61" w:firstLine="43"/>
        <w:jc w:val="both"/>
        <w:rPr>
          <w:rFonts w:ascii="宋体" w:hAnsi="宋体" w:eastAsia="宋体" w:cs="宋体"/>
          <w:sz w:val="24"/>
          <w:szCs w:val="24"/>
        </w:rPr>
      </w:pPr>
      <w:r>
        <w:rPr>
          <w:rFonts w:ascii="宋体" w:hAnsi="宋体" w:eastAsia="宋体" w:cs="宋体"/>
          <w:spacing w:val="-3"/>
          <w:sz w:val="24"/>
          <w:szCs w:val="24"/>
        </w:rPr>
        <w:t>(一)农、林、牧、渔业。营业收入20000万元以下的为中小微型企业。其中，营业收入5</w:t>
      </w:r>
      <w:r>
        <w:rPr>
          <w:rFonts w:ascii="宋体" w:hAnsi="宋体" w:eastAsia="宋体" w:cs="宋体"/>
          <w:spacing w:val="-4"/>
          <w:sz w:val="24"/>
          <w:szCs w:val="24"/>
        </w:rPr>
        <w:t>00万元</w:t>
      </w:r>
      <w:r>
        <w:rPr>
          <w:rFonts w:ascii="宋体" w:hAnsi="宋体" w:eastAsia="宋体" w:cs="宋体"/>
          <w:sz w:val="24"/>
          <w:szCs w:val="24"/>
        </w:rPr>
        <w:t xml:space="preserve"> </w:t>
      </w:r>
      <w:r>
        <w:rPr>
          <w:rFonts w:ascii="宋体" w:hAnsi="宋体" w:eastAsia="宋体" w:cs="宋体"/>
          <w:spacing w:val="-2"/>
          <w:sz w:val="24"/>
          <w:szCs w:val="24"/>
        </w:rPr>
        <w:t>及以上的为中型企业，营业收入50万元及以上的为小型企业，营业</w:t>
      </w:r>
      <w:r>
        <w:rPr>
          <w:rFonts w:ascii="宋体" w:hAnsi="宋体" w:eastAsia="宋体" w:cs="宋体"/>
          <w:spacing w:val="-3"/>
          <w:sz w:val="24"/>
          <w:szCs w:val="24"/>
        </w:rPr>
        <w:t>收入50万元以下的为微型企</w:t>
      </w:r>
    </w:p>
    <w:p w14:paraId="4F43B8B8">
      <w:pPr>
        <w:spacing w:line="231" w:lineRule="auto"/>
        <w:rPr>
          <w:rFonts w:ascii="宋体" w:hAnsi="宋体" w:eastAsia="宋体" w:cs="宋体"/>
          <w:sz w:val="24"/>
          <w:szCs w:val="24"/>
        </w:rPr>
      </w:pPr>
      <w:r>
        <w:rPr>
          <w:rFonts w:ascii="宋体" w:hAnsi="宋体" w:eastAsia="宋体" w:cs="宋体"/>
          <w:spacing w:val="-5"/>
          <w:sz w:val="24"/>
          <w:szCs w:val="24"/>
        </w:rPr>
        <w:t>业。</w:t>
      </w:r>
    </w:p>
    <w:p w14:paraId="20AF840C">
      <w:pPr>
        <w:spacing w:before="164" w:line="359" w:lineRule="auto"/>
        <w:ind w:left="10" w:right="92" w:firstLine="32"/>
        <w:rPr>
          <w:rFonts w:ascii="宋体" w:hAnsi="宋体" w:eastAsia="宋体" w:cs="宋体"/>
          <w:sz w:val="24"/>
          <w:szCs w:val="24"/>
        </w:rPr>
      </w:pPr>
      <w:r>
        <w:rPr>
          <w:rFonts w:ascii="宋体" w:hAnsi="宋体" w:eastAsia="宋体" w:cs="宋体"/>
          <w:spacing w:val="-1"/>
          <w:sz w:val="24"/>
          <w:szCs w:val="24"/>
        </w:rPr>
        <w:t>(二)工业。从业人员1000人以下或营业收入40000万元以下的为中小微型企业</w:t>
      </w:r>
      <w:r>
        <w:rPr>
          <w:rFonts w:ascii="宋体" w:hAnsi="宋体" w:eastAsia="宋体" w:cs="宋体"/>
          <w:spacing w:val="-2"/>
          <w:sz w:val="24"/>
          <w:szCs w:val="24"/>
        </w:rPr>
        <w:t>。其中，从业人</w:t>
      </w:r>
      <w:r>
        <w:rPr>
          <w:rFonts w:ascii="宋体" w:hAnsi="宋体" w:eastAsia="宋体" w:cs="宋体"/>
          <w:sz w:val="24"/>
          <w:szCs w:val="24"/>
        </w:rPr>
        <w:t xml:space="preserve"> 员300人及以上，且营业收入2000万元及以上的为</w:t>
      </w:r>
      <w:r>
        <w:rPr>
          <w:rFonts w:ascii="宋体" w:hAnsi="宋体" w:eastAsia="宋体" w:cs="宋体"/>
          <w:spacing w:val="-1"/>
          <w:sz w:val="24"/>
          <w:szCs w:val="24"/>
        </w:rPr>
        <w:t>中型企业；从业人员20人及以上，且营业收</w:t>
      </w:r>
    </w:p>
    <w:p w14:paraId="08156B7B">
      <w:pPr>
        <w:spacing w:line="219" w:lineRule="auto"/>
        <w:rPr>
          <w:rFonts w:ascii="宋体" w:hAnsi="宋体" w:eastAsia="宋体" w:cs="宋体"/>
          <w:sz w:val="24"/>
          <w:szCs w:val="24"/>
        </w:rPr>
      </w:pPr>
      <w:r>
        <w:rPr>
          <w:rFonts w:ascii="宋体" w:hAnsi="宋体" w:eastAsia="宋体" w:cs="宋体"/>
          <w:sz w:val="24"/>
          <w:szCs w:val="24"/>
        </w:rPr>
        <w:t>入300万元及以上的为小型企业；从业人员20人以下或营业收入300万</w:t>
      </w:r>
      <w:r>
        <w:rPr>
          <w:rFonts w:ascii="宋体" w:hAnsi="宋体" w:eastAsia="宋体" w:cs="宋体"/>
          <w:spacing w:val="-1"/>
          <w:sz w:val="24"/>
          <w:szCs w:val="24"/>
        </w:rPr>
        <w:t>元以下的为微型企业。</w:t>
      </w:r>
    </w:p>
    <w:p w14:paraId="599AF90C">
      <w:pPr>
        <w:spacing w:before="182" w:line="359" w:lineRule="auto"/>
        <w:ind w:firstLine="43"/>
        <w:rPr>
          <w:rFonts w:ascii="宋体" w:hAnsi="宋体" w:eastAsia="宋体" w:cs="宋体"/>
          <w:sz w:val="24"/>
          <w:szCs w:val="24"/>
        </w:rPr>
      </w:pPr>
      <w:r>
        <w:rPr>
          <w:rFonts w:ascii="宋体" w:hAnsi="宋体" w:eastAsia="宋体" w:cs="宋体"/>
          <w:spacing w:val="-3"/>
          <w:sz w:val="24"/>
          <w:szCs w:val="24"/>
        </w:rPr>
        <w:t>(三)建筑业。营业收入80000万元以下或资产总额80000万元以下的为中小微型企业。其</w:t>
      </w:r>
      <w:r>
        <w:rPr>
          <w:rFonts w:ascii="宋体" w:hAnsi="宋体" w:eastAsia="宋体" w:cs="宋体"/>
          <w:spacing w:val="-4"/>
          <w:sz w:val="24"/>
          <w:szCs w:val="24"/>
        </w:rPr>
        <w:t>中，营</w:t>
      </w:r>
      <w:r>
        <w:rPr>
          <w:rFonts w:ascii="宋体" w:hAnsi="宋体" w:eastAsia="宋体" w:cs="宋体"/>
          <w:sz w:val="24"/>
          <w:szCs w:val="24"/>
        </w:rPr>
        <w:t xml:space="preserve"> </w:t>
      </w:r>
      <w:r>
        <w:rPr>
          <w:rFonts w:ascii="宋体" w:hAnsi="宋体" w:eastAsia="宋体" w:cs="宋体"/>
          <w:spacing w:val="-3"/>
          <w:sz w:val="24"/>
          <w:szCs w:val="24"/>
        </w:rPr>
        <w:t>业收入6000万元及以上，且资产总额5000万元及以上的为中型</w:t>
      </w:r>
      <w:r>
        <w:rPr>
          <w:rFonts w:ascii="宋体" w:hAnsi="宋体" w:eastAsia="宋体" w:cs="宋体"/>
          <w:spacing w:val="-4"/>
          <w:sz w:val="24"/>
          <w:szCs w:val="24"/>
        </w:rPr>
        <w:t>企业；营业收入300万元及以上，</w:t>
      </w:r>
      <w:r>
        <w:rPr>
          <w:rFonts w:ascii="宋体" w:hAnsi="宋体" w:eastAsia="宋体" w:cs="宋体"/>
          <w:sz w:val="24"/>
          <w:szCs w:val="24"/>
        </w:rPr>
        <w:t xml:space="preserve"> 且资产总额300万元及以上的为小型企业；营业收入300万元以下或资产总</w:t>
      </w:r>
      <w:r>
        <w:rPr>
          <w:rFonts w:ascii="宋体" w:hAnsi="宋体" w:eastAsia="宋体" w:cs="宋体"/>
          <w:spacing w:val="-1"/>
          <w:sz w:val="24"/>
          <w:szCs w:val="24"/>
        </w:rPr>
        <w:t>额300万元以下的为</w:t>
      </w:r>
    </w:p>
    <w:p w14:paraId="19CCE3B6">
      <w:pPr>
        <w:spacing w:line="219" w:lineRule="auto"/>
        <w:rPr>
          <w:rFonts w:ascii="宋体" w:hAnsi="宋体" w:eastAsia="宋体" w:cs="宋体"/>
          <w:sz w:val="24"/>
          <w:szCs w:val="24"/>
        </w:rPr>
      </w:pPr>
      <w:r>
        <w:rPr>
          <w:rFonts w:ascii="宋体" w:hAnsi="宋体" w:eastAsia="宋体" w:cs="宋体"/>
          <w:spacing w:val="-2"/>
          <w:sz w:val="24"/>
          <w:szCs w:val="24"/>
        </w:rPr>
        <w:t>微型企业。</w:t>
      </w:r>
    </w:p>
    <w:p w14:paraId="7B0E3929">
      <w:pPr>
        <w:spacing w:before="183" w:line="359" w:lineRule="auto"/>
        <w:ind w:left="10" w:right="63" w:firstLine="32"/>
        <w:rPr>
          <w:rFonts w:ascii="宋体" w:hAnsi="宋体" w:eastAsia="宋体" w:cs="宋体"/>
          <w:sz w:val="24"/>
          <w:szCs w:val="24"/>
        </w:rPr>
      </w:pPr>
      <w:r>
        <w:rPr>
          <w:rFonts w:ascii="宋体" w:hAnsi="宋体" w:eastAsia="宋体" w:cs="宋体"/>
          <w:spacing w:val="-3"/>
          <w:sz w:val="24"/>
          <w:szCs w:val="24"/>
        </w:rPr>
        <w:t>(四)批发业。从业人员200人以下或营业收入40000万元以下的为中小微型企业。</w:t>
      </w:r>
      <w:r>
        <w:rPr>
          <w:rFonts w:ascii="宋体" w:hAnsi="宋体" w:eastAsia="宋体" w:cs="宋体"/>
          <w:spacing w:val="-4"/>
          <w:sz w:val="24"/>
          <w:szCs w:val="24"/>
        </w:rPr>
        <w:t>其中，从业人</w:t>
      </w:r>
      <w:r>
        <w:rPr>
          <w:rFonts w:ascii="宋体" w:hAnsi="宋体" w:eastAsia="宋体" w:cs="宋体"/>
          <w:sz w:val="24"/>
          <w:szCs w:val="24"/>
        </w:rPr>
        <w:t xml:space="preserve"> 员20人及以上，且营业收入5000万元及以上的为</w:t>
      </w:r>
      <w:r>
        <w:rPr>
          <w:rFonts w:ascii="宋体" w:hAnsi="宋体" w:eastAsia="宋体" w:cs="宋体"/>
          <w:spacing w:val="-1"/>
          <w:sz w:val="24"/>
          <w:szCs w:val="24"/>
        </w:rPr>
        <w:t>中型企业；从业人员5人及以上，且营业收入</w:t>
      </w:r>
    </w:p>
    <w:p w14:paraId="2718760B">
      <w:pPr>
        <w:spacing w:before="1" w:line="219" w:lineRule="auto"/>
        <w:ind w:left="18"/>
        <w:rPr>
          <w:rFonts w:ascii="宋体" w:hAnsi="宋体" w:eastAsia="宋体" w:cs="宋体"/>
          <w:sz w:val="24"/>
          <w:szCs w:val="24"/>
        </w:rPr>
      </w:pPr>
      <w:r>
        <w:rPr>
          <w:rFonts w:ascii="宋体" w:hAnsi="宋体" w:eastAsia="宋体" w:cs="宋体"/>
          <w:spacing w:val="-1"/>
          <w:sz w:val="24"/>
          <w:szCs w:val="24"/>
        </w:rPr>
        <w:t>1000万元及以上的为小型企业；从业人员5人以下或营业收入1000万元以下的为微型企业。</w:t>
      </w:r>
    </w:p>
    <w:p w14:paraId="67C6BABC">
      <w:pPr>
        <w:spacing w:before="183" w:line="359" w:lineRule="auto"/>
        <w:ind w:left="10" w:right="63" w:firstLine="32"/>
        <w:rPr>
          <w:rFonts w:ascii="宋体" w:hAnsi="宋体" w:eastAsia="宋体" w:cs="宋体"/>
          <w:sz w:val="24"/>
          <w:szCs w:val="24"/>
        </w:rPr>
      </w:pPr>
      <w:r>
        <w:rPr>
          <w:rFonts w:ascii="宋体" w:hAnsi="宋体" w:eastAsia="宋体" w:cs="宋体"/>
          <w:spacing w:val="-3"/>
          <w:sz w:val="24"/>
          <w:szCs w:val="24"/>
        </w:rPr>
        <w:t>(五)零售业。从业人员300人以下或营业收入20000万元以下的为中小微型企业。</w:t>
      </w:r>
      <w:r>
        <w:rPr>
          <w:rFonts w:ascii="宋体" w:hAnsi="宋体" w:eastAsia="宋体" w:cs="宋体"/>
          <w:spacing w:val="-4"/>
          <w:sz w:val="24"/>
          <w:szCs w:val="24"/>
        </w:rPr>
        <w:t>其中，从业人</w:t>
      </w:r>
      <w:r>
        <w:rPr>
          <w:rFonts w:ascii="宋体" w:hAnsi="宋体" w:eastAsia="宋体" w:cs="宋体"/>
          <w:sz w:val="24"/>
          <w:szCs w:val="24"/>
        </w:rPr>
        <w:t xml:space="preserve"> 员50人及以上，且营业收入500万元及以上的为中</w:t>
      </w:r>
      <w:r>
        <w:rPr>
          <w:rFonts w:ascii="宋体" w:hAnsi="宋体" w:eastAsia="宋体" w:cs="宋体"/>
          <w:spacing w:val="-1"/>
          <w:sz w:val="24"/>
          <w:szCs w:val="24"/>
        </w:rPr>
        <w:t>型企业；从业人员10人及以上，且营业收入</w:t>
      </w:r>
    </w:p>
    <w:p w14:paraId="1C5B11D5">
      <w:pPr>
        <w:spacing w:line="219" w:lineRule="auto"/>
        <w:ind w:left="18"/>
        <w:rPr>
          <w:rFonts w:ascii="宋体" w:hAnsi="宋体" w:eastAsia="宋体" w:cs="宋体"/>
          <w:sz w:val="24"/>
          <w:szCs w:val="24"/>
        </w:rPr>
      </w:pPr>
      <w:r>
        <w:rPr>
          <w:rFonts w:ascii="宋体" w:hAnsi="宋体" w:eastAsia="宋体" w:cs="宋体"/>
          <w:spacing w:val="-1"/>
          <w:sz w:val="24"/>
          <w:szCs w:val="24"/>
        </w:rPr>
        <w:t>100万元及以上的为小型企业；从业人员10人以下或营业收入100万元以下的为微型企业。</w:t>
      </w:r>
    </w:p>
    <w:p w14:paraId="4C7328C1">
      <w:pPr>
        <w:spacing w:before="182" w:line="359" w:lineRule="auto"/>
        <w:ind w:left="3" w:right="61" w:firstLine="39"/>
        <w:rPr>
          <w:rFonts w:ascii="宋体" w:hAnsi="宋体" w:eastAsia="宋体" w:cs="宋体"/>
          <w:sz w:val="24"/>
          <w:szCs w:val="24"/>
        </w:rPr>
      </w:pPr>
      <w:r>
        <w:rPr>
          <w:rFonts w:ascii="宋体" w:hAnsi="宋体" w:eastAsia="宋体" w:cs="宋体"/>
          <w:sz w:val="24"/>
          <w:szCs w:val="24"/>
        </w:rPr>
        <w:t>(六)交通运输业。从业人员1000人以下或营</w:t>
      </w:r>
      <w:r>
        <w:rPr>
          <w:rFonts w:ascii="宋体" w:hAnsi="宋体" w:eastAsia="宋体" w:cs="宋体"/>
          <w:spacing w:val="-1"/>
          <w:sz w:val="24"/>
          <w:szCs w:val="24"/>
        </w:rPr>
        <w:t>业收入30000万元以下的为中小微型企业。其中，</w:t>
      </w:r>
      <w:r>
        <w:rPr>
          <w:rFonts w:ascii="宋体" w:hAnsi="宋体" w:eastAsia="宋体" w:cs="宋体"/>
          <w:sz w:val="24"/>
          <w:szCs w:val="24"/>
        </w:rPr>
        <w:t xml:space="preserve"> 从业人员300人及以上，且营业收入3000万元及以上的为中型企</w:t>
      </w:r>
      <w:r>
        <w:rPr>
          <w:rFonts w:ascii="宋体" w:hAnsi="宋体" w:eastAsia="宋体" w:cs="宋体"/>
          <w:spacing w:val="-1"/>
          <w:sz w:val="24"/>
          <w:szCs w:val="24"/>
        </w:rPr>
        <w:t>业；从业人员20人及以上，且</w:t>
      </w:r>
      <w:r>
        <w:rPr>
          <w:rFonts w:ascii="宋体" w:hAnsi="宋体" w:eastAsia="宋体" w:cs="宋体"/>
          <w:sz w:val="24"/>
          <w:szCs w:val="24"/>
        </w:rPr>
        <w:t xml:space="preserve"> </w:t>
      </w:r>
      <w:r>
        <w:rPr>
          <w:rFonts w:ascii="宋体" w:hAnsi="宋体" w:eastAsia="宋体" w:cs="宋体"/>
          <w:spacing w:val="-2"/>
          <w:sz w:val="24"/>
          <w:szCs w:val="24"/>
        </w:rPr>
        <w:t>营业收入200万元及以上的为小型企业；从业人员20人以下或营业收</w:t>
      </w:r>
      <w:r>
        <w:rPr>
          <w:rFonts w:ascii="宋体" w:hAnsi="宋体" w:eastAsia="宋体" w:cs="宋体"/>
          <w:spacing w:val="-3"/>
          <w:sz w:val="24"/>
          <w:szCs w:val="24"/>
        </w:rPr>
        <w:t>入200万元以下的为微型企</w:t>
      </w:r>
    </w:p>
    <w:p w14:paraId="67395AC2">
      <w:pPr>
        <w:spacing w:before="1" w:line="231" w:lineRule="auto"/>
        <w:rPr>
          <w:rFonts w:ascii="宋体" w:hAnsi="宋体" w:eastAsia="宋体" w:cs="宋体"/>
          <w:sz w:val="24"/>
          <w:szCs w:val="24"/>
        </w:rPr>
      </w:pPr>
      <w:r>
        <w:rPr>
          <w:rFonts w:ascii="宋体" w:hAnsi="宋体" w:eastAsia="宋体" w:cs="宋体"/>
          <w:spacing w:val="-5"/>
          <w:sz w:val="24"/>
          <w:szCs w:val="24"/>
        </w:rPr>
        <w:t>业。</w:t>
      </w:r>
    </w:p>
    <w:p w14:paraId="486BF6BE">
      <w:pPr>
        <w:spacing w:before="165" w:line="359" w:lineRule="auto"/>
        <w:ind w:left="10" w:right="63" w:firstLine="32"/>
        <w:rPr>
          <w:rFonts w:ascii="宋体" w:hAnsi="宋体" w:eastAsia="宋体" w:cs="宋体"/>
          <w:sz w:val="24"/>
          <w:szCs w:val="24"/>
        </w:rPr>
      </w:pPr>
      <w:r>
        <w:rPr>
          <w:rFonts w:ascii="宋体" w:hAnsi="宋体" w:eastAsia="宋体" w:cs="宋体"/>
          <w:spacing w:val="-3"/>
          <w:sz w:val="24"/>
          <w:szCs w:val="24"/>
        </w:rPr>
        <w:t>(七)仓储业。从业人员200人以下或营业收入30000万元以下的为中小微型企业。</w:t>
      </w:r>
      <w:r>
        <w:rPr>
          <w:rFonts w:ascii="宋体" w:hAnsi="宋体" w:eastAsia="宋体" w:cs="宋体"/>
          <w:spacing w:val="-4"/>
          <w:sz w:val="24"/>
          <w:szCs w:val="24"/>
        </w:rPr>
        <w:t>其中，从业人</w:t>
      </w:r>
      <w:r>
        <w:rPr>
          <w:rFonts w:ascii="宋体" w:hAnsi="宋体" w:eastAsia="宋体" w:cs="宋体"/>
          <w:sz w:val="24"/>
          <w:szCs w:val="24"/>
        </w:rPr>
        <w:t xml:space="preserve"> 员100人及以上，且营业收入1000万元及以上的为</w:t>
      </w:r>
      <w:r>
        <w:rPr>
          <w:rFonts w:ascii="宋体" w:hAnsi="宋体" w:eastAsia="宋体" w:cs="宋体"/>
          <w:spacing w:val="-1"/>
          <w:sz w:val="24"/>
          <w:szCs w:val="24"/>
        </w:rPr>
        <w:t>中型企业；从业人员20人及以上，且营业收</w:t>
      </w:r>
    </w:p>
    <w:p w14:paraId="33D8150D">
      <w:pPr>
        <w:spacing w:line="219" w:lineRule="auto"/>
        <w:rPr>
          <w:rFonts w:ascii="宋体" w:hAnsi="宋体" w:eastAsia="宋体" w:cs="宋体"/>
          <w:sz w:val="24"/>
          <w:szCs w:val="24"/>
        </w:rPr>
      </w:pPr>
      <w:r>
        <w:rPr>
          <w:rFonts w:ascii="宋体" w:hAnsi="宋体" w:eastAsia="宋体" w:cs="宋体"/>
          <w:sz w:val="24"/>
          <w:szCs w:val="24"/>
        </w:rPr>
        <w:t>入100万元及以上的为小型企业；从业人员20人以下或营业收入100万</w:t>
      </w:r>
      <w:r>
        <w:rPr>
          <w:rFonts w:ascii="宋体" w:hAnsi="宋体" w:eastAsia="宋体" w:cs="宋体"/>
          <w:spacing w:val="-1"/>
          <w:sz w:val="24"/>
          <w:szCs w:val="24"/>
        </w:rPr>
        <w:t>元以下的为微型企业。</w:t>
      </w:r>
    </w:p>
    <w:p w14:paraId="09BAE7F0">
      <w:pPr>
        <w:spacing w:before="182" w:line="359" w:lineRule="auto"/>
        <w:ind w:left="2" w:right="12" w:firstLine="40"/>
        <w:rPr>
          <w:rFonts w:ascii="宋体" w:hAnsi="宋体" w:eastAsia="宋体" w:cs="宋体"/>
          <w:sz w:val="24"/>
          <w:szCs w:val="24"/>
        </w:rPr>
      </w:pPr>
      <w:r>
        <w:rPr>
          <w:rFonts w:ascii="宋体" w:hAnsi="宋体" w:eastAsia="宋体" w:cs="宋体"/>
          <w:spacing w:val="-1"/>
          <w:sz w:val="24"/>
          <w:szCs w:val="24"/>
        </w:rPr>
        <w:t>(八)邮政业。从业人员1000人以下或营业</w:t>
      </w:r>
      <w:r>
        <w:rPr>
          <w:rFonts w:ascii="宋体" w:hAnsi="宋体" w:eastAsia="宋体" w:cs="宋体"/>
          <w:spacing w:val="-2"/>
          <w:sz w:val="24"/>
          <w:szCs w:val="24"/>
        </w:rPr>
        <w:t xml:space="preserve">收入30000万元以下的为中小微型企业。其中，从业 </w:t>
      </w:r>
      <w:r>
        <w:rPr>
          <w:rFonts w:ascii="宋体" w:hAnsi="宋体" w:eastAsia="宋体" w:cs="宋体"/>
          <w:spacing w:val="-1"/>
          <w:sz w:val="24"/>
          <w:szCs w:val="24"/>
        </w:rPr>
        <w:t>人员300人及以上，且营业收入2000万元及以上的为中型企业；从业人员20人及以上，且营业 收入100万元及以上的为小型企业；从业人员20人以下或营业收入100万元以</w:t>
      </w:r>
      <w:r>
        <w:rPr>
          <w:rFonts w:ascii="宋体" w:hAnsi="宋体" w:eastAsia="宋体" w:cs="宋体"/>
          <w:spacing w:val="-2"/>
          <w:sz w:val="24"/>
          <w:szCs w:val="24"/>
        </w:rPr>
        <w:t>下的为微型企业。</w:t>
      </w:r>
      <w:r>
        <w:rPr>
          <w:rFonts w:ascii="宋体" w:hAnsi="宋体" w:eastAsia="宋体" w:cs="宋体"/>
          <w:sz w:val="24"/>
          <w:szCs w:val="24"/>
        </w:rPr>
        <w:t xml:space="preserve"> </w:t>
      </w:r>
      <w:r>
        <w:rPr>
          <w:rFonts w:ascii="宋体" w:hAnsi="宋体" w:eastAsia="宋体" w:cs="宋体"/>
          <w:spacing w:val="-2"/>
          <w:sz w:val="24"/>
          <w:szCs w:val="24"/>
        </w:rPr>
        <w:t>(九)住宿业。从业人员300人以下或营业收入10000万元以下的为中</w:t>
      </w:r>
      <w:r>
        <w:rPr>
          <w:rFonts w:ascii="宋体" w:hAnsi="宋体" w:eastAsia="宋体" w:cs="宋体"/>
          <w:spacing w:val="-3"/>
          <w:sz w:val="24"/>
          <w:szCs w:val="24"/>
        </w:rPr>
        <w:t>小微型企业。其中，从业人</w:t>
      </w:r>
      <w:r>
        <w:rPr>
          <w:rFonts w:ascii="宋体" w:hAnsi="宋体" w:eastAsia="宋体" w:cs="宋体"/>
          <w:sz w:val="24"/>
          <w:szCs w:val="24"/>
        </w:rPr>
        <w:t xml:space="preserve"> 员100人及以上，且营业收入2000万元及以上的为中型企业；从业</w:t>
      </w:r>
      <w:r>
        <w:rPr>
          <w:rFonts w:ascii="宋体" w:hAnsi="宋体" w:eastAsia="宋体" w:cs="宋体"/>
          <w:spacing w:val="-1"/>
          <w:sz w:val="24"/>
          <w:szCs w:val="24"/>
        </w:rPr>
        <w:t>人员10人及以上，且营业收</w:t>
      </w:r>
    </w:p>
    <w:p w14:paraId="551FCA40">
      <w:pPr>
        <w:spacing w:before="1" w:line="219" w:lineRule="auto"/>
        <w:rPr>
          <w:rFonts w:ascii="宋体" w:hAnsi="宋体" w:eastAsia="宋体" w:cs="宋体"/>
          <w:sz w:val="24"/>
          <w:szCs w:val="24"/>
        </w:rPr>
      </w:pPr>
      <w:r>
        <w:rPr>
          <w:rFonts w:ascii="宋体" w:hAnsi="宋体" w:eastAsia="宋体" w:cs="宋体"/>
          <w:sz w:val="24"/>
          <w:szCs w:val="24"/>
        </w:rPr>
        <w:t>入100万元及以上的为小型企业；从业人员10人以下或营业收入100万</w:t>
      </w:r>
      <w:r>
        <w:rPr>
          <w:rFonts w:ascii="宋体" w:hAnsi="宋体" w:eastAsia="宋体" w:cs="宋体"/>
          <w:spacing w:val="-1"/>
          <w:sz w:val="24"/>
          <w:szCs w:val="24"/>
        </w:rPr>
        <w:t>元以下的为微型企业。</w:t>
      </w:r>
    </w:p>
    <w:p w14:paraId="66036D19">
      <w:pPr>
        <w:spacing w:line="219" w:lineRule="auto"/>
        <w:rPr>
          <w:rFonts w:ascii="宋体" w:hAnsi="宋体" w:eastAsia="宋体" w:cs="宋体"/>
          <w:sz w:val="24"/>
          <w:szCs w:val="24"/>
        </w:rPr>
        <w:sectPr>
          <w:footerReference r:id="rId73" w:type="default"/>
          <w:pgSz w:w="11905" w:h="16839"/>
          <w:pgMar w:top="400" w:right="1014" w:bottom="1399" w:left="1085" w:header="0" w:footer="1220" w:gutter="0"/>
          <w:cols w:space="720" w:num="1"/>
        </w:sectPr>
      </w:pPr>
    </w:p>
    <w:p w14:paraId="53228E24">
      <w:pPr>
        <w:pStyle w:val="7"/>
        <w:spacing w:line="242" w:lineRule="auto"/>
      </w:pPr>
    </w:p>
    <w:p w14:paraId="460E4C93">
      <w:pPr>
        <w:pStyle w:val="7"/>
        <w:spacing w:line="242" w:lineRule="auto"/>
      </w:pPr>
    </w:p>
    <w:p w14:paraId="781A2462">
      <w:pPr>
        <w:pStyle w:val="7"/>
        <w:spacing w:line="242" w:lineRule="auto"/>
      </w:pPr>
    </w:p>
    <w:p w14:paraId="72D3355F">
      <w:pPr>
        <w:pStyle w:val="7"/>
        <w:spacing w:line="243" w:lineRule="auto"/>
      </w:pPr>
    </w:p>
    <w:p w14:paraId="4E202FFA">
      <w:pPr>
        <w:spacing w:before="78" w:line="359" w:lineRule="auto"/>
        <w:ind w:left="10" w:right="82" w:firstLine="32"/>
        <w:rPr>
          <w:rFonts w:ascii="宋体" w:hAnsi="宋体" w:eastAsia="宋体" w:cs="宋体"/>
          <w:sz w:val="24"/>
          <w:szCs w:val="24"/>
        </w:rPr>
      </w:pPr>
      <w:r>
        <w:rPr>
          <w:rFonts w:ascii="宋体" w:hAnsi="宋体" w:eastAsia="宋体" w:cs="宋体"/>
          <w:spacing w:val="-3"/>
          <w:sz w:val="24"/>
          <w:szCs w:val="24"/>
        </w:rPr>
        <w:t>(十)餐饮业。从业人员300人以下或营业收入10000万元以下的为中小微型企业。</w:t>
      </w:r>
      <w:r>
        <w:rPr>
          <w:rFonts w:ascii="宋体" w:hAnsi="宋体" w:eastAsia="宋体" w:cs="宋体"/>
          <w:spacing w:val="-4"/>
          <w:sz w:val="24"/>
          <w:szCs w:val="24"/>
        </w:rPr>
        <w:t>其中，从业人</w:t>
      </w:r>
      <w:r>
        <w:rPr>
          <w:rFonts w:ascii="宋体" w:hAnsi="宋体" w:eastAsia="宋体" w:cs="宋体"/>
          <w:sz w:val="24"/>
          <w:szCs w:val="24"/>
        </w:rPr>
        <w:t xml:space="preserve"> 员100人及以上，且营业收入2000万元及以上的为</w:t>
      </w:r>
      <w:r>
        <w:rPr>
          <w:rFonts w:ascii="宋体" w:hAnsi="宋体" w:eastAsia="宋体" w:cs="宋体"/>
          <w:spacing w:val="-1"/>
          <w:sz w:val="24"/>
          <w:szCs w:val="24"/>
        </w:rPr>
        <w:t>中型企业；从业人员10人及以上，且营业收</w:t>
      </w:r>
    </w:p>
    <w:p w14:paraId="1115A983">
      <w:pPr>
        <w:spacing w:line="219" w:lineRule="auto"/>
        <w:rPr>
          <w:rFonts w:ascii="宋体" w:hAnsi="宋体" w:eastAsia="宋体" w:cs="宋体"/>
          <w:sz w:val="24"/>
          <w:szCs w:val="24"/>
        </w:rPr>
      </w:pPr>
      <w:r>
        <w:rPr>
          <w:rFonts w:ascii="宋体" w:hAnsi="宋体" w:eastAsia="宋体" w:cs="宋体"/>
          <w:sz w:val="24"/>
          <w:szCs w:val="24"/>
        </w:rPr>
        <w:t>入100万元及以上的为小型企业；从业人员10人以下或营业收入100万</w:t>
      </w:r>
      <w:r>
        <w:rPr>
          <w:rFonts w:ascii="宋体" w:hAnsi="宋体" w:eastAsia="宋体" w:cs="宋体"/>
          <w:spacing w:val="-1"/>
          <w:sz w:val="24"/>
          <w:szCs w:val="24"/>
        </w:rPr>
        <w:t>元以下的为微型企业。</w:t>
      </w:r>
    </w:p>
    <w:p w14:paraId="54A4354A">
      <w:pPr>
        <w:spacing w:before="181" w:line="359" w:lineRule="auto"/>
        <w:ind w:left="3" w:right="18" w:firstLine="39"/>
        <w:rPr>
          <w:rFonts w:ascii="宋体" w:hAnsi="宋体" w:eastAsia="宋体" w:cs="宋体"/>
          <w:sz w:val="24"/>
          <w:szCs w:val="24"/>
        </w:rPr>
      </w:pPr>
      <w:r>
        <w:rPr>
          <w:rFonts w:ascii="宋体" w:hAnsi="宋体" w:eastAsia="宋体" w:cs="宋体"/>
          <w:spacing w:val="-7"/>
          <w:sz w:val="24"/>
          <w:szCs w:val="24"/>
        </w:rPr>
        <w:t>(十一)信息传输业。从业人员2000人以下或营业收入100000万元以下的为中小微型企业。其中，</w:t>
      </w:r>
      <w:r>
        <w:rPr>
          <w:rFonts w:ascii="宋体" w:hAnsi="宋体" w:eastAsia="宋体" w:cs="宋体"/>
          <w:spacing w:val="16"/>
          <w:sz w:val="24"/>
          <w:szCs w:val="24"/>
        </w:rPr>
        <w:t xml:space="preserve"> </w:t>
      </w:r>
      <w:r>
        <w:rPr>
          <w:rFonts w:ascii="宋体" w:hAnsi="宋体" w:eastAsia="宋体" w:cs="宋体"/>
          <w:sz w:val="24"/>
          <w:szCs w:val="24"/>
        </w:rPr>
        <w:t>从业人员100人及以上，且营业收入1000万元及以</w:t>
      </w:r>
      <w:r>
        <w:rPr>
          <w:rFonts w:ascii="宋体" w:hAnsi="宋体" w:eastAsia="宋体" w:cs="宋体"/>
          <w:spacing w:val="-1"/>
          <w:sz w:val="24"/>
          <w:szCs w:val="24"/>
        </w:rPr>
        <w:t xml:space="preserve">上的为中型企业；从业人员10人及以上，且 </w:t>
      </w:r>
      <w:r>
        <w:rPr>
          <w:rFonts w:ascii="宋体" w:hAnsi="宋体" w:eastAsia="宋体" w:cs="宋体"/>
          <w:spacing w:val="-2"/>
          <w:sz w:val="24"/>
          <w:szCs w:val="24"/>
        </w:rPr>
        <w:t>营业收入100万元及以上的为小型企业；从业人员10人以下或营业收</w:t>
      </w:r>
      <w:r>
        <w:rPr>
          <w:rFonts w:ascii="宋体" w:hAnsi="宋体" w:eastAsia="宋体" w:cs="宋体"/>
          <w:spacing w:val="-3"/>
          <w:sz w:val="24"/>
          <w:szCs w:val="24"/>
        </w:rPr>
        <w:t>入100万元以下的为微型企</w:t>
      </w:r>
    </w:p>
    <w:p w14:paraId="344DF399">
      <w:pPr>
        <w:spacing w:line="231" w:lineRule="auto"/>
        <w:rPr>
          <w:rFonts w:ascii="宋体" w:hAnsi="宋体" w:eastAsia="宋体" w:cs="宋体"/>
          <w:sz w:val="24"/>
          <w:szCs w:val="24"/>
        </w:rPr>
      </w:pPr>
      <w:r>
        <w:rPr>
          <w:rFonts w:ascii="宋体" w:hAnsi="宋体" w:eastAsia="宋体" w:cs="宋体"/>
          <w:spacing w:val="-5"/>
          <w:sz w:val="24"/>
          <w:szCs w:val="24"/>
        </w:rPr>
        <w:t>业。</w:t>
      </w:r>
    </w:p>
    <w:p w14:paraId="7819828E">
      <w:pPr>
        <w:spacing w:before="166" w:line="359" w:lineRule="auto"/>
        <w:ind w:right="80" w:firstLine="43"/>
        <w:jc w:val="both"/>
        <w:rPr>
          <w:rFonts w:ascii="宋体" w:hAnsi="宋体" w:eastAsia="宋体" w:cs="宋体"/>
          <w:sz w:val="24"/>
          <w:szCs w:val="24"/>
        </w:rPr>
      </w:pPr>
      <w:r>
        <w:rPr>
          <w:rFonts w:ascii="宋体" w:hAnsi="宋体" w:eastAsia="宋体" w:cs="宋体"/>
          <w:spacing w:val="-3"/>
          <w:sz w:val="24"/>
          <w:szCs w:val="24"/>
        </w:rPr>
        <w:t>(十二)软件和信息技术服务业。从业人员300人以下或营业收入10000万元以下的为中</w:t>
      </w:r>
      <w:r>
        <w:rPr>
          <w:rFonts w:ascii="宋体" w:hAnsi="宋体" w:eastAsia="宋体" w:cs="宋体"/>
          <w:spacing w:val="-4"/>
          <w:sz w:val="24"/>
          <w:szCs w:val="24"/>
        </w:rPr>
        <w:t>小微型企</w:t>
      </w:r>
      <w:r>
        <w:rPr>
          <w:rFonts w:ascii="宋体" w:hAnsi="宋体" w:eastAsia="宋体" w:cs="宋体"/>
          <w:sz w:val="24"/>
          <w:szCs w:val="24"/>
        </w:rPr>
        <w:t xml:space="preserve"> 业。其中，从业人员100人及以上，且营业收入1000万元及以上的为中型</w:t>
      </w:r>
      <w:r>
        <w:rPr>
          <w:rFonts w:ascii="宋体" w:hAnsi="宋体" w:eastAsia="宋体" w:cs="宋体"/>
          <w:spacing w:val="-1"/>
          <w:sz w:val="24"/>
          <w:szCs w:val="24"/>
        </w:rPr>
        <w:t>企业；从业人员10人</w:t>
      </w:r>
      <w:r>
        <w:rPr>
          <w:rFonts w:ascii="宋体" w:hAnsi="宋体" w:eastAsia="宋体" w:cs="宋体"/>
          <w:sz w:val="24"/>
          <w:szCs w:val="24"/>
        </w:rPr>
        <w:t xml:space="preserve"> </w:t>
      </w:r>
      <w:r>
        <w:rPr>
          <w:rFonts w:ascii="宋体" w:hAnsi="宋体" w:eastAsia="宋体" w:cs="宋体"/>
          <w:spacing w:val="-2"/>
          <w:sz w:val="24"/>
          <w:szCs w:val="24"/>
        </w:rPr>
        <w:t>及以上，且营业收入50万元及以上的为小型企业；从业人员10人以下或</w:t>
      </w:r>
      <w:r>
        <w:rPr>
          <w:rFonts w:ascii="宋体" w:hAnsi="宋体" w:eastAsia="宋体" w:cs="宋体"/>
          <w:spacing w:val="-3"/>
          <w:sz w:val="24"/>
          <w:szCs w:val="24"/>
        </w:rPr>
        <w:t>营业收入50万元以下的</w:t>
      </w:r>
    </w:p>
    <w:p w14:paraId="58C54CD3">
      <w:pPr>
        <w:spacing w:before="1" w:line="219" w:lineRule="auto"/>
        <w:ind w:left="3"/>
        <w:rPr>
          <w:rFonts w:ascii="宋体" w:hAnsi="宋体" w:eastAsia="宋体" w:cs="宋体"/>
          <w:sz w:val="24"/>
          <w:szCs w:val="24"/>
        </w:rPr>
      </w:pPr>
      <w:r>
        <w:rPr>
          <w:rFonts w:ascii="宋体" w:hAnsi="宋体" w:eastAsia="宋体" w:cs="宋体"/>
          <w:spacing w:val="-3"/>
          <w:sz w:val="24"/>
          <w:szCs w:val="24"/>
        </w:rPr>
        <w:t>为微型企业。</w:t>
      </w:r>
    </w:p>
    <w:p w14:paraId="64D4B3EF">
      <w:pPr>
        <w:spacing w:before="182" w:line="359" w:lineRule="auto"/>
        <w:ind w:right="80" w:firstLine="43"/>
        <w:jc w:val="both"/>
        <w:rPr>
          <w:rFonts w:ascii="宋体" w:hAnsi="宋体" w:eastAsia="宋体" w:cs="宋体"/>
          <w:sz w:val="24"/>
          <w:szCs w:val="24"/>
        </w:rPr>
      </w:pPr>
      <w:r>
        <w:rPr>
          <w:rFonts w:ascii="宋体" w:hAnsi="宋体" w:eastAsia="宋体" w:cs="宋体"/>
          <w:spacing w:val="-1"/>
          <w:sz w:val="24"/>
          <w:szCs w:val="24"/>
        </w:rPr>
        <w:t>(十三)房地产开发经营。营业收入200000万元以下或资产总额10000万元以下的</w:t>
      </w:r>
      <w:r>
        <w:rPr>
          <w:rFonts w:ascii="宋体" w:hAnsi="宋体" w:eastAsia="宋体" w:cs="宋体"/>
          <w:spacing w:val="-2"/>
          <w:sz w:val="24"/>
          <w:szCs w:val="24"/>
        </w:rPr>
        <w:t>为中小微型企</w:t>
      </w:r>
      <w:r>
        <w:rPr>
          <w:rFonts w:ascii="宋体" w:hAnsi="宋体" w:eastAsia="宋体" w:cs="宋体"/>
          <w:sz w:val="24"/>
          <w:szCs w:val="24"/>
        </w:rPr>
        <w:t xml:space="preserve"> </w:t>
      </w:r>
      <w:r>
        <w:rPr>
          <w:rFonts w:ascii="宋体" w:hAnsi="宋体" w:eastAsia="宋体" w:cs="宋体"/>
          <w:spacing w:val="-5"/>
          <w:sz w:val="24"/>
          <w:szCs w:val="24"/>
        </w:rPr>
        <w:t>业。其中，营业收入1000万元及以上，且资产总额5000万元及以上的为中型企业；营业收入100</w:t>
      </w:r>
      <w:r>
        <w:rPr>
          <w:rFonts w:ascii="宋体" w:hAnsi="宋体" w:eastAsia="宋体" w:cs="宋体"/>
          <w:spacing w:val="16"/>
          <w:sz w:val="24"/>
          <w:szCs w:val="24"/>
        </w:rPr>
        <w:t xml:space="preserve"> </w:t>
      </w:r>
      <w:r>
        <w:rPr>
          <w:rFonts w:ascii="宋体" w:hAnsi="宋体" w:eastAsia="宋体" w:cs="宋体"/>
          <w:spacing w:val="-5"/>
          <w:sz w:val="24"/>
          <w:szCs w:val="24"/>
        </w:rPr>
        <w:t>万元及以上，且资产总额2000万元及以上的为小型企业；营业收入100万元以下或资产总额2000</w:t>
      </w:r>
    </w:p>
    <w:p w14:paraId="2A8B6822">
      <w:pPr>
        <w:spacing w:line="219" w:lineRule="auto"/>
        <w:ind w:left="6"/>
        <w:rPr>
          <w:rFonts w:ascii="宋体" w:hAnsi="宋体" w:eastAsia="宋体" w:cs="宋体"/>
          <w:sz w:val="24"/>
          <w:szCs w:val="24"/>
        </w:rPr>
      </w:pPr>
      <w:r>
        <w:rPr>
          <w:rFonts w:ascii="宋体" w:hAnsi="宋体" w:eastAsia="宋体" w:cs="宋体"/>
          <w:spacing w:val="-2"/>
          <w:sz w:val="24"/>
          <w:szCs w:val="24"/>
        </w:rPr>
        <w:t>万元以下的为微型企业。</w:t>
      </w:r>
    </w:p>
    <w:p w14:paraId="7FB65E3A">
      <w:pPr>
        <w:spacing w:before="182" w:line="359" w:lineRule="auto"/>
        <w:ind w:right="82" w:firstLine="43"/>
        <w:jc w:val="both"/>
        <w:rPr>
          <w:rFonts w:ascii="宋体" w:hAnsi="宋体" w:eastAsia="宋体" w:cs="宋体"/>
          <w:sz w:val="24"/>
          <w:szCs w:val="24"/>
        </w:rPr>
      </w:pPr>
      <w:r>
        <w:rPr>
          <w:rFonts w:ascii="宋体" w:hAnsi="宋体" w:eastAsia="宋体" w:cs="宋体"/>
          <w:spacing w:val="-3"/>
          <w:sz w:val="24"/>
          <w:szCs w:val="24"/>
        </w:rPr>
        <w:t>(十四)物业管理。从业人员1000人以下或营业收入5000万元以下的为中小微型企</w:t>
      </w:r>
      <w:r>
        <w:rPr>
          <w:rFonts w:ascii="宋体" w:hAnsi="宋体" w:eastAsia="宋体" w:cs="宋体"/>
          <w:spacing w:val="-4"/>
          <w:sz w:val="24"/>
          <w:szCs w:val="24"/>
        </w:rPr>
        <w:t>业。其中，从</w:t>
      </w:r>
      <w:r>
        <w:rPr>
          <w:rFonts w:ascii="宋体" w:hAnsi="宋体" w:eastAsia="宋体" w:cs="宋体"/>
          <w:sz w:val="24"/>
          <w:szCs w:val="24"/>
        </w:rPr>
        <w:t xml:space="preserve"> </w:t>
      </w:r>
      <w:r>
        <w:rPr>
          <w:rFonts w:ascii="宋体" w:hAnsi="宋体" w:eastAsia="宋体" w:cs="宋体"/>
          <w:spacing w:val="-2"/>
          <w:sz w:val="24"/>
          <w:szCs w:val="24"/>
        </w:rPr>
        <w:t>业人员300人及以上，且营业收入1000万元及以上的为中型企业；从业人员1</w:t>
      </w:r>
      <w:r>
        <w:rPr>
          <w:rFonts w:ascii="宋体" w:hAnsi="宋体" w:eastAsia="宋体" w:cs="宋体"/>
          <w:spacing w:val="-3"/>
          <w:sz w:val="24"/>
          <w:szCs w:val="24"/>
        </w:rPr>
        <w:t>00人及以上，且营</w:t>
      </w:r>
      <w:r>
        <w:rPr>
          <w:rFonts w:ascii="宋体" w:hAnsi="宋体" w:eastAsia="宋体" w:cs="宋体"/>
          <w:sz w:val="24"/>
          <w:szCs w:val="24"/>
        </w:rPr>
        <w:t xml:space="preserve"> 业收入500万元及以上的为小型企业；从业人员100人以下或营业收入50</w:t>
      </w:r>
      <w:r>
        <w:rPr>
          <w:rFonts w:ascii="宋体" w:hAnsi="宋体" w:eastAsia="宋体" w:cs="宋体"/>
          <w:spacing w:val="-1"/>
          <w:sz w:val="24"/>
          <w:szCs w:val="24"/>
        </w:rPr>
        <w:t>0万元以下的为微型企</w:t>
      </w:r>
    </w:p>
    <w:p w14:paraId="71CA8CE8">
      <w:pPr>
        <w:spacing w:before="1" w:line="231" w:lineRule="auto"/>
        <w:rPr>
          <w:rFonts w:ascii="宋体" w:hAnsi="宋体" w:eastAsia="宋体" w:cs="宋体"/>
          <w:sz w:val="24"/>
          <w:szCs w:val="24"/>
        </w:rPr>
      </w:pPr>
      <w:r>
        <w:rPr>
          <w:rFonts w:ascii="宋体" w:hAnsi="宋体" w:eastAsia="宋体" w:cs="宋体"/>
          <w:spacing w:val="-5"/>
          <w:sz w:val="24"/>
          <w:szCs w:val="24"/>
        </w:rPr>
        <w:t>业。</w:t>
      </w:r>
    </w:p>
    <w:p w14:paraId="0ACBC836">
      <w:pPr>
        <w:spacing w:before="166" w:line="359" w:lineRule="auto"/>
        <w:ind w:left="1" w:firstLine="41"/>
        <w:jc w:val="both"/>
        <w:rPr>
          <w:rFonts w:ascii="宋体" w:hAnsi="宋体" w:eastAsia="宋体" w:cs="宋体"/>
          <w:sz w:val="24"/>
          <w:szCs w:val="24"/>
        </w:rPr>
      </w:pPr>
      <w:r>
        <w:rPr>
          <w:rFonts w:ascii="宋体" w:hAnsi="宋体" w:eastAsia="宋体" w:cs="宋体"/>
          <w:spacing w:val="-4"/>
          <w:sz w:val="24"/>
          <w:szCs w:val="24"/>
        </w:rPr>
        <w:t>(十五)租赁和商务服务业。从业人员300人以下或资产总额120000万元以下的为中小微型企业。</w:t>
      </w:r>
      <w:r>
        <w:rPr>
          <w:rFonts w:ascii="宋体" w:hAnsi="宋体" w:eastAsia="宋体" w:cs="宋体"/>
          <w:spacing w:val="6"/>
          <w:sz w:val="24"/>
          <w:szCs w:val="24"/>
        </w:rPr>
        <w:t xml:space="preserve"> </w:t>
      </w:r>
      <w:r>
        <w:rPr>
          <w:rFonts w:ascii="宋体" w:hAnsi="宋体" w:eastAsia="宋体" w:cs="宋体"/>
          <w:sz w:val="24"/>
          <w:szCs w:val="24"/>
        </w:rPr>
        <w:t>其中，从业人员100人及以上，且资产总额8000万元及以上的为中型</w:t>
      </w:r>
      <w:r>
        <w:rPr>
          <w:rFonts w:ascii="宋体" w:hAnsi="宋体" w:eastAsia="宋体" w:cs="宋体"/>
          <w:spacing w:val="-1"/>
          <w:sz w:val="24"/>
          <w:szCs w:val="24"/>
        </w:rPr>
        <w:t>企业；从业人员10人及以</w:t>
      </w:r>
      <w:r>
        <w:rPr>
          <w:rFonts w:ascii="宋体" w:hAnsi="宋体" w:eastAsia="宋体" w:cs="宋体"/>
          <w:sz w:val="24"/>
          <w:szCs w:val="24"/>
        </w:rPr>
        <w:t xml:space="preserve">  </w:t>
      </w:r>
      <w:r>
        <w:rPr>
          <w:rFonts w:ascii="宋体" w:hAnsi="宋体" w:eastAsia="宋体" w:cs="宋体"/>
          <w:spacing w:val="-2"/>
          <w:sz w:val="24"/>
          <w:szCs w:val="24"/>
        </w:rPr>
        <w:t>上，且资产总额100万元及以上的为小型企业；从业人员10人以下或资产</w:t>
      </w:r>
      <w:r>
        <w:rPr>
          <w:rFonts w:ascii="宋体" w:hAnsi="宋体" w:eastAsia="宋体" w:cs="宋体"/>
          <w:spacing w:val="-3"/>
          <w:sz w:val="24"/>
          <w:szCs w:val="24"/>
        </w:rPr>
        <w:t>总额100万元以下的为</w:t>
      </w:r>
    </w:p>
    <w:p w14:paraId="6CA709DC">
      <w:pPr>
        <w:spacing w:line="219" w:lineRule="auto"/>
        <w:rPr>
          <w:rFonts w:ascii="宋体" w:hAnsi="宋体" w:eastAsia="宋体" w:cs="宋体"/>
          <w:sz w:val="24"/>
          <w:szCs w:val="24"/>
        </w:rPr>
      </w:pPr>
      <w:r>
        <w:rPr>
          <w:rFonts w:ascii="宋体" w:hAnsi="宋体" w:eastAsia="宋体" w:cs="宋体"/>
          <w:spacing w:val="-2"/>
          <w:sz w:val="24"/>
          <w:szCs w:val="24"/>
        </w:rPr>
        <w:t>微型企业。</w:t>
      </w:r>
    </w:p>
    <w:p w14:paraId="4FEC2C53">
      <w:pPr>
        <w:spacing w:before="183" w:line="468" w:lineRule="exact"/>
        <w:ind w:left="43"/>
        <w:rPr>
          <w:rFonts w:ascii="宋体" w:hAnsi="宋体" w:eastAsia="宋体" w:cs="宋体"/>
          <w:sz w:val="24"/>
          <w:szCs w:val="24"/>
        </w:rPr>
      </w:pPr>
      <w:r>
        <w:rPr>
          <w:rFonts w:ascii="宋体" w:hAnsi="宋体" w:eastAsia="宋体" w:cs="宋体"/>
          <w:spacing w:val="-3"/>
          <w:position w:val="17"/>
          <w:sz w:val="24"/>
          <w:szCs w:val="24"/>
        </w:rPr>
        <w:t>(十六)其他未列明行业。从业人员300人以下的为中小微型企业。其中，从业</w:t>
      </w:r>
      <w:r>
        <w:rPr>
          <w:rFonts w:ascii="宋体" w:hAnsi="宋体" w:eastAsia="宋体" w:cs="宋体"/>
          <w:spacing w:val="-4"/>
          <w:position w:val="17"/>
          <w:sz w:val="24"/>
          <w:szCs w:val="24"/>
        </w:rPr>
        <w:t>人员100人及以上</w:t>
      </w:r>
    </w:p>
    <w:p w14:paraId="1E12A1E5">
      <w:pPr>
        <w:spacing w:before="1" w:line="219" w:lineRule="auto"/>
        <w:ind w:left="20"/>
        <w:rPr>
          <w:rFonts w:ascii="宋体" w:hAnsi="宋体" w:eastAsia="宋体" w:cs="宋体"/>
          <w:sz w:val="24"/>
          <w:szCs w:val="24"/>
        </w:rPr>
      </w:pPr>
      <w:r>
        <w:rPr>
          <w:rFonts w:ascii="宋体" w:hAnsi="宋体" w:eastAsia="宋体" w:cs="宋体"/>
          <w:spacing w:val="-1"/>
          <w:sz w:val="24"/>
          <w:szCs w:val="24"/>
        </w:rPr>
        <w:t>的为中型企业；从业人员10人及以上的为小型企业；从业人员10人以下的为微型企业。</w:t>
      </w:r>
    </w:p>
    <w:p w14:paraId="3AD1B759">
      <w:pPr>
        <w:spacing w:line="219" w:lineRule="auto"/>
        <w:rPr>
          <w:rFonts w:ascii="宋体" w:hAnsi="宋体" w:eastAsia="宋体" w:cs="宋体"/>
          <w:sz w:val="24"/>
          <w:szCs w:val="24"/>
        </w:rPr>
        <w:sectPr>
          <w:footerReference r:id="rId74" w:type="default"/>
          <w:pgSz w:w="11905" w:h="16839"/>
          <w:pgMar w:top="400" w:right="995" w:bottom="1397" w:left="1085" w:header="0" w:footer="1220" w:gutter="0"/>
          <w:cols w:space="720" w:num="1"/>
        </w:sectPr>
      </w:pPr>
    </w:p>
    <w:p w14:paraId="484B4EF4">
      <w:pPr>
        <w:pStyle w:val="7"/>
        <w:spacing w:line="241" w:lineRule="auto"/>
      </w:pPr>
    </w:p>
    <w:p w14:paraId="30108474">
      <w:pPr>
        <w:pStyle w:val="7"/>
        <w:spacing w:line="241" w:lineRule="auto"/>
      </w:pPr>
    </w:p>
    <w:p w14:paraId="131FD93E">
      <w:pPr>
        <w:pStyle w:val="7"/>
        <w:spacing w:line="241" w:lineRule="auto"/>
      </w:pPr>
    </w:p>
    <w:p w14:paraId="73F522BC">
      <w:pPr>
        <w:pStyle w:val="7"/>
        <w:spacing w:line="242" w:lineRule="auto"/>
      </w:pPr>
    </w:p>
    <w:p w14:paraId="5D6AD173">
      <w:pPr>
        <w:pStyle w:val="7"/>
        <w:spacing w:line="242" w:lineRule="auto"/>
      </w:pPr>
    </w:p>
    <w:p w14:paraId="4D76F528">
      <w:pPr>
        <w:spacing w:before="78" w:line="219" w:lineRule="auto"/>
        <w:ind w:left="1478"/>
        <w:outlineLvl w:val="1"/>
        <w:rPr>
          <w:rFonts w:ascii="宋体" w:hAnsi="宋体" w:eastAsia="宋体" w:cs="宋体"/>
          <w:sz w:val="24"/>
          <w:szCs w:val="24"/>
        </w:rPr>
      </w:pPr>
      <w:r>
        <w:rPr>
          <w:rFonts w:ascii="宋体" w:hAnsi="宋体" w:eastAsia="宋体" w:cs="宋体"/>
          <w:sz w:val="24"/>
          <w:szCs w:val="24"/>
          <w14:textOutline w14:w="4356" w14:cap="sq" w14:cmpd="sng" w14:algn="ctr">
            <w14:solidFill>
              <w14:srgbClr w14:val="000000"/>
            </w14:solidFill>
            <w14:prstDash w14:val="solid"/>
            <w14:bevel/>
          </w14:textOutline>
        </w:rPr>
        <w:t>附件13</w:t>
      </w:r>
      <w:r>
        <w:rPr>
          <w:rFonts w:ascii="宋体" w:hAnsi="宋体" w:eastAsia="宋体" w:cs="宋体"/>
          <w:sz w:val="24"/>
          <w:szCs w:val="24"/>
        </w:rPr>
        <w:t xml:space="preserve">  </w:t>
      </w:r>
      <w:r>
        <w:rPr>
          <w:rFonts w:ascii="宋体" w:hAnsi="宋体" w:eastAsia="宋体" w:cs="宋体"/>
          <w:sz w:val="24"/>
          <w:szCs w:val="24"/>
          <w14:textOutline w14:w="4356" w14:cap="sq" w14:cmpd="sng" w14:algn="ctr">
            <w14:solidFill>
              <w14:srgbClr w14:val="000000"/>
            </w14:solidFill>
            <w14:prstDash w14:val="solid"/>
            <w14:bevel/>
          </w14:textOutline>
        </w:rPr>
        <w:t>残疾人福利性单位声明函</w:t>
      </w:r>
      <w:r>
        <w:rPr>
          <w:rFonts w:ascii="宋体" w:hAnsi="宋体" w:eastAsia="宋体" w:cs="宋体"/>
          <w:sz w:val="24"/>
          <w:szCs w:val="24"/>
        </w:rPr>
        <w:t xml:space="preserve"> </w:t>
      </w:r>
      <w:r>
        <w:rPr>
          <w:rFonts w:ascii="宋体" w:hAnsi="宋体" w:eastAsia="宋体" w:cs="宋体"/>
          <w:sz w:val="24"/>
          <w:szCs w:val="24"/>
          <w14:textOutline w14:w="4356" w14:cap="sq" w14:cmpd="sng" w14:algn="ctr">
            <w14:solidFill>
              <w14:srgbClr w14:val="000000"/>
            </w14:solidFill>
            <w14:prstDash w14:val="solid"/>
            <w14:bevel/>
          </w14:textOutline>
        </w:rPr>
        <w:t>（残疾人福利性单位投标提供）</w:t>
      </w:r>
    </w:p>
    <w:p w14:paraId="345700E6">
      <w:pPr>
        <w:pStyle w:val="7"/>
        <w:spacing w:line="254" w:lineRule="auto"/>
      </w:pPr>
    </w:p>
    <w:p w14:paraId="512E4CD6">
      <w:pPr>
        <w:pStyle w:val="7"/>
        <w:spacing w:line="254" w:lineRule="auto"/>
      </w:pPr>
    </w:p>
    <w:p w14:paraId="2515018C">
      <w:pPr>
        <w:pStyle w:val="7"/>
        <w:spacing w:line="254" w:lineRule="auto"/>
      </w:pPr>
    </w:p>
    <w:p w14:paraId="1080EB0A">
      <w:pPr>
        <w:spacing w:before="78" w:line="452" w:lineRule="auto"/>
        <w:ind w:firstLine="481"/>
        <w:jc w:val="both"/>
        <w:rPr>
          <w:rFonts w:ascii="宋体" w:hAnsi="宋体" w:eastAsia="宋体" w:cs="宋体"/>
          <w:sz w:val="24"/>
          <w:szCs w:val="24"/>
        </w:rPr>
      </w:pPr>
      <w:r>
        <w:rPr>
          <w:rFonts w:ascii="宋体" w:hAnsi="宋体" w:eastAsia="宋体" w:cs="宋体"/>
          <w:spacing w:val="-4"/>
          <w:sz w:val="24"/>
          <w:szCs w:val="24"/>
        </w:rPr>
        <w:t>本单位郑重声明，根据《财政部</w:t>
      </w:r>
      <w:r>
        <w:rPr>
          <w:rFonts w:ascii="宋体" w:hAnsi="宋体" w:eastAsia="宋体" w:cs="宋体"/>
          <w:spacing w:val="32"/>
          <w:sz w:val="24"/>
          <w:szCs w:val="24"/>
        </w:rPr>
        <w:t xml:space="preserve"> </w:t>
      </w:r>
      <w:r>
        <w:rPr>
          <w:rFonts w:ascii="宋体" w:hAnsi="宋体" w:eastAsia="宋体" w:cs="宋体"/>
          <w:spacing w:val="-4"/>
          <w:sz w:val="24"/>
          <w:szCs w:val="24"/>
        </w:rPr>
        <w:t>民政部</w:t>
      </w:r>
      <w:r>
        <w:rPr>
          <w:rFonts w:ascii="宋体" w:hAnsi="宋体" w:eastAsia="宋体" w:cs="宋体"/>
          <w:spacing w:val="32"/>
          <w:sz w:val="24"/>
          <w:szCs w:val="24"/>
        </w:rPr>
        <w:t xml:space="preserve"> </w:t>
      </w:r>
      <w:r>
        <w:rPr>
          <w:rFonts w:ascii="宋体" w:hAnsi="宋体" w:eastAsia="宋体" w:cs="宋体"/>
          <w:spacing w:val="-4"/>
          <w:sz w:val="24"/>
          <w:szCs w:val="24"/>
        </w:rPr>
        <w:t>中国残疾人联合会</w:t>
      </w:r>
      <w:r>
        <w:rPr>
          <w:rFonts w:ascii="宋体" w:hAnsi="宋体" w:eastAsia="宋体" w:cs="宋体"/>
          <w:spacing w:val="-5"/>
          <w:sz w:val="24"/>
          <w:szCs w:val="24"/>
        </w:rPr>
        <w:t>关于促进残疾人就业政府采购</w:t>
      </w:r>
      <w:r>
        <w:rPr>
          <w:rFonts w:ascii="宋体" w:hAnsi="宋体" w:eastAsia="宋体" w:cs="宋体"/>
          <w:sz w:val="24"/>
          <w:szCs w:val="24"/>
        </w:rPr>
        <w:t xml:space="preserve"> </w:t>
      </w:r>
      <w:r>
        <w:rPr>
          <w:rFonts w:ascii="宋体" w:hAnsi="宋体" w:eastAsia="宋体" w:cs="宋体"/>
          <w:spacing w:val="-2"/>
          <w:sz w:val="24"/>
          <w:szCs w:val="24"/>
        </w:rPr>
        <w:t>政策的通知》（财库〔2017〕 141号）的规定，本单位为符合条件的残疾</w:t>
      </w:r>
      <w:r>
        <w:rPr>
          <w:rFonts w:ascii="宋体" w:hAnsi="宋体" w:eastAsia="宋体" w:cs="宋体"/>
          <w:spacing w:val="-3"/>
          <w:sz w:val="24"/>
          <w:szCs w:val="24"/>
        </w:rPr>
        <w:t>人福利性单位，且本</w:t>
      </w:r>
      <w:r>
        <w:rPr>
          <w:rFonts w:ascii="宋体" w:hAnsi="宋体" w:eastAsia="宋体" w:cs="宋体"/>
          <w:sz w:val="24"/>
          <w:szCs w:val="24"/>
        </w:rPr>
        <w:t xml:space="preserve"> </w:t>
      </w:r>
      <w:r>
        <w:rPr>
          <w:rFonts w:ascii="宋体" w:hAnsi="宋体" w:eastAsia="宋体" w:cs="宋体"/>
          <w:spacing w:val="-1"/>
          <w:sz w:val="24"/>
          <w:szCs w:val="24"/>
        </w:rPr>
        <w:t>单位参加</w:t>
      </w:r>
      <w:r>
        <w:rPr>
          <w:rFonts w:ascii="宋体" w:hAnsi="宋体" w:eastAsia="宋体" w:cs="宋体"/>
          <w:spacing w:val="-113"/>
          <w:sz w:val="24"/>
          <w:szCs w:val="24"/>
        </w:rPr>
        <w:t xml:space="preserve"> </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单位的</w:t>
      </w:r>
      <w:r>
        <w:rPr>
          <w:rFonts w:ascii="宋体" w:hAnsi="宋体" w:eastAsia="宋体" w:cs="宋体"/>
          <w:spacing w:val="-1"/>
          <w:sz w:val="24"/>
          <w:szCs w:val="24"/>
          <w:u w:val="single"/>
        </w:rPr>
        <w:t xml:space="preserve">      </w:t>
      </w:r>
      <w:r>
        <w:rPr>
          <w:rFonts w:ascii="宋体" w:hAnsi="宋体" w:eastAsia="宋体" w:cs="宋体"/>
          <w:spacing w:val="-107"/>
          <w:sz w:val="24"/>
          <w:szCs w:val="24"/>
        </w:rPr>
        <w:t xml:space="preserve"> </w:t>
      </w:r>
      <w:r>
        <w:rPr>
          <w:rFonts w:ascii="宋体" w:hAnsi="宋体" w:eastAsia="宋体" w:cs="宋体"/>
          <w:spacing w:val="-1"/>
          <w:sz w:val="24"/>
          <w:szCs w:val="24"/>
        </w:rPr>
        <w:t>项目采购活动提供本单位制造的货物（由本单位承担工程/提供</w:t>
      </w:r>
      <w:r>
        <w:rPr>
          <w:rFonts w:ascii="宋体" w:hAnsi="宋体" w:eastAsia="宋体" w:cs="宋体"/>
          <w:sz w:val="24"/>
          <w:szCs w:val="24"/>
        </w:rPr>
        <w:t xml:space="preserve"> </w:t>
      </w:r>
      <w:r>
        <w:rPr>
          <w:rFonts w:ascii="宋体" w:hAnsi="宋体" w:eastAsia="宋体" w:cs="宋体"/>
          <w:spacing w:val="-1"/>
          <w:sz w:val="24"/>
          <w:szCs w:val="24"/>
        </w:rPr>
        <w:t>服务</w:t>
      </w:r>
      <w:r>
        <w:rPr>
          <w:rFonts w:ascii="宋体" w:hAnsi="宋体" w:eastAsia="宋体" w:cs="宋体"/>
          <w:spacing w:val="-24"/>
          <w:sz w:val="24"/>
          <w:szCs w:val="24"/>
        </w:rPr>
        <w:t>），</w:t>
      </w:r>
      <w:r>
        <w:rPr>
          <w:rFonts w:ascii="宋体" w:hAnsi="宋体" w:eastAsia="宋体" w:cs="宋体"/>
          <w:spacing w:val="-1"/>
          <w:sz w:val="24"/>
          <w:szCs w:val="24"/>
        </w:rPr>
        <w:t>或者提供其他残疾人福利性单位制造的货物（不包括使用</w:t>
      </w:r>
      <w:r>
        <w:rPr>
          <w:rFonts w:ascii="宋体" w:hAnsi="宋体" w:eastAsia="宋体" w:cs="宋体"/>
          <w:spacing w:val="-2"/>
          <w:sz w:val="24"/>
          <w:szCs w:val="24"/>
        </w:rPr>
        <w:t>非残疾人福利性单位注册商</w:t>
      </w:r>
    </w:p>
    <w:p w14:paraId="15BA18DA">
      <w:pPr>
        <w:spacing w:line="218" w:lineRule="auto"/>
        <w:ind w:left="1"/>
        <w:rPr>
          <w:rFonts w:ascii="宋体" w:hAnsi="宋体" w:eastAsia="宋体" w:cs="宋体"/>
          <w:sz w:val="24"/>
          <w:szCs w:val="24"/>
        </w:rPr>
      </w:pPr>
      <w:r>
        <w:rPr>
          <w:rFonts w:ascii="宋体" w:hAnsi="宋体" w:eastAsia="宋体" w:cs="宋体"/>
          <w:spacing w:val="-2"/>
          <w:sz w:val="24"/>
          <w:szCs w:val="24"/>
        </w:rPr>
        <w:t>标的货物）。</w:t>
      </w:r>
    </w:p>
    <w:p w14:paraId="7AE2BD75">
      <w:pPr>
        <w:spacing w:before="303" w:line="219" w:lineRule="auto"/>
        <w:ind w:left="481"/>
        <w:rPr>
          <w:rFonts w:ascii="宋体" w:hAnsi="宋体" w:eastAsia="宋体" w:cs="宋体"/>
          <w:sz w:val="24"/>
          <w:szCs w:val="24"/>
        </w:rPr>
      </w:pPr>
      <w:r>
        <w:rPr>
          <w:rFonts w:ascii="宋体" w:hAnsi="宋体" w:eastAsia="宋体" w:cs="宋体"/>
          <w:spacing w:val="-1"/>
          <w:sz w:val="24"/>
          <w:szCs w:val="24"/>
        </w:rPr>
        <w:t>本单位对上述声明的真实性负责。如有虚假，将依法承担相应责任。</w:t>
      </w:r>
    </w:p>
    <w:p w14:paraId="64147CD0">
      <w:pPr>
        <w:pStyle w:val="7"/>
        <w:spacing w:line="278" w:lineRule="auto"/>
      </w:pPr>
    </w:p>
    <w:p w14:paraId="092F8294">
      <w:pPr>
        <w:pStyle w:val="7"/>
        <w:spacing w:line="278" w:lineRule="auto"/>
      </w:pPr>
    </w:p>
    <w:p w14:paraId="1F00170C">
      <w:pPr>
        <w:pStyle w:val="7"/>
        <w:spacing w:line="278" w:lineRule="auto"/>
      </w:pPr>
    </w:p>
    <w:p w14:paraId="163BF7D0">
      <w:pPr>
        <w:pStyle w:val="7"/>
        <w:spacing w:line="279" w:lineRule="auto"/>
      </w:pPr>
    </w:p>
    <w:p w14:paraId="73E3AA6D">
      <w:pPr>
        <w:pStyle w:val="7"/>
        <w:spacing w:line="279" w:lineRule="auto"/>
      </w:pPr>
    </w:p>
    <w:p w14:paraId="624C2873">
      <w:pPr>
        <w:spacing w:before="78" w:line="219" w:lineRule="auto"/>
        <w:ind w:left="5657"/>
        <w:rPr>
          <w:rFonts w:ascii="宋体" w:hAnsi="宋体" w:eastAsia="宋体" w:cs="宋体"/>
          <w:sz w:val="24"/>
          <w:szCs w:val="24"/>
        </w:rPr>
      </w:pPr>
      <w:r>
        <w:rPr>
          <w:rFonts w:ascii="宋体" w:hAnsi="宋体" w:eastAsia="宋体" w:cs="宋体"/>
          <w:spacing w:val="-2"/>
          <w:sz w:val="24"/>
          <w:szCs w:val="24"/>
        </w:rPr>
        <w:t>单位名称（盖章</w:t>
      </w:r>
      <w:r>
        <w:rPr>
          <w:rFonts w:ascii="宋体" w:hAnsi="宋体" w:eastAsia="宋体" w:cs="宋体"/>
          <w:sz w:val="24"/>
          <w:szCs w:val="24"/>
        </w:rPr>
        <w:t>）：</w:t>
      </w:r>
    </w:p>
    <w:p w14:paraId="6B5931C2">
      <w:pPr>
        <w:spacing w:before="304" w:line="220" w:lineRule="auto"/>
        <w:ind w:left="6296"/>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6"/>
          <w:sz w:val="24"/>
          <w:szCs w:val="24"/>
        </w:rPr>
        <w:t xml:space="preserve">  </w:t>
      </w:r>
      <w:r>
        <w:rPr>
          <w:rFonts w:ascii="宋体" w:hAnsi="宋体" w:eastAsia="宋体" w:cs="宋体"/>
          <w:spacing w:val="-21"/>
          <w:sz w:val="24"/>
          <w:szCs w:val="24"/>
        </w:rPr>
        <w:t>期：</w:t>
      </w:r>
    </w:p>
    <w:p w14:paraId="4A76E226">
      <w:pPr>
        <w:spacing w:line="220" w:lineRule="auto"/>
        <w:rPr>
          <w:rFonts w:ascii="宋体" w:hAnsi="宋体" w:eastAsia="宋体" w:cs="宋体"/>
          <w:sz w:val="24"/>
          <w:szCs w:val="24"/>
        </w:rPr>
        <w:sectPr>
          <w:footerReference r:id="rId75" w:type="default"/>
          <w:pgSz w:w="11905" w:h="16839"/>
          <w:pgMar w:top="400" w:right="1076" w:bottom="1399" w:left="1085" w:header="0" w:footer="1220" w:gutter="0"/>
          <w:cols w:space="720" w:num="1"/>
        </w:sectPr>
      </w:pPr>
    </w:p>
    <w:p w14:paraId="120CB96E">
      <w:pPr>
        <w:pStyle w:val="7"/>
      </w:pPr>
    </w:p>
    <w:p w14:paraId="77CFBFEC">
      <w:pPr>
        <w:pStyle w:val="7"/>
      </w:pPr>
    </w:p>
    <w:p w14:paraId="553A7E67">
      <w:pPr>
        <w:pStyle w:val="7"/>
      </w:pPr>
    </w:p>
    <w:p w14:paraId="629B0C20">
      <w:pPr>
        <w:pStyle w:val="7"/>
        <w:spacing w:line="241" w:lineRule="auto"/>
      </w:pPr>
    </w:p>
    <w:p w14:paraId="5F058DC8">
      <w:pPr>
        <w:pStyle w:val="7"/>
        <w:spacing w:line="241" w:lineRule="auto"/>
      </w:pPr>
    </w:p>
    <w:p w14:paraId="137A989F">
      <w:pPr>
        <w:spacing w:before="78" w:line="218" w:lineRule="auto"/>
        <w:ind w:left="3731"/>
        <w:outlineLvl w:val="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附件14</w:t>
      </w:r>
      <w:r>
        <w:rPr>
          <w:rFonts w:ascii="宋体" w:hAnsi="宋体" w:eastAsia="宋体" w:cs="宋体"/>
          <w:spacing w:val="-2"/>
          <w:sz w:val="24"/>
          <w:szCs w:val="24"/>
        </w:rPr>
        <w:t xml:space="preserve">  </w:t>
      </w:r>
      <w:r>
        <w:rPr>
          <w:rFonts w:ascii="宋体" w:hAnsi="宋体" w:eastAsia="宋体" w:cs="宋体"/>
          <w:spacing w:val="-2"/>
          <w:sz w:val="24"/>
          <w:szCs w:val="24"/>
          <w14:textOutline w14:w="4356" w14:cap="sq" w14:cmpd="sng" w14:algn="ctr">
            <w14:solidFill>
              <w14:srgbClr w14:val="000000"/>
            </w14:solidFill>
            <w14:prstDash w14:val="solid"/>
            <w14:bevel/>
          </w14:textOutline>
        </w:rPr>
        <w:t>最终报价表（格式）</w:t>
      </w:r>
    </w:p>
    <w:p w14:paraId="39B33A9D">
      <w:pPr>
        <w:spacing w:before="311" w:line="624" w:lineRule="exact"/>
        <w:ind w:left="3"/>
        <w:rPr>
          <w:rFonts w:ascii="宋体" w:hAnsi="宋体" w:eastAsia="宋体" w:cs="宋体"/>
          <w:sz w:val="24"/>
          <w:szCs w:val="24"/>
        </w:rPr>
      </w:pPr>
      <w:r>
        <w:rPr>
          <w:rFonts w:ascii="宋体" w:hAnsi="宋体" w:eastAsia="宋体" w:cs="宋体"/>
          <w:spacing w:val="-3"/>
          <w:position w:val="29"/>
          <w:sz w:val="24"/>
          <w:szCs w:val="24"/>
        </w:rPr>
        <w:t>项目编号：</w:t>
      </w:r>
    </w:p>
    <w:p w14:paraId="3D49431B">
      <w:pPr>
        <w:spacing w:line="220" w:lineRule="auto"/>
        <w:ind w:left="3"/>
        <w:rPr>
          <w:rFonts w:ascii="宋体" w:hAnsi="宋体" w:eastAsia="宋体" w:cs="宋体"/>
          <w:sz w:val="24"/>
          <w:szCs w:val="24"/>
        </w:rPr>
      </w:pPr>
      <w:r>
        <w:rPr>
          <w:rFonts w:ascii="宋体" w:hAnsi="宋体" w:eastAsia="宋体" w:cs="宋体"/>
          <w:spacing w:val="-3"/>
          <w:sz w:val="24"/>
          <w:szCs w:val="24"/>
        </w:rPr>
        <w:t>项目名称：</w:t>
      </w:r>
    </w:p>
    <w:p w14:paraId="4831199F">
      <w:pPr>
        <w:spacing w:before="65"/>
      </w:pPr>
    </w:p>
    <w:p w14:paraId="60224C74">
      <w:pPr>
        <w:spacing w:before="64"/>
      </w:pPr>
    </w:p>
    <w:tbl>
      <w:tblPr>
        <w:tblStyle w:val="18"/>
        <w:tblW w:w="9095" w:type="dxa"/>
        <w:tblInd w:w="3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56"/>
        <w:gridCol w:w="2975"/>
        <w:gridCol w:w="2564"/>
      </w:tblGrid>
      <w:tr w14:paraId="19BFDC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1" w:hRule="atLeast"/>
        </w:trPr>
        <w:tc>
          <w:tcPr>
            <w:tcW w:w="3556" w:type="dxa"/>
          </w:tcPr>
          <w:p w14:paraId="0197771D">
            <w:pPr>
              <w:spacing w:line="410" w:lineRule="auto"/>
            </w:pPr>
          </w:p>
          <w:p w14:paraId="7C90A9E4">
            <w:pPr>
              <w:pStyle w:val="19"/>
              <w:spacing w:before="78" w:line="218" w:lineRule="auto"/>
              <w:ind w:left="962"/>
            </w:pPr>
            <w:r>
              <w:rPr>
                <w:spacing w:val="-4"/>
              </w:rPr>
              <w:t>响应总价（元）</w:t>
            </w:r>
          </w:p>
        </w:tc>
        <w:tc>
          <w:tcPr>
            <w:tcW w:w="2975" w:type="dxa"/>
          </w:tcPr>
          <w:p w14:paraId="52CDF009">
            <w:pPr>
              <w:spacing w:line="410" w:lineRule="auto"/>
            </w:pPr>
          </w:p>
          <w:p w14:paraId="78B95B0B">
            <w:pPr>
              <w:pStyle w:val="19"/>
              <w:spacing w:before="78" w:line="220" w:lineRule="auto"/>
              <w:ind w:left="1258"/>
            </w:pPr>
            <w:r>
              <w:rPr>
                <w:spacing w:val="-7"/>
              </w:rPr>
              <w:t>工期</w:t>
            </w:r>
          </w:p>
        </w:tc>
        <w:tc>
          <w:tcPr>
            <w:tcW w:w="2564" w:type="dxa"/>
          </w:tcPr>
          <w:p w14:paraId="5117299F">
            <w:pPr>
              <w:spacing w:line="410" w:lineRule="auto"/>
            </w:pPr>
          </w:p>
          <w:p w14:paraId="77E62D5C">
            <w:pPr>
              <w:pStyle w:val="19"/>
              <w:spacing w:before="78" w:line="221" w:lineRule="auto"/>
              <w:ind w:left="1045"/>
            </w:pPr>
            <w:r>
              <w:rPr>
                <w:spacing w:val="-7"/>
              </w:rPr>
              <w:t>备注</w:t>
            </w:r>
          </w:p>
        </w:tc>
      </w:tr>
      <w:tr w14:paraId="3A721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 w:hRule="atLeast"/>
        </w:trPr>
        <w:tc>
          <w:tcPr>
            <w:tcW w:w="3556" w:type="dxa"/>
          </w:tcPr>
          <w:p w14:paraId="53DEAA2F"/>
        </w:tc>
        <w:tc>
          <w:tcPr>
            <w:tcW w:w="2975" w:type="dxa"/>
          </w:tcPr>
          <w:p w14:paraId="541CC35D"/>
        </w:tc>
        <w:tc>
          <w:tcPr>
            <w:tcW w:w="2564" w:type="dxa"/>
          </w:tcPr>
          <w:p w14:paraId="138CBC15"/>
        </w:tc>
      </w:tr>
    </w:tbl>
    <w:p w14:paraId="0DF2EC8D">
      <w:pPr>
        <w:pStyle w:val="7"/>
        <w:spacing w:line="388" w:lineRule="auto"/>
      </w:pPr>
    </w:p>
    <w:p w14:paraId="5485FE23">
      <w:pPr>
        <w:spacing w:before="78" w:line="219" w:lineRule="auto"/>
        <w:rPr>
          <w:rFonts w:ascii="宋体" w:hAnsi="宋体" w:eastAsia="宋体" w:cs="宋体"/>
          <w:sz w:val="24"/>
          <w:szCs w:val="24"/>
        </w:rPr>
      </w:pPr>
      <w:r>
        <w:rPr>
          <w:rFonts w:ascii="宋体" w:hAnsi="宋体" w:eastAsia="宋体" w:cs="宋体"/>
          <w:spacing w:val="-2"/>
          <w:sz w:val="24"/>
          <w:szCs w:val="24"/>
        </w:rPr>
        <w:t>其他承诺事项：</w:t>
      </w:r>
    </w:p>
    <w:p w14:paraId="03B1659D">
      <w:pPr>
        <w:pStyle w:val="7"/>
        <w:spacing w:line="245" w:lineRule="auto"/>
      </w:pPr>
    </w:p>
    <w:p w14:paraId="4DD2D55A">
      <w:pPr>
        <w:pStyle w:val="7"/>
        <w:spacing w:line="245" w:lineRule="auto"/>
      </w:pPr>
    </w:p>
    <w:p w14:paraId="0EF0751F">
      <w:pPr>
        <w:pStyle w:val="7"/>
        <w:spacing w:line="245" w:lineRule="auto"/>
      </w:pPr>
    </w:p>
    <w:p w14:paraId="72197883">
      <w:pPr>
        <w:pStyle w:val="7"/>
        <w:spacing w:line="245" w:lineRule="auto"/>
      </w:pPr>
    </w:p>
    <w:p w14:paraId="34995EF1">
      <w:pPr>
        <w:pStyle w:val="7"/>
        <w:spacing w:line="245" w:lineRule="auto"/>
      </w:pPr>
    </w:p>
    <w:p w14:paraId="47F4C1DB">
      <w:pPr>
        <w:pStyle w:val="7"/>
        <w:spacing w:line="245" w:lineRule="auto"/>
      </w:pPr>
    </w:p>
    <w:p w14:paraId="022A5AA3">
      <w:pPr>
        <w:pStyle w:val="7"/>
        <w:spacing w:line="245" w:lineRule="auto"/>
      </w:pPr>
    </w:p>
    <w:p w14:paraId="294ED690">
      <w:pPr>
        <w:pStyle w:val="7"/>
        <w:spacing w:line="245" w:lineRule="auto"/>
      </w:pPr>
    </w:p>
    <w:p w14:paraId="5EBC4CC6">
      <w:pPr>
        <w:pStyle w:val="7"/>
        <w:spacing w:line="245" w:lineRule="auto"/>
      </w:pPr>
    </w:p>
    <w:p w14:paraId="4C2C229C">
      <w:pPr>
        <w:pStyle w:val="7"/>
        <w:spacing w:line="245" w:lineRule="auto"/>
      </w:pPr>
    </w:p>
    <w:p w14:paraId="2C67FCC1">
      <w:pPr>
        <w:pStyle w:val="7"/>
        <w:spacing w:line="245" w:lineRule="auto"/>
      </w:pPr>
    </w:p>
    <w:p w14:paraId="0D7AA608">
      <w:pPr>
        <w:pStyle w:val="7"/>
        <w:spacing w:line="245" w:lineRule="auto"/>
      </w:pPr>
    </w:p>
    <w:p w14:paraId="4E309BDF">
      <w:pPr>
        <w:pStyle w:val="7"/>
        <w:spacing w:line="245" w:lineRule="auto"/>
      </w:pPr>
    </w:p>
    <w:p w14:paraId="13F9F947">
      <w:pPr>
        <w:pStyle w:val="7"/>
        <w:spacing w:line="246" w:lineRule="auto"/>
      </w:pPr>
    </w:p>
    <w:p w14:paraId="119BB7DD">
      <w:pPr>
        <w:pStyle w:val="7"/>
        <w:spacing w:line="246" w:lineRule="auto"/>
      </w:pPr>
    </w:p>
    <w:p w14:paraId="309F478F">
      <w:pPr>
        <w:pStyle w:val="7"/>
        <w:spacing w:line="246" w:lineRule="auto"/>
      </w:pPr>
    </w:p>
    <w:p w14:paraId="681B1EB4">
      <w:pPr>
        <w:spacing w:before="78" w:line="332" w:lineRule="auto"/>
        <w:rPr>
          <w:rFonts w:ascii="宋体" w:hAnsi="宋体" w:eastAsia="宋体" w:cs="宋体"/>
          <w:sz w:val="24"/>
          <w:szCs w:val="24"/>
        </w:rPr>
      </w:pPr>
      <w:r>
        <w:rPr>
          <w:rFonts w:ascii="宋体" w:hAnsi="宋体" w:eastAsia="宋体" w:cs="宋体"/>
          <w:spacing w:val="-2"/>
          <w:sz w:val="24"/>
          <w:szCs w:val="24"/>
        </w:rPr>
        <w:t>供应商名称（盖章</w:t>
      </w:r>
      <w:r>
        <w:rPr>
          <w:rFonts w:ascii="宋体" w:hAnsi="宋体" w:eastAsia="宋体" w:cs="宋体"/>
          <w:spacing w:val="2"/>
          <w:sz w:val="24"/>
          <w:szCs w:val="24"/>
        </w:rPr>
        <w:t>）：</w:t>
      </w:r>
      <w:r>
        <w:rPr>
          <w:rFonts w:ascii="宋体" w:hAnsi="宋体" w:eastAsia="宋体" w:cs="宋体"/>
          <w:sz w:val="24"/>
          <w:szCs w:val="24"/>
          <w:u w:val="single"/>
        </w:rPr>
        <w:t xml:space="preserve">                           </w:t>
      </w:r>
    </w:p>
    <w:p w14:paraId="208D07CE">
      <w:pPr>
        <w:spacing w:before="1" w:line="218" w:lineRule="auto"/>
        <w:rPr>
          <w:rFonts w:ascii="宋体" w:hAnsi="宋体" w:eastAsia="宋体" w:cs="宋体"/>
          <w:sz w:val="24"/>
          <w:szCs w:val="24"/>
        </w:rPr>
      </w:pPr>
      <w:r>
        <w:rPr>
          <w:rFonts w:ascii="宋体" w:hAnsi="宋体" w:eastAsia="宋体" w:cs="宋体"/>
          <w:spacing w:val="-1"/>
          <w:sz w:val="24"/>
          <w:szCs w:val="24"/>
        </w:rPr>
        <w:t>供应商授权代表(签字或盖章)：</w:t>
      </w:r>
      <w:r>
        <w:rPr>
          <w:rFonts w:ascii="宋体" w:hAnsi="宋体" w:eastAsia="宋体" w:cs="宋体"/>
          <w:sz w:val="24"/>
          <w:szCs w:val="24"/>
          <w:u w:val="single"/>
        </w:rPr>
        <w:t xml:space="preserve">                   </w:t>
      </w:r>
    </w:p>
    <w:p w14:paraId="13938BBA">
      <w:pPr>
        <w:spacing w:before="155" w:line="219" w:lineRule="auto"/>
        <w:ind w:left="41"/>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2"/>
          <w:sz w:val="24"/>
          <w:szCs w:val="24"/>
        </w:rPr>
        <w:t xml:space="preserve">     </w:t>
      </w:r>
      <w:r>
        <w:rPr>
          <w:rFonts w:ascii="宋体" w:hAnsi="宋体" w:eastAsia="宋体" w:cs="宋体"/>
          <w:spacing w:val="-13"/>
          <w:sz w:val="24"/>
          <w:szCs w:val="24"/>
        </w:rPr>
        <w:t>年</w:t>
      </w:r>
      <w:r>
        <w:rPr>
          <w:rFonts w:ascii="宋体" w:hAnsi="宋体" w:eastAsia="宋体" w:cs="宋体"/>
          <w:spacing w:val="3"/>
          <w:sz w:val="24"/>
          <w:szCs w:val="24"/>
        </w:rPr>
        <w:t xml:space="preserve">     </w:t>
      </w:r>
      <w:r>
        <w:rPr>
          <w:rFonts w:ascii="宋体" w:hAnsi="宋体" w:eastAsia="宋体" w:cs="宋体"/>
          <w:spacing w:val="-13"/>
          <w:sz w:val="24"/>
          <w:szCs w:val="24"/>
        </w:rPr>
        <w:t>月</w:t>
      </w:r>
      <w:r>
        <w:rPr>
          <w:rFonts w:ascii="宋体" w:hAnsi="宋体" w:eastAsia="宋体" w:cs="宋体"/>
          <w:spacing w:val="13"/>
          <w:sz w:val="24"/>
          <w:szCs w:val="24"/>
        </w:rPr>
        <w:t xml:space="preserve">    </w:t>
      </w:r>
      <w:r>
        <w:rPr>
          <w:rFonts w:ascii="宋体" w:hAnsi="宋体" w:eastAsia="宋体" w:cs="宋体"/>
          <w:spacing w:val="-13"/>
          <w:sz w:val="24"/>
          <w:szCs w:val="24"/>
        </w:rPr>
        <w:t>日</w:t>
      </w:r>
    </w:p>
    <w:p w14:paraId="058836E0">
      <w:pPr>
        <w:pStyle w:val="7"/>
        <w:spacing w:line="258" w:lineRule="auto"/>
      </w:pPr>
    </w:p>
    <w:p w14:paraId="41A6B37E">
      <w:pPr>
        <w:pStyle w:val="7"/>
        <w:spacing w:line="258" w:lineRule="auto"/>
      </w:pPr>
    </w:p>
    <w:p w14:paraId="742E052C">
      <w:pPr>
        <w:spacing w:before="79" w:line="219" w:lineRule="auto"/>
        <w:rPr>
          <w:rFonts w:ascii="宋体" w:hAnsi="宋体" w:eastAsia="宋体" w:cs="宋体"/>
          <w:sz w:val="24"/>
          <w:szCs w:val="24"/>
        </w:rPr>
      </w:pPr>
      <w:r>
        <w:rPr>
          <w:rFonts w:ascii="宋体" w:hAnsi="宋体" w:eastAsia="宋体" w:cs="宋体"/>
          <w:spacing w:val="1"/>
          <w:sz w:val="24"/>
          <w:szCs w:val="24"/>
          <w14:textOutline w14:w="4356" w14:cap="sq" w14:cmpd="sng" w14:algn="ctr">
            <w14:solidFill>
              <w14:srgbClr w14:val="000000"/>
            </w14:solidFill>
            <w14:prstDash w14:val="solid"/>
            <w14:bevel/>
          </w14:textOutline>
        </w:rPr>
        <w:t>注：</w:t>
      </w:r>
      <w:r>
        <w:rPr>
          <w:rFonts w:ascii="宋体" w:hAnsi="宋体" w:eastAsia="宋体" w:cs="宋体"/>
          <w:spacing w:val="1"/>
          <w:sz w:val="24"/>
          <w:szCs w:val="24"/>
        </w:rPr>
        <w:t xml:space="preserve"> </w:t>
      </w:r>
      <w:r>
        <w:rPr>
          <w:rFonts w:ascii="宋体" w:hAnsi="宋体" w:eastAsia="宋体" w:cs="宋体"/>
          <w:spacing w:val="1"/>
          <w:sz w:val="24"/>
          <w:szCs w:val="24"/>
          <w14:textOutline w14:w="4356" w14:cap="sq" w14:cmpd="sng" w14:algn="ctr">
            <w14:solidFill>
              <w14:srgbClr w14:val="000000"/>
            </w14:solidFill>
            <w14:prstDash w14:val="solid"/>
            <w14:bevel/>
          </w14:textOutline>
        </w:rPr>
        <w:t>1、请将此表打印盖章后交由授权代表</w:t>
      </w:r>
      <w:r>
        <w:rPr>
          <w:rFonts w:ascii="宋体" w:hAnsi="宋体" w:eastAsia="宋体" w:cs="宋体"/>
          <w:sz w:val="24"/>
          <w:szCs w:val="24"/>
          <w14:textOutline w14:w="4356" w14:cap="sq" w14:cmpd="sng" w14:algn="ctr">
            <w14:solidFill>
              <w14:srgbClr w14:val="000000"/>
            </w14:solidFill>
            <w14:prstDash w14:val="solid"/>
            <w14:bevel/>
          </w14:textOutline>
        </w:rPr>
        <w:t>随身携带，勿与响应文件一并封装；</w:t>
      </w:r>
    </w:p>
    <w:p w14:paraId="6117B699">
      <w:pPr>
        <w:spacing w:before="147" w:line="218" w:lineRule="auto"/>
        <w:ind w:left="595"/>
        <w:rPr>
          <w:rFonts w:ascii="宋体" w:hAnsi="宋体" w:eastAsia="宋体" w:cs="宋体"/>
          <w:sz w:val="24"/>
          <w:szCs w:val="24"/>
        </w:rPr>
      </w:pPr>
      <w:r>
        <w:rPr>
          <w:rFonts w:ascii="宋体" w:hAnsi="宋体" w:eastAsia="宋体" w:cs="宋体"/>
          <w:sz w:val="24"/>
          <w:szCs w:val="24"/>
          <w14:textOutline w14:w="4356" w14:cap="sq" w14:cmpd="sng" w14:algn="ctr">
            <w14:solidFill>
              <w14:srgbClr w14:val="000000"/>
            </w14:solidFill>
            <w14:prstDash w14:val="solid"/>
            <w14:bevel/>
          </w14:textOutline>
        </w:rPr>
        <w:t>2、待磋商结束后由授权代表根据磋商情况填写最终报价并在规定时间内提交。</w:t>
      </w:r>
    </w:p>
    <w:p w14:paraId="17210BDB">
      <w:pPr>
        <w:spacing w:line="218" w:lineRule="auto"/>
        <w:rPr>
          <w:rFonts w:ascii="宋体" w:hAnsi="宋体" w:eastAsia="宋体" w:cs="宋体"/>
          <w:sz w:val="24"/>
          <w:szCs w:val="24"/>
        </w:rPr>
        <w:sectPr>
          <w:footerReference r:id="rId76" w:type="default"/>
          <w:pgSz w:w="11905" w:h="16839"/>
          <w:pgMar w:top="400" w:right="1402" w:bottom="1399" w:left="1086" w:header="0" w:footer="1220" w:gutter="0"/>
          <w:cols w:space="720" w:num="1"/>
        </w:sectPr>
      </w:pPr>
    </w:p>
    <w:p w14:paraId="37FCA7B8">
      <w:pPr>
        <w:pStyle w:val="7"/>
        <w:spacing w:line="281" w:lineRule="auto"/>
      </w:pPr>
    </w:p>
    <w:p w14:paraId="657AA5DF">
      <w:pPr>
        <w:pStyle w:val="7"/>
        <w:spacing w:line="281" w:lineRule="auto"/>
      </w:pPr>
    </w:p>
    <w:p w14:paraId="3AADF29F">
      <w:pPr>
        <w:pStyle w:val="7"/>
        <w:spacing w:line="282" w:lineRule="auto"/>
      </w:pPr>
    </w:p>
    <w:p w14:paraId="06F845BF">
      <w:pPr>
        <w:pStyle w:val="7"/>
        <w:spacing w:line="282" w:lineRule="auto"/>
      </w:pPr>
    </w:p>
    <w:p w14:paraId="27487730">
      <w:pPr>
        <w:spacing w:before="78" w:line="219" w:lineRule="auto"/>
        <w:ind w:left="3527"/>
        <w:outlineLvl w:val="1"/>
        <w:rPr>
          <w:rFonts w:ascii="宋体" w:hAnsi="宋体" w:eastAsia="宋体" w:cs="宋体"/>
          <w:sz w:val="24"/>
          <w:szCs w:val="24"/>
        </w:rPr>
      </w:pPr>
      <w:r>
        <w:rPr>
          <w:rFonts w:ascii="宋体" w:hAnsi="宋体" w:eastAsia="宋体" w:cs="宋体"/>
          <w:spacing w:val="-2"/>
          <w:sz w:val="24"/>
          <w:szCs w:val="24"/>
          <w14:textOutline w14:w="4356" w14:cap="sq" w14:cmpd="sng" w14:algn="ctr">
            <w14:solidFill>
              <w14:srgbClr w14:val="000000"/>
            </w14:solidFill>
            <w14:prstDash w14:val="solid"/>
            <w14:bevel/>
          </w14:textOutline>
        </w:rPr>
        <w:t>附件15</w:t>
      </w:r>
      <w:r>
        <w:rPr>
          <w:rFonts w:ascii="宋体" w:hAnsi="宋体" w:eastAsia="宋体" w:cs="宋体"/>
          <w:spacing w:val="-2"/>
          <w:sz w:val="24"/>
          <w:szCs w:val="24"/>
        </w:rPr>
        <w:t xml:space="preserve">   </w:t>
      </w:r>
      <w:r>
        <w:rPr>
          <w:rFonts w:ascii="宋体" w:hAnsi="宋体" w:eastAsia="宋体" w:cs="宋体"/>
          <w:spacing w:val="-2"/>
          <w:sz w:val="24"/>
          <w:szCs w:val="24"/>
          <w14:textOutline w14:w="4356" w14:cap="sq" w14:cmpd="sng" w14:algn="ctr">
            <w14:solidFill>
              <w14:srgbClr w14:val="000000"/>
            </w14:solidFill>
            <w14:prstDash w14:val="solid"/>
            <w14:bevel/>
          </w14:textOutline>
        </w:rPr>
        <w:t>成交服务费承诺书</w:t>
      </w:r>
    </w:p>
    <w:p w14:paraId="48B6B20D">
      <w:pPr>
        <w:pStyle w:val="7"/>
        <w:spacing w:line="382" w:lineRule="auto"/>
      </w:pPr>
    </w:p>
    <w:p w14:paraId="3D8A6D22">
      <w:pPr>
        <w:pStyle w:val="7"/>
        <w:spacing w:line="382" w:lineRule="auto"/>
      </w:pPr>
      <w:r>
        <w:rPr>
          <w:rFonts w:ascii="宋体" w:hAnsi="宋体" w:eastAsia="宋体" w:cs="宋体"/>
          <w:spacing w:val="-1"/>
          <w:sz w:val="24"/>
          <w:szCs w:val="24"/>
        </w:rPr>
        <w:t>致：</w:t>
      </w:r>
      <w:r>
        <w:rPr>
          <w:rFonts w:hint="eastAsia" w:ascii="宋体" w:hAnsi="宋体" w:eastAsia="宋体" w:cs="宋体"/>
          <w:spacing w:val="-2"/>
          <w:sz w:val="24"/>
          <w:szCs w:val="24"/>
          <w:lang w:eastAsia="zh-CN"/>
        </w:rPr>
        <w:t>北京求实工程管理有限公司</w:t>
      </w:r>
    </w:p>
    <w:p w14:paraId="4EDC61D2">
      <w:pPr>
        <w:spacing w:before="78" w:line="219" w:lineRule="auto"/>
        <w:ind w:left="481"/>
        <w:rPr>
          <w:rFonts w:ascii="宋体" w:hAnsi="宋体" w:eastAsia="宋体" w:cs="宋体"/>
          <w:sz w:val="24"/>
          <w:szCs w:val="24"/>
        </w:rPr>
      </w:pPr>
      <w:r>
        <w:rPr>
          <w:rFonts w:ascii="宋体" w:hAnsi="宋体" w:eastAsia="宋体" w:cs="宋体"/>
          <w:sz w:val="24"/>
          <w:szCs w:val="24"/>
        </w:rPr>
        <w:t>我们在贵公司组织的</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06"/>
          <w:sz w:val="24"/>
          <w:szCs w:val="24"/>
        </w:rPr>
        <w:t xml:space="preserve"> </w:t>
      </w:r>
      <w:r>
        <w:rPr>
          <w:rFonts w:ascii="宋体" w:hAnsi="宋体" w:eastAsia="宋体" w:cs="宋体"/>
          <w:spacing w:val="-1"/>
          <w:sz w:val="24"/>
          <w:szCs w:val="24"/>
        </w:rPr>
        <w:t>项目中若成交（采购文件编</w:t>
      </w:r>
    </w:p>
    <w:p w14:paraId="67FCABAE">
      <w:pPr>
        <w:spacing w:before="181" w:line="359" w:lineRule="auto"/>
        <w:ind w:left="1" w:firstLine="3"/>
        <w:jc w:val="both"/>
        <w:rPr>
          <w:rFonts w:ascii="宋体" w:hAnsi="宋体" w:eastAsia="宋体" w:cs="宋体"/>
          <w:sz w:val="24"/>
          <w:szCs w:val="24"/>
        </w:rPr>
      </w:pPr>
      <w:r>
        <w:rPr>
          <w:rFonts w:ascii="宋体" w:hAnsi="宋体" w:eastAsia="宋体" w:cs="宋体"/>
          <w:spacing w:val="-1"/>
          <w:sz w:val="24"/>
          <w:szCs w:val="24"/>
        </w:rPr>
        <w:t>号</w:t>
      </w:r>
      <w:r>
        <w:rPr>
          <w:rFonts w:ascii="宋体" w:hAnsi="宋体" w:eastAsia="宋体" w:cs="宋体"/>
          <w:spacing w:val="-7"/>
          <w:sz w:val="24"/>
          <w:szCs w:val="24"/>
        </w:rPr>
        <w:t>：</w:t>
      </w:r>
      <w:r>
        <w:rPr>
          <w:rFonts w:ascii="宋体" w:hAnsi="宋体" w:eastAsia="宋体" w:cs="宋体"/>
          <w:sz w:val="24"/>
          <w:szCs w:val="24"/>
          <w:u w:val="single"/>
        </w:rPr>
        <w:t xml:space="preserve">              </w:t>
      </w:r>
      <w:r>
        <w:rPr>
          <w:rFonts w:ascii="宋体" w:hAnsi="宋体" w:eastAsia="宋体" w:cs="宋体"/>
          <w:spacing w:val="-85"/>
          <w:sz w:val="24"/>
          <w:szCs w:val="24"/>
        </w:rPr>
        <w:t xml:space="preserve"> </w:t>
      </w:r>
      <w:r>
        <w:rPr>
          <w:rFonts w:ascii="宋体" w:hAnsi="宋体" w:eastAsia="宋体" w:cs="宋体"/>
          <w:spacing w:val="-7"/>
          <w:sz w:val="24"/>
          <w:szCs w:val="24"/>
        </w:rPr>
        <w:t>），</w:t>
      </w:r>
      <w:r>
        <w:rPr>
          <w:rFonts w:ascii="宋体" w:hAnsi="宋体" w:eastAsia="宋体" w:cs="宋体"/>
          <w:spacing w:val="-1"/>
          <w:sz w:val="24"/>
          <w:szCs w:val="24"/>
        </w:rPr>
        <w:t>我们保证在成交通知书发出后5个工作日内按采购文件的规定，以支</w:t>
      </w:r>
      <w:r>
        <w:rPr>
          <w:rFonts w:ascii="宋体" w:hAnsi="宋体" w:eastAsia="宋体" w:cs="宋体"/>
          <w:sz w:val="24"/>
          <w:szCs w:val="24"/>
        </w:rPr>
        <w:t xml:space="preserve"> </w:t>
      </w:r>
      <w:r>
        <w:rPr>
          <w:rFonts w:ascii="宋体" w:hAnsi="宋体" w:eastAsia="宋体" w:cs="宋体"/>
          <w:spacing w:val="-2"/>
          <w:sz w:val="24"/>
          <w:szCs w:val="24"/>
        </w:rPr>
        <w:t>票、汇票、电汇、现金中的一种，向</w:t>
      </w:r>
      <w:r>
        <w:rPr>
          <w:rFonts w:hint="eastAsia" w:ascii="宋体" w:hAnsi="宋体" w:eastAsia="宋体" w:cs="宋体"/>
          <w:spacing w:val="-2"/>
          <w:sz w:val="24"/>
          <w:szCs w:val="24"/>
          <w:lang w:eastAsia="zh-CN"/>
        </w:rPr>
        <w:t>北京求实工程管理有限公司</w:t>
      </w:r>
      <w:r>
        <w:rPr>
          <w:rFonts w:ascii="宋体" w:hAnsi="宋体" w:eastAsia="宋体" w:cs="宋体"/>
          <w:spacing w:val="-3"/>
          <w:sz w:val="24"/>
          <w:szCs w:val="24"/>
        </w:rPr>
        <w:t>支付成交服务费。成交服务</w:t>
      </w:r>
    </w:p>
    <w:p w14:paraId="3C63BE33">
      <w:pPr>
        <w:spacing w:before="1" w:line="217" w:lineRule="auto"/>
        <w:ind w:left="13"/>
        <w:rPr>
          <w:rFonts w:ascii="宋体" w:hAnsi="宋体" w:eastAsia="宋体" w:cs="宋体"/>
          <w:sz w:val="24"/>
          <w:szCs w:val="24"/>
        </w:rPr>
      </w:pPr>
      <w:r>
        <w:rPr>
          <w:rFonts w:ascii="宋体" w:hAnsi="宋体" w:eastAsia="宋体" w:cs="宋体"/>
          <w:spacing w:val="-1"/>
          <w:sz w:val="24"/>
          <w:szCs w:val="24"/>
        </w:rPr>
        <w:t>费收费标准按照国家发展和改革委员会的《招标代理服务收费管理暂行办法》（计价格</w:t>
      </w:r>
    </w:p>
    <w:p w14:paraId="7AA3A64A">
      <w:pPr>
        <w:spacing w:before="184" w:line="466" w:lineRule="exact"/>
        <w:ind w:right="2"/>
        <w:jc w:val="right"/>
        <w:rPr>
          <w:rFonts w:ascii="宋体" w:hAnsi="宋体" w:eastAsia="宋体" w:cs="宋体"/>
          <w:sz w:val="24"/>
          <w:szCs w:val="24"/>
        </w:rPr>
      </w:pPr>
      <w:r>
        <w:rPr>
          <w:rFonts w:ascii="宋体" w:hAnsi="宋体" w:eastAsia="宋体" w:cs="宋体"/>
          <w:spacing w:val="-3"/>
          <w:position w:val="17"/>
          <w:sz w:val="24"/>
          <w:szCs w:val="24"/>
        </w:rPr>
        <w:t>[2002]1980号）和《国家发展和改革委员会办公厅关于招标代理服务收费有关问题的通知》即</w:t>
      </w:r>
    </w:p>
    <w:p w14:paraId="4F554DD6">
      <w:pPr>
        <w:spacing w:before="1" w:line="217" w:lineRule="auto"/>
        <w:ind w:left="3"/>
        <w:rPr>
          <w:rFonts w:ascii="宋体" w:hAnsi="宋体" w:eastAsia="宋体" w:cs="宋体"/>
          <w:sz w:val="24"/>
          <w:szCs w:val="24"/>
        </w:rPr>
      </w:pPr>
      <w:r>
        <w:rPr>
          <w:rFonts w:ascii="宋体" w:hAnsi="宋体" w:eastAsia="宋体" w:cs="宋体"/>
          <w:spacing w:val="-1"/>
          <w:sz w:val="24"/>
          <w:szCs w:val="24"/>
        </w:rPr>
        <w:t>发改办价格[2003]857号文件中的货物收费标准执行。</w:t>
      </w:r>
    </w:p>
    <w:p w14:paraId="181522BF">
      <w:pPr>
        <w:pStyle w:val="7"/>
        <w:spacing w:line="282" w:lineRule="auto"/>
      </w:pPr>
    </w:p>
    <w:p w14:paraId="3D50EAFD">
      <w:pPr>
        <w:pStyle w:val="7"/>
        <w:spacing w:line="283" w:lineRule="auto"/>
      </w:pPr>
    </w:p>
    <w:p w14:paraId="30ACAD32">
      <w:pPr>
        <w:pStyle w:val="7"/>
        <w:spacing w:line="283" w:lineRule="auto"/>
      </w:pPr>
    </w:p>
    <w:p w14:paraId="5848098A">
      <w:pPr>
        <w:spacing w:before="78" w:line="219" w:lineRule="auto"/>
        <w:ind w:left="480"/>
        <w:rPr>
          <w:rFonts w:ascii="宋体" w:hAnsi="宋体" w:eastAsia="宋体" w:cs="宋体"/>
          <w:sz w:val="24"/>
          <w:szCs w:val="24"/>
        </w:rPr>
      </w:pPr>
      <w:r>
        <w:rPr>
          <w:rFonts w:ascii="宋体" w:hAnsi="宋体" w:eastAsia="宋体" w:cs="宋体"/>
          <w:spacing w:val="-2"/>
          <w:sz w:val="24"/>
          <w:szCs w:val="24"/>
        </w:rPr>
        <w:t>特此承诺！</w:t>
      </w:r>
    </w:p>
    <w:p w14:paraId="1273AA3A">
      <w:pPr>
        <w:pStyle w:val="7"/>
        <w:spacing w:line="283" w:lineRule="auto"/>
      </w:pPr>
    </w:p>
    <w:p w14:paraId="3CCB931B">
      <w:pPr>
        <w:pStyle w:val="7"/>
        <w:spacing w:line="283" w:lineRule="auto"/>
      </w:pPr>
    </w:p>
    <w:p w14:paraId="19385F4C">
      <w:pPr>
        <w:spacing w:before="79" w:line="468" w:lineRule="exact"/>
        <w:rPr>
          <w:rFonts w:ascii="宋体" w:hAnsi="宋体" w:eastAsia="宋体" w:cs="宋体"/>
          <w:sz w:val="24"/>
          <w:szCs w:val="24"/>
          <w:lang w:eastAsia="zh-CN"/>
        </w:rPr>
      </w:pPr>
      <w:r>
        <w:rPr>
          <w:rFonts w:ascii="宋体" w:hAnsi="宋体" w:eastAsia="宋体" w:cs="宋体"/>
          <w:spacing w:val="-2"/>
          <w:position w:val="17"/>
          <w:sz w:val="24"/>
          <w:szCs w:val="24"/>
          <w:lang w:eastAsia="zh-CN"/>
        </w:rPr>
        <w:t>承诺方法定名称：</w:t>
      </w:r>
    </w:p>
    <w:p w14:paraId="629D84E4">
      <w:pPr>
        <w:spacing w:before="1" w:line="228" w:lineRule="auto"/>
        <w:rPr>
          <w:rFonts w:ascii="宋体" w:hAnsi="宋体" w:eastAsia="宋体" w:cs="宋体"/>
          <w:sz w:val="24"/>
          <w:szCs w:val="24"/>
          <w:lang w:eastAsia="zh-CN"/>
        </w:rPr>
      </w:pPr>
      <w:r>
        <w:rPr>
          <w:rFonts w:ascii="宋体" w:hAnsi="宋体" w:eastAsia="宋体" w:cs="宋体"/>
          <w:spacing w:val="-4"/>
          <w:sz w:val="24"/>
          <w:szCs w:val="24"/>
          <w:lang w:eastAsia="zh-CN"/>
        </w:rPr>
        <w:t>地址：</w:t>
      </w:r>
    </w:p>
    <w:p w14:paraId="52B571A8">
      <w:pPr>
        <w:spacing w:before="168" w:line="219" w:lineRule="auto"/>
        <w:ind w:left="28"/>
        <w:rPr>
          <w:rFonts w:ascii="宋体" w:hAnsi="宋体" w:eastAsia="宋体" w:cs="宋体"/>
          <w:sz w:val="24"/>
          <w:szCs w:val="24"/>
          <w:lang w:eastAsia="zh-CN"/>
        </w:rPr>
      </w:pPr>
      <w:r>
        <w:rPr>
          <w:rFonts w:ascii="宋体" w:hAnsi="宋体" w:eastAsia="宋体" w:cs="宋体"/>
          <w:spacing w:val="-8"/>
          <w:sz w:val="24"/>
          <w:szCs w:val="24"/>
          <w:lang w:eastAsia="zh-CN"/>
        </w:rPr>
        <w:t>电话：</w:t>
      </w:r>
      <w:r>
        <w:rPr>
          <w:rFonts w:ascii="宋体" w:hAnsi="宋体" w:eastAsia="宋体" w:cs="宋体"/>
          <w:sz w:val="24"/>
          <w:szCs w:val="24"/>
          <w:u w:val="single"/>
          <w:lang w:eastAsia="zh-CN"/>
        </w:rPr>
        <w:t xml:space="preserve">               </w:t>
      </w:r>
      <w:r>
        <w:rPr>
          <w:rFonts w:ascii="宋体" w:hAnsi="宋体" w:eastAsia="宋体" w:cs="宋体"/>
          <w:spacing w:val="6"/>
          <w:sz w:val="24"/>
          <w:szCs w:val="24"/>
          <w:lang w:eastAsia="zh-CN"/>
        </w:rPr>
        <w:t xml:space="preserve">          </w:t>
      </w:r>
      <w:r>
        <w:rPr>
          <w:rFonts w:ascii="宋体" w:hAnsi="宋体" w:eastAsia="宋体" w:cs="宋体"/>
          <w:spacing w:val="-8"/>
          <w:sz w:val="24"/>
          <w:szCs w:val="24"/>
          <w:lang w:eastAsia="zh-CN"/>
        </w:rPr>
        <w:t>传真：</w:t>
      </w:r>
    </w:p>
    <w:p w14:paraId="213CF987">
      <w:pPr>
        <w:spacing w:before="184" w:line="219" w:lineRule="auto"/>
        <w:ind w:left="28"/>
        <w:rPr>
          <w:rFonts w:ascii="宋体" w:hAnsi="宋体" w:eastAsia="宋体" w:cs="宋体"/>
          <w:sz w:val="24"/>
          <w:szCs w:val="24"/>
          <w:lang w:eastAsia="zh-CN"/>
        </w:rPr>
      </w:pPr>
      <w:r>
        <w:rPr>
          <w:rFonts w:ascii="宋体" w:hAnsi="宋体" w:eastAsia="宋体" w:cs="宋体"/>
          <w:spacing w:val="-9"/>
          <w:sz w:val="24"/>
          <w:szCs w:val="24"/>
          <w:lang w:eastAsia="zh-CN"/>
        </w:rPr>
        <w:t>电子函件：</w:t>
      </w:r>
      <w:r>
        <w:rPr>
          <w:rFonts w:ascii="宋体" w:hAnsi="宋体" w:eastAsia="宋体" w:cs="宋体"/>
          <w:sz w:val="24"/>
          <w:szCs w:val="24"/>
          <w:u w:val="single"/>
          <w:lang w:eastAsia="zh-CN"/>
        </w:rPr>
        <w:t xml:space="preserve">                  </w:t>
      </w:r>
      <w:r>
        <w:rPr>
          <w:rFonts w:ascii="宋体" w:hAnsi="宋体" w:eastAsia="宋体" w:cs="宋体"/>
          <w:spacing w:val="31"/>
          <w:sz w:val="24"/>
          <w:szCs w:val="24"/>
          <w:lang w:eastAsia="zh-CN"/>
        </w:rPr>
        <w:t xml:space="preserve">   </w:t>
      </w:r>
      <w:r>
        <w:rPr>
          <w:rFonts w:ascii="宋体" w:hAnsi="宋体" w:eastAsia="宋体" w:cs="宋体"/>
          <w:spacing w:val="-9"/>
          <w:sz w:val="24"/>
          <w:szCs w:val="24"/>
          <w:lang w:eastAsia="zh-CN"/>
        </w:rPr>
        <w:t>邮编：</w:t>
      </w:r>
    </w:p>
    <w:p w14:paraId="0B72F4A0">
      <w:pPr>
        <w:spacing w:before="181" w:line="360" w:lineRule="auto"/>
        <w:rPr>
          <w:rFonts w:ascii="宋体" w:hAnsi="宋体" w:eastAsia="宋体" w:cs="宋体"/>
          <w:sz w:val="24"/>
          <w:szCs w:val="24"/>
          <w:lang w:eastAsia="zh-CN"/>
        </w:rPr>
      </w:pPr>
      <w:r>
        <w:rPr>
          <w:rFonts w:ascii="宋体" w:hAnsi="宋体" w:eastAsia="宋体" w:cs="宋体"/>
          <w:spacing w:val="1"/>
          <w:sz w:val="24"/>
          <w:szCs w:val="24"/>
          <w:lang w:eastAsia="zh-CN"/>
        </w:rPr>
        <w:t>承诺方授权代表签字</w:t>
      </w:r>
      <w:r>
        <w:rPr>
          <w:rFonts w:ascii="宋体" w:hAnsi="宋体" w:eastAsia="宋体" w:cs="宋体"/>
          <w:spacing w:val="-13"/>
          <w:sz w:val="24"/>
          <w:szCs w:val="24"/>
          <w:lang w:eastAsia="zh-CN"/>
        </w:rPr>
        <w:t>：</w:t>
      </w:r>
      <w:r>
        <w:rPr>
          <w:rFonts w:ascii="宋体" w:hAnsi="宋体" w:eastAsia="宋体" w:cs="宋体"/>
          <w:spacing w:val="2"/>
          <w:sz w:val="24"/>
          <w:szCs w:val="24"/>
          <w:u w:val="single"/>
          <w:lang w:eastAsia="zh-CN"/>
        </w:rPr>
        <w:t xml:space="preserve">                         </w:t>
      </w:r>
      <w:r>
        <w:rPr>
          <w:rFonts w:ascii="宋体" w:hAnsi="宋体" w:eastAsia="宋体" w:cs="宋体"/>
          <w:spacing w:val="-13"/>
          <w:sz w:val="24"/>
          <w:szCs w:val="24"/>
          <w:lang w:eastAsia="zh-CN"/>
        </w:rPr>
        <w:t>（</w:t>
      </w:r>
      <w:r>
        <w:rPr>
          <w:rFonts w:ascii="宋体" w:hAnsi="宋体" w:eastAsia="宋体" w:cs="宋体"/>
          <w:spacing w:val="1"/>
          <w:sz w:val="24"/>
          <w:szCs w:val="24"/>
          <w:lang w:eastAsia="zh-CN"/>
        </w:rPr>
        <w:t>承诺方盖章）</w:t>
      </w:r>
    </w:p>
    <w:p w14:paraId="075CFE15">
      <w:pPr>
        <w:spacing w:line="219" w:lineRule="auto"/>
        <w:rPr>
          <w:ins w:id="365" w:author="宋玭睿" w:date="2025-04-15T02:14:00Z"/>
          <w:rFonts w:ascii="宋体" w:hAnsi="宋体" w:eastAsia="宋体" w:cs="宋体"/>
          <w:spacing w:val="-2"/>
          <w:sz w:val="24"/>
          <w:szCs w:val="24"/>
          <w:lang w:eastAsia="zh-CN"/>
        </w:rPr>
      </w:pPr>
      <w:r>
        <w:rPr>
          <w:rFonts w:ascii="宋体" w:hAnsi="宋体" w:eastAsia="宋体" w:cs="宋体"/>
          <w:spacing w:val="-2"/>
          <w:sz w:val="24"/>
          <w:szCs w:val="24"/>
          <w:lang w:eastAsia="zh-CN"/>
        </w:rPr>
        <w:t>承诺日期：</w:t>
      </w:r>
    </w:p>
    <w:p w14:paraId="36ACC38D">
      <w:pPr>
        <w:spacing w:line="219" w:lineRule="auto"/>
        <w:rPr>
          <w:ins w:id="366" w:author="宋玭睿" w:date="2025-04-15T02:14:00Z"/>
          <w:rFonts w:ascii="宋体" w:hAnsi="宋体" w:eastAsia="宋体" w:cs="宋体"/>
          <w:spacing w:val="-2"/>
          <w:sz w:val="24"/>
          <w:szCs w:val="24"/>
          <w:lang w:eastAsia="zh-CN"/>
        </w:rPr>
      </w:pPr>
    </w:p>
    <w:p w14:paraId="7B3BF620">
      <w:pPr>
        <w:spacing w:line="219" w:lineRule="auto"/>
        <w:rPr>
          <w:ins w:id="367" w:author="宋玭睿" w:date="2025-04-15T02:14:00Z"/>
          <w:rFonts w:ascii="宋体" w:hAnsi="宋体" w:eastAsia="宋体" w:cs="宋体"/>
          <w:spacing w:val="-2"/>
          <w:sz w:val="24"/>
          <w:szCs w:val="24"/>
          <w:lang w:eastAsia="zh-CN"/>
        </w:rPr>
      </w:pPr>
    </w:p>
    <w:p w14:paraId="78DD9604">
      <w:pPr>
        <w:spacing w:line="219" w:lineRule="auto"/>
        <w:rPr>
          <w:ins w:id="368" w:author="宋玭睿" w:date="2025-04-15T02:14:00Z"/>
          <w:rFonts w:ascii="宋体" w:hAnsi="宋体" w:eastAsia="宋体" w:cs="宋体"/>
          <w:spacing w:val="-2"/>
          <w:sz w:val="24"/>
          <w:szCs w:val="24"/>
          <w:lang w:eastAsia="zh-CN"/>
        </w:rPr>
      </w:pPr>
    </w:p>
    <w:p w14:paraId="5DD7BF1E">
      <w:pPr>
        <w:spacing w:line="219" w:lineRule="auto"/>
        <w:rPr>
          <w:ins w:id="369" w:author="宋玭睿" w:date="2025-04-15T02:14:00Z"/>
          <w:rFonts w:ascii="宋体" w:hAnsi="宋体" w:eastAsia="宋体" w:cs="宋体"/>
          <w:spacing w:val="-2"/>
          <w:sz w:val="24"/>
          <w:szCs w:val="24"/>
          <w:lang w:eastAsia="zh-CN"/>
        </w:rPr>
      </w:pPr>
    </w:p>
    <w:p w14:paraId="068D32F3">
      <w:pPr>
        <w:spacing w:line="219" w:lineRule="auto"/>
        <w:rPr>
          <w:ins w:id="370" w:author="宋玭睿" w:date="2025-04-15T02:14:00Z"/>
          <w:rFonts w:ascii="宋体" w:hAnsi="宋体" w:eastAsia="宋体" w:cs="宋体"/>
          <w:spacing w:val="-2"/>
          <w:sz w:val="24"/>
          <w:szCs w:val="24"/>
          <w:lang w:eastAsia="zh-CN"/>
        </w:rPr>
      </w:pPr>
    </w:p>
    <w:p w14:paraId="5A12F1F9">
      <w:pPr>
        <w:spacing w:line="219" w:lineRule="auto"/>
        <w:rPr>
          <w:ins w:id="371" w:author="宋玭睿" w:date="2025-04-15T02:14:00Z"/>
          <w:rFonts w:ascii="宋体" w:hAnsi="宋体" w:eastAsia="宋体" w:cs="宋体"/>
          <w:spacing w:val="-2"/>
          <w:sz w:val="24"/>
          <w:szCs w:val="24"/>
          <w:lang w:eastAsia="zh-CN"/>
        </w:rPr>
      </w:pPr>
    </w:p>
    <w:p w14:paraId="0F08DB09">
      <w:pPr>
        <w:spacing w:line="219" w:lineRule="auto"/>
        <w:rPr>
          <w:ins w:id="372" w:author="宋玭睿" w:date="2025-04-15T02:14:00Z"/>
          <w:rFonts w:ascii="宋体" w:hAnsi="宋体" w:eastAsia="宋体" w:cs="宋体"/>
          <w:spacing w:val="-2"/>
          <w:sz w:val="24"/>
          <w:szCs w:val="24"/>
          <w:lang w:eastAsia="zh-CN"/>
        </w:rPr>
      </w:pPr>
    </w:p>
    <w:p w14:paraId="43FDA684">
      <w:pPr>
        <w:widowControl w:val="0"/>
        <w:kinsoku/>
        <w:autoSpaceDE/>
        <w:autoSpaceDN/>
        <w:adjustRightInd/>
        <w:snapToGrid/>
        <w:spacing w:line="360" w:lineRule="auto"/>
        <w:jc w:val="right"/>
        <w:textAlignment w:val="auto"/>
        <w:rPr>
          <w:ins w:id="373" w:author="宋玭睿" w:date="2025-04-15T02:15:00Z"/>
          <w:rFonts w:ascii="宋体" w:hAnsi="宋体" w:eastAsia="宋体" w:cs="Times New Roman"/>
          <w:snapToGrid/>
          <w:kern w:val="2"/>
          <w:sz w:val="24"/>
          <w:szCs w:val="24"/>
          <w:lang w:eastAsia="zh-CN"/>
        </w:rPr>
      </w:pPr>
      <w:ins w:id="374" w:author="宋玭睿" w:date="2025-04-15T02:15:00Z">
        <w:r>
          <w:rPr>
            <w:rFonts w:hint="eastAsia" w:ascii="宋体" w:hAnsi="宋体" w:eastAsia="宋体" w:cs="Times New Roman"/>
            <w:snapToGrid/>
            <w:kern w:val="2"/>
            <w:sz w:val="24"/>
            <w:szCs w:val="24"/>
            <w:lang w:eastAsia="zh-CN"/>
          </w:rPr>
          <w:t>修改编号：2025中山</w:t>
        </w:r>
      </w:ins>
      <w:ins w:id="375" w:author="谭剑文" w:date="2025-04-15T10:35:00Z">
        <w:r>
          <w:rPr>
            <w:rFonts w:ascii="宋体" w:hAnsi="宋体" w:eastAsia="宋体" w:cs="Times New Roman"/>
            <w:snapToGrid/>
            <w:kern w:val="2"/>
            <w:sz w:val="24"/>
            <w:szCs w:val="24"/>
            <w:lang w:eastAsia="zh-CN"/>
          </w:rPr>
          <w:t>044</w:t>
        </w:r>
      </w:ins>
      <w:ins w:id="376" w:author="宋玭睿" w:date="2025-04-15T02:15:00Z">
        <w:r>
          <w:rPr>
            <w:rFonts w:hint="eastAsia" w:ascii="宋体" w:hAnsi="宋体" w:eastAsia="宋体" w:cs="Times New Roman"/>
            <w:snapToGrid/>
            <w:kern w:val="2"/>
            <w:sz w:val="24"/>
            <w:szCs w:val="24"/>
            <w:lang w:eastAsia="zh-CN"/>
          </w:rPr>
          <w:t>号</w:t>
        </w:r>
      </w:ins>
    </w:p>
    <w:p w14:paraId="0708FD85">
      <w:pPr>
        <w:widowControl w:val="0"/>
        <w:kinsoku/>
        <w:autoSpaceDE/>
        <w:autoSpaceDN/>
        <w:adjustRightInd/>
        <w:snapToGrid/>
        <w:spacing w:line="360" w:lineRule="auto"/>
        <w:jc w:val="right"/>
        <w:textAlignment w:val="auto"/>
        <w:rPr>
          <w:ins w:id="377" w:author="宋玭睿" w:date="2025-04-15T02:15:00Z"/>
          <w:rFonts w:ascii="宋体" w:hAnsi="宋体" w:eastAsia="宋体" w:cs="Times New Roman"/>
          <w:snapToGrid/>
          <w:kern w:val="2"/>
          <w:sz w:val="24"/>
          <w:szCs w:val="24"/>
          <w:lang w:eastAsia="zh-CN"/>
        </w:rPr>
      </w:pPr>
      <w:ins w:id="378" w:author="宋玭睿" w:date="2025-04-15T02:15:00Z">
        <w:r>
          <w:rPr>
            <w:rFonts w:hint="eastAsia" w:ascii="宋体" w:hAnsi="宋体" w:eastAsia="宋体" w:cs="Times New Roman"/>
            <w:snapToGrid/>
            <w:kern w:val="2"/>
            <w:sz w:val="24"/>
            <w:szCs w:val="24"/>
            <w:lang w:eastAsia="zh-CN"/>
          </w:rPr>
          <w:t>修改人：中闻 谭剑文</w:t>
        </w:r>
      </w:ins>
    </w:p>
    <w:p w14:paraId="0AD7C997">
      <w:pPr>
        <w:widowControl w:val="0"/>
        <w:kinsoku/>
        <w:autoSpaceDE/>
        <w:autoSpaceDN/>
        <w:adjustRightInd/>
        <w:snapToGrid/>
        <w:spacing w:line="360" w:lineRule="auto"/>
        <w:jc w:val="right"/>
        <w:textAlignment w:val="auto"/>
        <w:rPr>
          <w:ins w:id="379" w:author="宋玭睿" w:date="2025-04-15T02:15:00Z"/>
          <w:rFonts w:ascii="宋体" w:hAnsi="宋体" w:eastAsia="宋体" w:cs="Times New Roman"/>
          <w:snapToGrid/>
          <w:kern w:val="2"/>
          <w:sz w:val="24"/>
          <w:szCs w:val="24"/>
          <w:lang w:eastAsia="zh-CN"/>
        </w:rPr>
      </w:pPr>
      <w:ins w:id="380" w:author="宋玭睿" w:date="2025-04-15T02:15:00Z">
        <w:r>
          <w:rPr>
            <w:rFonts w:hint="eastAsia" w:ascii="宋体" w:hAnsi="宋体" w:eastAsia="宋体" w:cs="Times New Roman"/>
            <w:snapToGrid/>
            <w:kern w:val="2"/>
            <w:sz w:val="24"/>
            <w:szCs w:val="24"/>
            <w:lang w:eastAsia="zh-CN"/>
          </w:rPr>
          <w:t>2025年4月15日</w:t>
        </w:r>
      </w:ins>
    </w:p>
    <w:p w14:paraId="59C0751B">
      <w:pPr>
        <w:spacing w:line="219" w:lineRule="auto"/>
        <w:rPr>
          <w:rFonts w:ascii="宋体" w:hAnsi="宋体" w:eastAsia="宋体" w:cs="宋体"/>
          <w:spacing w:val="-2"/>
          <w:sz w:val="24"/>
          <w:szCs w:val="24"/>
          <w:lang w:eastAsia="zh-CN"/>
        </w:rPr>
      </w:pPr>
    </w:p>
    <w:sectPr>
      <w:footerReference r:id="rId77" w:type="default"/>
      <w:pgSz w:w="11905" w:h="16839"/>
      <w:pgMar w:top="400" w:right="1076" w:bottom="1399" w:left="1086" w:header="0" w:footer="1220" w:gutter="0"/>
      <w:cols w:space="720" w:num="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宋玭睿" w:date="2025-04-14T18:53:00Z" w:initials="">
    <w:p w14:paraId="470D5F7A">
      <w:pPr>
        <w:pStyle w:val="6"/>
        <w:rPr>
          <w:rFonts w:eastAsia="宋体"/>
          <w:lang w:eastAsia="zh-CN"/>
        </w:rPr>
      </w:pPr>
      <w:r>
        <w:rPr>
          <w:rFonts w:hint="eastAsia" w:eastAsia="宋体"/>
          <w:lang w:eastAsia="zh-CN"/>
        </w:rPr>
        <w:t>均已废止</w:t>
      </w:r>
    </w:p>
  </w:comment>
  <w:comment w:id="1" w:author="宋玭睿" w:date="2025-04-14T20:37:00Z" w:initials="">
    <w:p w14:paraId="75D11F22">
      <w:pPr>
        <w:pStyle w:val="6"/>
        <w:rPr>
          <w:rFonts w:eastAsia="宋体"/>
          <w:lang w:eastAsia="zh-CN"/>
        </w:rPr>
      </w:pPr>
      <w:r>
        <w:rPr>
          <w:rFonts w:hint="eastAsia" w:eastAsia="宋体"/>
          <w:lang w:eastAsia="zh-CN"/>
        </w:rPr>
        <w:t>删掉的文件已被部分废止，补充文件为最新国家标准。</w:t>
      </w:r>
    </w:p>
  </w:comment>
  <w:comment w:id="2" w:author="宋玭睿" w:date="2025-04-14T20:44:00Z" w:initials="">
    <w:p w14:paraId="27A2EAC7">
      <w:pPr>
        <w:pStyle w:val="6"/>
        <w:rPr>
          <w:rFonts w:eastAsia="宋体"/>
          <w:lang w:eastAsia="zh-CN"/>
        </w:rPr>
      </w:pPr>
      <w:r>
        <w:rPr>
          <w:rFonts w:hint="eastAsia" w:eastAsia="宋体"/>
          <w:lang w:eastAsia="zh-CN"/>
        </w:rPr>
        <w:t>删除原因：与1.4.3重复</w:t>
      </w:r>
    </w:p>
  </w:comment>
  <w:comment w:id="3" w:author="宋玭睿" w:date="2025-04-14T22:11:00Z" w:initials="">
    <w:p w14:paraId="475FA401">
      <w:pPr>
        <w:pStyle w:val="6"/>
      </w:pPr>
      <w:r>
        <w:rPr>
          <w:rFonts w:hint="eastAsia" w:ascii="Times New Roman" w:hAnsi="Times New Roman" w:eastAsia="仿宋_GB2312"/>
          <w:sz w:val="26"/>
          <w:szCs w:val="26"/>
          <w:lang w:eastAsia="zh-CN"/>
        </w:rPr>
        <w:t>该国家标准2025年9月1日起即将生效</w:t>
      </w:r>
    </w:p>
  </w:comment>
  <w:comment w:id="4" w:author="宋玭睿" w:date="2025-04-14T22:07:00Z" w:initials="">
    <w:p w14:paraId="098995FE">
      <w:pPr>
        <w:pStyle w:val="6"/>
        <w:rPr>
          <w:rFonts w:eastAsia="宋体"/>
          <w:lang w:eastAsia="zh-CN"/>
        </w:rPr>
      </w:pPr>
      <w:r>
        <w:rPr>
          <w:rFonts w:hint="eastAsia" w:eastAsia="宋体"/>
          <w:lang w:eastAsia="zh-CN"/>
        </w:rPr>
        <w:t>由甲方决定</w:t>
      </w:r>
    </w:p>
  </w:comment>
  <w:comment w:id="5" w:author="宋玭睿" w:date="2025-04-14T22:12:00Z" w:initials="">
    <w:p w14:paraId="1080610F">
      <w:pPr>
        <w:pStyle w:val="6"/>
      </w:pPr>
      <w:r>
        <w:rPr>
          <w:rFonts w:hint="eastAsia" w:ascii="Times New Roman" w:hAnsi="Times New Roman" w:eastAsia="仿宋_GB2312"/>
          <w:sz w:val="26"/>
          <w:szCs w:val="26"/>
          <w:lang w:eastAsia="zh-CN"/>
        </w:rPr>
        <w:t>2025年9月1日起即将生效</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70D5F7A" w15:done="0"/>
  <w15:commentEx w15:paraId="75D11F22" w15:done="0"/>
  <w15:commentEx w15:paraId="27A2EAC7" w15:done="0"/>
  <w15:commentEx w15:paraId="475FA401" w15:done="0"/>
  <w15:commentEx w15:paraId="098995FE" w15:done="0"/>
  <w15:commentEx w15:paraId="1080610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92B801C-ECDC-42D9-8201-A2483547D8E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embedRegular r:id="rId2" w:fontKey="{1DE4ED88-5BF4-44E4-9F34-EDD460FDCCB2}"/>
  </w:font>
  <w:font w:name="Cambria">
    <w:panose1 w:val="02040503050406030204"/>
    <w:charset w:val="00"/>
    <w:family w:val="roman"/>
    <w:pitch w:val="default"/>
    <w:sig w:usb0="E00006FF" w:usb1="420024FF" w:usb2="02000000" w:usb3="00000000" w:csb0="2000019F" w:csb1="00000000"/>
    <w:embedRegular r:id="rId3" w:fontKey="{55D857C6-4F92-4C0A-A26F-5788BA18C3AD}"/>
  </w:font>
  <w:font w:name="仿宋_GB2312">
    <w:altName w:val="仿宋"/>
    <w:panose1 w:val="00000000000000000000"/>
    <w:charset w:val="86"/>
    <w:family w:val="modern"/>
    <w:pitch w:val="default"/>
    <w:sig w:usb0="00000000" w:usb1="00000000" w:usb2="00000000" w:usb3="00000000" w:csb0="00040000" w:csb1="00000000"/>
    <w:embedRegular r:id="rId4" w:fontKey="{DB44BD20-50B9-4150-BDE4-570DEE5ABA65}"/>
  </w:font>
  <w:font w:name="微软雅黑">
    <w:panose1 w:val="020B0503020204020204"/>
    <w:charset w:val="86"/>
    <w:family w:val="auto"/>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embedRegular r:id="rId5" w:fontKey="{0478B320-7887-409E-82A8-2C844EE1C18A}"/>
  </w:font>
  <w:font w:name="华文中宋">
    <w:panose1 w:val="02010600040101010101"/>
    <w:charset w:val="86"/>
    <w:family w:val="auto"/>
    <w:pitch w:val="default"/>
    <w:sig w:usb0="00000287" w:usb1="080F0000" w:usb2="00000000" w:usb3="00000000" w:csb0="0004009F" w:csb1="DFD70000"/>
    <w:embedRegular r:id="rId6" w:fontKey="{94BBE5CB-FF35-4F91-A8E0-3013E9FA696F}"/>
  </w:font>
  <w:font w:name="楷体_GB2312">
    <w:altName w:val="楷体"/>
    <w:panose1 w:val="00000000000000000000"/>
    <w:charset w:val="86"/>
    <w:family w:val="modern"/>
    <w:pitch w:val="default"/>
    <w:sig w:usb0="00000000" w:usb1="00000000" w:usb2="00000000" w:usb3="00000000" w:csb0="00040000" w:csb1="00000000"/>
    <w:embedRegular r:id="rId7" w:fontKey="{4C8F5745-3512-4ADE-8197-706E310C7343}"/>
  </w:font>
  <w:font w:name="方正仿宋_GB2312">
    <w:altName w:val="仿宋"/>
    <w:panose1 w:val="00000000000000000000"/>
    <w:charset w:val="86"/>
    <w:family w:val="auto"/>
    <w:pitch w:val="default"/>
    <w:sig w:usb0="00000000" w:usb1="00000000" w:usb2="00000012" w:usb3="00000000" w:csb0="00040001" w:csb1="00000000"/>
    <w:embedRegular r:id="rId8" w:fontKey="{EA1A429F-1C2B-443C-AE8E-9F049708D5B2}"/>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BCDB3">
    <w:pPr>
      <w:spacing w:before="1" w:line="218" w:lineRule="auto"/>
      <w:ind w:left="3824"/>
      <w:rPr>
        <w:rFonts w:ascii="宋体" w:hAnsi="宋体" w:eastAsia="宋体" w:cs="宋体"/>
        <w:sz w:val="31"/>
        <w:szCs w:val="31"/>
      </w:rPr>
    </w:pPr>
    <w:r>
      <w:rPr>
        <w:rFonts w:ascii="宋体" w:hAnsi="宋体" w:eastAsia="宋体" w:cs="宋体"/>
        <w:spacing w:val="5"/>
        <w:sz w:val="31"/>
        <w:szCs w:val="31"/>
        <w14:textOutline w14:w="5791" w14:cap="sq" w14:cmpd="sng" w14:algn="ctr">
          <w14:solidFill>
            <w14:srgbClr w14:val="000000"/>
          </w14:solidFill>
          <w14:prstDash w14:val="solid"/>
          <w14:bevel/>
        </w14:textOutline>
      </w:rPr>
      <w:t>202</w:t>
    </w:r>
    <w:r>
      <w:rPr>
        <w:rFonts w:hint="eastAsia" w:ascii="宋体" w:hAnsi="宋体" w:eastAsia="宋体" w:cs="宋体"/>
        <w:spacing w:val="5"/>
        <w:sz w:val="31"/>
        <w:szCs w:val="31"/>
        <w:lang w:eastAsia="zh-CN"/>
        <w14:textOutline w14:w="5791" w14:cap="sq" w14:cmpd="sng" w14:algn="ctr">
          <w14:solidFill>
            <w14:srgbClr w14:val="000000"/>
          </w14:solidFill>
          <w14:prstDash w14:val="solid"/>
          <w14:bevel/>
        </w14:textOutline>
      </w:rPr>
      <w:t>5</w:t>
    </w:r>
    <w:r>
      <w:rPr>
        <w:rFonts w:ascii="宋体" w:hAnsi="宋体" w:eastAsia="宋体" w:cs="宋体"/>
        <w:spacing w:val="5"/>
        <w:sz w:val="31"/>
        <w:szCs w:val="31"/>
        <w14:textOutline w14:w="5791" w14:cap="sq" w14:cmpd="sng" w14:algn="ctr">
          <w14:solidFill>
            <w14:srgbClr w14:val="000000"/>
          </w14:solidFill>
          <w14:prstDash w14:val="solid"/>
          <w14:bevel/>
        </w14:textOutline>
      </w:rPr>
      <w:t>年</w:t>
    </w:r>
    <w:r>
      <w:rPr>
        <w:rFonts w:hint="eastAsia" w:ascii="宋体" w:hAnsi="宋体" w:eastAsia="宋体" w:cs="宋体"/>
        <w:spacing w:val="5"/>
        <w:sz w:val="31"/>
        <w:szCs w:val="31"/>
        <w:lang w:eastAsia="zh-CN"/>
        <w14:textOutline w14:w="5791" w14:cap="sq" w14:cmpd="sng" w14:algn="ctr">
          <w14:solidFill>
            <w14:srgbClr w14:val="000000"/>
          </w14:solidFill>
          <w14:prstDash w14:val="solid"/>
          <w14:bevel/>
        </w14:textOutline>
      </w:rPr>
      <w:t>4</w:t>
    </w:r>
    <w:r>
      <w:rPr>
        <w:rFonts w:ascii="宋体" w:hAnsi="宋体" w:eastAsia="宋体" w:cs="宋体"/>
        <w:spacing w:val="5"/>
        <w:sz w:val="31"/>
        <w:szCs w:val="31"/>
        <w14:textOutline w14:w="5791" w14:cap="sq" w14:cmpd="sng" w14:algn="ctr">
          <w14:solidFill>
            <w14:srgbClr w14:val="000000"/>
          </w14:solidFill>
          <w14:prstDash w14:val="solid"/>
          <w14:bevel/>
        </w14:textOutline>
      </w:rPr>
      <w:t>月</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44D7C">
    <w:pPr>
      <w:pStyle w:val="7"/>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86A27">
    <w:pPr>
      <w:spacing w:line="172" w:lineRule="auto"/>
      <w:ind w:left="4829"/>
      <w:rPr>
        <w:rFonts w:ascii="宋体" w:hAnsi="宋体" w:eastAsia="宋体" w:cs="宋体"/>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80509">
    <w:pPr>
      <w:spacing w:line="172" w:lineRule="auto"/>
      <w:ind w:left="4826"/>
      <w:rPr>
        <w:rFonts w:ascii="宋体" w:hAnsi="宋体" w:eastAsia="宋体" w:cs="宋体"/>
        <w:sz w:val="18"/>
        <w:szCs w:val="18"/>
      </w:rPr>
    </w:pPr>
    <w:r>
      <w:rPr>
        <w:rFonts w:ascii="宋体" w:hAnsi="宋体" w:eastAsia="宋体" w:cs="宋体"/>
        <w:sz w:val="18"/>
        <w:szCs w:val="18"/>
      </w:rPr>
      <w:t>3</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9DCC0">
    <w:pPr>
      <w:spacing w:line="172" w:lineRule="auto"/>
      <w:ind w:left="4958"/>
      <w:rPr>
        <w:rFonts w:ascii="宋体" w:hAnsi="宋体" w:eastAsia="宋体" w:cs="宋体"/>
        <w:sz w:val="18"/>
        <w:szCs w:val="18"/>
      </w:rPr>
    </w:pPr>
    <w:r>
      <w:rPr>
        <w:rFonts w:ascii="宋体" w:hAnsi="宋体" w:eastAsia="宋体" w:cs="宋体"/>
        <w:sz w:val="18"/>
        <w:szCs w:val="18"/>
      </w:rPr>
      <w:t>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B3FEE">
    <w:pPr>
      <w:spacing w:line="171" w:lineRule="auto"/>
      <w:ind w:left="4963"/>
      <w:rPr>
        <w:rFonts w:ascii="宋体" w:hAnsi="宋体" w:eastAsia="宋体" w:cs="宋体"/>
        <w:sz w:val="18"/>
        <w:szCs w:val="18"/>
      </w:rPr>
    </w:pPr>
    <w:r>
      <w:rPr>
        <w:rFonts w:ascii="宋体" w:hAnsi="宋体" w:eastAsia="宋体" w:cs="宋体"/>
        <w:sz w:val="18"/>
        <w:szCs w:val="18"/>
      </w:rPr>
      <w:t>5</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D052F">
    <w:pPr>
      <w:spacing w:line="172" w:lineRule="auto"/>
      <w:ind w:left="4961"/>
      <w:rPr>
        <w:rFonts w:ascii="宋体" w:hAnsi="宋体" w:eastAsia="宋体" w:cs="宋体"/>
        <w:sz w:val="18"/>
        <w:szCs w:val="18"/>
      </w:rPr>
    </w:pPr>
    <w:r>
      <w:rPr>
        <w:rFonts w:ascii="宋体" w:hAnsi="宋体" w:eastAsia="宋体" w:cs="宋体"/>
        <w:sz w:val="18"/>
        <w:szCs w:val="18"/>
      </w:rPr>
      <w:t>6</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99AC8">
    <w:pPr>
      <w:spacing w:line="171" w:lineRule="auto"/>
      <w:ind w:left="4963"/>
      <w:rPr>
        <w:rFonts w:ascii="宋体" w:hAnsi="宋体" w:eastAsia="宋体" w:cs="宋体"/>
        <w:sz w:val="18"/>
        <w:szCs w:val="18"/>
      </w:rPr>
    </w:pPr>
    <w:r>
      <w:rPr>
        <w:rFonts w:ascii="宋体" w:hAnsi="宋体" w:eastAsia="宋体" w:cs="宋体"/>
        <w:sz w:val="18"/>
        <w:szCs w:val="18"/>
      </w:rPr>
      <w:t>7</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F61E7">
    <w:pPr>
      <w:spacing w:line="172" w:lineRule="auto"/>
      <w:ind w:left="4960"/>
      <w:rPr>
        <w:rFonts w:ascii="宋体" w:hAnsi="宋体" w:eastAsia="宋体" w:cs="宋体"/>
        <w:sz w:val="18"/>
        <w:szCs w:val="18"/>
      </w:rPr>
    </w:pPr>
    <w:r>
      <w:rPr>
        <w:rFonts w:ascii="宋体" w:hAnsi="宋体" w:eastAsia="宋体" w:cs="宋体"/>
        <w:sz w:val="18"/>
        <w:szCs w:val="18"/>
      </w:rPr>
      <w:t>8</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E818">
    <w:pPr>
      <w:spacing w:line="172" w:lineRule="auto"/>
      <w:ind w:left="4838"/>
      <w:rPr>
        <w:rFonts w:ascii="宋体" w:hAnsi="宋体" w:eastAsia="宋体" w:cs="宋体"/>
        <w:sz w:val="18"/>
        <w:szCs w:val="18"/>
      </w:rPr>
    </w:pPr>
    <w:r>
      <w:rPr>
        <w:rFonts w:ascii="宋体" w:hAnsi="宋体" w:eastAsia="宋体" w:cs="宋体"/>
        <w:sz w:val="18"/>
        <w:szCs w:val="18"/>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144D6">
    <w:pPr>
      <w:spacing w:line="173" w:lineRule="auto"/>
      <w:ind w:left="4795"/>
      <w:rPr>
        <w:rFonts w:ascii="宋体" w:hAnsi="宋体" w:eastAsia="宋体" w:cs="宋体"/>
        <w:sz w:val="18"/>
        <w:szCs w:val="18"/>
      </w:rPr>
    </w:pPr>
    <w:r>
      <w:rPr>
        <w:rFonts w:ascii="宋体" w:hAnsi="宋体" w:eastAsia="宋体" w:cs="宋体"/>
        <w:spacing w:val="-10"/>
        <w:sz w:val="18"/>
        <w:szCs w:val="18"/>
      </w:rPr>
      <w:t>10</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29835">
    <w:pPr>
      <w:spacing w:line="173" w:lineRule="auto"/>
      <w:ind w:left="4795"/>
      <w:rPr>
        <w:rFonts w:ascii="宋体" w:hAnsi="宋体" w:eastAsia="宋体" w:cs="宋体"/>
        <w:sz w:val="18"/>
        <w:szCs w:val="18"/>
      </w:rPr>
    </w:pPr>
    <w:r>
      <w:rPr>
        <w:rFonts w:ascii="宋体" w:hAnsi="宋体" w:eastAsia="宋体" w:cs="宋体"/>
        <w:spacing w:val="-10"/>
        <w:sz w:val="18"/>
        <w:szCs w:val="18"/>
      </w:rPr>
      <w:t>11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0505B">
    <w:pPr>
      <w:spacing w:line="173" w:lineRule="auto"/>
      <w:ind w:left="4794"/>
      <w:rPr>
        <w:rFonts w:ascii="宋体" w:hAnsi="宋体" w:eastAsia="宋体" w:cs="宋体"/>
        <w:sz w:val="18"/>
        <w:szCs w:val="18"/>
      </w:rPr>
    </w:pPr>
    <w:r>
      <w:rPr>
        <w:rFonts w:ascii="宋体" w:hAnsi="宋体" w:eastAsia="宋体" w:cs="宋体"/>
        <w:spacing w:val="-10"/>
        <w:sz w:val="18"/>
        <w:szCs w:val="18"/>
      </w:rPr>
      <w:t>12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0F9FB">
    <w:pPr>
      <w:spacing w:line="173" w:lineRule="auto"/>
      <w:ind w:left="4796"/>
      <w:rPr>
        <w:rFonts w:ascii="宋体" w:hAnsi="宋体" w:eastAsia="宋体" w:cs="宋体"/>
        <w:sz w:val="18"/>
        <w:szCs w:val="18"/>
      </w:rPr>
    </w:pPr>
    <w:r>
      <w:rPr>
        <w:rFonts w:ascii="宋体" w:hAnsi="宋体" w:eastAsia="宋体" w:cs="宋体"/>
        <w:spacing w:val="-10"/>
        <w:sz w:val="18"/>
        <w:szCs w:val="18"/>
      </w:rPr>
      <w:t>13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43D80">
    <w:pPr>
      <w:spacing w:line="173" w:lineRule="auto"/>
      <w:ind w:left="4795"/>
      <w:rPr>
        <w:rFonts w:ascii="宋体" w:hAnsi="宋体" w:eastAsia="宋体" w:cs="宋体"/>
        <w:sz w:val="18"/>
        <w:szCs w:val="18"/>
      </w:rPr>
    </w:pPr>
    <w:r>
      <w:rPr>
        <w:rFonts w:ascii="宋体" w:hAnsi="宋体" w:eastAsia="宋体" w:cs="宋体"/>
        <w:spacing w:val="-10"/>
        <w:sz w:val="18"/>
        <w:szCs w:val="18"/>
      </w:rPr>
      <w:t>14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A2F0A">
    <w:pPr>
      <w:spacing w:line="173" w:lineRule="auto"/>
      <w:ind w:left="4805"/>
      <w:rPr>
        <w:rFonts w:ascii="宋体" w:hAnsi="宋体" w:eastAsia="宋体" w:cs="宋体"/>
        <w:sz w:val="18"/>
        <w:szCs w:val="18"/>
      </w:rPr>
    </w:pPr>
    <w:r>
      <w:rPr>
        <w:rFonts w:ascii="宋体" w:hAnsi="宋体" w:eastAsia="宋体" w:cs="宋体"/>
        <w:spacing w:val="-10"/>
        <w:sz w:val="18"/>
        <w:szCs w:val="18"/>
      </w:rPr>
      <w:t>15</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ADF38">
    <w:pPr>
      <w:spacing w:line="173" w:lineRule="auto"/>
      <w:ind w:left="4794"/>
      <w:rPr>
        <w:rFonts w:ascii="宋体" w:hAnsi="宋体" w:eastAsia="宋体" w:cs="宋体"/>
        <w:sz w:val="18"/>
        <w:szCs w:val="18"/>
      </w:rPr>
    </w:pPr>
    <w:r>
      <w:rPr>
        <w:rFonts w:ascii="宋体" w:hAnsi="宋体" w:eastAsia="宋体" w:cs="宋体"/>
        <w:spacing w:val="-10"/>
        <w:sz w:val="18"/>
        <w:szCs w:val="18"/>
      </w:rPr>
      <w:t>16</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69942">
    <w:pPr>
      <w:spacing w:line="173" w:lineRule="auto"/>
      <w:ind w:left="4795"/>
      <w:rPr>
        <w:rFonts w:ascii="宋体" w:hAnsi="宋体" w:eastAsia="宋体" w:cs="宋体"/>
        <w:sz w:val="18"/>
        <w:szCs w:val="18"/>
      </w:rPr>
    </w:pPr>
    <w:r>
      <w:rPr>
        <w:rFonts w:ascii="宋体" w:hAnsi="宋体" w:eastAsia="宋体" w:cs="宋体"/>
        <w:spacing w:val="-10"/>
        <w:sz w:val="18"/>
        <w:szCs w:val="18"/>
      </w:rPr>
      <w:t>17</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1EC44">
    <w:pPr>
      <w:spacing w:line="173" w:lineRule="auto"/>
      <w:ind w:left="4794"/>
      <w:rPr>
        <w:rFonts w:ascii="宋体" w:hAnsi="宋体" w:eastAsia="宋体" w:cs="宋体"/>
        <w:sz w:val="18"/>
        <w:szCs w:val="18"/>
      </w:rPr>
    </w:pPr>
    <w:r>
      <w:rPr>
        <w:rFonts w:ascii="宋体" w:hAnsi="宋体" w:eastAsia="宋体" w:cs="宋体"/>
        <w:spacing w:val="-10"/>
        <w:sz w:val="18"/>
        <w:szCs w:val="18"/>
      </w:rPr>
      <w:t>18</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6DFC6">
    <w:pPr>
      <w:spacing w:line="173" w:lineRule="auto"/>
      <w:ind w:left="4798"/>
      <w:rPr>
        <w:rFonts w:ascii="宋体" w:hAnsi="宋体" w:eastAsia="宋体" w:cs="宋体"/>
        <w:sz w:val="18"/>
        <w:szCs w:val="18"/>
      </w:rPr>
    </w:pPr>
    <w:r>
      <w:rPr>
        <w:rFonts w:ascii="宋体" w:hAnsi="宋体" w:eastAsia="宋体" w:cs="宋体"/>
        <w:spacing w:val="-10"/>
        <w:sz w:val="18"/>
        <w:szCs w:val="18"/>
      </w:rPr>
      <w:t>19</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B44D3">
    <w:pPr>
      <w:spacing w:line="172" w:lineRule="auto"/>
      <w:ind w:left="4786"/>
      <w:rPr>
        <w:rFonts w:ascii="宋体" w:hAnsi="宋体" w:eastAsia="宋体" w:cs="宋体"/>
        <w:sz w:val="18"/>
        <w:szCs w:val="18"/>
      </w:rPr>
    </w:pPr>
    <w:r>
      <w:rPr>
        <w:rFonts w:ascii="宋体" w:hAnsi="宋体" w:eastAsia="宋体" w:cs="宋体"/>
        <w:spacing w:val="-4"/>
        <w:sz w:val="18"/>
        <w:szCs w:val="18"/>
      </w:rPr>
      <w:t>20</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B7CF2A">
    <w:pPr>
      <w:spacing w:line="173" w:lineRule="auto"/>
      <w:ind w:left="4893"/>
      <w:rPr>
        <w:rFonts w:ascii="宋体" w:hAnsi="宋体" w:eastAsia="宋体" w:cs="宋体"/>
        <w:sz w:val="18"/>
        <w:szCs w:val="18"/>
      </w:rPr>
    </w:pPr>
    <w:r>
      <w:rPr>
        <w:rFonts w:ascii="宋体" w:hAnsi="宋体" w:eastAsia="宋体" w:cs="宋体"/>
        <w:spacing w:val="-4"/>
        <w:sz w:val="18"/>
        <w:szCs w:val="18"/>
      </w:rPr>
      <w:t>21</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21FF1">
    <w:pPr>
      <w:spacing w:line="172" w:lineRule="auto"/>
      <w:ind w:left="4786"/>
      <w:rPr>
        <w:rFonts w:ascii="宋体" w:hAnsi="宋体" w:eastAsia="宋体" w:cs="宋体"/>
        <w:sz w:val="18"/>
        <w:szCs w:val="18"/>
      </w:rPr>
    </w:pPr>
    <w:r>
      <w:rPr>
        <w:rFonts w:ascii="宋体" w:hAnsi="宋体" w:eastAsia="宋体" w:cs="宋体"/>
        <w:spacing w:val="-4"/>
        <w:sz w:val="18"/>
        <w:szCs w:val="18"/>
      </w:rPr>
      <w:t>22</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B0D93">
    <w:pPr>
      <w:spacing w:line="172" w:lineRule="auto"/>
      <w:ind w:left="4786"/>
      <w:rPr>
        <w:rFonts w:ascii="宋体" w:hAnsi="宋体" w:eastAsia="宋体" w:cs="宋体"/>
        <w:sz w:val="18"/>
        <w:szCs w:val="18"/>
      </w:rPr>
    </w:pPr>
    <w:r>
      <w:rPr>
        <w:rFonts w:ascii="宋体" w:hAnsi="宋体" w:eastAsia="宋体" w:cs="宋体"/>
        <w:spacing w:val="-4"/>
        <w:sz w:val="18"/>
        <w:szCs w:val="18"/>
      </w:rPr>
      <w:t>23</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44B04">
    <w:pPr>
      <w:pStyle w:val="10"/>
      <w:jc w:val="center"/>
      <w:rPr>
        <w:rFonts w:ascii="Times New Roman" w:hAnsi="Times New Roman" w:eastAsia="仿宋_GB2312"/>
        <w:sz w:val="24"/>
      </w:rPr>
    </w:pPr>
    <w:r>
      <w:rPr>
        <w:rFonts w:ascii="Times New Roman" w:hAnsi="Times New Roman" w:eastAsia="仿宋_GB2312"/>
        <w:sz w:val="24"/>
      </w:rPr>
      <w:fldChar w:fldCharType="begin"/>
    </w:r>
    <w:r>
      <w:rPr>
        <w:rFonts w:ascii="Times New Roman" w:hAnsi="Times New Roman" w:eastAsia="仿宋_GB2312"/>
        <w:sz w:val="24"/>
      </w:rPr>
      <w:instrText xml:space="preserve"> PAGE  \* MERGEFORMAT </w:instrText>
    </w:r>
    <w:r>
      <w:rPr>
        <w:rFonts w:ascii="Times New Roman" w:hAnsi="Times New Roman" w:eastAsia="仿宋_GB2312"/>
        <w:sz w:val="24"/>
      </w:rPr>
      <w:fldChar w:fldCharType="separate"/>
    </w:r>
    <w:r>
      <w:t>9</w:t>
    </w:r>
    <w:r>
      <w:rPr>
        <w:rFonts w:ascii="Times New Roman" w:hAnsi="Times New Roman" w:eastAsia="仿宋_GB2312"/>
        <w:sz w:val="24"/>
      </w:rP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34612">
    <w:pPr>
      <w:jc w:val="cente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A0981">
    <w:pPr>
      <w:spacing w:line="173" w:lineRule="auto"/>
      <w:ind w:left="4794"/>
      <w:rPr>
        <w:rFonts w:ascii="宋体" w:hAnsi="宋体" w:eastAsia="宋体" w:cs="宋体"/>
        <w:sz w:val="18"/>
        <w:szCs w:val="18"/>
      </w:rPr>
    </w:pPr>
    <w:r>
      <w:rPr>
        <w:rFonts w:ascii="宋体" w:hAnsi="宋体" w:eastAsia="宋体" w:cs="宋体"/>
        <w:spacing w:val="-5"/>
        <w:sz w:val="18"/>
        <w:szCs w:val="18"/>
      </w:rPr>
      <w:t>31</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AD373">
    <w:pPr>
      <w:spacing w:line="172" w:lineRule="auto"/>
      <w:ind w:left="4794"/>
      <w:rPr>
        <w:rFonts w:ascii="宋体" w:hAnsi="宋体" w:eastAsia="宋体" w:cs="宋体"/>
        <w:sz w:val="18"/>
        <w:szCs w:val="18"/>
      </w:rPr>
    </w:pPr>
    <w:r>
      <w:rPr>
        <w:rFonts w:ascii="宋体" w:hAnsi="宋体" w:eastAsia="宋体" w:cs="宋体"/>
        <w:spacing w:val="-5"/>
        <w:sz w:val="18"/>
        <w:szCs w:val="18"/>
      </w:rPr>
      <w:t>32</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C72AE">
    <w:pPr>
      <w:spacing w:line="172" w:lineRule="auto"/>
      <w:ind w:left="4794"/>
      <w:rPr>
        <w:rFonts w:ascii="宋体" w:hAnsi="宋体" w:eastAsia="宋体" w:cs="宋体"/>
        <w:sz w:val="18"/>
        <w:szCs w:val="18"/>
      </w:rPr>
    </w:pPr>
    <w:r>
      <w:rPr>
        <w:rFonts w:ascii="宋体" w:hAnsi="宋体" w:eastAsia="宋体" w:cs="宋体"/>
        <w:spacing w:val="-5"/>
        <w:sz w:val="18"/>
        <w:szCs w:val="18"/>
      </w:rPr>
      <w:t>33</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06B9F">
    <w:pPr>
      <w:spacing w:line="172" w:lineRule="auto"/>
      <w:ind w:left="4794"/>
      <w:rPr>
        <w:rFonts w:ascii="宋体" w:hAnsi="宋体" w:eastAsia="宋体" w:cs="宋体"/>
        <w:sz w:val="18"/>
        <w:szCs w:val="18"/>
      </w:rPr>
    </w:pPr>
    <w:r>
      <w:rPr>
        <w:rFonts w:ascii="宋体" w:hAnsi="宋体" w:eastAsia="宋体" w:cs="宋体"/>
        <w:spacing w:val="-5"/>
        <w:sz w:val="18"/>
        <w:szCs w:val="18"/>
      </w:rPr>
      <w:t>34</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1D6D3">
    <w:pPr>
      <w:spacing w:line="172" w:lineRule="auto"/>
      <w:ind w:left="4794"/>
      <w:rPr>
        <w:rFonts w:ascii="宋体" w:hAnsi="宋体" w:eastAsia="宋体" w:cs="宋体"/>
        <w:sz w:val="18"/>
        <w:szCs w:val="18"/>
      </w:rPr>
    </w:pPr>
    <w:r>
      <w:rPr>
        <w:rFonts w:ascii="宋体" w:hAnsi="宋体" w:eastAsia="宋体" w:cs="宋体"/>
        <w:spacing w:val="-5"/>
        <w:sz w:val="18"/>
        <w:szCs w:val="18"/>
      </w:rPr>
      <w:t>35</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6C5C6">
    <w:pPr>
      <w:spacing w:line="172" w:lineRule="auto"/>
      <w:ind w:left="4794"/>
      <w:rPr>
        <w:rFonts w:ascii="宋体" w:hAnsi="宋体" w:eastAsia="宋体" w:cs="宋体"/>
        <w:sz w:val="18"/>
        <w:szCs w:val="18"/>
      </w:rPr>
    </w:pPr>
    <w:r>
      <w:rPr>
        <w:rFonts w:ascii="宋体" w:hAnsi="宋体" w:eastAsia="宋体" w:cs="宋体"/>
        <w:spacing w:val="-5"/>
        <w:sz w:val="18"/>
        <w:szCs w:val="18"/>
      </w:rPr>
      <w:t>36</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584A8">
    <w:pPr>
      <w:spacing w:line="172" w:lineRule="auto"/>
      <w:ind w:left="4794"/>
      <w:rPr>
        <w:rFonts w:ascii="宋体" w:hAnsi="宋体" w:eastAsia="宋体" w:cs="宋体"/>
        <w:sz w:val="18"/>
        <w:szCs w:val="18"/>
      </w:rPr>
    </w:pPr>
    <w:r>
      <w:rPr>
        <w:rFonts w:ascii="宋体" w:hAnsi="宋体" w:eastAsia="宋体" w:cs="宋体"/>
        <w:spacing w:val="-5"/>
        <w:sz w:val="18"/>
        <w:szCs w:val="18"/>
      </w:rPr>
      <w:t>37</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22F29">
    <w:pPr>
      <w:spacing w:line="172" w:lineRule="auto"/>
      <w:ind w:left="4907"/>
      <w:rPr>
        <w:rFonts w:ascii="宋体" w:hAnsi="宋体" w:eastAsia="宋体" w:cs="宋体"/>
        <w:sz w:val="18"/>
        <w:szCs w:val="18"/>
      </w:rPr>
    </w:pPr>
    <w:r>
      <w:rPr>
        <w:rFonts w:ascii="宋体" w:hAnsi="宋体" w:eastAsia="宋体" w:cs="宋体"/>
        <w:spacing w:val="-5"/>
        <w:sz w:val="18"/>
        <w:szCs w:val="18"/>
      </w:rPr>
      <w:t>38</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1EE57">
    <w:pPr>
      <w:spacing w:line="172" w:lineRule="auto"/>
      <w:ind w:left="4794"/>
      <w:rPr>
        <w:rFonts w:ascii="宋体" w:hAnsi="宋体" w:eastAsia="宋体" w:cs="宋体"/>
        <w:sz w:val="18"/>
        <w:szCs w:val="18"/>
      </w:rPr>
    </w:pPr>
    <w:r>
      <w:rPr>
        <w:rFonts w:ascii="宋体" w:hAnsi="宋体" w:eastAsia="宋体" w:cs="宋体"/>
        <w:spacing w:val="-5"/>
        <w:sz w:val="18"/>
        <w:szCs w:val="18"/>
      </w:rPr>
      <w:t>39</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59DC1">
    <w:pPr>
      <w:spacing w:line="172" w:lineRule="auto"/>
      <w:ind w:left="4790"/>
      <w:rPr>
        <w:rFonts w:ascii="宋体" w:hAnsi="宋体" w:eastAsia="宋体" w:cs="宋体"/>
        <w:sz w:val="18"/>
        <w:szCs w:val="18"/>
      </w:rPr>
    </w:pPr>
    <w:r>
      <w:rPr>
        <w:rFonts w:ascii="宋体" w:hAnsi="宋体" w:eastAsia="宋体" w:cs="宋体"/>
        <w:spacing w:val="-3"/>
        <w:sz w:val="18"/>
        <w:szCs w:val="18"/>
      </w:rPr>
      <w:t>40</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50681">
    <w:pPr>
      <w:spacing w:line="173" w:lineRule="auto"/>
      <w:ind w:left="4790"/>
      <w:rPr>
        <w:rFonts w:ascii="宋体" w:hAnsi="宋体" w:eastAsia="宋体" w:cs="宋体"/>
        <w:sz w:val="18"/>
        <w:szCs w:val="18"/>
      </w:rPr>
    </w:pPr>
    <w:r>
      <w:rPr>
        <w:rFonts w:ascii="宋体" w:hAnsi="宋体" w:eastAsia="宋体" w:cs="宋体"/>
        <w:spacing w:val="-3"/>
        <w:sz w:val="18"/>
        <w:szCs w:val="18"/>
      </w:rPr>
      <w:t>41</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F5E58">
    <w:pPr>
      <w:spacing w:line="172" w:lineRule="auto"/>
      <w:ind w:left="4790"/>
      <w:rPr>
        <w:rFonts w:ascii="宋体" w:hAnsi="宋体" w:eastAsia="宋体" w:cs="宋体"/>
        <w:sz w:val="18"/>
        <w:szCs w:val="18"/>
      </w:rPr>
    </w:pPr>
    <w:r>
      <w:rPr>
        <w:rFonts w:ascii="宋体" w:hAnsi="宋体" w:eastAsia="宋体" w:cs="宋体"/>
        <w:spacing w:val="-3"/>
        <w:sz w:val="18"/>
        <w:szCs w:val="18"/>
      </w:rPr>
      <w:t>42</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34E2B">
    <w:pPr>
      <w:spacing w:line="172" w:lineRule="auto"/>
      <w:ind w:left="4790"/>
      <w:rPr>
        <w:rFonts w:ascii="宋体" w:hAnsi="宋体" w:eastAsia="宋体" w:cs="宋体"/>
        <w:sz w:val="18"/>
        <w:szCs w:val="18"/>
      </w:rPr>
    </w:pPr>
    <w:r>
      <w:rPr>
        <w:rFonts w:ascii="宋体" w:hAnsi="宋体" w:eastAsia="宋体" w:cs="宋体"/>
        <w:spacing w:val="-3"/>
        <w:sz w:val="18"/>
        <w:szCs w:val="18"/>
      </w:rPr>
      <w:t>43</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46F25">
    <w:pPr>
      <w:spacing w:line="172" w:lineRule="auto"/>
      <w:ind w:left="4790"/>
      <w:rPr>
        <w:rFonts w:ascii="宋体" w:hAnsi="宋体" w:eastAsia="宋体" w:cs="宋体"/>
        <w:sz w:val="18"/>
        <w:szCs w:val="18"/>
      </w:rPr>
    </w:pPr>
    <w:r>
      <w:rPr>
        <w:rFonts w:ascii="宋体" w:hAnsi="宋体" w:eastAsia="宋体" w:cs="宋体"/>
        <w:spacing w:val="-3"/>
        <w:sz w:val="18"/>
        <w:szCs w:val="18"/>
      </w:rPr>
      <w:t>44</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05C67">
    <w:pPr>
      <w:spacing w:line="172" w:lineRule="auto"/>
      <w:ind w:left="4790"/>
      <w:rPr>
        <w:rFonts w:ascii="宋体" w:hAnsi="宋体" w:eastAsia="宋体" w:cs="宋体"/>
        <w:sz w:val="18"/>
        <w:szCs w:val="18"/>
      </w:rPr>
    </w:pPr>
    <w:r>
      <w:rPr>
        <w:rFonts w:ascii="宋体" w:hAnsi="宋体" w:eastAsia="宋体" w:cs="宋体"/>
        <w:spacing w:val="-3"/>
        <w:sz w:val="18"/>
        <w:szCs w:val="18"/>
      </w:rPr>
      <w:t>45</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0EB06">
    <w:pPr>
      <w:spacing w:line="172" w:lineRule="auto"/>
      <w:ind w:left="4790"/>
      <w:rPr>
        <w:rFonts w:ascii="宋体" w:hAnsi="宋体" w:eastAsia="宋体" w:cs="宋体"/>
        <w:sz w:val="18"/>
        <w:szCs w:val="18"/>
      </w:rPr>
    </w:pPr>
    <w:r>
      <w:rPr>
        <w:rFonts w:ascii="宋体" w:hAnsi="宋体" w:eastAsia="宋体" w:cs="宋体"/>
        <w:spacing w:val="-3"/>
        <w:sz w:val="18"/>
        <w:szCs w:val="18"/>
      </w:rPr>
      <w:t>46</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D76A9">
    <w:pPr>
      <w:spacing w:line="172" w:lineRule="auto"/>
      <w:ind w:left="4790"/>
      <w:rPr>
        <w:rFonts w:ascii="宋体" w:hAnsi="宋体" w:eastAsia="宋体" w:cs="宋体"/>
        <w:sz w:val="18"/>
        <w:szCs w:val="18"/>
      </w:rPr>
    </w:pPr>
    <w:r>
      <w:rPr>
        <w:rFonts w:ascii="宋体" w:hAnsi="宋体" w:eastAsia="宋体" w:cs="宋体"/>
        <w:spacing w:val="-3"/>
        <w:sz w:val="18"/>
        <w:szCs w:val="18"/>
      </w:rPr>
      <w:t>47</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1A365">
    <w:pPr>
      <w:spacing w:line="172" w:lineRule="auto"/>
      <w:ind w:left="4790"/>
      <w:rPr>
        <w:rFonts w:ascii="宋体" w:hAnsi="宋体" w:eastAsia="宋体" w:cs="宋体"/>
        <w:sz w:val="18"/>
        <w:szCs w:val="18"/>
      </w:rPr>
    </w:pPr>
    <w:r>
      <w:rPr>
        <w:rFonts w:ascii="宋体" w:hAnsi="宋体" w:eastAsia="宋体" w:cs="宋体"/>
        <w:spacing w:val="-3"/>
        <w:sz w:val="18"/>
        <w:szCs w:val="18"/>
      </w:rPr>
      <w:t>48</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15A55">
    <w:pPr>
      <w:spacing w:line="172" w:lineRule="auto"/>
      <w:ind w:left="4782"/>
      <w:rPr>
        <w:rFonts w:ascii="宋体" w:hAnsi="宋体" w:eastAsia="宋体" w:cs="宋体"/>
        <w:sz w:val="18"/>
        <w:szCs w:val="18"/>
      </w:rPr>
    </w:pPr>
    <w:r>
      <w:rPr>
        <w:rFonts w:ascii="宋体" w:hAnsi="宋体" w:eastAsia="宋体" w:cs="宋体"/>
        <w:spacing w:val="-3"/>
        <w:sz w:val="18"/>
        <w:szCs w:val="18"/>
      </w:rPr>
      <w:t>49</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3EB25">
    <w:pPr>
      <w:spacing w:line="172" w:lineRule="auto"/>
      <w:ind w:left="4793"/>
      <w:rPr>
        <w:rFonts w:ascii="宋体" w:hAnsi="宋体" w:eastAsia="宋体" w:cs="宋体"/>
        <w:sz w:val="18"/>
        <w:szCs w:val="18"/>
      </w:rPr>
    </w:pPr>
    <w:r>
      <w:rPr>
        <w:rFonts w:ascii="宋体" w:hAnsi="宋体" w:eastAsia="宋体" w:cs="宋体"/>
        <w:spacing w:val="-5"/>
        <w:sz w:val="18"/>
        <w:szCs w:val="18"/>
      </w:rPr>
      <w:t>50</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EEDC5">
    <w:pPr>
      <w:spacing w:line="173" w:lineRule="auto"/>
      <w:ind w:left="4784"/>
      <w:rPr>
        <w:rFonts w:ascii="宋体" w:hAnsi="宋体" w:eastAsia="宋体" w:cs="宋体"/>
        <w:sz w:val="18"/>
        <w:szCs w:val="18"/>
      </w:rPr>
    </w:pPr>
    <w:r>
      <w:rPr>
        <w:rFonts w:ascii="宋体" w:hAnsi="宋体" w:eastAsia="宋体" w:cs="宋体"/>
        <w:spacing w:val="-5"/>
        <w:sz w:val="18"/>
        <w:szCs w:val="18"/>
      </w:rPr>
      <w:t>51</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BB2E6">
    <w:pPr>
      <w:spacing w:line="172" w:lineRule="auto"/>
      <w:ind w:left="4794"/>
      <w:rPr>
        <w:rFonts w:ascii="宋体" w:hAnsi="宋体" w:eastAsia="宋体" w:cs="宋体"/>
        <w:sz w:val="18"/>
        <w:szCs w:val="18"/>
      </w:rPr>
    </w:pPr>
    <w:r>
      <w:rPr>
        <w:rFonts w:ascii="宋体" w:hAnsi="宋体" w:eastAsia="宋体" w:cs="宋体"/>
        <w:spacing w:val="-5"/>
        <w:sz w:val="18"/>
        <w:szCs w:val="18"/>
      </w:rPr>
      <w:t>52</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24811">
    <w:pPr>
      <w:spacing w:line="172" w:lineRule="auto"/>
      <w:ind w:left="4785"/>
      <w:rPr>
        <w:rFonts w:ascii="宋体" w:hAnsi="宋体" w:eastAsia="宋体" w:cs="宋体"/>
        <w:sz w:val="18"/>
        <w:szCs w:val="18"/>
      </w:rPr>
    </w:pPr>
    <w:r>
      <w:rPr>
        <w:rFonts w:ascii="宋体" w:hAnsi="宋体" w:eastAsia="宋体" w:cs="宋体"/>
        <w:spacing w:val="-5"/>
        <w:sz w:val="18"/>
        <w:szCs w:val="18"/>
      </w:rPr>
      <w:t>53</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4380C">
    <w:pPr>
      <w:spacing w:line="172" w:lineRule="auto"/>
      <w:ind w:left="4786"/>
      <w:rPr>
        <w:rFonts w:ascii="宋体" w:hAnsi="宋体" w:eastAsia="宋体" w:cs="宋体"/>
        <w:sz w:val="18"/>
        <w:szCs w:val="18"/>
      </w:rPr>
    </w:pPr>
    <w:r>
      <w:rPr>
        <w:rFonts w:ascii="宋体" w:hAnsi="宋体" w:eastAsia="宋体" w:cs="宋体"/>
        <w:spacing w:val="-5"/>
        <w:sz w:val="18"/>
        <w:szCs w:val="18"/>
      </w:rPr>
      <w:t>54</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59648">
    <w:pPr>
      <w:spacing w:line="171" w:lineRule="auto"/>
      <w:ind w:left="4785"/>
      <w:rPr>
        <w:rFonts w:ascii="宋体" w:hAnsi="宋体" w:eastAsia="宋体" w:cs="宋体"/>
        <w:sz w:val="18"/>
        <w:szCs w:val="18"/>
      </w:rPr>
    </w:pPr>
    <w:r>
      <w:rPr>
        <w:rFonts w:ascii="宋体" w:hAnsi="宋体" w:eastAsia="宋体" w:cs="宋体"/>
        <w:spacing w:val="-5"/>
        <w:sz w:val="18"/>
        <w:szCs w:val="18"/>
      </w:rPr>
      <w:t>55</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1A8C6">
    <w:pPr>
      <w:spacing w:line="172" w:lineRule="auto"/>
      <w:ind w:left="4785"/>
      <w:rPr>
        <w:rFonts w:ascii="宋体" w:hAnsi="宋体" w:eastAsia="宋体" w:cs="宋体"/>
        <w:sz w:val="18"/>
        <w:szCs w:val="18"/>
      </w:rPr>
    </w:pPr>
    <w:r>
      <w:rPr>
        <w:rFonts w:ascii="宋体" w:hAnsi="宋体" w:eastAsia="宋体" w:cs="宋体"/>
        <w:spacing w:val="-5"/>
        <w:sz w:val="18"/>
        <w:szCs w:val="18"/>
      </w:rPr>
      <w:t>56</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EBF8B">
    <w:pPr>
      <w:spacing w:line="171" w:lineRule="auto"/>
      <w:ind w:left="4785"/>
      <w:rPr>
        <w:rFonts w:ascii="宋体" w:hAnsi="宋体" w:eastAsia="宋体" w:cs="宋体"/>
        <w:sz w:val="18"/>
        <w:szCs w:val="18"/>
      </w:rPr>
    </w:pPr>
    <w:r>
      <w:rPr>
        <w:rFonts w:ascii="宋体" w:hAnsi="宋体" w:eastAsia="宋体" w:cs="宋体"/>
        <w:spacing w:val="-5"/>
        <w:sz w:val="18"/>
        <w:szCs w:val="18"/>
      </w:rPr>
      <w:t>57</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20FF0">
    <w:pPr>
      <w:spacing w:line="172" w:lineRule="auto"/>
      <w:ind w:left="4785"/>
      <w:rPr>
        <w:rFonts w:ascii="宋体" w:hAnsi="宋体" w:eastAsia="宋体" w:cs="宋体"/>
        <w:sz w:val="18"/>
        <w:szCs w:val="18"/>
      </w:rPr>
    </w:pPr>
    <w:r>
      <w:rPr>
        <w:rFonts w:ascii="宋体" w:hAnsi="宋体" w:eastAsia="宋体" w:cs="宋体"/>
        <w:spacing w:val="-5"/>
        <w:sz w:val="18"/>
        <w:szCs w:val="18"/>
      </w:rPr>
      <w:t>58</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7AA61">
    <w:pPr>
      <w:spacing w:line="172" w:lineRule="auto"/>
      <w:ind w:left="4784"/>
      <w:rPr>
        <w:rFonts w:ascii="宋体" w:hAnsi="宋体" w:eastAsia="宋体" w:cs="宋体"/>
        <w:sz w:val="18"/>
        <w:szCs w:val="18"/>
      </w:rPr>
    </w:pPr>
    <w:r>
      <w:rPr>
        <w:rFonts w:ascii="宋体" w:hAnsi="宋体" w:eastAsia="宋体" w:cs="宋体"/>
        <w:spacing w:val="-5"/>
        <w:sz w:val="18"/>
        <w:szCs w:val="18"/>
      </w:rPr>
      <w:t>59</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D2235">
    <w:pPr>
      <w:spacing w:line="172" w:lineRule="auto"/>
      <w:ind w:left="4782"/>
      <w:rPr>
        <w:rFonts w:ascii="宋体" w:hAnsi="宋体" w:eastAsia="宋体" w:cs="宋体"/>
        <w:sz w:val="18"/>
        <w:szCs w:val="18"/>
      </w:rPr>
    </w:pPr>
    <w:r>
      <w:rPr>
        <w:rFonts w:ascii="宋体" w:hAnsi="宋体" w:eastAsia="宋体" w:cs="宋体"/>
        <w:spacing w:val="-4"/>
        <w:sz w:val="18"/>
        <w:szCs w:val="18"/>
      </w:rPr>
      <w:t>60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06472">
    <w:pPr>
      <w:pStyle w:val="7"/>
      <w:spacing w:line="46" w:lineRule="auto"/>
      <w:rPr>
        <w:sz w:val="2"/>
      </w:rPr>
    </w:pPr>
    <w:r>
      <w:pict>
        <v:rect id="_x0000_s1025" o:spid="_x0000_s1025" o:spt="1" style="position:absolute;left:0pt;margin-left:53.85pt;margin-top:66.8pt;height:0.75pt;width:487.55pt;mso-position-horizontal-relative:page;mso-position-vertical-relative:page;z-index:251659264;mso-width-relative:page;mso-height-relative:page;" fillcolor="#000000" filled="t" stroked="f" coordsize="21600,21600" o:allowincell="f">
          <v:path/>
          <v:fill on="t" focussize="0,0"/>
          <v:stroke on="f"/>
          <v:imagedata o:title=""/>
          <o:lock v:ext="edit"/>
        </v:rect>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523CE">
    <w:pPr>
      <w:pStyle w:val="7"/>
      <w:spacing w:line="46" w:lineRule="auto"/>
      <w:rPr>
        <w:sz w:val="2"/>
      </w:rPr>
    </w:pPr>
    <w:r>
      <w:pict>
        <v:rect id="_x0000_s1026" o:spid="_x0000_s1026" o:spt="1" style="position:absolute;left:0pt;margin-left:53.85pt;margin-top:66.8pt;height:0.75pt;width:487.55pt;mso-position-horizontal-relative:page;mso-position-vertical-relative:page;z-index:251665408;mso-width-relative:page;mso-height-relative:page;" fillcolor="#000000" filled="t" stroked="f" coordsize="21600,21600" o:allowincell="f">
          <v:path/>
          <v:fill on="t" focussize="0,0"/>
          <v:stroke on="f"/>
          <v:imagedata o:title=""/>
          <o:lock v:ext="edit"/>
        </v:rec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DF64E">
    <w:pPr>
      <w:pStyle w:val="7"/>
      <w:spacing w:line="46" w:lineRule="auto"/>
      <w:rPr>
        <w:sz w:val="2"/>
      </w:rPr>
    </w:pPr>
    <w:r>
      <w:pict>
        <v:rect id="_x0000_s1027" o:spid="_x0000_s1027" o:spt="1" style="position:absolute;left:0pt;margin-left:53.85pt;margin-top:66.8pt;height:0.75pt;width:487.55pt;mso-position-horizontal-relative:page;mso-position-vertical-relative:page;z-index:251660288;mso-width-relative:page;mso-height-relative:page;" fillcolor="#000000" filled="t" stroked="f" coordsize="21600,21600" o:allowincell="f">
          <v:path/>
          <v:fill on="t" focussize="0,0"/>
          <v:stroke on="f"/>
          <v:imagedata o:title=""/>
          <o:lock v:ext="edit"/>
        </v:rect>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F00A24">
    <w:pPr>
      <w:pStyle w:val="7"/>
      <w:spacing w:line="46" w:lineRule="auto"/>
      <w:rPr>
        <w:sz w:val="2"/>
      </w:rPr>
    </w:pPr>
    <w:r>
      <w:pict>
        <v:rect id="_x0000_s1028" o:spid="_x0000_s1028" o:spt="1" style="position:absolute;left:0pt;margin-left:53.85pt;margin-top:66.8pt;height:0.75pt;width:487.55pt;mso-position-horizontal-relative:page;mso-position-vertical-relative:page;z-index:251668480;mso-width-relative:page;mso-height-relative:page;" fillcolor="#000000" filled="t" stroked="f" coordsize="21600,21600" o:allowincell="f">
          <v:path/>
          <v:fill on="t" focussize="0,0"/>
          <v:stroke on="f"/>
          <v:imagedata o:title=""/>
          <o:lock v:ext="edit"/>
        </v:rect>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E6B59">
    <w:pPr>
      <w:pStyle w:val="7"/>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EB061">
    <w:pPr>
      <w:pStyle w:val="7"/>
      <w:spacing w:line="46" w:lineRule="auto"/>
      <w:rPr>
        <w:sz w:val="2"/>
      </w:rPr>
    </w:pPr>
    <w:r>
      <w:pict>
        <v:rect id="_x0000_s1029" o:spid="_x0000_s1029" o:spt="1" style="position:absolute;left:0pt;margin-left:53.85pt;margin-top:66.8pt;height:0.75pt;width:487.55pt;mso-position-horizontal-relative:page;mso-position-vertical-relative:page;z-index:251661312;mso-width-relative:page;mso-height-relative:page;" fillcolor="#000000" filled="t" stroked="f" coordsize="21600,21600" o:allowincell="f">
          <v:path/>
          <v:fill on="t" focussize="0,0"/>
          <v:stroke on="f"/>
          <v:imagedata o:title=""/>
          <o:lock v:ext="edit"/>
        </v:rect>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CBA43">
    <w:pPr>
      <w:pStyle w:val="7"/>
      <w:spacing w:line="14" w:lineRule="auto"/>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ECD43">
    <w:pPr>
      <w:pStyle w:val="7"/>
      <w:spacing w:line="46" w:lineRule="auto"/>
      <w:rPr>
        <w:sz w:val="2"/>
      </w:rPr>
    </w:pPr>
    <w:r>
      <w:pict>
        <v:rect id="_x0000_s1030" o:spid="_x0000_s1030" o:spt="1" style="position:absolute;left:0pt;margin-left:53.85pt;margin-top:66.8pt;height:0.75pt;width:487.55pt;mso-position-horizontal-relative:page;mso-position-vertical-relative:page;z-index:251669504;mso-width-relative:page;mso-height-relative:page;" fillcolor="#000000" filled="t" stroked="f" coordsize="21600,21600" o:allowincell="f">
          <v:path/>
          <v:fill on="t" focussize="0,0"/>
          <v:stroke on="f"/>
          <v:imagedata o:title=""/>
          <o:lock v:ext="edit"/>
        </v:rect>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066E8">
    <w:pPr>
      <w:pStyle w:val="7"/>
      <w:spacing w:line="46" w:lineRule="auto"/>
      <w:rPr>
        <w:sz w:val="2"/>
      </w:rPr>
    </w:pPr>
    <w:r>
      <w:pict>
        <v:rect id="_x0000_s1031" o:spid="_x0000_s1031" o:spt="1" style="position:absolute;left:0pt;margin-left:53.85pt;margin-top:66.8pt;height:0.75pt;width:487.55pt;mso-position-horizontal-relative:page;mso-position-vertical-relative:page;z-index:251662336;mso-width-relative:page;mso-height-relative:page;" fillcolor="#000000" filled="t" stroked="f" coordsize="21600,21600" o:allowincell="f">
          <v:path/>
          <v:fill on="t" focussize="0,0"/>
          <v:stroke on="f"/>
          <v:imagedata o:title=""/>
          <o:lock v:ext="edit"/>
        </v:rect>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BFCC41">
    <w:pPr>
      <w:pStyle w:val="7"/>
      <w:spacing w:line="46" w:lineRule="auto"/>
      <w:rPr>
        <w:sz w:val="2"/>
      </w:rPr>
    </w:pPr>
    <w:r>
      <w:pict>
        <v:rect id="_x0000_s1032" o:spid="_x0000_s1032" o:spt="1" style="position:absolute;left:0pt;margin-left:53.85pt;margin-top:66.8pt;height:0.75pt;width:487.55pt;mso-position-horizontal-relative:page;mso-position-vertical-relative:page;z-index:251665408;mso-width-relative:page;mso-height-relative:page;" fillcolor="#000000" filled="t" stroked="f" coordsize="21600,21600" o:allowincell="f">
          <v:path/>
          <v:fill on="t" focussize="0,0"/>
          <v:stroke on="f"/>
          <v:imagedata o:title=""/>
          <o:lock v:ext="edit"/>
        </v:rect>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A3584">
    <w:pPr>
      <w:pStyle w:val="7"/>
      <w:spacing w:line="46" w:lineRule="auto"/>
      <w:rPr>
        <w:sz w:val="2"/>
      </w:rPr>
    </w:pPr>
    <w:r>
      <w:pict>
        <v:rect id="_x0000_s1033" o:spid="_x0000_s1033" o:spt="1" style="position:absolute;left:0pt;margin-left:53.85pt;margin-top:66.8pt;height:0.75pt;width:487.55pt;mso-position-horizontal-relative:page;mso-position-vertical-relative:page;z-index:251663360;mso-width-relative:page;mso-height-relative:page;" fillcolor="#000000" filled="t" stroked="f" coordsize="21600,21600" o:allowincell="f">
          <v:path/>
          <v:fill on="t" focussize="0,0"/>
          <v:stroke on="f"/>
          <v:imagedata o:title=""/>
          <o:lock v:ext="edit"/>
        </v:rect>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9BB4">
    <w:pPr>
      <w:pStyle w:val="7"/>
      <w:spacing w:line="46" w:lineRule="auto"/>
      <w:rPr>
        <w:sz w:val="2"/>
      </w:rPr>
    </w:pPr>
    <w:r>
      <w:pict>
        <v:rect id="_x0000_s1034" o:spid="_x0000_s1034" o:spt="1" style="position:absolute;left:0pt;margin-left:53.85pt;margin-top:66.8pt;height:0.75pt;width:487.55pt;mso-position-horizontal-relative:page;mso-position-vertical-relative:page;z-index:251666432;mso-width-relative:page;mso-height-relative:page;" fillcolor="#000000" filled="t" stroked="f" coordsize="21600,21600" o:allowincell="f">
          <v:path/>
          <v:fill on="t" focussize="0,0"/>
          <v:stroke on="f"/>
          <v:imagedata o:title=""/>
          <o:lock v:ext="edit"/>
        </v:rect>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4ED88">
    <w:pPr>
      <w:pStyle w:val="7"/>
      <w:spacing w:line="14" w:lineRule="auto"/>
      <w:rPr>
        <w:sz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10286">
    <w:pPr>
      <w:pStyle w:val="7"/>
      <w:spacing w:line="46" w:lineRule="auto"/>
      <w:rPr>
        <w:sz w:val="2"/>
      </w:rPr>
    </w:pPr>
    <w:r>
      <w:pict>
        <v:rect id="_x0000_s1035" o:spid="_x0000_s1035" o:spt="1" style="position:absolute;left:0pt;margin-left:53.85pt;margin-top:66.8pt;height:0.75pt;width:487.55pt;mso-position-horizontal-relative:page;mso-position-vertical-relative:page;z-index:251670528;mso-width-relative:page;mso-height-relative:page;" fillcolor="#000000" filled="t" stroked="f" coordsize="21600,21600" o:allowincell="f">
          <v:path/>
          <v:fill on="t" focussize="0,0"/>
          <v:stroke on="f"/>
          <v:imagedata o:title=""/>
          <o:lock v:ext="edit"/>
        </v:rect>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B28C9">
    <w:pPr>
      <w:pStyle w:val="7"/>
      <w:spacing w:line="46" w:lineRule="auto"/>
      <w:rPr>
        <w:sz w:val="2"/>
      </w:rPr>
    </w:pPr>
    <w:r>
      <w:pict>
        <v:rect id="_x0000_s1036" o:spid="_x0000_s1036" o:spt="1" style="position:absolute;left:0pt;margin-left:53.85pt;margin-top:66.8pt;height:0.75pt;width:487.55pt;mso-position-horizontal-relative:page;mso-position-vertical-relative:page;z-index:251667456;mso-width-relative:page;mso-height-relative:page;" fillcolor="#000000" filled="t" stroked="f" coordsize="21600,21600" o:allowincell="f">
          <v:path/>
          <v:fill on="t" focussize="0,0"/>
          <v:stroke on="f"/>
          <v:imagedata o:title=""/>
          <o:lock v:ext="edit"/>
        </v:rect>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DA6ED">
    <w:pPr>
      <w:pStyle w:val="7"/>
      <w:spacing w:line="46" w:lineRule="auto"/>
      <w:rPr>
        <w:sz w:val="2"/>
      </w:rPr>
    </w:pPr>
    <w:r>
      <w:pict>
        <v:rect id="_x0000_s1037" o:spid="_x0000_s1037" o:spt="1" style="position:absolute;left:0pt;margin-left:53.85pt;margin-top:66.8pt;height:0.75pt;width:487.55pt;mso-position-horizontal-relative:page;mso-position-vertical-relative:page;z-index:251664384;mso-width-relative:page;mso-height-relative:page;" fillcolor="#000000" filled="t" stroked="f" coordsize="21600,21600" o:allowincell="f">
          <v:path/>
          <v:fill on="t" focussize="0,0"/>
          <v:stroke on="f"/>
          <v:imagedata o:title=""/>
          <o:lock v:ext="edit"/>
        </v:rect>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39F40">
    <w:pPr>
      <w:pStyle w:val="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00106A"/>
    <w:multiLevelType w:val="singleLevel"/>
    <w:tmpl w:val="DD00106A"/>
    <w:lvl w:ilvl="0" w:tentative="0">
      <w:start w:val="2"/>
      <w:numFmt w:val="decimal"/>
      <w:lvlText w:val="%1."/>
      <w:lvlJc w:val="left"/>
      <w:pPr>
        <w:tabs>
          <w:tab w:val="left" w:pos="312"/>
        </w:tabs>
      </w:pPr>
    </w:lvl>
  </w:abstractNum>
  <w:abstractNum w:abstractNumId="1">
    <w:nsid w:val="00000006"/>
    <w:multiLevelType w:val="singleLevel"/>
    <w:tmpl w:val="00000006"/>
    <w:lvl w:ilvl="0" w:tentative="0">
      <w:start w:val="1"/>
      <w:numFmt w:val="decimal"/>
      <w:suff w:val="nothing"/>
      <w:lvlText w:val="（%1）"/>
      <w:lvlJc w:val="left"/>
    </w:lvl>
  </w:abstractNum>
  <w:abstractNum w:abstractNumId="2">
    <w:nsid w:val="2EB670DE"/>
    <w:multiLevelType w:val="singleLevel"/>
    <w:tmpl w:val="2EB670DE"/>
    <w:lvl w:ilvl="0" w:tentative="0">
      <w:start w:val="1"/>
      <w:numFmt w:val="decimal"/>
      <w:lvlText w:val="%1."/>
      <w:lvlJc w:val="left"/>
      <w:pPr>
        <w:tabs>
          <w:tab w:val="left" w:pos="312"/>
        </w:tabs>
      </w:pPr>
    </w:lvl>
  </w:abstractNum>
  <w:abstractNum w:abstractNumId="3">
    <w:nsid w:val="5E410192"/>
    <w:multiLevelType w:val="singleLevel"/>
    <w:tmpl w:val="5E410192"/>
    <w:lvl w:ilvl="0" w:tentative="0">
      <w:start w:val="16"/>
      <w:numFmt w:val="decimal"/>
      <w:lvlText w:val="%1."/>
      <w:lvlJc w:val="left"/>
      <w:pPr>
        <w:tabs>
          <w:tab w:val="left" w:pos="312"/>
        </w:tabs>
      </w:p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宋玭睿">
    <w15:presenceInfo w15:providerId="None" w15:userId="宋玭睿"/>
  </w15:person>
  <w15:person w15:author="谭剑文">
    <w15:presenceInfo w15:providerId="None" w15:userId="谭剑文"/>
  </w15:person>
  <w15:person w15:author="求实">
    <w15:presenceInfo w15:providerId="WPS Office" w15:userId="33617577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revisionView w:markup="0"/>
  <w:trackRevisions w:val="1"/>
  <w:documentProtection w:enforcement="0"/>
  <w:defaultTabStop w:val="420"/>
  <w:noPunctuationKerning w:val="1"/>
  <w:characterSpacingControl w:val="doNotCompress"/>
  <w:hdrShapeDefaults>
    <o:shapelayout v:ext="edit">
      <o:idmap v:ext="edit" data="1"/>
    </o:shapelayout>
  </w:hdrShapeDefault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2FjNzc4ZDlmYjlkNDU3MDRmOTNiMWU0Y2M1ZDM5ZTMifQ=="/>
  </w:docVars>
  <w:rsids>
    <w:rsidRoot w:val="00D200FE"/>
    <w:rsid w:val="009375EB"/>
    <w:rsid w:val="00960274"/>
    <w:rsid w:val="00B06177"/>
    <w:rsid w:val="00D200FE"/>
    <w:rsid w:val="00E5415C"/>
    <w:rsid w:val="01EB4E67"/>
    <w:rsid w:val="02567F10"/>
    <w:rsid w:val="0370537E"/>
    <w:rsid w:val="03CE7CF1"/>
    <w:rsid w:val="05A13F1A"/>
    <w:rsid w:val="07837045"/>
    <w:rsid w:val="095567BF"/>
    <w:rsid w:val="09F03585"/>
    <w:rsid w:val="09F12930"/>
    <w:rsid w:val="0AB17F49"/>
    <w:rsid w:val="0ADA51CD"/>
    <w:rsid w:val="0CBC78B3"/>
    <w:rsid w:val="0DB2714E"/>
    <w:rsid w:val="0E4629F4"/>
    <w:rsid w:val="101E2A6F"/>
    <w:rsid w:val="10AD692E"/>
    <w:rsid w:val="10ED67FC"/>
    <w:rsid w:val="11850C04"/>
    <w:rsid w:val="119C29D0"/>
    <w:rsid w:val="1283439D"/>
    <w:rsid w:val="13122FA3"/>
    <w:rsid w:val="16E104EA"/>
    <w:rsid w:val="18A52754"/>
    <w:rsid w:val="18DE057F"/>
    <w:rsid w:val="196F409F"/>
    <w:rsid w:val="19F830AB"/>
    <w:rsid w:val="1A86255D"/>
    <w:rsid w:val="1E7C72FC"/>
    <w:rsid w:val="1F1840BF"/>
    <w:rsid w:val="1F366E49"/>
    <w:rsid w:val="21462874"/>
    <w:rsid w:val="244646BF"/>
    <w:rsid w:val="29AD461E"/>
    <w:rsid w:val="29F333EC"/>
    <w:rsid w:val="2A7C7FEF"/>
    <w:rsid w:val="2AA37F8B"/>
    <w:rsid w:val="2C22657D"/>
    <w:rsid w:val="2D352747"/>
    <w:rsid w:val="2E055345"/>
    <w:rsid w:val="2E533769"/>
    <w:rsid w:val="2FBD2B98"/>
    <w:rsid w:val="2FF84AF6"/>
    <w:rsid w:val="324B1493"/>
    <w:rsid w:val="364306DB"/>
    <w:rsid w:val="378105FB"/>
    <w:rsid w:val="37A679D8"/>
    <w:rsid w:val="394547B1"/>
    <w:rsid w:val="3B1479D8"/>
    <w:rsid w:val="3BF43D3D"/>
    <w:rsid w:val="3C8A35C5"/>
    <w:rsid w:val="3DA61E74"/>
    <w:rsid w:val="3E1F18EF"/>
    <w:rsid w:val="3E575BD5"/>
    <w:rsid w:val="40634C33"/>
    <w:rsid w:val="4117271E"/>
    <w:rsid w:val="415A21EC"/>
    <w:rsid w:val="419445CD"/>
    <w:rsid w:val="445763FF"/>
    <w:rsid w:val="45A75E0F"/>
    <w:rsid w:val="46794B93"/>
    <w:rsid w:val="46875502"/>
    <w:rsid w:val="4A1277D9"/>
    <w:rsid w:val="4A9B60D1"/>
    <w:rsid w:val="4B585C28"/>
    <w:rsid w:val="4BDF29F9"/>
    <w:rsid w:val="4C1713FE"/>
    <w:rsid w:val="50062551"/>
    <w:rsid w:val="50F97200"/>
    <w:rsid w:val="51513742"/>
    <w:rsid w:val="51B51175"/>
    <w:rsid w:val="54202B73"/>
    <w:rsid w:val="54720A52"/>
    <w:rsid w:val="54AA116D"/>
    <w:rsid w:val="56531DE1"/>
    <w:rsid w:val="576B22D6"/>
    <w:rsid w:val="57C717CD"/>
    <w:rsid w:val="58240820"/>
    <w:rsid w:val="58AE260E"/>
    <w:rsid w:val="5C0827EA"/>
    <w:rsid w:val="5D7E0935"/>
    <w:rsid w:val="5F580413"/>
    <w:rsid w:val="5F681433"/>
    <w:rsid w:val="6105554A"/>
    <w:rsid w:val="6199749B"/>
    <w:rsid w:val="61F66C7D"/>
    <w:rsid w:val="634C7EB4"/>
    <w:rsid w:val="639D105D"/>
    <w:rsid w:val="68627371"/>
    <w:rsid w:val="6A1B25A0"/>
    <w:rsid w:val="6BB12498"/>
    <w:rsid w:val="6C173198"/>
    <w:rsid w:val="6DAA3EF5"/>
    <w:rsid w:val="6F396CCE"/>
    <w:rsid w:val="6FD607DD"/>
    <w:rsid w:val="7051331B"/>
    <w:rsid w:val="710F3068"/>
    <w:rsid w:val="717B4A17"/>
    <w:rsid w:val="71C225E8"/>
    <w:rsid w:val="71D310CC"/>
    <w:rsid w:val="72584962"/>
    <w:rsid w:val="72ED68F0"/>
    <w:rsid w:val="73CB0827"/>
    <w:rsid w:val="740527B3"/>
    <w:rsid w:val="74503E9D"/>
    <w:rsid w:val="77536BB7"/>
    <w:rsid w:val="77D36476"/>
    <w:rsid w:val="78706A17"/>
    <w:rsid w:val="78E032ED"/>
    <w:rsid w:val="7B4A7664"/>
    <w:rsid w:val="7C0B3F04"/>
    <w:rsid w:val="7DBE58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3"/>
    <w:basedOn w:val="1"/>
    <w:next w:val="1"/>
    <w:qFormat/>
    <w:uiPriority w:val="0"/>
    <w:pPr>
      <w:keepNext/>
      <w:keepLines/>
      <w:spacing w:before="360" w:after="120"/>
      <w:outlineLvl w:val="2"/>
    </w:pPr>
    <w:rPr>
      <w:rFonts w:ascii="宋体"/>
      <w:b/>
      <w:sz w:val="24"/>
      <w:szCs w:val="20"/>
      <w:u w:val="single"/>
    </w:rPr>
  </w:style>
  <w:style w:type="paragraph" w:styleId="3">
    <w:name w:val="heading 4"/>
    <w:basedOn w:val="1"/>
    <w:next w:val="1"/>
    <w:qFormat/>
    <w:uiPriority w:val="0"/>
    <w:pPr>
      <w:keepNext/>
      <w:keepLines/>
      <w:spacing w:before="280" w:after="290" w:line="372" w:lineRule="auto"/>
      <w:outlineLvl w:val="3"/>
    </w:pPr>
    <w:rPr>
      <w:rFonts w:ascii="Cambria" w:hAnsi="Cambria"/>
      <w:b/>
      <w:bCs/>
      <w:sz w:val="28"/>
      <w:szCs w:val="28"/>
    </w:rPr>
  </w:style>
  <w:style w:type="paragraph" w:styleId="4">
    <w:name w:val="heading 5"/>
    <w:basedOn w:val="1"/>
    <w:next w:val="1"/>
    <w:qFormat/>
    <w:uiPriority w:val="0"/>
    <w:pPr>
      <w:keepNext/>
      <w:keepLines/>
      <w:spacing w:before="280" w:after="290" w:line="372" w:lineRule="auto"/>
      <w:outlineLvl w:val="4"/>
    </w:pPr>
    <w:rPr>
      <w:b/>
      <w:bCs/>
      <w:sz w:val="28"/>
      <w:szCs w:val="28"/>
    </w:rPr>
  </w:style>
  <w:style w:type="character" w:default="1" w:styleId="15">
    <w:name w:val="Default Paragraph Font"/>
    <w:semiHidden/>
    <w:unhideWhenUsed/>
    <w:uiPriority w:val="1"/>
  </w:style>
  <w:style w:type="table" w:default="1" w:styleId="13">
    <w:name w:val="Normal Table"/>
    <w:semiHidden/>
    <w:unhideWhenUsed/>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宋体"/>
      <w:sz w:val="24"/>
    </w:rPr>
  </w:style>
  <w:style w:type="paragraph" w:styleId="6">
    <w:name w:val="annotation text"/>
    <w:basedOn w:val="1"/>
    <w:qFormat/>
    <w:uiPriority w:val="0"/>
  </w:style>
  <w:style w:type="paragraph" w:styleId="7">
    <w:name w:val="Body Text"/>
    <w:basedOn w:val="1"/>
    <w:semiHidden/>
    <w:qFormat/>
    <w:uiPriority w:val="0"/>
  </w:style>
  <w:style w:type="paragraph" w:styleId="8">
    <w:name w:val="Body Text Indent"/>
    <w:basedOn w:val="1"/>
    <w:qFormat/>
    <w:uiPriority w:val="0"/>
    <w:pPr>
      <w:spacing w:line="360" w:lineRule="auto"/>
      <w:ind w:firstLine="570"/>
    </w:pPr>
    <w:rPr>
      <w:sz w:val="24"/>
    </w:rPr>
  </w:style>
  <w:style w:type="paragraph" w:styleId="9">
    <w:name w:val="List 2"/>
    <w:basedOn w:val="1"/>
    <w:qFormat/>
    <w:uiPriority w:val="0"/>
    <w:pPr>
      <w:spacing w:line="360" w:lineRule="atLeast"/>
      <w:ind w:left="100" w:leftChars="200" w:hanging="200" w:hangingChars="200"/>
    </w:pPr>
    <w:rPr>
      <w:sz w:val="24"/>
    </w:rPr>
  </w:style>
  <w:style w:type="paragraph" w:styleId="10">
    <w:name w:val="footer"/>
    <w:basedOn w:val="1"/>
    <w:qFormat/>
    <w:uiPriority w:val="99"/>
    <w:pPr>
      <w:tabs>
        <w:tab w:val="center" w:pos="4153"/>
        <w:tab w:val="right" w:pos="8306"/>
      </w:tabs>
    </w:pPr>
    <w:rPr>
      <w:rFonts w:ascii="宋体"/>
      <w:sz w:val="18"/>
      <w:szCs w:val="20"/>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2">
    <w:name w:val="Body Text First Indent 2"/>
    <w:basedOn w:val="8"/>
    <w:qFormat/>
    <w:uiPriority w:val="0"/>
    <w:pPr>
      <w:spacing w:after="120" w:line="480" w:lineRule="exact"/>
      <w:ind w:left="420" w:leftChars="200" w:firstLine="420" w:firstLineChars="200"/>
    </w:pPr>
    <w:rPr>
      <w:szCs w:val="20"/>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annotation reference"/>
    <w:basedOn w:val="15"/>
    <w:uiPriority w:val="0"/>
    <w:rPr>
      <w:sz w:val="21"/>
      <w:szCs w:val="21"/>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eastAsia="宋体" w:cs="宋体"/>
      <w:sz w:val="24"/>
      <w:szCs w:val="24"/>
    </w:rPr>
  </w:style>
  <w:style w:type="character" w:customStyle="1" w:styleId="20">
    <w:name w:val="NormalCharacter"/>
    <w:qFormat/>
    <w:uiPriority w:val="0"/>
  </w:style>
  <w:style w:type="paragraph" w:customStyle="1" w:styleId="21">
    <w:name w:val="彩色列表 - 强调文字颜色 12"/>
    <w:basedOn w:val="1"/>
    <w:qFormat/>
    <w:uiPriority w:val="99"/>
    <w:pPr>
      <w:ind w:firstLine="420" w:firstLineChars="200"/>
    </w:pPr>
  </w:style>
  <w:style w:type="paragraph" w:customStyle="1" w:styleId="22">
    <w:name w:val="图例"/>
    <w:basedOn w:val="1"/>
    <w:qFormat/>
    <w:uiPriority w:val="0"/>
    <w:pPr>
      <w:spacing w:before="120" w:after="120" w:line="360" w:lineRule="auto"/>
      <w:jc w:val="center"/>
    </w:pPr>
    <w:rPr>
      <w:rFonts w:eastAsia="仿宋_GB2312"/>
      <w:b/>
      <w:sz w:val="24"/>
      <w:szCs w:val="20"/>
    </w:rPr>
  </w:style>
  <w:style w:type="paragraph" w:customStyle="1" w:styleId="23">
    <w:name w:val="Table Paragraph"/>
    <w:basedOn w:val="1"/>
    <w:qFormat/>
    <w:uiPriority w:val="1"/>
    <w:rPr>
      <w:rFonts w:ascii="宋体" w:hAnsi="宋体" w:cs="宋体"/>
      <w:sz w:val="22"/>
      <w:szCs w:val="22"/>
    </w:rPr>
  </w:style>
  <w:style w:type="paragraph" w:customStyle="1" w:styleId="24">
    <w:name w:val="Revision"/>
    <w:hidden/>
    <w:semiHidden/>
    <w:uiPriority w:val="99"/>
    <w:rPr>
      <w:rFonts w:ascii="Arial" w:hAnsi="Arial" w:eastAsia="Arial" w:cs="Arial"/>
      <w:snapToGrid w:val="0"/>
      <w:color w:val="000000"/>
      <w:sz w:val="21"/>
      <w:szCs w:val="21"/>
      <w:lang w:val="en-US" w:eastAsia="en-US" w:bidi="ar-SA"/>
    </w:rPr>
  </w:style>
</w:styles>
</file>

<file path=word/_rels/document.xml.rels><?xml version="1.0" encoding="UTF-8" standalone="yes"?>
<Relationships xmlns="http://schemas.openxmlformats.org/package/2006/relationships"><Relationship Id="rId92" Type="http://schemas.microsoft.com/office/2011/relationships/people" Target="people.xml"/><Relationship Id="rId91" Type="http://schemas.openxmlformats.org/officeDocument/2006/relationships/fontTable" Target="fontTable.xml"/><Relationship Id="rId90" Type="http://schemas.openxmlformats.org/officeDocument/2006/relationships/numbering" Target="numbering.xml"/><Relationship Id="rId9" Type="http://schemas.openxmlformats.org/officeDocument/2006/relationships/footer" Target="footer5.xml"/><Relationship Id="rId89" Type="http://schemas.openxmlformats.org/officeDocument/2006/relationships/customXml" Target="../customXml/item1.xml"/><Relationship Id="rId88" Type="http://schemas.openxmlformats.org/officeDocument/2006/relationships/image" Target="media/image5.wmf"/><Relationship Id="rId87" Type="http://schemas.openxmlformats.org/officeDocument/2006/relationships/oleObject" Target="embeddings/oleObject5.bin"/><Relationship Id="rId86" Type="http://schemas.openxmlformats.org/officeDocument/2006/relationships/image" Target="media/image4.wmf"/><Relationship Id="rId85" Type="http://schemas.openxmlformats.org/officeDocument/2006/relationships/oleObject" Target="embeddings/oleObject4.bin"/><Relationship Id="rId84" Type="http://schemas.openxmlformats.org/officeDocument/2006/relationships/image" Target="media/image3.wmf"/><Relationship Id="rId83" Type="http://schemas.openxmlformats.org/officeDocument/2006/relationships/oleObject" Target="embeddings/oleObject3.bin"/><Relationship Id="rId82" Type="http://schemas.openxmlformats.org/officeDocument/2006/relationships/image" Target="media/image2.wmf"/><Relationship Id="rId81" Type="http://schemas.openxmlformats.org/officeDocument/2006/relationships/oleObject" Target="embeddings/oleObject2.bin"/><Relationship Id="rId80" Type="http://schemas.openxmlformats.org/officeDocument/2006/relationships/image" Target="media/image1.wmf"/><Relationship Id="rId8" Type="http://schemas.openxmlformats.org/officeDocument/2006/relationships/footer" Target="footer4.xml"/><Relationship Id="rId79" Type="http://schemas.openxmlformats.org/officeDocument/2006/relationships/oleObject" Target="embeddings/oleObject1.bin"/><Relationship Id="rId78" Type="http://schemas.openxmlformats.org/officeDocument/2006/relationships/theme" Target="theme/theme1.xml"/><Relationship Id="rId77" Type="http://schemas.openxmlformats.org/officeDocument/2006/relationships/footer" Target="footer56.xml"/><Relationship Id="rId76" Type="http://schemas.openxmlformats.org/officeDocument/2006/relationships/footer" Target="footer55.xml"/><Relationship Id="rId75" Type="http://schemas.openxmlformats.org/officeDocument/2006/relationships/footer" Target="footer54.xml"/><Relationship Id="rId74" Type="http://schemas.openxmlformats.org/officeDocument/2006/relationships/footer" Target="footer53.xml"/><Relationship Id="rId73" Type="http://schemas.openxmlformats.org/officeDocument/2006/relationships/footer" Target="footer52.xml"/><Relationship Id="rId72" Type="http://schemas.openxmlformats.org/officeDocument/2006/relationships/footer" Target="footer51.xml"/><Relationship Id="rId71" Type="http://schemas.openxmlformats.org/officeDocument/2006/relationships/footer" Target="footer50.xml"/><Relationship Id="rId70" Type="http://schemas.openxmlformats.org/officeDocument/2006/relationships/footer" Target="footer49.xml"/><Relationship Id="rId7" Type="http://schemas.openxmlformats.org/officeDocument/2006/relationships/footer" Target="footer3.xml"/><Relationship Id="rId69" Type="http://schemas.openxmlformats.org/officeDocument/2006/relationships/footer" Target="footer48.xml"/><Relationship Id="rId68" Type="http://schemas.openxmlformats.org/officeDocument/2006/relationships/footer" Target="footer47.xml"/><Relationship Id="rId67" Type="http://schemas.openxmlformats.org/officeDocument/2006/relationships/footer" Target="footer46.xml"/><Relationship Id="rId66" Type="http://schemas.openxmlformats.org/officeDocument/2006/relationships/footer" Target="footer45.xml"/><Relationship Id="rId65" Type="http://schemas.openxmlformats.org/officeDocument/2006/relationships/footer" Target="footer44.xml"/><Relationship Id="rId64" Type="http://schemas.openxmlformats.org/officeDocument/2006/relationships/header" Target="header17.xml"/><Relationship Id="rId63" Type="http://schemas.openxmlformats.org/officeDocument/2006/relationships/footer" Target="footer43.xml"/><Relationship Id="rId62" Type="http://schemas.openxmlformats.org/officeDocument/2006/relationships/header" Target="header16.xml"/><Relationship Id="rId61" Type="http://schemas.openxmlformats.org/officeDocument/2006/relationships/footer" Target="footer42.xml"/><Relationship Id="rId60" Type="http://schemas.openxmlformats.org/officeDocument/2006/relationships/header" Target="header15.xml"/><Relationship Id="rId6" Type="http://schemas.openxmlformats.org/officeDocument/2006/relationships/footer" Target="footer2.xml"/><Relationship Id="rId59" Type="http://schemas.openxmlformats.org/officeDocument/2006/relationships/footer" Target="footer41.xml"/><Relationship Id="rId58" Type="http://schemas.openxmlformats.org/officeDocument/2006/relationships/header" Target="header14.xml"/><Relationship Id="rId57" Type="http://schemas.openxmlformats.org/officeDocument/2006/relationships/footer" Target="footer40.xml"/><Relationship Id="rId56" Type="http://schemas.openxmlformats.org/officeDocument/2006/relationships/header" Target="header13.xml"/><Relationship Id="rId55" Type="http://schemas.openxmlformats.org/officeDocument/2006/relationships/footer" Target="footer39.xml"/><Relationship Id="rId54" Type="http://schemas.openxmlformats.org/officeDocument/2006/relationships/header" Target="header12.xml"/><Relationship Id="rId53" Type="http://schemas.openxmlformats.org/officeDocument/2006/relationships/footer" Target="footer38.xml"/><Relationship Id="rId52" Type="http://schemas.openxmlformats.org/officeDocument/2006/relationships/header" Target="header11.xml"/><Relationship Id="rId51" Type="http://schemas.openxmlformats.org/officeDocument/2006/relationships/footer" Target="footer37.xml"/><Relationship Id="rId50" Type="http://schemas.openxmlformats.org/officeDocument/2006/relationships/header" Target="header10.xml"/><Relationship Id="rId5" Type="http://schemas.openxmlformats.org/officeDocument/2006/relationships/footer" Target="footer1.xml"/><Relationship Id="rId49" Type="http://schemas.openxmlformats.org/officeDocument/2006/relationships/footer" Target="footer36.xml"/><Relationship Id="rId48" Type="http://schemas.openxmlformats.org/officeDocument/2006/relationships/header" Target="header9.xml"/><Relationship Id="rId47" Type="http://schemas.openxmlformats.org/officeDocument/2006/relationships/footer" Target="footer35.xml"/><Relationship Id="rId46" Type="http://schemas.openxmlformats.org/officeDocument/2006/relationships/header" Target="header8.xml"/><Relationship Id="rId45" Type="http://schemas.openxmlformats.org/officeDocument/2006/relationships/footer" Target="footer34.xml"/><Relationship Id="rId44" Type="http://schemas.openxmlformats.org/officeDocument/2006/relationships/header" Target="header7.xml"/><Relationship Id="rId43" Type="http://schemas.openxmlformats.org/officeDocument/2006/relationships/footer" Target="footer33.xml"/><Relationship Id="rId42" Type="http://schemas.openxmlformats.org/officeDocument/2006/relationships/footer" Target="footer32.xml"/><Relationship Id="rId41" Type="http://schemas.openxmlformats.org/officeDocument/2006/relationships/header" Target="header6.xml"/><Relationship Id="rId40" Type="http://schemas.openxmlformats.org/officeDocument/2006/relationships/footer" Target="footer31.xml"/><Relationship Id="rId4" Type="http://schemas.microsoft.com/office/2011/relationships/commentsExtended" Target="commentsExtended.xml"/><Relationship Id="rId39" Type="http://schemas.openxmlformats.org/officeDocument/2006/relationships/header" Target="header5.xml"/><Relationship Id="rId38" Type="http://schemas.openxmlformats.org/officeDocument/2006/relationships/footer" Target="footer30.xml"/><Relationship Id="rId37" Type="http://schemas.openxmlformats.org/officeDocument/2006/relationships/header" Target="header4.xml"/><Relationship Id="rId36" Type="http://schemas.openxmlformats.org/officeDocument/2006/relationships/footer" Target="footer29.xml"/><Relationship Id="rId35" Type="http://schemas.openxmlformats.org/officeDocument/2006/relationships/header" Target="header3.xml"/><Relationship Id="rId34" Type="http://schemas.openxmlformats.org/officeDocument/2006/relationships/footer" Target="footer28.xml"/><Relationship Id="rId33" Type="http://schemas.openxmlformats.org/officeDocument/2006/relationships/header" Target="header2.xml"/><Relationship Id="rId32" Type="http://schemas.openxmlformats.org/officeDocument/2006/relationships/footer" Target="footer27.xml"/><Relationship Id="rId31" Type="http://schemas.openxmlformats.org/officeDocument/2006/relationships/header" Target="header1.xml"/><Relationship Id="rId30" Type="http://schemas.openxmlformats.org/officeDocument/2006/relationships/footer" Target="footer26.xml"/><Relationship Id="rId3" Type="http://schemas.openxmlformats.org/officeDocument/2006/relationships/comments" Target="comment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2051"/>
    <customShpInfo spid="_x0000_s2052"/>
    <customShpInfo spid="_x0000_s2053"/>
    <customShpInfo spid="_x0000_s2054"/>
    <customShpInfo spid="_x0000_s205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144</Pages>
  <Words>3975</Words>
  <Characters>4426</Characters>
  <Lines>683</Lines>
  <Paragraphs>192</Paragraphs>
  <TotalTime>2</TotalTime>
  <ScaleCrop>false</ScaleCrop>
  <LinksUpToDate>false</LinksUpToDate>
  <CharactersWithSpaces>4650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2023-07-17T17:49:00Z</dcterms:created>
  <dc:creator>释心</dc:creator>
  <cp:lastModifiedBy>求实</cp:lastModifiedBy>
  <dcterms:modified xsi:type="dcterms:W3CDTF">2025-05-06T06:00:30Z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2023-11-08T11:37:53Z</vt:filetime>
  </property>
  <property fmtid="{D5CDD505-2E9C-101B-9397-08002B2CF9AE}" pid="4" name="KSOProductBuildVer">
    <vt:lpwstr>2052-12.1.0.20784</vt:lpwstr>
  </property>
  <property fmtid="{D5CDD505-2E9C-101B-9397-08002B2CF9AE}" pid="5" name="ICV">
    <vt:lpwstr>11CEA9AE5BA94A2CBE64C6B41FCA8F3E_13</vt:lpwstr>
  </property>
  <property fmtid="{D5CDD505-2E9C-101B-9397-08002B2CF9AE}" pid="6" name="KSOTemplateDocerSaveRecord">
    <vt:lpwstr>eyJoZGlkIjoiZjI1YTA3ODc1NWIzMmE4YzE2ODYwNzFlOWExM2Y0ZTgiLCJ1c2VySWQiOiI0NDg5NDE0MDQifQ==</vt:lpwstr>
  </property>
</Properties>
</file>