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10323" w:rsidRDefault="00F10323">
      <w:pPr>
        <w:widowControl/>
        <w:jc w:val="center"/>
        <w:rPr>
          <w:rFonts w:ascii="宋体" w:eastAsia="宋体" w:hAnsi="宋体"/>
          <w:kern w:val="0"/>
          <w:sz w:val="84"/>
        </w:rPr>
      </w:pPr>
    </w:p>
    <w:p w:rsidR="00F10323" w:rsidRDefault="00F10323">
      <w:pPr>
        <w:pStyle w:val="10"/>
      </w:pPr>
    </w:p>
    <w:p w:rsidR="00F10323" w:rsidRDefault="00F10323">
      <w:pPr>
        <w:widowControl/>
        <w:jc w:val="center"/>
        <w:rPr>
          <w:rFonts w:ascii="方正小标宋简体" w:eastAsia="方正小标宋简体" w:hAnsi="方正小标宋简体" w:cs="方正小标宋简体"/>
          <w:kern w:val="0"/>
          <w:sz w:val="84"/>
        </w:rPr>
      </w:pPr>
      <w:r>
        <w:rPr>
          <w:rFonts w:ascii="方正小标宋简体" w:eastAsia="方正小标宋简体" w:hAnsi="方正小标宋简体" w:cs="方正小标宋简体" w:hint="eastAsia"/>
          <w:kern w:val="0"/>
          <w:sz w:val="84"/>
        </w:rPr>
        <w:t>招 标 文 件</w:t>
      </w:r>
    </w:p>
    <w:p w:rsidR="00F10323" w:rsidRDefault="00F10323" w:rsidP="002D55FA">
      <w:pPr>
        <w:widowControl/>
        <w:spacing w:after="120" w:line="360" w:lineRule="exact"/>
        <w:ind w:firstLineChars="177" w:firstLine="425"/>
        <w:jc w:val="left"/>
        <w:rPr>
          <w:rFonts w:ascii="宋体" w:eastAsia="宋体" w:hAnsi="宋体"/>
          <w:kern w:val="0"/>
          <w:sz w:val="24"/>
        </w:rPr>
      </w:pPr>
    </w:p>
    <w:p w:rsidR="00F10323" w:rsidRDefault="00F10323">
      <w:pPr>
        <w:pStyle w:val="PlainText"/>
      </w:pPr>
    </w:p>
    <w:p w:rsidR="00F10323" w:rsidRDefault="00F10323" w:rsidP="002D55FA">
      <w:pPr>
        <w:widowControl/>
        <w:spacing w:after="120" w:line="360" w:lineRule="exact"/>
        <w:ind w:firstLineChars="177" w:firstLine="425"/>
        <w:jc w:val="left"/>
        <w:rPr>
          <w:rFonts w:ascii="宋体" w:eastAsia="宋体" w:hAnsi="宋体"/>
          <w:kern w:val="0"/>
          <w:sz w:val="24"/>
        </w:rPr>
      </w:pPr>
    </w:p>
    <w:p w:rsidR="00F10323" w:rsidRDefault="00F10323" w:rsidP="002D55FA">
      <w:pPr>
        <w:widowControl/>
        <w:spacing w:after="120" w:line="360" w:lineRule="exact"/>
        <w:ind w:firstLineChars="177" w:firstLine="425"/>
        <w:jc w:val="left"/>
        <w:rPr>
          <w:rFonts w:ascii="宋体" w:eastAsia="宋体" w:hAnsi="宋体"/>
          <w:kern w:val="0"/>
          <w:sz w:val="24"/>
        </w:rPr>
      </w:pPr>
    </w:p>
    <w:p w:rsidR="00F10323" w:rsidRDefault="00F10323" w:rsidP="002D55FA">
      <w:pPr>
        <w:widowControl/>
        <w:spacing w:after="120" w:line="360" w:lineRule="exact"/>
        <w:ind w:firstLineChars="177" w:firstLine="425"/>
        <w:jc w:val="left"/>
        <w:rPr>
          <w:rFonts w:ascii="宋体" w:eastAsia="宋体" w:hAnsi="宋体"/>
          <w:kern w:val="0"/>
          <w:sz w:val="24"/>
        </w:rPr>
      </w:pPr>
    </w:p>
    <w:p w:rsidR="00F10323" w:rsidRDefault="00F10323" w:rsidP="002D55FA">
      <w:pPr>
        <w:widowControl/>
        <w:spacing w:after="120" w:line="360" w:lineRule="exact"/>
        <w:ind w:firstLineChars="177" w:firstLine="425"/>
        <w:jc w:val="left"/>
        <w:rPr>
          <w:rFonts w:ascii="宋体" w:eastAsia="宋体" w:hAnsi="宋体"/>
          <w:kern w:val="0"/>
          <w:sz w:val="24"/>
        </w:rPr>
      </w:pPr>
    </w:p>
    <w:p w:rsidR="00F10323" w:rsidRDefault="00F10323">
      <w:pPr>
        <w:widowControl/>
        <w:spacing w:before="148" w:line="360" w:lineRule="auto"/>
        <w:ind w:leftChars="531" w:left="1115"/>
        <w:jc w:val="left"/>
        <w:rPr>
          <w:rFonts w:ascii="宋体" w:eastAsia="宋体" w:hAnsi="宋体" w:cs="宋体"/>
          <w:b/>
          <w:kern w:val="0"/>
          <w:sz w:val="36"/>
        </w:rPr>
      </w:pPr>
      <w:r>
        <w:rPr>
          <w:rFonts w:ascii="宋体" w:eastAsia="宋体" w:hAnsi="宋体" w:cs="宋体" w:hint="eastAsia"/>
          <w:b/>
          <w:kern w:val="0"/>
          <w:sz w:val="36"/>
        </w:rPr>
        <w:t>招标编号：</w:t>
      </w:r>
      <w:r>
        <w:rPr>
          <w:rFonts w:ascii="宋体" w:eastAsia="宋体" w:hAnsi="宋体" w:cs="宋体" w:hint="eastAsia"/>
          <w:kern w:val="0"/>
          <w:sz w:val="36"/>
        </w:rPr>
        <w:t xml:space="preserve">XCGK-2023-022 </w:t>
      </w:r>
    </w:p>
    <w:p w:rsidR="00F10323" w:rsidRDefault="00F10323">
      <w:pPr>
        <w:widowControl/>
        <w:spacing w:before="148" w:line="360" w:lineRule="auto"/>
        <w:ind w:leftChars="531" w:left="3283" w:hangingChars="600" w:hanging="2168"/>
        <w:rPr>
          <w:rFonts w:ascii="宋体" w:eastAsia="宋体" w:hAnsi="宋体" w:cs="宋体"/>
          <w:bCs/>
          <w:spacing w:val="-28"/>
          <w:kern w:val="0"/>
          <w:sz w:val="32"/>
          <w:szCs w:val="32"/>
        </w:rPr>
      </w:pPr>
      <w:r>
        <w:rPr>
          <w:rFonts w:ascii="宋体" w:eastAsia="宋体" w:hAnsi="宋体" w:cs="宋体" w:hint="eastAsia"/>
          <w:b/>
          <w:kern w:val="0"/>
          <w:sz w:val="36"/>
        </w:rPr>
        <w:t>项目名称：</w:t>
      </w:r>
      <w:r>
        <w:rPr>
          <w:rFonts w:ascii="宋体" w:eastAsia="宋体" w:hAnsi="宋体" w:cs="宋体" w:hint="eastAsia"/>
          <w:b/>
          <w:spacing w:val="-20"/>
          <w:kern w:val="0"/>
          <w:sz w:val="36"/>
        </w:rPr>
        <w:t xml:space="preserve"> </w:t>
      </w:r>
      <w:r>
        <w:rPr>
          <w:rFonts w:ascii="宋体" w:eastAsia="宋体" w:hAnsi="宋体" w:cs="宋体" w:hint="eastAsia"/>
          <w:spacing w:val="-28"/>
          <w:kern w:val="0"/>
          <w:sz w:val="36"/>
        </w:rPr>
        <w:t>物业管理费（广安门南街68号、南菜园街51号）</w:t>
      </w:r>
      <w:r>
        <w:rPr>
          <w:rFonts w:ascii="宋体" w:eastAsia="宋体" w:hAnsi="宋体" w:cs="宋体" w:hint="eastAsia"/>
          <w:b/>
          <w:spacing w:val="-28"/>
          <w:kern w:val="0"/>
          <w:sz w:val="36"/>
        </w:rPr>
        <w:t xml:space="preserve"> </w:t>
      </w:r>
    </w:p>
    <w:p w:rsidR="00F10323" w:rsidRDefault="00F10323">
      <w:pPr>
        <w:widowControl/>
        <w:spacing w:before="148" w:line="360" w:lineRule="auto"/>
        <w:ind w:leftChars="531" w:left="1115"/>
        <w:jc w:val="left"/>
        <w:rPr>
          <w:rFonts w:ascii="宋体" w:eastAsia="宋体" w:hAnsi="宋体" w:cs="宋体"/>
          <w:b/>
          <w:kern w:val="0"/>
          <w:sz w:val="36"/>
        </w:rPr>
      </w:pPr>
      <w:r>
        <w:rPr>
          <w:rFonts w:ascii="宋体" w:eastAsia="宋体" w:hAnsi="宋体" w:cs="宋体" w:hint="eastAsia"/>
          <w:b/>
          <w:kern w:val="0"/>
          <w:sz w:val="36"/>
        </w:rPr>
        <w:t>采购人名称：</w:t>
      </w:r>
      <w:r>
        <w:rPr>
          <w:rFonts w:ascii="宋体" w:eastAsia="宋体" w:hAnsi="宋体" w:cs="宋体" w:hint="eastAsia"/>
          <w:kern w:val="0"/>
          <w:sz w:val="36"/>
        </w:rPr>
        <w:t>北京市西城区机关事务服务中心</w:t>
      </w:r>
      <w:r>
        <w:rPr>
          <w:rFonts w:ascii="宋体" w:eastAsia="宋体" w:hAnsi="宋体" w:cs="宋体" w:hint="eastAsia"/>
          <w:b/>
          <w:kern w:val="0"/>
          <w:sz w:val="36"/>
        </w:rPr>
        <w:t xml:space="preserve"> </w:t>
      </w:r>
    </w:p>
    <w:p w:rsidR="00F10323" w:rsidRDefault="00F10323" w:rsidP="002D55FA">
      <w:pPr>
        <w:widowControl/>
        <w:spacing w:after="120" w:line="360" w:lineRule="exact"/>
        <w:ind w:firstLineChars="177" w:firstLine="425"/>
        <w:jc w:val="left"/>
        <w:rPr>
          <w:rFonts w:ascii="宋体" w:eastAsia="宋体" w:hAnsi="宋体"/>
          <w:kern w:val="0"/>
          <w:sz w:val="24"/>
        </w:rPr>
      </w:pPr>
    </w:p>
    <w:p w:rsidR="00F10323" w:rsidRDefault="00F10323" w:rsidP="002D55FA">
      <w:pPr>
        <w:widowControl/>
        <w:spacing w:after="120" w:line="360" w:lineRule="exact"/>
        <w:ind w:firstLineChars="177" w:firstLine="425"/>
        <w:jc w:val="left"/>
        <w:rPr>
          <w:rFonts w:ascii="宋体" w:eastAsia="宋体" w:hAnsi="宋体"/>
          <w:kern w:val="0"/>
          <w:sz w:val="24"/>
        </w:rPr>
      </w:pPr>
    </w:p>
    <w:p w:rsidR="00F10323" w:rsidRDefault="00F10323" w:rsidP="002D55FA">
      <w:pPr>
        <w:widowControl/>
        <w:spacing w:after="120" w:line="360" w:lineRule="exact"/>
        <w:ind w:firstLineChars="177" w:firstLine="425"/>
        <w:jc w:val="left"/>
        <w:rPr>
          <w:rFonts w:ascii="宋体" w:eastAsia="宋体" w:hAnsi="宋体"/>
          <w:kern w:val="0"/>
          <w:sz w:val="24"/>
        </w:rPr>
      </w:pPr>
    </w:p>
    <w:p w:rsidR="00F10323" w:rsidRDefault="00F10323" w:rsidP="002D55FA">
      <w:pPr>
        <w:widowControl/>
        <w:spacing w:after="120" w:line="360" w:lineRule="exact"/>
        <w:ind w:firstLineChars="177" w:firstLine="425"/>
        <w:jc w:val="left"/>
        <w:rPr>
          <w:rFonts w:ascii="宋体" w:eastAsia="宋体" w:hAnsi="宋体"/>
          <w:kern w:val="0"/>
          <w:sz w:val="24"/>
        </w:rPr>
      </w:pPr>
    </w:p>
    <w:p w:rsidR="00F10323" w:rsidRDefault="00F10323" w:rsidP="002D55FA">
      <w:pPr>
        <w:widowControl/>
        <w:spacing w:after="120" w:line="360" w:lineRule="exact"/>
        <w:ind w:firstLineChars="177" w:firstLine="425"/>
        <w:jc w:val="left"/>
        <w:rPr>
          <w:rFonts w:ascii="宋体" w:eastAsia="宋体" w:hAnsi="宋体"/>
          <w:kern w:val="0"/>
          <w:sz w:val="24"/>
        </w:rPr>
      </w:pPr>
    </w:p>
    <w:p w:rsidR="00F10323" w:rsidRDefault="00F10323" w:rsidP="002D55FA">
      <w:pPr>
        <w:widowControl/>
        <w:spacing w:after="120" w:line="360" w:lineRule="exact"/>
        <w:ind w:firstLineChars="177" w:firstLine="425"/>
        <w:jc w:val="left"/>
        <w:rPr>
          <w:rFonts w:ascii="宋体" w:eastAsia="宋体" w:hAnsi="宋体"/>
          <w:kern w:val="0"/>
          <w:sz w:val="24"/>
        </w:rPr>
      </w:pPr>
    </w:p>
    <w:p w:rsidR="00F10323" w:rsidRDefault="00F10323">
      <w:pPr>
        <w:widowControl/>
        <w:spacing w:after="120" w:line="360" w:lineRule="exact"/>
        <w:jc w:val="left"/>
        <w:rPr>
          <w:rFonts w:ascii="宋体" w:eastAsia="宋体" w:hAnsi="宋体"/>
          <w:kern w:val="0"/>
          <w:sz w:val="24"/>
        </w:rPr>
      </w:pPr>
    </w:p>
    <w:p w:rsidR="00F10323" w:rsidRDefault="00F10323">
      <w:pPr>
        <w:widowControl/>
        <w:spacing w:line="620" w:lineRule="exact"/>
        <w:jc w:val="left"/>
        <w:rPr>
          <w:rFonts w:ascii="宋体" w:eastAsia="宋体" w:hAnsi="宋体"/>
          <w:kern w:val="0"/>
          <w:sz w:val="32"/>
          <w:szCs w:val="32"/>
        </w:rPr>
      </w:pPr>
    </w:p>
    <w:p w:rsidR="00F10323" w:rsidRDefault="00F10323">
      <w:pPr>
        <w:widowControl/>
        <w:spacing w:line="620" w:lineRule="exact"/>
        <w:jc w:val="center"/>
        <w:rPr>
          <w:rFonts w:ascii="宋体" w:eastAsia="宋体" w:hAnsi="宋体"/>
          <w:b/>
          <w:bCs/>
          <w:kern w:val="0"/>
          <w:sz w:val="32"/>
          <w:szCs w:val="32"/>
        </w:rPr>
      </w:pPr>
      <w:r>
        <w:rPr>
          <w:rFonts w:ascii="宋体" w:eastAsia="宋体" w:hAnsi="宋体" w:hint="eastAsia"/>
          <w:b/>
          <w:bCs/>
          <w:kern w:val="0"/>
          <w:sz w:val="32"/>
          <w:szCs w:val="32"/>
        </w:rPr>
        <w:t>北京市西城区政府采购中心</w:t>
      </w:r>
    </w:p>
    <w:p w:rsidR="00F10323" w:rsidRDefault="00F10323">
      <w:pPr>
        <w:widowControl/>
        <w:spacing w:line="620" w:lineRule="exact"/>
        <w:jc w:val="center"/>
        <w:rPr>
          <w:rFonts w:ascii="宋体" w:eastAsia="宋体" w:hAnsi="宋体"/>
          <w:b/>
          <w:bCs/>
          <w:kern w:val="0"/>
          <w:sz w:val="32"/>
          <w:szCs w:val="32"/>
        </w:rPr>
      </w:pPr>
      <w:r>
        <w:rPr>
          <w:rFonts w:ascii="宋体" w:eastAsia="宋体" w:hAnsi="宋体" w:hint="eastAsia"/>
          <w:b/>
          <w:bCs/>
          <w:kern w:val="0"/>
          <w:sz w:val="32"/>
          <w:szCs w:val="32"/>
        </w:rPr>
        <w:t>二○二三年十一月</w:t>
      </w:r>
    </w:p>
    <w:p w:rsidR="00F10323" w:rsidRDefault="00F10323">
      <w:pPr>
        <w:pStyle w:val="15"/>
        <w:sectPr w:rsidR="00F10323">
          <w:headerReference w:type="default" r:id="rId8"/>
          <w:pgSz w:w="11906" w:h="16838"/>
          <w:pgMar w:top="1440" w:right="1080" w:bottom="1440" w:left="1080" w:header="851" w:footer="992" w:gutter="0"/>
          <w:cols w:space="720"/>
          <w:docGrid w:type="lines" w:linePitch="312"/>
        </w:sectPr>
      </w:pPr>
    </w:p>
    <w:p w:rsidR="00F10323" w:rsidRDefault="00F10323">
      <w:pPr>
        <w:jc w:val="center"/>
        <w:rPr>
          <w:rFonts w:ascii="宋体" w:eastAsia="宋体" w:hAnsi="宋体" w:cs="宋体"/>
          <w:b/>
          <w:bCs/>
          <w:sz w:val="28"/>
          <w:szCs w:val="28"/>
        </w:rPr>
      </w:pPr>
      <w:r>
        <w:rPr>
          <w:rFonts w:ascii="宋体" w:eastAsia="宋体" w:hAnsi="宋体" w:cs="宋体" w:hint="eastAsia"/>
          <w:b/>
          <w:bCs/>
          <w:sz w:val="28"/>
          <w:szCs w:val="28"/>
        </w:rPr>
        <w:lastRenderedPageBreak/>
        <w:t>目录</w:t>
      </w:r>
    </w:p>
    <w:p w:rsidR="00F10323" w:rsidRDefault="00F10323">
      <w:pPr>
        <w:pStyle w:val="WPSOffice1"/>
        <w:tabs>
          <w:tab w:val="right" w:leader="dot" w:pos="8731"/>
        </w:tabs>
        <w:rPr>
          <w:rFonts w:ascii="宋体" w:hAnsi="宋体" w:cs="宋体"/>
          <w:sz w:val="28"/>
          <w:szCs w:val="28"/>
        </w:rPr>
      </w:pPr>
      <w:r>
        <w:rPr>
          <w:rFonts w:ascii="宋体" w:hAnsi="宋体" w:cs="宋体" w:hint="eastAsia"/>
          <w:sz w:val="28"/>
          <w:szCs w:val="28"/>
        </w:rPr>
        <w:fldChar w:fldCharType="begin"/>
      </w:r>
      <w:r>
        <w:rPr>
          <w:rFonts w:ascii="宋体" w:hAnsi="宋体" w:cs="宋体" w:hint="eastAsia"/>
          <w:sz w:val="28"/>
          <w:szCs w:val="28"/>
        </w:rPr>
        <w:instrText xml:space="preserve">TOC \o "1-1" \h \u </w:instrText>
      </w:r>
      <w:r>
        <w:rPr>
          <w:rFonts w:ascii="宋体" w:hAnsi="宋体" w:cs="宋体" w:hint="eastAsia"/>
          <w:sz w:val="28"/>
          <w:szCs w:val="28"/>
        </w:rPr>
        <w:fldChar w:fldCharType="separate"/>
      </w:r>
      <w:hyperlink w:anchor="_Toc30924" w:history="1">
        <w:r>
          <w:rPr>
            <w:rFonts w:ascii="宋体" w:hAnsi="宋体" w:cs="宋体" w:hint="eastAsia"/>
            <w:sz w:val="28"/>
            <w:szCs w:val="28"/>
          </w:rPr>
          <w:t>第一部分 投标邀请</w:t>
        </w:r>
        <w:r>
          <w:rPr>
            <w:rFonts w:ascii="宋体" w:hAnsi="宋体" w:cs="宋体" w:hint="eastAsia"/>
            <w:sz w:val="28"/>
            <w:szCs w:val="28"/>
          </w:rPr>
          <w:tab/>
          <w:t>2</w:t>
        </w:r>
      </w:hyperlink>
    </w:p>
    <w:p w:rsidR="00F10323" w:rsidRDefault="00066397">
      <w:pPr>
        <w:pStyle w:val="WPSOffice1"/>
        <w:tabs>
          <w:tab w:val="right" w:leader="dot" w:pos="8731"/>
        </w:tabs>
        <w:rPr>
          <w:rFonts w:ascii="宋体" w:hAnsi="宋体" w:cs="宋体"/>
          <w:sz w:val="28"/>
          <w:szCs w:val="28"/>
        </w:rPr>
      </w:pPr>
      <w:hyperlink w:anchor="_Toc24389" w:history="1">
        <w:r w:rsidR="00F10323">
          <w:rPr>
            <w:rFonts w:ascii="宋体" w:hAnsi="宋体" w:cs="宋体" w:hint="eastAsia"/>
            <w:sz w:val="28"/>
            <w:szCs w:val="28"/>
          </w:rPr>
          <w:t>第二部分 投标人须知前附表</w:t>
        </w:r>
        <w:r w:rsidR="00F10323">
          <w:rPr>
            <w:rFonts w:ascii="宋体" w:hAnsi="宋体" w:cs="宋体" w:hint="eastAsia"/>
            <w:sz w:val="28"/>
            <w:szCs w:val="28"/>
          </w:rPr>
          <w:tab/>
          <w:t>4</w:t>
        </w:r>
      </w:hyperlink>
    </w:p>
    <w:p w:rsidR="00F10323" w:rsidRDefault="00066397">
      <w:pPr>
        <w:pStyle w:val="WPSOffice1"/>
        <w:tabs>
          <w:tab w:val="right" w:leader="dot" w:pos="8731"/>
        </w:tabs>
        <w:rPr>
          <w:rFonts w:ascii="宋体" w:hAnsi="宋体" w:cs="宋体"/>
          <w:sz w:val="28"/>
          <w:szCs w:val="28"/>
        </w:rPr>
      </w:pPr>
      <w:hyperlink w:anchor="_Toc30314" w:history="1">
        <w:r w:rsidR="00F10323">
          <w:rPr>
            <w:rFonts w:ascii="宋体" w:hAnsi="宋体" w:cs="宋体" w:hint="eastAsia"/>
            <w:sz w:val="28"/>
            <w:szCs w:val="28"/>
          </w:rPr>
          <w:t>第三部分 投标人须知</w:t>
        </w:r>
        <w:r w:rsidR="00F10323">
          <w:rPr>
            <w:rFonts w:ascii="宋体" w:hAnsi="宋体" w:cs="宋体" w:hint="eastAsia"/>
            <w:sz w:val="28"/>
            <w:szCs w:val="28"/>
          </w:rPr>
          <w:tab/>
          <w:t>9</w:t>
        </w:r>
      </w:hyperlink>
    </w:p>
    <w:p w:rsidR="00F10323" w:rsidRDefault="00066397">
      <w:pPr>
        <w:pStyle w:val="WPSOffice1"/>
        <w:tabs>
          <w:tab w:val="right" w:leader="dot" w:pos="8731"/>
        </w:tabs>
        <w:rPr>
          <w:rFonts w:ascii="宋体" w:hAnsi="宋体" w:cs="宋体"/>
          <w:sz w:val="28"/>
          <w:szCs w:val="28"/>
        </w:rPr>
      </w:pPr>
      <w:hyperlink w:anchor="_Toc2241" w:history="1">
        <w:r w:rsidR="00F10323">
          <w:rPr>
            <w:rFonts w:ascii="宋体" w:hAnsi="宋体" w:cs="宋体" w:hint="eastAsia"/>
            <w:sz w:val="28"/>
            <w:szCs w:val="28"/>
          </w:rPr>
          <w:t>第四部分 采购需求</w:t>
        </w:r>
        <w:r w:rsidR="00F10323">
          <w:rPr>
            <w:rFonts w:ascii="宋体" w:hAnsi="宋体" w:cs="宋体" w:hint="eastAsia"/>
            <w:sz w:val="28"/>
            <w:szCs w:val="28"/>
          </w:rPr>
          <w:tab/>
          <w:t>1</w:t>
        </w:r>
      </w:hyperlink>
      <w:r w:rsidR="00F10323">
        <w:rPr>
          <w:rFonts w:ascii="宋体" w:hAnsi="宋体" w:cs="宋体" w:hint="eastAsia"/>
          <w:sz w:val="28"/>
          <w:szCs w:val="28"/>
        </w:rPr>
        <w:t>8</w:t>
      </w:r>
    </w:p>
    <w:p w:rsidR="00F10323" w:rsidRDefault="00066397">
      <w:pPr>
        <w:pStyle w:val="WPSOffice1"/>
        <w:tabs>
          <w:tab w:val="right" w:leader="dot" w:pos="8731"/>
        </w:tabs>
        <w:rPr>
          <w:rFonts w:ascii="宋体" w:hAnsi="宋体" w:cs="宋体"/>
          <w:sz w:val="28"/>
          <w:szCs w:val="28"/>
        </w:rPr>
      </w:pPr>
      <w:hyperlink w:anchor="_Toc20514" w:history="1">
        <w:r w:rsidR="00F10323">
          <w:rPr>
            <w:rFonts w:ascii="宋体" w:hAnsi="宋体" w:cs="宋体" w:hint="eastAsia"/>
            <w:sz w:val="28"/>
            <w:szCs w:val="28"/>
          </w:rPr>
          <w:t>第五部分 评标方法和评标标准</w:t>
        </w:r>
        <w:r w:rsidR="00F10323">
          <w:rPr>
            <w:rFonts w:ascii="宋体" w:hAnsi="宋体" w:cs="宋体" w:hint="eastAsia"/>
            <w:sz w:val="28"/>
            <w:szCs w:val="28"/>
          </w:rPr>
          <w:tab/>
          <w:t>3</w:t>
        </w:r>
      </w:hyperlink>
      <w:r w:rsidR="00F10323">
        <w:rPr>
          <w:rFonts w:ascii="宋体" w:hAnsi="宋体" w:cs="宋体" w:hint="eastAsia"/>
          <w:sz w:val="28"/>
          <w:szCs w:val="28"/>
        </w:rPr>
        <w:t>7</w:t>
      </w:r>
    </w:p>
    <w:p w:rsidR="00F10323" w:rsidRDefault="00066397">
      <w:pPr>
        <w:pStyle w:val="WPSOffice1"/>
        <w:tabs>
          <w:tab w:val="right" w:leader="dot" w:pos="8731"/>
        </w:tabs>
        <w:rPr>
          <w:rFonts w:ascii="宋体" w:hAnsi="宋体" w:cs="宋体"/>
          <w:sz w:val="28"/>
          <w:szCs w:val="28"/>
        </w:rPr>
      </w:pPr>
      <w:hyperlink w:anchor="_Toc7824" w:history="1">
        <w:r w:rsidR="00F10323">
          <w:rPr>
            <w:rFonts w:ascii="宋体" w:hAnsi="宋体" w:cs="宋体" w:hint="eastAsia"/>
            <w:sz w:val="28"/>
            <w:szCs w:val="28"/>
          </w:rPr>
          <w:t>第六部分政府采购合同</w:t>
        </w:r>
        <w:r w:rsidR="00F10323">
          <w:rPr>
            <w:rFonts w:ascii="宋体" w:hAnsi="宋体" w:cs="宋体" w:hint="eastAsia"/>
            <w:sz w:val="28"/>
            <w:szCs w:val="28"/>
          </w:rPr>
          <w:tab/>
        </w:r>
      </w:hyperlink>
      <w:r w:rsidR="00F10323">
        <w:rPr>
          <w:rFonts w:ascii="宋体" w:hAnsi="宋体" w:cs="宋体" w:hint="eastAsia"/>
          <w:sz w:val="28"/>
          <w:szCs w:val="28"/>
        </w:rPr>
        <w:t>46</w:t>
      </w:r>
    </w:p>
    <w:p w:rsidR="00F10323" w:rsidRDefault="00066397">
      <w:pPr>
        <w:pStyle w:val="WPSOffice1"/>
        <w:tabs>
          <w:tab w:val="right" w:leader="dot" w:pos="8731"/>
        </w:tabs>
        <w:rPr>
          <w:rFonts w:ascii="宋体" w:hAnsi="宋体" w:cs="宋体"/>
          <w:sz w:val="28"/>
          <w:szCs w:val="28"/>
        </w:rPr>
      </w:pPr>
      <w:hyperlink w:anchor="_Toc29512" w:history="1">
        <w:r w:rsidR="00F10323">
          <w:rPr>
            <w:rFonts w:ascii="宋体" w:hAnsi="宋体" w:cs="宋体" w:hint="eastAsia"/>
            <w:sz w:val="28"/>
            <w:szCs w:val="28"/>
          </w:rPr>
          <w:t>第七部分 投标文件格式</w:t>
        </w:r>
        <w:r w:rsidR="00F10323">
          <w:rPr>
            <w:rFonts w:ascii="宋体" w:hAnsi="宋体" w:cs="宋体" w:hint="eastAsia"/>
            <w:sz w:val="28"/>
            <w:szCs w:val="28"/>
          </w:rPr>
          <w:tab/>
          <w:t>7</w:t>
        </w:r>
      </w:hyperlink>
      <w:r w:rsidR="00F10323">
        <w:rPr>
          <w:rFonts w:ascii="宋体" w:hAnsi="宋体" w:cs="宋体" w:hint="eastAsia"/>
          <w:sz w:val="28"/>
          <w:szCs w:val="28"/>
        </w:rPr>
        <w:t>1</w:t>
      </w:r>
    </w:p>
    <w:p w:rsidR="00F10323" w:rsidRDefault="00F10323">
      <w:pPr>
        <w:snapToGrid w:val="0"/>
        <w:spacing w:line="400" w:lineRule="exact"/>
        <w:rPr>
          <w:rFonts w:ascii="宋体" w:hAnsi="宋体" w:cs="微软雅黑"/>
          <w:b/>
          <w:bCs/>
          <w:szCs w:val="21"/>
        </w:rPr>
      </w:pPr>
      <w:r>
        <w:rPr>
          <w:rFonts w:ascii="宋体" w:eastAsia="宋体" w:hAnsi="宋体" w:cs="宋体" w:hint="eastAsia"/>
          <w:sz w:val="28"/>
          <w:szCs w:val="28"/>
        </w:rPr>
        <w:fldChar w:fldCharType="end"/>
      </w:r>
    </w:p>
    <w:p w:rsidR="00F10323" w:rsidRDefault="00F10323">
      <w:pPr>
        <w:jc w:val="center"/>
      </w:pPr>
    </w:p>
    <w:p w:rsidR="00F10323" w:rsidRDefault="00F10323">
      <w:pPr>
        <w:jc w:val="center"/>
      </w:pPr>
    </w:p>
    <w:p w:rsidR="00F10323" w:rsidRDefault="00F10323">
      <w:pPr>
        <w:pStyle w:val="11"/>
        <w:sectPr w:rsidR="00F10323">
          <w:footerReference w:type="default" r:id="rId9"/>
          <w:pgSz w:w="11906" w:h="16838"/>
          <w:pgMar w:top="1440" w:right="1080" w:bottom="1440" w:left="1080" w:header="851" w:footer="992" w:gutter="0"/>
          <w:pgNumType w:start="1"/>
          <w:cols w:space="720"/>
          <w:docGrid w:type="lines" w:linePitch="312"/>
        </w:sectPr>
      </w:pPr>
      <w:bookmarkStart w:id="0" w:name="_Toc101429957"/>
    </w:p>
    <w:p w:rsidR="00F10323" w:rsidRDefault="00F10323">
      <w:pPr>
        <w:pStyle w:val="11"/>
      </w:pPr>
      <w:r>
        <w:rPr>
          <w:rFonts w:hint="eastAsia"/>
        </w:rPr>
        <w:lastRenderedPageBreak/>
        <w:t>第一部分投标邀请</w:t>
      </w:r>
      <w:bookmarkEnd w:id="0"/>
    </w:p>
    <w:p w:rsidR="00F10323" w:rsidRDefault="00F10323">
      <w:pPr>
        <w:spacing w:line="360" w:lineRule="exact"/>
        <w:ind w:firstLineChars="200" w:firstLine="480"/>
        <w:rPr>
          <w:rFonts w:ascii="宋体" w:eastAsia="宋体" w:hAnsi="宋体" w:cs="宋体"/>
          <w:sz w:val="24"/>
          <w:szCs w:val="24"/>
        </w:rPr>
      </w:pPr>
      <w:r>
        <w:rPr>
          <w:rFonts w:ascii="宋体" w:eastAsia="宋体" w:hAnsi="宋体" w:cs="宋体" w:hint="eastAsia"/>
          <w:sz w:val="24"/>
          <w:szCs w:val="24"/>
        </w:rPr>
        <w:t>北京市西城区政府采购中心(以下简称采购中心)受北京市西城区机关事务服务中心委托，对下述服务进行国内公开招标。</w:t>
      </w:r>
    </w:p>
    <w:p w:rsidR="00F10323" w:rsidRDefault="00F10323">
      <w:pPr>
        <w:spacing w:line="360" w:lineRule="exact"/>
        <w:ind w:firstLineChars="200" w:firstLine="482"/>
        <w:rPr>
          <w:rFonts w:ascii="宋体" w:eastAsia="宋体" w:hAnsi="宋体" w:cs="宋体"/>
          <w:sz w:val="24"/>
          <w:szCs w:val="24"/>
        </w:rPr>
      </w:pPr>
      <w:r>
        <w:rPr>
          <w:rFonts w:ascii="宋体" w:eastAsia="宋体" w:hAnsi="宋体" w:cs="宋体" w:hint="eastAsia"/>
          <w:b/>
          <w:bCs/>
          <w:sz w:val="24"/>
          <w:szCs w:val="24"/>
        </w:rPr>
        <w:t>一、</w:t>
      </w:r>
      <w:bookmarkStart w:id="1" w:name="_Toc184013601"/>
      <w:bookmarkStart w:id="2" w:name="_Toc174185144"/>
      <w:bookmarkStart w:id="3" w:name="_Toc180051008"/>
      <w:bookmarkStart w:id="4" w:name="_Toc186274097"/>
      <w:bookmarkStart w:id="5" w:name="_Toc184023100"/>
      <w:r>
        <w:rPr>
          <w:rFonts w:ascii="宋体" w:eastAsia="宋体" w:hAnsi="宋体" w:cs="宋体" w:hint="eastAsia"/>
          <w:b/>
          <w:bCs/>
          <w:sz w:val="24"/>
          <w:szCs w:val="24"/>
        </w:rPr>
        <w:t>招标编号：</w:t>
      </w:r>
      <w:bookmarkEnd w:id="1"/>
      <w:bookmarkEnd w:id="2"/>
      <w:bookmarkEnd w:id="3"/>
      <w:bookmarkEnd w:id="4"/>
      <w:bookmarkEnd w:id="5"/>
      <w:r>
        <w:rPr>
          <w:rFonts w:ascii="宋体" w:eastAsia="宋体" w:hAnsi="宋体" w:cs="宋体" w:hint="eastAsia"/>
          <w:sz w:val="24"/>
          <w:szCs w:val="24"/>
        </w:rPr>
        <w:t>XCGK-2023-022</w:t>
      </w:r>
    </w:p>
    <w:p w:rsidR="00F10323" w:rsidRDefault="00F10323">
      <w:pPr>
        <w:spacing w:line="360" w:lineRule="exact"/>
        <w:ind w:firstLineChars="200" w:firstLine="482"/>
        <w:rPr>
          <w:rFonts w:ascii="宋体" w:eastAsia="宋体" w:hAnsi="宋体" w:cs="宋体"/>
          <w:sz w:val="24"/>
          <w:szCs w:val="24"/>
        </w:rPr>
      </w:pPr>
      <w:r>
        <w:rPr>
          <w:rFonts w:ascii="宋体" w:eastAsia="宋体" w:hAnsi="宋体" w:cs="宋体" w:hint="eastAsia"/>
          <w:b/>
          <w:bCs/>
          <w:sz w:val="24"/>
          <w:szCs w:val="24"/>
        </w:rPr>
        <w:t>二、</w:t>
      </w:r>
      <w:bookmarkStart w:id="6" w:name="_Toc184013602"/>
      <w:bookmarkStart w:id="7" w:name="_Toc174185145"/>
      <w:bookmarkStart w:id="8" w:name="_Toc184023101"/>
      <w:bookmarkStart w:id="9" w:name="_Toc186274098"/>
      <w:bookmarkStart w:id="10" w:name="_Toc180051009"/>
      <w:r>
        <w:rPr>
          <w:rFonts w:ascii="宋体" w:eastAsia="宋体" w:hAnsi="宋体" w:cs="宋体" w:hint="eastAsia"/>
          <w:b/>
          <w:bCs/>
          <w:sz w:val="24"/>
          <w:szCs w:val="24"/>
        </w:rPr>
        <w:t>项目名称</w:t>
      </w:r>
      <w:r>
        <w:rPr>
          <w:rFonts w:ascii="宋体" w:eastAsia="宋体" w:hAnsi="宋体" w:cs="宋体" w:hint="eastAsia"/>
          <w:sz w:val="24"/>
          <w:szCs w:val="24"/>
        </w:rPr>
        <w:t>：</w:t>
      </w:r>
      <w:bookmarkEnd w:id="6"/>
      <w:bookmarkEnd w:id="7"/>
      <w:bookmarkEnd w:id="8"/>
      <w:bookmarkEnd w:id="9"/>
      <w:bookmarkEnd w:id="10"/>
      <w:r>
        <w:rPr>
          <w:rFonts w:ascii="宋体" w:eastAsia="宋体" w:hAnsi="宋体" w:cs="宋体" w:hint="eastAsia"/>
          <w:sz w:val="24"/>
          <w:szCs w:val="24"/>
        </w:rPr>
        <w:t xml:space="preserve">物业管理费（广安门南街68号、南菜园街51号） </w:t>
      </w:r>
    </w:p>
    <w:p w:rsidR="00F10323" w:rsidRDefault="00F10323">
      <w:pPr>
        <w:snapToGrid w:val="0"/>
        <w:spacing w:line="360" w:lineRule="exact"/>
        <w:ind w:firstLineChars="200" w:firstLine="482"/>
        <w:rPr>
          <w:rFonts w:ascii="宋体" w:eastAsia="宋体" w:hAnsi="宋体" w:cs="宋体"/>
          <w:b/>
          <w:bCs/>
          <w:sz w:val="24"/>
          <w:szCs w:val="24"/>
        </w:rPr>
      </w:pPr>
      <w:r>
        <w:rPr>
          <w:rFonts w:ascii="宋体" w:eastAsia="宋体" w:hAnsi="宋体" w:cs="宋体" w:hint="eastAsia"/>
          <w:b/>
          <w:bCs/>
          <w:sz w:val="24"/>
          <w:szCs w:val="24"/>
        </w:rPr>
        <w:t>三、</w:t>
      </w:r>
      <w:bookmarkStart w:id="11" w:name="_Toc184023102"/>
      <w:bookmarkStart w:id="12" w:name="_Toc174185146"/>
      <w:bookmarkStart w:id="13" w:name="_Toc184013603"/>
      <w:bookmarkStart w:id="14" w:name="_Toc186274099"/>
      <w:bookmarkStart w:id="15" w:name="_Toc180051010"/>
      <w:r>
        <w:rPr>
          <w:rFonts w:ascii="宋体" w:eastAsia="宋体" w:hAnsi="宋体" w:cs="宋体" w:hint="eastAsia"/>
          <w:b/>
          <w:bCs/>
          <w:sz w:val="24"/>
          <w:szCs w:val="24"/>
        </w:rPr>
        <w:t>招标内容</w:t>
      </w:r>
      <w:bookmarkEnd w:id="11"/>
      <w:bookmarkEnd w:id="12"/>
      <w:bookmarkEnd w:id="13"/>
      <w:bookmarkEnd w:id="14"/>
      <w:bookmarkEnd w:id="15"/>
      <w:r>
        <w:rPr>
          <w:rFonts w:ascii="宋体" w:eastAsia="宋体" w:hAnsi="宋体" w:cs="宋体" w:hint="eastAsia"/>
          <w:b/>
          <w:bCs/>
          <w:sz w:val="24"/>
          <w:szCs w:val="24"/>
        </w:rPr>
        <w:t>：</w:t>
      </w:r>
    </w:p>
    <w:p w:rsidR="00F10323" w:rsidRDefault="00F10323">
      <w:pPr>
        <w:numPr>
          <w:ilvl w:val="0"/>
          <w:numId w:val="3"/>
        </w:numPr>
        <w:tabs>
          <w:tab w:val="left" w:pos="856"/>
          <w:tab w:val="left" w:pos="916"/>
        </w:tabs>
        <w:adjustRightInd w:val="0"/>
        <w:snapToGrid w:val="0"/>
        <w:spacing w:line="360" w:lineRule="exact"/>
        <w:ind w:firstLineChars="200" w:firstLine="480"/>
        <w:jc w:val="left"/>
        <w:textAlignment w:val="baseline"/>
        <w:rPr>
          <w:rFonts w:ascii="宋体" w:eastAsia="宋体" w:hAnsi="宋体" w:cs="宋体"/>
          <w:sz w:val="24"/>
          <w:szCs w:val="24"/>
        </w:rPr>
      </w:pPr>
      <w:r>
        <w:rPr>
          <w:rFonts w:ascii="宋体" w:eastAsia="宋体" w:hAnsi="宋体" w:cs="宋体" w:hint="eastAsia"/>
          <w:sz w:val="24"/>
          <w:szCs w:val="24"/>
        </w:rPr>
        <w:t>本次招标共</w:t>
      </w:r>
      <w:r>
        <w:rPr>
          <w:rFonts w:ascii="宋体" w:eastAsia="宋体" w:hAnsi="宋体" w:cs="宋体" w:hint="eastAsia"/>
          <w:sz w:val="24"/>
          <w:szCs w:val="24"/>
          <w:u w:val="single"/>
        </w:rPr>
        <w:t>1</w:t>
      </w:r>
      <w:r>
        <w:rPr>
          <w:rFonts w:ascii="宋体" w:eastAsia="宋体" w:hAnsi="宋体" w:cs="宋体" w:hint="eastAsia"/>
          <w:sz w:val="24"/>
          <w:szCs w:val="24"/>
        </w:rPr>
        <w:t>包。</w:t>
      </w:r>
    </w:p>
    <w:p w:rsidR="00F10323" w:rsidRDefault="00F10323">
      <w:pPr>
        <w:numPr>
          <w:ilvl w:val="0"/>
          <w:numId w:val="3"/>
        </w:numPr>
        <w:tabs>
          <w:tab w:val="left" w:pos="856"/>
          <w:tab w:val="left" w:pos="916"/>
        </w:tabs>
        <w:adjustRightInd w:val="0"/>
        <w:snapToGrid w:val="0"/>
        <w:spacing w:line="360" w:lineRule="exact"/>
        <w:ind w:firstLineChars="200" w:firstLine="480"/>
        <w:jc w:val="left"/>
        <w:textAlignment w:val="baseline"/>
        <w:rPr>
          <w:rFonts w:ascii="宋体" w:eastAsia="宋体" w:hAnsi="宋体" w:cs="宋体"/>
          <w:sz w:val="24"/>
          <w:szCs w:val="24"/>
        </w:rPr>
      </w:pPr>
      <w:r>
        <w:rPr>
          <w:rFonts w:ascii="宋体" w:eastAsia="宋体" w:hAnsi="宋体" w:cs="宋体" w:hint="eastAsia"/>
          <w:sz w:val="24"/>
          <w:szCs w:val="24"/>
        </w:rPr>
        <w:t>招标内容：详见招标文件  第四部分采购需求。</w:t>
      </w:r>
    </w:p>
    <w:p w:rsidR="00F10323" w:rsidRDefault="00F10323">
      <w:pPr>
        <w:adjustRightInd w:val="0"/>
        <w:snapToGrid w:val="0"/>
        <w:spacing w:line="400" w:lineRule="exact"/>
        <w:ind w:left="420"/>
        <w:jc w:val="left"/>
        <w:textAlignment w:val="baseline"/>
        <w:outlineLvl w:val="1"/>
        <w:rPr>
          <w:rFonts w:ascii="宋体" w:eastAsia="宋体" w:hAnsi="宋体" w:cs="宋体"/>
          <w:b/>
          <w:bCs/>
          <w:sz w:val="24"/>
          <w:szCs w:val="24"/>
        </w:rPr>
      </w:pPr>
      <w:bookmarkStart w:id="16" w:name="_Toc174185147"/>
      <w:bookmarkStart w:id="17" w:name="_Toc186274100"/>
      <w:bookmarkStart w:id="18" w:name="_Toc184013604"/>
      <w:bookmarkStart w:id="19" w:name="_Toc180051011"/>
      <w:bookmarkStart w:id="20" w:name="_Toc184023103"/>
      <w:r>
        <w:rPr>
          <w:rFonts w:ascii="宋体" w:eastAsia="宋体" w:hAnsi="宋体" w:cs="宋体" w:hint="eastAsia"/>
          <w:b/>
          <w:bCs/>
          <w:sz w:val="24"/>
          <w:szCs w:val="24"/>
        </w:rPr>
        <w:t>四、招标文件</w:t>
      </w:r>
      <w:bookmarkEnd w:id="16"/>
      <w:r>
        <w:rPr>
          <w:rFonts w:ascii="宋体" w:eastAsia="宋体" w:hAnsi="宋体" w:cs="宋体" w:hint="eastAsia"/>
          <w:b/>
          <w:bCs/>
          <w:sz w:val="24"/>
          <w:szCs w:val="24"/>
        </w:rPr>
        <w:t>获取方式和下载期限</w:t>
      </w:r>
      <w:bookmarkEnd w:id="17"/>
      <w:bookmarkEnd w:id="18"/>
      <w:bookmarkEnd w:id="19"/>
      <w:bookmarkEnd w:id="20"/>
    </w:p>
    <w:p w:rsidR="00F10323" w:rsidRDefault="00F10323">
      <w:pPr>
        <w:adjustRightInd w:val="0"/>
        <w:snapToGrid w:val="0"/>
        <w:spacing w:line="400" w:lineRule="exact"/>
        <w:ind w:left="420"/>
        <w:jc w:val="left"/>
        <w:textAlignment w:val="baseline"/>
        <w:rPr>
          <w:rFonts w:ascii="宋体" w:hAnsi="宋体" w:cs="微软雅黑"/>
          <w:szCs w:val="21"/>
        </w:rPr>
      </w:pPr>
      <w:r>
        <w:rPr>
          <w:rFonts w:ascii="Calibri" w:eastAsia="Monospaced Number" w:hAnsi="Calibri" w:cs="Calibri"/>
          <w:b/>
          <w:bCs/>
          <w:color w:val="000000"/>
          <w:kern w:val="0"/>
          <w:szCs w:val="21"/>
          <w:shd w:val="clear" w:color="auto" w:fill="FFFFFF"/>
        </w:rPr>
        <w:t>本项目采用</w:t>
      </w:r>
      <w:proofErr w:type="gramStart"/>
      <w:r>
        <w:rPr>
          <w:rFonts w:ascii="Calibri" w:eastAsia="Monospaced Number" w:hAnsi="Calibri" w:cs="Calibri"/>
          <w:b/>
          <w:bCs/>
          <w:color w:val="000000"/>
          <w:kern w:val="0"/>
          <w:szCs w:val="21"/>
          <w:shd w:val="clear" w:color="auto" w:fill="FFFFFF"/>
        </w:rPr>
        <w:t>电子化</w:t>
      </w:r>
      <w:r>
        <w:rPr>
          <w:rFonts w:ascii="Calibri" w:eastAsia="Monospaced Number" w:hAnsi="Calibri" w:cs="Calibri" w:hint="eastAsia"/>
          <w:b/>
          <w:bCs/>
          <w:color w:val="000000"/>
          <w:kern w:val="0"/>
          <w:szCs w:val="21"/>
          <w:shd w:val="clear" w:color="auto" w:fill="FFFFFF"/>
        </w:rPr>
        <w:t>全</w:t>
      </w:r>
      <w:proofErr w:type="gramEnd"/>
      <w:r>
        <w:rPr>
          <w:rFonts w:ascii="Calibri" w:eastAsia="Monospaced Number" w:hAnsi="Calibri" w:cs="Calibri"/>
          <w:b/>
          <w:bCs/>
          <w:color w:val="000000"/>
          <w:kern w:val="0"/>
          <w:szCs w:val="21"/>
          <w:shd w:val="clear" w:color="auto" w:fill="FFFFFF"/>
        </w:rPr>
        <w:t>流程招标方式，线上发布标书，通过北京市政府采购电子交易平台免费获取。请供应</w:t>
      </w:r>
      <w:proofErr w:type="gramStart"/>
      <w:r>
        <w:rPr>
          <w:rFonts w:ascii="Calibri" w:eastAsia="Monospaced Number" w:hAnsi="Calibri" w:cs="Calibri"/>
          <w:b/>
          <w:bCs/>
          <w:color w:val="000000"/>
          <w:kern w:val="0"/>
          <w:szCs w:val="21"/>
          <w:shd w:val="clear" w:color="auto" w:fill="FFFFFF"/>
        </w:rPr>
        <w:t>商认真</w:t>
      </w:r>
      <w:proofErr w:type="gramEnd"/>
      <w:r>
        <w:rPr>
          <w:rFonts w:ascii="Calibri" w:eastAsia="Monospaced Number" w:hAnsi="Calibri" w:cs="Calibri"/>
          <w:b/>
          <w:bCs/>
          <w:color w:val="000000"/>
          <w:kern w:val="0"/>
          <w:szCs w:val="21"/>
          <w:shd w:val="clear" w:color="auto" w:fill="FFFFFF"/>
        </w:rPr>
        <w:t>学习北京市政府采购电子交易平台相关操作手册</w:t>
      </w:r>
      <w:r>
        <w:rPr>
          <w:rFonts w:ascii="Calibri" w:eastAsia="Monospaced Number" w:hAnsi="Calibri" w:cs="Calibri"/>
          <w:color w:val="000000"/>
          <w:kern w:val="0"/>
          <w:szCs w:val="21"/>
          <w:shd w:val="clear" w:color="auto" w:fill="FFFFFF"/>
        </w:rPr>
        <w:t>。相关操作如下：</w:t>
      </w:r>
    </w:p>
    <w:p w:rsidR="00F10323" w:rsidRDefault="00F10323">
      <w:pPr>
        <w:spacing w:line="360" w:lineRule="auto"/>
        <w:ind w:leftChars="200" w:left="420"/>
        <w:rPr>
          <w:rFonts w:ascii="宋体" w:eastAsia="宋体" w:hAnsi="宋体" w:cs="宋体"/>
          <w:sz w:val="24"/>
          <w:szCs w:val="24"/>
        </w:rPr>
      </w:pPr>
      <w:r>
        <w:rPr>
          <w:rFonts w:ascii="宋体" w:eastAsia="宋体" w:hAnsi="宋体" w:cs="宋体" w:hint="eastAsia"/>
          <w:sz w:val="24"/>
          <w:szCs w:val="24"/>
        </w:rPr>
        <w:t>1.投标人</w:t>
      </w:r>
      <w:r>
        <w:rPr>
          <w:rFonts w:ascii="宋体" w:eastAsia="宋体" w:hAnsi="宋体" w:cs="宋体"/>
          <w:sz w:val="24"/>
          <w:szCs w:val="24"/>
        </w:rPr>
        <w:t>按照规定办理CA认证证书（北京一证通数字证书），详见北京市政府采购电子交易平台查阅 “用户指南”—“操作指南”—“市场主体CA办理操作流程指引”，按照程序要求办理。</w:t>
      </w:r>
    </w:p>
    <w:p w:rsidR="00F10323" w:rsidRDefault="00F10323">
      <w:pPr>
        <w:snapToGrid w:val="0"/>
        <w:spacing w:line="400" w:lineRule="exact"/>
        <w:ind w:leftChars="200" w:left="420"/>
        <w:rPr>
          <w:rFonts w:ascii="宋体" w:eastAsia="宋体" w:hAnsi="宋体" w:cs="宋体"/>
          <w:sz w:val="24"/>
          <w:szCs w:val="24"/>
        </w:rPr>
      </w:pPr>
      <w:r>
        <w:rPr>
          <w:rFonts w:ascii="宋体" w:eastAsia="宋体" w:hAnsi="宋体" w:cs="宋体" w:hint="eastAsia"/>
          <w:sz w:val="24"/>
          <w:szCs w:val="24"/>
        </w:rPr>
        <w:t>2.</w:t>
      </w:r>
      <w:r>
        <w:rPr>
          <w:rFonts w:ascii="宋体" w:eastAsia="宋体" w:hAnsi="宋体" w:cs="宋体"/>
          <w:sz w:val="24"/>
          <w:szCs w:val="24"/>
        </w:rPr>
        <w:t>于北京市政府采购电子交易平台“用户指南”</w:t>
      </w:r>
      <w:proofErr w:type="gramStart"/>
      <w:r>
        <w:rPr>
          <w:rFonts w:ascii="宋体" w:eastAsia="宋体" w:hAnsi="宋体" w:cs="宋体"/>
          <w:sz w:val="24"/>
          <w:szCs w:val="24"/>
        </w:rPr>
        <w:t>一</w:t>
      </w:r>
      <w:proofErr w:type="gramEnd"/>
      <w:r>
        <w:rPr>
          <w:rFonts w:ascii="宋体" w:eastAsia="宋体" w:hAnsi="宋体" w:cs="宋体"/>
          <w:sz w:val="24"/>
          <w:szCs w:val="24"/>
        </w:rPr>
        <w:t>“操作指南”</w:t>
      </w:r>
      <w:proofErr w:type="gramStart"/>
      <w:r>
        <w:rPr>
          <w:rFonts w:ascii="宋体" w:eastAsia="宋体" w:hAnsi="宋体" w:cs="宋体"/>
          <w:sz w:val="24"/>
          <w:szCs w:val="24"/>
        </w:rPr>
        <w:t>一</w:t>
      </w:r>
      <w:proofErr w:type="gramEnd"/>
      <w:r>
        <w:rPr>
          <w:rFonts w:ascii="宋体" w:eastAsia="宋体" w:hAnsi="宋体" w:cs="宋体"/>
          <w:sz w:val="24"/>
          <w:szCs w:val="24"/>
        </w:rPr>
        <w:t xml:space="preserve">“市场主体注册入库操作流程指引”进行自助注册绑定。 </w:t>
      </w:r>
    </w:p>
    <w:p w:rsidR="00F10323" w:rsidRDefault="00F10323">
      <w:pPr>
        <w:snapToGrid w:val="0"/>
        <w:spacing w:line="400" w:lineRule="exact"/>
        <w:ind w:leftChars="200" w:left="420"/>
        <w:rPr>
          <w:rFonts w:ascii="宋体" w:eastAsia="宋体" w:hAnsi="宋体" w:cs="宋体"/>
          <w:sz w:val="24"/>
          <w:szCs w:val="24"/>
        </w:rPr>
      </w:pPr>
      <w:r>
        <w:rPr>
          <w:rFonts w:ascii="宋体" w:eastAsia="宋体" w:hAnsi="宋体" w:cs="宋体" w:hint="eastAsia"/>
          <w:sz w:val="24"/>
          <w:szCs w:val="24"/>
        </w:rPr>
        <w:t>3.</w:t>
      </w:r>
      <w:r>
        <w:rPr>
          <w:rFonts w:ascii="宋体" w:eastAsia="宋体" w:hAnsi="宋体" w:cs="宋体"/>
          <w:sz w:val="24"/>
          <w:szCs w:val="24"/>
        </w:rPr>
        <w:t>自招标公告发布之日起</w:t>
      </w:r>
      <w:proofErr w:type="gramStart"/>
      <w:r>
        <w:rPr>
          <w:rFonts w:ascii="宋体" w:eastAsia="宋体" w:hAnsi="宋体" w:cs="宋体"/>
          <w:sz w:val="24"/>
          <w:szCs w:val="24"/>
        </w:rPr>
        <w:t>持供应</w:t>
      </w:r>
      <w:proofErr w:type="gramEnd"/>
      <w:r>
        <w:rPr>
          <w:rFonts w:ascii="宋体" w:eastAsia="宋体" w:hAnsi="宋体" w:cs="宋体"/>
          <w:sz w:val="24"/>
          <w:szCs w:val="24"/>
        </w:rPr>
        <w:t xml:space="preserve">商自身数字证书登录北京市政府采购电子交易平台免费获取电子版招标文件。 </w:t>
      </w:r>
    </w:p>
    <w:p w:rsidR="00F10323" w:rsidRDefault="00F10323">
      <w:pPr>
        <w:snapToGrid w:val="0"/>
        <w:spacing w:line="400" w:lineRule="exact"/>
        <w:ind w:firstLineChars="200" w:firstLine="480"/>
        <w:rPr>
          <w:rFonts w:ascii="宋体" w:eastAsia="宋体" w:hAnsi="宋体" w:cs="宋体"/>
          <w:sz w:val="24"/>
          <w:szCs w:val="24"/>
        </w:rPr>
      </w:pPr>
      <w:r>
        <w:rPr>
          <w:rFonts w:ascii="宋体" w:eastAsia="宋体" w:hAnsi="宋体" w:cs="宋体" w:hint="eastAsia"/>
          <w:sz w:val="24"/>
          <w:szCs w:val="24"/>
        </w:rPr>
        <w:t>4.</w:t>
      </w:r>
      <w:r>
        <w:rPr>
          <w:rFonts w:ascii="宋体" w:eastAsia="宋体" w:hAnsi="宋体" w:cs="宋体"/>
          <w:sz w:val="24"/>
          <w:szCs w:val="24"/>
        </w:rPr>
        <w:t xml:space="preserve">未按上述获取方式和期限下载招标文件的投标无效。 </w:t>
      </w:r>
    </w:p>
    <w:p w:rsidR="00F10323" w:rsidRDefault="00F10323">
      <w:pPr>
        <w:snapToGrid w:val="0"/>
        <w:spacing w:line="400" w:lineRule="exact"/>
        <w:ind w:leftChars="200" w:left="420"/>
        <w:rPr>
          <w:rFonts w:ascii="宋体" w:eastAsia="宋体" w:hAnsi="宋体" w:cs="宋体"/>
          <w:sz w:val="24"/>
          <w:szCs w:val="24"/>
        </w:rPr>
      </w:pPr>
      <w:r>
        <w:rPr>
          <w:rFonts w:ascii="宋体" w:eastAsia="宋体" w:hAnsi="宋体" w:cs="宋体" w:hint="eastAsia"/>
          <w:sz w:val="24"/>
          <w:szCs w:val="24"/>
        </w:rPr>
        <w:t>5.证书驱动下载：于北京市政府采购电子交易平台“用户指南”-“工具下载”-“招标采购系统文件驱动安装包”下载相关驱动。</w:t>
      </w:r>
    </w:p>
    <w:p w:rsidR="00F10323" w:rsidRDefault="00F10323">
      <w:pPr>
        <w:snapToGrid w:val="0"/>
        <w:spacing w:line="400" w:lineRule="exact"/>
        <w:ind w:leftChars="200" w:left="420"/>
        <w:rPr>
          <w:rFonts w:ascii="宋体" w:eastAsia="宋体" w:hAnsi="宋体" w:cs="宋体"/>
          <w:sz w:val="24"/>
          <w:szCs w:val="24"/>
        </w:rPr>
      </w:pPr>
      <w:r>
        <w:rPr>
          <w:rFonts w:ascii="宋体" w:eastAsia="宋体" w:hAnsi="宋体" w:cs="宋体" w:hint="eastAsia"/>
          <w:sz w:val="24"/>
          <w:szCs w:val="24"/>
        </w:rPr>
        <w:t>6.投标客户端下载：于</w:t>
      </w:r>
      <w:r>
        <w:rPr>
          <w:rFonts w:ascii="宋体" w:eastAsia="宋体" w:hAnsi="宋体" w:cs="宋体"/>
          <w:sz w:val="24"/>
          <w:szCs w:val="24"/>
        </w:rPr>
        <w:t>北京市政府采购电子交易平台</w:t>
      </w:r>
      <w:r>
        <w:rPr>
          <w:rFonts w:ascii="宋体" w:eastAsia="宋体" w:hAnsi="宋体" w:cs="宋体" w:hint="eastAsia"/>
          <w:sz w:val="24"/>
          <w:szCs w:val="24"/>
        </w:rPr>
        <w:t>“</w:t>
      </w:r>
      <w:r>
        <w:rPr>
          <w:rFonts w:ascii="宋体" w:eastAsia="宋体" w:hAnsi="宋体" w:cs="宋体"/>
          <w:sz w:val="24"/>
          <w:szCs w:val="24"/>
        </w:rPr>
        <w:t>用户指南</w:t>
      </w:r>
      <w:r>
        <w:rPr>
          <w:rFonts w:ascii="宋体" w:eastAsia="宋体" w:hAnsi="宋体" w:cs="宋体" w:hint="eastAsia"/>
          <w:sz w:val="24"/>
          <w:szCs w:val="24"/>
        </w:rPr>
        <w:t>”</w:t>
      </w:r>
      <w:r>
        <w:rPr>
          <w:rFonts w:ascii="宋体" w:eastAsia="宋体" w:hAnsi="宋体" w:cs="宋体"/>
          <w:sz w:val="24"/>
          <w:szCs w:val="24"/>
        </w:rPr>
        <w:t>—</w:t>
      </w:r>
      <w:r>
        <w:rPr>
          <w:rFonts w:ascii="宋体" w:eastAsia="宋体" w:hAnsi="宋体" w:cs="宋体" w:hint="eastAsia"/>
          <w:sz w:val="24"/>
          <w:szCs w:val="24"/>
        </w:rPr>
        <w:t>“</w:t>
      </w:r>
      <w:r>
        <w:rPr>
          <w:rFonts w:ascii="宋体" w:eastAsia="宋体" w:hAnsi="宋体" w:cs="宋体"/>
          <w:sz w:val="24"/>
          <w:szCs w:val="24"/>
        </w:rPr>
        <w:t>工具下载</w:t>
      </w:r>
      <w:r>
        <w:rPr>
          <w:rFonts w:ascii="宋体" w:eastAsia="宋体" w:hAnsi="宋体" w:cs="宋体" w:hint="eastAsia"/>
          <w:sz w:val="24"/>
          <w:szCs w:val="24"/>
        </w:rPr>
        <w:t>”</w:t>
      </w:r>
      <w:r>
        <w:rPr>
          <w:rFonts w:ascii="宋体" w:eastAsia="宋体" w:hAnsi="宋体" w:cs="宋体"/>
          <w:sz w:val="24"/>
          <w:szCs w:val="24"/>
        </w:rPr>
        <w:t>—</w:t>
      </w:r>
      <w:r>
        <w:rPr>
          <w:rFonts w:ascii="宋体" w:eastAsia="宋体" w:hAnsi="宋体" w:cs="宋体" w:hint="eastAsia"/>
          <w:sz w:val="24"/>
          <w:szCs w:val="24"/>
        </w:rPr>
        <w:t>“投标文件编制工具”下载相关客户端。</w:t>
      </w:r>
    </w:p>
    <w:p w:rsidR="00F10323" w:rsidRDefault="00F10323">
      <w:pPr>
        <w:snapToGrid w:val="0"/>
        <w:spacing w:line="400" w:lineRule="exact"/>
        <w:ind w:leftChars="200" w:left="420"/>
        <w:rPr>
          <w:rFonts w:ascii="宋体" w:eastAsia="宋体" w:hAnsi="宋体" w:cs="宋体"/>
          <w:sz w:val="24"/>
          <w:szCs w:val="24"/>
        </w:rPr>
      </w:pPr>
      <w:r>
        <w:rPr>
          <w:rFonts w:ascii="宋体" w:eastAsia="宋体" w:hAnsi="宋体" w:cs="宋体" w:hint="eastAsia"/>
          <w:sz w:val="24"/>
          <w:szCs w:val="24"/>
        </w:rPr>
        <w:t>供应商应使用电子投标客户端编制电子投标文件并进行线上投标，供应商电子投标文件需要加密并加盖电子签章，如无法按照要求在电子投标文件中加盖电子签章和加密，请及时通过技术支持服务热线联系技术人员。</w:t>
      </w:r>
    </w:p>
    <w:p w:rsidR="00F10323" w:rsidRDefault="00F10323">
      <w:pPr>
        <w:snapToGrid w:val="0"/>
        <w:spacing w:line="400" w:lineRule="exact"/>
        <w:ind w:firstLineChars="200" w:firstLine="480"/>
        <w:rPr>
          <w:rFonts w:ascii="宋体" w:eastAsia="宋体" w:hAnsi="宋体" w:cs="宋体"/>
          <w:sz w:val="24"/>
          <w:szCs w:val="24"/>
        </w:rPr>
      </w:pPr>
      <w:r>
        <w:rPr>
          <w:rFonts w:ascii="宋体" w:eastAsia="宋体" w:hAnsi="宋体" w:cs="宋体" w:hint="eastAsia"/>
          <w:sz w:val="24"/>
          <w:szCs w:val="24"/>
        </w:rPr>
        <w:t>CA认证证书服务热线010-58515511；技术支持服务热线010-86483801。</w:t>
      </w:r>
    </w:p>
    <w:p w:rsidR="00F10323" w:rsidRDefault="00F10323">
      <w:pPr>
        <w:tabs>
          <w:tab w:val="left" w:pos="840"/>
        </w:tabs>
        <w:adjustRightInd w:val="0"/>
        <w:snapToGrid w:val="0"/>
        <w:spacing w:line="400" w:lineRule="exact"/>
        <w:ind w:firstLineChars="200" w:firstLine="480"/>
        <w:jc w:val="left"/>
        <w:textAlignment w:val="baseline"/>
        <w:rPr>
          <w:rFonts w:ascii="宋体" w:eastAsia="宋体" w:hAnsi="宋体" w:cs="宋体"/>
          <w:sz w:val="24"/>
          <w:szCs w:val="24"/>
        </w:rPr>
      </w:pPr>
      <w:r w:rsidRPr="00EB03F3">
        <w:rPr>
          <w:rFonts w:ascii="宋体" w:eastAsia="宋体" w:hAnsi="宋体" w:cs="宋体" w:hint="eastAsia"/>
          <w:sz w:val="24"/>
          <w:szCs w:val="24"/>
        </w:rPr>
        <w:t>7.下载期限：2023年1</w:t>
      </w:r>
      <w:r w:rsidR="002D55FA" w:rsidRPr="00EB03F3">
        <w:rPr>
          <w:rFonts w:ascii="宋体" w:eastAsia="宋体" w:hAnsi="宋体" w:cs="宋体" w:hint="eastAsia"/>
          <w:sz w:val="24"/>
          <w:szCs w:val="24"/>
        </w:rPr>
        <w:t>2</w:t>
      </w:r>
      <w:r w:rsidRPr="00EB03F3">
        <w:rPr>
          <w:rFonts w:ascii="宋体" w:eastAsia="宋体" w:hAnsi="宋体" w:cs="宋体" w:hint="eastAsia"/>
          <w:sz w:val="24"/>
          <w:szCs w:val="24"/>
        </w:rPr>
        <w:t xml:space="preserve">月 </w:t>
      </w:r>
      <w:r w:rsidR="002D55FA" w:rsidRPr="00EB03F3">
        <w:rPr>
          <w:rFonts w:ascii="宋体" w:eastAsia="宋体" w:hAnsi="宋体" w:cs="宋体" w:hint="eastAsia"/>
          <w:sz w:val="24"/>
          <w:szCs w:val="24"/>
        </w:rPr>
        <w:t>6</w:t>
      </w:r>
      <w:r w:rsidRPr="00EB03F3">
        <w:rPr>
          <w:rFonts w:ascii="宋体" w:eastAsia="宋体" w:hAnsi="宋体" w:cs="宋体" w:hint="eastAsia"/>
          <w:sz w:val="24"/>
          <w:szCs w:val="24"/>
        </w:rPr>
        <w:t xml:space="preserve"> 日</w:t>
      </w:r>
      <w:r w:rsidRPr="00EB03F3">
        <w:rPr>
          <w:rFonts w:ascii="宋体" w:eastAsia="宋体" w:hAnsi="宋体" w:cs="宋体"/>
          <w:sz w:val="24"/>
          <w:szCs w:val="24"/>
        </w:rPr>
        <w:t>上午</w:t>
      </w:r>
      <w:r w:rsidRPr="00EB03F3">
        <w:rPr>
          <w:rFonts w:ascii="宋体" w:eastAsia="宋体" w:hAnsi="宋体" w:cs="宋体" w:hint="eastAsia"/>
          <w:sz w:val="24"/>
          <w:szCs w:val="24"/>
        </w:rPr>
        <w:t>9：00—2023年1</w:t>
      </w:r>
      <w:r w:rsidR="002D55FA" w:rsidRPr="00EB03F3">
        <w:rPr>
          <w:rFonts w:ascii="宋体" w:eastAsia="宋体" w:hAnsi="宋体" w:cs="宋体" w:hint="eastAsia"/>
          <w:sz w:val="24"/>
          <w:szCs w:val="24"/>
        </w:rPr>
        <w:t>2</w:t>
      </w:r>
      <w:r w:rsidRPr="00EB03F3">
        <w:rPr>
          <w:rFonts w:ascii="宋体" w:eastAsia="宋体" w:hAnsi="宋体" w:cs="宋体" w:hint="eastAsia"/>
          <w:sz w:val="24"/>
          <w:szCs w:val="24"/>
        </w:rPr>
        <w:t xml:space="preserve">月 </w:t>
      </w:r>
      <w:r w:rsidR="002D55FA" w:rsidRPr="00EB03F3">
        <w:rPr>
          <w:rFonts w:ascii="宋体" w:eastAsia="宋体" w:hAnsi="宋体" w:cs="宋体" w:hint="eastAsia"/>
          <w:sz w:val="24"/>
          <w:szCs w:val="24"/>
        </w:rPr>
        <w:t>14</w:t>
      </w:r>
      <w:r w:rsidRPr="00EB03F3">
        <w:rPr>
          <w:rFonts w:ascii="宋体" w:eastAsia="宋体" w:hAnsi="宋体" w:cs="宋体" w:hint="eastAsia"/>
          <w:sz w:val="24"/>
          <w:szCs w:val="24"/>
        </w:rPr>
        <w:t xml:space="preserve"> 日下午17:00</w:t>
      </w:r>
      <w:r>
        <w:rPr>
          <w:rFonts w:ascii="宋体" w:eastAsia="宋体" w:hAnsi="宋体" w:cs="宋体" w:hint="eastAsia"/>
          <w:sz w:val="24"/>
          <w:szCs w:val="24"/>
        </w:rPr>
        <w:t>。</w:t>
      </w:r>
    </w:p>
    <w:p w:rsidR="00F10323" w:rsidRDefault="00F10323">
      <w:pPr>
        <w:snapToGrid w:val="0"/>
        <w:spacing w:line="400" w:lineRule="exact"/>
        <w:ind w:leftChars="200" w:left="420"/>
        <w:rPr>
          <w:rFonts w:ascii="宋体" w:eastAsia="宋体" w:hAnsi="宋体" w:cs="宋体"/>
          <w:sz w:val="24"/>
          <w:szCs w:val="24"/>
        </w:rPr>
      </w:pPr>
      <w:r>
        <w:rPr>
          <w:rFonts w:ascii="宋体" w:eastAsia="宋体" w:hAnsi="宋体" w:cs="宋体"/>
          <w:sz w:val="24"/>
          <w:szCs w:val="24"/>
        </w:rPr>
        <w:t>注意：本项目采用政府</w:t>
      </w:r>
      <w:proofErr w:type="gramStart"/>
      <w:r>
        <w:rPr>
          <w:rFonts w:ascii="宋体" w:eastAsia="宋体" w:hAnsi="宋体" w:cs="宋体"/>
          <w:sz w:val="24"/>
          <w:szCs w:val="24"/>
        </w:rPr>
        <w:t>采购</w:t>
      </w:r>
      <w:r>
        <w:rPr>
          <w:rFonts w:ascii="宋体" w:eastAsia="宋体" w:hAnsi="宋体" w:cs="宋体" w:hint="eastAsia"/>
          <w:sz w:val="24"/>
          <w:szCs w:val="24"/>
        </w:rPr>
        <w:t>全</w:t>
      </w:r>
      <w:proofErr w:type="gramEnd"/>
      <w:r>
        <w:rPr>
          <w:rFonts w:ascii="宋体" w:eastAsia="宋体" w:hAnsi="宋体" w:cs="宋体" w:hint="eastAsia"/>
          <w:sz w:val="24"/>
          <w:szCs w:val="24"/>
        </w:rPr>
        <w:t>流程</w:t>
      </w:r>
      <w:r>
        <w:rPr>
          <w:rFonts w:ascii="宋体" w:eastAsia="宋体" w:hAnsi="宋体" w:cs="宋体"/>
          <w:sz w:val="24"/>
          <w:szCs w:val="24"/>
        </w:rPr>
        <w:t>电子化招标，请</w:t>
      </w:r>
      <w:r>
        <w:rPr>
          <w:rFonts w:ascii="宋体" w:eastAsia="宋体" w:hAnsi="宋体" w:cs="宋体" w:hint="eastAsia"/>
          <w:sz w:val="24"/>
          <w:szCs w:val="24"/>
        </w:rPr>
        <w:t>投标人</w:t>
      </w:r>
      <w:r>
        <w:rPr>
          <w:rFonts w:ascii="宋体" w:eastAsia="宋体" w:hAnsi="宋体" w:cs="宋体"/>
          <w:sz w:val="24"/>
          <w:szCs w:val="24"/>
        </w:rPr>
        <w:t>认真学习北京市政府采购电子交易平台发布的相关操作</w:t>
      </w:r>
      <w:r>
        <w:rPr>
          <w:rFonts w:ascii="宋体" w:eastAsia="宋体" w:hAnsi="宋体" w:cs="宋体" w:hint="eastAsia"/>
          <w:sz w:val="24"/>
          <w:szCs w:val="24"/>
        </w:rPr>
        <w:t>指引、演示视频等，</w:t>
      </w:r>
      <w:r>
        <w:rPr>
          <w:rFonts w:ascii="宋体" w:eastAsia="宋体" w:hAnsi="宋体" w:cs="宋体"/>
          <w:sz w:val="24"/>
          <w:szCs w:val="24"/>
        </w:rPr>
        <w:t>核实数字认证证书</w:t>
      </w:r>
      <w:r>
        <w:rPr>
          <w:rFonts w:ascii="宋体" w:eastAsia="宋体" w:hAnsi="宋体" w:cs="宋体" w:hint="eastAsia"/>
          <w:sz w:val="24"/>
          <w:szCs w:val="24"/>
        </w:rPr>
        <w:t>情况确认是否</w:t>
      </w:r>
      <w:r>
        <w:rPr>
          <w:rFonts w:ascii="宋体" w:eastAsia="宋体" w:hAnsi="宋体" w:cs="宋体"/>
          <w:sz w:val="24"/>
          <w:szCs w:val="24"/>
        </w:rPr>
        <w:t>符合本项目电子</w:t>
      </w:r>
      <w:r>
        <w:rPr>
          <w:rFonts w:ascii="宋体" w:eastAsia="宋体" w:hAnsi="宋体" w:cs="宋体" w:hint="eastAsia"/>
          <w:sz w:val="24"/>
          <w:szCs w:val="24"/>
        </w:rPr>
        <w:t>化招标</w:t>
      </w:r>
      <w:r>
        <w:rPr>
          <w:rFonts w:ascii="宋体" w:eastAsia="宋体" w:hAnsi="宋体" w:cs="宋体"/>
          <w:sz w:val="24"/>
          <w:szCs w:val="24"/>
        </w:rPr>
        <w:t>要求，如无法按照要求在电子投标文件中加盖电子签章和加密，请及时联系技术人员</w:t>
      </w:r>
      <w:r>
        <w:rPr>
          <w:rFonts w:ascii="宋体" w:eastAsia="宋体" w:hAnsi="宋体" w:cs="宋体" w:hint="eastAsia"/>
          <w:sz w:val="24"/>
          <w:szCs w:val="24"/>
        </w:rPr>
        <w:t>。</w:t>
      </w:r>
    </w:p>
    <w:p w:rsidR="00F10323" w:rsidRDefault="00F10323">
      <w:pPr>
        <w:widowControl/>
        <w:jc w:val="left"/>
        <w:rPr>
          <w:rFonts w:ascii="宋体" w:eastAsia="宋体" w:hAnsi="宋体" w:cs="宋体"/>
          <w:b/>
          <w:bCs/>
          <w:sz w:val="24"/>
          <w:szCs w:val="24"/>
        </w:rPr>
      </w:pPr>
      <w:r>
        <w:rPr>
          <w:rFonts w:ascii="宋体" w:eastAsia="宋体" w:hAnsi="宋体" w:cs="宋体"/>
          <w:b/>
          <w:bCs/>
          <w:sz w:val="24"/>
          <w:szCs w:val="24"/>
        </w:rPr>
        <w:br w:type="page"/>
      </w:r>
    </w:p>
    <w:p w:rsidR="00F10323" w:rsidRDefault="00F10323">
      <w:pPr>
        <w:tabs>
          <w:tab w:val="left" w:pos="840"/>
        </w:tabs>
        <w:adjustRightInd w:val="0"/>
        <w:snapToGrid w:val="0"/>
        <w:spacing w:line="400" w:lineRule="exact"/>
        <w:ind w:firstLineChars="200" w:firstLine="482"/>
        <w:jc w:val="left"/>
        <w:textAlignment w:val="baseline"/>
        <w:outlineLvl w:val="1"/>
        <w:rPr>
          <w:rFonts w:ascii="宋体" w:eastAsia="宋体" w:hAnsi="宋体" w:cs="宋体"/>
          <w:b/>
          <w:bCs/>
          <w:sz w:val="24"/>
          <w:szCs w:val="24"/>
        </w:rPr>
      </w:pPr>
      <w:r>
        <w:rPr>
          <w:rFonts w:ascii="宋体" w:eastAsia="宋体" w:hAnsi="宋体" w:cs="宋体" w:hint="eastAsia"/>
          <w:b/>
          <w:bCs/>
          <w:sz w:val="24"/>
          <w:szCs w:val="24"/>
        </w:rPr>
        <w:lastRenderedPageBreak/>
        <w:t>五、投标、开标时间和地点</w:t>
      </w:r>
    </w:p>
    <w:p w:rsidR="00F10323" w:rsidRPr="00EB03F3" w:rsidRDefault="00F10323">
      <w:pPr>
        <w:tabs>
          <w:tab w:val="left" w:pos="840"/>
        </w:tabs>
        <w:snapToGrid w:val="0"/>
        <w:spacing w:line="400" w:lineRule="exact"/>
        <w:ind w:firstLineChars="200" w:firstLine="480"/>
        <w:rPr>
          <w:rFonts w:ascii="宋体" w:eastAsia="宋体" w:hAnsi="宋体" w:cs="宋体"/>
          <w:sz w:val="24"/>
          <w:szCs w:val="24"/>
        </w:rPr>
      </w:pPr>
      <w:r>
        <w:rPr>
          <w:rFonts w:ascii="宋体" w:eastAsia="宋体" w:hAnsi="宋体" w:cs="宋体" w:hint="eastAsia"/>
          <w:sz w:val="24"/>
          <w:szCs w:val="24"/>
        </w:rPr>
        <w:t>1.电</w:t>
      </w:r>
      <w:r w:rsidRPr="00EB03F3">
        <w:rPr>
          <w:rFonts w:ascii="宋体" w:eastAsia="宋体" w:hAnsi="宋体" w:cs="宋体" w:hint="eastAsia"/>
          <w:sz w:val="24"/>
          <w:szCs w:val="24"/>
        </w:rPr>
        <w:t>子投标截止时间：：2023年</w:t>
      </w:r>
      <w:r w:rsidR="002D55FA" w:rsidRPr="00EB03F3">
        <w:rPr>
          <w:rFonts w:ascii="宋体" w:eastAsia="宋体" w:hAnsi="宋体" w:cs="宋体" w:hint="eastAsia"/>
          <w:sz w:val="24"/>
          <w:szCs w:val="24"/>
        </w:rPr>
        <w:t>12</w:t>
      </w:r>
      <w:r w:rsidRPr="00EB03F3">
        <w:rPr>
          <w:rFonts w:ascii="宋体" w:eastAsia="宋体" w:hAnsi="宋体" w:cs="宋体" w:hint="eastAsia"/>
          <w:sz w:val="24"/>
          <w:szCs w:val="24"/>
        </w:rPr>
        <w:t xml:space="preserve"> 月 </w:t>
      </w:r>
      <w:r w:rsidR="002D55FA" w:rsidRPr="00EB03F3">
        <w:rPr>
          <w:rFonts w:ascii="宋体" w:eastAsia="宋体" w:hAnsi="宋体" w:cs="宋体" w:hint="eastAsia"/>
          <w:sz w:val="24"/>
          <w:szCs w:val="24"/>
        </w:rPr>
        <w:t>28</w:t>
      </w:r>
      <w:r w:rsidRPr="00EB03F3">
        <w:rPr>
          <w:rFonts w:ascii="宋体" w:eastAsia="宋体" w:hAnsi="宋体" w:cs="宋体" w:hint="eastAsia"/>
          <w:sz w:val="24"/>
          <w:szCs w:val="24"/>
        </w:rPr>
        <w:t xml:space="preserve"> 日  上午9:30分（北京时间）。</w:t>
      </w:r>
    </w:p>
    <w:p w:rsidR="00F10323" w:rsidRPr="00EB03F3" w:rsidRDefault="00F10323">
      <w:pPr>
        <w:tabs>
          <w:tab w:val="left" w:pos="856"/>
        </w:tabs>
        <w:snapToGrid w:val="0"/>
        <w:spacing w:line="400" w:lineRule="exact"/>
        <w:ind w:firstLineChars="200" w:firstLine="480"/>
        <w:rPr>
          <w:rFonts w:ascii="宋体" w:eastAsia="宋体" w:hAnsi="宋体" w:cs="宋体"/>
          <w:sz w:val="24"/>
          <w:szCs w:val="24"/>
        </w:rPr>
      </w:pPr>
      <w:r w:rsidRPr="00EB03F3">
        <w:rPr>
          <w:rFonts w:ascii="宋体" w:eastAsia="宋体" w:hAnsi="宋体" w:cs="宋体" w:hint="eastAsia"/>
          <w:sz w:val="24"/>
          <w:szCs w:val="24"/>
        </w:rPr>
        <w:t xml:space="preserve">2.开标时间：2023年12月 </w:t>
      </w:r>
      <w:r w:rsidR="002D55FA" w:rsidRPr="00EB03F3">
        <w:rPr>
          <w:rFonts w:ascii="宋体" w:eastAsia="宋体" w:hAnsi="宋体" w:cs="宋体" w:hint="eastAsia"/>
          <w:sz w:val="24"/>
          <w:szCs w:val="24"/>
        </w:rPr>
        <w:t>28</w:t>
      </w:r>
      <w:r w:rsidRPr="00EB03F3">
        <w:rPr>
          <w:rFonts w:ascii="宋体" w:eastAsia="宋体" w:hAnsi="宋体" w:cs="宋体" w:hint="eastAsia"/>
          <w:sz w:val="24"/>
          <w:szCs w:val="24"/>
        </w:rPr>
        <w:t>日  上午9:30（北京时间）。</w:t>
      </w:r>
    </w:p>
    <w:p w:rsidR="00F10323" w:rsidRDefault="00F10323">
      <w:pPr>
        <w:tabs>
          <w:tab w:val="left" w:pos="856"/>
        </w:tabs>
        <w:snapToGrid w:val="0"/>
        <w:spacing w:line="400" w:lineRule="exact"/>
        <w:ind w:firstLineChars="200" w:firstLine="480"/>
        <w:rPr>
          <w:rFonts w:ascii="宋体" w:eastAsia="宋体" w:hAnsi="宋体" w:cs="宋体"/>
          <w:sz w:val="24"/>
          <w:szCs w:val="24"/>
        </w:rPr>
      </w:pPr>
      <w:r>
        <w:rPr>
          <w:rFonts w:ascii="宋体" w:eastAsia="宋体" w:hAnsi="宋体" w:cs="宋体" w:hint="eastAsia"/>
          <w:sz w:val="24"/>
          <w:szCs w:val="24"/>
        </w:rPr>
        <w:t>3.解密时限：解密时限为全流程电子化招投标服务平台开启投标人自行解密功能后30分钟。</w:t>
      </w:r>
    </w:p>
    <w:p w:rsidR="00F10323" w:rsidRDefault="00F10323">
      <w:pPr>
        <w:tabs>
          <w:tab w:val="left" w:pos="856"/>
        </w:tabs>
        <w:snapToGrid w:val="0"/>
        <w:spacing w:line="400" w:lineRule="exact"/>
        <w:ind w:leftChars="200" w:left="420"/>
        <w:rPr>
          <w:rFonts w:ascii="宋体" w:eastAsia="宋体" w:hAnsi="宋体" w:cs="宋体"/>
          <w:sz w:val="24"/>
          <w:szCs w:val="24"/>
        </w:rPr>
      </w:pPr>
      <w:r>
        <w:rPr>
          <w:rFonts w:ascii="宋体" w:eastAsia="宋体" w:hAnsi="宋体" w:cs="宋体" w:hint="eastAsia"/>
          <w:sz w:val="24"/>
          <w:szCs w:val="24"/>
        </w:rPr>
        <w:t>4.开标、解密地点及方式：本项目采用远程电子开标方式，由投标人自行对电子投标文件进行解密，不接受纸质文件，无须投标人到达现场。</w:t>
      </w:r>
    </w:p>
    <w:p w:rsidR="00F10323" w:rsidRDefault="00F10323">
      <w:pPr>
        <w:tabs>
          <w:tab w:val="left" w:pos="840"/>
        </w:tabs>
        <w:snapToGrid w:val="0"/>
        <w:spacing w:line="400" w:lineRule="exact"/>
        <w:ind w:leftChars="200" w:left="420"/>
        <w:rPr>
          <w:rFonts w:ascii="宋体" w:eastAsia="宋体" w:hAnsi="宋体" w:cs="宋体"/>
          <w:sz w:val="24"/>
          <w:szCs w:val="24"/>
        </w:rPr>
      </w:pPr>
      <w:r>
        <w:rPr>
          <w:rFonts w:ascii="宋体" w:eastAsia="宋体" w:hAnsi="宋体" w:cs="宋体" w:hint="eastAsia"/>
          <w:sz w:val="24"/>
          <w:szCs w:val="24"/>
        </w:rPr>
        <w:t>注：本项目采用全流程电子化招标，投标、开标及评标将配套使用北京市政府采购电子交易平台，请投标人根据招标文件及平台操作手册要求制作并线上提交电子投标文件，上传电子投标文件过程中请保持互联网连接畅通。</w:t>
      </w:r>
    </w:p>
    <w:p w:rsidR="00F10323" w:rsidRDefault="00F10323">
      <w:pPr>
        <w:spacing w:line="400" w:lineRule="exact"/>
        <w:ind w:firstLineChars="200" w:firstLine="480"/>
        <w:rPr>
          <w:rFonts w:ascii="宋体" w:eastAsia="宋体" w:hAnsi="宋体" w:cs="宋体"/>
          <w:sz w:val="24"/>
          <w:szCs w:val="24"/>
        </w:rPr>
      </w:pPr>
      <w:r>
        <w:rPr>
          <w:rFonts w:ascii="宋体" w:eastAsia="宋体" w:hAnsi="宋体" w:cs="宋体" w:hint="eastAsia"/>
          <w:sz w:val="24"/>
          <w:szCs w:val="24"/>
        </w:rPr>
        <w:t>(1)未在电子投标截止时间前按程序上传电子投标文件的投标无效。</w:t>
      </w:r>
    </w:p>
    <w:p w:rsidR="00F10323" w:rsidRDefault="00F10323">
      <w:pPr>
        <w:ind w:leftChars="200" w:left="420"/>
        <w:rPr>
          <w:rFonts w:ascii="宋体" w:eastAsia="宋体" w:hAnsi="宋体" w:cs="宋体"/>
          <w:sz w:val="24"/>
          <w:szCs w:val="24"/>
        </w:rPr>
      </w:pPr>
      <w:r>
        <w:rPr>
          <w:rFonts w:ascii="宋体" w:eastAsia="宋体" w:hAnsi="宋体" w:cs="宋体" w:hint="eastAsia"/>
          <w:sz w:val="24"/>
          <w:szCs w:val="24"/>
        </w:rPr>
        <w:t>(2）为保证开标解密环节联系方式畅通，</w:t>
      </w:r>
      <w:r>
        <w:rPr>
          <w:rFonts w:ascii="宋体" w:eastAsia="宋体" w:hAnsi="宋体" w:cs="宋体"/>
          <w:sz w:val="24"/>
          <w:szCs w:val="24"/>
        </w:rPr>
        <w:fldChar w:fldCharType="begin"/>
      </w:r>
      <w:r>
        <w:rPr>
          <w:rFonts w:ascii="宋体" w:eastAsia="宋体" w:hAnsi="宋体" w:cs="宋体"/>
          <w:sz w:val="24"/>
          <w:szCs w:val="24"/>
        </w:rPr>
        <w:instrText xml:space="preserve"> HYPERLINK "mailto:</w:instrText>
      </w:r>
      <w:r>
        <w:rPr>
          <w:rFonts w:ascii="宋体" w:eastAsia="宋体" w:hAnsi="宋体" w:cs="宋体" w:hint="eastAsia"/>
          <w:sz w:val="24"/>
          <w:szCs w:val="24"/>
        </w:rPr>
        <w:instrText>请投标人将项目联系人姓名和联系方式发送至指定邮箱lirui@bgpc.beijing.gov.cn</w:instrText>
      </w:r>
      <w:r>
        <w:rPr>
          <w:rFonts w:ascii="宋体" w:eastAsia="宋体" w:hAnsi="宋体" w:cs="宋体"/>
          <w:sz w:val="24"/>
          <w:szCs w:val="24"/>
        </w:rPr>
        <w:instrText>"</w:instrText>
      </w:r>
      <w:r>
        <w:rPr>
          <w:rFonts w:ascii="宋体" w:eastAsia="宋体" w:hAnsi="宋体" w:cs="宋体"/>
          <w:sz w:val="24"/>
          <w:szCs w:val="24"/>
        </w:rPr>
        <w:fldChar w:fldCharType="separate"/>
      </w:r>
      <w:r>
        <w:rPr>
          <w:rFonts w:eastAsia="宋体" w:cs="宋体" w:hint="eastAsia"/>
          <w:sz w:val="24"/>
          <w:szCs w:val="24"/>
        </w:rPr>
        <w:t>请投标人将项目联系人姓名和联系方式发送至指定邮箱</w:t>
      </w:r>
      <w:r>
        <w:rPr>
          <w:rFonts w:hint="eastAsia"/>
          <w:sz w:val="24"/>
        </w:rPr>
        <w:t>Xchcgzx@126.com</w:t>
      </w:r>
      <w:r>
        <w:rPr>
          <w:rFonts w:ascii="宋体" w:eastAsia="宋体" w:hAnsi="宋体" w:cs="宋体" w:hint="eastAsia"/>
          <w:sz w:val="24"/>
          <w:szCs w:val="24"/>
        </w:rPr>
        <w:t>。</w:t>
      </w:r>
    </w:p>
    <w:p w:rsidR="00F10323" w:rsidRDefault="00F10323">
      <w:pPr>
        <w:spacing w:line="400" w:lineRule="exact"/>
        <w:rPr>
          <w:rFonts w:ascii="宋体" w:eastAsia="宋体" w:hAnsi="宋体" w:cs="宋体"/>
          <w:sz w:val="24"/>
          <w:szCs w:val="24"/>
        </w:rPr>
      </w:pPr>
      <w:r>
        <w:rPr>
          <w:rFonts w:ascii="宋体" w:eastAsia="宋体" w:hAnsi="宋体" w:cs="宋体"/>
          <w:sz w:val="24"/>
          <w:szCs w:val="24"/>
        </w:rPr>
        <w:fldChar w:fldCharType="end"/>
      </w:r>
      <w:r>
        <w:rPr>
          <w:rFonts w:ascii="宋体" w:eastAsia="宋体" w:hAnsi="宋体" w:cs="宋体" w:hint="eastAsia"/>
          <w:sz w:val="24"/>
          <w:szCs w:val="24"/>
        </w:rPr>
        <w:t xml:space="preserve">    邮件题目为：招标编号+开标解密联系人 </w:t>
      </w:r>
    </w:p>
    <w:p w:rsidR="00F10323" w:rsidRDefault="00F10323">
      <w:pPr>
        <w:tabs>
          <w:tab w:val="left" w:pos="856"/>
        </w:tabs>
        <w:snapToGrid w:val="0"/>
        <w:spacing w:line="400" w:lineRule="exact"/>
        <w:ind w:firstLineChars="200" w:firstLine="480"/>
        <w:rPr>
          <w:rFonts w:ascii="宋体" w:eastAsia="宋体" w:hAnsi="宋体" w:cs="宋体"/>
          <w:sz w:val="24"/>
          <w:szCs w:val="24"/>
        </w:rPr>
      </w:pPr>
      <w:r>
        <w:rPr>
          <w:rFonts w:ascii="宋体" w:eastAsia="宋体" w:hAnsi="宋体" w:cs="宋体" w:hint="eastAsia"/>
          <w:sz w:val="24"/>
          <w:szCs w:val="24"/>
        </w:rPr>
        <w:t>邮件内容为：招标编号+项目名称+公司名称+联系人姓名+手机号码</w:t>
      </w:r>
    </w:p>
    <w:p w:rsidR="00F10323" w:rsidRDefault="00F10323">
      <w:pPr>
        <w:snapToGrid w:val="0"/>
        <w:spacing w:line="360" w:lineRule="exact"/>
        <w:ind w:firstLineChars="200" w:firstLine="482"/>
        <w:rPr>
          <w:rFonts w:ascii="宋体" w:eastAsia="宋体" w:hAnsi="宋体" w:cs="宋体"/>
          <w:b/>
          <w:bCs/>
          <w:sz w:val="24"/>
          <w:szCs w:val="24"/>
        </w:rPr>
      </w:pPr>
      <w:bookmarkStart w:id="21" w:name="_Toc184023106"/>
      <w:bookmarkStart w:id="22" w:name="_Toc174185151"/>
      <w:bookmarkStart w:id="23" w:name="_Toc180051014"/>
      <w:bookmarkStart w:id="24" w:name="_Toc184013607"/>
      <w:bookmarkStart w:id="25" w:name="_Toc186274103"/>
      <w:r>
        <w:rPr>
          <w:rFonts w:ascii="宋体" w:eastAsia="宋体" w:hAnsi="宋体" w:cs="宋体" w:hint="eastAsia"/>
          <w:b/>
          <w:bCs/>
          <w:sz w:val="24"/>
          <w:szCs w:val="24"/>
        </w:rPr>
        <w:t>六、联系信息</w:t>
      </w:r>
    </w:p>
    <w:p w:rsidR="00F10323" w:rsidRDefault="00F10323">
      <w:pPr>
        <w:snapToGrid w:val="0"/>
        <w:spacing w:line="360" w:lineRule="exact"/>
        <w:ind w:firstLineChars="200" w:firstLine="482"/>
        <w:rPr>
          <w:rFonts w:ascii="宋体" w:eastAsia="宋体" w:hAnsi="宋体" w:cs="宋体"/>
          <w:b/>
          <w:bCs/>
          <w:sz w:val="24"/>
          <w:szCs w:val="24"/>
        </w:rPr>
      </w:pPr>
      <w:r>
        <w:rPr>
          <w:rFonts w:ascii="宋体" w:eastAsia="宋体" w:hAnsi="宋体" w:cs="宋体" w:hint="eastAsia"/>
          <w:b/>
          <w:bCs/>
          <w:sz w:val="24"/>
          <w:szCs w:val="24"/>
        </w:rPr>
        <w:t>集中采购机构联系信息</w:t>
      </w:r>
    </w:p>
    <w:bookmarkEnd w:id="21"/>
    <w:bookmarkEnd w:id="22"/>
    <w:bookmarkEnd w:id="23"/>
    <w:bookmarkEnd w:id="24"/>
    <w:bookmarkEnd w:id="25"/>
    <w:p w:rsidR="00F10323" w:rsidRDefault="00F10323">
      <w:pPr>
        <w:snapToGrid w:val="0"/>
        <w:spacing w:line="360" w:lineRule="exact"/>
        <w:ind w:firstLineChars="200" w:firstLine="480"/>
        <w:rPr>
          <w:rFonts w:ascii="宋体" w:eastAsia="宋体" w:hAnsi="宋体" w:cs="宋体"/>
          <w:sz w:val="24"/>
          <w:szCs w:val="24"/>
        </w:rPr>
      </w:pPr>
      <w:r>
        <w:rPr>
          <w:rFonts w:ascii="宋体" w:eastAsia="宋体" w:hAnsi="宋体" w:cs="宋体" w:hint="eastAsia"/>
          <w:sz w:val="24"/>
          <w:szCs w:val="24"/>
        </w:rPr>
        <w:t>集中采购机构名称：北京市西城区政府采购中心</w:t>
      </w:r>
    </w:p>
    <w:p w:rsidR="00F10323" w:rsidRDefault="00F10323">
      <w:pPr>
        <w:snapToGrid w:val="0"/>
        <w:spacing w:line="360" w:lineRule="exact"/>
        <w:ind w:firstLineChars="200" w:firstLine="480"/>
        <w:rPr>
          <w:rFonts w:ascii="宋体" w:eastAsia="宋体" w:hAnsi="宋体" w:cs="宋体"/>
          <w:sz w:val="24"/>
          <w:szCs w:val="24"/>
        </w:rPr>
      </w:pPr>
      <w:r>
        <w:rPr>
          <w:rFonts w:ascii="宋体" w:eastAsia="宋体" w:hAnsi="宋体" w:cs="宋体" w:hint="eastAsia"/>
          <w:sz w:val="24"/>
          <w:szCs w:val="24"/>
        </w:rPr>
        <w:t>地址：北京市西</w:t>
      </w:r>
      <w:proofErr w:type="gramStart"/>
      <w:r>
        <w:rPr>
          <w:rFonts w:ascii="宋体" w:eastAsia="宋体" w:hAnsi="宋体" w:cs="宋体" w:hint="eastAsia"/>
          <w:sz w:val="24"/>
          <w:szCs w:val="24"/>
        </w:rPr>
        <w:t>城区广</w:t>
      </w:r>
      <w:proofErr w:type="gramEnd"/>
      <w:r>
        <w:rPr>
          <w:rFonts w:ascii="宋体" w:eastAsia="宋体" w:hAnsi="宋体" w:cs="宋体" w:hint="eastAsia"/>
          <w:sz w:val="24"/>
          <w:szCs w:val="24"/>
        </w:rPr>
        <w:t>安门南街2号5层517室</w:t>
      </w:r>
    </w:p>
    <w:p w:rsidR="00F10323" w:rsidRDefault="00F10323">
      <w:pPr>
        <w:snapToGrid w:val="0"/>
        <w:spacing w:line="360" w:lineRule="exact"/>
        <w:ind w:firstLineChars="200" w:firstLine="480"/>
        <w:rPr>
          <w:rFonts w:ascii="宋体" w:eastAsia="宋体" w:hAnsi="宋体" w:cs="宋体"/>
          <w:sz w:val="24"/>
          <w:szCs w:val="24"/>
        </w:rPr>
      </w:pPr>
      <w:r>
        <w:rPr>
          <w:rFonts w:ascii="宋体" w:eastAsia="宋体" w:hAnsi="宋体" w:cs="宋体" w:hint="eastAsia"/>
          <w:sz w:val="24"/>
          <w:szCs w:val="24"/>
        </w:rPr>
        <w:t>邮政编码：100053</w:t>
      </w:r>
    </w:p>
    <w:p w:rsidR="00F10323" w:rsidRDefault="00F10323">
      <w:pPr>
        <w:snapToGrid w:val="0"/>
        <w:spacing w:line="360" w:lineRule="exact"/>
        <w:ind w:firstLineChars="200" w:firstLine="480"/>
        <w:rPr>
          <w:rFonts w:ascii="宋体" w:eastAsia="宋体" w:hAnsi="宋体" w:cs="宋体"/>
          <w:sz w:val="24"/>
          <w:szCs w:val="24"/>
          <w:highlight w:val="yellow"/>
        </w:rPr>
      </w:pPr>
      <w:r>
        <w:rPr>
          <w:rFonts w:ascii="宋体" w:eastAsia="宋体" w:hAnsi="宋体" w:cs="宋体" w:hint="eastAsia"/>
          <w:sz w:val="24"/>
          <w:szCs w:val="24"/>
        </w:rPr>
        <w:t>联系人：  王祖军   刘艳明</w:t>
      </w:r>
    </w:p>
    <w:p w:rsidR="00F10323" w:rsidRDefault="00F10323">
      <w:pPr>
        <w:snapToGrid w:val="0"/>
        <w:spacing w:line="360" w:lineRule="exact"/>
        <w:ind w:firstLineChars="200" w:firstLine="480"/>
        <w:rPr>
          <w:rFonts w:ascii="宋体" w:eastAsia="宋体" w:hAnsi="宋体" w:cs="宋体"/>
          <w:sz w:val="24"/>
          <w:szCs w:val="24"/>
        </w:rPr>
      </w:pPr>
      <w:r>
        <w:rPr>
          <w:rFonts w:ascii="宋体" w:eastAsia="宋体" w:hAnsi="宋体" w:cs="宋体" w:hint="eastAsia"/>
          <w:sz w:val="24"/>
          <w:szCs w:val="24"/>
        </w:rPr>
        <w:t>电话：（010）82141215、83926781</w:t>
      </w:r>
    </w:p>
    <w:p w:rsidR="00F10323" w:rsidRDefault="00F10323">
      <w:pPr>
        <w:snapToGrid w:val="0"/>
        <w:spacing w:line="360" w:lineRule="exact"/>
        <w:ind w:firstLineChars="200" w:firstLine="480"/>
        <w:rPr>
          <w:rFonts w:ascii="宋体" w:eastAsia="宋体" w:hAnsi="宋体" w:cs="宋体"/>
          <w:sz w:val="24"/>
          <w:szCs w:val="24"/>
        </w:rPr>
      </w:pPr>
      <w:r>
        <w:rPr>
          <w:rFonts w:ascii="宋体" w:eastAsia="宋体" w:hAnsi="宋体" w:cs="宋体" w:hint="eastAsia"/>
          <w:sz w:val="24"/>
          <w:szCs w:val="24"/>
        </w:rPr>
        <w:t xml:space="preserve">传真：（010）83926781 </w:t>
      </w:r>
    </w:p>
    <w:p w:rsidR="00F10323" w:rsidRDefault="00F10323">
      <w:pPr>
        <w:snapToGrid w:val="0"/>
        <w:spacing w:line="360" w:lineRule="exact"/>
        <w:ind w:firstLineChars="200" w:firstLine="482"/>
        <w:rPr>
          <w:rFonts w:ascii="宋体" w:eastAsia="宋体" w:hAnsi="宋体" w:cs="宋体"/>
          <w:b/>
          <w:bCs/>
          <w:sz w:val="24"/>
          <w:szCs w:val="24"/>
        </w:rPr>
      </w:pPr>
      <w:r>
        <w:rPr>
          <w:rFonts w:ascii="宋体" w:eastAsia="宋体" w:hAnsi="宋体" w:cs="宋体" w:hint="eastAsia"/>
          <w:b/>
          <w:bCs/>
          <w:sz w:val="24"/>
          <w:szCs w:val="24"/>
        </w:rPr>
        <w:t>采购人联系信息</w:t>
      </w:r>
    </w:p>
    <w:p w:rsidR="00F10323" w:rsidRDefault="00F10323">
      <w:pPr>
        <w:snapToGrid w:val="0"/>
        <w:spacing w:line="360" w:lineRule="exact"/>
        <w:ind w:firstLineChars="200" w:firstLine="480"/>
        <w:rPr>
          <w:rFonts w:ascii="宋体" w:eastAsia="宋体" w:hAnsi="宋体" w:cs="宋体"/>
          <w:sz w:val="24"/>
          <w:szCs w:val="24"/>
        </w:rPr>
      </w:pPr>
      <w:r>
        <w:rPr>
          <w:rFonts w:ascii="宋体" w:eastAsia="宋体" w:hAnsi="宋体" w:cs="宋体" w:hint="eastAsia"/>
          <w:sz w:val="24"/>
          <w:szCs w:val="24"/>
        </w:rPr>
        <w:t>采购人名称：北京市西城区机关事务服务中心</w:t>
      </w:r>
    </w:p>
    <w:p w:rsidR="00F10323" w:rsidRDefault="00F10323">
      <w:pPr>
        <w:snapToGrid w:val="0"/>
        <w:spacing w:line="360" w:lineRule="exact"/>
        <w:ind w:firstLineChars="200" w:firstLine="480"/>
        <w:rPr>
          <w:rFonts w:ascii="宋体" w:eastAsia="宋体" w:hAnsi="宋体" w:cs="宋体"/>
          <w:sz w:val="24"/>
          <w:szCs w:val="24"/>
        </w:rPr>
      </w:pPr>
      <w:r>
        <w:rPr>
          <w:rFonts w:ascii="宋体" w:eastAsia="宋体" w:hAnsi="宋体" w:cs="宋体" w:hint="eastAsia"/>
          <w:sz w:val="24"/>
          <w:szCs w:val="24"/>
        </w:rPr>
        <w:t>联系人：牛蒙</w:t>
      </w:r>
    </w:p>
    <w:p w:rsidR="00F10323" w:rsidRDefault="00F10323">
      <w:pPr>
        <w:snapToGrid w:val="0"/>
        <w:spacing w:line="360" w:lineRule="exact"/>
        <w:ind w:firstLineChars="200" w:firstLine="480"/>
        <w:rPr>
          <w:rFonts w:ascii="宋体" w:eastAsia="宋体" w:hAnsi="宋体" w:cs="宋体"/>
          <w:sz w:val="24"/>
          <w:szCs w:val="24"/>
        </w:rPr>
      </w:pPr>
      <w:r>
        <w:rPr>
          <w:rFonts w:ascii="宋体" w:eastAsia="宋体" w:hAnsi="宋体" w:cs="宋体" w:hint="eastAsia"/>
          <w:sz w:val="24"/>
          <w:szCs w:val="24"/>
        </w:rPr>
        <w:t xml:space="preserve">电 话：（010）83976251 </w:t>
      </w:r>
    </w:p>
    <w:p w:rsidR="00F10323" w:rsidRDefault="00F10323">
      <w:pPr>
        <w:widowControl/>
        <w:spacing w:line="360" w:lineRule="auto"/>
        <w:rPr>
          <w:rFonts w:ascii="宋体" w:eastAsia="宋体" w:hAnsi="宋体" w:cs="宋体"/>
          <w:sz w:val="24"/>
          <w:szCs w:val="24"/>
        </w:rPr>
      </w:pPr>
      <w:r>
        <w:rPr>
          <w:rFonts w:ascii="宋体" w:eastAsia="宋体" w:hAnsi="宋体" w:cs="宋体" w:hint="eastAsia"/>
          <w:sz w:val="24"/>
          <w:szCs w:val="24"/>
        </w:rPr>
        <w:t xml:space="preserve">    地  址：北京市西城区二龙路27 号</w:t>
      </w:r>
    </w:p>
    <w:p w:rsidR="00F10323" w:rsidRDefault="00F10323">
      <w:pPr>
        <w:snapToGrid w:val="0"/>
        <w:spacing w:line="360" w:lineRule="exact"/>
        <w:ind w:firstLineChars="200" w:firstLine="480"/>
        <w:rPr>
          <w:rFonts w:ascii="仿宋" w:eastAsia="仿宋" w:hAnsi="仿宋"/>
          <w:sz w:val="24"/>
          <w:szCs w:val="24"/>
        </w:rPr>
      </w:pPr>
    </w:p>
    <w:p w:rsidR="00F10323" w:rsidRDefault="00F10323">
      <w:pPr>
        <w:spacing w:line="360" w:lineRule="exact"/>
        <w:ind w:firstLineChars="200" w:firstLine="480"/>
        <w:rPr>
          <w:rFonts w:ascii="宋体" w:eastAsia="宋体" w:hAnsi="宋体" w:cs="宋体"/>
          <w:sz w:val="24"/>
          <w:szCs w:val="24"/>
        </w:rPr>
      </w:pPr>
    </w:p>
    <w:p w:rsidR="00F10323" w:rsidRDefault="00F10323">
      <w:pPr>
        <w:widowControl/>
        <w:jc w:val="left"/>
        <w:rPr>
          <w:rFonts w:ascii="Calibri" w:eastAsia="宋体" w:hAnsi="Calibri"/>
          <w:b/>
          <w:bCs/>
          <w:kern w:val="44"/>
          <w:sz w:val="32"/>
          <w:szCs w:val="32"/>
        </w:rPr>
      </w:pPr>
      <w:r>
        <w:rPr>
          <w:rFonts w:ascii="宋体" w:eastAsia="宋体" w:hAnsi="宋体" w:cs="宋体"/>
          <w:sz w:val="24"/>
          <w:szCs w:val="24"/>
        </w:rPr>
        <w:br w:type="page"/>
      </w:r>
      <w:bookmarkStart w:id="26" w:name="_Toc101429958"/>
      <w:r>
        <w:rPr>
          <w:rFonts w:ascii="宋体" w:eastAsia="宋体" w:hAnsi="宋体" w:cs="宋体" w:hint="eastAsia"/>
          <w:sz w:val="24"/>
          <w:szCs w:val="24"/>
        </w:rPr>
        <w:lastRenderedPageBreak/>
        <w:t xml:space="preserve">                       </w:t>
      </w:r>
      <w:r>
        <w:rPr>
          <w:rFonts w:ascii="Calibri" w:eastAsia="宋体" w:hAnsi="Calibri" w:hint="eastAsia"/>
          <w:b/>
          <w:bCs/>
          <w:kern w:val="44"/>
          <w:sz w:val="32"/>
          <w:szCs w:val="32"/>
        </w:rPr>
        <w:t>第二部分投标人须知前附表</w:t>
      </w:r>
      <w:bookmarkEnd w:id="26"/>
    </w:p>
    <w:p w:rsidR="00F10323" w:rsidRDefault="00F10323" w:rsidP="002D55FA">
      <w:pPr>
        <w:spacing w:line="360" w:lineRule="exact"/>
        <w:ind w:firstLineChars="202" w:firstLine="485"/>
        <w:rPr>
          <w:rFonts w:ascii="宋体" w:eastAsia="宋体" w:hAnsi="宋体"/>
          <w:sz w:val="24"/>
          <w:szCs w:val="24"/>
        </w:rPr>
      </w:pPr>
      <w:r>
        <w:rPr>
          <w:rFonts w:ascii="宋体" w:eastAsia="宋体" w:hAnsi="宋体" w:hint="eastAsia"/>
          <w:sz w:val="24"/>
          <w:szCs w:val="24"/>
        </w:rPr>
        <w:t>招标文件中所有带</w:t>
      </w:r>
      <w:r>
        <w:rPr>
          <w:rFonts w:ascii="宋体" w:eastAsia="宋体" w:hAnsi="宋体"/>
          <w:sz w:val="24"/>
          <w:szCs w:val="24"/>
        </w:rPr>
        <w:t>*</w:t>
      </w:r>
      <w:r>
        <w:rPr>
          <w:rFonts w:ascii="宋体" w:eastAsia="宋体" w:hAnsi="宋体" w:hint="eastAsia"/>
          <w:sz w:val="24"/>
          <w:szCs w:val="24"/>
        </w:rPr>
        <w:t>条款均为实质性响应条款，投标文件须完全响应，未实质响应的，按照无效投标处理。本表内容是关于本项目的具体要求，如有矛盾，应当以本表为准。</w:t>
      </w:r>
    </w:p>
    <w:tbl>
      <w:tblPr>
        <w:tblW w:w="98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53"/>
        <w:gridCol w:w="1714"/>
        <w:gridCol w:w="3198"/>
        <w:gridCol w:w="4102"/>
      </w:tblGrid>
      <w:tr w:rsidR="00F10323">
        <w:tc>
          <w:tcPr>
            <w:tcW w:w="853" w:type="dxa"/>
            <w:vAlign w:val="center"/>
          </w:tcPr>
          <w:p w:rsidR="00F10323" w:rsidRDefault="00F10323">
            <w:pPr>
              <w:kinsoku w:val="0"/>
              <w:overflowPunct w:val="0"/>
              <w:autoSpaceDE w:val="0"/>
              <w:autoSpaceDN w:val="0"/>
              <w:snapToGrid w:val="0"/>
              <w:spacing w:line="320" w:lineRule="exact"/>
              <w:jc w:val="center"/>
              <w:rPr>
                <w:rFonts w:ascii="宋体" w:eastAsia="宋体" w:hAnsi="宋体" w:cs="微软雅黑"/>
                <w:b/>
                <w:bCs/>
                <w:sz w:val="24"/>
                <w:szCs w:val="24"/>
              </w:rPr>
            </w:pPr>
            <w:r>
              <w:rPr>
                <w:rFonts w:ascii="宋体" w:eastAsia="宋体" w:hAnsi="宋体" w:cs="微软雅黑" w:hint="eastAsia"/>
                <w:b/>
                <w:bCs/>
                <w:sz w:val="24"/>
                <w:szCs w:val="24"/>
              </w:rPr>
              <w:t>序号</w:t>
            </w:r>
          </w:p>
        </w:tc>
        <w:tc>
          <w:tcPr>
            <w:tcW w:w="1714" w:type="dxa"/>
            <w:vAlign w:val="center"/>
          </w:tcPr>
          <w:p w:rsidR="00F10323" w:rsidRDefault="00F10323">
            <w:pPr>
              <w:kinsoku w:val="0"/>
              <w:overflowPunct w:val="0"/>
              <w:autoSpaceDE w:val="0"/>
              <w:autoSpaceDN w:val="0"/>
              <w:snapToGrid w:val="0"/>
              <w:spacing w:line="320" w:lineRule="exact"/>
              <w:jc w:val="center"/>
              <w:rPr>
                <w:rFonts w:ascii="宋体" w:eastAsia="宋体" w:hAnsi="宋体" w:cs="微软雅黑"/>
                <w:b/>
                <w:bCs/>
                <w:sz w:val="24"/>
                <w:szCs w:val="24"/>
              </w:rPr>
            </w:pPr>
            <w:r>
              <w:rPr>
                <w:rFonts w:ascii="宋体" w:eastAsia="宋体" w:hAnsi="宋体" w:cs="微软雅黑" w:hint="eastAsia"/>
                <w:b/>
                <w:bCs/>
                <w:sz w:val="24"/>
                <w:szCs w:val="24"/>
              </w:rPr>
              <w:t>项  目</w:t>
            </w:r>
          </w:p>
        </w:tc>
        <w:tc>
          <w:tcPr>
            <w:tcW w:w="3198" w:type="dxa"/>
            <w:vAlign w:val="center"/>
          </w:tcPr>
          <w:p w:rsidR="00F10323" w:rsidRDefault="00F10323">
            <w:pPr>
              <w:pStyle w:val="ac"/>
              <w:kinsoku w:val="0"/>
              <w:overflowPunct w:val="0"/>
              <w:autoSpaceDE w:val="0"/>
              <w:autoSpaceDN w:val="0"/>
              <w:adjustRightInd w:val="0"/>
              <w:snapToGrid w:val="0"/>
              <w:spacing w:line="320" w:lineRule="exact"/>
              <w:jc w:val="center"/>
              <w:rPr>
                <w:rFonts w:hAnsi="宋体" w:cs="微软雅黑"/>
                <w:b/>
                <w:bCs/>
                <w:kern w:val="2"/>
                <w:sz w:val="24"/>
                <w:szCs w:val="24"/>
              </w:rPr>
            </w:pPr>
            <w:r>
              <w:rPr>
                <w:rFonts w:hAnsi="宋体" w:cs="微软雅黑" w:hint="eastAsia"/>
                <w:b/>
                <w:bCs/>
                <w:kern w:val="2"/>
                <w:sz w:val="24"/>
                <w:szCs w:val="24"/>
              </w:rPr>
              <w:t>内  容</w:t>
            </w:r>
          </w:p>
        </w:tc>
        <w:tc>
          <w:tcPr>
            <w:tcW w:w="4102" w:type="dxa"/>
            <w:vAlign w:val="center"/>
          </w:tcPr>
          <w:p w:rsidR="00F10323" w:rsidRDefault="00F10323">
            <w:pPr>
              <w:pStyle w:val="ac"/>
              <w:kinsoku w:val="0"/>
              <w:overflowPunct w:val="0"/>
              <w:autoSpaceDE w:val="0"/>
              <w:autoSpaceDN w:val="0"/>
              <w:adjustRightInd w:val="0"/>
              <w:snapToGrid w:val="0"/>
              <w:spacing w:line="320" w:lineRule="exact"/>
              <w:jc w:val="center"/>
              <w:rPr>
                <w:rFonts w:hAnsi="宋体" w:cs="微软雅黑"/>
                <w:b/>
                <w:bCs/>
                <w:sz w:val="24"/>
                <w:szCs w:val="24"/>
              </w:rPr>
            </w:pPr>
            <w:r>
              <w:rPr>
                <w:rFonts w:hAnsi="宋体" w:cs="微软雅黑" w:hint="eastAsia"/>
                <w:b/>
                <w:bCs/>
                <w:sz w:val="24"/>
                <w:szCs w:val="24"/>
              </w:rPr>
              <w:t>说明与要求</w:t>
            </w:r>
          </w:p>
        </w:tc>
      </w:tr>
      <w:tr w:rsidR="00F10323">
        <w:tc>
          <w:tcPr>
            <w:tcW w:w="853" w:type="dxa"/>
            <w:vMerge w:val="restart"/>
            <w:vAlign w:val="center"/>
          </w:tcPr>
          <w:p w:rsidR="00F10323" w:rsidRDefault="00F10323">
            <w:pPr>
              <w:pStyle w:val="af5"/>
              <w:numPr>
                <w:ilvl w:val="0"/>
                <w:numId w:val="4"/>
              </w:numPr>
              <w:kinsoku w:val="0"/>
              <w:overflowPunct w:val="0"/>
              <w:autoSpaceDE w:val="0"/>
              <w:autoSpaceDN w:val="0"/>
              <w:adjustRightInd w:val="0"/>
              <w:snapToGrid w:val="0"/>
              <w:spacing w:line="320" w:lineRule="exact"/>
              <w:ind w:firstLineChars="0"/>
              <w:jc w:val="center"/>
              <w:rPr>
                <w:rFonts w:ascii="宋体" w:eastAsia="宋体" w:hAnsi="宋体" w:cs="微软雅黑"/>
                <w:bCs/>
                <w:sz w:val="24"/>
                <w:szCs w:val="24"/>
              </w:rPr>
            </w:pPr>
          </w:p>
        </w:tc>
        <w:tc>
          <w:tcPr>
            <w:tcW w:w="1714" w:type="dxa"/>
            <w:vAlign w:val="center"/>
          </w:tcPr>
          <w:p w:rsidR="00F10323" w:rsidRDefault="00F10323">
            <w:pPr>
              <w:kinsoku w:val="0"/>
              <w:overflowPunct w:val="0"/>
              <w:autoSpaceDE w:val="0"/>
              <w:autoSpaceDN w:val="0"/>
              <w:snapToGrid w:val="0"/>
              <w:spacing w:line="320" w:lineRule="exact"/>
              <w:jc w:val="center"/>
              <w:rPr>
                <w:rFonts w:ascii="宋体" w:eastAsia="宋体" w:hAnsi="宋体"/>
                <w:sz w:val="24"/>
                <w:szCs w:val="24"/>
              </w:rPr>
            </w:pPr>
            <w:r>
              <w:rPr>
                <w:rFonts w:ascii="宋体" w:eastAsia="宋体" w:hAnsi="宋体" w:cs="微软雅黑" w:hint="eastAsia"/>
                <w:sz w:val="24"/>
                <w:szCs w:val="24"/>
              </w:rPr>
              <w:t>采购人名称</w:t>
            </w:r>
          </w:p>
        </w:tc>
        <w:tc>
          <w:tcPr>
            <w:tcW w:w="7300" w:type="dxa"/>
            <w:gridSpan w:val="2"/>
            <w:vAlign w:val="center"/>
          </w:tcPr>
          <w:p w:rsidR="00F10323" w:rsidRDefault="00F10323">
            <w:pPr>
              <w:spacing w:line="360" w:lineRule="exact"/>
              <w:rPr>
                <w:rFonts w:ascii="宋体" w:eastAsia="宋体" w:hAnsi="宋体"/>
                <w:sz w:val="24"/>
                <w:szCs w:val="24"/>
              </w:rPr>
            </w:pPr>
            <w:r>
              <w:rPr>
                <w:rFonts w:ascii="宋体" w:eastAsia="宋体" w:hAnsi="宋体" w:cs="宋体" w:hint="eastAsia"/>
                <w:sz w:val="24"/>
                <w:szCs w:val="24"/>
              </w:rPr>
              <w:t>北京市西城区机关事务服务中心</w:t>
            </w:r>
          </w:p>
        </w:tc>
      </w:tr>
      <w:tr w:rsidR="00F10323">
        <w:trPr>
          <w:trHeight w:val="90"/>
        </w:trPr>
        <w:tc>
          <w:tcPr>
            <w:tcW w:w="853" w:type="dxa"/>
            <w:vMerge/>
            <w:vAlign w:val="center"/>
          </w:tcPr>
          <w:p w:rsidR="00F10323" w:rsidRDefault="00F10323">
            <w:pPr>
              <w:pStyle w:val="af5"/>
              <w:numPr>
                <w:ilvl w:val="0"/>
                <w:numId w:val="4"/>
              </w:numPr>
              <w:kinsoku w:val="0"/>
              <w:overflowPunct w:val="0"/>
              <w:autoSpaceDE w:val="0"/>
              <w:autoSpaceDN w:val="0"/>
              <w:snapToGrid w:val="0"/>
              <w:spacing w:line="320" w:lineRule="exact"/>
              <w:ind w:firstLineChars="0"/>
              <w:jc w:val="center"/>
              <w:rPr>
                <w:rFonts w:ascii="宋体" w:eastAsia="宋体" w:hAnsi="宋体" w:cs="微软雅黑"/>
                <w:bCs/>
                <w:sz w:val="24"/>
                <w:szCs w:val="24"/>
              </w:rPr>
            </w:pPr>
          </w:p>
        </w:tc>
        <w:tc>
          <w:tcPr>
            <w:tcW w:w="1714" w:type="dxa"/>
            <w:vAlign w:val="center"/>
          </w:tcPr>
          <w:p w:rsidR="00F10323" w:rsidRDefault="00F10323">
            <w:pPr>
              <w:kinsoku w:val="0"/>
              <w:overflowPunct w:val="0"/>
              <w:autoSpaceDE w:val="0"/>
              <w:autoSpaceDN w:val="0"/>
              <w:snapToGrid w:val="0"/>
              <w:spacing w:line="320" w:lineRule="exact"/>
              <w:jc w:val="center"/>
              <w:rPr>
                <w:rFonts w:ascii="宋体" w:eastAsia="宋体" w:hAnsi="宋体" w:cs="微软雅黑"/>
                <w:sz w:val="24"/>
                <w:szCs w:val="24"/>
              </w:rPr>
            </w:pPr>
            <w:r>
              <w:rPr>
                <w:rFonts w:ascii="宋体" w:eastAsia="宋体" w:hAnsi="宋体" w:cs="微软雅黑" w:hint="eastAsia"/>
                <w:sz w:val="24"/>
                <w:szCs w:val="24"/>
              </w:rPr>
              <w:t>项目属性</w:t>
            </w:r>
          </w:p>
        </w:tc>
        <w:tc>
          <w:tcPr>
            <w:tcW w:w="7300" w:type="dxa"/>
            <w:gridSpan w:val="2"/>
            <w:vAlign w:val="center"/>
          </w:tcPr>
          <w:p w:rsidR="00F10323" w:rsidRDefault="00F10323">
            <w:pPr>
              <w:pStyle w:val="455"/>
              <w:keepNext w:val="0"/>
              <w:keepLines w:val="0"/>
              <w:numPr>
                <w:ilvl w:val="0"/>
                <w:numId w:val="0"/>
              </w:numPr>
              <w:kinsoku w:val="0"/>
              <w:overflowPunct w:val="0"/>
              <w:autoSpaceDE w:val="0"/>
              <w:autoSpaceDN w:val="0"/>
              <w:snapToGrid w:val="0"/>
              <w:spacing w:before="0" w:after="0" w:line="320" w:lineRule="exact"/>
              <w:ind w:leftChars="-35" w:left="-73"/>
              <w:rPr>
                <w:rFonts w:ascii="宋体" w:eastAsia="宋体" w:hAnsi="宋体"/>
                <w:b w:val="0"/>
                <w:sz w:val="24"/>
                <w:szCs w:val="24"/>
              </w:rPr>
            </w:pPr>
            <w:r>
              <w:rPr>
                <w:rFonts w:ascii="宋体" w:eastAsia="宋体" w:hAnsi="宋体" w:hint="eastAsia"/>
                <w:b w:val="0"/>
                <w:sz w:val="24"/>
                <w:szCs w:val="24"/>
              </w:rPr>
              <w:t xml:space="preserve"> 本项目属性：服务</w:t>
            </w:r>
          </w:p>
        </w:tc>
      </w:tr>
      <w:tr w:rsidR="00F10323">
        <w:trPr>
          <w:trHeight w:val="450"/>
        </w:trPr>
        <w:tc>
          <w:tcPr>
            <w:tcW w:w="853" w:type="dxa"/>
            <w:vMerge/>
            <w:vAlign w:val="center"/>
          </w:tcPr>
          <w:p w:rsidR="00F10323" w:rsidRDefault="00F10323">
            <w:pPr>
              <w:pStyle w:val="af5"/>
              <w:numPr>
                <w:ilvl w:val="0"/>
                <w:numId w:val="4"/>
              </w:numPr>
              <w:kinsoku w:val="0"/>
              <w:overflowPunct w:val="0"/>
              <w:autoSpaceDE w:val="0"/>
              <w:autoSpaceDN w:val="0"/>
              <w:snapToGrid w:val="0"/>
              <w:spacing w:line="320" w:lineRule="exact"/>
              <w:ind w:firstLineChars="0"/>
              <w:jc w:val="center"/>
              <w:rPr>
                <w:rFonts w:ascii="宋体" w:eastAsia="宋体" w:hAnsi="宋体" w:cs="微软雅黑"/>
                <w:bCs/>
                <w:sz w:val="24"/>
                <w:szCs w:val="24"/>
              </w:rPr>
            </w:pPr>
          </w:p>
        </w:tc>
        <w:tc>
          <w:tcPr>
            <w:tcW w:w="1714" w:type="dxa"/>
            <w:vAlign w:val="center"/>
          </w:tcPr>
          <w:p w:rsidR="00F10323" w:rsidRDefault="00F10323">
            <w:pPr>
              <w:kinsoku w:val="0"/>
              <w:overflowPunct w:val="0"/>
              <w:autoSpaceDE w:val="0"/>
              <w:autoSpaceDN w:val="0"/>
              <w:snapToGrid w:val="0"/>
              <w:spacing w:line="320" w:lineRule="exact"/>
              <w:jc w:val="center"/>
              <w:rPr>
                <w:rFonts w:ascii="宋体" w:eastAsia="宋体" w:hAnsi="宋体" w:cs="微软雅黑"/>
                <w:sz w:val="24"/>
                <w:szCs w:val="24"/>
              </w:rPr>
            </w:pPr>
            <w:r>
              <w:rPr>
                <w:rFonts w:ascii="宋体" w:eastAsia="宋体" w:hAnsi="宋体" w:cs="微软雅黑" w:hint="eastAsia"/>
                <w:sz w:val="24"/>
                <w:szCs w:val="24"/>
              </w:rPr>
              <w:t>核心产品</w:t>
            </w:r>
          </w:p>
        </w:tc>
        <w:tc>
          <w:tcPr>
            <w:tcW w:w="7300" w:type="dxa"/>
            <w:gridSpan w:val="2"/>
            <w:vAlign w:val="center"/>
          </w:tcPr>
          <w:p w:rsidR="00F10323" w:rsidRDefault="00F10323">
            <w:pPr>
              <w:pStyle w:val="455"/>
              <w:keepNext w:val="0"/>
              <w:keepLines w:val="0"/>
              <w:numPr>
                <w:ilvl w:val="0"/>
                <w:numId w:val="0"/>
              </w:numPr>
              <w:kinsoku w:val="0"/>
              <w:overflowPunct w:val="0"/>
              <w:autoSpaceDE w:val="0"/>
              <w:autoSpaceDN w:val="0"/>
              <w:snapToGrid w:val="0"/>
              <w:spacing w:before="0" w:after="0" w:line="320" w:lineRule="exact"/>
              <w:ind w:leftChars="-35" w:left="-73"/>
              <w:rPr>
                <w:rFonts w:ascii="宋体" w:eastAsia="宋体" w:hAnsi="宋体"/>
                <w:b w:val="0"/>
                <w:sz w:val="24"/>
                <w:szCs w:val="24"/>
              </w:rPr>
            </w:pPr>
            <w:r>
              <w:rPr>
                <w:rFonts w:ascii="宋体" w:eastAsia="宋体" w:hAnsi="宋体" w:hint="eastAsia"/>
                <w:b w:val="0"/>
                <w:sz w:val="24"/>
                <w:szCs w:val="24"/>
              </w:rPr>
              <w:t>本项为服务项目属性，不涉及核心产品</w:t>
            </w:r>
          </w:p>
        </w:tc>
      </w:tr>
      <w:tr w:rsidR="00F10323">
        <w:trPr>
          <w:trHeight w:val="463"/>
        </w:trPr>
        <w:tc>
          <w:tcPr>
            <w:tcW w:w="853" w:type="dxa"/>
            <w:vAlign w:val="center"/>
          </w:tcPr>
          <w:p w:rsidR="00F10323" w:rsidRDefault="00F10323">
            <w:pPr>
              <w:pStyle w:val="af5"/>
              <w:numPr>
                <w:ilvl w:val="0"/>
                <w:numId w:val="4"/>
              </w:numPr>
              <w:kinsoku w:val="0"/>
              <w:overflowPunct w:val="0"/>
              <w:autoSpaceDE w:val="0"/>
              <w:autoSpaceDN w:val="0"/>
              <w:adjustRightInd w:val="0"/>
              <w:snapToGrid w:val="0"/>
              <w:spacing w:line="320" w:lineRule="exact"/>
              <w:ind w:firstLineChars="0"/>
              <w:jc w:val="center"/>
              <w:rPr>
                <w:rFonts w:ascii="宋体" w:eastAsia="宋体" w:hAnsi="宋体" w:cs="微软雅黑"/>
                <w:bCs/>
                <w:sz w:val="24"/>
                <w:szCs w:val="24"/>
              </w:rPr>
            </w:pPr>
          </w:p>
        </w:tc>
        <w:tc>
          <w:tcPr>
            <w:tcW w:w="1714" w:type="dxa"/>
            <w:vAlign w:val="center"/>
          </w:tcPr>
          <w:p w:rsidR="00F10323" w:rsidRDefault="00F10323">
            <w:pPr>
              <w:kinsoku w:val="0"/>
              <w:overflowPunct w:val="0"/>
              <w:autoSpaceDE w:val="0"/>
              <w:autoSpaceDN w:val="0"/>
              <w:snapToGrid w:val="0"/>
              <w:spacing w:line="320" w:lineRule="exact"/>
              <w:jc w:val="center"/>
              <w:rPr>
                <w:rFonts w:ascii="宋体" w:eastAsia="宋体" w:hAnsi="宋体" w:cs="微软雅黑"/>
                <w:sz w:val="24"/>
                <w:szCs w:val="24"/>
              </w:rPr>
            </w:pPr>
            <w:r>
              <w:rPr>
                <w:rFonts w:ascii="宋体" w:eastAsia="宋体" w:hAnsi="宋体" w:cs="微软雅黑" w:hint="eastAsia"/>
                <w:sz w:val="24"/>
                <w:szCs w:val="24"/>
              </w:rPr>
              <w:t>预算金额</w:t>
            </w:r>
          </w:p>
        </w:tc>
        <w:tc>
          <w:tcPr>
            <w:tcW w:w="3198" w:type="dxa"/>
            <w:vAlign w:val="center"/>
          </w:tcPr>
          <w:p w:rsidR="00F10323" w:rsidRDefault="00F10323">
            <w:pPr>
              <w:pStyle w:val="455"/>
              <w:keepNext w:val="0"/>
              <w:keepLines w:val="0"/>
              <w:numPr>
                <w:ilvl w:val="0"/>
                <w:numId w:val="0"/>
              </w:numPr>
              <w:kinsoku w:val="0"/>
              <w:overflowPunct w:val="0"/>
              <w:autoSpaceDE w:val="0"/>
              <w:autoSpaceDN w:val="0"/>
              <w:snapToGrid w:val="0"/>
              <w:spacing w:before="0" w:after="0" w:line="320" w:lineRule="exact"/>
              <w:rPr>
                <w:rFonts w:ascii="宋体" w:eastAsia="宋体" w:hAnsi="宋体" w:cs="Times New Roman"/>
                <w:b w:val="0"/>
                <w:bCs w:val="0"/>
                <w:sz w:val="24"/>
                <w:szCs w:val="24"/>
              </w:rPr>
            </w:pPr>
            <w:r>
              <w:rPr>
                <w:rFonts w:ascii="宋体" w:eastAsia="宋体" w:hAnsi="宋体" w:cs="微软雅黑" w:hint="eastAsia"/>
                <w:b w:val="0"/>
                <w:sz w:val="24"/>
                <w:szCs w:val="24"/>
              </w:rPr>
              <w:t>人民币：27125815.77</w:t>
            </w:r>
            <w:r>
              <w:rPr>
                <w:rFonts w:ascii="宋体" w:eastAsia="宋体" w:hAnsi="宋体" w:cs="Times New Roman" w:hint="eastAsia"/>
                <w:b w:val="0"/>
                <w:bCs w:val="0"/>
                <w:sz w:val="24"/>
                <w:szCs w:val="24"/>
              </w:rPr>
              <w:t>元</w:t>
            </w:r>
          </w:p>
          <w:p w:rsidR="00F10323" w:rsidRDefault="00F10323">
            <w:pPr>
              <w:pStyle w:val="455"/>
              <w:keepNext w:val="0"/>
              <w:keepLines w:val="0"/>
              <w:numPr>
                <w:ilvl w:val="0"/>
                <w:numId w:val="0"/>
              </w:numPr>
              <w:kinsoku w:val="0"/>
              <w:overflowPunct w:val="0"/>
              <w:autoSpaceDE w:val="0"/>
              <w:autoSpaceDN w:val="0"/>
              <w:snapToGrid w:val="0"/>
              <w:spacing w:before="0" w:after="0" w:line="320" w:lineRule="exact"/>
              <w:rPr>
                <w:rFonts w:ascii="宋体" w:eastAsia="宋体" w:hAnsi="宋体"/>
                <w:sz w:val="24"/>
                <w:szCs w:val="24"/>
              </w:rPr>
            </w:pPr>
            <w:r>
              <w:rPr>
                <w:rFonts w:ascii="宋体" w:eastAsia="宋体" w:hAnsi="宋体" w:cs="Times New Roman"/>
                <w:b w:val="0"/>
                <w:bCs w:val="0"/>
                <w:sz w:val="24"/>
                <w:szCs w:val="24"/>
              </w:rPr>
              <w:t>项目最高限价：</w:t>
            </w:r>
            <w:r>
              <w:rPr>
                <w:rFonts w:ascii="宋体" w:eastAsia="宋体" w:hAnsi="宋体" w:cs="微软雅黑" w:hint="eastAsia"/>
                <w:b w:val="0"/>
                <w:sz w:val="24"/>
                <w:szCs w:val="24"/>
              </w:rPr>
              <w:t>27125815.77</w:t>
            </w:r>
            <w:r>
              <w:rPr>
                <w:rFonts w:ascii="宋体" w:eastAsia="宋体" w:hAnsi="宋体" w:cs="Times New Roman" w:hint="eastAsia"/>
                <w:b w:val="0"/>
                <w:bCs w:val="0"/>
                <w:sz w:val="24"/>
                <w:szCs w:val="24"/>
              </w:rPr>
              <w:t xml:space="preserve">   元</w:t>
            </w:r>
          </w:p>
        </w:tc>
        <w:tc>
          <w:tcPr>
            <w:tcW w:w="4102" w:type="dxa"/>
            <w:vAlign w:val="center"/>
          </w:tcPr>
          <w:p w:rsidR="00F10323" w:rsidRDefault="00F10323">
            <w:pPr>
              <w:pStyle w:val="af4"/>
              <w:ind w:firstLineChars="1" w:firstLine="2"/>
            </w:pPr>
            <w:r>
              <w:rPr>
                <w:rFonts w:hint="eastAsia"/>
              </w:rPr>
              <w:t>共1包</w:t>
            </w:r>
          </w:p>
          <w:p w:rsidR="00F10323" w:rsidRDefault="00F10323">
            <w:pPr>
              <w:pStyle w:val="af4"/>
              <w:ind w:firstLineChars="1" w:firstLine="2"/>
            </w:pPr>
            <w:r>
              <w:rPr>
                <w:rFonts w:hint="eastAsia"/>
              </w:rPr>
              <w:t>备注：采购需求详见招标文件第四部分</w:t>
            </w:r>
          </w:p>
        </w:tc>
      </w:tr>
      <w:tr w:rsidR="00F10323">
        <w:trPr>
          <w:trHeight w:val="463"/>
        </w:trPr>
        <w:tc>
          <w:tcPr>
            <w:tcW w:w="853" w:type="dxa"/>
            <w:vAlign w:val="center"/>
          </w:tcPr>
          <w:p w:rsidR="00F10323" w:rsidRDefault="00F10323">
            <w:pPr>
              <w:pStyle w:val="af5"/>
              <w:numPr>
                <w:ilvl w:val="0"/>
                <w:numId w:val="4"/>
              </w:numPr>
              <w:kinsoku w:val="0"/>
              <w:overflowPunct w:val="0"/>
              <w:autoSpaceDE w:val="0"/>
              <w:autoSpaceDN w:val="0"/>
              <w:adjustRightInd w:val="0"/>
              <w:snapToGrid w:val="0"/>
              <w:spacing w:line="320" w:lineRule="exact"/>
              <w:ind w:firstLineChars="0"/>
              <w:jc w:val="center"/>
              <w:rPr>
                <w:rFonts w:ascii="宋体" w:eastAsia="宋体" w:hAnsi="宋体" w:cs="微软雅黑"/>
                <w:bCs/>
                <w:sz w:val="24"/>
                <w:szCs w:val="24"/>
              </w:rPr>
            </w:pPr>
          </w:p>
        </w:tc>
        <w:tc>
          <w:tcPr>
            <w:tcW w:w="1714" w:type="dxa"/>
            <w:vAlign w:val="center"/>
          </w:tcPr>
          <w:p w:rsidR="00F10323" w:rsidRDefault="00F10323">
            <w:pPr>
              <w:kinsoku w:val="0"/>
              <w:overflowPunct w:val="0"/>
              <w:autoSpaceDE w:val="0"/>
              <w:autoSpaceDN w:val="0"/>
              <w:snapToGrid w:val="0"/>
              <w:spacing w:line="320" w:lineRule="exact"/>
              <w:jc w:val="center"/>
              <w:rPr>
                <w:rFonts w:ascii="宋体" w:eastAsia="宋体" w:hAnsi="宋体" w:cs="微软雅黑"/>
                <w:sz w:val="24"/>
                <w:szCs w:val="24"/>
              </w:rPr>
            </w:pPr>
            <w:r>
              <w:rPr>
                <w:rFonts w:ascii="宋体" w:eastAsia="宋体" w:hAnsi="宋体" w:cs="微软雅黑" w:hint="eastAsia"/>
                <w:sz w:val="24"/>
                <w:szCs w:val="24"/>
              </w:rPr>
              <w:t>电子投标文件</w:t>
            </w:r>
          </w:p>
        </w:tc>
        <w:tc>
          <w:tcPr>
            <w:tcW w:w="3198" w:type="dxa"/>
            <w:vAlign w:val="center"/>
          </w:tcPr>
          <w:p w:rsidR="00F10323" w:rsidRDefault="00F10323">
            <w:pPr>
              <w:pStyle w:val="ac"/>
              <w:kinsoku w:val="0"/>
              <w:overflowPunct w:val="0"/>
              <w:autoSpaceDE w:val="0"/>
              <w:autoSpaceDN w:val="0"/>
              <w:spacing w:line="320" w:lineRule="exact"/>
              <w:ind w:leftChars="191" w:left="401"/>
              <w:rPr>
                <w:rFonts w:hAnsi="宋体" w:cs="微软雅黑"/>
                <w:kern w:val="2"/>
                <w:sz w:val="24"/>
                <w:szCs w:val="24"/>
              </w:rPr>
            </w:pPr>
            <w:r>
              <w:rPr>
                <w:rFonts w:hAnsi="宋体" w:cs="微软雅黑" w:hint="eastAsia"/>
                <w:kern w:val="2"/>
                <w:sz w:val="24"/>
                <w:szCs w:val="24"/>
              </w:rPr>
              <w:t>提交电子投标文件：</w:t>
            </w:r>
          </w:p>
          <w:p w:rsidR="00F10323" w:rsidRDefault="00F10323">
            <w:pPr>
              <w:pStyle w:val="ac"/>
              <w:kinsoku w:val="0"/>
              <w:overflowPunct w:val="0"/>
              <w:autoSpaceDE w:val="0"/>
              <w:autoSpaceDN w:val="0"/>
              <w:spacing w:line="320" w:lineRule="exact"/>
              <w:ind w:leftChars="191" w:left="401"/>
              <w:rPr>
                <w:rFonts w:hAnsi="宋体" w:cs="微软雅黑"/>
                <w:kern w:val="2"/>
                <w:sz w:val="24"/>
                <w:szCs w:val="24"/>
              </w:rPr>
            </w:pPr>
            <w:r>
              <w:rPr>
                <w:rFonts w:hAnsi="宋体" w:cs="微软雅黑" w:hint="eastAsia"/>
                <w:kern w:val="2"/>
                <w:sz w:val="24"/>
                <w:szCs w:val="24"/>
              </w:rPr>
              <w:t>1、资格证明文件</w:t>
            </w:r>
          </w:p>
          <w:p w:rsidR="00F10323" w:rsidRDefault="00F10323">
            <w:pPr>
              <w:pStyle w:val="455"/>
              <w:keepNext w:val="0"/>
              <w:keepLines w:val="0"/>
              <w:numPr>
                <w:ilvl w:val="0"/>
                <w:numId w:val="0"/>
              </w:numPr>
              <w:kinsoku w:val="0"/>
              <w:overflowPunct w:val="0"/>
              <w:autoSpaceDE w:val="0"/>
              <w:autoSpaceDN w:val="0"/>
              <w:snapToGrid w:val="0"/>
              <w:spacing w:before="0" w:after="0" w:line="320" w:lineRule="exact"/>
              <w:ind w:leftChars="191" w:left="401"/>
              <w:rPr>
                <w:rFonts w:ascii="宋体" w:eastAsia="宋体" w:hAnsi="宋体" w:cs="微软雅黑"/>
                <w:b w:val="0"/>
                <w:sz w:val="24"/>
                <w:szCs w:val="24"/>
              </w:rPr>
            </w:pPr>
            <w:r>
              <w:rPr>
                <w:rFonts w:ascii="宋体" w:eastAsia="宋体" w:hAnsi="宋体" w:cs="微软雅黑" w:hint="eastAsia"/>
                <w:b w:val="0"/>
                <w:bCs w:val="0"/>
                <w:kern w:val="2"/>
                <w:sz w:val="24"/>
                <w:szCs w:val="24"/>
              </w:rPr>
              <w:t>2、技术文件</w:t>
            </w:r>
          </w:p>
        </w:tc>
        <w:tc>
          <w:tcPr>
            <w:tcW w:w="4102" w:type="dxa"/>
            <w:vAlign w:val="center"/>
          </w:tcPr>
          <w:p w:rsidR="00F10323" w:rsidRDefault="00F10323">
            <w:pPr>
              <w:pStyle w:val="ac"/>
              <w:kinsoku w:val="0"/>
              <w:overflowPunct w:val="0"/>
              <w:autoSpaceDE w:val="0"/>
              <w:autoSpaceDN w:val="0"/>
              <w:spacing w:line="320" w:lineRule="exact"/>
              <w:rPr>
                <w:rFonts w:hAnsi="宋体"/>
                <w:sz w:val="24"/>
                <w:szCs w:val="22"/>
              </w:rPr>
            </w:pPr>
            <w:r>
              <w:rPr>
                <w:rFonts w:hAnsi="宋体" w:hint="eastAsia"/>
                <w:sz w:val="24"/>
                <w:szCs w:val="22"/>
              </w:rPr>
              <w:t>电子资格证明文件、技术文件分别制作上传。</w:t>
            </w:r>
          </w:p>
          <w:p w:rsidR="00F10323" w:rsidRDefault="00F10323">
            <w:pPr>
              <w:pStyle w:val="af4"/>
              <w:ind w:firstLineChars="1" w:firstLine="2"/>
            </w:pPr>
            <w:r>
              <w:rPr>
                <w:rFonts w:hint="eastAsia"/>
              </w:rPr>
              <w:t>未提交电子资格证明文件、技术文件，作无效投标处理。</w:t>
            </w:r>
          </w:p>
        </w:tc>
      </w:tr>
      <w:tr w:rsidR="00F10323">
        <w:tc>
          <w:tcPr>
            <w:tcW w:w="853" w:type="dxa"/>
            <w:vMerge w:val="restart"/>
            <w:vAlign w:val="center"/>
          </w:tcPr>
          <w:p w:rsidR="00F10323" w:rsidRDefault="00F10323">
            <w:pPr>
              <w:pStyle w:val="af5"/>
              <w:numPr>
                <w:ilvl w:val="0"/>
                <w:numId w:val="4"/>
              </w:numPr>
              <w:kinsoku w:val="0"/>
              <w:overflowPunct w:val="0"/>
              <w:autoSpaceDE w:val="0"/>
              <w:autoSpaceDN w:val="0"/>
              <w:adjustRightInd w:val="0"/>
              <w:snapToGrid w:val="0"/>
              <w:spacing w:line="320" w:lineRule="exact"/>
              <w:ind w:firstLineChars="0"/>
              <w:jc w:val="center"/>
              <w:rPr>
                <w:rFonts w:ascii="宋体" w:eastAsia="宋体" w:hAnsi="宋体" w:cs="微软雅黑"/>
                <w:bCs/>
                <w:sz w:val="24"/>
                <w:szCs w:val="24"/>
              </w:rPr>
            </w:pPr>
          </w:p>
        </w:tc>
        <w:tc>
          <w:tcPr>
            <w:tcW w:w="1714" w:type="dxa"/>
            <w:vMerge w:val="restart"/>
            <w:vAlign w:val="center"/>
          </w:tcPr>
          <w:p w:rsidR="00F10323" w:rsidRDefault="00F10323">
            <w:pPr>
              <w:jc w:val="center"/>
              <w:rPr>
                <w:rFonts w:ascii="宋体" w:eastAsia="宋体" w:hAnsi="宋体" w:cs="微软雅黑"/>
                <w:bCs/>
                <w:sz w:val="24"/>
                <w:szCs w:val="24"/>
              </w:rPr>
            </w:pPr>
            <w:r>
              <w:rPr>
                <w:rFonts w:ascii="宋体" w:eastAsia="宋体" w:hAnsi="宋体" w:cs="微软雅黑" w:hint="eastAsia"/>
                <w:bCs/>
                <w:sz w:val="24"/>
                <w:szCs w:val="24"/>
              </w:rPr>
              <w:t>投标人应提交的资格证明文件</w:t>
            </w:r>
          </w:p>
        </w:tc>
        <w:tc>
          <w:tcPr>
            <w:tcW w:w="3198" w:type="dxa"/>
            <w:vAlign w:val="center"/>
          </w:tcPr>
          <w:p w:rsidR="00F10323" w:rsidRDefault="00F10323">
            <w:pPr>
              <w:pStyle w:val="ac"/>
              <w:numPr>
                <w:ilvl w:val="0"/>
                <w:numId w:val="5"/>
              </w:numPr>
              <w:tabs>
                <w:tab w:val="left" w:pos="420"/>
              </w:tabs>
              <w:kinsoku w:val="0"/>
              <w:overflowPunct w:val="0"/>
              <w:autoSpaceDE w:val="0"/>
              <w:autoSpaceDN w:val="0"/>
              <w:spacing w:line="320" w:lineRule="exact"/>
              <w:rPr>
                <w:rFonts w:hAnsi="宋体" w:cs="微软雅黑"/>
                <w:bCs/>
                <w:sz w:val="24"/>
                <w:szCs w:val="24"/>
              </w:rPr>
            </w:pPr>
            <w:r>
              <w:rPr>
                <w:rFonts w:hAnsi="宋体" w:cs="微软雅黑" w:hint="eastAsia"/>
                <w:bCs/>
                <w:sz w:val="24"/>
                <w:szCs w:val="24"/>
              </w:rPr>
              <w:t>资格证明文件应答索引表</w:t>
            </w:r>
          </w:p>
        </w:tc>
        <w:tc>
          <w:tcPr>
            <w:tcW w:w="4102" w:type="dxa"/>
            <w:vAlign w:val="center"/>
          </w:tcPr>
          <w:p w:rsidR="00F10323" w:rsidRDefault="00F10323">
            <w:pPr>
              <w:pStyle w:val="ac"/>
              <w:kinsoku w:val="0"/>
              <w:overflowPunct w:val="0"/>
              <w:autoSpaceDE w:val="0"/>
              <w:autoSpaceDN w:val="0"/>
              <w:spacing w:line="320" w:lineRule="exact"/>
              <w:rPr>
                <w:rFonts w:hAnsi="宋体" w:cs="微软雅黑"/>
                <w:bCs/>
                <w:sz w:val="24"/>
                <w:szCs w:val="24"/>
              </w:rPr>
            </w:pPr>
            <w:r>
              <w:rPr>
                <w:rFonts w:hAnsi="宋体" w:cs="微软雅黑" w:hint="eastAsia"/>
                <w:bCs/>
                <w:sz w:val="24"/>
                <w:szCs w:val="24"/>
              </w:rPr>
              <w:t>参考招标文件提供格式填写</w:t>
            </w:r>
          </w:p>
        </w:tc>
      </w:tr>
      <w:tr w:rsidR="00F10323">
        <w:tc>
          <w:tcPr>
            <w:tcW w:w="853" w:type="dxa"/>
            <w:vMerge/>
            <w:vAlign w:val="center"/>
          </w:tcPr>
          <w:p w:rsidR="00F10323" w:rsidRDefault="00F10323">
            <w:pPr>
              <w:pStyle w:val="af5"/>
              <w:numPr>
                <w:ilvl w:val="0"/>
                <w:numId w:val="4"/>
              </w:numPr>
              <w:kinsoku w:val="0"/>
              <w:overflowPunct w:val="0"/>
              <w:autoSpaceDE w:val="0"/>
              <w:autoSpaceDN w:val="0"/>
              <w:snapToGrid w:val="0"/>
              <w:spacing w:line="320" w:lineRule="exact"/>
              <w:ind w:firstLineChars="0"/>
              <w:jc w:val="center"/>
              <w:rPr>
                <w:rFonts w:ascii="宋体" w:eastAsia="宋体" w:hAnsi="宋体" w:cs="微软雅黑"/>
                <w:bCs/>
                <w:sz w:val="24"/>
                <w:szCs w:val="24"/>
              </w:rPr>
            </w:pPr>
            <w:bookmarkStart w:id="27" w:name="_Hlk100349314"/>
          </w:p>
        </w:tc>
        <w:tc>
          <w:tcPr>
            <w:tcW w:w="1714" w:type="dxa"/>
            <w:vMerge/>
            <w:vAlign w:val="center"/>
          </w:tcPr>
          <w:p w:rsidR="00F10323" w:rsidRDefault="00F10323">
            <w:pPr>
              <w:jc w:val="center"/>
              <w:rPr>
                <w:rFonts w:ascii="宋体" w:eastAsia="宋体" w:hAnsi="宋体"/>
                <w:sz w:val="24"/>
                <w:szCs w:val="24"/>
              </w:rPr>
            </w:pPr>
          </w:p>
        </w:tc>
        <w:tc>
          <w:tcPr>
            <w:tcW w:w="3198" w:type="dxa"/>
            <w:vAlign w:val="center"/>
          </w:tcPr>
          <w:p w:rsidR="00F10323" w:rsidRDefault="00F10323">
            <w:pPr>
              <w:pStyle w:val="ac"/>
              <w:numPr>
                <w:ilvl w:val="0"/>
                <w:numId w:val="5"/>
              </w:numPr>
              <w:tabs>
                <w:tab w:val="left" w:pos="420"/>
              </w:tabs>
              <w:kinsoku w:val="0"/>
              <w:overflowPunct w:val="0"/>
              <w:autoSpaceDE w:val="0"/>
              <w:autoSpaceDN w:val="0"/>
              <w:spacing w:line="320" w:lineRule="exact"/>
              <w:rPr>
                <w:rFonts w:hAnsi="宋体" w:cs="微软雅黑"/>
                <w:bCs/>
                <w:sz w:val="24"/>
                <w:szCs w:val="24"/>
              </w:rPr>
            </w:pPr>
            <w:r>
              <w:rPr>
                <w:rFonts w:hAnsi="宋体" w:hint="eastAsia"/>
                <w:sz w:val="24"/>
                <w:szCs w:val="24"/>
              </w:rPr>
              <w:t>*</w:t>
            </w:r>
            <w:r>
              <w:rPr>
                <w:rFonts w:hAnsi="宋体" w:hint="eastAsia"/>
                <w:kern w:val="2"/>
                <w:sz w:val="24"/>
                <w:szCs w:val="24"/>
              </w:rPr>
              <w:t>法人、其他组织或者自然人的证明文件</w:t>
            </w:r>
          </w:p>
        </w:tc>
        <w:tc>
          <w:tcPr>
            <w:tcW w:w="4102" w:type="dxa"/>
            <w:vAlign w:val="center"/>
          </w:tcPr>
          <w:p w:rsidR="00F10323" w:rsidRDefault="00F10323">
            <w:pPr>
              <w:pStyle w:val="ac"/>
              <w:kinsoku w:val="0"/>
              <w:overflowPunct w:val="0"/>
              <w:autoSpaceDE w:val="0"/>
              <w:autoSpaceDN w:val="0"/>
              <w:spacing w:line="320" w:lineRule="exact"/>
              <w:rPr>
                <w:rFonts w:hAnsi="宋体" w:cs="微软雅黑"/>
                <w:bCs/>
                <w:sz w:val="24"/>
                <w:szCs w:val="24"/>
              </w:rPr>
            </w:pPr>
            <w:r>
              <w:rPr>
                <w:rFonts w:hAnsi="宋体" w:hint="eastAsia"/>
                <w:kern w:val="2"/>
                <w:sz w:val="24"/>
                <w:szCs w:val="24"/>
              </w:rPr>
              <w:t>参考招标文件格式提供。根据投标人参与项目实际情况提供下列文件之一即可。（提示：法定代表人栏目须手写签字或加盖名章后制作为PDF后并加盖电子签章）。（1）非法定代表人提交投标文件时,须提供投标人授权委托书。（2）法定代表人提交投标文件时，须提供投标人法定代表人声明。（特别说明：如投标人为非法人单位的，此处法定代表人指其相关证明文件中该单位的负责人、投资人、合伙人、经营者等。）</w:t>
            </w:r>
          </w:p>
        </w:tc>
      </w:tr>
      <w:tr w:rsidR="00F10323">
        <w:tc>
          <w:tcPr>
            <w:tcW w:w="853" w:type="dxa"/>
            <w:vMerge/>
            <w:vAlign w:val="center"/>
          </w:tcPr>
          <w:p w:rsidR="00F10323" w:rsidRDefault="00F10323">
            <w:pPr>
              <w:pStyle w:val="af5"/>
              <w:numPr>
                <w:ilvl w:val="0"/>
                <w:numId w:val="4"/>
              </w:numPr>
              <w:kinsoku w:val="0"/>
              <w:overflowPunct w:val="0"/>
              <w:autoSpaceDE w:val="0"/>
              <w:autoSpaceDN w:val="0"/>
              <w:snapToGrid w:val="0"/>
              <w:spacing w:line="320" w:lineRule="exact"/>
              <w:ind w:firstLineChars="0"/>
              <w:jc w:val="center"/>
              <w:rPr>
                <w:rFonts w:ascii="宋体" w:eastAsia="宋体" w:hAnsi="宋体" w:cs="微软雅黑"/>
                <w:bCs/>
                <w:sz w:val="24"/>
                <w:szCs w:val="24"/>
              </w:rPr>
            </w:pPr>
          </w:p>
        </w:tc>
        <w:tc>
          <w:tcPr>
            <w:tcW w:w="1714" w:type="dxa"/>
            <w:vMerge/>
            <w:vAlign w:val="center"/>
          </w:tcPr>
          <w:p w:rsidR="00F10323" w:rsidRDefault="00F10323">
            <w:pPr>
              <w:jc w:val="center"/>
              <w:rPr>
                <w:rFonts w:ascii="宋体" w:eastAsia="宋体" w:hAnsi="宋体"/>
                <w:sz w:val="24"/>
                <w:szCs w:val="24"/>
              </w:rPr>
            </w:pPr>
          </w:p>
        </w:tc>
        <w:tc>
          <w:tcPr>
            <w:tcW w:w="3198" w:type="dxa"/>
            <w:vAlign w:val="center"/>
          </w:tcPr>
          <w:p w:rsidR="00F10323" w:rsidRDefault="00F10323">
            <w:pPr>
              <w:pStyle w:val="ac"/>
              <w:numPr>
                <w:ilvl w:val="0"/>
                <w:numId w:val="5"/>
              </w:numPr>
              <w:tabs>
                <w:tab w:val="left" w:pos="420"/>
              </w:tabs>
              <w:kinsoku w:val="0"/>
              <w:overflowPunct w:val="0"/>
              <w:autoSpaceDE w:val="0"/>
              <w:autoSpaceDN w:val="0"/>
              <w:spacing w:line="320" w:lineRule="exact"/>
              <w:rPr>
                <w:rFonts w:hAnsi="宋体"/>
                <w:kern w:val="2"/>
                <w:sz w:val="24"/>
                <w:szCs w:val="24"/>
              </w:rPr>
            </w:pPr>
            <w:r>
              <w:rPr>
                <w:rFonts w:hAnsi="宋体" w:hint="eastAsia"/>
                <w:sz w:val="24"/>
                <w:szCs w:val="24"/>
              </w:rPr>
              <w:t>*资格条件承诺书</w:t>
            </w:r>
          </w:p>
        </w:tc>
        <w:tc>
          <w:tcPr>
            <w:tcW w:w="4102" w:type="dxa"/>
            <w:vAlign w:val="center"/>
          </w:tcPr>
          <w:p w:rsidR="00F10323" w:rsidRDefault="00F10323">
            <w:pPr>
              <w:pStyle w:val="ac"/>
              <w:kinsoku w:val="0"/>
              <w:overflowPunct w:val="0"/>
              <w:autoSpaceDE w:val="0"/>
              <w:autoSpaceDN w:val="0"/>
              <w:spacing w:line="320" w:lineRule="exact"/>
              <w:rPr>
                <w:rFonts w:hAnsi="宋体"/>
                <w:kern w:val="2"/>
                <w:sz w:val="24"/>
                <w:szCs w:val="24"/>
              </w:rPr>
            </w:pPr>
            <w:r>
              <w:rPr>
                <w:rFonts w:hAnsi="宋体" w:hint="eastAsia"/>
                <w:kern w:val="2"/>
                <w:sz w:val="24"/>
                <w:szCs w:val="24"/>
              </w:rPr>
              <w:t>根据招标文件提供格式填写，加盖投标人电子签章。</w:t>
            </w:r>
          </w:p>
        </w:tc>
      </w:tr>
      <w:tr w:rsidR="00F10323">
        <w:tc>
          <w:tcPr>
            <w:tcW w:w="853" w:type="dxa"/>
            <w:vMerge/>
            <w:vAlign w:val="center"/>
          </w:tcPr>
          <w:p w:rsidR="00F10323" w:rsidRDefault="00F10323">
            <w:pPr>
              <w:pStyle w:val="af5"/>
              <w:numPr>
                <w:ilvl w:val="0"/>
                <w:numId w:val="4"/>
              </w:numPr>
              <w:kinsoku w:val="0"/>
              <w:overflowPunct w:val="0"/>
              <w:autoSpaceDE w:val="0"/>
              <w:autoSpaceDN w:val="0"/>
              <w:snapToGrid w:val="0"/>
              <w:spacing w:line="320" w:lineRule="exact"/>
              <w:ind w:firstLineChars="0"/>
              <w:jc w:val="center"/>
              <w:rPr>
                <w:rFonts w:ascii="宋体" w:eastAsia="宋体" w:hAnsi="宋体" w:cs="微软雅黑"/>
                <w:bCs/>
                <w:sz w:val="24"/>
                <w:szCs w:val="24"/>
              </w:rPr>
            </w:pPr>
          </w:p>
        </w:tc>
        <w:tc>
          <w:tcPr>
            <w:tcW w:w="1714" w:type="dxa"/>
            <w:vMerge/>
            <w:vAlign w:val="center"/>
          </w:tcPr>
          <w:p w:rsidR="00F10323" w:rsidRDefault="00F10323">
            <w:pPr>
              <w:jc w:val="center"/>
              <w:rPr>
                <w:rFonts w:ascii="宋体" w:eastAsia="宋体" w:hAnsi="宋体"/>
                <w:sz w:val="24"/>
                <w:szCs w:val="24"/>
              </w:rPr>
            </w:pPr>
          </w:p>
        </w:tc>
        <w:tc>
          <w:tcPr>
            <w:tcW w:w="3198" w:type="dxa"/>
            <w:vAlign w:val="center"/>
          </w:tcPr>
          <w:p w:rsidR="00F10323" w:rsidRDefault="00F10323">
            <w:pPr>
              <w:pStyle w:val="ac"/>
              <w:numPr>
                <w:ilvl w:val="0"/>
                <w:numId w:val="5"/>
              </w:numPr>
              <w:tabs>
                <w:tab w:val="left" w:pos="420"/>
              </w:tabs>
              <w:kinsoku w:val="0"/>
              <w:overflowPunct w:val="0"/>
              <w:autoSpaceDE w:val="0"/>
              <w:autoSpaceDN w:val="0"/>
              <w:spacing w:line="320" w:lineRule="exact"/>
              <w:rPr>
                <w:rFonts w:hAnsi="宋体" w:cs="微软雅黑"/>
                <w:bCs/>
                <w:sz w:val="24"/>
                <w:szCs w:val="24"/>
              </w:rPr>
            </w:pPr>
            <w:r>
              <w:rPr>
                <w:rFonts w:hAnsi="宋体" w:hint="eastAsia"/>
                <w:sz w:val="24"/>
                <w:szCs w:val="24"/>
              </w:rPr>
              <w:t>信用记录情况</w:t>
            </w:r>
          </w:p>
        </w:tc>
        <w:tc>
          <w:tcPr>
            <w:tcW w:w="4102" w:type="dxa"/>
            <w:vAlign w:val="center"/>
          </w:tcPr>
          <w:p w:rsidR="00F10323" w:rsidRDefault="00F10323">
            <w:pPr>
              <w:kinsoku w:val="0"/>
              <w:overflowPunct w:val="0"/>
              <w:autoSpaceDE w:val="0"/>
              <w:autoSpaceDN w:val="0"/>
              <w:snapToGrid w:val="0"/>
              <w:spacing w:line="320" w:lineRule="exact"/>
              <w:rPr>
                <w:rFonts w:ascii="宋体" w:eastAsia="宋体" w:hAnsi="宋体"/>
                <w:kern w:val="0"/>
                <w:sz w:val="24"/>
                <w:szCs w:val="24"/>
              </w:rPr>
            </w:pPr>
            <w:r>
              <w:rPr>
                <w:rFonts w:ascii="宋体" w:eastAsia="宋体" w:hAnsi="宋体" w:hint="eastAsia"/>
                <w:kern w:val="0"/>
                <w:sz w:val="24"/>
                <w:szCs w:val="24"/>
              </w:rPr>
              <w:t>本条为资格性审查事项之一，无须投标人在电子投标文件中提供。</w:t>
            </w:r>
          </w:p>
          <w:p w:rsidR="00F10323" w:rsidRDefault="00F10323">
            <w:pPr>
              <w:kinsoku w:val="0"/>
              <w:overflowPunct w:val="0"/>
              <w:autoSpaceDE w:val="0"/>
              <w:autoSpaceDN w:val="0"/>
              <w:snapToGrid w:val="0"/>
              <w:spacing w:line="320" w:lineRule="exact"/>
              <w:rPr>
                <w:rFonts w:ascii="宋体" w:eastAsia="宋体" w:hAnsi="宋体"/>
                <w:kern w:val="0"/>
                <w:sz w:val="24"/>
                <w:szCs w:val="24"/>
              </w:rPr>
            </w:pPr>
            <w:r>
              <w:rPr>
                <w:rFonts w:ascii="宋体" w:eastAsia="宋体" w:hAnsi="宋体" w:hint="eastAsia"/>
                <w:kern w:val="0"/>
                <w:sz w:val="24"/>
                <w:szCs w:val="24"/>
              </w:rPr>
              <w:t>采购人根据财政部《关于在政府采购活动中查询及使用信用记录有关问题的通知》（财库〔2016〕125号）要求，在评审现场通过“信用中国”网站(www.creditchina.gov.cn)、中国政府采购网(www.ccgp.gov.cn)等渠道查询及审查投标人的相关信用记录，并将查询的结果网页截屏与评审资料一并保存。</w:t>
            </w:r>
          </w:p>
          <w:p w:rsidR="00F10323" w:rsidRDefault="00F10323">
            <w:pPr>
              <w:kinsoku w:val="0"/>
              <w:overflowPunct w:val="0"/>
              <w:autoSpaceDE w:val="0"/>
              <w:autoSpaceDN w:val="0"/>
              <w:snapToGrid w:val="0"/>
              <w:spacing w:line="320" w:lineRule="exact"/>
              <w:rPr>
                <w:rFonts w:ascii="宋体" w:eastAsia="宋体" w:hAnsi="宋体"/>
                <w:kern w:val="0"/>
                <w:sz w:val="24"/>
                <w:szCs w:val="24"/>
              </w:rPr>
            </w:pPr>
            <w:r>
              <w:rPr>
                <w:rFonts w:ascii="宋体" w:eastAsia="宋体" w:hAnsi="宋体" w:hint="eastAsia"/>
                <w:kern w:val="0"/>
                <w:sz w:val="24"/>
                <w:szCs w:val="24"/>
              </w:rPr>
              <w:lastRenderedPageBreak/>
              <w:t>（1）如投标人在采购人评审时查询到的信用记录结果中显示被列入失信被执行人、重大税收违法案件当事人名单、政府采购严重违法失信行为记录名单，其投标作无效投标处理。</w:t>
            </w:r>
          </w:p>
          <w:p w:rsidR="00F10323" w:rsidRDefault="00F10323">
            <w:pPr>
              <w:kinsoku w:val="0"/>
              <w:overflowPunct w:val="0"/>
              <w:autoSpaceDE w:val="0"/>
              <w:autoSpaceDN w:val="0"/>
              <w:snapToGrid w:val="0"/>
              <w:spacing w:line="320" w:lineRule="exact"/>
              <w:rPr>
                <w:rFonts w:ascii="宋体" w:eastAsia="宋体" w:hAnsi="宋体" w:cs="微软雅黑"/>
                <w:bCs/>
                <w:sz w:val="24"/>
                <w:szCs w:val="24"/>
              </w:rPr>
            </w:pPr>
            <w:r>
              <w:rPr>
                <w:rFonts w:ascii="宋体" w:eastAsia="宋体" w:hAnsi="宋体" w:hint="eastAsia"/>
                <w:kern w:val="0"/>
                <w:sz w:val="24"/>
                <w:szCs w:val="24"/>
              </w:rPr>
              <w:t>（2）如投标人在采购人评审时查询到的信用记录结果中显示其在参加本次政府采购活动前三年内，在经营活动中因违法经营受到刑事处罚或者责令停产停业、吊销许可证或者执照、较大数额罚款等行政处罚的，属于存在重大违法记录，作无效投标处理。</w:t>
            </w:r>
          </w:p>
        </w:tc>
      </w:tr>
      <w:bookmarkEnd w:id="27"/>
      <w:tr w:rsidR="00F10323">
        <w:tc>
          <w:tcPr>
            <w:tcW w:w="853" w:type="dxa"/>
            <w:vMerge w:val="restart"/>
            <w:vAlign w:val="center"/>
          </w:tcPr>
          <w:p w:rsidR="00F10323" w:rsidRDefault="00F10323">
            <w:pPr>
              <w:pStyle w:val="af5"/>
              <w:numPr>
                <w:ilvl w:val="0"/>
                <w:numId w:val="4"/>
              </w:numPr>
              <w:kinsoku w:val="0"/>
              <w:overflowPunct w:val="0"/>
              <w:autoSpaceDE w:val="0"/>
              <w:autoSpaceDN w:val="0"/>
              <w:adjustRightInd w:val="0"/>
              <w:snapToGrid w:val="0"/>
              <w:spacing w:line="320" w:lineRule="exact"/>
              <w:ind w:firstLineChars="0"/>
              <w:jc w:val="center"/>
              <w:rPr>
                <w:rFonts w:ascii="宋体" w:eastAsia="宋体" w:hAnsi="宋体" w:cs="微软雅黑"/>
                <w:bCs/>
                <w:sz w:val="24"/>
                <w:szCs w:val="24"/>
              </w:rPr>
            </w:pPr>
          </w:p>
        </w:tc>
        <w:tc>
          <w:tcPr>
            <w:tcW w:w="1714" w:type="dxa"/>
            <w:vMerge w:val="restart"/>
            <w:vAlign w:val="center"/>
          </w:tcPr>
          <w:p w:rsidR="00F10323" w:rsidRDefault="00F10323">
            <w:pPr>
              <w:kinsoku w:val="0"/>
              <w:overflowPunct w:val="0"/>
              <w:autoSpaceDE w:val="0"/>
              <w:autoSpaceDN w:val="0"/>
              <w:snapToGrid w:val="0"/>
              <w:spacing w:line="320" w:lineRule="exact"/>
              <w:jc w:val="center"/>
              <w:rPr>
                <w:rFonts w:ascii="宋体" w:eastAsia="宋体" w:hAnsi="宋体"/>
                <w:sz w:val="24"/>
                <w:szCs w:val="24"/>
              </w:rPr>
            </w:pPr>
            <w:bookmarkStart w:id="28" w:name="_Hlk100340502"/>
            <w:r>
              <w:rPr>
                <w:rFonts w:ascii="宋体" w:eastAsia="宋体" w:hAnsi="宋体" w:cs="微软雅黑" w:hint="eastAsia"/>
                <w:bCs/>
                <w:sz w:val="24"/>
                <w:szCs w:val="24"/>
              </w:rPr>
              <w:t>投标人应提交的技术文件</w:t>
            </w:r>
            <w:bookmarkEnd w:id="28"/>
          </w:p>
        </w:tc>
        <w:tc>
          <w:tcPr>
            <w:tcW w:w="3198" w:type="dxa"/>
            <w:vAlign w:val="center"/>
          </w:tcPr>
          <w:p w:rsidR="00F10323" w:rsidRDefault="00F10323">
            <w:pPr>
              <w:pStyle w:val="ac"/>
              <w:numPr>
                <w:ilvl w:val="0"/>
                <w:numId w:val="6"/>
              </w:numPr>
              <w:tabs>
                <w:tab w:val="left" w:pos="420"/>
              </w:tabs>
              <w:kinsoku w:val="0"/>
              <w:overflowPunct w:val="0"/>
              <w:autoSpaceDE w:val="0"/>
              <w:autoSpaceDN w:val="0"/>
              <w:spacing w:line="320" w:lineRule="exact"/>
              <w:rPr>
                <w:rFonts w:hAnsi="宋体" w:cs="微软雅黑"/>
                <w:bCs/>
                <w:sz w:val="24"/>
                <w:szCs w:val="24"/>
              </w:rPr>
            </w:pPr>
            <w:r>
              <w:rPr>
                <w:rFonts w:hAnsi="宋体" w:cs="微软雅黑" w:hint="eastAsia"/>
                <w:bCs/>
                <w:sz w:val="24"/>
                <w:szCs w:val="24"/>
              </w:rPr>
              <w:t>技术文件应答索引表</w:t>
            </w:r>
          </w:p>
        </w:tc>
        <w:tc>
          <w:tcPr>
            <w:tcW w:w="4102" w:type="dxa"/>
            <w:vAlign w:val="center"/>
          </w:tcPr>
          <w:p w:rsidR="00F10323" w:rsidRDefault="00F10323">
            <w:pPr>
              <w:pStyle w:val="ac"/>
              <w:kinsoku w:val="0"/>
              <w:overflowPunct w:val="0"/>
              <w:autoSpaceDE w:val="0"/>
              <w:autoSpaceDN w:val="0"/>
              <w:spacing w:line="320" w:lineRule="exact"/>
              <w:rPr>
                <w:rFonts w:hAnsi="宋体" w:cs="微软雅黑"/>
                <w:bCs/>
                <w:sz w:val="24"/>
                <w:szCs w:val="24"/>
              </w:rPr>
            </w:pPr>
            <w:r>
              <w:rPr>
                <w:rFonts w:hAnsi="宋体" w:cs="微软雅黑" w:hint="eastAsia"/>
                <w:bCs/>
                <w:sz w:val="24"/>
                <w:szCs w:val="24"/>
              </w:rPr>
              <w:t>按照招标文件提供格式填写。</w:t>
            </w:r>
          </w:p>
        </w:tc>
      </w:tr>
      <w:tr w:rsidR="00F10323">
        <w:tc>
          <w:tcPr>
            <w:tcW w:w="853" w:type="dxa"/>
            <w:vMerge/>
            <w:vAlign w:val="center"/>
          </w:tcPr>
          <w:p w:rsidR="00F10323" w:rsidRDefault="00F10323">
            <w:pPr>
              <w:numPr>
                <w:ilvl w:val="0"/>
                <w:numId w:val="4"/>
              </w:numPr>
              <w:kinsoku w:val="0"/>
              <w:overflowPunct w:val="0"/>
              <w:autoSpaceDE w:val="0"/>
              <w:autoSpaceDN w:val="0"/>
              <w:adjustRightInd w:val="0"/>
              <w:snapToGrid w:val="0"/>
              <w:spacing w:line="320" w:lineRule="exact"/>
              <w:jc w:val="center"/>
              <w:rPr>
                <w:rFonts w:ascii="宋体" w:eastAsia="宋体" w:hAnsi="宋体" w:cs="微软雅黑"/>
                <w:bCs/>
                <w:sz w:val="24"/>
                <w:szCs w:val="24"/>
              </w:rPr>
            </w:pPr>
          </w:p>
        </w:tc>
        <w:tc>
          <w:tcPr>
            <w:tcW w:w="1714" w:type="dxa"/>
            <w:vMerge/>
            <w:vAlign w:val="center"/>
          </w:tcPr>
          <w:p w:rsidR="00F10323" w:rsidRDefault="00F10323">
            <w:pPr>
              <w:kinsoku w:val="0"/>
              <w:overflowPunct w:val="0"/>
              <w:autoSpaceDE w:val="0"/>
              <w:autoSpaceDN w:val="0"/>
              <w:snapToGrid w:val="0"/>
              <w:spacing w:line="320" w:lineRule="exact"/>
              <w:jc w:val="center"/>
              <w:rPr>
                <w:rFonts w:ascii="宋体" w:eastAsia="宋体" w:hAnsi="宋体" w:cs="微软雅黑"/>
                <w:bCs/>
                <w:sz w:val="24"/>
                <w:szCs w:val="24"/>
              </w:rPr>
            </w:pPr>
          </w:p>
        </w:tc>
        <w:tc>
          <w:tcPr>
            <w:tcW w:w="3198" w:type="dxa"/>
            <w:vAlign w:val="center"/>
          </w:tcPr>
          <w:p w:rsidR="00F10323" w:rsidRDefault="00F10323">
            <w:pPr>
              <w:pStyle w:val="ac"/>
              <w:numPr>
                <w:ilvl w:val="0"/>
                <w:numId w:val="6"/>
              </w:numPr>
              <w:tabs>
                <w:tab w:val="left" w:pos="420"/>
              </w:tabs>
              <w:kinsoku w:val="0"/>
              <w:overflowPunct w:val="0"/>
              <w:autoSpaceDE w:val="0"/>
              <w:autoSpaceDN w:val="0"/>
              <w:spacing w:line="320" w:lineRule="exact"/>
              <w:rPr>
                <w:rFonts w:hAnsi="宋体"/>
                <w:sz w:val="24"/>
                <w:szCs w:val="24"/>
              </w:rPr>
            </w:pPr>
            <w:r>
              <w:rPr>
                <w:rFonts w:hAnsi="宋体" w:hint="eastAsia"/>
                <w:sz w:val="24"/>
                <w:szCs w:val="24"/>
              </w:rPr>
              <w:t>*投标函</w:t>
            </w:r>
          </w:p>
        </w:tc>
        <w:tc>
          <w:tcPr>
            <w:tcW w:w="4102" w:type="dxa"/>
            <w:vAlign w:val="center"/>
          </w:tcPr>
          <w:p w:rsidR="00F10323" w:rsidRDefault="00F10323">
            <w:pPr>
              <w:autoSpaceDE w:val="0"/>
              <w:autoSpaceDN w:val="0"/>
              <w:adjustRightInd w:val="0"/>
              <w:jc w:val="left"/>
              <w:rPr>
                <w:rFonts w:hAnsi="宋体"/>
                <w:sz w:val="24"/>
                <w:szCs w:val="24"/>
              </w:rPr>
            </w:pPr>
            <w:r>
              <w:rPr>
                <w:rFonts w:ascii="宋体" w:eastAsia="宋体" w:hAnsi="宋体" w:cs="微软雅黑" w:hint="eastAsia"/>
                <w:bCs/>
                <w:kern w:val="0"/>
                <w:sz w:val="24"/>
                <w:szCs w:val="24"/>
              </w:rPr>
              <w:t>根据招标文件提供格式填写，加盖投标人电子签章。</w:t>
            </w:r>
          </w:p>
        </w:tc>
      </w:tr>
      <w:tr w:rsidR="00F10323">
        <w:tc>
          <w:tcPr>
            <w:tcW w:w="853" w:type="dxa"/>
            <w:vMerge/>
            <w:vAlign w:val="center"/>
          </w:tcPr>
          <w:p w:rsidR="00F10323" w:rsidRDefault="00F10323">
            <w:pPr>
              <w:numPr>
                <w:ilvl w:val="0"/>
                <w:numId w:val="4"/>
              </w:numPr>
              <w:kinsoku w:val="0"/>
              <w:overflowPunct w:val="0"/>
              <w:autoSpaceDE w:val="0"/>
              <w:autoSpaceDN w:val="0"/>
              <w:adjustRightInd w:val="0"/>
              <w:snapToGrid w:val="0"/>
              <w:spacing w:line="320" w:lineRule="exact"/>
              <w:jc w:val="center"/>
              <w:rPr>
                <w:rFonts w:ascii="宋体" w:eastAsia="宋体" w:hAnsi="宋体" w:cs="微软雅黑"/>
                <w:bCs/>
                <w:sz w:val="24"/>
                <w:szCs w:val="24"/>
              </w:rPr>
            </w:pPr>
          </w:p>
        </w:tc>
        <w:tc>
          <w:tcPr>
            <w:tcW w:w="1714" w:type="dxa"/>
            <w:vMerge/>
            <w:vAlign w:val="center"/>
          </w:tcPr>
          <w:p w:rsidR="00F10323" w:rsidRDefault="00F10323">
            <w:pPr>
              <w:kinsoku w:val="0"/>
              <w:overflowPunct w:val="0"/>
              <w:autoSpaceDE w:val="0"/>
              <w:autoSpaceDN w:val="0"/>
              <w:snapToGrid w:val="0"/>
              <w:spacing w:line="320" w:lineRule="exact"/>
              <w:jc w:val="center"/>
              <w:rPr>
                <w:rFonts w:ascii="宋体" w:eastAsia="宋体" w:hAnsi="宋体" w:cs="微软雅黑"/>
                <w:bCs/>
                <w:sz w:val="24"/>
                <w:szCs w:val="24"/>
              </w:rPr>
            </w:pPr>
          </w:p>
        </w:tc>
        <w:tc>
          <w:tcPr>
            <w:tcW w:w="3198" w:type="dxa"/>
            <w:vAlign w:val="center"/>
          </w:tcPr>
          <w:p w:rsidR="00F10323" w:rsidRDefault="00F10323">
            <w:pPr>
              <w:pStyle w:val="ac"/>
              <w:numPr>
                <w:ilvl w:val="0"/>
                <w:numId w:val="6"/>
              </w:numPr>
              <w:tabs>
                <w:tab w:val="left" w:pos="420"/>
              </w:tabs>
              <w:kinsoku w:val="0"/>
              <w:overflowPunct w:val="0"/>
              <w:autoSpaceDE w:val="0"/>
              <w:autoSpaceDN w:val="0"/>
              <w:spacing w:line="320" w:lineRule="exact"/>
              <w:rPr>
                <w:rFonts w:hAnsi="宋体"/>
                <w:sz w:val="24"/>
                <w:szCs w:val="24"/>
              </w:rPr>
            </w:pPr>
            <w:r>
              <w:rPr>
                <w:rFonts w:hAnsi="宋体" w:hint="eastAsia"/>
                <w:sz w:val="24"/>
                <w:szCs w:val="24"/>
              </w:rPr>
              <w:t>*法定代表人声明或法定代表人授权书</w:t>
            </w:r>
          </w:p>
        </w:tc>
        <w:tc>
          <w:tcPr>
            <w:tcW w:w="4102" w:type="dxa"/>
            <w:vAlign w:val="center"/>
          </w:tcPr>
          <w:p w:rsidR="00F10323" w:rsidRDefault="00F10323">
            <w:pPr>
              <w:autoSpaceDE w:val="0"/>
              <w:autoSpaceDN w:val="0"/>
              <w:adjustRightInd w:val="0"/>
              <w:jc w:val="left"/>
              <w:rPr>
                <w:rFonts w:ascii="宋体" w:eastAsia="宋体" w:hAnsi="宋体"/>
                <w:sz w:val="24"/>
                <w:szCs w:val="24"/>
              </w:rPr>
            </w:pPr>
            <w:r>
              <w:rPr>
                <w:rFonts w:ascii="宋体" w:eastAsia="宋体" w:hAnsi="宋体" w:hint="eastAsia"/>
                <w:sz w:val="24"/>
                <w:szCs w:val="24"/>
              </w:rPr>
              <w:t>参考招标文件提供格式填写。根据投标人参与项目实际情况提供下列文件</w:t>
            </w:r>
          </w:p>
          <w:p w:rsidR="00F10323" w:rsidRDefault="00F10323">
            <w:pPr>
              <w:autoSpaceDE w:val="0"/>
              <w:autoSpaceDN w:val="0"/>
              <w:adjustRightInd w:val="0"/>
              <w:jc w:val="left"/>
              <w:rPr>
                <w:rFonts w:hAnsi="宋体"/>
                <w:sz w:val="24"/>
                <w:szCs w:val="24"/>
              </w:rPr>
            </w:pPr>
            <w:r>
              <w:rPr>
                <w:rFonts w:ascii="宋体" w:eastAsia="宋体" w:hAnsi="宋体" w:hint="eastAsia"/>
                <w:sz w:val="24"/>
                <w:szCs w:val="24"/>
              </w:rPr>
              <w:t>之一即可。（提示：法定代表人栏目须手写签字或加盖名章后制作为</w:t>
            </w:r>
            <w:r>
              <w:rPr>
                <w:rFonts w:ascii="宋体" w:eastAsia="宋体" w:hAnsi="宋体"/>
                <w:sz w:val="24"/>
                <w:szCs w:val="24"/>
              </w:rPr>
              <w:t>PDF</w:t>
            </w:r>
            <w:r>
              <w:rPr>
                <w:rFonts w:ascii="宋体" w:eastAsia="宋体" w:hAnsi="宋体" w:hint="eastAsia"/>
                <w:sz w:val="24"/>
                <w:szCs w:val="24"/>
              </w:rPr>
              <w:t>后并加盖电子签章）。</w:t>
            </w:r>
          </w:p>
          <w:p w:rsidR="00F10323" w:rsidRDefault="00F10323">
            <w:pPr>
              <w:pStyle w:val="ac"/>
              <w:kinsoku w:val="0"/>
              <w:overflowPunct w:val="0"/>
              <w:autoSpaceDE w:val="0"/>
              <w:autoSpaceDN w:val="0"/>
              <w:spacing w:line="320" w:lineRule="exact"/>
              <w:rPr>
                <w:rFonts w:hAnsi="宋体"/>
                <w:kern w:val="2"/>
                <w:sz w:val="24"/>
                <w:szCs w:val="24"/>
              </w:rPr>
            </w:pPr>
            <w:r>
              <w:rPr>
                <w:rFonts w:hAnsi="宋体" w:hint="eastAsia"/>
                <w:kern w:val="2"/>
                <w:sz w:val="24"/>
                <w:szCs w:val="24"/>
              </w:rPr>
              <w:t>（1）法定代表人提交投标文件时，须提供法定代表人声明。</w:t>
            </w:r>
          </w:p>
          <w:p w:rsidR="00F10323" w:rsidRDefault="00F10323">
            <w:pPr>
              <w:pStyle w:val="ac"/>
              <w:kinsoku w:val="0"/>
              <w:overflowPunct w:val="0"/>
              <w:autoSpaceDE w:val="0"/>
              <w:autoSpaceDN w:val="0"/>
              <w:spacing w:line="320" w:lineRule="exact"/>
              <w:rPr>
                <w:rFonts w:hAnsi="宋体"/>
                <w:sz w:val="24"/>
                <w:szCs w:val="24"/>
              </w:rPr>
            </w:pPr>
            <w:r>
              <w:rPr>
                <w:rFonts w:hAnsi="宋体" w:cs="微软雅黑" w:hint="eastAsia"/>
                <w:bCs/>
                <w:kern w:val="2"/>
                <w:sz w:val="24"/>
                <w:szCs w:val="24"/>
              </w:rPr>
              <w:t>（2）</w:t>
            </w:r>
            <w:r>
              <w:rPr>
                <w:rFonts w:hAnsi="宋体" w:hint="eastAsia"/>
                <w:sz w:val="24"/>
                <w:szCs w:val="24"/>
              </w:rPr>
              <w:t>非法定代表人提交投标文件时，须提供</w:t>
            </w:r>
            <w:bookmarkStart w:id="29" w:name="_Hlk100350136"/>
            <w:r>
              <w:rPr>
                <w:rFonts w:hAnsi="宋体" w:hint="eastAsia"/>
                <w:sz w:val="24"/>
                <w:szCs w:val="24"/>
              </w:rPr>
              <w:t>。①法定代表人授权书及②法定代表人身份证明。</w:t>
            </w:r>
            <w:bookmarkEnd w:id="29"/>
          </w:p>
          <w:p w:rsidR="00F10323" w:rsidRDefault="00F10323">
            <w:pPr>
              <w:pStyle w:val="ac"/>
              <w:kinsoku w:val="0"/>
              <w:overflowPunct w:val="0"/>
              <w:autoSpaceDE w:val="0"/>
              <w:autoSpaceDN w:val="0"/>
              <w:spacing w:line="320" w:lineRule="exact"/>
              <w:rPr>
                <w:rFonts w:hAnsi="宋体"/>
                <w:sz w:val="24"/>
                <w:szCs w:val="24"/>
              </w:rPr>
            </w:pPr>
            <w:r>
              <w:rPr>
                <w:rFonts w:hAnsi="宋体" w:hint="eastAsia"/>
                <w:kern w:val="2"/>
                <w:sz w:val="24"/>
                <w:szCs w:val="24"/>
              </w:rPr>
              <w:t>（特别</w:t>
            </w:r>
            <w:r>
              <w:rPr>
                <w:rFonts w:hAnsi="宋体" w:hint="eastAsia"/>
                <w:sz w:val="24"/>
                <w:szCs w:val="24"/>
              </w:rPr>
              <w:t>说明：</w:t>
            </w:r>
          </w:p>
          <w:p w:rsidR="00F10323" w:rsidRDefault="00F10323">
            <w:pPr>
              <w:pStyle w:val="ac"/>
              <w:kinsoku w:val="0"/>
              <w:overflowPunct w:val="0"/>
              <w:autoSpaceDE w:val="0"/>
              <w:autoSpaceDN w:val="0"/>
              <w:spacing w:line="320" w:lineRule="exact"/>
              <w:rPr>
                <w:rFonts w:hAnsi="宋体" w:cs="微软雅黑"/>
                <w:kern w:val="2"/>
                <w:sz w:val="24"/>
                <w:szCs w:val="24"/>
              </w:rPr>
            </w:pPr>
            <w:r>
              <w:rPr>
                <w:rFonts w:hAnsi="宋体" w:hint="eastAsia"/>
                <w:sz w:val="24"/>
                <w:szCs w:val="24"/>
              </w:rPr>
              <w:t>如投标人为</w:t>
            </w:r>
            <w:r>
              <w:rPr>
                <w:rFonts w:hAnsi="宋体" w:cs="微软雅黑" w:hint="eastAsia"/>
                <w:kern w:val="2"/>
                <w:sz w:val="24"/>
                <w:szCs w:val="24"/>
              </w:rPr>
              <w:t>非法人单位的，此处法定代表人指其相关证明文件中该单位的负责人、投资人、合伙人、经营者等。）</w:t>
            </w:r>
          </w:p>
        </w:tc>
      </w:tr>
      <w:tr w:rsidR="00F10323">
        <w:tc>
          <w:tcPr>
            <w:tcW w:w="853" w:type="dxa"/>
            <w:vMerge/>
            <w:vAlign w:val="center"/>
          </w:tcPr>
          <w:p w:rsidR="00F10323" w:rsidRDefault="00F10323">
            <w:pPr>
              <w:numPr>
                <w:ilvl w:val="0"/>
                <w:numId w:val="4"/>
              </w:numPr>
              <w:kinsoku w:val="0"/>
              <w:overflowPunct w:val="0"/>
              <w:autoSpaceDE w:val="0"/>
              <w:autoSpaceDN w:val="0"/>
              <w:adjustRightInd w:val="0"/>
              <w:snapToGrid w:val="0"/>
              <w:spacing w:line="320" w:lineRule="exact"/>
              <w:jc w:val="center"/>
              <w:rPr>
                <w:rFonts w:ascii="宋体" w:eastAsia="宋体" w:hAnsi="宋体" w:cs="微软雅黑"/>
                <w:bCs/>
                <w:sz w:val="24"/>
                <w:szCs w:val="24"/>
              </w:rPr>
            </w:pPr>
          </w:p>
        </w:tc>
        <w:tc>
          <w:tcPr>
            <w:tcW w:w="1714" w:type="dxa"/>
            <w:vMerge/>
            <w:vAlign w:val="center"/>
          </w:tcPr>
          <w:p w:rsidR="00F10323" w:rsidRDefault="00F10323">
            <w:pPr>
              <w:kinsoku w:val="0"/>
              <w:overflowPunct w:val="0"/>
              <w:autoSpaceDE w:val="0"/>
              <w:autoSpaceDN w:val="0"/>
              <w:snapToGrid w:val="0"/>
              <w:spacing w:line="320" w:lineRule="exact"/>
              <w:jc w:val="center"/>
              <w:rPr>
                <w:rFonts w:ascii="宋体" w:eastAsia="宋体" w:hAnsi="宋体" w:cs="微软雅黑"/>
                <w:bCs/>
                <w:sz w:val="24"/>
                <w:szCs w:val="24"/>
              </w:rPr>
            </w:pPr>
          </w:p>
        </w:tc>
        <w:tc>
          <w:tcPr>
            <w:tcW w:w="3198" w:type="dxa"/>
            <w:vAlign w:val="center"/>
          </w:tcPr>
          <w:p w:rsidR="00F10323" w:rsidRDefault="00F10323">
            <w:pPr>
              <w:pStyle w:val="ac"/>
              <w:tabs>
                <w:tab w:val="left" w:pos="420"/>
              </w:tabs>
              <w:kinsoku w:val="0"/>
              <w:overflowPunct w:val="0"/>
              <w:autoSpaceDE w:val="0"/>
              <w:autoSpaceDN w:val="0"/>
              <w:spacing w:line="320" w:lineRule="exact"/>
              <w:rPr>
                <w:rFonts w:hAnsi="宋体"/>
                <w:sz w:val="24"/>
                <w:szCs w:val="24"/>
              </w:rPr>
            </w:pPr>
            <w:r>
              <w:rPr>
                <w:rFonts w:hAnsi="宋体" w:hint="eastAsia"/>
                <w:sz w:val="24"/>
                <w:szCs w:val="24"/>
              </w:rPr>
              <w:t>4.中小</w:t>
            </w:r>
            <w:proofErr w:type="gramStart"/>
            <w:r>
              <w:rPr>
                <w:rFonts w:hAnsi="宋体" w:hint="eastAsia"/>
                <w:sz w:val="24"/>
                <w:szCs w:val="24"/>
              </w:rPr>
              <w:t>微企业</w:t>
            </w:r>
            <w:proofErr w:type="gramEnd"/>
            <w:r>
              <w:rPr>
                <w:rFonts w:hAnsi="宋体" w:hint="eastAsia"/>
                <w:sz w:val="24"/>
                <w:szCs w:val="24"/>
              </w:rPr>
              <w:t>政策文件</w:t>
            </w:r>
          </w:p>
        </w:tc>
        <w:tc>
          <w:tcPr>
            <w:tcW w:w="4102" w:type="dxa"/>
            <w:vAlign w:val="center"/>
          </w:tcPr>
          <w:p w:rsidR="00F10323" w:rsidRDefault="00F10323">
            <w:pPr>
              <w:autoSpaceDE w:val="0"/>
              <w:autoSpaceDN w:val="0"/>
              <w:adjustRightInd w:val="0"/>
              <w:jc w:val="left"/>
              <w:rPr>
                <w:rFonts w:ascii="宋体" w:eastAsia="宋体" w:hAnsi="宋体"/>
                <w:sz w:val="24"/>
                <w:szCs w:val="24"/>
              </w:rPr>
            </w:pPr>
            <w:r>
              <w:rPr>
                <w:rFonts w:ascii="宋体" w:eastAsia="宋体" w:hAnsi="宋体" w:hint="eastAsia"/>
                <w:sz w:val="24"/>
                <w:szCs w:val="24"/>
              </w:rPr>
              <w:t>根据招标文件提供格式填写，加盖投标人电子签章。</w:t>
            </w:r>
          </w:p>
          <w:p w:rsidR="00F10323" w:rsidRDefault="00F10323">
            <w:pPr>
              <w:autoSpaceDE w:val="0"/>
              <w:autoSpaceDN w:val="0"/>
              <w:adjustRightInd w:val="0"/>
              <w:jc w:val="left"/>
              <w:rPr>
                <w:rFonts w:ascii="宋体" w:eastAsia="宋体" w:hAnsi="宋体" w:cs="微软雅黑"/>
                <w:bCs/>
                <w:sz w:val="24"/>
                <w:szCs w:val="24"/>
              </w:rPr>
            </w:pPr>
            <w:r>
              <w:rPr>
                <w:rFonts w:ascii="宋体" w:eastAsia="宋体" w:hAnsi="宋体" w:hint="eastAsia"/>
                <w:sz w:val="24"/>
                <w:szCs w:val="24"/>
              </w:rPr>
              <w:t>说明：</w:t>
            </w:r>
          </w:p>
          <w:p w:rsidR="00F10323" w:rsidRDefault="00F10323">
            <w:pPr>
              <w:pStyle w:val="af4"/>
              <w:ind w:firstLineChars="1" w:firstLine="2"/>
            </w:pPr>
            <w:r>
              <w:rPr>
                <w:rFonts w:cs="微软雅黑" w:hint="eastAsia"/>
                <w:bCs/>
                <w:szCs w:val="24"/>
              </w:rPr>
              <w:t>（1）</w:t>
            </w:r>
            <w:r>
              <w:rPr>
                <w:rFonts w:hint="eastAsia"/>
              </w:rPr>
              <w:t>根据财政部 、工业和信息化部关于印发《政府采购促进中小企业发展管理办法》的通知（财库〔2020〕46号）</w:t>
            </w:r>
            <w:r>
              <w:rPr>
                <w:rFonts w:hint="eastAsia"/>
                <w:color w:val="FF00FF"/>
                <w:szCs w:val="24"/>
              </w:rPr>
              <w:t>、</w:t>
            </w:r>
            <w:r>
              <w:rPr>
                <w:rFonts w:hint="eastAsia"/>
              </w:rPr>
              <w:t>财政部《关于进一步加大政府采购支持中小企业力度的通知》（财库〔2022〕19号）的要求，投标人提供的货物、工程或者服务符合享受本办法规定的中小企业扶持政策的，根据招标文件格式提供《中小企业声明函》。</w:t>
            </w:r>
          </w:p>
          <w:p w:rsidR="00F10323" w:rsidRDefault="00F10323">
            <w:pPr>
              <w:pStyle w:val="af4"/>
              <w:ind w:firstLineChars="1" w:firstLine="2"/>
              <w:rPr>
                <w:rFonts w:cs="微软雅黑"/>
                <w:bCs/>
                <w:kern w:val="2"/>
                <w:szCs w:val="24"/>
              </w:rPr>
            </w:pPr>
            <w:r>
              <w:rPr>
                <w:rFonts w:hint="eastAsia"/>
              </w:rPr>
              <w:lastRenderedPageBreak/>
              <w:t xml:space="preserve">    </w:t>
            </w:r>
            <w:r>
              <w:rPr>
                <w:rFonts w:cs="微软雅黑" w:hint="eastAsia"/>
                <w:bCs/>
                <w:kern w:val="2"/>
                <w:szCs w:val="24"/>
              </w:rPr>
              <w:t>在服务采购项目中，服务由中小企业承接，即提供服务的人员为中小企业依照《中华人民共和国劳动合同法》 订立劳动合同的从业人员。</w:t>
            </w:r>
          </w:p>
          <w:p w:rsidR="00F10323" w:rsidRDefault="00F10323">
            <w:pPr>
              <w:kinsoku w:val="0"/>
              <w:overflowPunct w:val="0"/>
              <w:autoSpaceDE w:val="0"/>
              <w:autoSpaceDN w:val="0"/>
              <w:snapToGrid w:val="0"/>
              <w:spacing w:line="320" w:lineRule="exact"/>
              <w:rPr>
                <w:rFonts w:ascii="宋体" w:eastAsia="宋体" w:hAnsi="宋体" w:cs="微软雅黑"/>
                <w:bCs/>
                <w:sz w:val="24"/>
                <w:szCs w:val="24"/>
              </w:rPr>
            </w:pPr>
            <w:r>
              <w:rPr>
                <w:rFonts w:ascii="宋体" w:eastAsia="宋体" w:hAnsi="宋体" w:cs="微软雅黑" w:hint="eastAsia"/>
                <w:bCs/>
                <w:sz w:val="24"/>
                <w:szCs w:val="24"/>
              </w:rPr>
              <w:t>（2）根据财政部、司法部《关于政府采购支持监狱企业发展有关问题》的通知（财库〔2014〕68号），监狱企业参加本项目投标时，应当提供由省级以上监狱管理局、戒毒管理局（新疆生产建设兵团）出具的属于监狱企业的证明文件。监狱企业视同</w:t>
            </w:r>
            <w:r>
              <w:rPr>
                <w:rFonts w:ascii="宋体" w:eastAsia="宋体" w:hAnsi="宋体" w:cs="微软雅黑" w:hint="eastAsia"/>
                <w:b/>
                <w:bCs/>
                <w:sz w:val="24"/>
                <w:szCs w:val="24"/>
              </w:rPr>
              <w:t>小型、微型企业</w:t>
            </w:r>
            <w:r>
              <w:rPr>
                <w:rFonts w:ascii="宋体" w:eastAsia="宋体" w:hAnsi="宋体" w:cs="微软雅黑" w:hint="eastAsia"/>
                <w:bCs/>
                <w:sz w:val="24"/>
                <w:szCs w:val="24"/>
              </w:rPr>
              <w:t>。</w:t>
            </w:r>
          </w:p>
          <w:p w:rsidR="00F10323" w:rsidRDefault="00F10323">
            <w:pPr>
              <w:kinsoku w:val="0"/>
              <w:overflowPunct w:val="0"/>
              <w:autoSpaceDE w:val="0"/>
              <w:autoSpaceDN w:val="0"/>
              <w:snapToGrid w:val="0"/>
              <w:spacing w:line="320" w:lineRule="exact"/>
              <w:rPr>
                <w:rFonts w:ascii="宋体" w:eastAsia="宋体" w:hAnsi="宋体" w:cs="微软雅黑"/>
                <w:bCs/>
                <w:sz w:val="24"/>
                <w:szCs w:val="24"/>
              </w:rPr>
            </w:pPr>
            <w:r>
              <w:rPr>
                <w:rFonts w:ascii="宋体" w:eastAsia="宋体" w:hAnsi="宋体" w:cs="微软雅黑" w:hint="eastAsia"/>
                <w:bCs/>
                <w:sz w:val="24"/>
                <w:szCs w:val="24"/>
              </w:rPr>
              <w:t>（3）根据财政部、民政部、中国残疾人联合会《关于促进残疾人就业政府采购政策的通知》（财库〔2017〕141号），在政府采购活动中，残疾人福利性单位</w:t>
            </w:r>
            <w:r>
              <w:rPr>
                <w:rFonts w:ascii="宋体" w:eastAsia="宋体" w:hAnsi="宋体" w:cs="微软雅黑" w:hint="eastAsia"/>
                <w:b/>
                <w:bCs/>
                <w:sz w:val="24"/>
                <w:szCs w:val="24"/>
              </w:rPr>
              <w:t>视同小型、微型</w:t>
            </w:r>
            <w:r>
              <w:rPr>
                <w:rFonts w:ascii="宋体" w:eastAsia="宋体" w:hAnsi="宋体" w:cs="微软雅黑" w:hint="eastAsia"/>
                <w:bCs/>
                <w:sz w:val="24"/>
                <w:szCs w:val="24"/>
              </w:rPr>
              <w:t>企业，享受同等价格扣除，但同时属于残疾人福利性单位和小</w:t>
            </w:r>
            <w:proofErr w:type="gramStart"/>
            <w:r>
              <w:rPr>
                <w:rFonts w:ascii="宋体" w:eastAsia="宋体" w:hAnsi="宋体" w:cs="微软雅黑" w:hint="eastAsia"/>
                <w:bCs/>
                <w:sz w:val="24"/>
                <w:szCs w:val="24"/>
              </w:rPr>
              <w:t>微企业</w:t>
            </w:r>
            <w:proofErr w:type="gramEnd"/>
            <w:r>
              <w:rPr>
                <w:rFonts w:ascii="宋体" w:eastAsia="宋体" w:hAnsi="宋体" w:cs="微软雅黑" w:hint="eastAsia"/>
                <w:bCs/>
                <w:sz w:val="24"/>
                <w:szCs w:val="24"/>
              </w:rPr>
              <w:t>的，不重复价格扣除。投标人属于残疾人福利性单位的，根据招标文件格式提供《残疾人福利性单位声明函》。</w:t>
            </w:r>
          </w:p>
          <w:p w:rsidR="00F10323" w:rsidRDefault="00F10323">
            <w:pPr>
              <w:pStyle w:val="ac"/>
              <w:kinsoku w:val="0"/>
              <w:overflowPunct w:val="0"/>
              <w:autoSpaceDE w:val="0"/>
              <w:autoSpaceDN w:val="0"/>
              <w:spacing w:line="320" w:lineRule="exact"/>
              <w:rPr>
                <w:rFonts w:hAnsi="宋体"/>
                <w:kern w:val="2"/>
                <w:sz w:val="24"/>
                <w:szCs w:val="24"/>
              </w:rPr>
            </w:pPr>
            <w:r>
              <w:rPr>
                <w:rFonts w:hAnsi="宋体" w:hint="eastAsia"/>
                <w:b/>
                <w:bCs/>
                <w:kern w:val="2"/>
                <w:sz w:val="24"/>
                <w:szCs w:val="24"/>
              </w:rPr>
              <w:t>说明</w:t>
            </w:r>
            <w:r>
              <w:rPr>
                <w:rFonts w:hAnsi="宋体" w:hint="eastAsia"/>
                <w:kern w:val="2"/>
                <w:sz w:val="24"/>
                <w:szCs w:val="24"/>
              </w:rPr>
              <w:t>：</w:t>
            </w:r>
          </w:p>
          <w:p w:rsidR="00F10323" w:rsidRDefault="00F10323">
            <w:pPr>
              <w:pStyle w:val="ac"/>
              <w:kinsoku w:val="0"/>
              <w:overflowPunct w:val="0"/>
              <w:autoSpaceDE w:val="0"/>
              <w:autoSpaceDN w:val="0"/>
              <w:spacing w:line="320" w:lineRule="exact"/>
              <w:rPr>
                <w:rFonts w:hAnsi="宋体"/>
                <w:kern w:val="2"/>
                <w:sz w:val="24"/>
                <w:szCs w:val="24"/>
                <w:shd w:val="clear" w:color="FFFFFF" w:fill="D9D9D9"/>
              </w:rPr>
            </w:pPr>
            <w:r>
              <w:rPr>
                <w:rFonts w:hAnsi="宋体" w:hint="eastAsia"/>
                <w:kern w:val="2"/>
                <w:sz w:val="24"/>
                <w:szCs w:val="24"/>
                <w:shd w:val="clear" w:color="auto" w:fill="FFFFFF"/>
              </w:rPr>
              <w:t>（1）本采购活动中，如供应商提供的货物、工程和服务符合有关文件要求的，可对小型和微型企业报价给与10%的扣除，用扣除后的价格参加评审。</w:t>
            </w:r>
          </w:p>
          <w:p w:rsidR="00F10323" w:rsidRDefault="00F10323">
            <w:pPr>
              <w:kinsoku w:val="0"/>
              <w:overflowPunct w:val="0"/>
              <w:autoSpaceDE w:val="0"/>
              <w:autoSpaceDN w:val="0"/>
              <w:snapToGrid w:val="0"/>
              <w:spacing w:line="320" w:lineRule="exact"/>
              <w:rPr>
                <w:rFonts w:ascii="宋体" w:hAnsi="宋体" w:cs="微软雅黑"/>
                <w:bCs/>
                <w:szCs w:val="24"/>
              </w:rPr>
            </w:pPr>
            <w:r>
              <w:rPr>
                <w:rFonts w:ascii="宋体" w:eastAsia="宋体" w:hAnsi="宋体" w:cs="微软雅黑" w:hint="eastAsia"/>
                <w:bCs/>
                <w:sz w:val="24"/>
                <w:szCs w:val="24"/>
              </w:rPr>
              <w:t>（2）</w:t>
            </w:r>
            <w:r>
              <w:rPr>
                <w:rFonts w:ascii="宋体" w:eastAsia="宋体" w:hAnsi="宋体" w:hint="eastAsia"/>
                <w:sz w:val="24"/>
                <w:szCs w:val="24"/>
                <w:shd w:val="clear" w:color="auto" w:fill="FFFFFF"/>
              </w:rPr>
              <w:t>采购标的对应的中小企业划分标准所属行业为</w:t>
            </w:r>
            <w:r>
              <w:rPr>
                <w:rFonts w:ascii="宋体" w:eastAsia="宋体" w:hAnsi="宋体" w:hint="eastAsia"/>
                <w:sz w:val="24"/>
                <w:szCs w:val="24"/>
                <w:u w:val="single"/>
                <w:shd w:val="clear" w:color="auto" w:fill="FFFFFF"/>
              </w:rPr>
              <w:t xml:space="preserve">物业管理行业。 </w:t>
            </w:r>
          </w:p>
          <w:p w:rsidR="00F10323" w:rsidRDefault="00F10323">
            <w:pPr>
              <w:kinsoku w:val="0"/>
              <w:overflowPunct w:val="0"/>
              <w:autoSpaceDE w:val="0"/>
              <w:autoSpaceDN w:val="0"/>
              <w:snapToGrid w:val="0"/>
              <w:spacing w:line="320" w:lineRule="exact"/>
              <w:ind w:firstLineChars="200" w:firstLine="480"/>
              <w:rPr>
                <w:rFonts w:ascii="宋体" w:eastAsia="宋体" w:hAnsi="宋体" w:cs="微软雅黑"/>
                <w:bCs/>
                <w:sz w:val="24"/>
                <w:szCs w:val="24"/>
              </w:rPr>
            </w:pPr>
            <w:r>
              <w:rPr>
                <w:rFonts w:ascii="宋体" w:eastAsia="宋体" w:hAnsi="宋体" w:cs="微软雅黑" w:hint="eastAsia"/>
                <w:bCs/>
                <w:sz w:val="24"/>
                <w:szCs w:val="24"/>
              </w:rPr>
              <w:t>采购标的对应的中小企业划分标准所属行业详见中小企业划分标准详见工业和信息化部、国家统计局、国家发展和改革委员会、财政部联合印发的《关于印发中小企业划型标准规定的通知》（工信部联企业〔2011〕300号）。物业管理行业划型标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p>
          <w:p w:rsidR="00F10323" w:rsidRDefault="00F10323">
            <w:pPr>
              <w:pStyle w:val="ac"/>
              <w:kinsoku w:val="0"/>
              <w:overflowPunct w:val="0"/>
              <w:autoSpaceDE w:val="0"/>
              <w:autoSpaceDN w:val="0"/>
              <w:spacing w:line="320" w:lineRule="exact"/>
              <w:rPr>
                <w:rFonts w:hAnsi="宋体" w:cs="微软雅黑"/>
                <w:b/>
                <w:bCs/>
                <w:kern w:val="2"/>
                <w:sz w:val="24"/>
                <w:szCs w:val="24"/>
              </w:rPr>
            </w:pPr>
            <w:r>
              <w:rPr>
                <w:rFonts w:hAnsi="宋体" w:cs="微软雅黑" w:hint="eastAsia"/>
                <w:b/>
                <w:bCs/>
                <w:kern w:val="2"/>
                <w:sz w:val="24"/>
                <w:szCs w:val="24"/>
              </w:rPr>
              <w:lastRenderedPageBreak/>
              <w:t>（3）请投标人根据上述相关文件通知要求认真理解并核对是否符合中小企业、监狱或残疾人福利性单位的扶持政策，并如实提供对应声明函或证明文件。投标人按照本办法规定提供声明函或证明文件不实的，属于提供虚假材料谋取中标、成交，依照《中华人民共和国政府采购法》等国家有关规定追究相应责任。</w:t>
            </w:r>
          </w:p>
          <w:p w:rsidR="00F10323" w:rsidRDefault="00F10323">
            <w:pPr>
              <w:pStyle w:val="ac"/>
              <w:kinsoku w:val="0"/>
              <w:overflowPunct w:val="0"/>
              <w:autoSpaceDE w:val="0"/>
              <w:autoSpaceDN w:val="0"/>
              <w:spacing w:line="320" w:lineRule="exact"/>
              <w:rPr>
                <w:rFonts w:hAnsi="宋体"/>
                <w:kern w:val="2"/>
                <w:sz w:val="24"/>
                <w:szCs w:val="24"/>
              </w:rPr>
            </w:pPr>
            <w:r>
              <w:rPr>
                <w:rFonts w:hAnsi="宋体" w:hint="eastAsia"/>
                <w:kern w:val="2"/>
                <w:sz w:val="24"/>
                <w:szCs w:val="24"/>
                <w:shd w:val="clear" w:color="auto" w:fill="FFFFFF"/>
              </w:rPr>
              <w:t>（4）</w:t>
            </w:r>
            <w:r>
              <w:rPr>
                <w:rFonts w:hAnsi="宋体" w:hint="eastAsia"/>
                <w:kern w:val="2"/>
                <w:sz w:val="24"/>
                <w:szCs w:val="24"/>
              </w:rPr>
              <w:t>不符合上述扶持政策或适用情形的投标人无须提供上述声明函或证明文件。</w:t>
            </w:r>
          </w:p>
          <w:p w:rsidR="00F10323" w:rsidRDefault="00F10323">
            <w:pPr>
              <w:autoSpaceDE w:val="0"/>
              <w:autoSpaceDN w:val="0"/>
              <w:adjustRightInd w:val="0"/>
              <w:jc w:val="left"/>
              <w:rPr>
                <w:b/>
              </w:rPr>
            </w:pPr>
            <w:r>
              <w:rPr>
                <w:rFonts w:ascii="宋体" w:eastAsia="宋体" w:hAnsi="宋体" w:hint="eastAsia"/>
                <w:b/>
                <w:sz w:val="24"/>
                <w:szCs w:val="24"/>
              </w:rPr>
              <w:t>如投标人不符合上述政策，无须提供上述文件，可自行上传说</w:t>
            </w:r>
            <w:proofErr w:type="gramStart"/>
            <w:r>
              <w:rPr>
                <w:rFonts w:ascii="宋体" w:eastAsia="宋体" w:hAnsi="宋体" w:hint="eastAsia"/>
                <w:b/>
                <w:sz w:val="24"/>
                <w:szCs w:val="24"/>
              </w:rPr>
              <w:t>明填无</w:t>
            </w:r>
            <w:proofErr w:type="gramEnd"/>
            <w:r>
              <w:rPr>
                <w:rFonts w:ascii="宋体" w:eastAsia="宋体" w:hAnsi="宋体" w:hint="eastAsia"/>
                <w:b/>
                <w:sz w:val="24"/>
                <w:szCs w:val="24"/>
              </w:rPr>
              <w:t>。</w:t>
            </w:r>
          </w:p>
        </w:tc>
      </w:tr>
      <w:tr w:rsidR="00F10323">
        <w:tc>
          <w:tcPr>
            <w:tcW w:w="853" w:type="dxa"/>
            <w:vMerge/>
            <w:vAlign w:val="center"/>
          </w:tcPr>
          <w:p w:rsidR="00F10323" w:rsidRDefault="00F10323">
            <w:pPr>
              <w:pStyle w:val="af5"/>
              <w:numPr>
                <w:ilvl w:val="0"/>
                <w:numId w:val="4"/>
              </w:numPr>
              <w:kinsoku w:val="0"/>
              <w:overflowPunct w:val="0"/>
              <w:autoSpaceDE w:val="0"/>
              <w:autoSpaceDN w:val="0"/>
              <w:snapToGrid w:val="0"/>
              <w:spacing w:line="320" w:lineRule="exact"/>
              <w:ind w:firstLineChars="0"/>
              <w:jc w:val="center"/>
              <w:rPr>
                <w:rFonts w:ascii="宋体" w:eastAsia="宋体" w:hAnsi="宋体" w:cs="微软雅黑"/>
                <w:bCs/>
                <w:sz w:val="24"/>
                <w:szCs w:val="24"/>
              </w:rPr>
            </w:pPr>
          </w:p>
        </w:tc>
        <w:tc>
          <w:tcPr>
            <w:tcW w:w="1714" w:type="dxa"/>
            <w:vMerge/>
            <w:vAlign w:val="center"/>
          </w:tcPr>
          <w:p w:rsidR="00F10323" w:rsidRDefault="00F10323">
            <w:pPr>
              <w:kinsoku w:val="0"/>
              <w:overflowPunct w:val="0"/>
              <w:autoSpaceDE w:val="0"/>
              <w:autoSpaceDN w:val="0"/>
              <w:snapToGrid w:val="0"/>
              <w:spacing w:line="320" w:lineRule="exact"/>
              <w:jc w:val="center"/>
              <w:rPr>
                <w:rFonts w:ascii="宋体" w:eastAsia="宋体" w:hAnsi="宋体" w:cs="微软雅黑"/>
                <w:bCs/>
                <w:sz w:val="24"/>
                <w:szCs w:val="24"/>
              </w:rPr>
            </w:pPr>
          </w:p>
        </w:tc>
        <w:tc>
          <w:tcPr>
            <w:tcW w:w="3198" w:type="dxa"/>
            <w:vAlign w:val="center"/>
          </w:tcPr>
          <w:p w:rsidR="00F10323" w:rsidRDefault="00F10323">
            <w:pPr>
              <w:pStyle w:val="ac"/>
              <w:tabs>
                <w:tab w:val="left" w:pos="420"/>
              </w:tabs>
              <w:kinsoku w:val="0"/>
              <w:overflowPunct w:val="0"/>
              <w:autoSpaceDE w:val="0"/>
              <w:autoSpaceDN w:val="0"/>
              <w:spacing w:line="320" w:lineRule="exact"/>
              <w:rPr>
                <w:rFonts w:hAnsi="宋体"/>
                <w:sz w:val="24"/>
                <w:szCs w:val="24"/>
              </w:rPr>
            </w:pPr>
            <w:r>
              <w:rPr>
                <w:rFonts w:hAnsi="宋体" w:hint="eastAsia"/>
                <w:sz w:val="24"/>
                <w:szCs w:val="24"/>
              </w:rPr>
              <w:t>6</w:t>
            </w:r>
            <w:r>
              <w:rPr>
                <w:rFonts w:hAnsi="宋体"/>
                <w:sz w:val="24"/>
                <w:szCs w:val="24"/>
              </w:rPr>
              <w:t>.</w:t>
            </w:r>
            <w:r>
              <w:rPr>
                <w:rFonts w:hAnsi="宋体" w:hint="eastAsia"/>
                <w:sz w:val="24"/>
                <w:szCs w:val="24"/>
              </w:rPr>
              <w:t>*投标一览表</w:t>
            </w:r>
          </w:p>
        </w:tc>
        <w:tc>
          <w:tcPr>
            <w:tcW w:w="4102" w:type="dxa"/>
            <w:vAlign w:val="center"/>
          </w:tcPr>
          <w:p w:rsidR="00F10323" w:rsidRDefault="00F10323">
            <w:pPr>
              <w:autoSpaceDE w:val="0"/>
              <w:autoSpaceDN w:val="0"/>
              <w:adjustRightInd w:val="0"/>
              <w:jc w:val="left"/>
              <w:rPr>
                <w:rFonts w:eastAsia="宋体" w:hAnsi="宋体"/>
                <w:sz w:val="24"/>
                <w:szCs w:val="24"/>
                <w:shd w:val="clear" w:color="auto" w:fill="FFFFFF"/>
              </w:rPr>
            </w:pPr>
            <w:r>
              <w:rPr>
                <w:rFonts w:ascii="宋体" w:eastAsia="宋体" w:hAnsi="宋体" w:hint="eastAsia"/>
                <w:sz w:val="24"/>
                <w:szCs w:val="24"/>
              </w:rPr>
              <w:t>按照电子投标制作工具客户端填报生成，加盖投标人电子签章（报价单位：元）。</w:t>
            </w:r>
            <w:r>
              <w:rPr>
                <w:rFonts w:ascii="宋体" w:eastAsia="宋体" w:hAnsi="宋体" w:hint="eastAsia"/>
                <w:b/>
                <w:bCs/>
                <w:sz w:val="24"/>
                <w:szCs w:val="24"/>
              </w:rPr>
              <w:t>投标一览表在客户端填报生成后，与制作生成的电子投标文件一同加密上传。</w:t>
            </w:r>
          </w:p>
        </w:tc>
      </w:tr>
      <w:tr w:rsidR="00F10323">
        <w:tc>
          <w:tcPr>
            <w:tcW w:w="853" w:type="dxa"/>
            <w:vMerge/>
            <w:vAlign w:val="center"/>
          </w:tcPr>
          <w:p w:rsidR="00F10323" w:rsidRDefault="00F10323">
            <w:pPr>
              <w:pStyle w:val="af5"/>
              <w:numPr>
                <w:ilvl w:val="0"/>
                <w:numId w:val="4"/>
              </w:numPr>
              <w:kinsoku w:val="0"/>
              <w:overflowPunct w:val="0"/>
              <w:autoSpaceDE w:val="0"/>
              <w:autoSpaceDN w:val="0"/>
              <w:snapToGrid w:val="0"/>
              <w:spacing w:line="320" w:lineRule="exact"/>
              <w:ind w:firstLineChars="0"/>
              <w:jc w:val="center"/>
              <w:rPr>
                <w:rFonts w:ascii="宋体" w:eastAsia="宋体" w:hAnsi="宋体" w:cs="微软雅黑"/>
                <w:bCs/>
                <w:sz w:val="24"/>
                <w:szCs w:val="24"/>
              </w:rPr>
            </w:pPr>
          </w:p>
        </w:tc>
        <w:tc>
          <w:tcPr>
            <w:tcW w:w="1714" w:type="dxa"/>
            <w:vMerge/>
            <w:vAlign w:val="center"/>
          </w:tcPr>
          <w:p w:rsidR="00F10323" w:rsidRDefault="00F10323">
            <w:pPr>
              <w:kinsoku w:val="0"/>
              <w:overflowPunct w:val="0"/>
              <w:autoSpaceDE w:val="0"/>
              <w:autoSpaceDN w:val="0"/>
              <w:snapToGrid w:val="0"/>
              <w:spacing w:line="320" w:lineRule="exact"/>
              <w:jc w:val="center"/>
              <w:rPr>
                <w:rFonts w:ascii="宋体" w:eastAsia="宋体" w:hAnsi="宋体" w:cs="微软雅黑"/>
                <w:bCs/>
                <w:sz w:val="24"/>
                <w:szCs w:val="24"/>
              </w:rPr>
            </w:pPr>
          </w:p>
        </w:tc>
        <w:tc>
          <w:tcPr>
            <w:tcW w:w="3198" w:type="dxa"/>
            <w:vAlign w:val="center"/>
          </w:tcPr>
          <w:p w:rsidR="00F10323" w:rsidRDefault="00F10323">
            <w:pPr>
              <w:pStyle w:val="ac"/>
              <w:tabs>
                <w:tab w:val="left" w:pos="420"/>
              </w:tabs>
              <w:kinsoku w:val="0"/>
              <w:overflowPunct w:val="0"/>
              <w:autoSpaceDE w:val="0"/>
              <w:autoSpaceDN w:val="0"/>
              <w:spacing w:line="320" w:lineRule="exact"/>
              <w:rPr>
                <w:rFonts w:hAnsi="宋体"/>
                <w:sz w:val="24"/>
                <w:szCs w:val="24"/>
              </w:rPr>
            </w:pPr>
            <w:r>
              <w:rPr>
                <w:rFonts w:hAnsi="宋体" w:hint="eastAsia"/>
                <w:sz w:val="24"/>
                <w:szCs w:val="24"/>
              </w:rPr>
              <w:t>7</w:t>
            </w:r>
            <w:r>
              <w:rPr>
                <w:rFonts w:hAnsi="宋体"/>
                <w:sz w:val="24"/>
                <w:szCs w:val="24"/>
              </w:rPr>
              <w:t>.</w:t>
            </w:r>
            <w:r>
              <w:rPr>
                <w:rFonts w:hAnsi="宋体" w:hint="eastAsia"/>
                <w:sz w:val="24"/>
                <w:szCs w:val="24"/>
              </w:rPr>
              <w:t>*投标分项报价表</w:t>
            </w:r>
          </w:p>
        </w:tc>
        <w:tc>
          <w:tcPr>
            <w:tcW w:w="4102" w:type="dxa"/>
            <w:vAlign w:val="center"/>
          </w:tcPr>
          <w:p w:rsidR="00F10323" w:rsidRDefault="00F10323">
            <w:pPr>
              <w:autoSpaceDE w:val="0"/>
              <w:autoSpaceDN w:val="0"/>
              <w:adjustRightInd w:val="0"/>
              <w:jc w:val="left"/>
              <w:rPr>
                <w:rFonts w:hAnsi="宋体"/>
                <w:sz w:val="24"/>
                <w:szCs w:val="24"/>
                <w:shd w:val="clear" w:color="auto" w:fill="FFFFFF"/>
              </w:rPr>
            </w:pPr>
            <w:r>
              <w:rPr>
                <w:rFonts w:ascii="宋体" w:eastAsia="宋体" w:hAnsi="宋体" w:hint="eastAsia"/>
                <w:sz w:val="24"/>
                <w:szCs w:val="24"/>
              </w:rPr>
              <w:t>参考招标文件提供格式自行编制，加盖投标人电子签章（报价单位：元）</w:t>
            </w:r>
            <w:r>
              <w:rPr>
                <w:rFonts w:hAnsi="宋体" w:hint="eastAsia"/>
                <w:sz w:val="24"/>
                <w:szCs w:val="24"/>
                <w:shd w:val="clear" w:color="auto" w:fill="FFFFFF"/>
              </w:rPr>
              <w:t>。</w:t>
            </w:r>
          </w:p>
        </w:tc>
      </w:tr>
      <w:tr w:rsidR="00F10323">
        <w:tc>
          <w:tcPr>
            <w:tcW w:w="853" w:type="dxa"/>
            <w:vMerge/>
            <w:vAlign w:val="center"/>
          </w:tcPr>
          <w:p w:rsidR="00F10323" w:rsidRDefault="00F10323">
            <w:pPr>
              <w:pStyle w:val="af5"/>
              <w:numPr>
                <w:ilvl w:val="0"/>
                <w:numId w:val="4"/>
              </w:numPr>
              <w:kinsoku w:val="0"/>
              <w:overflowPunct w:val="0"/>
              <w:autoSpaceDE w:val="0"/>
              <w:autoSpaceDN w:val="0"/>
              <w:snapToGrid w:val="0"/>
              <w:spacing w:line="320" w:lineRule="exact"/>
              <w:ind w:firstLineChars="0"/>
              <w:jc w:val="center"/>
              <w:rPr>
                <w:rFonts w:ascii="宋体" w:eastAsia="宋体" w:hAnsi="宋体" w:cs="微软雅黑"/>
                <w:bCs/>
                <w:sz w:val="24"/>
                <w:szCs w:val="24"/>
              </w:rPr>
            </w:pPr>
          </w:p>
        </w:tc>
        <w:tc>
          <w:tcPr>
            <w:tcW w:w="1714" w:type="dxa"/>
            <w:vMerge/>
            <w:vAlign w:val="center"/>
          </w:tcPr>
          <w:p w:rsidR="00F10323" w:rsidRDefault="00F10323">
            <w:pPr>
              <w:kinsoku w:val="0"/>
              <w:overflowPunct w:val="0"/>
              <w:autoSpaceDE w:val="0"/>
              <w:autoSpaceDN w:val="0"/>
              <w:snapToGrid w:val="0"/>
              <w:spacing w:line="320" w:lineRule="exact"/>
              <w:jc w:val="center"/>
              <w:rPr>
                <w:rFonts w:ascii="宋体" w:eastAsia="宋体" w:hAnsi="宋体" w:cs="微软雅黑"/>
                <w:bCs/>
                <w:sz w:val="24"/>
                <w:szCs w:val="24"/>
              </w:rPr>
            </w:pPr>
          </w:p>
        </w:tc>
        <w:tc>
          <w:tcPr>
            <w:tcW w:w="3198" w:type="dxa"/>
            <w:vAlign w:val="center"/>
          </w:tcPr>
          <w:p w:rsidR="00F10323" w:rsidRDefault="00F10323">
            <w:pPr>
              <w:pStyle w:val="ac"/>
              <w:kinsoku w:val="0"/>
              <w:overflowPunct w:val="0"/>
              <w:autoSpaceDE w:val="0"/>
              <w:autoSpaceDN w:val="0"/>
              <w:spacing w:line="320" w:lineRule="exact"/>
              <w:rPr>
                <w:rFonts w:hAnsi="宋体"/>
                <w:sz w:val="24"/>
                <w:szCs w:val="24"/>
              </w:rPr>
            </w:pPr>
            <w:r>
              <w:rPr>
                <w:rFonts w:hAnsi="宋体" w:hint="eastAsia"/>
                <w:sz w:val="24"/>
                <w:szCs w:val="24"/>
              </w:rPr>
              <w:t>8.*保证支付合同履行前已服务企业实际产生费用承诺书原件</w:t>
            </w:r>
          </w:p>
        </w:tc>
        <w:tc>
          <w:tcPr>
            <w:tcW w:w="4102" w:type="dxa"/>
          </w:tcPr>
          <w:p w:rsidR="00F10323" w:rsidRDefault="00F10323">
            <w:pPr>
              <w:rPr>
                <w:rFonts w:ascii="宋体" w:eastAsia="宋体" w:hAnsi="宋体"/>
                <w:sz w:val="24"/>
                <w:szCs w:val="24"/>
              </w:rPr>
            </w:pPr>
            <w:r>
              <w:rPr>
                <w:rFonts w:ascii="宋体" w:eastAsia="宋体" w:hAnsi="宋体" w:hint="eastAsia"/>
                <w:kern w:val="0"/>
                <w:sz w:val="24"/>
                <w:szCs w:val="24"/>
              </w:rPr>
              <w:t>根据招标文件提供的要求填写。</w:t>
            </w:r>
          </w:p>
        </w:tc>
      </w:tr>
      <w:tr w:rsidR="00F10323">
        <w:tc>
          <w:tcPr>
            <w:tcW w:w="853" w:type="dxa"/>
            <w:vMerge/>
            <w:vAlign w:val="center"/>
          </w:tcPr>
          <w:p w:rsidR="00F10323" w:rsidRDefault="00F10323">
            <w:pPr>
              <w:pStyle w:val="af5"/>
              <w:numPr>
                <w:ilvl w:val="0"/>
                <w:numId w:val="4"/>
              </w:numPr>
              <w:kinsoku w:val="0"/>
              <w:overflowPunct w:val="0"/>
              <w:autoSpaceDE w:val="0"/>
              <w:autoSpaceDN w:val="0"/>
              <w:snapToGrid w:val="0"/>
              <w:spacing w:line="320" w:lineRule="exact"/>
              <w:ind w:firstLineChars="0"/>
              <w:jc w:val="center"/>
              <w:rPr>
                <w:rFonts w:ascii="宋体" w:eastAsia="宋体" w:hAnsi="宋体" w:cs="微软雅黑"/>
                <w:bCs/>
                <w:sz w:val="24"/>
                <w:szCs w:val="24"/>
              </w:rPr>
            </w:pPr>
          </w:p>
        </w:tc>
        <w:tc>
          <w:tcPr>
            <w:tcW w:w="1714" w:type="dxa"/>
            <w:vMerge/>
            <w:vAlign w:val="center"/>
          </w:tcPr>
          <w:p w:rsidR="00F10323" w:rsidRDefault="00F10323">
            <w:pPr>
              <w:kinsoku w:val="0"/>
              <w:overflowPunct w:val="0"/>
              <w:autoSpaceDE w:val="0"/>
              <w:autoSpaceDN w:val="0"/>
              <w:snapToGrid w:val="0"/>
              <w:spacing w:line="320" w:lineRule="exact"/>
              <w:jc w:val="center"/>
              <w:rPr>
                <w:rFonts w:ascii="宋体" w:eastAsia="宋体" w:hAnsi="宋体" w:cs="微软雅黑"/>
                <w:bCs/>
                <w:sz w:val="24"/>
                <w:szCs w:val="24"/>
              </w:rPr>
            </w:pPr>
          </w:p>
        </w:tc>
        <w:tc>
          <w:tcPr>
            <w:tcW w:w="3198" w:type="dxa"/>
            <w:vAlign w:val="center"/>
          </w:tcPr>
          <w:p w:rsidR="00F10323" w:rsidRDefault="00F10323">
            <w:pPr>
              <w:pStyle w:val="ac"/>
              <w:tabs>
                <w:tab w:val="left" w:pos="420"/>
              </w:tabs>
              <w:kinsoku w:val="0"/>
              <w:overflowPunct w:val="0"/>
              <w:autoSpaceDE w:val="0"/>
              <w:autoSpaceDN w:val="0"/>
              <w:spacing w:line="320" w:lineRule="exact"/>
              <w:rPr>
                <w:rFonts w:hAnsi="宋体"/>
                <w:sz w:val="24"/>
                <w:szCs w:val="24"/>
              </w:rPr>
            </w:pPr>
            <w:r>
              <w:rPr>
                <w:rFonts w:hAnsi="宋体" w:hint="eastAsia"/>
                <w:sz w:val="24"/>
                <w:szCs w:val="24"/>
              </w:rPr>
              <w:t>9.服务说明一览表</w:t>
            </w:r>
          </w:p>
        </w:tc>
        <w:tc>
          <w:tcPr>
            <w:tcW w:w="4102" w:type="dxa"/>
            <w:vAlign w:val="center"/>
          </w:tcPr>
          <w:p w:rsidR="00F10323" w:rsidRDefault="00F10323">
            <w:pPr>
              <w:pStyle w:val="ac"/>
              <w:tabs>
                <w:tab w:val="left" w:pos="420"/>
              </w:tabs>
              <w:kinsoku w:val="0"/>
              <w:overflowPunct w:val="0"/>
              <w:autoSpaceDE w:val="0"/>
              <w:autoSpaceDN w:val="0"/>
              <w:spacing w:line="320" w:lineRule="exact"/>
              <w:rPr>
                <w:rFonts w:hAnsi="宋体"/>
                <w:sz w:val="24"/>
                <w:szCs w:val="24"/>
              </w:rPr>
            </w:pPr>
            <w:r>
              <w:rPr>
                <w:rFonts w:hAnsi="宋体" w:hint="eastAsia"/>
                <w:sz w:val="24"/>
                <w:szCs w:val="24"/>
              </w:rPr>
              <w:t>可按照招标文件提供格式填写或自拟。</w:t>
            </w:r>
          </w:p>
        </w:tc>
      </w:tr>
      <w:tr w:rsidR="00F10323">
        <w:tc>
          <w:tcPr>
            <w:tcW w:w="853" w:type="dxa"/>
            <w:vMerge/>
            <w:vAlign w:val="center"/>
          </w:tcPr>
          <w:p w:rsidR="00F10323" w:rsidRDefault="00F10323">
            <w:pPr>
              <w:pStyle w:val="af5"/>
              <w:numPr>
                <w:ilvl w:val="0"/>
                <w:numId w:val="4"/>
              </w:numPr>
              <w:kinsoku w:val="0"/>
              <w:overflowPunct w:val="0"/>
              <w:autoSpaceDE w:val="0"/>
              <w:autoSpaceDN w:val="0"/>
              <w:snapToGrid w:val="0"/>
              <w:spacing w:line="320" w:lineRule="exact"/>
              <w:ind w:firstLineChars="0"/>
              <w:jc w:val="center"/>
              <w:rPr>
                <w:rFonts w:ascii="宋体" w:eastAsia="宋体" w:hAnsi="宋体" w:cs="微软雅黑"/>
                <w:bCs/>
                <w:sz w:val="24"/>
                <w:szCs w:val="24"/>
              </w:rPr>
            </w:pPr>
          </w:p>
        </w:tc>
        <w:tc>
          <w:tcPr>
            <w:tcW w:w="1714" w:type="dxa"/>
            <w:vMerge/>
            <w:vAlign w:val="center"/>
          </w:tcPr>
          <w:p w:rsidR="00F10323" w:rsidRDefault="00F10323">
            <w:pPr>
              <w:kinsoku w:val="0"/>
              <w:overflowPunct w:val="0"/>
              <w:autoSpaceDE w:val="0"/>
              <w:autoSpaceDN w:val="0"/>
              <w:snapToGrid w:val="0"/>
              <w:spacing w:line="320" w:lineRule="exact"/>
              <w:jc w:val="center"/>
              <w:rPr>
                <w:rFonts w:ascii="宋体" w:eastAsia="宋体" w:hAnsi="宋体" w:cs="微软雅黑"/>
                <w:bCs/>
                <w:sz w:val="24"/>
                <w:szCs w:val="24"/>
              </w:rPr>
            </w:pPr>
          </w:p>
        </w:tc>
        <w:tc>
          <w:tcPr>
            <w:tcW w:w="3198" w:type="dxa"/>
            <w:vAlign w:val="center"/>
          </w:tcPr>
          <w:p w:rsidR="00F10323" w:rsidRDefault="00F10323">
            <w:pPr>
              <w:pStyle w:val="ac"/>
              <w:tabs>
                <w:tab w:val="left" w:pos="420"/>
              </w:tabs>
              <w:kinsoku w:val="0"/>
              <w:overflowPunct w:val="0"/>
              <w:autoSpaceDE w:val="0"/>
              <w:autoSpaceDN w:val="0"/>
              <w:spacing w:line="320" w:lineRule="exact"/>
              <w:rPr>
                <w:rFonts w:hAnsi="宋体"/>
                <w:sz w:val="24"/>
                <w:szCs w:val="24"/>
              </w:rPr>
            </w:pPr>
            <w:r>
              <w:rPr>
                <w:rFonts w:hAnsi="宋体" w:hint="eastAsia"/>
                <w:sz w:val="24"/>
                <w:szCs w:val="24"/>
              </w:rPr>
              <w:t>10.采购需求偏离表</w:t>
            </w:r>
          </w:p>
        </w:tc>
        <w:tc>
          <w:tcPr>
            <w:tcW w:w="4102" w:type="dxa"/>
            <w:vAlign w:val="center"/>
          </w:tcPr>
          <w:p w:rsidR="00F10323" w:rsidRDefault="00F10323">
            <w:pPr>
              <w:pStyle w:val="ac"/>
              <w:tabs>
                <w:tab w:val="left" w:pos="420"/>
              </w:tabs>
              <w:kinsoku w:val="0"/>
              <w:overflowPunct w:val="0"/>
              <w:autoSpaceDE w:val="0"/>
              <w:autoSpaceDN w:val="0"/>
              <w:spacing w:line="320" w:lineRule="exact"/>
              <w:rPr>
                <w:rFonts w:hAnsi="宋体"/>
                <w:sz w:val="24"/>
                <w:szCs w:val="24"/>
              </w:rPr>
            </w:pPr>
            <w:r>
              <w:rPr>
                <w:rFonts w:hAnsi="宋体" w:hint="eastAsia"/>
                <w:sz w:val="24"/>
                <w:szCs w:val="24"/>
              </w:rPr>
              <w:t>可按照招标文件提供格式填写。</w:t>
            </w:r>
          </w:p>
        </w:tc>
      </w:tr>
      <w:tr w:rsidR="00F10323">
        <w:tc>
          <w:tcPr>
            <w:tcW w:w="853" w:type="dxa"/>
            <w:vMerge/>
            <w:vAlign w:val="center"/>
          </w:tcPr>
          <w:p w:rsidR="00F10323" w:rsidRDefault="00F10323">
            <w:pPr>
              <w:pStyle w:val="af5"/>
              <w:numPr>
                <w:ilvl w:val="0"/>
                <w:numId w:val="4"/>
              </w:numPr>
              <w:kinsoku w:val="0"/>
              <w:overflowPunct w:val="0"/>
              <w:autoSpaceDE w:val="0"/>
              <w:autoSpaceDN w:val="0"/>
              <w:snapToGrid w:val="0"/>
              <w:spacing w:line="320" w:lineRule="exact"/>
              <w:ind w:firstLineChars="0"/>
              <w:jc w:val="center"/>
              <w:rPr>
                <w:rFonts w:ascii="宋体" w:eastAsia="宋体" w:hAnsi="宋体" w:cs="微软雅黑"/>
                <w:bCs/>
                <w:sz w:val="24"/>
                <w:szCs w:val="24"/>
              </w:rPr>
            </w:pPr>
          </w:p>
        </w:tc>
        <w:tc>
          <w:tcPr>
            <w:tcW w:w="1714" w:type="dxa"/>
            <w:vMerge/>
            <w:vAlign w:val="center"/>
          </w:tcPr>
          <w:p w:rsidR="00F10323" w:rsidRDefault="00F10323">
            <w:pPr>
              <w:kinsoku w:val="0"/>
              <w:overflowPunct w:val="0"/>
              <w:autoSpaceDE w:val="0"/>
              <w:autoSpaceDN w:val="0"/>
              <w:snapToGrid w:val="0"/>
              <w:spacing w:line="320" w:lineRule="exact"/>
              <w:jc w:val="center"/>
              <w:rPr>
                <w:rFonts w:ascii="宋体" w:eastAsia="宋体" w:hAnsi="宋体" w:cs="微软雅黑"/>
                <w:bCs/>
                <w:sz w:val="24"/>
                <w:szCs w:val="24"/>
              </w:rPr>
            </w:pPr>
          </w:p>
        </w:tc>
        <w:tc>
          <w:tcPr>
            <w:tcW w:w="3198" w:type="dxa"/>
            <w:vAlign w:val="center"/>
          </w:tcPr>
          <w:p w:rsidR="00F10323" w:rsidRDefault="00F10323">
            <w:pPr>
              <w:pStyle w:val="ac"/>
              <w:tabs>
                <w:tab w:val="left" w:pos="420"/>
              </w:tabs>
              <w:kinsoku w:val="0"/>
              <w:overflowPunct w:val="0"/>
              <w:autoSpaceDE w:val="0"/>
              <w:autoSpaceDN w:val="0"/>
              <w:spacing w:line="320" w:lineRule="exact"/>
              <w:rPr>
                <w:rFonts w:hAnsi="宋体"/>
                <w:sz w:val="24"/>
                <w:szCs w:val="24"/>
              </w:rPr>
            </w:pPr>
            <w:r>
              <w:rPr>
                <w:rFonts w:hAnsi="宋体" w:hint="eastAsia"/>
                <w:sz w:val="24"/>
                <w:szCs w:val="24"/>
              </w:rPr>
              <w:t>11.合同条款偏离表</w:t>
            </w:r>
          </w:p>
        </w:tc>
        <w:tc>
          <w:tcPr>
            <w:tcW w:w="4102" w:type="dxa"/>
            <w:vAlign w:val="center"/>
          </w:tcPr>
          <w:p w:rsidR="00F10323" w:rsidRDefault="00F10323">
            <w:pPr>
              <w:pStyle w:val="ac"/>
              <w:tabs>
                <w:tab w:val="left" w:pos="420"/>
              </w:tabs>
              <w:kinsoku w:val="0"/>
              <w:overflowPunct w:val="0"/>
              <w:autoSpaceDE w:val="0"/>
              <w:autoSpaceDN w:val="0"/>
              <w:spacing w:line="320" w:lineRule="exact"/>
              <w:rPr>
                <w:rFonts w:hAnsi="宋体"/>
                <w:sz w:val="24"/>
                <w:szCs w:val="24"/>
              </w:rPr>
            </w:pPr>
            <w:r>
              <w:rPr>
                <w:rFonts w:hAnsi="宋体" w:hint="eastAsia"/>
                <w:sz w:val="24"/>
                <w:szCs w:val="24"/>
              </w:rPr>
              <w:t>可按照招标文件提供格式填写。</w:t>
            </w:r>
          </w:p>
        </w:tc>
      </w:tr>
      <w:tr w:rsidR="00F10323">
        <w:tc>
          <w:tcPr>
            <w:tcW w:w="853" w:type="dxa"/>
            <w:vMerge/>
            <w:vAlign w:val="center"/>
          </w:tcPr>
          <w:p w:rsidR="00F10323" w:rsidRDefault="00F10323">
            <w:pPr>
              <w:pStyle w:val="af5"/>
              <w:numPr>
                <w:ilvl w:val="0"/>
                <w:numId w:val="4"/>
              </w:numPr>
              <w:kinsoku w:val="0"/>
              <w:overflowPunct w:val="0"/>
              <w:autoSpaceDE w:val="0"/>
              <w:autoSpaceDN w:val="0"/>
              <w:snapToGrid w:val="0"/>
              <w:spacing w:line="320" w:lineRule="exact"/>
              <w:ind w:firstLineChars="0"/>
              <w:jc w:val="center"/>
              <w:rPr>
                <w:rFonts w:ascii="宋体" w:eastAsia="宋体" w:hAnsi="宋体" w:cs="微软雅黑"/>
                <w:bCs/>
                <w:sz w:val="24"/>
                <w:szCs w:val="24"/>
              </w:rPr>
            </w:pPr>
          </w:p>
        </w:tc>
        <w:tc>
          <w:tcPr>
            <w:tcW w:w="1714" w:type="dxa"/>
            <w:vMerge/>
            <w:vAlign w:val="center"/>
          </w:tcPr>
          <w:p w:rsidR="00F10323" w:rsidRDefault="00F10323">
            <w:pPr>
              <w:jc w:val="center"/>
              <w:rPr>
                <w:rFonts w:ascii="宋体" w:eastAsia="宋体" w:hAnsi="宋体"/>
                <w:sz w:val="24"/>
                <w:szCs w:val="24"/>
              </w:rPr>
            </w:pPr>
          </w:p>
        </w:tc>
        <w:tc>
          <w:tcPr>
            <w:tcW w:w="3198" w:type="dxa"/>
            <w:vAlign w:val="center"/>
          </w:tcPr>
          <w:p w:rsidR="00F10323" w:rsidRDefault="00F10323">
            <w:pPr>
              <w:pStyle w:val="ac"/>
              <w:tabs>
                <w:tab w:val="left" w:pos="420"/>
              </w:tabs>
              <w:kinsoku w:val="0"/>
              <w:overflowPunct w:val="0"/>
              <w:autoSpaceDE w:val="0"/>
              <w:autoSpaceDN w:val="0"/>
              <w:spacing w:line="320" w:lineRule="exact"/>
              <w:rPr>
                <w:rFonts w:hAnsi="宋体"/>
                <w:sz w:val="24"/>
                <w:szCs w:val="24"/>
              </w:rPr>
            </w:pPr>
            <w:r>
              <w:rPr>
                <w:rFonts w:hAnsi="宋体" w:hint="eastAsia"/>
                <w:sz w:val="24"/>
                <w:szCs w:val="24"/>
              </w:rPr>
              <w:t>12.服务方案</w:t>
            </w:r>
          </w:p>
        </w:tc>
        <w:tc>
          <w:tcPr>
            <w:tcW w:w="4102" w:type="dxa"/>
            <w:vAlign w:val="center"/>
          </w:tcPr>
          <w:p w:rsidR="00F10323" w:rsidRDefault="00F10323">
            <w:pPr>
              <w:pStyle w:val="ac"/>
              <w:tabs>
                <w:tab w:val="left" w:pos="420"/>
              </w:tabs>
              <w:kinsoku w:val="0"/>
              <w:overflowPunct w:val="0"/>
              <w:autoSpaceDE w:val="0"/>
              <w:autoSpaceDN w:val="0"/>
              <w:spacing w:line="320" w:lineRule="exact"/>
              <w:rPr>
                <w:rFonts w:hAnsi="宋体"/>
                <w:sz w:val="24"/>
                <w:szCs w:val="24"/>
              </w:rPr>
            </w:pPr>
            <w:r>
              <w:rPr>
                <w:rFonts w:hAnsi="宋体" w:hint="eastAsia"/>
                <w:sz w:val="24"/>
                <w:szCs w:val="24"/>
              </w:rPr>
              <w:t>投标人自行编制。</w:t>
            </w:r>
          </w:p>
        </w:tc>
      </w:tr>
      <w:tr w:rsidR="00F10323">
        <w:tc>
          <w:tcPr>
            <w:tcW w:w="853" w:type="dxa"/>
            <w:vMerge/>
            <w:vAlign w:val="center"/>
          </w:tcPr>
          <w:p w:rsidR="00F10323" w:rsidRDefault="00F10323">
            <w:pPr>
              <w:pStyle w:val="af5"/>
              <w:numPr>
                <w:ilvl w:val="0"/>
                <w:numId w:val="4"/>
              </w:numPr>
              <w:kinsoku w:val="0"/>
              <w:overflowPunct w:val="0"/>
              <w:autoSpaceDE w:val="0"/>
              <w:autoSpaceDN w:val="0"/>
              <w:snapToGrid w:val="0"/>
              <w:spacing w:line="320" w:lineRule="exact"/>
              <w:ind w:firstLineChars="0"/>
              <w:jc w:val="center"/>
              <w:rPr>
                <w:rFonts w:ascii="宋体" w:eastAsia="宋体" w:hAnsi="宋体" w:cs="微软雅黑"/>
                <w:bCs/>
                <w:sz w:val="24"/>
                <w:szCs w:val="24"/>
              </w:rPr>
            </w:pPr>
          </w:p>
        </w:tc>
        <w:tc>
          <w:tcPr>
            <w:tcW w:w="1714" w:type="dxa"/>
            <w:vMerge/>
            <w:vAlign w:val="center"/>
          </w:tcPr>
          <w:p w:rsidR="00F10323" w:rsidRDefault="00F10323">
            <w:pPr>
              <w:jc w:val="center"/>
              <w:rPr>
                <w:rFonts w:ascii="宋体" w:eastAsia="宋体" w:hAnsi="宋体"/>
                <w:sz w:val="24"/>
                <w:szCs w:val="24"/>
              </w:rPr>
            </w:pPr>
          </w:p>
        </w:tc>
        <w:tc>
          <w:tcPr>
            <w:tcW w:w="3198" w:type="dxa"/>
            <w:vAlign w:val="center"/>
          </w:tcPr>
          <w:p w:rsidR="00F10323" w:rsidRDefault="00F10323">
            <w:pPr>
              <w:pStyle w:val="ac"/>
              <w:tabs>
                <w:tab w:val="left" w:pos="420"/>
              </w:tabs>
              <w:kinsoku w:val="0"/>
              <w:overflowPunct w:val="0"/>
              <w:autoSpaceDE w:val="0"/>
              <w:autoSpaceDN w:val="0"/>
              <w:spacing w:line="320" w:lineRule="exact"/>
              <w:rPr>
                <w:rFonts w:hAnsi="宋体"/>
                <w:sz w:val="24"/>
                <w:szCs w:val="24"/>
              </w:rPr>
            </w:pPr>
            <w:r>
              <w:rPr>
                <w:rFonts w:hAnsi="宋体" w:hint="eastAsia"/>
                <w:sz w:val="24"/>
                <w:szCs w:val="24"/>
              </w:rPr>
              <w:t>13.人员情况安排</w:t>
            </w:r>
          </w:p>
        </w:tc>
        <w:tc>
          <w:tcPr>
            <w:tcW w:w="4102" w:type="dxa"/>
            <w:vAlign w:val="center"/>
          </w:tcPr>
          <w:p w:rsidR="00F10323" w:rsidRDefault="00F10323">
            <w:pPr>
              <w:pStyle w:val="ac"/>
              <w:tabs>
                <w:tab w:val="left" w:pos="420"/>
              </w:tabs>
              <w:kinsoku w:val="0"/>
              <w:overflowPunct w:val="0"/>
              <w:autoSpaceDE w:val="0"/>
              <w:autoSpaceDN w:val="0"/>
              <w:spacing w:line="320" w:lineRule="exact"/>
              <w:rPr>
                <w:rFonts w:hAnsi="宋体"/>
                <w:sz w:val="24"/>
                <w:szCs w:val="24"/>
              </w:rPr>
            </w:pPr>
            <w:r>
              <w:rPr>
                <w:rFonts w:hAnsi="宋体" w:hint="eastAsia"/>
                <w:sz w:val="24"/>
                <w:szCs w:val="24"/>
              </w:rPr>
              <w:t>投标人自行编制。</w:t>
            </w:r>
          </w:p>
        </w:tc>
      </w:tr>
      <w:tr w:rsidR="00F10323">
        <w:tc>
          <w:tcPr>
            <w:tcW w:w="853" w:type="dxa"/>
            <w:vMerge/>
            <w:vAlign w:val="center"/>
          </w:tcPr>
          <w:p w:rsidR="00F10323" w:rsidRDefault="00F10323">
            <w:pPr>
              <w:pStyle w:val="af5"/>
              <w:numPr>
                <w:ilvl w:val="0"/>
                <w:numId w:val="4"/>
              </w:numPr>
              <w:kinsoku w:val="0"/>
              <w:overflowPunct w:val="0"/>
              <w:autoSpaceDE w:val="0"/>
              <w:autoSpaceDN w:val="0"/>
              <w:snapToGrid w:val="0"/>
              <w:spacing w:line="320" w:lineRule="exact"/>
              <w:ind w:firstLineChars="0"/>
              <w:jc w:val="center"/>
              <w:rPr>
                <w:rFonts w:ascii="宋体" w:eastAsia="宋体" w:hAnsi="宋体" w:cs="微软雅黑"/>
                <w:bCs/>
                <w:sz w:val="24"/>
                <w:szCs w:val="24"/>
              </w:rPr>
            </w:pPr>
          </w:p>
        </w:tc>
        <w:tc>
          <w:tcPr>
            <w:tcW w:w="1714" w:type="dxa"/>
            <w:vMerge/>
            <w:vAlign w:val="center"/>
          </w:tcPr>
          <w:p w:rsidR="00F10323" w:rsidRDefault="00F10323">
            <w:pPr>
              <w:jc w:val="center"/>
              <w:rPr>
                <w:rFonts w:ascii="宋体" w:eastAsia="宋体" w:hAnsi="宋体"/>
                <w:sz w:val="24"/>
                <w:szCs w:val="24"/>
              </w:rPr>
            </w:pPr>
          </w:p>
        </w:tc>
        <w:tc>
          <w:tcPr>
            <w:tcW w:w="3198" w:type="dxa"/>
            <w:vAlign w:val="center"/>
          </w:tcPr>
          <w:p w:rsidR="00F10323" w:rsidRDefault="00F10323">
            <w:pPr>
              <w:pStyle w:val="ac"/>
              <w:kinsoku w:val="0"/>
              <w:overflowPunct w:val="0"/>
              <w:autoSpaceDE w:val="0"/>
              <w:autoSpaceDN w:val="0"/>
              <w:spacing w:line="320" w:lineRule="exact"/>
              <w:rPr>
                <w:rFonts w:hAnsi="宋体"/>
                <w:sz w:val="24"/>
                <w:szCs w:val="24"/>
              </w:rPr>
            </w:pPr>
            <w:r>
              <w:rPr>
                <w:rFonts w:hAnsi="宋体" w:hint="eastAsia"/>
                <w:sz w:val="24"/>
                <w:szCs w:val="24"/>
              </w:rPr>
              <w:t>14.管理体系认证</w:t>
            </w:r>
          </w:p>
        </w:tc>
        <w:tc>
          <w:tcPr>
            <w:tcW w:w="4102" w:type="dxa"/>
            <w:vAlign w:val="center"/>
          </w:tcPr>
          <w:p w:rsidR="00F10323" w:rsidRDefault="00F10323">
            <w:pPr>
              <w:rPr>
                <w:rFonts w:ascii="宋体" w:eastAsia="宋体" w:hAnsi="宋体"/>
                <w:sz w:val="24"/>
                <w:szCs w:val="24"/>
              </w:rPr>
            </w:pPr>
            <w:r>
              <w:rPr>
                <w:rFonts w:ascii="宋体" w:eastAsia="宋体" w:hAnsi="宋体" w:cs="微软雅黑" w:hint="eastAsia"/>
                <w:bCs/>
                <w:sz w:val="24"/>
                <w:szCs w:val="24"/>
              </w:rPr>
              <w:t>投标人自行编制。</w:t>
            </w:r>
          </w:p>
        </w:tc>
      </w:tr>
      <w:tr w:rsidR="00F10323">
        <w:tc>
          <w:tcPr>
            <w:tcW w:w="853" w:type="dxa"/>
            <w:vMerge/>
            <w:vAlign w:val="center"/>
          </w:tcPr>
          <w:p w:rsidR="00F10323" w:rsidRDefault="00F10323">
            <w:pPr>
              <w:pStyle w:val="af5"/>
              <w:numPr>
                <w:ilvl w:val="0"/>
                <w:numId w:val="4"/>
              </w:numPr>
              <w:kinsoku w:val="0"/>
              <w:overflowPunct w:val="0"/>
              <w:autoSpaceDE w:val="0"/>
              <w:autoSpaceDN w:val="0"/>
              <w:snapToGrid w:val="0"/>
              <w:spacing w:line="320" w:lineRule="exact"/>
              <w:ind w:firstLineChars="0"/>
              <w:jc w:val="center"/>
              <w:rPr>
                <w:rFonts w:ascii="宋体" w:eastAsia="宋体" w:hAnsi="宋体" w:cs="微软雅黑"/>
                <w:bCs/>
                <w:sz w:val="24"/>
                <w:szCs w:val="24"/>
              </w:rPr>
            </w:pPr>
          </w:p>
        </w:tc>
        <w:tc>
          <w:tcPr>
            <w:tcW w:w="1714" w:type="dxa"/>
            <w:vMerge/>
            <w:vAlign w:val="center"/>
          </w:tcPr>
          <w:p w:rsidR="00F10323" w:rsidRDefault="00F10323">
            <w:pPr>
              <w:jc w:val="center"/>
              <w:rPr>
                <w:rFonts w:ascii="宋体" w:eastAsia="宋体" w:hAnsi="宋体"/>
                <w:sz w:val="24"/>
                <w:szCs w:val="24"/>
              </w:rPr>
            </w:pPr>
          </w:p>
        </w:tc>
        <w:tc>
          <w:tcPr>
            <w:tcW w:w="3198" w:type="dxa"/>
            <w:vAlign w:val="center"/>
          </w:tcPr>
          <w:p w:rsidR="00F10323" w:rsidRDefault="00F10323">
            <w:pPr>
              <w:pStyle w:val="ac"/>
              <w:kinsoku w:val="0"/>
              <w:overflowPunct w:val="0"/>
              <w:autoSpaceDE w:val="0"/>
              <w:autoSpaceDN w:val="0"/>
              <w:spacing w:line="320" w:lineRule="exact"/>
              <w:rPr>
                <w:rFonts w:hAnsi="宋体"/>
                <w:sz w:val="24"/>
                <w:szCs w:val="24"/>
              </w:rPr>
            </w:pPr>
            <w:r>
              <w:rPr>
                <w:rFonts w:hAnsi="宋体" w:hint="eastAsia"/>
                <w:sz w:val="24"/>
                <w:szCs w:val="24"/>
              </w:rPr>
              <w:t>15.服务承诺</w:t>
            </w:r>
          </w:p>
        </w:tc>
        <w:tc>
          <w:tcPr>
            <w:tcW w:w="4102" w:type="dxa"/>
            <w:vAlign w:val="center"/>
          </w:tcPr>
          <w:p w:rsidR="00F10323" w:rsidRDefault="00F10323">
            <w:pPr>
              <w:rPr>
                <w:rFonts w:ascii="宋体" w:eastAsia="宋体" w:hAnsi="宋体" w:cs="微软雅黑"/>
                <w:bCs/>
                <w:sz w:val="24"/>
                <w:szCs w:val="24"/>
              </w:rPr>
            </w:pPr>
            <w:r>
              <w:rPr>
                <w:rFonts w:ascii="宋体" w:eastAsia="宋体" w:hAnsi="宋体" w:cs="微软雅黑" w:hint="eastAsia"/>
                <w:bCs/>
                <w:sz w:val="24"/>
                <w:szCs w:val="24"/>
              </w:rPr>
              <w:t>投标人自行编制。</w:t>
            </w:r>
          </w:p>
        </w:tc>
      </w:tr>
      <w:tr w:rsidR="00F10323">
        <w:tc>
          <w:tcPr>
            <w:tcW w:w="853" w:type="dxa"/>
            <w:vMerge/>
            <w:vAlign w:val="center"/>
          </w:tcPr>
          <w:p w:rsidR="00F10323" w:rsidRDefault="00F10323">
            <w:pPr>
              <w:pStyle w:val="af5"/>
              <w:numPr>
                <w:ilvl w:val="0"/>
                <w:numId w:val="4"/>
              </w:numPr>
              <w:kinsoku w:val="0"/>
              <w:overflowPunct w:val="0"/>
              <w:autoSpaceDE w:val="0"/>
              <w:autoSpaceDN w:val="0"/>
              <w:snapToGrid w:val="0"/>
              <w:spacing w:line="320" w:lineRule="exact"/>
              <w:ind w:firstLineChars="0"/>
              <w:jc w:val="center"/>
              <w:rPr>
                <w:rFonts w:ascii="宋体" w:eastAsia="宋体" w:hAnsi="宋体" w:cs="微软雅黑"/>
                <w:bCs/>
                <w:sz w:val="24"/>
                <w:szCs w:val="24"/>
              </w:rPr>
            </w:pPr>
          </w:p>
        </w:tc>
        <w:tc>
          <w:tcPr>
            <w:tcW w:w="1714" w:type="dxa"/>
            <w:vMerge/>
            <w:vAlign w:val="center"/>
          </w:tcPr>
          <w:p w:rsidR="00F10323" w:rsidRDefault="00F10323">
            <w:pPr>
              <w:jc w:val="center"/>
              <w:rPr>
                <w:rFonts w:ascii="宋体" w:eastAsia="宋体" w:hAnsi="宋体"/>
                <w:sz w:val="24"/>
                <w:szCs w:val="24"/>
              </w:rPr>
            </w:pPr>
          </w:p>
        </w:tc>
        <w:tc>
          <w:tcPr>
            <w:tcW w:w="3198" w:type="dxa"/>
            <w:vAlign w:val="center"/>
          </w:tcPr>
          <w:p w:rsidR="00F10323" w:rsidRDefault="00F10323">
            <w:pPr>
              <w:pStyle w:val="ac"/>
              <w:kinsoku w:val="0"/>
              <w:overflowPunct w:val="0"/>
              <w:autoSpaceDE w:val="0"/>
              <w:autoSpaceDN w:val="0"/>
              <w:spacing w:line="320" w:lineRule="exact"/>
              <w:rPr>
                <w:rFonts w:hAnsi="宋体"/>
                <w:sz w:val="24"/>
                <w:szCs w:val="24"/>
              </w:rPr>
            </w:pPr>
            <w:r>
              <w:rPr>
                <w:rFonts w:hAnsi="宋体" w:hint="eastAsia"/>
                <w:sz w:val="24"/>
                <w:szCs w:val="24"/>
              </w:rPr>
              <w:t>16.相关案例及业绩说明</w:t>
            </w:r>
          </w:p>
        </w:tc>
        <w:tc>
          <w:tcPr>
            <w:tcW w:w="4102" w:type="dxa"/>
            <w:vAlign w:val="center"/>
          </w:tcPr>
          <w:p w:rsidR="00F10323" w:rsidRDefault="00F10323">
            <w:pPr>
              <w:rPr>
                <w:rFonts w:ascii="宋体" w:eastAsia="宋体" w:hAnsi="宋体" w:cs="微软雅黑"/>
                <w:bCs/>
                <w:sz w:val="24"/>
                <w:szCs w:val="24"/>
              </w:rPr>
            </w:pPr>
            <w:r>
              <w:rPr>
                <w:rFonts w:ascii="宋体" w:eastAsia="宋体" w:hAnsi="宋体" w:cs="微软雅黑" w:hint="eastAsia"/>
                <w:bCs/>
                <w:sz w:val="24"/>
                <w:szCs w:val="24"/>
              </w:rPr>
              <w:t>投标人自行编制。</w:t>
            </w:r>
          </w:p>
        </w:tc>
      </w:tr>
      <w:tr w:rsidR="00F10323">
        <w:trPr>
          <w:trHeight w:val="621"/>
        </w:trPr>
        <w:tc>
          <w:tcPr>
            <w:tcW w:w="853" w:type="dxa"/>
            <w:vMerge/>
            <w:vAlign w:val="center"/>
          </w:tcPr>
          <w:p w:rsidR="00F10323" w:rsidRDefault="00F10323">
            <w:pPr>
              <w:pStyle w:val="af5"/>
              <w:numPr>
                <w:ilvl w:val="0"/>
                <w:numId w:val="4"/>
              </w:numPr>
              <w:kinsoku w:val="0"/>
              <w:overflowPunct w:val="0"/>
              <w:autoSpaceDE w:val="0"/>
              <w:autoSpaceDN w:val="0"/>
              <w:snapToGrid w:val="0"/>
              <w:spacing w:line="320" w:lineRule="exact"/>
              <w:ind w:firstLineChars="0"/>
              <w:jc w:val="center"/>
              <w:rPr>
                <w:rFonts w:ascii="宋体" w:eastAsia="宋体" w:hAnsi="宋体" w:cs="微软雅黑"/>
                <w:bCs/>
                <w:sz w:val="24"/>
                <w:szCs w:val="24"/>
              </w:rPr>
            </w:pPr>
          </w:p>
        </w:tc>
        <w:tc>
          <w:tcPr>
            <w:tcW w:w="1714" w:type="dxa"/>
            <w:vMerge/>
            <w:vAlign w:val="center"/>
          </w:tcPr>
          <w:p w:rsidR="00F10323" w:rsidRDefault="00F10323">
            <w:pPr>
              <w:jc w:val="center"/>
              <w:rPr>
                <w:rFonts w:ascii="宋体" w:eastAsia="宋体" w:hAnsi="宋体"/>
                <w:sz w:val="24"/>
                <w:szCs w:val="24"/>
              </w:rPr>
            </w:pPr>
          </w:p>
        </w:tc>
        <w:tc>
          <w:tcPr>
            <w:tcW w:w="3198" w:type="dxa"/>
            <w:vAlign w:val="center"/>
          </w:tcPr>
          <w:p w:rsidR="00F10323" w:rsidRDefault="00F10323">
            <w:pPr>
              <w:pStyle w:val="ac"/>
              <w:kinsoku w:val="0"/>
              <w:overflowPunct w:val="0"/>
              <w:autoSpaceDE w:val="0"/>
              <w:autoSpaceDN w:val="0"/>
              <w:spacing w:line="320" w:lineRule="exact"/>
              <w:rPr>
                <w:rFonts w:hAnsi="宋体"/>
                <w:sz w:val="24"/>
                <w:szCs w:val="24"/>
              </w:rPr>
            </w:pPr>
            <w:r>
              <w:rPr>
                <w:rFonts w:hAnsi="宋体" w:hint="eastAsia"/>
                <w:sz w:val="24"/>
                <w:szCs w:val="24"/>
              </w:rPr>
              <w:t>17.其他响应文件</w:t>
            </w:r>
          </w:p>
        </w:tc>
        <w:tc>
          <w:tcPr>
            <w:tcW w:w="4102" w:type="dxa"/>
            <w:vAlign w:val="center"/>
          </w:tcPr>
          <w:p w:rsidR="00F10323" w:rsidRDefault="00F10323">
            <w:pPr>
              <w:kinsoku w:val="0"/>
              <w:overflowPunct w:val="0"/>
              <w:autoSpaceDE w:val="0"/>
              <w:autoSpaceDN w:val="0"/>
              <w:snapToGrid w:val="0"/>
              <w:spacing w:line="320" w:lineRule="exact"/>
              <w:rPr>
                <w:rFonts w:ascii="宋体" w:eastAsia="宋体" w:hAnsi="宋体" w:cs="微软雅黑"/>
                <w:bCs/>
                <w:sz w:val="24"/>
                <w:szCs w:val="24"/>
              </w:rPr>
            </w:pPr>
            <w:r>
              <w:rPr>
                <w:rFonts w:ascii="宋体" w:eastAsia="宋体" w:hAnsi="宋体" w:cs="微软雅黑" w:hint="eastAsia"/>
                <w:bCs/>
                <w:sz w:val="24"/>
                <w:szCs w:val="24"/>
              </w:rPr>
              <w:t>投标人根据招标文件中要求提供的其他相关文件自行编制。</w:t>
            </w:r>
          </w:p>
        </w:tc>
      </w:tr>
      <w:tr w:rsidR="00F10323">
        <w:tc>
          <w:tcPr>
            <w:tcW w:w="853" w:type="dxa"/>
            <w:vAlign w:val="center"/>
          </w:tcPr>
          <w:p w:rsidR="00F10323" w:rsidRDefault="00F10323">
            <w:pPr>
              <w:pStyle w:val="af5"/>
              <w:numPr>
                <w:ilvl w:val="0"/>
                <w:numId w:val="4"/>
              </w:numPr>
              <w:kinsoku w:val="0"/>
              <w:overflowPunct w:val="0"/>
              <w:autoSpaceDE w:val="0"/>
              <w:autoSpaceDN w:val="0"/>
              <w:adjustRightInd w:val="0"/>
              <w:snapToGrid w:val="0"/>
              <w:spacing w:line="320" w:lineRule="exact"/>
              <w:ind w:firstLineChars="0"/>
              <w:jc w:val="center"/>
              <w:rPr>
                <w:rFonts w:ascii="宋体" w:eastAsia="宋体" w:hAnsi="宋体" w:cs="微软雅黑"/>
                <w:bCs/>
                <w:sz w:val="24"/>
                <w:szCs w:val="24"/>
              </w:rPr>
            </w:pPr>
          </w:p>
        </w:tc>
        <w:tc>
          <w:tcPr>
            <w:tcW w:w="1714" w:type="dxa"/>
            <w:vAlign w:val="center"/>
          </w:tcPr>
          <w:p w:rsidR="00F10323" w:rsidRDefault="00F10323">
            <w:pPr>
              <w:kinsoku w:val="0"/>
              <w:overflowPunct w:val="0"/>
              <w:autoSpaceDE w:val="0"/>
              <w:autoSpaceDN w:val="0"/>
              <w:spacing w:line="320" w:lineRule="exact"/>
              <w:jc w:val="center"/>
              <w:rPr>
                <w:rFonts w:ascii="宋体" w:eastAsia="宋体" w:hAnsi="宋体" w:cs="微软雅黑"/>
                <w:bCs/>
                <w:sz w:val="24"/>
                <w:szCs w:val="24"/>
              </w:rPr>
            </w:pPr>
            <w:r>
              <w:rPr>
                <w:rFonts w:ascii="宋体" w:eastAsia="宋体" w:hAnsi="宋体" w:cs="微软雅黑" w:hint="eastAsia"/>
                <w:bCs/>
                <w:sz w:val="24"/>
                <w:szCs w:val="24"/>
              </w:rPr>
              <w:t>投标保证金</w:t>
            </w:r>
          </w:p>
        </w:tc>
        <w:tc>
          <w:tcPr>
            <w:tcW w:w="3198" w:type="dxa"/>
            <w:vAlign w:val="center"/>
          </w:tcPr>
          <w:p w:rsidR="00F10323" w:rsidRDefault="00F10323">
            <w:pPr>
              <w:pStyle w:val="23"/>
              <w:keepNext w:val="0"/>
              <w:keepLines w:val="0"/>
              <w:numPr>
                <w:ilvl w:val="0"/>
                <w:numId w:val="0"/>
              </w:numPr>
              <w:kinsoku w:val="0"/>
              <w:overflowPunct w:val="0"/>
              <w:autoSpaceDE w:val="0"/>
              <w:autoSpaceDN w:val="0"/>
              <w:spacing w:before="0" w:after="0" w:line="320" w:lineRule="exact"/>
              <w:rPr>
                <w:rFonts w:cs="微软雅黑"/>
                <w:bCs/>
                <w:color w:val="auto"/>
                <w:sz w:val="24"/>
                <w:szCs w:val="24"/>
              </w:rPr>
            </w:pPr>
            <w:r>
              <w:rPr>
                <w:rFonts w:cs="微软雅黑" w:hint="eastAsia"/>
                <w:bCs/>
                <w:color w:val="auto"/>
                <w:sz w:val="24"/>
                <w:szCs w:val="24"/>
              </w:rPr>
              <w:t>本项目不收取投标保证金。</w:t>
            </w:r>
          </w:p>
        </w:tc>
        <w:tc>
          <w:tcPr>
            <w:tcW w:w="4102" w:type="dxa"/>
            <w:vAlign w:val="center"/>
          </w:tcPr>
          <w:p w:rsidR="00F10323" w:rsidRDefault="00F10323">
            <w:pPr>
              <w:pStyle w:val="23"/>
              <w:keepNext w:val="0"/>
              <w:keepLines w:val="0"/>
              <w:numPr>
                <w:ilvl w:val="0"/>
                <w:numId w:val="0"/>
              </w:numPr>
              <w:kinsoku w:val="0"/>
              <w:overflowPunct w:val="0"/>
              <w:autoSpaceDE w:val="0"/>
              <w:autoSpaceDN w:val="0"/>
              <w:spacing w:before="0" w:after="0" w:line="320" w:lineRule="exact"/>
              <w:rPr>
                <w:rFonts w:cs="微软雅黑"/>
                <w:bCs/>
                <w:color w:val="auto"/>
                <w:sz w:val="24"/>
                <w:szCs w:val="24"/>
              </w:rPr>
            </w:pPr>
          </w:p>
        </w:tc>
      </w:tr>
      <w:tr w:rsidR="00F10323">
        <w:tc>
          <w:tcPr>
            <w:tcW w:w="853" w:type="dxa"/>
            <w:vAlign w:val="center"/>
          </w:tcPr>
          <w:p w:rsidR="00F10323" w:rsidRDefault="00F10323">
            <w:pPr>
              <w:pStyle w:val="af5"/>
              <w:numPr>
                <w:ilvl w:val="0"/>
                <w:numId w:val="4"/>
              </w:numPr>
              <w:kinsoku w:val="0"/>
              <w:overflowPunct w:val="0"/>
              <w:autoSpaceDE w:val="0"/>
              <w:autoSpaceDN w:val="0"/>
              <w:adjustRightInd w:val="0"/>
              <w:snapToGrid w:val="0"/>
              <w:spacing w:line="320" w:lineRule="exact"/>
              <w:ind w:firstLineChars="0"/>
              <w:jc w:val="center"/>
              <w:rPr>
                <w:rFonts w:ascii="宋体" w:eastAsia="宋体" w:hAnsi="宋体" w:cs="微软雅黑"/>
                <w:bCs/>
                <w:sz w:val="24"/>
                <w:szCs w:val="24"/>
              </w:rPr>
            </w:pPr>
          </w:p>
        </w:tc>
        <w:tc>
          <w:tcPr>
            <w:tcW w:w="1714" w:type="dxa"/>
            <w:vAlign w:val="center"/>
          </w:tcPr>
          <w:p w:rsidR="00F10323" w:rsidRDefault="00F10323">
            <w:pPr>
              <w:kinsoku w:val="0"/>
              <w:overflowPunct w:val="0"/>
              <w:autoSpaceDE w:val="0"/>
              <w:autoSpaceDN w:val="0"/>
              <w:spacing w:line="320" w:lineRule="exact"/>
              <w:jc w:val="center"/>
              <w:rPr>
                <w:rFonts w:ascii="宋体" w:eastAsia="宋体" w:hAnsi="宋体" w:cs="微软雅黑"/>
                <w:bCs/>
                <w:sz w:val="24"/>
                <w:szCs w:val="24"/>
              </w:rPr>
            </w:pPr>
            <w:r>
              <w:rPr>
                <w:rFonts w:ascii="宋体" w:eastAsia="宋体" w:hAnsi="宋体" w:cs="微软雅黑" w:hint="eastAsia"/>
                <w:bCs/>
                <w:sz w:val="24"/>
                <w:szCs w:val="24"/>
              </w:rPr>
              <w:t>是否允许进口产品投标</w:t>
            </w:r>
          </w:p>
        </w:tc>
        <w:tc>
          <w:tcPr>
            <w:tcW w:w="3198" w:type="dxa"/>
            <w:vAlign w:val="center"/>
          </w:tcPr>
          <w:p w:rsidR="00F10323" w:rsidRDefault="00F10323">
            <w:pPr>
              <w:pStyle w:val="23"/>
              <w:keepNext w:val="0"/>
              <w:keepLines w:val="0"/>
              <w:numPr>
                <w:ilvl w:val="0"/>
                <w:numId w:val="0"/>
              </w:numPr>
              <w:kinsoku w:val="0"/>
              <w:overflowPunct w:val="0"/>
              <w:autoSpaceDE w:val="0"/>
              <w:autoSpaceDN w:val="0"/>
              <w:spacing w:before="0" w:after="0" w:line="320" w:lineRule="exact"/>
              <w:jc w:val="center"/>
              <w:rPr>
                <w:rFonts w:cs="微软雅黑"/>
                <w:bCs/>
                <w:color w:val="auto"/>
                <w:sz w:val="24"/>
                <w:szCs w:val="24"/>
              </w:rPr>
            </w:pPr>
            <w:r>
              <w:rPr>
                <w:rFonts w:cs="微软雅黑" w:hint="eastAsia"/>
                <w:bCs/>
                <w:color w:val="auto"/>
                <w:sz w:val="24"/>
                <w:szCs w:val="24"/>
              </w:rPr>
              <w:t>否</w:t>
            </w:r>
          </w:p>
        </w:tc>
        <w:tc>
          <w:tcPr>
            <w:tcW w:w="4102" w:type="dxa"/>
            <w:vAlign w:val="center"/>
          </w:tcPr>
          <w:p w:rsidR="00F10323" w:rsidRDefault="00F10323">
            <w:pPr>
              <w:pStyle w:val="23"/>
              <w:keepNext w:val="0"/>
              <w:keepLines w:val="0"/>
              <w:numPr>
                <w:ilvl w:val="0"/>
                <w:numId w:val="0"/>
              </w:numPr>
              <w:kinsoku w:val="0"/>
              <w:overflowPunct w:val="0"/>
              <w:autoSpaceDE w:val="0"/>
              <w:autoSpaceDN w:val="0"/>
              <w:spacing w:before="0" w:after="0" w:line="320" w:lineRule="exact"/>
              <w:rPr>
                <w:rFonts w:cs="微软雅黑"/>
                <w:bCs/>
                <w:color w:val="auto"/>
                <w:sz w:val="24"/>
                <w:szCs w:val="24"/>
              </w:rPr>
            </w:pPr>
            <w:r>
              <w:rPr>
                <w:rFonts w:cs="微软雅黑" w:hint="eastAsia"/>
                <w:bCs/>
                <w:color w:val="auto"/>
                <w:sz w:val="24"/>
                <w:szCs w:val="24"/>
              </w:rPr>
              <w:t>依据北京市财政局关于采购进口产品的有关规定，采购人采购进口产品须履行相关程序，本项采购未履行相关程序，故投标人所投货物仅限产自中国境内的产品。</w:t>
            </w:r>
          </w:p>
        </w:tc>
      </w:tr>
      <w:tr w:rsidR="00F10323">
        <w:tc>
          <w:tcPr>
            <w:tcW w:w="853" w:type="dxa"/>
            <w:vAlign w:val="center"/>
          </w:tcPr>
          <w:p w:rsidR="00F10323" w:rsidRDefault="00F10323">
            <w:pPr>
              <w:pStyle w:val="af5"/>
              <w:numPr>
                <w:ilvl w:val="0"/>
                <w:numId w:val="4"/>
              </w:numPr>
              <w:kinsoku w:val="0"/>
              <w:overflowPunct w:val="0"/>
              <w:autoSpaceDE w:val="0"/>
              <w:autoSpaceDN w:val="0"/>
              <w:adjustRightInd w:val="0"/>
              <w:snapToGrid w:val="0"/>
              <w:spacing w:line="320" w:lineRule="exact"/>
              <w:ind w:firstLineChars="0"/>
              <w:jc w:val="center"/>
              <w:rPr>
                <w:rFonts w:ascii="宋体" w:eastAsia="宋体" w:hAnsi="宋体" w:cs="微软雅黑"/>
                <w:bCs/>
                <w:sz w:val="24"/>
                <w:szCs w:val="24"/>
              </w:rPr>
            </w:pPr>
          </w:p>
        </w:tc>
        <w:tc>
          <w:tcPr>
            <w:tcW w:w="1714" w:type="dxa"/>
            <w:vAlign w:val="center"/>
          </w:tcPr>
          <w:p w:rsidR="00F10323" w:rsidRDefault="00F10323">
            <w:pPr>
              <w:kinsoku w:val="0"/>
              <w:overflowPunct w:val="0"/>
              <w:autoSpaceDE w:val="0"/>
              <w:autoSpaceDN w:val="0"/>
              <w:snapToGrid w:val="0"/>
              <w:spacing w:line="320" w:lineRule="exact"/>
              <w:jc w:val="center"/>
              <w:rPr>
                <w:rFonts w:ascii="宋体" w:eastAsia="宋体" w:hAnsi="宋体" w:cs="微软雅黑"/>
                <w:bCs/>
                <w:spacing w:val="-16"/>
                <w:sz w:val="24"/>
                <w:szCs w:val="24"/>
              </w:rPr>
            </w:pPr>
            <w:r>
              <w:rPr>
                <w:rFonts w:ascii="宋体" w:eastAsia="宋体" w:hAnsi="宋体" w:cs="微软雅黑" w:hint="eastAsia"/>
                <w:bCs/>
                <w:spacing w:val="-16"/>
                <w:sz w:val="24"/>
                <w:szCs w:val="24"/>
              </w:rPr>
              <w:t>是否接受可选择</w:t>
            </w:r>
            <w:r>
              <w:rPr>
                <w:rFonts w:ascii="宋体" w:eastAsia="宋体" w:hAnsi="宋体" w:cs="微软雅黑" w:hint="eastAsia"/>
                <w:bCs/>
                <w:spacing w:val="-16"/>
                <w:sz w:val="24"/>
                <w:szCs w:val="24"/>
              </w:rPr>
              <w:lastRenderedPageBreak/>
              <w:t>或可调整的投标方案和报价</w:t>
            </w:r>
          </w:p>
        </w:tc>
        <w:tc>
          <w:tcPr>
            <w:tcW w:w="3198" w:type="dxa"/>
            <w:vAlign w:val="center"/>
          </w:tcPr>
          <w:p w:rsidR="00F10323" w:rsidRDefault="00F10323">
            <w:pPr>
              <w:pStyle w:val="16"/>
              <w:kinsoku w:val="0"/>
              <w:overflowPunct w:val="0"/>
              <w:autoSpaceDE w:val="0"/>
              <w:autoSpaceDN w:val="0"/>
              <w:adjustRightInd w:val="0"/>
              <w:snapToGrid w:val="0"/>
              <w:spacing w:line="320" w:lineRule="exact"/>
              <w:jc w:val="center"/>
              <w:rPr>
                <w:rFonts w:hAnsi="宋体" w:cs="微软雅黑"/>
                <w:bCs/>
                <w:sz w:val="24"/>
                <w:szCs w:val="24"/>
              </w:rPr>
            </w:pPr>
            <w:r>
              <w:rPr>
                <w:rFonts w:hAnsi="宋体" w:cs="微软雅黑" w:hint="eastAsia"/>
                <w:bCs/>
                <w:kern w:val="0"/>
                <w:sz w:val="24"/>
                <w:szCs w:val="24"/>
              </w:rPr>
              <w:lastRenderedPageBreak/>
              <w:t>否</w:t>
            </w:r>
          </w:p>
        </w:tc>
        <w:tc>
          <w:tcPr>
            <w:tcW w:w="4102" w:type="dxa"/>
            <w:vAlign w:val="center"/>
          </w:tcPr>
          <w:p w:rsidR="00F10323" w:rsidRDefault="00F10323">
            <w:pPr>
              <w:pStyle w:val="16"/>
              <w:kinsoku w:val="0"/>
              <w:overflowPunct w:val="0"/>
              <w:autoSpaceDE w:val="0"/>
              <w:autoSpaceDN w:val="0"/>
              <w:adjustRightInd w:val="0"/>
              <w:snapToGrid w:val="0"/>
              <w:spacing w:line="320" w:lineRule="exact"/>
              <w:rPr>
                <w:rFonts w:hAnsi="宋体" w:cs="微软雅黑"/>
                <w:bCs/>
                <w:kern w:val="0"/>
                <w:sz w:val="24"/>
                <w:szCs w:val="24"/>
              </w:rPr>
            </w:pPr>
          </w:p>
        </w:tc>
      </w:tr>
      <w:tr w:rsidR="00F10323">
        <w:tc>
          <w:tcPr>
            <w:tcW w:w="853" w:type="dxa"/>
            <w:vAlign w:val="center"/>
          </w:tcPr>
          <w:p w:rsidR="00F10323" w:rsidRDefault="00F10323">
            <w:pPr>
              <w:pStyle w:val="af5"/>
              <w:numPr>
                <w:ilvl w:val="0"/>
                <w:numId w:val="4"/>
              </w:numPr>
              <w:kinsoku w:val="0"/>
              <w:overflowPunct w:val="0"/>
              <w:autoSpaceDE w:val="0"/>
              <w:autoSpaceDN w:val="0"/>
              <w:adjustRightInd w:val="0"/>
              <w:snapToGrid w:val="0"/>
              <w:spacing w:line="320" w:lineRule="exact"/>
              <w:ind w:firstLineChars="0"/>
              <w:jc w:val="center"/>
              <w:rPr>
                <w:rFonts w:ascii="宋体" w:eastAsia="宋体" w:hAnsi="宋体" w:cs="微软雅黑"/>
                <w:bCs/>
                <w:sz w:val="24"/>
                <w:szCs w:val="24"/>
              </w:rPr>
            </w:pPr>
          </w:p>
        </w:tc>
        <w:tc>
          <w:tcPr>
            <w:tcW w:w="1714" w:type="dxa"/>
            <w:vAlign w:val="center"/>
          </w:tcPr>
          <w:p w:rsidR="00F10323" w:rsidRDefault="00F10323">
            <w:pPr>
              <w:kinsoku w:val="0"/>
              <w:overflowPunct w:val="0"/>
              <w:autoSpaceDE w:val="0"/>
              <w:autoSpaceDN w:val="0"/>
              <w:snapToGrid w:val="0"/>
              <w:spacing w:line="320" w:lineRule="exact"/>
              <w:jc w:val="center"/>
              <w:rPr>
                <w:rFonts w:ascii="宋体" w:eastAsia="宋体" w:hAnsi="宋体" w:cs="微软雅黑"/>
                <w:bCs/>
                <w:sz w:val="24"/>
                <w:szCs w:val="24"/>
              </w:rPr>
            </w:pPr>
            <w:r>
              <w:rPr>
                <w:rFonts w:ascii="宋体" w:eastAsia="宋体" w:hAnsi="宋体" w:cs="微软雅黑" w:hint="eastAsia"/>
                <w:bCs/>
                <w:sz w:val="24"/>
                <w:szCs w:val="24"/>
              </w:rPr>
              <w:t>是否允许转包</w:t>
            </w:r>
          </w:p>
        </w:tc>
        <w:tc>
          <w:tcPr>
            <w:tcW w:w="3198" w:type="dxa"/>
            <w:vAlign w:val="center"/>
          </w:tcPr>
          <w:p w:rsidR="00F10323" w:rsidRDefault="00F10323">
            <w:pPr>
              <w:pStyle w:val="23"/>
              <w:keepNext w:val="0"/>
              <w:keepLines w:val="0"/>
              <w:numPr>
                <w:ilvl w:val="0"/>
                <w:numId w:val="0"/>
              </w:numPr>
              <w:kinsoku w:val="0"/>
              <w:overflowPunct w:val="0"/>
              <w:autoSpaceDE w:val="0"/>
              <w:autoSpaceDN w:val="0"/>
              <w:snapToGrid w:val="0"/>
              <w:spacing w:before="0" w:after="0" w:line="320" w:lineRule="exact"/>
              <w:jc w:val="center"/>
              <w:rPr>
                <w:rFonts w:cs="微软雅黑"/>
                <w:bCs/>
                <w:color w:val="auto"/>
                <w:sz w:val="24"/>
                <w:szCs w:val="24"/>
              </w:rPr>
            </w:pPr>
            <w:r>
              <w:rPr>
                <w:rFonts w:cs="微软雅黑" w:hint="eastAsia"/>
                <w:bCs/>
                <w:color w:val="auto"/>
                <w:sz w:val="24"/>
                <w:szCs w:val="24"/>
              </w:rPr>
              <w:t>否</w:t>
            </w:r>
          </w:p>
        </w:tc>
        <w:tc>
          <w:tcPr>
            <w:tcW w:w="4102" w:type="dxa"/>
            <w:vMerge w:val="restart"/>
            <w:vAlign w:val="center"/>
          </w:tcPr>
          <w:p w:rsidR="00F10323" w:rsidRDefault="00F10323">
            <w:pPr>
              <w:pStyle w:val="23"/>
              <w:keepNext w:val="0"/>
              <w:keepLines w:val="0"/>
              <w:numPr>
                <w:ilvl w:val="0"/>
                <w:numId w:val="0"/>
              </w:numPr>
              <w:kinsoku w:val="0"/>
              <w:overflowPunct w:val="0"/>
              <w:autoSpaceDE w:val="0"/>
              <w:autoSpaceDN w:val="0"/>
              <w:snapToGrid w:val="0"/>
              <w:spacing w:before="0" w:after="0" w:line="320" w:lineRule="exact"/>
              <w:jc w:val="both"/>
              <w:rPr>
                <w:rFonts w:cs="微软雅黑"/>
                <w:bCs/>
                <w:color w:val="auto"/>
                <w:sz w:val="24"/>
                <w:szCs w:val="24"/>
                <w:highlight w:val="red"/>
              </w:rPr>
            </w:pPr>
            <w:r>
              <w:rPr>
                <w:rFonts w:cs="宋体" w:hint="eastAsia"/>
                <w:bCs/>
                <w:sz w:val="24"/>
                <w:szCs w:val="24"/>
              </w:rPr>
              <w:t>享受扶持政策获得政府采购合同的，小</w:t>
            </w:r>
            <w:proofErr w:type="gramStart"/>
            <w:r>
              <w:rPr>
                <w:rFonts w:cs="宋体" w:hint="eastAsia"/>
                <w:bCs/>
                <w:sz w:val="24"/>
                <w:szCs w:val="24"/>
              </w:rPr>
              <w:t>微企业</w:t>
            </w:r>
            <w:proofErr w:type="gramEnd"/>
            <w:r>
              <w:rPr>
                <w:rFonts w:cs="宋体" w:hint="eastAsia"/>
                <w:bCs/>
                <w:sz w:val="24"/>
                <w:szCs w:val="24"/>
              </w:rPr>
              <w:t>不得将合同分包给大中型企业，中型企业不得将合同分包给大型企业；</w:t>
            </w:r>
          </w:p>
        </w:tc>
      </w:tr>
      <w:tr w:rsidR="00F10323">
        <w:tc>
          <w:tcPr>
            <w:tcW w:w="853" w:type="dxa"/>
            <w:vAlign w:val="center"/>
          </w:tcPr>
          <w:p w:rsidR="00F10323" w:rsidRDefault="00F10323">
            <w:pPr>
              <w:pStyle w:val="af5"/>
              <w:numPr>
                <w:ilvl w:val="0"/>
                <w:numId w:val="4"/>
              </w:numPr>
              <w:kinsoku w:val="0"/>
              <w:overflowPunct w:val="0"/>
              <w:autoSpaceDE w:val="0"/>
              <w:autoSpaceDN w:val="0"/>
              <w:adjustRightInd w:val="0"/>
              <w:snapToGrid w:val="0"/>
              <w:spacing w:line="320" w:lineRule="exact"/>
              <w:ind w:firstLineChars="0"/>
              <w:jc w:val="center"/>
              <w:rPr>
                <w:rFonts w:ascii="宋体" w:eastAsia="宋体" w:hAnsi="宋体" w:cs="微软雅黑"/>
                <w:bCs/>
                <w:sz w:val="24"/>
                <w:szCs w:val="24"/>
              </w:rPr>
            </w:pPr>
          </w:p>
        </w:tc>
        <w:tc>
          <w:tcPr>
            <w:tcW w:w="1714" w:type="dxa"/>
            <w:vAlign w:val="center"/>
          </w:tcPr>
          <w:p w:rsidR="00F10323" w:rsidRDefault="00F10323">
            <w:pPr>
              <w:kinsoku w:val="0"/>
              <w:overflowPunct w:val="0"/>
              <w:autoSpaceDE w:val="0"/>
              <w:autoSpaceDN w:val="0"/>
              <w:snapToGrid w:val="0"/>
              <w:spacing w:line="320" w:lineRule="exact"/>
              <w:jc w:val="center"/>
              <w:rPr>
                <w:rFonts w:ascii="宋体" w:eastAsia="宋体" w:hAnsi="宋体" w:cs="微软雅黑"/>
                <w:bCs/>
                <w:sz w:val="24"/>
                <w:szCs w:val="24"/>
              </w:rPr>
            </w:pPr>
            <w:r>
              <w:rPr>
                <w:rFonts w:ascii="宋体" w:eastAsia="宋体" w:hAnsi="宋体" w:cs="微软雅黑" w:hint="eastAsia"/>
                <w:bCs/>
                <w:sz w:val="24"/>
                <w:szCs w:val="24"/>
              </w:rPr>
              <w:t>是否允许分包</w:t>
            </w:r>
          </w:p>
        </w:tc>
        <w:tc>
          <w:tcPr>
            <w:tcW w:w="3198" w:type="dxa"/>
            <w:vAlign w:val="center"/>
          </w:tcPr>
          <w:p w:rsidR="00F10323" w:rsidRDefault="00F10323">
            <w:pPr>
              <w:pStyle w:val="23"/>
              <w:keepNext w:val="0"/>
              <w:keepLines w:val="0"/>
              <w:numPr>
                <w:ilvl w:val="0"/>
                <w:numId w:val="0"/>
              </w:numPr>
              <w:kinsoku w:val="0"/>
              <w:overflowPunct w:val="0"/>
              <w:autoSpaceDE w:val="0"/>
              <w:autoSpaceDN w:val="0"/>
              <w:snapToGrid w:val="0"/>
              <w:spacing w:before="0" w:after="0" w:line="320" w:lineRule="exact"/>
              <w:jc w:val="center"/>
              <w:rPr>
                <w:rFonts w:cs="微软雅黑"/>
                <w:bCs/>
                <w:color w:val="auto"/>
                <w:sz w:val="24"/>
                <w:szCs w:val="24"/>
              </w:rPr>
            </w:pPr>
            <w:r>
              <w:rPr>
                <w:rFonts w:cs="微软雅黑" w:hint="eastAsia"/>
                <w:bCs/>
                <w:color w:val="auto"/>
                <w:sz w:val="24"/>
                <w:szCs w:val="24"/>
              </w:rPr>
              <w:t>否</w:t>
            </w:r>
          </w:p>
        </w:tc>
        <w:tc>
          <w:tcPr>
            <w:tcW w:w="4102" w:type="dxa"/>
            <w:vMerge/>
            <w:vAlign w:val="center"/>
          </w:tcPr>
          <w:p w:rsidR="00F10323" w:rsidRDefault="00F10323">
            <w:pPr>
              <w:pStyle w:val="23"/>
              <w:keepNext w:val="0"/>
              <w:keepLines w:val="0"/>
              <w:numPr>
                <w:ilvl w:val="0"/>
                <w:numId w:val="0"/>
              </w:numPr>
              <w:kinsoku w:val="0"/>
              <w:overflowPunct w:val="0"/>
              <w:autoSpaceDE w:val="0"/>
              <w:autoSpaceDN w:val="0"/>
              <w:snapToGrid w:val="0"/>
              <w:spacing w:before="0" w:after="0" w:line="320" w:lineRule="exact"/>
              <w:jc w:val="both"/>
              <w:rPr>
                <w:rFonts w:cs="微软雅黑"/>
                <w:bCs/>
                <w:color w:val="auto"/>
                <w:sz w:val="24"/>
                <w:szCs w:val="24"/>
              </w:rPr>
            </w:pPr>
          </w:p>
        </w:tc>
      </w:tr>
      <w:tr w:rsidR="00F10323">
        <w:tc>
          <w:tcPr>
            <w:tcW w:w="853" w:type="dxa"/>
            <w:vAlign w:val="center"/>
          </w:tcPr>
          <w:p w:rsidR="00F10323" w:rsidRDefault="00F10323">
            <w:pPr>
              <w:pStyle w:val="af5"/>
              <w:numPr>
                <w:ilvl w:val="0"/>
                <w:numId w:val="4"/>
              </w:numPr>
              <w:kinsoku w:val="0"/>
              <w:overflowPunct w:val="0"/>
              <w:autoSpaceDE w:val="0"/>
              <w:autoSpaceDN w:val="0"/>
              <w:adjustRightInd w:val="0"/>
              <w:snapToGrid w:val="0"/>
              <w:spacing w:line="320" w:lineRule="exact"/>
              <w:ind w:firstLineChars="0"/>
              <w:jc w:val="center"/>
              <w:rPr>
                <w:rFonts w:ascii="宋体" w:eastAsia="宋体" w:hAnsi="宋体" w:cs="微软雅黑"/>
                <w:bCs/>
                <w:sz w:val="24"/>
                <w:szCs w:val="24"/>
              </w:rPr>
            </w:pPr>
          </w:p>
        </w:tc>
        <w:tc>
          <w:tcPr>
            <w:tcW w:w="1714" w:type="dxa"/>
            <w:vAlign w:val="center"/>
          </w:tcPr>
          <w:p w:rsidR="00F10323" w:rsidRDefault="00F10323">
            <w:pPr>
              <w:kinsoku w:val="0"/>
              <w:overflowPunct w:val="0"/>
              <w:autoSpaceDE w:val="0"/>
              <w:autoSpaceDN w:val="0"/>
              <w:snapToGrid w:val="0"/>
              <w:spacing w:line="320" w:lineRule="exact"/>
              <w:jc w:val="center"/>
              <w:rPr>
                <w:rFonts w:ascii="宋体" w:eastAsia="宋体" w:hAnsi="宋体" w:cs="微软雅黑"/>
                <w:bCs/>
                <w:sz w:val="24"/>
                <w:szCs w:val="24"/>
              </w:rPr>
            </w:pPr>
            <w:r>
              <w:rPr>
                <w:rFonts w:ascii="宋体" w:eastAsia="宋体" w:hAnsi="宋体" w:cs="微软雅黑" w:hint="eastAsia"/>
                <w:bCs/>
                <w:sz w:val="24"/>
                <w:szCs w:val="24"/>
              </w:rPr>
              <w:t>是否允许联合体投标</w:t>
            </w:r>
          </w:p>
        </w:tc>
        <w:tc>
          <w:tcPr>
            <w:tcW w:w="3198" w:type="dxa"/>
            <w:vAlign w:val="center"/>
          </w:tcPr>
          <w:p w:rsidR="00F10323" w:rsidRDefault="00F10323">
            <w:pPr>
              <w:pStyle w:val="23"/>
              <w:keepNext w:val="0"/>
              <w:keepLines w:val="0"/>
              <w:numPr>
                <w:ilvl w:val="0"/>
                <w:numId w:val="0"/>
              </w:numPr>
              <w:kinsoku w:val="0"/>
              <w:overflowPunct w:val="0"/>
              <w:autoSpaceDE w:val="0"/>
              <w:autoSpaceDN w:val="0"/>
              <w:snapToGrid w:val="0"/>
              <w:spacing w:before="0" w:after="0" w:line="320" w:lineRule="exact"/>
              <w:jc w:val="center"/>
              <w:rPr>
                <w:rFonts w:cs="微软雅黑"/>
                <w:bCs/>
                <w:color w:val="auto"/>
                <w:sz w:val="24"/>
                <w:szCs w:val="24"/>
              </w:rPr>
            </w:pPr>
            <w:r>
              <w:rPr>
                <w:rFonts w:cs="微软雅黑" w:hint="eastAsia"/>
                <w:bCs/>
                <w:color w:val="auto"/>
                <w:sz w:val="24"/>
                <w:szCs w:val="24"/>
              </w:rPr>
              <w:t>否</w:t>
            </w:r>
          </w:p>
        </w:tc>
        <w:tc>
          <w:tcPr>
            <w:tcW w:w="4102" w:type="dxa"/>
            <w:vAlign w:val="center"/>
          </w:tcPr>
          <w:p w:rsidR="00F10323" w:rsidRDefault="00F10323">
            <w:pPr>
              <w:pStyle w:val="23"/>
              <w:keepNext w:val="0"/>
              <w:keepLines w:val="0"/>
              <w:numPr>
                <w:ilvl w:val="0"/>
                <w:numId w:val="0"/>
              </w:numPr>
              <w:kinsoku w:val="0"/>
              <w:overflowPunct w:val="0"/>
              <w:autoSpaceDE w:val="0"/>
              <w:autoSpaceDN w:val="0"/>
              <w:snapToGrid w:val="0"/>
              <w:spacing w:before="0" w:after="0" w:line="320" w:lineRule="exact"/>
              <w:jc w:val="both"/>
              <w:rPr>
                <w:rFonts w:cs="微软雅黑"/>
                <w:bCs/>
                <w:color w:val="auto"/>
                <w:sz w:val="24"/>
                <w:szCs w:val="24"/>
              </w:rPr>
            </w:pPr>
            <w:r>
              <w:rPr>
                <w:rFonts w:hint="eastAsia"/>
                <w:color w:val="auto"/>
                <w:sz w:val="24"/>
                <w:szCs w:val="24"/>
              </w:rPr>
              <w:t>指两个以上的自然人、法人或者其他组织组成一个联合体，以一个供应商的身份共同参加政府采购。</w:t>
            </w:r>
          </w:p>
        </w:tc>
      </w:tr>
      <w:tr w:rsidR="00F10323">
        <w:tc>
          <w:tcPr>
            <w:tcW w:w="853" w:type="dxa"/>
            <w:vAlign w:val="center"/>
          </w:tcPr>
          <w:p w:rsidR="00F10323" w:rsidRDefault="00F10323">
            <w:pPr>
              <w:pStyle w:val="af5"/>
              <w:numPr>
                <w:ilvl w:val="0"/>
                <w:numId w:val="4"/>
              </w:numPr>
              <w:kinsoku w:val="0"/>
              <w:overflowPunct w:val="0"/>
              <w:autoSpaceDE w:val="0"/>
              <w:autoSpaceDN w:val="0"/>
              <w:adjustRightInd w:val="0"/>
              <w:snapToGrid w:val="0"/>
              <w:spacing w:line="320" w:lineRule="exact"/>
              <w:ind w:firstLineChars="0"/>
              <w:jc w:val="center"/>
              <w:rPr>
                <w:rFonts w:ascii="宋体" w:eastAsia="宋体" w:hAnsi="宋体" w:cs="微软雅黑"/>
                <w:bCs/>
                <w:sz w:val="24"/>
                <w:szCs w:val="24"/>
              </w:rPr>
            </w:pPr>
          </w:p>
        </w:tc>
        <w:tc>
          <w:tcPr>
            <w:tcW w:w="1714" w:type="dxa"/>
            <w:vAlign w:val="center"/>
          </w:tcPr>
          <w:p w:rsidR="00F10323" w:rsidRDefault="00F10323">
            <w:pPr>
              <w:kinsoku w:val="0"/>
              <w:overflowPunct w:val="0"/>
              <w:autoSpaceDE w:val="0"/>
              <w:autoSpaceDN w:val="0"/>
              <w:snapToGrid w:val="0"/>
              <w:spacing w:line="320" w:lineRule="exact"/>
              <w:jc w:val="center"/>
              <w:rPr>
                <w:rFonts w:ascii="宋体" w:eastAsia="宋体" w:hAnsi="宋体" w:cs="微软雅黑"/>
                <w:bCs/>
                <w:sz w:val="24"/>
                <w:szCs w:val="24"/>
              </w:rPr>
            </w:pPr>
            <w:r>
              <w:rPr>
                <w:rFonts w:ascii="宋体" w:eastAsia="宋体" w:hAnsi="宋体" w:cs="微软雅黑" w:hint="eastAsia"/>
                <w:bCs/>
                <w:sz w:val="24"/>
                <w:szCs w:val="24"/>
              </w:rPr>
              <w:t>是否专门面向中小企业采购</w:t>
            </w:r>
          </w:p>
        </w:tc>
        <w:tc>
          <w:tcPr>
            <w:tcW w:w="3198" w:type="dxa"/>
            <w:vAlign w:val="center"/>
          </w:tcPr>
          <w:p w:rsidR="00F10323" w:rsidRDefault="00F10323">
            <w:pPr>
              <w:pStyle w:val="23"/>
              <w:keepNext w:val="0"/>
              <w:keepLines w:val="0"/>
              <w:numPr>
                <w:ilvl w:val="0"/>
                <w:numId w:val="0"/>
              </w:numPr>
              <w:kinsoku w:val="0"/>
              <w:overflowPunct w:val="0"/>
              <w:autoSpaceDE w:val="0"/>
              <w:autoSpaceDN w:val="0"/>
              <w:snapToGrid w:val="0"/>
              <w:spacing w:before="0" w:after="0" w:line="320" w:lineRule="exact"/>
              <w:jc w:val="center"/>
              <w:rPr>
                <w:rFonts w:cs="微软雅黑"/>
                <w:bCs/>
                <w:color w:val="auto"/>
                <w:sz w:val="24"/>
                <w:szCs w:val="24"/>
              </w:rPr>
            </w:pPr>
            <w:r>
              <w:rPr>
                <w:rFonts w:cs="微软雅黑" w:hint="eastAsia"/>
                <w:bCs/>
                <w:color w:val="auto"/>
                <w:sz w:val="24"/>
                <w:szCs w:val="24"/>
              </w:rPr>
              <w:t>是</w:t>
            </w:r>
          </w:p>
        </w:tc>
        <w:tc>
          <w:tcPr>
            <w:tcW w:w="4102" w:type="dxa"/>
            <w:vMerge w:val="restart"/>
            <w:vAlign w:val="center"/>
          </w:tcPr>
          <w:p w:rsidR="00F10323" w:rsidRDefault="00F10323">
            <w:pPr>
              <w:pStyle w:val="23"/>
              <w:keepNext w:val="0"/>
              <w:keepLines w:val="0"/>
              <w:numPr>
                <w:ilvl w:val="0"/>
                <w:numId w:val="0"/>
              </w:numPr>
              <w:kinsoku w:val="0"/>
              <w:overflowPunct w:val="0"/>
              <w:autoSpaceDE w:val="0"/>
              <w:autoSpaceDN w:val="0"/>
              <w:spacing w:before="0" w:after="0" w:line="320" w:lineRule="exact"/>
              <w:rPr>
                <w:rFonts w:cs="微软雅黑"/>
                <w:bCs/>
                <w:color w:val="auto"/>
                <w:sz w:val="24"/>
                <w:szCs w:val="24"/>
              </w:rPr>
            </w:pPr>
            <w:r>
              <w:rPr>
                <w:rFonts w:cs="微软雅黑"/>
                <w:bCs/>
                <w:color w:val="auto"/>
                <w:sz w:val="24"/>
                <w:szCs w:val="24"/>
              </w:rPr>
              <w:t>提供的货物全部由符合政策要求的中小/小</w:t>
            </w:r>
            <w:proofErr w:type="gramStart"/>
            <w:r>
              <w:rPr>
                <w:rFonts w:cs="微软雅黑"/>
                <w:bCs/>
                <w:color w:val="auto"/>
                <w:sz w:val="24"/>
                <w:szCs w:val="24"/>
              </w:rPr>
              <w:t>微企业</w:t>
            </w:r>
            <w:proofErr w:type="gramEnd"/>
            <w:r>
              <w:rPr>
                <w:rFonts w:cs="微软雅黑"/>
                <w:bCs/>
                <w:color w:val="auto"/>
                <w:sz w:val="24"/>
                <w:szCs w:val="24"/>
              </w:rPr>
              <w:t>制造</w:t>
            </w:r>
            <w:r>
              <w:rPr>
                <w:rFonts w:cs="微软雅黑" w:hint="eastAsia"/>
                <w:bCs/>
                <w:color w:val="auto"/>
                <w:sz w:val="24"/>
                <w:szCs w:val="24"/>
              </w:rPr>
              <w:t>；</w:t>
            </w:r>
            <w:r>
              <w:rPr>
                <w:rFonts w:cs="微软雅黑"/>
                <w:bCs/>
                <w:color w:val="auto"/>
                <w:sz w:val="24"/>
                <w:szCs w:val="24"/>
              </w:rPr>
              <w:t>服务全部由符合政策要求的中小/小</w:t>
            </w:r>
            <w:proofErr w:type="gramStart"/>
            <w:r>
              <w:rPr>
                <w:rFonts w:cs="微软雅黑"/>
                <w:bCs/>
                <w:color w:val="auto"/>
                <w:sz w:val="24"/>
                <w:szCs w:val="24"/>
              </w:rPr>
              <w:t>微企业</w:t>
            </w:r>
            <w:proofErr w:type="gramEnd"/>
            <w:r>
              <w:rPr>
                <w:rFonts w:cs="微软雅黑"/>
                <w:bCs/>
                <w:color w:val="auto"/>
                <w:sz w:val="24"/>
                <w:szCs w:val="24"/>
              </w:rPr>
              <w:t>承接。</w:t>
            </w:r>
          </w:p>
        </w:tc>
      </w:tr>
      <w:tr w:rsidR="00F10323">
        <w:tc>
          <w:tcPr>
            <w:tcW w:w="853" w:type="dxa"/>
            <w:vAlign w:val="center"/>
          </w:tcPr>
          <w:p w:rsidR="00F10323" w:rsidRDefault="00F10323">
            <w:pPr>
              <w:pStyle w:val="af5"/>
              <w:numPr>
                <w:ilvl w:val="0"/>
                <w:numId w:val="4"/>
              </w:numPr>
              <w:kinsoku w:val="0"/>
              <w:overflowPunct w:val="0"/>
              <w:autoSpaceDE w:val="0"/>
              <w:autoSpaceDN w:val="0"/>
              <w:adjustRightInd w:val="0"/>
              <w:snapToGrid w:val="0"/>
              <w:spacing w:line="320" w:lineRule="exact"/>
              <w:ind w:firstLineChars="0"/>
              <w:jc w:val="center"/>
              <w:rPr>
                <w:rFonts w:ascii="宋体" w:eastAsia="宋体" w:hAnsi="宋体" w:cs="微软雅黑"/>
                <w:bCs/>
                <w:sz w:val="24"/>
                <w:szCs w:val="24"/>
              </w:rPr>
            </w:pPr>
          </w:p>
        </w:tc>
        <w:tc>
          <w:tcPr>
            <w:tcW w:w="1714" w:type="dxa"/>
            <w:vAlign w:val="center"/>
          </w:tcPr>
          <w:p w:rsidR="00F10323" w:rsidRDefault="00F10323">
            <w:pPr>
              <w:kinsoku w:val="0"/>
              <w:overflowPunct w:val="0"/>
              <w:autoSpaceDE w:val="0"/>
              <w:autoSpaceDN w:val="0"/>
              <w:snapToGrid w:val="0"/>
              <w:spacing w:line="320" w:lineRule="exact"/>
              <w:jc w:val="center"/>
              <w:rPr>
                <w:rFonts w:ascii="宋体" w:eastAsia="宋体" w:hAnsi="宋体" w:cs="微软雅黑"/>
                <w:bCs/>
                <w:sz w:val="24"/>
                <w:szCs w:val="24"/>
              </w:rPr>
            </w:pPr>
            <w:r>
              <w:rPr>
                <w:rFonts w:ascii="宋体" w:eastAsia="宋体" w:hAnsi="宋体" w:cs="微软雅黑" w:hint="eastAsia"/>
                <w:bCs/>
                <w:sz w:val="24"/>
                <w:szCs w:val="24"/>
              </w:rPr>
              <w:t>是否专门面向小</w:t>
            </w:r>
            <w:proofErr w:type="gramStart"/>
            <w:r>
              <w:rPr>
                <w:rFonts w:ascii="宋体" w:eastAsia="宋体" w:hAnsi="宋体" w:cs="微软雅黑" w:hint="eastAsia"/>
                <w:bCs/>
                <w:sz w:val="24"/>
                <w:szCs w:val="24"/>
              </w:rPr>
              <w:t>微企业</w:t>
            </w:r>
            <w:proofErr w:type="gramEnd"/>
            <w:r>
              <w:rPr>
                <w:rFonts w:ascii="宋体" w:eastAsia="宋体" w:hAnsi="宋体" w:cs="微软雅黑" w:hint="eastAsia"/>
                <w:bCs/>
                <w:sz w:val="24"/>
                <w:szCs w:val="24"/>
              </w:rPr>
              <w:t>采购</w:t>
            </w:r>
          </w:p>
        </w:tc>
        <w:tc>
          <w:tcPr>
            <w:tcW w:w="3198" w:type="dxa"/>
            <w:vAlign w:val="center"/>
          </w:tcPr>
          <w:p w:rsidR="00F10323" w:rsidRDefault="00F10323">
            <w:pPr>
              <w:pStyle w:val="23"/>
              <w:keepNext w:val="0"/>
              <w:keepLines w:val="0"/>
              <w:numPr>
                <w:ilvl w:val="0"/>
                <w:numId w:val="0"/>
              </w:numPr>
              <w:kinsoku w:val="0"/>
              <w:overflowPunct w:val="0"/>
              <w:autoSpaceDE w:val="0"/>
              <w:autoSpaceDN w:val="0"/>
              <w:snapToGrid w:val="0"/>
              <w:spacing w:before="0" w:after="0" w:line="320" w:lineRule="exact"/>
              <w:jc w:val="center"/>
              <w:rPr>
                <w:rFonts w:cs="微软雅黑"/>
                <w:bCs/>
                <w:color w:val="auto"/>
                <w:sz w:val="24"/>
                <w:szCs w:val="24"/>
              </w:rPr>
            </w:pPr>
            <w:r>
              <w:rPr>
                <w:rFonts w:cs="微软雅黑" w:hint="eastAsia"/>
                <w:bCs/>
                <w:color w:val="auto"/>
                <w:sz w:val="24"/>
                <w:szCs w:val="24"/>
              </w:rPr>
              <w:t>否</w:t>
            </w:r>
          </w:p>
        </w:tc>
        <w:tc>
          <w:tcPr>
            <w:tcW w:w="4102" w:type="dxa"/>
            <w:vMerge/>
            <w:vAlign w:val="center"/>
          </w:tcPr>
          <w:p w:rsidR="00F10323" w:rsidRDefault="00F10323">
            <w:pPr>
              <w:pStyle w:val="23"/>
              <w:keepNext w:val="0"/>
              <w:keepLines w:val="0"/>
              <w:numPr>
                <w:ilvl w:val="0"/>
                <w:numId w:val="0"/>
              </w:numPr>
              <w:kinsoku w:val="0"/>
              <w:overflowPunct w:val="0"/>
              <w:autoSpaceDE w:val="0"/>
              <w:autoSpaceDN w:val="0"/>
              <w:snapToGrid w:val="0"/>
              <w:spacing w:before="0" w:after="0" w:line="320" w:lineRule="exact"/>
              <w:jc w:val="both"/>
              <w:rPr>
                <w:rFonts w:cs="微软雅黑"/>
                <w:bCs/>
                <w:color w:val="auto"/>
                <w:sz w:val="24"/>
                <w:szCs w:val="24"/>
              </w:rPr>
            </w:pPr>
          </w:p>
        </w:tc>
      </w:tr>
      <w:tr w:rsidR="00F10323">
        <w:tc>
          <w:tcPr>
            <w:tcW w:w="853" w:type="dxa"/>
            <w:vAlign w:val="center"/>
          </w:tcPr>
          <w:p w:rsidR="00F10323" w:rsidRDefault="00F10323">
            <w:pPr>
              <w:pStyle w:val="af5"/>
              <w:numPr>
                <w:ilvl w:val="0"/>
                <w:numId w:val="4"/>
              </w:numPr>
              <w:kinsoku w:val="0"/>
              <w:overflowPunct w:val="0"/>
              <w:autoSpaceDE w:val="0"/>
              <w:autoSpaceDN w:val="0"/>
              <w:adjustRightInd w:val="0"/>
              <w:snapToGrid w:val="0"/>
              <w:spacing w:line="320" w:lineRule="exact"/>
              <w:ind w:firstLineChars="0"/>
              <w:jc w:val="center"/>
              <w:rPr>
                <w:rFonts w:ascii="宋体" w:eastAsia="宋体" w:hAnsi="宋体" w:cs="微软雅黑"/>
                <w:bCs/>
                <w:sz w:val="24"/>
                <w:szCs w:val="24"/>
              </w:rPr>
            </w:pPr>
          </w:p>
        </w:tc>
        <w:tc>
          <w:tcPr>
            <w:tcW w:w="1714" w:type="dxa"/>
            <w:vAlign w:val="center"/>
          </w:tcPr>
          <w:p w:rsidR="00F10323" w:rsidRDefault="00F10323">
            <w:pPr>
              <w:kinsoku w:val="0"/>
              <w:overflowPunct w:val="0"/>
              <w:autoSpaceDE w:val="0"/>
              <w:autoSpaceDN w:val="0"/>
              <w:snapToGrid w:val="0"/>
              <w:spacing w:line="320" w:lineRule="exact"/>
              <w:jc w:val="center"/>
              <w:rPr>
                <w:rFonts w:ascii="宋体" w:eastAsia="宋体" w:hAnsi="宋体" w:cs="微软雅黑"/>
                <w:bCs/>
                <w:sz w:val="24"/>
                <w:szCs w:val="24"/>
              </w:rPr>
            </w:pPr>
            <w:r>
              <w:rPr>
                <w:rFonts w:ascii="宋体" w:eastAsia="宋体" w:hAnsi="宋体"/>
                <w:sz w:val="24"/>
                <w:szCs w:val="24"/>
              </w:rPr>
              <w:t>本项目预留部分采购项目预算专门面向中小企业采购</w:t>
            </w:r>
          </w:p>
        </w:tc>
        <w:tc>
          <w:tcPr>
            <w:tcW w:w="3198" w:type="dxa"/>
            <w:vAlign w:val="center"/>
          </w:tcPr>
          <w:p w:rsidR="00F10323" w:rsidRDefault="00F10323">
            <w:pPr>
              <w:pStyle w:val="23"/>
              <w:keepNext w:val="0"/>
              <w:keepLines w:val="0"/>
              <w:numPr>
                <w:ilvl w:val="0"/>
                <w:numId w:val="0"/>
              </w:numPr>
              <w:kinsoku w:val="0"/>
              <w:overflowPunct w:val="0"/>
              <w:autoSpaceDE w:val="0"/>
              <w:autoSpaceDN w:val="0"/>
              <w:snapToGrid w:val="0"/>
              <w:spacing w:before="0" w:after="0" w:line="320" w:lineRule="exact"/>
              <w:jc w:val="center"/>
              <w:rPr>
                <w:rFonts w:cs="微软雅黑"/>
                <w:bCs/>
                <w:color w:val="auto"/>
                <w:sz w:val="24"/>
                <w:szCs w:val="24"/>
              </w:rPr>
            </w:pPr>
          </w:p>
        </w:tc>
        <w:tc>
          <w:tcPr>
            <w:tcW w:w="4102" w:type="dxa"/>
            <w:vAlign w:val="center"/>
          </w:tcPr>
          <w:p w:rsidR="00F10323" w:rsidRDefault="00F10323">
            <w:pPr>
              <w:pStyle w:val="23"/>
              <w:keepNext w:val="0"/>
              <w:keepLines w:val="0"/>
              <w:numPr>
                <w:ilvl w:val="0"/>
                <w:numId w:val="0"/>
              </w:numPr>
              <w:kinsoku w:val="0"/>
              <w:overflowPunct w:val="0"/>
              <w:autoSpaceDE w:val="0"/>
              <w:autoSpaceDN w:val="0"/>
              <w:snapToGrid w:val="0"/>
              <w:spacing w:before="0" w:after="0" w:line="320" w:lineRule="exact"/>
              <w:jc w:val="both"/>
              <w:rPr>
                <w:color w:val="auto"/>
                <w:sz w:val="24"/>
                <w:szCs w:val="24"/>
              </w:rPr>
            </w:pPr>
            <w:r>
              <w:rPr>
                <w:color w:val="auto"/>
                <w:sz w:val="24"/>
                <w:szCs w:val="24"/>
              </w:rPr>
              <w:t>对于预留份额，提供的货物由符合政策要求的中小企业制造、服务由符合政策要求的中小企业承接。</w:t>
            </w:r>
          </w:p>
          <w:p w:rsidR="00F10323" w:rsidRDefault="00F10323">
            <w:pPr>
              <w:pStyle w:val="23"/>
              <w:keepNext w:val="0"/>
              <w:keepLines w:val="0"/>
              <w:numPr>
                <w:ilvl w:val="0"/>
                <w:numId w:val="0"/>
              </w:numPr>
              <w:kinsoku w:val="0"/>
              <w:overflowPunct w:val="0"/>
              <w:autoSpaceDE w:val="0"/>
              <w:autoSpaceDN w:val="0"/>
              <w:snapToGrid w:val="0"/>
              <w:spacing w:before="0" w:after="0" w:line="320" w:lineRule="exact"/>
              <w:rPr>
                <w:color w:val="auto"/>
                <w:sz w:val="24"/>
                <w:szCs w:val="24"/>
              </w:rPr>
            </w:pPr>
            <w:r>
              <w:rPr>
                <w:color w:val="auto"/>
                <w:sz w:val="24"/>
                <w:szCs w:val="24"/>
              </w:rPr>
              <w:t>预留份额通过以下措施进行：</w:t>
            </w:r>
            <w:r>
              <w:rPr>
                <w:rFonts w:hint="eastAsia"/>
                <w:color w:val="auto"/>
                <w:sz w:val="24"/>
                <w:szCs w:val="24"/>
              </w:rPr>
              <w:t>采购项目整体专门面向</w:t>
            </w:r>
            <w:r>
              <w:rPr>
                <w:sz w:val="24"/>
                <w:szCs w:val="24"/>
              </w:rPr>
              <w:t>中</w:t>
            </w:r>
            <w:r>
              <w:rPr>
                <w:rFonts w:hint="eastAsia"/>
                <w:color w:val="auto"/>
                <w:sz w:val="24"/>
                <w:szCs w:val="24"/>
              </w:rPr>
              <w:t>小微企业。</w:t>
            </w:r>
          </w:p>
        </w:tc>
      </w:tr>
      <w:tr w:rsidR="00F10323">
        <w:tc>
          <w:tcPr>
            <w:tcW w:w="853" w:type="dxa"/>
            <w:vAlign w:val="center"/>
          </w:tcPr>
          <w:p w:rsidR="00F10323" w:rsidRDefault="00F10323">
            <w:pPr>
              <w:pStyle w:val="af5"/>
              <w:numPr>
                <w:ilvl w:val="0"/>
                <w:numId w:val="4"/>
              </w:numPr>
              <w:kinsoku w:val="0"/>
              <w:overflowPunct w:val="0"/>
              <w:autoSpaceDE w:val="0"/>
              <w:autoSpaceDN w:val="0"/>
              <w:adjustRightInd w:val="0"/>
              <w:snapToGrid w:val="0"/>
              <w:spacing w:line="320" w:lineRule="exact"/>
              <w:ind w:firstLineChars="0"/>
              <w:jc w:val="center"/>
              <w:rPr>
                <w:rFonts w:ascii="宋体" w:eastAsia="宋体" w:hAnsi="宋体" w:cs="微软雅黑"/>
                <w:bCs/>
                <w:sz w:val="24"/>
                <w:szCs w:val="24"/>
              </w:rPr>
            </w:pPr>
          </w:p>
        </w:tc>
        <w:tc>
          <w:tcPr>
            <w:tcW w:w="1714" w:type="dxa"/>
            <w:vAlign w:val="center"/>
          </w:tcPr>
          <w:p w:rsidR="00F10323" w:rsidRDefault="00F10323">
            <w:pPr>
              <w:kinsoku w:val="0"/>
              <w:overflowPunct w:val="0"/>
              <w:autoSpaceDE w:val="0"/>
              <w:autoSpaceDN w:val="0"/>
              <w:snapToGrid w:val="0"/>
              <w:spacing w:line="320" w:lineRule="exact"/>
              <w:jc w:val="center"/>
              <w:rPr>
                <w:rFonts w:ascii="宋体" w:eastAsia="宋体" w:hAnsi="宋体" w:cs="微软雅黑"/>
                <w:bCs/>
                <w:sz w:val="24"/>
                <w:szCs w:val="24"/>
              </w:rPr>
            </w:pPr>
            <w:r>
              <w:rPr>
                <w:rFonts w:ascii="宋体" w:eastAsia="宋体" w:hAnsi="宋体" w:cs="微软雅黑" w:hint="eastAsia"/>
                <w:bCs/>
                <w:spacing w:val="-16"/>
                <w:sz w:val="24"/>
                <w:szCs w:val="24"/>
              </w:rPr>
              <w:t>投标文件有效期</w:t>
            </w:r>
          </w:p>
        </w:tc>
        <w:tc>
          <w:tcPr>
            <w:tcW w:w="3198" w:type="dxa"/>
            <w:vAlign w:val="center"/>
          </w:tcPr>
          <w:p w:rsidR="00F10323" w:rsidRDefault="00F10323">
            <w:pPr>
              <w:pStyle w:val="23"/>
              <w:keepNext w:val="0"/>
              <w:keepLines w:val="0"/>
              <w:numPr>
                <w:ilvl w:val="0"/>
                <w:numId w:val="0"/>
              </w:numPr>
              <w:kinsoku w:val="0"/>
              <w:overflowPunct w:val="0"/>
              <w:autoSpaceDE w:val="0"/>
              <w:autoSpaceDN w:val="0"/>
              <w:snapToGrid w:val="0"/>
              <w:spacing w:before="0" w:after="0" w:line="320" w:lineRule="exact"/>
              <w:jc w:val="center"/>
              <w:rPr>
                <w:rFonts w:cs="微软雅黑"/>
                <w:bCs/>
                <w:color w:val="auto"/>
                <w:sz w:val="24"/>
                <w:szCs w:val="24"/>
              </w:rPr>
            </w:pPr>
            <w:r>
              <w:rPr>
                <w:rFonts w:cs="微软雅黑" w:hint="eastAsia"/>
                <w:bCs/>
                <w:color w:val="auto"/>
                <w:sz w:val="24"/>
                <w:szCs w:val="24"/>
              </w:rPr>
              <w:t>180个日历日</w:t>
            </w:r>
          </w:p>
          <w:p w:rsidR="00F10323" w:rsidRDefault="00F10323">
            <w:pPr>
              <w:pStyle w:val="23"/>
              <w:keepNext w:val="0"/>
              <w:keepLines w:val="0"/>
              <w:numPr>
                <w:ilvl w:val="0"/>
                <w:numId w:val="0"/>
              </w:numPr>
              <w:kinsoku w:val="0"/>
              <w:overflowPunct w:val="0"/>
              <w:autoSpaceDE w:val="0"/>
              <w:autoSpaceDN w:val="0"/>
              <w:snapToGrid w:val="0"/>
              <w:spacing w:before="0" w:after="0" w:line="320" w:lineRule="exact"/>
              <w:jc w:val="center"/>
              <w:rPr>
                <w:rFonts w:cs="微软雅黑"/>
                <w:bCs/>
                <w:color w:val="auto"/>
                <w:sz w:val="24"/>
                <w:szCs w:val="24"/>
              </w:rPr>
            </w:pPr>
            <w:r>
              <w:rPr>
                <w:rFonts w:cs="微软雅黑" w:hint="eastAsia"/>
                <w:bCs/>
                <w:color w:val="auto"/>
                <w:sz w:val="24"/>
                <w:szCs w:val="24"/>
              </w:rPr>
              <w:t>（从开标日起计算）</w:t>
            </w:r>
          </w:p>
        </w:tc>
        <w:tc>
          <w:tcPr>
            <w:tcW w:w="4102" w:type="dxa"/>
            <w:vAlign w:val="center"/>
          </w:tcPr>
          <w:p w:rsidR="00F10323" w:rsidRDefault="00F10323">
            <w:pPr>
              <w:pStyle w:val="23"/>
              <w:keepNext w:val="0"/>
              <w:keepLines w:val="0"/>
              <w:numPr>
                <w:ilvl w:val="0"/>
                <w:numId w:val="0"/>
              </w:numPr>
              <w:kinsoku w:val="0"/>
              <w:overflowPunct w:val="0"/>
              <w:autoSpaceDE w:val="0"/>
              <w:autoSpaceDN w:val="0"/>
              <w:snapToGrid w:val="0"/>
              <w:spacing w:before="0" w:after="0" w:line="320" w:lineRule="exact"/>
              <w:jc w:val="both"/>
              <w:rPr>
                <w:rFonts w:cs="微软雅黑"/>
                <w:bCs/>
                <w:color w:val="auto"/>
                <w:sz w:val="24"/>
                <w:szCs w:val="24"/>
              </w:rPr>
            </w:pPr>
          </w:p>
        </w:tc>
      </w:tr>
      <w:tr w:rsidR="00F10323">
        <w:tc>
          <w:tcPr>
            <w:tcW w:w="853" w:type="dxa"/>
            <w:vAlign w:val="center"/>
          </w:tcPr>
          <w:p w:rsidR="00F10323" w:rsidRDefault="00F10323">
            <w:pPr>
              <w:pStyle w:val="af5"/>
              <w:numPr>
                <w:ilvl w:val="0"/>
                <w:numId w:val="4"/>
              </w:numPr>
              <w:kinsoku w:val="0"/>
              <w:overflowPunct w:val="0"/>
              <w:autoSpaceDE w:val="0"/>
              <w:autoSpaceDN w:val="0"/>
              <w:adjustRightInd w:val="0"/>
              <w:snapToGrid w:val="0"/>
              <w:spacing w:line="320" w:lineRule="exact"/>
              <w:ind w:firstLineChars="0"/>
              <w:jc w:val="center"/>
              <w:rPr>
                <w:rFonts w:ascii="宋体" w:eastAsia="宋体" w:hAnsi="宋体" w:cs="微软雅黑"/>
                <w:bCs/>
                <w:sz w:val="24"/>
                <w:szCs w:val="24"/>
              </w:rPr>
            </w:pPr>
          </w:p>
        </w:tc>
        <w:tc>
          <w:tcPr>
            <w:tcW w:w="1714" w:type="dxa"/>
            <w:vAlign w:val="center"/>
          </w:tcPr>
          <w:p w:rsidR="00F10323" w:rsidRDefault="00F10323">
            <w:pPr>
              <w:pStyle w:val="ac"/>
              <w:jc w:val="center"/>
              <w:rPr>
                <w:rFonts w:hAnsi="宋体" w:cs="微软雅黑"/>
                <w:bCs/>
                <w:color w:val="FF0000"/>
                <w:sz w:val="24"/>
                <w:szCs w:val="24"/>
              </w:rPr>
            </w:pPr>
            <w:r>
              <w:rPr>
                <w:rFonts w:hint="eastAsia"/>
                <w:sz w:val="24"/>
                <w:szCs w:val="24"/>
              </w:rPr>
              <w:t>政府购买服务</w:t>
            </w:r>
          </w:p>
        </w:tc>
        <w:tc>
          <w:tcPr>
            <w:tcW w:w="3198" w:type="dxa"/>
            <w:vAlign w:val="center"/>
          </w:tcPr>
          <w:p w:rsidR="00F10323" w:rsidRDefault="00F10323">
            <w:pPr>
              <w:pStyle w:val="ac"/>
              <w:jc w:val="center"/>
              <w:rPr>
                <w:rFonts w:cs="微软雅黑"/>
                <w:bCs/>
                <w:color w:val="FF0000"/>
                <w:sz w:val="24"/>
                <w:szCs w:val="24"/>
              </w:rPr>
            </w:pPr>
            <w:r>
              <w:rPr>
                <w:rFonts w:cs="微软雅黑" w:hint="eastAsia"/>
                <w:bCs/>
                <w:sz w:val="24"/>
                <w:szCs w:val="24"/>
              </w:rPr>
              <w:t>否</w:t>
            </w:r>
          </w:p>
        </w:tc>
        <w:tc>
          <w:tcPr>
            <w:tcW w:w="4102" w:type="dxa"/>
          </w:tcPr>
          <w:p w:rsidR="00F10323" w:rsidRDefault="00F10323">
            <w:pPr>
              <w:pStyle w:val="ac"/>
              <w:numPr>
                <w:ilvl w:val="0"/>
                <w:numId w:val="7"/>
              </w:numPr>
              <w:jc w:val="left"/>
              <w:rPr>
                <w:sz w:val="24"/>
                <w:szCs w:val="24"/>
              </w:rPr>
            </w:pPr>
            <w:proofErr w:type="gramStart"/>
            <w:r>
              <w:rPr>
                <w:rFonts w:hint="eastAsia"/>
                <w:sz w:val="24"/>
                <w:szCs w:val="24"/>
              </w:rPr>
              <w:t>否</w:t>
            </w:r>
            <w:proofErr w:type="gramEnd"/>
          </w:p>
          <w:p w:rsidR="00F10323" w:rsidRDefault="00F10323">
            <w:pPr>
              <w:pStyle w:val="ac"/>
              <w:numPr>
                <w:ilvl w:val="0"/>
                <w:numId w:val="7"/>
              </w:numPr>
              <w:jc w:val="left"/>
              <w:rPr>
                <w:sz w:val="24"/>
                <w:szCs w:val="24"/>
              </w:rPr>
            </w:pPr>
            <w:r>
              <w:rPr>
                <w:rFonts w:hint="eastAsia"/>
                <w:sz w:val="24"/>
                <w:szCs w:val="24"/>
              </w:rPr>
              <w:t>是，公益一类事业单位、使用事业编制且由财政拨款保障的群团组织，不得作为承接主体；</w:t>
            </w:r>
          </w:p>
        </w:tc>
      </w:tr>
      <w:tr w:rsidR="00F10323">
        <w:tc>
          <w:tcPr>
            <w:tcW w:w="853" w:type="dxa"/>
            <w:vAlign w:val="center"/>
          </w:tcPr>
          <w:p w:rsidR="00F10323" w:rsidRDefault="00F10323">
            <w:pPr>
              <w:pStyle w:val="af5"/>
              <w:numPr>
                <w:ilvl w:val="0"/>
                <w:numId w:val="4"/>
              </w:numPr>
              <w:kinsoku w:val="0"/>
              <w:overflowPunct w:val="0"/>
              <w:autoSpaceDE w:val="0"/>
              <w:autoSpaceDN w:val="0"/>
              <w:adjustRightInd w:val="0"/>
              <w:snapToGrid w:val="0"/>
              <w:spacing w:line="320" w:lineRule="exact"/>
              <w:ind w:firstLineChars="0"/>
              <w:jc w:val="center"/>
              <w:rPr>
                <w:rFonts w:ascii="宋体" w:eastAsia="宋体" w:hAnsi="宋体" w:cs="微软雅黑"/>
                <w:bCs/>
                <w:sz w:val="24"/>
                <w:szCs w:val="24"/>
              </w:rPr>
            </w:pPr>
          </w:p>
        </w:tc>
        <w:tc>
          <w:tcPr>
            <w:tcW w:w="1714" w:type="dxa"/>
            <w:vAlign w:val="center"/>
          </w:tcPr>
          <w:p w:rsidR="00F10323" w:rsidRDefault="00F10323">
            <w:pPr>
              <w:kinsoku w:val="0"/>
              <w:overflowPunct w:val="0"/>
              <w:autoSpaceDE w:val="0"/>
              <w:autoSpaceDN w:val="0"/>
              <w:snapToGrid w:val="0"/>
              <w:spacing w:line="320" w:lineRule="exact"/>
              <w:jc w:val="center"/>
              <w:rPr>
                <w:rFonts w:ascii="宋体" w:eastAsia="宋体" w:hAnsi="宋体" w:cs="微软雅黑"/>
                <w:bCs/>
                <w:sz w:val="24"/>
                <w:szCs w:val="24"/>
              </w:rPr>
            </w:pPr>
            <w:r>
              <w:rPr>
                <w:rFonts w:ascii="宋体" w:eastAsia="宋体" w:hAnsi="宋体" w:cs="微软雅黑" w:hint="eastAsia"/>
                <w:bCs/>
                <w:sz w:val="24"/>
                <w:szCs w:val="24"/>
              </w:rPr>
              <w:t>付款方式</w:t>
            </w:r>
          </w:p>
        </w:tc>
        <w:tc>
          <w:tcPr>
            <w:tcW w:w="3198" w:type="dxa"/>
            <w:vAlign w:val="center"/>
          </w:tcPr>
          <w:p w:rsidR="00F10323" w:rsidRDefault="00F10323">
            <w:pPr>
              <w:pStyle w:val="23"/>
              <w:keepNext w:val="0"/>
              <w:keepLines w:val="0"/>
              <w:numPr>
                <w:ilvl w:val="0"/>
                <w:numId w:val="0"/>
              </w:numPr>
              <w:kinsoku w:val="0"/>
              <w:overflowPunct w:val="0"/>
              <w:autoSpaceDE w:val="0"/>
              <w:autoSpaceDN w:val="0"/>
              <w:snapToGrid w:val="0"/>
              <w:spacing w:before="0" w:after="0" w:line="320" w:lineRule="exact"/>
              <w:jc w:val="both"/>
              <w:rPr>
                <w:rFonts w:cs="微软雅黑"/>
                <w:bCs/>
                <w:color w:val="auto"/>
                <w:sz w:val="24"/>
                <w:szCs w:val="24"/>
              </w:rPr>
            </w:pPr>
            <w:r>
              <w:rPr>
                <w:rFonts w:cs="微软雅黑" w:hint="eastAsia"/>
                <w:bCs/>
                <w:color w:val="auto"/>
                <w:sz w:val="24"/>
                <w:szCs w:val="24"/>
              </w:rPr>
              <w:t>按合同约定</w:t>
            </w:r>
          </w:p>
        </w:tc>
        <w:tc>
          <w:tcPr>
            <w:tcW w:w="4102" w:type="dxa"/>
            <w:vAlign w:val="center"/>
          </w:tcPr>
          <w:p w:rsidR="00F10323" w:rsidRDefault="00F10323">
            <w:pPr>
              <w:pStyle w:val="23"/>
              <w:keepNext w:val="0"/>
              <w:keepLines w:val="0"/>
              <w:numPr>
                <w:ilvl w:val="0"/>
                <w:numId w:val="0"/>
              </w:numPr>
              <w:kinsoku w:val="0"/>
              <w:overflowPunct w:val="0"/>
              <w:autoSpaceDE w:val="0"/>
              <w:autoSpaceDN w:val="0"/>
              <w:snapToGrid w:val="0"/>
              <w:spacing w:before="0" w:after="0" w:line="320" w:lineRule="exact"/>
              <w:jc w:val="both"/>
              <w:rPr>
                <w:rFonts w:cs="微软雅黑"/>
                <w:bCs/>
                <w:color w:val="auto"/>
                <w:sz w:val="24"/>
                <w:szCs w:val="24"/>
              </w:rPr>
            </w:pPr>
            <w:r>
              <w:rPr>
                <w:rFonts w:cs="微软雅黑"/>
                <w:bCs/>
                <w:color w:val="auto"/>
                <w:sz w:val="24"/>
                <w:szCs w:val="24"/>
              </w:rPr>
              <w:t>合同</w:t>
            </w:r>
            <w:r>
              <w:rPr>
                <w:rFonts w:cs="微软雅黑" w:hint="eastAsia"/>
                <w:bCs/>
                <w:color w:val="auto"/>
                <w:sz w:val="24"/>
                <w:szCs w:val="24"/>
              </w:rPr>
              <w:t>以实际采购为准</w:t>
            </w:r>
          </w:p>
        </w:tc>
      </w:tr>
    </w:tbl>
    <w:p w:rsidR="00F10323" w:rsidRDefault="00F10323">
      <w:pPr>
        <w:ind w:firstLineChars="200" w:firstLine="480"/>
        <w:rPr>
          <w:rFonts w:ascii="宋体" w:eastAsia="宋体" w:hAnsi="宋体"/>
          <w:sz w:val="24"/>
          <w:szCs w:val="24"/>
        </w:rPr>
      </w:pPr>
    </w:p>
    <w:p w:rsidR="00F10323" w:rsidRDefault="00F10323">
      <w:pPr>
        <w:widowControl/>
        <w:jc w:val="left"/>
        <w:rPr>
          <w:rFonts w:ascii="宋体" w:eastAsia="宋体" w:hAnsi="宋体"/>
          <w:sz w:val="24"/>
          <w:szCs w:val="24"/>
        </w:rPr>
      </w:pPr>
      <w:r>
        <w:rPr>
          <w:rFonts w:ascii="宋体" w:eastAsia="宋体" w:hAnsi="宋体"/>
          <w:sz w:val="24"/>
          <w:szCs w:val="24"/>
        </w:rPr>
        <w:br w:type="page"/>
      </w:r>
    </w:p>
    <w:p w:rsidR="00F10323" w:rsidRDefault="00F10323">
      <w:pPr>
        <w:pStyle w:val="11"/>
      </w:pPr>
      <w:bookmarkStart w:id="30" w:name="_Toc101429959"/>
      <w:r>
        <w:rPr>
          <w:rFonts w:hint="eastAsia"/>
        </w:rPr>
        <w:lastRenderedPageBreak/>
        <w:t>第三部分投标人须知</w:t>
      </w:r>
      <w:bookmarkEnd w:id="30"/>
    </w:p>
    <w:p w:rsidR="00F10323" w:rsidRDefault="00F10323">
      <w:pPr>
        <w:spacing w:line="360" w:lineRule="exact"/>
        <w:ind w:firstLineChars="200" w:firstLine="482"/>
        <w:rPr>
          <w:rFonts w:ascii="宋体" w:eastAsia="宋体" w:hAnsi="宋体"/>
          <w:b/>
          <w:bCs/>
          <w:sz w:val="24"/>
          <w:szCs w:val="24"/>
        </w:rPr>
      </w:pPr>
      <w:bookmarkStart w:id="31" w:name="_Toc328815992"/>
      <w:r>
        <w:rPr>
          <w:rFonts w:ascii="宋体" w:eastAsia="宋体" w:hAnsi="宋体" w:hint="eastAsia"/>
          <w:b/>
          <w:bCs/>
          <w:sz w:val="24"/>
          <w:szCs w:val="24"/>
        </w:rPr>
        <w:t>一、总则</w:t>
      </w:r>
      <w:bookmarkEnd w:id="31"/>
    </w:p>
    <w:p w:rsidR="00F10323" w:rsidRDefault="00F10323">
      <w:pPr>
        <w:spacing w:line="360" w:lineRule="exact"/>
        <w:ind w:firstLineChars="200" w:firstLine="482"/>
        <w:rPr>
          <w:rFonts w:ascii="宋体" w:eastAsia="宋体" w:hAnsi="宋体"/>
          <w:b/>
          <w:bCs/>
          <w:sz w:val="24"/>
          <w:szCs w:val="24"/>
        </w:rPr>
      </w:pPr>
      <w:r>
        <w:rPr>
          <w:rFonts w:ascii="宋体" w:eastAsia="宋体" w:hAnsi="宋体" w:hint="eastAsia"/>
          <w:b/>
          <w:bCs/>
          <w:sz w:val="24"/>
          <w:szCs w:val="24"/>
        </w:rPr>
        <w:t>1.定义：</w:t>
      </w:r>
    </w:p>
    <w:p w:rsidR="00F10323" w:rsidRDefault="00F10323">
      <w:pPr>
        <w:spacing w:line="360" w:lineRule="exact"/>
        <w:ind w:firstLineChars="200" w:firstLine="480"/>
        <w:rPr>
          <w:rFonts w:ascii="宋体" w:eastAsia="宋体" w:hAnsi="宋体"/>
          <w:sz w:val="24"/>
          <w:szCs w:val="24"/>
        </w:rPr>
      </w:pPr>
      <w:r>
        <w:rPr>
          <w:rFonts w:ascii="宋体" w:eastAsia="宋体" w:hAnsi="宋体" w:hint="eastAsia"/>
          <w:sz w:val="24"/>
          <w:szCs w:val="24"/>
        </w:rPr>
        <w:t>1.1“采购人”名称详见招标文件第一部分投标人须知前附表:第一条。</w:t>
      </w:r>
    </w:p>
    <w:p w:rsidR="00F10323" w:rsidRDefault="00F10323">
      <w:pPr>
        <w:spacing w:line="360" w:lineRule="exact"/>
        <w:ind w:firstLineChars="200" w:firstLine="480"/>
        <w:rPr>
          <w:rFonts w:ascii="宋体" w:eastAsia="宋体" w:hAnsi="宋体"/>
          <w:sz w:val="24"/>
          <w:szCs w:val="24"/>
        </w:rPr>
      </w:pPr>
      <w:r>
        <w:rPr>
          <w:rFonts w:ascii="宋体" w:eastAsia="宋体" w:hAnsi="宋体" w:hint="eastAsia"/>
          <w:sz w:val="24"/>
          <w:szCs w:val="24"/>
        </w:rPr>
        <w:t>1.2“潜在投标人”指符合《中华人民共和国政府采购法》及相关法律法规和本招标文件的各项规定，</w:t>
      </w:r>
      <w:proofErr w:type="gramStart"/>
      <w:r>
        <w:rPr>
          <w:rFonts w:ascii="宋体" w:eastAsia="宋体" w:hAnsi="宋体" w:hint="eastAsia"/>
          <w:sz w:val="24"/>
          <w:szCs w:val="24"/>
        </w:rPr>
        <w:t>且按照</w:t>
      </w:r>
      <w:proofErr w:type="gramEnd"/>
      <w:r>
        <w:rPr>
          <w:rFonts w:ascii="宋体" w:eastAsia="宋体" w:hAnsi="宋体" w:hint="eastAsia"/>
          <w:sz w:val="24"/>
          <w:szCs w:val="24"/>
        </w:rPr>
        <w:t>本项目招标公告及招标文件规定的方式获取招标文件的供应商。</w:t>
      </w:r>
    </w:p>
    <w:p w:rsidR="00F10323" w:rsidRDefault="00F10323">
      <w:pPr>
        <w:spacing w:line="360" w:lineRule="exact"/>
        <w:ind w:firstLineChars="200" w:firstLine="480"/>
        <w:rPr>
          <w:rFonts w:ascii="宋体" w:eastAsia="宋体" w:hAnsi="宋体"/>
          <w:sz w:val="24"/>
          <w:szCs w:val="24"/>
        </w:rPr>
      </w:pPr>
      <w:r>
        <w:rPr>
          <w:rFonts w:ascii="宋体" w:eastAsia="宋体" w:hAnsi="宋体" w:hint="eastAsia"/>
          <w:sz w:val="24"/>
          <w:szCs w:val="24"/>
        </w:rPr>
        <w:t>1.3“投标人”（也称“供应商”、“申请人”）指符合《中华人民共和国政府采购法》及相关法律法规和本招标文件的各项规定，按照本项目招标公告及招标文件规定的方式获取招标文件并参加投标的供应商</w:t>
      </w:r>
      <w:r>
        <w:rPr>
          <w:rFonts w:ascii="宋体" w:eastAsia="宋体" w:hAnsi="宋体"/>
          <w:sz w:val="24"/>
          <w:szCs w:val="24"/>
        </w:rPr>
        <w:t>。</w:t>
      </w:r>
    </w:p>
    <w:p w:rsidR="00F10323" w:rsidRDefault="00F10323">
      <w:pPr>
        <w:spacing w:line="360" w:lineRule="exact"/>
        <w:ind w:firstLineChars="200" w:firstLine="480"/>
        <w:rPr>
          <w:rFonts w:ascii="宋体" w:eastAsia="宋体" w:hAnsi="宋体"/>
          <w:sz w:val="24"/>
          <w:szCs w:val="24"/>
        </w:rPr>
      </w:pPr>
      <w:r>
        <w:rPr>
          <w:rFonts w:ascii="宋体" w:eastAsia="宋体" w:hAnsi="宋体" w:hint="eastAsia"/>
          <w:sz w:val="24"/>
          <w:szCs w:val="24"/>
        </w:rPr>
        <w:t>1.4招标文件中所述的公告发布的媒体。</w:t>
      </w:r>
    </w:p>
    <w:p w:rsidR="00F10323" w:rsidRDefault="00F10323">
      <w:pPr>
        <w:spacing w:line="360" w:lineRule="exact"/>
        <w:ind w:firstLineChars="200" w:firstLine="480"/>
        <w:rPr>
          <w:rFonts w:ascii="宋体" w:eastAsia="宋体" w:hAnsi="宋体"/>
          <w:sz w:val="24"/>
          <w:szCs w:val="24"/>
        </w:rPr>
      </w:pPr>
      <w:r>
        <w:rPr>
          <w:rFonts w:ascii="宋体" w:eastAsia="宋体" w:hAnsi="宋体" w:hint="eastAsia"/>
          <w:sz w:val="24"/>
          <w:szCs w:val="24"/>
        </w:rPr>
        <w:t>中国政府采购网（http://www.ccgp.gov.cn）</w:t>
      </w:r>
    </w:p>
    <w:p w:rsidR="00F10323" w:rsidRDefault="00F10323">
      <w:pPr>
        <w:spacing w:line="360" w:lineRule="exact"/>
        <w:ind w:firstLineChars="200" w:firstLine="480"/>
        <w:rPr>
          <w:rFonts w:ascii="宋体" w:eastAsia="宋体" w:hAnsi="宋体"/>
          <w:sz w:val="24"/>
          <w:szCs w:val="24"/>
        </w:rPr>
      </w:pPr>
      <w:r>
        <w:rPr>
          <w:rFonts w:ascii="宋体" w:eastAsia="宋体" w:hAnsi="宋体" w:hint="eastAsia"/>
          <w:sz w:val="24"/>
          <w:szCs w:val="24"/>
        </w:rPr>
        <w:t>北京市政府采购网（</w:t>
      </w:r>
      <w:hyperlink r:id="rId10" w:history="1">
        <w:r>
          <w:rPr>
            <w:rStyle w:val="a4"/>
            <w:rFonts w:ascii="宋体" w:eastAsia="宋体" w:hAnsi="宋体" w:hint="eastAsia"/>
            <w:color w:val="auto"/>
            <w:sz w:val="24"/>
            <w:szCs w:val="24"/>
          </w:rPr>
          <w:t>http://www.ccgp-beijing.gov.cn</w:t>
        </w:r>
      </w:hyperlink>
      <w:r>
        <w:rPr>
          <w:rFonts w:ascii="宋体" w:eastAsia="宋体" w:hAnsi="宋体" w:hint="eastAsia"/>
          <w:sz w:val="24"/>
          <w:szCs w:val="24"/>
        </w:rPr>
        <w:t>）</w:t>
      </w:r>
    </w:p>
    <w:p w:rsidR="00F10323" w:rsidRDefault="00F10323">
      <w:pPr>
        <w:spacing w:line="360" w:lineRule="exact"/>
        <w:ind w:firstLineChars="200" w:firstLine="480"/>
        <w:rPr>
          <w:rFonts w:ascii="宋体" w:eastAsia="宋体" w:hAnsi="宋体"/>
          <w:sz w:val="24"/>
          <w:szCs w:val="24"/>
        </w:rPr>
      </w:pPr>
      <w:r>
        <w:rPr>
          <w:rFonts w:ascii="宋体" w:eastAsia="宋体" w:hAnsi="宋体" w:hint="eastAsia"/>
          <w:sz w:val="24"/>
          <w:szCs w:val="24"/>
        </w:rPr>
        <w:t xml:space="preserve">北京市公共资源交易服务平台( </w:t>
      </w:r>
      <w:hyperlink r:id="rId11" w:history="1">
        <w:r>
          <w:rPr>
            <w:rStyle w:val="a4"/>
            <w:rFonts w:ascii="宋体" w:eastAsia="宋体" w:hAnsi="宋体" w:hint="eastAsia"/>
            <w:color w:val="auto"/>
            <w:sz w:val="24"/>
            <w:szCs w:val="24"/>
          </w:rPr>
          <w:t>https://ggzyfw.beijing.gov.cn/</w:t>
        </w:r>
      </w:hyperlink>
      <w:r>
        <w:rPr>
          <w:rFonts w:ascii="宋体" w:eastAsia="宋体" w:hAnsi="宋体" w:hint="eastAsia"/>
          <w:sz w:val="24"/>
          <w:szCs w:val="24"/>
        </w:rPr>
        <w:t>) 。</w:t>
      </w:r>
    </w:p>
    <w:p w:rsidR="00F10323" w:rsidRDefault="00F10323">
      <w:pPr>
        <w:spacing w:line="360" w:lineRule="exact"/>
        <w:ind w:firstLineChars="200" w:firstLine="480"/>
        <w:rPr>
          <w:rFonts w:ascii="宋体" w:eastAsia="宋体" w:hAnsi="宋体"/>
          <w:sz w:val="24"/>
          <w:szCs w:val="24"/>
        </w:rPr>
      </w:pPr>
      <w:r>
        <w:rPr>
          <w:rFonts w:ascii="宋体" w:eastAsia="宋体" w:hAnsi="宋体" w:hint="eastAsia"/>
          <w:sz w:val="24"/>
          <w:szCs w:val="24"/>
        </w:rPr>
        <w:t>1.5本项目需要落实的政府采购政策详见招标文件对应条款。</w:t>
      </w:r>
    </w:p>
    <w:p w:rsidR="00F10323" w:rsidRDefault="00F10323">
      <w:pPr>
        <w:spacing w:line="360" w:lineRule="exact"/>
        <w:ind w:firstLineChars="200" w:firstLine="480"/>
        <w:rPr>
          <w:rFonts w:eastAsia="宋体"/>
          <w:sz w:val="24"/>
          <w:szCs w:val="24"/>
        </w:rPr>
      </w:pPr>
      <w:r>
        <w:rPr>
          <w:rFonts w:ascii="宋体" w:eastAsia="宋体" w:hAnsi="宋体" w:hint="eastAsia"/>
          <w:sz w:val="24"/>
          <w:szCs w:val="24"/>
        </w:rPr>
        <w:t>1.6</w:t>
      </w:r>
      <w:r>
        <w:rPr>
          <w:rFonts w:eastAsia="宋体" w:hint="eastAsia"/>
          <w:sz w:val="24"/>
          <w:szCs w:val="24"/>
        </w:rPr>
        <w:t>本项目电子投标各项要求、流程及注意事项已在本招标文件及北京市政府采购电子交易平台代理机构操作指引中进行说明，如投标人未按要求操作导致的投标无效，责任由投标人承担。</w:t>
      </w:r>
    </w:p>
    <w:p w:rsidR="00F10323" w:rsidRDefault="00F10323">
      <w:pPr>
        <w:spacing w:line="360" w:lineRule="exact"/>
        <w:ind w:firstLineChars="200" w:firstLine="480"/>
        <w:rPr>
          <w:rFonts w:ascii="宋体" w:eastAsia="宋体" w:hAnsi="宋体"/>
          <w:sz w:val="24"/>
          <w:szCs w:val="24"/>
        </w:rPr>
      </w:pPr>
      <w:r>
        <w:rPr>
          <w:rFonts w:eastAsia="宋体"/>
          <w:sz w:val="24"/>
          <w:szCs w:val="24"/>
        </w:rPr>
        <w:t>1.7</w:t>
      </w:r>
      <w:r>
        <w:rPr>
          <w:rFonts w:eastAsia="宋体" w:hint="eastAsia"/>
          <w:sz w:val="24"/>
          <w:szCs w:val="24"/>
        </w:rPr>
        <w:t>评审时，采购人和评标委员会保留审核投标人相关电子投标文件原件的权利。</w:t>
      </w:r>
    </w:p>
    <w:p w:rsidR="00F10323" w:rsidRDefault="00F10323">
      <w:pPr>
        <w:spacing w:line="360" w:lineRule="exact"/>
        <w:ind w:firstLineChars="200" w:firstLine="480"/>
        <w:rPr>
          <w:rFonts w:ascii="宋体" w:eastAsia="宋体" w:hAnsi="宋体"/>
          <w:sz w:val="24"/>
          <w:szCs w:val="24"/>
        </w:rPr>
      </w:pPr>
    </w:p>
    <w:p w:rsidR="00F10323" w:rsidRDefault="00F10323">
      <w:pPr>
        <w:spacing w:line="360" w:lineRule="exact"/>
        <w:ind w:firstLineChars="200" w:firstLine="482"/>
        <w:rPr>
          <w:rFonts w:ascii="宋体" w:eastAsia="宋体" w:hAnsi="宋体"/>
          <w:b/>
          <w:bCs/>
          <w:sz w:val="24"/>
          <w:szCs w:val="24"/>
        </w:rPr>
      </w:pPr>
      <w:r>
        <w:rPr>
          <w:rFonts w:ascii="宋体" w:eastAsia="宋体" w:hAnsi="宋体" w:hint="eastAsia"/>
          <w:b/>
          <w:bCs/>
          <w:sz w:val="24"/>
          <w:szCs w:val="24"/>
        </w:rPr>
        <w:t>2.合格投标人的条件</w:t>
      </w:r>
    </w:p>
    <w:p w:rsidR="00F10323" w:rsidRDefault="00F10323">
      <w:pPr>
        <w:pStyle w:val="1"/>
        <w:numPr>
          <w:ilvl w:val="0"/>
          <w:numId w:val="0"/>
        </w:numPr>
        <w:tabs>
          <w:tab w:val="left" w:pos="709"/>
          <w:tab w:val="left" w:pos="993"/>
        </w:tabs>
        <w:adjustRightInd w:val="0"/>
        <w:snapToGrid w:val="0"/>
        <w:spacing w:line="400" w:lineRule="exact"/>
        <w:textAlignment w:val="baseline"/>
        <w:rPr>
          <w:rFonts w:eastAsia="宋体"/>
          <w:sz w:val="24"/>
          <w:szCs w:val="24"/>
        </w:rPr>
      </w:pPr>
      <w:bookmarkStart w:id="32" w:name="_Toc101429960"/>
      <w:bookmarkStart w:id="33" w:name="_Toc101429961"/>
      <w:r>
        <w:rPr>
          <w:rFonts w:eastAsia="宋体" w:hint="eastAsia"/>
          <w:sz w:val="24"/>
          <w:szCs w:val="24"/>
        </w:rPr>
        <w:t>2.1在中华人民共和国境内注册，具有本项目生产、制造、供应或实施能力，符合、承认并承诺履行本招标文件各项规定的供应商，包括法人、其他组织或者自然人。</w:t>
      </w:r>
    </w:p>
    <w:p w:rsidR="00F10323" w:rsidRDefault="00F10323">
      <w:pPr>
        <w:pStyle w:val="1"/>
        <w:numPr>
          <w:ilvl w:val="0"/>
          <w:numId w:val="0"/>
        </w:numPr>
        <w:tabs>
          <w:tab w:val="left" w:pos="993"/>
        </w:tabs>
        <w:adjustRightInd w:val="0"/>
        <w:spacing w:line="400" w:lineRule="exact"/>
        <w:textAlignment w:val="baseline"/>
        <w:rPr>
          <w:rFonts w:eastAsia="宋体"/>
          <w:sz w:val="24"/>
          <w:szCs w:val="24"/>
        </w:rPr>
      </w:pPr>
      <w:r>
        <w:rPr>
          <w:rFonts w:eastAsia="宋体" w:hint="eastAsia"/>
          <w:sz w:val="24"/>
          <w:szCs w:val="24"/>
        </w:rPr>
        <w:t>2.2投标人应遵守中华人民共和国有关的国家法律、法规和条例。</w:t>
      </w:r>
    </w:p>
    <w:p w:rsidR="00F10323" w:rsidRDefault="00F10323">
      <w:pPr>
        <w:pStyle w:val="1"/>
        <w:numPr>
          <w:ilvl w:val="0"/>
          <w:numId w:val="0"/>
        </w:numPr>
        <w:tabs>
          <w:tab w:val="left" w:pos="709"/>
          <w:tab w:val="left" w:pos="993"/>
        </w:tabs>
        <w:adjustRightInd w:val="0"/>
        <w:spacing w:line="400" w:lineRule="exact"/>
        <w:textAlignment w:val="baseline"/>
        <w:rPr>
          <w:rFonts w:eastAsia="宋体"/>
          <w:sz w:val="24"/>
          <w:szCs w:val="24"/>
        </w:rPr>
      </w:pPr>
      <w:r>
        <w:rPr>
          <w:rFonts w:eastAsia="宋体" w:hint="eastAsia"/>
          <w:sz w:val="24"/>
          <w:szCs w:val="24"/>
        </w:rPr>
        <w:t>2.3投标人应具备《中华人民共和国政府采购法》及相关政府采购法律法规和本招标文件中规定的条件：</w:t>
      </w:r>
    </w:p>
    <w:p w:rsidR="00F10323" w:rsidRDefault="00F10323">
      <w:pPr>
        <w:numPr>
          <w:ilvl w:val="0"/>
          <w:numId w:val="8"/>
        </w:numPr>
        <w:tabs>
          <w:tab w:val="left" w:pos="1200"/>
        </w:tabs>
        <w:adjustRightInd w:val="0"/>
        <w:spacing w:line="400" w:lineRule="exact"/>
        <w:jc w:val="left"/>
        <w:textAlignment w:val="baseline"/>
        <w:rPr>
          <w:rFonts w:ascii="宋体" w:eastAsia="宋体" w:hAnsi="宋体"/>
          <w:sz w:val="24"/>
          <w:szCs w:val="24"/>
        </w:rPr>
      </w:pPr>
      <w:r>
        <w:rPr>
          <w:rFonts w:ascii="宋体" w:eastAsia="宋体" w:hAnsi="宋体" w:hint="eastAsia"/>
          <w:sz w:val="24"/>
          <w:szCs w:val="24"/>
        </w:rPr>
        <w:t>具有独立承担民事责任的能力；</w:t>
      </w:r>
    </w:p>
    <w:p w:rsidR="00F10323" w:rsidRDefault="00F10323">
      <w:pPr>
        <w:numPr>
          <w:ilvl w:val="0"/>
          <w:numId w:val="8"/>
        </w:numPr>
        <w:tabs>
          <w:tab w:val="left" w:pos="1200"/>
        </w:tabs>
        <w:adjustRightInd w:val="0"/>
        <w:spacing w:line="400" w:lineRule="exact"/>
        <w:jc w:val="left"/>
        <w:textAlignment w:val="baseline"/>
        <w:rPr>
          <w:rFonts w:ascii="宋体" w:eastAsia="宋体" w:hAnsi="宋体"/>
          <w:sz w:val="24"/>
          <w:szCs w:val="24"/>
        </w:rPr>
      </w:pPr>
      <w:r>
        <w:rPr>
          <w:rFonts w:ascii="宋体" w:eastAsia="宋体" w:hAnsi="宋体" w:hint="eastAsia"/>
          <w:sz w:val="24"/>
          <w:szCs w:val="24"/>
        </w:rPr>
        <w:t>具有良好的商业信誉和健全的财务会计制度；</w:t>
      </w:r>
    </w:p>
    <w:p w:rsidR="00F10323" w:rsidRDefault="00F10323">
      <w:pPr>
        <w:numPr>
          <w:ilvl w:val="0"/>
          <w:numId w:val="8"/>
        </w:numPr>
        <w:tabs>
          <w:tab w:val="left" w:pos="1200"/>
        </w:tabs>
        <w:adjustRightInd w:val="0"/>
        <w:spacing w:line="400" w:lineRule="exact"/>
        <w:jc w:val="left"/>
        <w:textAlignment w:val="baseline"/>
        <w:rPr>
          <w:rFonts w:ascii="宋体" w:eastAsia="宋体" w:hAnsi="宋体"/>
          <w:sz w:val="24"/>
          <w:szCs w:val="24"/>
        </w:rPr>
      </w:pPr>
      <w:r>
        <w:rPr>
          <w:rFonts w:ascii="宋体" w:eastAsia="宋体" w:hAnsi="宋体" w:hint="eastAsia"/>
          <w:sz w:val="24"/>
          <w:szCs w:val="24"/>
        </w:rPr>
        <w:t>具有履行合同所必需的设备和专业技术能力；</w:t>
      </w:r>
    </w:p>
    <w:p w:rsidR="00F10323" w:rsidRDefault="00F10323">
      <w:pPr>
        <w:numPr>
          <w:ilvl w:val="0"/>
          <w:numId w:val="8"/>
        </w:numPr>
        <w:tabs>
          <w:tab w:val="left" w:pos="1200"/>
        </w:tabs>
        <w:adjustRightInd w:val="0"/>
        <w:spacing w:line="400" w:lineRule="exact"/>
        <w:jc w:val="left"/>
        <w:textAlignment w:val="baseline"/>
        <w:rPr>
          <w:rFonts w:ascii="宋体" w:eastAsia="宋体" w:hAnsi="宋体"/>
          <w:sz w:val="24"/>
          <w:szCs w:val="24"/>
        </w:rPr>
      </w:pPr>
      <w:r>
        <w:rPr>
          <w:rFonts w:ascii="宋体" w:eastAsia="宋体" w:hAnsi="宋体" w:hint="eastAsia"/>
          <w:sz w:val="24"/>
          <w:szCs w:val="24"/>
        </w:rPr>
        <w:t>具有依法缴纳税收和社会保障资金的良好记录；</w:t>
      </w:r>
    </w:p>
    <w:p w:rsidR="00F10323" w:rsidRDefault="00F10323">
      <w:pPr>
        <w:numPr>
          <w:ilvl w:val="0"/>
          <w:numId w:val="8"/>
        </w:numPr>
        <w:tabs>
          <w:tab w:val="left" w:pos="1200"/>
        </w:tabs>
        <w:adjustRightInd w:val="0"/>
        <w:spacing w:line="400" w:lineRule="exact"/>
        <w:jc w:val="left"/>
        <w:textAlignment w:val="baseline"/>
        <w:rPr>
          <w:rFonts w:ascii="宋体" w:eastAsia="宋体" w:hAnsi="宋体"/>
          <w:sz w:val="24"/>
          <w:szCs w:val="24"/>
        </w:rPr>
      </w:pPr>
      <w:r>
        <w:rPr>
          <w:rFonts w:ascii="宋体" w:eastAsia="宋体" w:hAnsi="宋体" w:hint="eastAsia"/>
          <w:sz w:val="24"/>
          <w:szCs w:val="24"/>
        </w:rPr>
        <w:t>参加此项采购活动前三年内，在经营活动中没有重大违法记录；</w:t>
      </w:r>
    </w:p>
    <w:p w:rsidR="00F10323" w:rsidRDefault="00F10323">
      <w:pPr>
        <w:numPr>
          <w:ilvl w:val="0"/>
          <w:numId w:val="8"/>
        </w:numPr>
        <w:tabs>
          <w:tab w:val="left" w:pos="1200"/>
        </w:tabs>
        <w:adjustRightInd w:val="0"/>
        <w:spacing w:line="400" w:lineRule="exact"/>
        <w:jc w:val="left"/>
        <w:textAlignment w:val="baseline"/>
        <w:rPr>
          <w:rFonts w:ascii="宋体" w:eastAsia="宋体" w:hAnsi="宋体"/>
          <w:sz w:val="24"/>
          <w:szCs w:val="24"/>
        </w:rPr>
      </w:pPr>
      <w:r>
        <w:rPr>
          <w:rFonts w:ascii="宋体" w:eastAsia="宋体" w:hAnsi="宋体" w:hint="eastAsia"/>
          <w:sz w:val="24"/>
          <w:szCs w:val="24"/>
        </w:rPr>
        <w:t>法律、行政法规规定的其他条件；</w:t>
      </w:r>
    </w:p>
    <w:p w:rsidR="00F10323" w:rsidRDefault="00F10323">
      <w:pPr>
        <w:numPr>
          <w:ilvl w:val="0"/>
          <w:numId w:val="8"/>
        </w:numPr>
        <w:tabs>
          <w:tab w:val="left" w:pos="1200"/>
        </w:tabs>
        <w:adjustRightInd w:val="0"/>
        <w:spacing w:line="400" w:lineRule="exact"/>
        <w:jc w:val="left"/>
        <w:textAlignment w:val="baseline"/>
        <w:rPr>
          <w:rFonts w:ascii="宋体" w:eastAsia="宋体" w:hAnsi="宋体"/>
          <w:sz w:val="24"/>
          <w:szCs w:val="24"/>
        </w:rPr>
      </w:pPr>
      <w:r>
        <w:rPr>
          <w:rFonts w:ascii="宋体" w:eastAsia="宋体" w:hAnsi="宋体" w:hint="eastAsia"/>
          <w:sz w:val="24"/>
          <w:szCs w:val="24"/>
        </w:rPr>
        <w:t>具有投标人须知前附表第二条规定的其他相关资质条件。</w:t>
      </w:r>
    </w:p>
    <w:p w:rsidR="00F10323" w:rsidRDefault="00F10323">
      <w:pPr>
        <w:adjustRightInd w:val="0"/>
        <w:spacing w:line="400" w:lineRule="exact"/>
        <w:jc w:val="left"/>
        <w:textAlignment w:val="baseline"/>
        <w:rPr>
          <w:rFonts w:eastAsia="宋体"/>
          <w:sz w:val="24"/>
          <w:szCs w:val="24"/>
        </w:rPr>
      </w:pPr>
      <w:r>
        <w:rPr>
          <w:rFonts w:ascii="宋体" w:eastAsia="宋体" w:hAnsi="宋体" w:hint="eastAsia"/>
          <w:sz w:val="24"/>
          <w:szCs w:val="24"/>
        </w:rPr>
        <w:t>2.4</w:t>
      </w:r>
      <w:r>
        <w:rPr>
          <w:rFonts w:eastAsia="宋体" w:hint="eastAsia"/>
          <w:sz w:val="24"/>
          <w:szCs w:val="24"/>
        </w:rPr>
        <w:t>投标人须按照招标公告及招标文件要求，在规定的时间内报名及下载本项目招标文件，否则投标无效。</w:t>
      </w:r>
    </w:p>
    <w:p w:rsidR="00F10323" w:rsidRDefault="00F10323">
      <w:pPr>
        <w:adjustRightInd w:val="0"/>
        <w:spacing w:line="400" w:lineRule="exact"/>
        <w:jc w:val="left"/>
        <w:textAlignment w:val="baseline"/>
        <w:rPr>
          <w:rFonts w:eastAsia="宋体"/>
          <w:sz w:val="24"/>
          <w:szCs w:val="24"/>
        </w:rPr>
      </w:pPr>
      <w:r>
        <w:rPr>
          <w:rFonts w:eastAsia="宋体" w:hint="eastAsia"/>
          <w:sz w:val="24"/>
          <w:szCs w:val="24"/>
        </w:rPr>
        <w:t>2.5</w:t>
      </w:r>
      <w:r>
        <w:rPr>
          <w:rFonts w:eastAsia="宋体" w:hint="eastAsia"/>
          <w:sz w:val="24"/>
          <w:szCs w:val="24"/>
        </w:rPr>
        <w:t>单位负责人为同一人或者投标存在直接控股、管理关系的不同供应商，不得同时参加本项</w:t>
      </w:r>
      <w:r>
        <w:rPr>
          <w:rFonts w:eastAsia="宋体" w:hint="eastAsia"/>
          <w:sz w:val="24"/>
          <w:szCs w:val="24"/>
        </w:rPr>
        <w:lastRenderedPageBreak/>
        <w:t>目投标。</w:t>
      </w:r>
    </w:p>
    <w:p w:rsidR="00F10323" w:rsidRDefault="00F10323">
      <w:pPr>
        <w:adjustRightInd w:val="0"/>
        <w:spacing w:line="400" w:lineRule="exact"/>
        <w:jc w:val="left"/>
        <w:textAlignment w:val="baseline"/>
        <w:rPr>
          <w:rFonts w:eastAsia="宋体"/>
          <w:sz w:val="24"/>
          <w:szCs w:val="24"/>
        </w:rPr>
      </w:pPr>
      <w:r>
        <w:rPr>
          <w:rFonts w:eastAsia="宋体" w:hint="eastAsia"/>
          <w:sz w:val="24"/>
          <w:szCs w:val="24"/>
        </w:rPr>
        <w:t>2.6</w:t>
      </w:r>
      <w:r>
        <w:rPr>
          <w:rFonts w:eastAsia="宋体" w:hint="eastAsia"/>
          <w:sz w:val="24"/>
          <w:szCs w:val="24"/>
        </w:rPr>
        <w:t>为本项目提供整体设计、规范编制或者项目管理、监理、检测等服务的供应商，不得参加本项目投标。</w:t>
      </w:r>
    </w:p>
    <w:p w:rsidR="00F10323" w:rsidRDefault="00F10323">
      <w:pPr>
        <w:adjustRightInd w:val="0"/>
        <w:spacing w:line="400" w:lineRule="exact"/>
        <w:jc w:val="left"/>
        <w:textAlignment w:val="baseline"/>
        <w:rPr>
          <w:rFonts w:eastAsia="宋体"/>
          <w:sz w:val="24"/>
          <w:szCs w:val="24"/>
        </w:rPr>
      </w:pPr>
      <w:r>
        <w:rPr>
          <w:rFonts w:eastAsia="宋体" w:hint="eastAsia"/>
          <w:sz w:val="24"/>
          <w:szCs w:val="24"/>
        </w:rPr>
        <w:t>2.7</w:t>
      </w:r>
      <w:r>
        <w:rPr>
          <w:rFonts w:eastAsia="宋体" w:hint="eastAsia"/>
          <w:sz w:val="24"/>
          <w:szCs w:val="24"/>
        </w:rPr>
        <w:t>通过资格预审方式确定合格投标人的项目，资格预审合格的投标人在评审阶段资格发生变化的，应当以书面形式通知采购中心和采购人。</w:t>
      </w:r>
    </w:p>
    <w:p w:rsidR="00F10323" w:rsidRDefault="00F10323">
      <w:pPr>
        <w:adjustRightInd w:val="0"/>
        <w:spacing w:line="400" w:lineRule="exact"/>
        <w:jc w:val="left"/>
        <w:textAlignment w:val="baseline"/>
        <w:rPr>
          <w:rFonts w:eastAsia="宋体"/>
          <w:sz w:val="24"/>
          <w:szCs w:val="24"/>
        </w:rPr>
      </w:pPr>
      <w:r>
        <w:rPr>
          <w:rFonts w:eastAsia="宋体" w:hint="eastAsia"/>
          <w:sz w:val="24"/>
          <w:szCs w:val="24"/>
        </w:rPr>
        <w:t>2.8</w:t>
      </w:r>
      <w:r>
        <w:rPr>
          <w:rFonts w:eastAsia="宋体" w:hint="eastAsia"/>
          <w:sz w:val="24"/>
          <w:szCs w:val="24"/>
        </w:rPr>
        <w:t>投标人不得被列入相关部门规定的失信被执行人、重大税收违法案件当事人名单、政府采购严重违法失信行为记录名单。</w:t>
      </w:r>
    </w:p>
    <w:p w:rsidR="00F10323" w:rsidRDefault="00F10323">
      <w:pPr>
        <w:adjustRightInd w:val="0"/>
        <w:spacing w:line="400" w:lineRule="exact"/>
        <w:jc w:val="left"/>
        <w:textAlignment w:val="baseline"/>
        <w:rPr>
          <w:rFonts w:eastAsia="宋体"/>
          <w:sz w:val="24"/>
          <w:szCs w:val="24"/>
        </w:rPr>
      </w:pPr>
      <w:r>
        <w:rPr>
          <w:rFonts w:eastAsia="宋体" w:hint="eastAsia"/>
          <w:sz w:val="24"/>
          <w:szCs w:val="24"/>
        </w:rPr>
        <w:t>2.9</w:t>
      </w:r>
      <w:r>
        <w:rPr>
          <w:rFonts w:eastAsia="宋体" w:hint="eastAsia"/>
          <w:sz w:val="24"/>
          <w:szCs w:val="24"/>
        </w:rPr>
        <w:t>以联合体形</w:t>
      </w:r>
      <w:proofErr w:type="gramStart"/>
      <w:r>
        <w:rPr>
          <w:rFonts w:eastAsia="宋体" w:hint="eastAsia"/>
          <w:sz w:val="24"/>
          <w:szCs w:val="24"/>
        </w:rPr>
        <w:t>式参加</w:t>
      </w:r>
      <w:proofErr w:type="gramEnd"/>
      <w:r>
        <w:rPr>
          <w:rFonts w:eastAsia="宋体" w:hint="eastAsia"/>
          <w:sz w:val="24"/>
          <w:szCs w:val="24"/>
        </w:rPr>
        <w:t>政府采购活动的，联合体各方不得再单独参加或者与其</w:t>
      </w:r>
      <w:proofErr w:type="gramStart"/>
      <w:r>
        <w:rPr>
          <w:rFonts w:eastAsia="宋体" w:hint="eastAsia"/>
          <w:sz w:val="24"/>
          <w:szCs w:val="24"/>
        </w:rPr>
        <w:t>他供应</w:t>
      </w:r>
      <w:proofErr w:type="gramEnd"/>
      <w:r>
        <w:rPr>
          <w:rFonts w:eastAsia="宋体" w:hint="eastAsia"/>
          <w:sz w:val="24"/>
          <w:szCs w:val="24"/>
        </w:rPr>
        <w:t>商另外组成联合体参加同一合同项下的政府采购活动。</w:t>
      </w:r>
    </w:p>
    <w:p w:rsidR="00F10323" w:rsidRDefault="00F10323">
      <w:pPr>
        <w:adjustRightInd w:val="0"/>
        <w:spacing w:line="400" w:lineRule="exact"/>
        <w:jc w:val="left"/>
        <w:textAlignment w:val="baseline"/>
        <w:rPr>
          <w:rFonts w:eastAsia="宋体"/>
          <w:sz w:val="24"/>
          <w:szCs w:val="24"/>
        </w:rPr>
      </w:pPr>
      <w:r>
        <w:rPr>
          <w:rFonts w:eastAsia="宋体" w:hint="eastAsia"/>
          <w:sz w:val="24"/>
          <w:szCs w:val="24"/>
        </w:rPr>
        <w:t>3.</w:t>
      </w:r>
      <w:r>
        <w:rPr>
          <w:rFonts w:eastAsia="宋体" w:hint="eastAsia"/>
          <w:sz w:val="24"/>
          <w:szCs w:val="24"/>
        </w:rPr>
        <w:t>投标费用</w:t>
      </w:r>
    </w:p>
    <w:p w:rsidR="00F10323" w:rsidRDefault="00F10323">
      <w:pPr>
        <w:adjustRightInd w:val="0"/>
        <w:spacing w:line="400" w:lineRule="exact"/>
        <w:jc w:val="left"/>
        <w:textAlignment w:val="baseline"/>
        <w:rPr>
          <w:rFonts w:eastAsia="宋体"/>
          <w:sz w:val="24"/>
          <w:szCs w:val="24"/>
        </w:rPr>
      </w:pPr>
      <w:r>
        <w:rPr>
          <w:rFonts w:eastAsia="宋体" w:hint="eastAsia"/>
          <w:sz w:val="24"/>
          <w:szCs w:val="24"/>
        </w:rPr>
        <w:t>3.1</w:t>
      </w:r>
      <w:r>
        <w:rPr>
          <w:rFonts w:eastAsia="宋体" w:hint="eastAsia"/>
          <w:sz w:val="24"/>
          <w:szCs w:val="24"/>
        </w:rPr>
        <w:t>投标人应承担所有与准备和参加投标有关的费用，采购中心和采购人在任何情况下均无义务和责任承担相关费用。</w:t>
      </w:r>
    </w:p>
    <w:p w:rsidR="00F10323" w:rsidRDefault="00F10323">
      <w:pPr>
        <w:adjustRightInd w:val="0"/>
        <w:spacing w:line="400" w:lineRule="exact"/>
        <w:jc w:val="left"/>
        <w:textAlignment w:val="baseline"/>
        <w:rPr>
          <w:rFonts w:eastAsia="宋体"/>
          <w:sz w:val="24"/>
          <w:szCs w:val="24"/>
        </w:rPr>
      </w:pPr>
      <w:r>
        <w:rPr>
          <w:rFonts w:eastAsia="宋体" w:hint="eastAsia"/>
          <w:sz w:val="24"/>
          <w:szCs w:val="24"/>
        </w:rPr>
        <w:t>3.2</w:t>
      </w:r>
      <w:r>
        <w:rPr>
          <w:rFonts w:eastAsia="宋体" w:hint="eastAsia"/>
          <w:sz w:val="24"/>
          <w:szCs w:val="24"/>
        </w:rPr>
        <w:t>采购中心免费提供招标文件，且不收取中标服务费。</w:t>
      </w:r>
    </w:p>
    <w:p w:rsidR="00F10323" w:rsidRDefault="00F10323">
      <w:pPr>
        <w:adjustRightInd w:val="0"/>
        <w:spacing w:line="400" w:lineRule="exact"/>
        <w:jc w:val="left"/>
        <w:textAlignment w:val="baseline"/>
        <w:rPr>
          <w:rFonts w:ascii="宋体" w:eastAsia="宋体" w:hAnsi="宋体"/>
          <w:sz w:val="24"/>
          <w:szCs w:val="24"/>
        </w:rPr>
      </w:pPr>
      <w:r>
        <w:rPr>
          <w:rFonts w:eastAsia="宋体" w:hint="eastAsia"/>
          <w:sz w:val="24"/>
          <w:szCs w:val="24"/>
        </w:rPr>
        <w:t>3.3</w:t>
      </w:r>
      <w:r>
        <w:rPr>
          <w:rFonts w:eastAsia="宋体" w:hint="eastAsia"/>
          <w:sz w:val="24"/>
          <w:szCs w:val="24"/>
        </w:rPr>
        <w:t>本项目</w:t>
      </w:r>
      <w:r>
        <w:rPr>
          <w:rFonts w:eastAsia="宋体"/>
          <w:sz w:val="24"/>
          <w:szCs w:val="24"/>
        </w:rPr>
        <w:t>不收取投标保证金。</w:t>
      </w:r>
    </w:p>
    <w:p w:rsidR="00F10323" w:rsidRDefault="00F10323">
      <w:pPr>
        <w:pStyle w:val="2"/>
        <w:numPr>
          <w:ilvl w:val="0"/>
          <w:numId w:val="0"/>
        </w:numPr>
        <w:spacing w:before="0" w:after="120" w:line="400" w:lineRule="exact"/>
        <w:ind w:left="284"/>
        <w:rPr>
          <w:rFonts w:ascii="宋体" w:eastAsia="宋体" w:hAnsi="宋体"/>
          <w:bCs w:val="0"/>
          <w:kern w:val="2"/>
          <w:sz w:val="24"/>
          <w:szCs w:val="24"/>
        </w:rPr>
      </w:pPr>
      <w:bookmarkStart w:id="34" w:name="_Toc328815993"/>
      <w:r>
        <w:rPr>
          <w:rFonts w:ascii="宋体" w:eastAsia="宋体" w:hAnsi="宋体" w:hint="eastAsia"/>
          <w:bCs w:val="0"/>
          <w:kern w:val="2"/>
          <w:sz w:val="24"/>
          <w:szCs w:val="24"/>
        </w:rPr>
        <w:t>二、招标文件</w:t>
      </w:r>
      <w:bookmarkEnd w:id="34"/>
    </w:p>
    <w:p w:rsidR="00F10323" w:rsidRDefault="00F10323">
      <w:pPr>
        <w:pStyle w:val="1"/>
        <w:numPr>
          <w:ilvl w:val="0"/>
          <w:numId w:val="0"/>
        </w:numPr>
        <w:tabs>
          <w:tab w:val="left" w:pos="993"/>
        </w:tabs>
        <w:adjustRightInd w:val="0"/>
        <w:spacing w:line="400" w:lineRule="exact"/>
        <w:ind w:leftChars="-337" w:hangingChars="295" w:hanging="708"/>
        <w:textAlignment w:val="baseline"/>
        <w:rPr>
          <w:rFonts w:eastAsia="宋体"/>
          <w:sz w:val="24"/>
          <w:szCs w:val="24"/>
        </w:rPr>
      </w:pPr>
      <w:r>
        <w:rPr>
          <w:rFonts w:eastAsia="宋体" w:hint="eastAsia"/>
          <w:sz w:val="24"/>
          <w:szCs w:val="24"/>
        </w:rPr>
        <w:t xml:space="preserve">      4.招标文件</w:t>
      </w:r>
    </w:p>
    <w:p w:rsidR="00F10323" w:rsidRDefault="00F10323">
      <w:pPr>
        <w:pStyle w:val="1"/>
        <w:numPr>
          <w:ilvl w:val="0"/>
          <w:numId w:val="0"/>
        </w:numPr>
        <w:tabs>
          <w:tab w:val="left" w:pos="709"/>
          <w:tab w:val="left" w:pos="993"/>
        </w:tabs>
        <w:adjustRightInd w:val="0"/>
        <w:spacing w:line="400" w:lineRule="exact"/>
        <w:textAlignment w:val="baseline"/>
        <w:rPr>
          <w:rFonts w:eastAsia="宋体"/>
          <w:sz w:val="24"/>
          <w:szCs w:val="24"/>
        </w:rPr>
      </w:pPr>
      <w:r>
        <w:rPr>
          <w:rFonts w:eastAsia="宋体" w:hint="eastAsia"/>
          <w:sz w:val="24"/>
          <w:szCs w:val="24"/>
        </w:rPr>
        <w:t>4.1    招标文件由下列七部分内容组成：</w:t>
      </w:r>
    </w:p>
    <w:p w:rsidR="00F10323" w:rsidRDefault="00F10323">
      <w:pPr>
        <w:spacing w:line="360" w:lineRule="exact"/>
        <w:ind w:firstLineChars="200" w:firstLine="480"/>
        <w:rPr>
          <w:rFonts w:ascii="宋体" w:eastAsia="宋体" w:hAnsi="宋体"/>
          <w:sz w:val="24"/>
          <w:szCs w:val="24"/>
        </w:rPr>
      </w:pPr>
      <w:r>
        <w:rPr>
          <w:rFonts w:ascii="宋体" w:eastAsia="宋体" w:hAnsi="宋体" w:hint="eastAsia"/>
          <w:sz w:val="24"/>
          <w:szCs w:val="24"/>
        </w:rPr>
        <w:t xml:space="preserve">   第一部分 投标邀请；</w:t>
      </w:r>
    </w:p>
    <w:p w:rsidR="00F10323" w:rsidRDefault="00F10323">
      <w:pPr>
        <w:spacing w:line="360" w:lineRule="exact"/>
        <w:ind w:firstLineChars="200" w:firstLine="480"/>
        <w:rPr>
          <w:rFonts w:ascii="宋体" w:eastAsia="宋体" w:hAnsi="宋体"/>
          <w:sz w:val="24"/>
          <w:szCs w:val="24"/>
        </w:rPr>
      </w:pPr>
      <w:r>
        <w:rPr>
          <w:rFonts w:ascii="宋体" w:eastAsia="宋体" w:hAnsi="宋体" w:hint="eastAsia"/>
          <w:sz w:val="24"/>
          <w:szCs w:val="24"/>
        </w:rPr>
        <w:t xml:space="preserve">   第二部分 投标人须知前附表；</w:t>
      </w:r>
    </w:p>
    <w:p w:rsidR="00F10323" w:rsidRDefault="00F10323">
      <w:pPr>
        <w:spacing w:line="360" w:lineRule="exact"/>
        <w:ind w:firstLineChars="200" w:firstLine="480"/>
        <w:rPr>
          <w:rFonts w:eastAsia="宋体" w:hAnsi="宋体"/>
          <w:sz w:val="24"/>
          <w:szCs w:val="24"/>
        </w:rPr>
      </w:pPr>
      <w:r>
        <w:rPr>
          <w:rFonts w:ascii="宋体" w:eastAsia="宋体" w:hAnsi="宋体" w:hint="eastAsia"/>
          <w:sz w:val="24"/>
          <w:szCs w:val="24"/>
        </w:rPr>
        <w:t xml:space="preserve">   第三部分 投标人须知；</w:t>
      </w:r>
    </w:p>
    <w:p w:rsidR="00F10323" w:rsidRDefault="00F10323">
      <w:pPr>
        <w:spacing w:line="360" w:lineRule="exact"/>
        <w:ind w:firstLineChars="200" w:firstLine="480"/>
        <w:rPr>
          <w:rFonts w:ascii="宋体" w:eastAsia="宋体" w:hAnsi="宋体"/>
          <w:sz w:val="24"/>
          <w:szCs w:val="24"/>
        </w:rPr>
      </w:pPr>
      <w:r>
        <w:rPr>
          <w:rFonts w:ascii="宋体" w:eastAsia="宋体" w:hAnsi="宋体" w:hint="eastAsia"/>
          <w:sz w:val="24"/>
          <w:szCs w:val="24"/>
        </w:rPr>
        <w:t xml:space="preserve">   第四部分 采购需求；</w:t>
      </w:r>
    </w:p>
    <w:p w:rsidR="00F10323" w:rsidRDefault="00F10323">
      <w:pPr>
        <w:spacing w:line="360" w:lineRule="exact"/>
        <w:ind w:firstLineChars="200" w:firstLine="480"/>
        <w:rPr>
          <w:rFonts w:ascii="宋体" w:eastAsia="宋体" w:hAnsi="宋体"/>
          <w:color w:val="000000"/>
          <w:sz w:val="24"/>
          <w:szCs w:val="24"/>
          <w:highlight w:val="red"/>
        </w:rPr>
      </w:pPr>
      <w:r>
        <w:rPr>
          <w:rFonts w:ascii="宋体" w:eastAsia="宋体" w:hAnsi="宋体" w:hint="eastAsia"/>
          <w:sz w:val="24"/>
          <w:szCs w:val="24"/>
        </w:rPr>
        <w:t xml:space="preserve">   第五部分 </w:t>
      </w:r>
      <w:r>
        <w:rPr>
          <w:rFonts w:ascii="宋体" w:eastAsia="宋体" w:hAnsi="宋体" w:hint="eastAsia"/>
          <w:color w:val="000000"/>
          <w:sz w:val="24"/>
          <w:szCs w:val="24"/>
        </w:rPr>
        <w:t>评标程序、评标标准和评标方法；</w:t>
      </w:r>
    </w:p>
    <w:p w:rsidR="00F10323" w:rsidRDefault="00F10323">
      <w:pPr>
        <w:spacing w:line="360" w:lineRule="exact"/>
        <w:ind w:firstLineChars="200" w:firstLine="480"/>
        <w:rPr>
          <w:rFonts w:ascii="宋体" w:eastAsia="宋体" w:hAnsi="宋体"/>
          <w:sz w:val="24"/>
          <w:szCs w:val="24"/>
        </w:rPr>
      </w:pPr>
      <w:r>
        <w:rPr>
          <w:rFonts w:ascii="宋体" w:eastAsia="宋体" w:hAnsi="宋体" w:hint="eastAsia"/>
          <w:sz w:val="24"/>
          <w:szCs w:val="24"/>
        </w:rPr>
        <w:t xml:space="preserve">   第六部分 </w:t>
      </w:r>
      <w:proofErr w:type="gramStart"/>
      <w:r>
        <w:rPr>
          <w:rFonts w:ascii="宋体" w:eastAsia="宋体" w:hAnsi="宋体" w:hint="eastAsia"/>
          <w:sz w:val="24"/>
          <w:szCs w:val="24"/>
        </w:rPr>
        <w:t>拟签订</w:t>
      </w:r>
      <w:proofErr w:type="gramEnd"/>
      <w:r>
        <w:rPr>
          <w:rFonts w:ascii="宋体" w:eastAsia="宋体" w:hAnsi="宋体" w:hint="eastAsia"/>
          <w:sz w:val="24"/>
          <w:szCs w:val="24"/>
        </w:rPr>
        <w:t>的合同文本；</w:t>
      </w:r>
    </w:p>
    <w:p w:rsidR="00F10323" w:rsidRDefault="00F10323">
      <w:pPr>
        <w:spacing w:line="360" w:lineRule="exact"/>
        <w:ind w:firstLineChars="200" w:firstLine="480"/>
        <w:rPr>
          <w:rFonts w:ascii="宋体" w:eastAsia="宋体" w:hAnsi="宋体"/>
          <w:sz w:val="24"/>
          <w:szCs w:val="24"/>
        </w:rPr>
      </w:pPr>
      <w:r>
        <w:rPr>
          <w:rFonts w:ascii="宋体" w:eastAsia="宋体" w:hAnsi="宋体" w:hint="eastAsia"/>
          <w:sz w:val="24"/>
          <w:szCs w:val="24"/>
        </w:rPr>
        <w:t xml:space="preserve">   第七部分 投标文件格式。</w:t>
      </w:r>
    </w:p>
    <w:p w:rsidR="00F10323" w:rsidRDefault="00F10323" w:rsidP="002D55FA">
      <w:pPr>
        <w:spacing w:line="400" w:lineRule="exact"/>
        <w:ind w:left="821" w:hangingChars="342" w:hanging="821"/>
        <w:rPr>
          <w:rFonts w:ascii="宋体" w:eastAsia="宋体" w:hAnsi="宋体"/>
          <w:sz w:val="24"/>
          <w:szCs w:val="24"/>
        </w:rPr>
      </w:pPr>
    </w:p>
    <w:p w:rsidR="00F10323" w:rsidRDefault="00F10323">
      <w:pPr>
        <w:pStyle w:val="1"/>
        <w:numPr>
          <w:ilvl w:val="0"/>
          <w:numId w:val="0"/>
        </w:numPr>
        <w:tabs>
          <w:tab w:val="left" w:pos="993"/>
        </w:tabs>
        <w:adjustRightInd w:val="0"/>
        <w:snapToGrid w:val="0"/>
        <w:spacing w:line="400" w:lineRule="exact"/>
        <w:ind w:leftChars="-472" w:hangingChars="413" w:hanging="991"/>
        <w:textAlignment w:val="baseline"/>
        <w:rPr>
          <w:rFonts w:eastAsia="宋体"/>
          <w:sz w:val="24"/>
          <w:szCs w:val="24"/>
        </w:rPr>
      </w:pPr>
      <w:r>
        <w:rPr>
          <w:rFonts w:eastAsia="宋体" w:hint="eastAsia"/>
          <w:sz w:val="24"/>
          <w:szCs w:val="24"/>
        </w:rPr>
        <w:t xml:space="preserve">        5.投标前招标文件的澄清和修改</w:t>
      </w:r>
    </w:p>
    <w:p w:rsidR="00F10323" w:rsidRDefault="00F10323">
      <w:pPr>
        <w:pStyle w:val="1"/>
        <w:numPr>
          <w:ilvl w:val="0"/>
          <w:numId w:val="0"/>
        </w:numPr>
        <w:tabs>
          <w:tab w:val="left" w:pos="709"/>
          <w:tab w:val="left" w:pos="993"/>
        </w:tabs>
        <w:adjustRightInd w:val="0"/>
        <w:spacing w:line="400" w:lineRule="exact"/>
        <w:ind w:left="709"/>
        <w:textAlignment w:val="baseline"/>
        <w:rPr>
          <w:rFonts w:eastAsia="宋体"/>
          <w:sz w:val="24"/>
          <w:szCs w:val="24"/>
        </w:rPr>
      </w:pPr>
      <w:r>
        <w:rPr>
          <w:rFonts w:eastAsia="宋体" w:hint="eastAsia"/>
          <w:sz w:val="24"/>
          <w:szCs w:val="24"/>
        </w:rPr>
        <w:t>5.1任何已按规定程序下载招标文件的潜在投标人，均可要求对招标文件进行澄清或修改。</w:t>
      </w:r>
    </w:p>
    <w:p w:rsidR="00F10323" w:rsidRDefault="00F10323">
      <w:pPr>
        <w:pStyle w:val="1"/>
        <w:numPr>
          <w:ilvl w:val="0"/>
          <w:numId w:val="0"/>
        </w:numPr>
        <w:tabs>
          <w:tab w:val="left" w:pos="709"/>
          <w:tab w:val="left" w:pos="993"/>
        </w:tabs>
        <w:adjustRightInd w:val="0"/>
        <w:spacing w:line="400" w:lineRule="exact"/>
        <w:ind w:left="709"/>
        <w:textAlignment w:val="baseline"/>
        <w:rPr>
          <w:rFonts w:eastAsia="宋体"/>
          <w:sz w:val="24"/>
          <w:szCs w:val="24"/>
        </w:rPr>
      </w:pPr>
      <w:r>
        <w:rPr>
          <w:rFonts w:eastAsia="宋体" w:hint="eastAsia"/>
          <w:sz w:val="24"/>
          <w:szCs w:val="24"/>
        </w:rPr>
        <w:t>5.2</w:t>
      </w:r>
      <w:r>
        <w:rPr>
          <w:rFonts w:eastAsia="宋体"/>
          <w:sz w:val="24"/>
          <w:szCs w:val="24"/>
        </w:rPr>
        <w:t>采购人或者</w:t>
      </w:r>
      <w:r>
        <w:rPr>
          <w:rFonts w:eastAsia="宋体" w:hint="eastAsia"/>
          <w:sz w:val="24"/>
          <w:szCs w:val="24"/>
        </w:rPr>
        <w:t>采购中心</w:t>
      </w:r>
      <w:r>
        <w:rPr>
          <w:rFonts w:eastAsia="宋体"/>
          <w:sz w:val="24"/>
          <w:szCs w:val="24"/>
        </w:rPr>
        <w:t>可以对已发出的招标文件、投标邀请书进行必要的澄清或者修改。澄清或者修改的内容为招标文件、投标邀请书的组成部分。</w:t>
      </w:r>
    </w:p>
    <w:p w:rsidR="00F10323" w:rsidRDefault="00F10323">
      <w:pPr>
        <w:pStyle w:val="1"/>
        <w:numPr>
          <w:ilvl w:val="0"/>
          <w:numId w:val="0"/>
        </w:numPr>
        <w:tabs>
          <w:tab w:val="left" w:pos="709"/>
          <w:tab w:val="left" w:pos="993"/>
        </w:tabs>
        <w:adjustRightInd w:val="0"/>
        <w:spacing w:line="400" w:lineRule="exact"/>
        <w:ind w:left="709"/>
        <w:textAlignment w:val="baseline"/>
        <w:rPr>
          <w:rFonts w:eastAsia="宋体"/>
          <w:sz w:val="24"/>
          <w:szCs w:val="24"/>
        </w:rPr>
      </w:pPr>
      <w:r>
        <w:rPr>
          <w:rFonts w:eastAsia="宋体" w:hint="eastAsia"/>
          <w:sz w:val="24"/>
          <w:szCs w:val="24"/>
        </w:rPr>
        <w:t>5.3</w:t>
      </w:r>
      <w:r>
        <w:rPr>
          <w:rFonts w:eastAsia="宋体"/>
          <w:sz w:val="24"/>
          <w:szCs w:val="24"/>
        </w:rPr>
        <w:t>澄清或者修改的内容可能影响投标文件编制的，应当在投标截止时间至少15日前，</w:t>
      </w:r>
      <w:r>
        <w:rPr>
          <w:rFonts w:eastAsia="宋体" w:hint="eastAsia"/>
          <w:sz w:val="24"/>
          <w:szCs w:val="24"/>
        </w:rPr>
        <w:t>在本项目招标公告发布的指定媒体上以公告的形式通知领取招标文件的潜在投标人，不足15日的，</w:t>
      </w:r>
      <w:r>
        <w:rPr>
          <w:rFonts w:eastAsia="宋体"/>
          <w:sz w:val="24"/>
          <w:szCs w:val="24"/>
        </w:rPr>
        <w:t>应当顺延提交投标文件的截止时间</w:t>
      </w:r>
      <w:r>
        <w:rPr>
          <w:rFonts w:eastAsia="宋体" w:hint="eastAsia"/>
          <w:sz w:val="24"/>
          <w:szCs w:val="24"/>
        </w:rPr>
        <w:t>。</w:t>
      </w:r>
    </w:p>
    <w:p w:rsidR="00F10323" w:rsidRDefault="00F10323">
      <w:pPr>
        <w:pStyle w:val="1"/>
        <w:numPr>
          <w:ilvl w:val="0"/>
          <w:numId w:val="0"/>
        </w:numPr>
        <w:tabs>
          <w:tab w:val="left" w:pos="993"/>
        </w:tabs>
        <w:adjustRightInd w:val="0"/>
        <w:spacing w:line="400" w:lineRule="exact"/>
        <w:ind w:left="709"/>
        <w:textAlignment w:val="baseline"/>
        <w:rPr>
          <w:rFonts w:eastAsia="宋体"/>
          <w:sz w:val="24"/>
          <w:szCs w:val="24"/>
        </w:rPr>
      </w:pPr>
      <w:r>
        <w:rPr>
          <w:rFonts w:eastAsia="宋体" w:hint="eastAsia"/>
          <w:sz w:val="24"/>
          <w:szCs w:val="24"/>
        </w:rPr>
        <w:t>5.4上述通知按照获取招标文件的潜在投标人提供的联系方式发出，因提供的信息有误导</w:t>
      </w:r>
      <w:proofErr w:type="gramStart"/>
      <w:r>
        <w:rPr>
          <w:rFonts w:eastAsia="宋体" w:hint="eastAsia"/>
          <w:sz w:val="24"/>
          <w:szCs w:val="24"/>
        </w:rPr>
        <w:t>致通知</w:t>
      </w:r>
      <w:proofErr w:type="gramEnd"/>
      <w:r>
        <w:rPr>
          <w:rFonts w:eastAsia="宋体" w:hint="eastAsia"/>
          <w:sz w:val="24"/>
          <w:szCs w:val="24"/>
        </w:rPr>
        <w:t>延迟或无法通知的，采购人或采购代理机构不承担责任。</w:t>
      </w:r>
    </w:p>
    <w:p w:rsidR="00F10323" w:rsidRDefault="00F10323">
      <w:pPr>
        <w:pStyle w:val="2"/>
        <w:numPr>
          <w:ilvl w:val="0"/>
          <w:numId w:val="0"/>
        </w:numPr>
        <w:spacing w:before="0" w:after="120" w:line="400" w:lineRule="exact"/>
        <w:ind w:left="284"/>
        <w:rPr>
          <w:rFonts w:ascii="宋体" w:eastAsia="宋体" w:hAnsi="宋体"/>
          <w:bCs w:val="0"/>
          <w:kern w:val="2"/>
          <w:sz w:val="24"/>
          <w:szCs w:val="24"/>
        </w:rPr>
      </w:pPr>
      <w:bookmarkStart w:id="35" w:name="_Toc328815994"/>
      <w:r>
        <w:rPr>
          <w:rFonts w:ascii="宋体" w:eastAsia="宋体" w:hAnsi="宋体" w:hint="eastAsia"/>
          <w:bCs w:val="0"/>
          <w:kern w:val="2"/>
          <w:sz w:val="24"/>
          <w:szCs w:val="24"/>
        </w:rPr>
        <w:lastRenderedPageBreak/>
        <w:t>三、电子投标文件</w:t>
      </w:r>
      <w:bookmarkEnd w:id="35"/>
    </w:p>
    <w:p w:rsidR="00F10323" w:rsidRDefault="00F10323">
      <w:pPr>
        <w:pStyle w:val="1"/>
        <w:numPr>
          <w:ilvl w:val="0"/>
          <w:numId w:val="0"/>
        </w:numPr>
        <w:tabs>
          <w:tab w:val="left" w:pos="851"/>
          <w:tab w:val="left" w:pos="993"/>
        </w:tabs>
        <w:adjustRightInd w:val="0"/>
        <w:spacing w:line="400" w:lineRule="exact"/>
        <w:ind w:left="284" w:firstLineChars="295" w:firstLine="708"/>
        <w:textAlignment w:val="baseline"/>
        <w:rPr>
          <w:rFonts w:eastAsia="宋体"/>
          <w:sz w:val="24"/>
          <w:szCs w:val="24"/>
        </w:rPr>
      </w:pPr>
      <w:r>
        <w:rPr>
          <w:rFonts w:eastAsia="宋体" w:hint="eastAsia"/>
          <w:sz w:val="24"/>
          <w:szCs w:val="24"/>
        </w:rPr>
        <w:t>6.投标范围、电子投标文件的语言和计量单位</w:t>
      </w:r>
    </w:p>
    <w:p w:rsidR="00F10323" w:rsidRDefault="00F10323">
      <w:pPr>
        <w:pStyle w:val="1"/>
        <w:numPr>
          <w:ilvl w:val="0"/>
          <w:numId w:val="0"/>
        </w:numPr>
        <w:tabs>
          <w:tab w:val="left" w:pos="709"/>
          <w:tab w:val="left" w:pos="993"/>
        </w:tabs>
        <w:adjustRightInd w:val="0"/>
        <w:snapToGrid w:val="0"/>
        <w:spacing w:line="400" w:lineRule="exact"/>
        <w:ind w:left="709"/>
        <w:textAlignment w:val="baseline"/>
        <w:rPr>
          <w:rFonts w:eastAsia="宋体"/>
          <w:sz w:val="24"/>
          <w:szCs w:val="24"/>
        </w:rPr>
      </w:pPr>
      <w:r>
        <w:rPr>
          <w:rFonts w:eastAsia="宋体" w:hint="eastAsia"/>
          <w:sz w:val="24"/>
          <w:szCs w:val="24"/>
        </w:rPr>
        <w:t>6.1投标人可以对招标文件的其中一包或几包或全部包进行投标，但投标报价须包含一包中采购清单及采购需求中所列的全部内容，不得将一包中的内容拆开投标，拆开投标的，作无效投标处理。</w:t>
      </w:r>
    </w:p>
    <w:p w:rsidR="00F10323" w:rsidRDefault="00F10323">
      <w:pPr>
        <w:pStyle w:val="1"/>
        <w:numPr>
          <w:ilvl w:val="0"/>
          <w:numId w:val="0"/>
        </w:numPr>
        <w:tabs>
          <w:tab w:val="left" w:pos="709"/>
          <w:tab w:val="left" w:pos="993"/>
        </w:tabs>
        <w:adjustRightInd w:val="0"/>
        <w:snapToGrid w:val="0"/>
        <w:spacing w:line="400" w:lineRule="exact"/>
        <w:ind w:left="709"/>
        <w:textAlignment w:val="baseline"/>
        <w:rPr>
          <w:rFonts w:eastAsia="宋体"/>
          <w:sz w:val="24"/>
          <w:szCs w:val="24"/>
        </w:rPr>
      </w:pPr>
      <w:r>
        <w:rPr>
          <w:rFonts w:eastAsia="宋体" w:hint="eastAsia"/>
          <w:sz w:val="24"/>
          <w:szCs w:val="24"/>
        </w:rPr>
        <w:t>6.2投标人提交的电子投标文件（包括技术文件和资料、图纸中的说明）以及投标人与采购中心就有关投标的所有来往函电均应使用中文简体字。</w:t>
      </w:r>
    </w:p>
    <w:p w:rsidR="00F10323" w:rsidRDefault="00F10323">
      <w:pPr>
        <w:pStyle w:val="1"/>
        <w:numPr>
          <w:ilvl w:val="0"/>
          <w:numId w:val="0"/>
        </w:numPr>
        <w:tabs>
          <w:tab w:val="left" w:pos="709"/>
          <w:tab w:val="left" w:pos="993"/>
        </w:tabs>
        <w:adjustRightInd w:val="0"/>
        <w:snapToGrid w:val="0"/>
        <w:spacing w:line="400" w:lineRule="exact"/>
        <w:ind w:left="709"/>
        <w:textAlignment w:val="baseline"/>
        <w:rPr>
          <w:rFonts w:eastAsia="宋体"/>
          <w:sz w:val="24"/>
          <w:szCs w:val="24"/>
        </w:rPr>
      </w:pPr>
      <w:r>
        <w:rPr>
          <w:rFonts w:eastAsia="宋体" w:hint="eastAsia"/>
          <w:sz w:val="24"/>
          <w:szCs w:val="24"/>
        </w:rPr>
        <w:t>6.3电子投标文件所使用的计量单位，应使用国家法定计量单位。</w:t>
      </w:r>
    </w:p>
    <w:p w:rsidR="00F10323" w:rsidRDefault="00F10323">
      <w:pPr>
        <w:pStyle w:val="1"/>
        <w:numPr>
          <w:ilvl w:val="0"/>
          <w:numId w:val="0"/>
        </w:numPr>
        <w:tabs>
          <w:tab w:val="left" w:pos="993"/>
        </w:tabs>
        <w:snapToGrid w:val="0"/>
        <w:spacing w:line="400" w:lineRule="exact"/>
        <w:rPr>
          <w:rFonts w:eastAsia="宋体"/>
          <w:sz w:val="24"/>
          <w:szCs w:val="24"/>
        </w:rPr>
      </w:pPr>
    </w:p>
    <w:p w:rsidR="00F10323" w:rsidRDefault="00F10323">
      <w:pPr>
        <w:pStyle w:val="1"/>
        <w:numPr>
          <w:ilvl w:val="0"/>
          <w:numId w:val="0"/>
        </w:numPr>
        <w:tabs>
          <w:tab w:val="left" w:pos="993"/>
        </w:tabs>
        <w:adjustRightInd w:val="0"/>
        <w:snapToGrid w:val="0"/>
        <w:spacing w:line="400" w:lineRule="exact"/>
        <w:ind w:left="993"/>
        <w:textAlignment w:val="baseline"/>
        <w:rPr>
          <w:rFonts w:eastAsia="宋体"/>
          <w:sz w:val="24"/>
          <w:szCs w:val="24"/>
        </w:rPr>
      </w:pPr>
      <w:r>
        <w:rPr>
          <w:rFonts w:eastAsia="宋体" w:hint="eastAsia"/>
          <w:sz w:val="24"/>
          <w:szCs w:val="24"/>
        </w:rPr>
        <w:t>7.电子投标文件的组成及相关内容要求</w:t>
      </w:r>
    </w:p>
    <w:p w:rsidR="00F10323" w:rsidRDefault="00F10323">
      <w:pPr>
        <w:pStyle w:val="1"/>
        <w:numPr>
          <w:ilvl w:val="0"/>
          <w:numId w:val="0"/>
        </w:numPr>
        <w:tabs>
          <w:tab w:val="left" w:pos="709"/>
          <w:tab w:val="left" w:pos="993"/>
        </w:tabs>
        <w:adjustRightInd w:val="0"/>
        <w:spacing w:line="400" w:lineRule="exact"/>
        <w:ind w:left="709"/>
        <w:textAlignment w:val="baseline"/>
        <w:rPr>
          <w:rFonts w:eastAsia="宋体"/>
          <w:sz w:val="24"/>
          <w:szCs w:val="24"/>
        </w:rPr>
      </w:pPr>
      <w:r>
        <w:rPr>
          <w:rFonts w:eastAsia="宋体" w:hint="eastAsia"/>
          <w:sz w:val="24"/>
          <w:szCs w:val="24"/>
        </w:rPr>
        <w:t>7.1投标人应详细阅读招标文件的全部内容。招标文件中所有带*条款均为实质性响应条款，电子投标文件须完全响应，未实质响应的，作无效投标处理。</w:t>
      </w:r>
    </w:p>
    <w:p w:rsidR="00F10323" w:rsidRDefault="00F10323">
      <w:pPr>
        <w:pStyle w:val="1"/>
        <w:numPr>
          <w:ilvl w:val="0"/>
          <w:numId w:val="0"/>
        </w:numPr>
        <w:tabs>
          <w:tab w:val="left" w:pos="709"/>
          <w:tab w:val="left" w:pos="993"/>
        </w:tabs>
        <w:adjustRightInd w:val="0"/>
        <w:snapToGrid w:val="0"/>
        <w:spacing w:line="400" w:lineRule="exact"/>
        <w:ind w:left="709"/>
        <w:textAlignment w:val="baseline"/>
        <w:rPr>
          <w:rFonts w:eastAsia="宋体"/>
          <w:sz w:val="24"/>
          <w:szCs w:val="24"/>
        </w:rPr>
      </w:pPr>
      <w:r>
        <w:rPr>
          <w:rFonts w:eastAsia="宋体" w:hint="eastAsia"/>
          <w:sz w:val="24"/>
          <w:szCs w:val="24"/>
        </w:rPr>
        <w:t>7.2电子投标文件由资格标书文件和技术文件组成。</w:t>
      </w:r>
    </w:p>
    <w:p w:rsidR="00F10323" w:rsidRDefault="00F10323">
      <w:pPr>
        <w:snapToGrid w:val="0"/>
        <w:spacing w:line="400" w:lineRule="exact"/>
        <w:ind w:leftChars="300" w:left="630"/>
        <w:rPr>
          <w:rFonts w:ascii="宋体" w:eastAsia="宋体" w:hAnsi="宋体"/>
          <w:sz w:val="24"/>
          <w:szCs w:val="24"/>
        </w:rPr>
      </w:pPr>
      <w:r>
        <w:rPr>
          <w:rFonts w:ascii="宋体" w:eastAsia="宋体" w:hAnsi="宋体" w:hint="eastAsia"/>
          <w:sz w:val="24"/>
          <w:szCs w:val="24"/>
        </w:rPr>
        <w:t>资格证明文件指投标人提交的证明其有资格参加投标和中标后有能力履行合同的文件。技术文件指投标人提交的能够证明投标人提供的货物及服务符合招标文件规定的文件。本次招标，投标人应按投标人须知前附表第二至三条规定提交资格证明文件、技术文件和需要投标人自行编写的其他文件（有格式要求的详见招标文件第八部分 投标文件格式）。上述的相关文件，可以是文字资料、图纸和数据。</w:t>
      </w:r>
    </w:p>
    <w:p w:rsidR="00F10323" w:rsidRDefault="00F10323">
      <w:pPr>
        <w:pStyle w:val="1"/>
        <w:numPr>
          <w:ilvl w:val="0"/>
          <w:numId w:val="0"/>
        </w:numPr>
        <w:tabs>
          <w:tab w:val="left" w:pos="709"/>
          <w:tab w:val="left" w:pos="993"/>
        </w:tabs>
        <w:adjustRightInd w:val="0"/>
        <w:snapToGrid w:val="0"/>
        <w:spacing w:line="400" w:lineRule="exact"/>
        <w:ind w:left="709"/>
        <w:textAlignment w:val="baseline"/>
        <w:rPr>
          <w:rFonts w:eastAsia="宋体"/>
          <w:sz w:val="24"/>
          <w:szCs w:val="24"/>
        </w:rPr>
      </w:pPr>
      <w:r>
        <w:rPr>
          <w:rFonts w:eastAsia="宋体" w:hint="eastAsia"/>
          <w:sz w:val="24"/>
          <w:szCs w:val="24"/>
        </w:rPr>
        <w:t>7.3电子投标文件按照招标文件第二部分 投标人须知前附表及第八部分 投标文件格式规定的顺序和格式，按照招标文件要求上传提交。</w:t>
      </w:r>
    </w:p>
    <w:p w:rsidR="00F10323" w:rsidRDefault="00F10323">
      <w:pPr>
        <w:pStyle w:val="1"/>
        <w:numPr>
          <w:ilvl w:val="0"/>
          <w:numId w:val="0"/>
        </w:numPr>
        <w:tabs>
          <w:tab w:val="left" w:pos="709"/>
          <w:tab w:val="left" w:pos="993"/>
        </w:tabs>
        <w:adjustRightInd w:val="0"/>
        <w:spacing w:line="400" w:lineRule="exact"/>
        <w:ind w:left="709"/>
        <w:textAlignment w:val="baseline"/>
        <w:rPr>
          <w:rFonts w:eastAsia="宋体"/>
          <w:sz w:val="24"/>
          <w:szCs w:val="24"/>
        </w:rPr>
      </w:pPr>
      <w:r>
        <w:rPr>
          <w:rFonts w:eastAsia="宋体" w:hint="eastAsia"/>
          <w:sz w:val="24"/>
          <w:szCs w:val="24"/>
        </w:rPr>
        <w:t>7.4对于招标文件中提及的复印件要求，照片件、扫描件、影印件、截图件等与其具有同等效力。</w:t>
      </w:r>
    </w:p>
    <w:p w:rsidR="00F10323" w:rsidRDefault="00F10323">
      <w:pPr>
        <w:pStyle w:val="1"/>
        <w:numPr>
          <w:ilvl w:val="0"/>
          <w:numId w:val="0"/>
        </w:numPr>
        <w:tabs>
          <w:tab w:val="left" w:pos="709"/>
          <w:tab w:val="left" w:pos="993"/>
        </w:tabs>
        <w:adjustRightInd w:val="0"/>
        <w:spacing w:line="400" w:lineRule="exact"/>
        <w:ind w:left="709"/>
        <w:textAlignment w:val="baseline"/>
        <w:rPr>
          <w:rFonts w:eastAsia="宋体"/>
          <w:sz w:val="24"/>
          <w:szCs w:val="24"/>
        </w:rPr>
      </w:pPr>
      <w:r>
        <w:rPr>
          <w:rFonts w:eastAsia="宋体" w:hint="eastAsia"/>
          <w:sz w:val="24"/>
          <w:szCs w:val="24"/>
        </w:rPr>
        <w:t>7.5电子投标文件中所提供的资料均应真实有效，无效的文件视为未提供。</w:t>
      </w:r>
    </w:p>
    <w:p w:rsidR="00F10323" w:rsidRDefault="00F10323">
      <w:pPr>
        <w:pStyle w:val="1"/>
        <w:numPr>
          <w:ilvl w:val="0"/>
          <w:numId w:val="0"/>
        </w:numPr>
        <w:tabs>
          <w:tab w:val="left" w:pos="993"/>
        </w:tabs>
        <w:spacing w:line="400" w:lineRule="exact"/>
        <w:ind w:left="709"/>
        <w:rPr>
          <w:rFonts w:eastAsia="宋体"/>
          <w:sz w:val="24"/>
          <w:szCs w:val="24"/>
        </w:rPr>
      </w:pPr>
    </w:p>
    <w:p w:rsidR="00F10323" w:rsidRDefault="00F10323">
      <w:pPr>
        <w:pStyle w:val="1"/>
        <w:numPr>
          <w:ilvl w:val="0"/>
          <w:numId w:val="0"/>
        </w:numPr>
        <w:tabs>
          <w:tab w:val="left" w:pos="993"/>
        </w:tabs>
        <w:adjustRightInd w:val="0"/>
        <w:snapToGrid w:val="0"/>
        <w:spacing w:line="400" w:lineRule="exact"/>
        <w:ind w:left="993"/>
        <w:textAlignment w:val="baseline"/>
        <w:rPr>
          <w:rFonts w:eastAsia="宋体"/>
          <w:sz w:val="24"/>
          <w:szCs w:val="24"/>
        </w:rPr>
      </w:pPr>
      <w:r>
        <w:rPr>
          <w:rFonts w:eastAsia="宋体" w:hint="eastAsia"/>
          <w:sz w:val="24"/>
          <w:szCs w:val="24"/>
        </w:rPr>
        <w:t>8.投标报价</w:t>
      </w:r>
    </w:p>
    <w:p w:rsidR="00F10323" w:rsidRDefault="00F10323">
      <w:pPr>
        <w:numPr>
          <w:ilvl w:val="0"/>
          <w:numId w:val="9"/>
        </w:numPr>
        <w:tabs>
          <w:tab w:val="left" w:pos="1200"/>
        </w:tabs>
        <w:snapToGrid w:val="0"/>
        <w:spacing w:line="400" w:lineRule="exact"/>
        <w:rPr>
          <w:rFonts w:ascii="宋体" w:eastAsia="宋体" w:hAnsi="宋体"/>
          <w:sz w:val="24"/>
          <w:szCs w:val="24"/>
        </w:rPr>
      </w:pPr>
      <w:r>
        <w:rPr>
          <w:rFonts w:ascii="宋体" w:eastAsia="宋体" w:hAnsi="宋体" w:hint="eastAsia"/>
          <w:sz w:val="24"/>
          <w:szCs w:val="24"/>
        </w:rPr>
        <w:t>所有投标报价无特殊要求的均以人民币元为计算单位。</w:t>
      </w:r>
    </w:p>
    <w:p w:rsidR="00F10323" w:rsidRDefault="00F10323">
      <w:pPr>
        <w:numPr>
          <w:ilvl w:val="0"/>
          <w:numId w:val="9"/>
        </w:numPr>
        <w:tabs>
          <w:tab w:val="left" w:pos="1200"/>
        </w:tabs>
        <w:adjustRightInd w:val="0"/>
        <w:snapToGrid w:val="0"/>
        <w:spacing w:line="400" w:lineRule="exact"/>
        <w:jc w:val="left"/>
        <w:textAlignment w:val="baseline"/>
        <w:rPr>
          <w:rFonts w:ascii="宋体" w:eastAsia="宋体" w:hAnsi="宋体"/>
          <w:sz w:val="24"/>
          <w:szCs w:val="24"/>
        </w:rPr>
      </w:pPr>
      <w:r>
        <w:rPr>
          <w:rFonts w:ascii="宋体" w:eastAsia="宋体" w:hAnsi="宋体" w:hint="eastAsia"/>
          <w:sz w:val="24"/>
          <w:szCs w:val="24"/>
        </w:rPr>
        <w:t>采购人不得向供应商索要或者接受其给予的赠品、回扣或者与采购无关的其他商品、服务。</w:t>
      </w:r>
    </w:p>
    <w:p w:rsidR="00F10323" w:rsidRDefault="00F10323">
      <w:pPr>
        <w:numPr>
          <w:ilvl w:val="0"/>
          <w:numId w:val="9"/>
        </w:numPr>
        <w:tabs>
          <w:tab w:val="left" w:pos="1200"/>
        </w:tabs>
        <w:adjustRightInd w:val="0"/>
        <w:snapToGrid w:val="0"/>
        <w:spacing w:line="400" w:lineRule="exact"/>
        <w:jc w:val="left"/>
        <w:textAlignment w:val="baseline"/>
        <w:rPr>
          <w:rFonts w:ascii="宋体" w:eastAsia="宋体" w:hAnsi="宋体"/>
          <w:sz w:val="24"/>
          <w:szCs w:val="24"/>
        </w:rPr>
      </w:pPr>
      <w:r>
        <w:rPr>
          <w:rFonts w:ascii="宋体" w:eastAsia="宋体" w:hAnsi="宋体" w:hint="eastAsia"/>
          <w:sz w:val="24"/>
          <w:szCs w:val="24"/>
        </w:rPr>
        <w:t>请投标人根据采购需求在电子投标客户端中自行编制投标一览表，填报的分项报价和投标总价均不得为零、为空，否则作无效电子投标文件处理。</w:t>
      </w:r>
    </w:p>
    <w:p w:rsidR="00F10323" w:rsidRDefault="00F10323">
      <w:pPr>
        <w:numPr>
          <w:ilvl w:val="0"/>
          <w:numId w:val="9"/>
        </w:numPr>
        <w:tabs>
          <w:tab w:val="left" w:pos="1200"/>
        </w:tabs>
        <w:snapToGrid w:val="0"/>
        <w:spacing w:line="400" w:lineRule="exact"/>
        <w:rPr>
          <w:rFonts w:ascii="宋体" w:eastAsia="宋体" w:hAnsi="宋体"/>
          <w:sz w:val="24"/>
          <w:szCs w:val="24"/>
        </w:rPr>
      </w:pPr>
      <w:r>
        <w:rPr>
          <w:rFonts w:ascii="宋体" w:eastAsia="宋体" w:hAnsi="宋体" w:hint="eastAsia"/>
          <w:sz w:val="24"/>
          <w:szCs w:val="24"/>
        </w:rPr>
        <w:t>本项目所涉及的运输、施工、安装、集成、测评、测试、调试、验收、培训、备品和工具、保险、售后服务、税款、质检、行政许可及相关证书等费用均包含在投标报价中。</w:t>
      </w:r>
    </w:p>
    <w:p w:rsidR="00F10323" w:rsidRDefault="00F10323">
      <w:pPr>
        <w:numPr>
          <w:ilvl w:val="0"/>
          <w:numId w:val="9"/>
        </w:numPr>
        <w:tabs>
          <w:tab w:val="left" w:pos="1200"/>
        </w:tabs>
        <w:adjustRightInd w:val="0"/>
        <w:snapToGrid w:val="0"/>
        <w:spacing w:line="400" w:lineRule="exact"/>
        <w:jc w:val="left"/>
        <w:textAlignment w:val="baseline"/>
        <w:rPr>
          <w:rFonts w:ascii="宋体" w:eastAsia="宋体" w:hAnsi="宋体"/>
          <w:sz w:val="24"/>
          <w:szCs w:val="24"/>
        </w:rPr>
      </w:pPr>
      <w:r>
        <w:rPr>
          <w:rFonts w:ascii="宋体" w:eastAsia="宋体" w:hAnsi="宋体" w:hint="eastAsia"/>
          <w:sz w:val="24"/>
          <w:szCs w:val="24"/>
        </w:rPr>
        <w:t>本次招标不接受可选择或可调整的投标方案和报价，任何有选择的或可调整的投标</w:t>
      </w:r>
      <w:r>
        <w:rPr>
          <w:rFonts w:ascii="宋体" w:eastAsia="宋体" w:hAnsi="宋体" w:hint="eastAsia"/>
          <w:sz w:val="24"/>
          <w:szCs w:val="24"/>
        </w:rPr>
        <w:lastRenderedPageBreak/>
        <w:t>方案和报价将被视为非实质性响应投标而作无效投标处理。</w:t>
      </w:r>
    </w:p>
    <w:p w:rsidR="00F10323" w:rsidRDefault="00F10323">
      <w:pPr>
        <w:numPr>
          <w:ilvl w:val="0"/>
          <w:numId w:val="9"/>
        </w:numPr>
        <w:tabs>
          <w:tab w:val="left" w:pos="1200"/>
        </w:tabs>
        <w:adjustRightInd w:val="0"/>
        <w:snapToGrid w:val="0"/>
        <w:spacing w:line="400" w:lineRule="exact"/>
        <w:jc w:val="left"/>
        <w:textAlignment w:val="baseline"/>
        <w:rPr>
          <w:rFonts w:ascii="宋体" w:eastAsia="宋体" w:hAnsi="宋体"/>
          <w:sz w:val="24"/>
          <w:szCs w:val="24"/>
        </w:rPr>
      </w:pPr>
      <w:r>
        <w:rPr>
          <w:rFonts w:ascii="宋体" w:eastAsia="宋体" w:hAnsi="宋体" w:hint="eastAsia"/>
          <w:sz w:val="24"/>
          <w:szCs w:val="24"/>
        </w:rPr>
        <w:t>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rsidR="00F10323" w:rsidRDefault="00F10323">
      <w:pPr>
        <w:numPr>
          <w:ilvl w:val="0"/>
          <w:numId w:val="9"/>
        </w:numPr>
        <w:tabs>
          <w:tab w:val="left" w:pos="1200"/>
        </w:tabs>
        <w:adjustRightInd w:val="0"/>
        <w:snapToGrid w:val="0"/>
        <w:spacing w:line="400" w:lineRule="exact"/>
        <w:jc w:val="left"/>
        <w:textAlignment w:val="baseline"/>
        <w:rPr>
          <w:rFonts w:ascii="宋体" w:eastAsia="宋体" w:hAnsi="宋体"/>
          <w:sz w:val="24"/>
          <w:szCs w:val="24"/>
        </w:rPr>
      </w:pPr>
      <w:r>
        <w:rPr>
          <w:rFonts w:ascii="宋体" w:eastAsia="宋体" w:hAnsi="宋体" w:hint="eastAsia"/>
          <w:sz w:val="24"/>
          <w:szCs w:val="24"/>
        </w:rPr>
        <w:t>最低报价不能作为中标的保证。</w:t>
      </w:r>
    </w:p>
    <w:p w:rsidR="00F10323" w:rsidRDefault="00F10323">
      <w:pPr>
        <w:pStyle w:val="1"/>
        <w:numPr>
          <w:ilvl w:val="0"/>
          <w:numId w:val="0"/>
        </w:numPr>
        <w:tabs>
          <w:tab w:val="left" w:pos="420"/>
          <w:tab w:val="left" w:pos="993"/>
        </w:tabs>
        <w:spacing w:line="400" w:lineRule="exact"/>
        <w:ind w:left="840"/>
        <w:rPr>
          <w:rFonts w:eastAsia="宋体"/>
          <w:sz w:val="24"/>
          <w:szCs w:val="24"/>
        </w:rPr>
      </w:pPr>
    </w:p>
    <w:p w:rsidR="00F10323" w:rsidRDefault="00F10323">
      <w:pPr>
        <w:pStyle w:val="1"/>
        <w:numPr>
          <w:ilvl w:val="0"/>
          <w:numId w:val="0"/>
        </w:numPr>
        <w:tabs>
          <w:tab w:val="left" w:pos="993"/>
        </w:tabs>
        <w:adjustRightInd w:val="0"/>
        <w:spacing w:line="400" w:lineRule="exact"/>
        <w:ind w:left="993"/>
        <w:textAlignment w:val="baseline"/>
        <w:rPr>
          <w:rFonts w:eastAsia="宋体"/>
          <w:sz w:val="24"/>
          <w:szCs w:val="24"/>
        </w:rPr>
      </w:pPr>
      <w:r>
        <w:rPr>
          <w:rFonts w:eastAsia="宋体" w:hint="eastAsia"/>
          <w:sz w:val="24"/>
          <w:szCs w:val="24"/>
        </w:rPr>
        <w:t>9.电子投标文件的有效期</w:t>
      </w:r>
    </w:p>
    <w:p w:rsidR="00F10323" w:rsidRDefault="00F10323">
      <w:pPr>
        <w:pStyle w:val="1"/>
        <w:numPr>
          <w:ilvl w:val="0"/>
          <w:numId w:val="0"/>
        </w:numPr>
        <w:tabs>
          <w:tab w:val="left" w:pos="709"/>
          <w:tab w:val="left" w:pos="993"/>
        </w:tabs>
        <w:adjustRightInd w:val="0"/>
        <w:spacing w:line="400" w:lineRule="exact"/>
        <w:ind w:left="709"/>
        <w:textAlignment w:val="baseline"/>
        <w:rPr>
          <w:rFonts w:eastAsia="宋体"/>
          <w:sz w:val="24"/>
          <w:szCs w:val="24"/>
        </w:rPr>
      </w:pPr>
      <w:r>
        <w:rPr>
          <w:rFonts w:eastAsia="宋体" w:hint="eastAsia"/>
          <w:sz w:val="24"/>
          <w:szCs w:val="24"/>
        </w:rPr>
        <w:t>9.1本项目电子投标文件的有效期详见投标人须知前附表第十二条。有效期短于该规定期限的投标作无效投标处理。</w:t>
      </w:r>
    </w:p>
    <w:p w:rsidR="00F10323" w:rsidRDefault="00F10323">
      <w:pPr>
        <w:pStyle w:val="1"/>
        <w:numPr>
          <w:ilvl w:val="0"/>
          <w:numId w:val="0"/>
        </w:numPr>
        <w:tabs>
          <w:tab w:val="left" w:pos="709"/>
          <w:tab w:val="left" w:pos="993"/>
        </w:tabs>
        <w:adjustRightInd w:val="0"/>
        <w:spacing w:line="400" w:lineRule="exact"/>
        <w:ind w:left="709"/>
        <w:textAlignment w:val="baseline"/>
        <w:rPr>
          <w:rFonts w:eastAsia="宋体"/>
          <w:sz w:val="24"/>
          <w:szCs w:val="24"/>
        </w:rPr>
      </w:pPr>
      <w:r>
        <w:rPr>
          <w:rFonts w:eastAsia="宋体" w:hint="eastAsia"/>
          <w:sz w:val="24"/>
          <w:szCs w:val="24"/>
        </w:rPr>
        <w:t>9.2采购中心可根据实际情况，在原投标有效期截止之前，征询投标人是否同意延长电子投标文件的有效期，投标人同意延长的须</w:t>
      </w:r>
      <w:proofErr w:type="gramStart"/>
      <w:r>
        <w:rPr>
          <w:rFonts w:eastAsia="宋体" w:hint="eastAsia"/>
          <w:sz w:val="24"/>
          <w:szCs w:val="24"/>
        </w:rPr>
        <w:t>作出</w:t>
      </w:r>
      <w:proofErr w:type="gramEnd"/>
      <w:r>
        <w:rPr>
          <w:rFonts w:eastAsia="宋体" w:hint="eastAsia"/>
          <w:sz w:val="24"/>
          <w:szCs w:val="24"/>
        </w:rPr>
        <w:t>书面声明。在延长的投标有效期内，投标人将不会被要求和允许修正其投标。</w:t>
      </w:r>
    </w:p>
    <w:p w:rsidR="00F10323" w:rsidRDefault="00F10323">
      <w:pPr>
        <w:pStyle w:val="1"/>
        <w:numPr>
          <w:ilvl w:val="0"/>
          <w:numId w:val="0"/>
        </w:numPr>
        <w:tabs>
          <w:tab w:val="left" w:pos="993"/>
        </w:tabs>
        <w:spacing w:line="400" w:lineRule="exact"/>
        <w:rPr>
          <w:rFonts w:eastAsia="宋体"/>
          <w:sz w:val="24"/>
          <w:szCs w:val="24"/>
        </w:rPr>
      </w:pPr>
    </w:p>
    <w:p w:rsidR="00F10323" w:rsidRDefault="00F10323">
      <w:pPr>
        <w:pStyle w:val="1"/>
        <w:numPr>
          <w:ilvl w:val="0"/>
          <w:numId w:val="0"/>
        </w:numPr>
        <w:tabs>
          <w:tab w:val="left" w:pos="993"/>
        </w:tabs>
        <w:spacing w:line="400" w:lineRule="exact"/>
        <w:ind w:left="709"/>
        <w:rPr>
          <w:rFonts w:eastAsia="宋体"/>
          <w:sz w:val="24"/>
          <w:szCs w:val="24"/>
        </w:rPr>
      </w:pPr>
      <w:r>
        <w:rPr>
          <w:rFonts w:eastAsia="宋体" w:hint="eastAsia"/>
          <w:sz w:val="24"/>
          <w:szCs w:val="24"/>
        </w:rPr>
        <w:t>10.电子投标文件的签署及盖章规定</w:t>
      </w:r>
    </w:p>
    <w:p w:rsidR="00F10323" w:rsidRDefault="00F10323">
      <w:pPr>
        <w:pStyle w:val="1"/>
        <w:numPr>
          <w:ilvl w:val="0"/>
          <w:numId w:val="0"/>
        </w:numPr>
        <w:tabs>
          <w:tab w:val="left" w:pos="993"/>
        </w:tabs>
        <w:spacing w:line="400" w:lineRule="exact"/>
        <w:ind w:left="720"/>
        <w:rPr>
          <w:rFonts w:eastAsia="宋体"/>
          <w:sz w:val="24"/>
          <w:szCs w:val="24"/>
        </w:rPr>
      </w:pPr>
      <w:r>
        <w:rPr>
          <w:rFonts w:eastAsia="宋体" w:hint="eastAsia"/>
          <w:sz w:val="24"/>
          <w:szCs w:val="24"/>
        </w:rPr>
        <w:t>10.1   招标文件要求签字的内容（如授权委托书等），可以使用电子签章或使用原件的电子件（</w:t>
      </w:r>
      <w:proofErr w:type="gramStart"/>
      <w:r>
        <w:rPr>
          <w:rFonts w:eastAsia="宋体" w:hint="eastAsia"/>
          <w:sz w:val="24"/>
          <w:szCs w:val="24"/>
        </w:rPr>
        <w:t>电子件指扫描</w:t>
      </w:r>
      <w:proofErr w:type="gramEnd"/>
      <w:r>
        <w:rPr>
          <w:rFonts w:eastAsia="宋体" w:hint="eastAsia"/>
          <w:sz w:val="24"/>
          <w:szCs w:val="24"/>
        </w:rPr>
        <w:t>件、照片等形式电子文件）；要求第三方出具的盖章件原件（如联合协议、分包意向协议、制造商授权书等），投标文件中应使用原件的电子件。</w:t>
      </w:r>
    </w:p>
    <w:p w:rsidR="00F10323" w:rsidRDefault="00F10323">
      <w:pPr>
        <w:pStyle w:val="1"/>
        <w:numPr>
          <w:ilvl w:val="0"/>
          <w:numId w:val="0"/>
        </w:numPr>
        <w:tabs>
          <w:tab w:val="left" w:pos="993"/>
        </w:tabs>
        <w:spacing w:line="400" w:lineRule="exact"/>
        <w:rPr>
          <w:rFonts w:eastAsia="宋体"/>
          <w:sz w:val="24"/>
          <w:szCs w:val="24"/>
        </w:rPr>
      </w:pPr>
      <w:r>
        <w:rPr>
          <w:rFonts w:eastAsia="宋体" w:hint="eastAsia"/>
          <w:sz w:val="24"/>
          <w:szCs w:val="24"/>
        </w:rPr>
        <w:t xml:space="preserve">      10.2  招标文件要求盖章的内容，一般通过投标文件编制工具加盖电子签章。</w:t>
      </w:r>
    </w:p>
    <w:p w:rsidR="00F10323" w:rsidRDefault="00F10323">
      <w:pPr>
        <w:pStyle w:val="1"/>
        <w:numPr>
          <w:ilvl w:val="0"/>
          <w:numId w:val="0"/>
        </w:numPr>
        <w:tabs>
          <w:tab w:val="left" w:pos="993"/>
        </w:tabs>
        <w:spacing w:line="400" w:lineRule="exact"/>
        <w:ind w:left="709"/>
        <w:rPr>
          <w:rFonts w:eastAsia="宋体"/>
          <w:sz w:val="24"/>
          <w:szCs w:val="24"/>
        </w:rPr>
      </w:pPr>
      <w:r>
        <w:rPr>
          <w:rFonts w:eastAsia="宋体" w:hint="eastAsia"/>
          <w:sz w:val="24"/>
          <w:szCs w:val="24"/>
        </w:rPr>
        <w:t>10.3 本招标文件中所要求加盖的投标人公章是指在电子投标文件中使用 CA 数字认证证书加盖与投标人名称全称相一致的“行政公章”的电子签章，不得加盖其它“合同专用章、投标专用章、财务专用章”等非行政公章；签字是指签字或名章。不符合本条规定的盖章为无效盖章。</w:t>
      </w:r>
    </w:p>
    <w:p w:rsidR="00F10323" w:rsidRDefault="00F10323">
      <w:pPr>
        <w:pStyle w:val="1"/>
        <w:numPr>
          <w:ilvl w:val="0"/>
          <w:numId w:val="0"/>
        </w:numPr>
        <w:tabs>
          <w:tab w:val="left" w:pos="993"/>
        </w:tabs>
        <w:spacing w:line="400" w:lineRule="exact"/>
        <w:ind w:left="709"/>
        <w:rPr>
          <w:rFonts w:eastAsia="宋体"/>
          <w:sz w:val="24"/>
          <w:szCs w:val="24"/>
        </w:rPr>
      </w:pPr>
    </w:p>
    <w:p w:rsidR="00F10323" w:rsidRDefault="00F10323">
      <w:pPr>
        <w:pStyle w:val="2"/>
        <w:numPr>
          <w:ilvl w:val="0"/>
          <w:numId w:val="0"/>
        </w:numPr>
        <w:spacing w:before="0" w:after="120" w:line="400" w:lineRule="exact"/>
        <w:ind w:left="284"/>
        <w:rPr>
          <w:rFonts w:ascii="宋体" w:eastAsia="宋体" w:hAnsi="宋体"/>
          <w:bCs w:val="0"/>
          <w:kern w:val="2"/>
          <w:sz w:val="24"/>
          <w:szCs w:val="24"/>
        </w:rPr>
      </w:pPr>
      <w:bookmarkStart w:id="36" w:name="_Toc328815995"/>
      <w:r>
        <w:rPr>
          <w:rFonts w:ascii="宋体" w:eastAsia="宋体" w:hAnsi="宋体" w:hint="eastAsia"/>
          <w:bCs w:val="0"/>
          <w:kern w:val="2"/>
          <w:sz w:val="24"/>
          <w:szCs w:val="24"/>
        </w:rPr>
        <w:t>四、投标文件的</w:t>
      </w:r>
      <w:bookmarkEnd w:id="36"/>
      <w:r>
        <w:rPr>
          <w:rFonts w:ascii="宋体" w:eastAsia="宋体" w:hAnsi="宋体" w:hint="eastAsia"/>
          <w:bCs w:val="0"/>
          <w:kern w:val="2"/>
          <w:sz w:val="24"/>
          <w:szCs w:val="24"/>
        </w:rPr>
        <w:t xml:space="preserve">提交     </w:t>
      </w:r>
    </w:p>
    <w:p w:rsidR="00F10323" w:rsidRDefault="00F10323">
      <w:pPr>
        <w:pStyle w:val="1"/>
        <w:numPr>
          <w:ilvl w:val="0"/>
          <w:numId w:val="0"/>
        </w:numPr>
        <w:tabs>
          <w:tab w:val="left" w:pos="993"/>
        </w:tabs>
        <w:spacing w:line="400" w:lineRule="exact"/>
        <w:ind w:left="709"/>
        <w:rPr>
          <w:rFonts w:eastAsia="宋体"/>
          <w:sz w:val="24"/>
          <w:szCs w:val="24"/>
        </w:rPr>
      </w:pPr>
      <w:r>
        <w:rPr>
          <w:rFonts w:eastAsia="宋体" w:hint="eastAsia"/>
          <w:sz w:val="24"/>
          <w:szCs w:val="24"/>
        </w:rPr>
        <w:t xml:space="preserve">  11.投标文件的提交</w:t>
      </w:r>
    </w:p>
    <w:p w:rsidR="00F10323" w:rsidRDefault="00F10323">
      <w:pPr>
        <w:pStyle w:val="1"/>
        <w:numPr>
          <w:ilvl w:val="0"/>
          <w:numId w:val="0"/>
        </w:numPr>
        <w:tabs>
          <w:tab w:val="left" w:pos="993"/>
        </w:tabs>
        <w:spacing w:line="400" w:lineRule="exact"/>
        <w:ind w:left="960"/>
        <w:rPr>
          <w:rFonts w:eastAsia="宋体"/>
          <w:sz w:val="24"/>
          <w:szCs w:val="24"/>
        </w:rPr>
      </w:pPr>
      <w:r>
        <w:rPr>
          <w:rFonts w:eastAsia="宋体" w:hint="eastAsia"/>
          <w:sz w:val="24"/>
          <w:szCs w:val="24"/>
        </w:rPr>
        <w:t>11.1   本项目使用电子交易平台。投标人根据招标文件及电子交易平台供应商操作手册要求编制、生成并提交电子投标文件。</w:t>
      </w:r>
    </w:p>
    <w:p w:rsidR="00F10323" w:rsidRDefault="00F10323">
      <w:pPr>
        <w:pStyle w:val="1"/>
        <w:numPr>
          <w:ilvl w:val="0"/>
          <w:numId w:val="0"/>
        </w:numPr>
        <w:tabs>
          <w:tab w:val="left" w:pos="993"/>
        </w:tabs>
        <w:spacing w:line="400" w:lineRule="exact"/>
        <w:ind w:left="960"/>
        <w:rPr>
          <w:rFonts w:eastAsia="宋体"/>
          <w:sz w:val="24"/>
          <w:szCs w:val="24"/>
        </w:rPr>
      </w:pPr>
      <w:r>
        <w:rPr>
          <w:rFonts w:eastAsia="宋体" w:hint="eastAsia"/>
          <w:sz w:val="24"/>
          <w:szCs w:val="24"/>
        </w:rPr>
        <w:t>11.2   采购人及采购代理机构拒绝接受通过电子交易平台以外任何形式提交的投标文件，投标保证金除外。</w:t>
      </w:r>
    </w:p>
    <w:p w:rsidR="00F10323" w:rsidRDefault="00F10323">
      <w:pPr>
        <w:pStyle w:val="1"/>
        <w:numPr>
          <w:ilvl w:val="0"/>
          <w:numId w:val="0"/>
        </w:numPr>
        <w:tabs>
          <w:tab w:val="left" w:pos="993"/>
        </w:tabs>
        <w:spacing w:line="400" w:lineRule="exact"/>
        <w:rPr>
          <w:rFonts w:eastAsia="宋体"/>
          <w:sz w:val="24"/>
          <w:szCs w:val="24"/>
        </w:rPr>
      </w:pPr>
    </w:p>
    <w:p w:rsidR="00F10323" w:rsidRDefault="00F10323">
      <w:pPr>
        <w:pStyle w:val="1"/>
        <w:numPr>
          <w:ilvl w:val="0"/>
          <w:numId w:val="0"/>
        </w:numPr>
        <w:tabs>
          <w:tab w:val="left" w:pos="993"/>
        </w:tabs>
        <w:spacing w:line="400" w:lineRule="exact"/>
        <w:ind w:left="709"/>
        <w:rPr>
          <w:rFonts w:eastAsia="宋体"/>
          <w:sz w:val="24"/>
          <w:szCs w:val="24"/>
        </w:rPr>
      </w:pPr>
      <w:r>
        <w:rPr>
          <w:rFonts w:eastAsia="宋体" w:hint="eastAsia"/>
          <w:sz w:val="24"/>
          <w:szCs w:val="24"/>
        </w:rPr>
        <w:t>12.电子投标截止时间</w:t>
      </w:r>
    </w:p>
    <w:p w:rsidR="00F10323" w:rsidRDefault="00F10323">
      <w:pPr>
        <w:pStyle w:val="1"/>
        <w:numPr>
          <w:ilvl w:val="0"/>
          <w:numId w:val="0"/>
        </w:numPr>
        <w:tabs>
          <w:tab w:val="left" w:pos="993"/>
        </w:tabs>
        <w:snapToGrid w:val="0"/>
        <w:spacing w:line="400" w:lineRule="exact"/>
        <w:ind w:left="720"/>
        <w:rPr>
          <w:rFonts w:eastAsia="宋体"/>
          <w:sz w:val="24"/>
          <w:szCs w:val="24"/>
        </w:rPr>
      </w:pPr>
      <w:r>
        <w:rPr>
          <w:rFonts w:eastAsia="宋体" w:hint="eastAsia"/>
          <w:sz w:val="24"/>
          <w:szCs w:val="24"/>
        </w:rPr>
        <w:t>12.1  投标人应在招标文件要求提交投标文件截止时间前，将电子投标文件提交至电子交易平台。</w:t>
      </w:r>
    </w:p>
    <w:p w:rsidR="00F10323" w:rsidRDefault="00F10323">
      <w:pPr>
        <w:pStyle w:val="1"/>
        <w:numPr>
          <w:ilvl w:val="0"/>
          <w:numId w:val="0"/>
        </w:numPr>
        <w:tabs>
          <w:tab w:val="left" w:pos="993"/>
        </w:tabs>
        <w:snapToGrid w:val="0"/>
        <w:spacing w:line="400" w:lineRule="exact"/>
        <w:ind w:left="709"/>
        <w:rPr>
          <w:rFonts w:eastAsia="宋体"/>
          <w:sz w:val="24"/>
          <w:szCs w:val="24"/>
        </w:rPr>
      </w:pPr>
    </w:p>
    <w:p w:rsidR="00F10323" w:rsidRDefault="00F10323">
      <w:pPr>
        <w:pStyle w:val="1"/>
        <w:numPr>
          <w:ilvl w:val="0"/>
          <w:numId w:val="0"/>
        </w:numPr>
        <w:tabs>
          <w:tab w:val="left" w:pos="993"/>
        </w:tabs>
        <w:spacing w:line="400" w:lineRule="exact"/>
        <w:ind w:left="709"/>
        <w:rPr>
          <w:rFonts w:eastAsia="宋体"/>
          <w:sz w:val="24"/>
          <w:szCs w:val="24"/>
        </w:rPr>
      </w:pPr>
      <w:r>
        <w:rPr>
          <w:rFonts w:eastAsia="宋体" w:hint="eastAsia"/>
          <w:sz w:val="24"/>
          <w:szCs w:val="24"/>
        </w:rPr>
        <w:t>13.电子投标文件的修改与撤回</w:t>
      </w:r>
    </w:p>
    <w:p w:rsidR="00F10323" w:rsidRDefault="00F10323">
      <w:pPr>
        <w:pStyle w:val="1"/>
        <w:numPr>
          <w:ilvl w:val="0"/>
          <w:numId w:val="0"/>
        </w:numPr>
        <w:tabs>
          <w:tab w:val="left" w:pos="993"/>
        </w:tabs>
        <w:spacing w:line="400" w:lineRule="exact"/>
        <w:ind w:left="720"/>
        <w:rPr>
          <w:rFonts w:eastAsia="宋体"/>
          <w:sz w:val="24"/>
          <w:szCs w:val="24"/>
        </w:rPr>
      </w:pPr>
      <w:r>
        <w:rPr>
          <w:rFonts w:eastAsia="宋体" w:hint="eastAsia"/>
          <w:sz w:val="24"/>
          <w:szCs w:val="24"/>
        </w:rPr>
        <w:t>13.1  投标截止时间前，投标人可以通过电子交易平台对所提交的投标文件进行补充、修改或者撤回。</w:t>
      </w:r>
    </w:p>
    <w:p w:rsidR="00F10323" w:rsidRDefault="00F10323">
      <w:pPr>
        <w:pStyle w:val="1"/>
        <w:numPr>
          <w:ilvl w:val="0"/>
          <w:numId w:val="0"/>
        </w:numPr>
        <w:tabs>
          <w:tab w:val="left" w:pos="993"/>
        </w:tabs>
        <w:spacing w:line="400" w:lineRule="exact"/>
        <w:ind w:left="720"/>
        <w:rPr>
          <w:rFonts w:eastAsia="宋体"/>
          <w:sz w:val="24"/>
          <w:szCs w:val="24"/>
        </w:rPr>
      </w:pPr>
      <w:r>
        <w:rPr>
          <w:rFonts w:eastAsia="宋体" w:hint="eastAsia"/>
          <w:sz w:val="24"/>
          <w:szCs w:val="24"/>
        </w:rPr>
        <w:t>13.2  投标人对投标文件的补充、修改的内容应当按照招标文件要求签署、盖章，作为投标文件的组成部分。</w:t>
      </w:r>
    </w:p>
    <w:p w:rsidR="00F10323" w:rsidRDefault="00F10323">
      <w:pPr>
        <w:pStyle w:val="1"/>
        <w:numPr>
          <w:ilvl w:val="0"/>
          <w:numId w:val="0"/>
        </w:numPr>
        <w:tabs>
          <w:tab w:val="left" w:pos="993"/>
        </w:tabs>
        <w:spacing w:line="276" w:lineRule="auto"/>
        <w:ind w:left="284"/>
        <w:rPr>
          <w:rFonts w:eastAsia="宋体"/>
          <w:sz w:val="24"/>
          <w:szCs w:val="24"/>
        </w:rPr>
      </w:pPr>
    </w:p>
    <w:p w:rsidR="00F10323" w:rsidRDefault="00F10323">
      <w:pPr>
        <w:pStyle w:val="2"/>
        <w:numPr>
          <w:ilvl w:val="0"/>
          <w:numId w:val="0"/>
        </w:numPr>
        <w:spacing w:before="0" w:after="120" w:line="400" w:lineRule="exact"/>
        <w:ind w:left="238"/>
        <w:rPr>
          <w:rFonts w:ascii="宋体" w:eastAsia="宋体" w:hAnsi="宋体"/>
          <w:bCs w:val="0"/>
          <w:kern w:val="2"/>
          <w:sz w:val="24"/>
          <w:szCs w:val="24"/>
        </w:rPr>
      </w:pPr>
      <w:bookmarkStart w:id="37" w:name="_Toc328815996"/>
      <w:r>
        <w:rPr>
          <w:rFonts w:ascii="宋体" w:eastAsia="宋体" w:hAnsi="宋体" w:hint="eastAsia"/>
          <w:bCs w:val="0"/>
          <w:kern w:val="2"/>
          <w:sz w:val="24"/>
          <w:szCs w:val="24"/>
        </w:rPr>
        <w:t>五、</w:t>
      </w:r>
      <w:bookmarkEnd w:id="37"/>
      <w:r>
        <w:rPr>
          <w:rFonts w:ascii="宋体" w:eastAsia="宋体" w:hAnsi="宋体" w:hint="eastAsia"/>
          <w:sz w:val="24"/>
          <w:szCs w:val="24"/>
        </w:rPr>
        <w:t>开标、</w:t>
      </w:r>
      <w:proofErr w:type="gramStart"/>
      <w:r>
        <w:rPr>
          <w:rFonts w:ascii="宋体" w:eastAsia="宋体" w:hAnsi="宋体" w:hint="eastAsia"/>
          <w:sz w:val="24"/>
          <w:szCs w:val="24"/>
        </w:rPr>
        <w:t>解密及唱标</w:t>
      </w:r>
      <w:proofErr w:type="gramEnd"/>
    </w:p>
    <w:p w:rsidR="00F10323" w:rsidRDefault="00F10323">
      <w:pPr>
        <w:pStyle w:val="1"/>
        <w:numPr>
          <w:ilvl w:val="0"/>
          <w:numId w:val="0"/>
        </w:numPr>
        <w:tabs>
          <w:tab w:val="left" w:pos="993"/>
        </w:tabs>
        <w:spacing w:line="400" w:lineRule="exact"/>
        <w:rPr>
          <w:rFonts w:eastAsia="宋体"/>
          <w:sz w:val="24"/>
          <w:szCs w:val="24"/>
        </w:rPr>
      </w:pPr>
      <w:r>
        <w:rPr>
          <w:rFonts w:eastAsia="宋体" w:hint="eastAsia"/>
          <w:sz w:val="24"/>
          <w:szCs w:val="24"/>
        </w:rPr>
        <w:t xml:space="preserve">      14.开标、</w:t>
      </w:r>
      <w:proofErr w:type="gramStart"/>
      <w:r>
        <w:rPr>
          <w:rFonts w:eastAsia="宋体" w:hint="eastAsia"/>
          <w:sz w:val="24"/>
          <w:szCs w:val="24"/>
        </w:rPr>
        <w:t>解密及唱标</w:t>
      </w:r>
      <w:proofErr w:type="gramEnd"/>
    </w:p>
    <w:p w:rsidR="00F10323" w:rsidRDefault="00F10323">
      <w:pPr>
        <w:pStyle w:val="1"/>
        <w:numPr>
          <w:ilvl w:val="0"/>
          <w:numId w:val="0"/>
        </w:numPr>
        <w:tabs>
          <w:tab w:val="left" w:pos="993"/>
        </w:tabs>
        <w:spacing w:line="400" w:lineRule="exact"/>
        <w:ind w:left="720"/>
        <w:rPr>
          <w:rFonts w:eastAsia="宋体"/>
          <w:sz w:val="24"/>
          <w:szCs w:val="24"/>
        </w:rPr>
      </w:pPr>
      <w:r>
        <w:rPr>
          <w:rFonts w:eastAsia="宋体" w:hint="eastAsia"/>
          <w:sz w:val="24"/>
          <w:szCs w:val="24"/>
        </w:rPr>
        <w:t>14.1  采购人或采购代理机构将按招标文件的规定，在投标截止时间的同一时间组织开标。</w:t>
      </w:r>
    </w:p>
    <w:p w:rsidR="00F10323" w:rsidRDefault="00F10323">
      <w:pPr>
        <w:pStyle w:val="1"/>
        <w:numPr>
          <w:ilvl w:val="0"/>
          <w:numId w:val="0"/>
        </w:numPr>
        <w:tabs>
          <w:tab w:val="left" w:pos="993"/>
        </w:tabs>
        <w:spacing w:line="400" w:lineRule="exact"/>
        <w:ind w:left="284"/>
        <w:rPr>
          <w:rFonts w:eastAsia="宋体"/>
          <w:sz w:val="24"/>
          <w:szCs w:val="24"/>
        </w:rPr>
      </w:pPr>
      <w:r>
        <w:rPr>
          <w:rFonts w:eastAsia="宋体" w:hint="eastAsia"/>
          <w:sz w:val="24"/>
          <w:szCs w:val="24"/>
        </w:rPr>
        <w:t xml:space="preserve">   14.2  本项目开标使用电子交易平台。投标人应在规定的时间内对投标文件进行解密，因非系统原因导致的解密失败，视为投标无效。注：请投标人确认已将负责开标解密的工作人员联系方式发送至采购中心指定邮箱并保持电话畅通。</w:t>
      </w:r>
    </w:p>
    <w:p w:rsidR="00F10323" w:rsidRDefault="00F10323">
      <w:pPr>
        <w:pStyle w:val="1"/>
        <w:numPr>
          <w:ilvl w:val="0"/>
          <w:numId w:val="0"/>
        </w:numPr>
        <w:tabs>
          <w:tab w:val="left" w:pos="993"/>
        </w:tabs>
        <w:spacing w:line="400" w:lineRule="exact"/>
        <w:ind w:left="720"/>
        <w:rPr>
          <w:rFonts w:eastAsia="宋体"/>
          <w:sz w:val="24"/>
          <w:szCs w:val="24"/>
        </w:rPr>
      </w:pPr>
      <w:r>
        <w:rPr>
          <w:rFonts w:eastAsia="宋体" w:hint="eastAsia"/>
          <w:sz w:val="24"/>
          <w:szCs w:val="24"/>
        </w:rPr>
        <w:t>14.3  在规定的解密截止时间内，如所有投标人均自行解密成功，则可进入唱标环节；如有投标人未自行解密成功，则解密时间倒计时至截止时间后进入唱标环节。</w:t>
      </w:r>
    </w:p>
    <w:p w:rsidR="00F10323" w:rsidRDefault="00F10323">
      <w:pPr>
        <w:pStyle w:val="1"/>
        <w:numPr>
          <w:ilvl w:val="0"/>
          <w:numId w:val="0"/>
        </w:numPr>
        <w:tabs>
          <w:tab w:val="left" w:pos="993"/>
        </w:tabs>
        <w:spacing w:line="400" w:lineRule="exact"/>
        <w:ind w:left="720"/>
        <w:rPr>
          <w:rFonts w:eastAsia="宋体"/>
          <w:sz w:val="24"/>
          <w:szCs w:val="24"/>
        </w:rPr>
      </w:pPr>
      <w:r>
        <w:rPr>
          <w:rFonts w:eastAsia="宋体" w:hint="eastAsia"/>
          <w:sz w:val="24"/>
          <w:szCs w:val="24"/>
        </w:rPr>
        <w:t>14.4  开标时，到规定的解密截止时间，如部分投标人未进行自行解密、未解密成功，或解密后投标报价为零、为空的，该投标人的电子投标文件作无效投标处理。</w:t>
      </w:r>
    </w:p>
    <w:p w:rsidR="00F10323" w:rsidRDefault="00F10323">
      <w:pPr>
        <w:pStyle w:val="1"/>
        <w:numPr>
          <w:ilvl w:val="0"/>
          <w:numId w:val="0"/>
        </w:numPr>
        <w:tabs>
          <w:tab w:val="left" w:pos="993"/>
        </w:tabs>
        <w:spacing w:line="400" w:lineRule="exact"/>
        <w:ind w:left="720"/>
        <w:rPr>
          <w:rFonts w:eastAsia="宋体"/>
          <w:sz w:val="24"/>
          <w:szCs w:val="24"/>
        </w:rPr>
      </w:pPr>
      <w:r>
        <w:rPr>
          <w:rFonts w:eastAsia="宋体" w:hint="eastAsia"/>
          <w:sz w:val="24"/>
          <w:szCs w:val="24"/>
        </w:rPr>
        <w:t>14.5  开标过程将使用电子交易平台宣布投标人名称、投标价格和招标文件规定的需要宣布的其他内容并进行记录，并由参加开标的各投标人代表确认。</w:t>
      </w:r>
    </w:p>
    <w:p w:rsidR="00F10323" w:rsidRDefault="00F10323">
      <w:pPr>
        <w:pStyle w:val="1"/>
        <w:numPr>
          <w:ilvl w:val="0"/>
          <w:numId w:val="0"/>
        </w:numPr>
        <w:tabs>
          <w:tab w:val="left" w:pos="993"/>
        </w:tabs>
        <w:spacing w:line="400" w:lineRule="exact"/>
        <w:ind w:left="720"/>
        <w:rPr>
          <w:rFonts w:eastAsia="宋体"/>
          <w:sz w:val="24"/>
          <w:szCs w:val="24"/>
        </w:rPr>
      </w:pPr>
      <w:r>
        <w:rPr>
          <w:rFonts w:eastAsia="宋体" w:hint="eastAsia"/>
          <w:sz w:val="24"/>
          <w:szCs w:val="24"/>
        </w:rPr>
        <w:t>14.6  投标人代表对开标过程和开标记录有疑义，以及认为采购人、采购代理机构相关工作人员有需要回避的情形的，应当场提出询问或者回避申请。采购人、采购代理机构对投标人代表提出的询问或者回避申请将及时处理。</w:t>
      </w:r>
    </w:p>
    <w:p w:rsidR="00F10323" w:rsidRDefault="00F10323">
      <w:pPr>
        <w:pStyle w:val="1"/>
        <w:numPr>
          <w:ilvl w:val="0"/>
          <w:numId w:val="0"/>
        </w:numPr>
        <w:tabs>
          <w:tab w:val="left" w:pos="993"/>
        </w:tabs>
        <w:spacing w:line="400" w:lineRule="exact"/>
        <w:ind w:left="720"/>
        <w:rPr>
          <w:rFonts w:eastAsia="宋体"/>
          <w:sz w:val="24"/>
          <w:szCs w:val="24"/>
        </w:rPr>
      </w:pPr>
      <w:r>
        <w:rPr>
          <w:rFonts w:eastAsia="宋体" w:hint="eastAsia"/>
          <w:sz w:val="24"/>
          <w:szCs w:val="24"/>
        </w:rPr>
        <w:t>14.7 开标时，到规定的解密截止时间，如所有投标人的电子投标文件均无法自行解密成功的，该项目将暂停开标，另行通知开标、解密时间。暂停开标期间，投标人无法修改或重新上传电子投标文件。</w:t>
      </w:r>
    </w:p>
    <w:p w:rsidR="00F10323" w:rsidRDefault="00F10323">
      <w:pPr>
        <w:spacing w:line="400" w:lineRule="exact"/>
        <w:rPr>
          <w:rFonts w:ascii="宋体" w:eastAsia="宋体" w:hAnsi="宋体"/>
          <w:sz w:val="24"/>
          <w:szCs w:val="24"/>
        </w:rPr>
      </w:pPr>
      <w:r>
        <w:rPr>
          <w:rFonts w:ascii="宋体" w:eastAsia="宋体" w:hAnsi="宋体" w:hint="eastAsia"/>
          <w:sz w:val="24"/>
          <w:szCs w:val="24"/>
        </w:rPr>
        <w:t xml:space="preserve">      14.8   投标人不足3家的，不予开标。</w:t>
      </w:r>
    </w:p>
    <w:p w:rsidR="00F10323" w:rsidRDefault="00F10323">
      <w:pPr>
        <w:pStyle w:val="2"/>
        <w:numPr>
          <w:ilvl w:val="0"/>
          <w:numId w:val="0"/>
        </w:numPr>
        <w:spacing w:before="0" w:after="120" w:line="400" w:lineRule="exact"/>
        <w:ind w:left="284"/>
        <w:rPr>
          <w:rFonts w:ascii="宋体" w:eastAsia="宋体" w:hAnsi="宋体"/>
          <w:bCs w:val="0"/>
          <w:kern w:val="2"/>
          <w:sz w:val="24"/>
          <w:szCs w:val="24"/>
        </w:rPr>
      </w:pPr>
      <w:bookmarkStart w:id="38" w:name="_Toc328815997"/>
      <w:r>
        <w:rPr>
          <w:rFonts w:ascii="宋体" w:eastAsia="宋体" w:hAnsi="宋体" w:hint="eastAsia"/>
          <w:bCs w:val="0"/>
          <w:kern w:val="2"/>
          <w:sz w:val="24"/>
          <w:szCs w:val="24"/>
        </w:rPr>
        <w:t>六、评标步骤和要求</w:t>
      </w:r>
      <w:bookmarkEnd w:id="38"/>
    </w:p>
    <w:p w:rsidR="00F10323" w:rsidRDefault="00F10323">
      <w:pPr>
        <w:pStyle w:val="1"/>
        <w:numPr>
          <w:ilvl w:val="0"/>
          <w:numId w:val="0"/>
        </w:numPr>
        <w:tabs>
          <w:tab w:val="left" w:pos="993"/>
        </w:tabs>
        <w:spacing w:line="400" w:lineRule="exact"/>
        <w:rPr>
          <w:rFonts w:eastAsia="宋体"/>
          <w:sz w:val="24"/>
          <w:szCs w:val="24"/>
        </w:rPr>
      </w:pPr>
      <w:r>
        <w:rPr>
          <w:rFonts w:eastAsia="宋体" w:hint="eastAsia"/>
          <w:sz w:val="24"/>
          <w:szCs w:val="24"/>
        </w:rPr>
        <w:t>15.  抽取评审专家及组建评标委员会</w:t>
      </w:r>
    </w:p>
    <w:p w:rsidR="00F10323" w:rsidRDefault="00F10323">
      <w:pPr>
        <w:pStyle w:val="1"/>
        <w:numPr>
          <w:ilvl w:val="0"/>
          <w:numId w:val="0"/>
        </w:numPr>
        <w:tabs>
          <w:tab w:val="left" w:pos="993"/>
        </w:tabs>
        <w:spacing w:line="400" w:lineRule="exact"/>
        <w:rPr>
          <w:rFonts w:eastAsia="宋体"/>
          <w:sz w:val="24"/>
          <w:szCs w:val="24"/>
        </w:rPr>
      </w:pPr>
      <w:r>
        <w:rPr>
          <w:rFonts w:eastAsia="宋体" w:hint="eastAsia"/>
          <w:sz w:val="24"/>
          <w:szCs w:val="24"/>
        </w:rPr>
        <w:t>15.1   采购人根据有关法律法规、本招标文件的规定及项目特点随机抽取评审专家。</w:t>
      </w:r>
    </w:p>
    <w:p w:rsidR="00F10323" w:rsidRDefault="00F10323">
      <w:pPr>
        <w:pStyle w:val="1"/>
        <w:numPr>
          <w:ilvl w:val="0"/>
          <w:numId w:val="0"/>
        </w:numPr>
        <w:tabs>
          <w:tab w:val="left" w:pos="993"/>
        </w:tabs>
        <w:spacing w:line="400" w:lineRule="exact"/>
        <w:rPr>
          <w:rFonts w:eastAsia="宋体"/>
          <w:sz w:val="24"/>
          <w:szCs w:val="24"/>
        </w:rPr>
      </w:pPr>
      <w:r>
        <w:rPr>
          <w:rFonts w:eastAsia="宋体" w:hint="eastAsia"/>
          <w:sz w:val="24"/>
          <w:szCs w:val="24"/>
        </w:rPr>
        <w:t>15.2   本项目根据有关法律法规、本招标文件的规定及项目特点组建评标委员会。</w:t>
      </w:r>
    </w:p>
    <w:p w:rsidR="00F10323" w:rsidRDefault="00F10323">
      <w:pPr>
        <w:pStyle w:val="1"/>
        <w:numPr>
          <w:ilvl w:val="0"/>
          <w:numId w:val="0"/>
        </w:numPr>
        <w:tabs>
          <w:tab w:val="left" w:pos="420"/>
          <w:tab w:val="left" w:pos="993"/>
        </w:tabs>
        <w:spacing w:line="400" w:lineRule="exact"/>
        <w:rPr>
          <w:rFonts w:eastAsia="宋体"/>
          <w:sz w:val="24"/>
          <w:szCs w:val="24"/>
        </w:rPr>
      </w:pPr>
    </w:p>
    <w:p w:rsidR="00F10323" w:rsidRDefault="00F10323">
      <w:pPr>
        <w:pStyle w:val="1"/>
        <w:numPr>
          <w:ilvl w:val="0"/>
          <w:numId w:val="10"/>
        </w:numPr>
        <w:tabs>
          <w:tab w:val="left" w:pos="993"/>
        </w:tabs>
        <w:adjustRightInd w:val="0"/>
        <w:snapToGrid w:val="0"/>
        <w:spacing w:line="400" w:lineRule="exact"/>
        <w:ind w:left="709"/>
        <w:textAlignment w:val="baseline"/>
        <w:rPr>
          <w:rFonts w:eastAsia="宋体"/>
          <w:sz w:val="24"/>
          <w:szCs w:val="24"/>
        </w:rPr>
      </w:pPr>
      <w:r>
        <w:rPr>
          <w:rFonts w:eastAsia="宋体" w:hint="eastAsia"/>
          <w:sz w:val="24"/>
          <w:szCs w:val="24"/>
        </w:rPr>
        <w:t>评审</w:t>
      </w:r>
    </w:p>
    <w:p w:rsidR="00F10323" w:rsidRDefault="00F10323">
      <w:pPr>
        <w:pStyle w:val="1"/>
        <w:numPr>
          <w:ilvl w:val="0"/>
          <w:numId w:val="0"/>
        </w:numPr>
        <w:tabs>
          <w:tab w:val="left" w:pos="993"/>
        </w:tabs>
        <w:snapToGrid w:val="0"/>
        <w:spacing w:line="400" w:lineRule="exact"/>
        <w:rPr>
          <w:rFonts w:eastAsia="宋体"/>
          <w:sz w:val="24"/>
          <w:szCs w:val="24"/>
        </w:rPr>
      </w:pPr>
      <w:r>
        <w:rPr>
          <w:rFonts w:eastAsia="宋体" w:hint="eastAsia"/>
          <w:sz w:val="24"/>
          <w:szCs w:val="24"/>
        </w:rPr>
        <w:t>16.1  资格性审查和符合性审查。</w:t>
      </w:r>
      <w:r>
        <w:rPr>
          <w:rFonts w:eastAsia="宋体"/>
          <w:sz w:val="24"/>
          <w:szCs w:val="24"/>
        </w:rPr>
        <w:t> </w:t>
      </w:r>
    </w:p>
    <w:p w:rsidR="00F10323" w:rsidRDefault="00F10323">
      <w:pPr>
        <w:numPr>
          <w:ilvl w:val="0"/>
          <w:numId w:val="11"/>
        </w:numPr>
        <w:tabs>
          <w:tab w:val="left" w:pos="1200"/>
        </w:tabs>
        <w:adjustRightInd w:val="0"/>
        <w:snapToGrid w:val="0"/>
        <w:spacing w:line="400" w:lineRule="exact"/>
        <w:jc w:val="left"/>
        <w:textAlignment w:val="baseline"/>
        <w:rPr>
          <w:rFonts w:ascii="宋体" w:eastAsia="宋体" w:hAnsi="宋体"/>
          <w:sz w:val="24"/>
          <w:szCs w:val="24"/>
        </w:rPr>
      </w:pPr>
      <w:r>
        <w:rPr>
          <w:rFonts w:ascii="宋体" w:eastAsia="宋体" w:hAnsi="宋体" w:hint="eastAsia"/>
          <w:sz w:val="24"/>
          <w:szCs w:val="24"/>
        </w:rPr>
        <w:lastRenderedPageBreak/>
        <w:t>资格性审查。采购人依据法律法规和招标文件的规定，对资格标书文件进行审查，以确定投标人是否具备投标资格。</w:t>
      </w:r>
      <w:r>
        <w:rPr>
          <w:rFonts w:ascii="宋体" w:eastAsia="宋体" w:hAnsi="宋体"/>
          <w:sz w:val="24"/>
          <w:szCs w:val="24"/>
        </w:rPr>
        <w:t> </w:t>
      </w:r>
    </w:p>
    <w:p w:rsidR="00F10323" w:rsidRDefault="00F10323">
      <w:pPr>
        <w:numPr>
          <w:ilvl w:val="0"/>
          <w:numId w:val="11"/>
        </w:numPr>
        <w:tabs>
          <w:tab w:val="left" w:pos="1200"/>
        </w:tabs>
        <w:adjustRightInd w:val="0"/>
        <w:snapToGrid w:val="0"/>
        <w:spacing w:line="400" w:lineRule="exact"/>
        <w:jc w:val="left"/>
        <w:textAlignment w:val="baseline"/>
        <w:rPr>
          <w:rFonts w:ascii="宋体" w:eastAsia="宋体" w:hAnsi="宋体"/>
          <w:sz w:val="24"/>
          <w:szCs w:val="24"/>
        </w:rPr>
      </w:pPr>
      <w:r>
        <w:rPr>
          <w:rFonts w:ascii="宋体" w:eastAsia="宋体" w:hAnsi="宋体" w:hint="eastAsia"/>
          <w:sz w:val="24"/>
          <w:szCs w:val="24"/>
        </w:rPr>
        <w:t>符合性审查。评标委员会依据法律法规和招标文件的规定，从技术文件的有效性、完整性和对招标文件的响应程度进行审查，以确定是否对招标文件的全部商务、技术等实质性要求</w:t>
      </w:r>
      <w:proofErr w:type="gramStart"/>
      <w:r>
        <w:rPr>
          <w:rFonts w:ascii="宋体" w:eastAsia="宋体" w:hAnsi="宋体" w:hint="eastAsia"/>
          <w:sz w:val="24"/>
          <w:szCs w:val="24"/>
        </w:rPr>
        <w:t>作出</w:t>
      </w:r>
      <w:proofErr w:type="gramEnd"/>
      <w:r>
        <w:rPr>
          <w:rFonts w:ascii="宋体" w:eastAsia="宋体" w:hAnsi="宋体" w:hint="eastAsia"/>
          <w:sz w:val="24"/>
          <w:szCs w:val="24"/>
        </w:rPr>
        <w:t>响应。</w:t>
      </w:r>
    </w:p>
    <w:p w:rsidR="00F10323" w:rsidRDefault="00F10323">
      <w:pPr>
        <w:pStyle w:val="1"/>
        <w:numPr>
          <w:ilvl w:val="0"/>
          <w:numId w:val="0"/>
        </w:numPr>
        <w:tabs>
          <w:tab w:val="left" w:pos="993"/>
        </w:tabs>
        <w:snapToGrid w:val="0"/>
        <w:spacing w:line="400" w:lineRule="exact"/>
        <w:rPr>
          <w:rFonts w:eastAsia="宋体"/>
          <w:b/>
          <w:sz w:val="24"/>
          <w:szCs w:val="24"/>
        </w:rPr>
      </w:pPr>
      <w:r>
        <w:rPr>
          <w:rFonts w:eastAsia="宋体" w:hint="eastAsia"/>
          <w:sz w:val="24"/>
          <w:szCs w:val="24"/>
        </w:rPr>
        <w:t>16.2</w:t>
      </w:r>
      <w:r>
        <w:rPr>
          <w:rFonts w:eastAsia="宋体" w:hint="eastAsia"/>
          <w:b/>
          <w:sz w:val="24"/>
          <w:szCs w:val="24"/>
        </w:rPr>
        <w:t>采购人及评标委员会审查每份电子投标文件是否实质上响应了招标文件的要求。实质上没有响应招标文件要求的投标作无效投标处理。投标人不得通过修正或撤销不符之处而使其投标成为实质上响应的投标。如发现下列情况之一的，其投标将被拒绝或认定为无效投标：</w:t>
      </w:r>
    </w:p>
    <w:p w:rsidR="00F10323" w:rsidRDefault="00F10323">
      <w:pPr>
        <w:numPr>
          <w:ilvl w:val="0"/>
          <w:numId w:val="12"/>
        </w:numPr>
        <w:tabs>
          <w:tab w:val="left" w:pos="1200"/>
        </w:tabs>
        <w:adjustRightInd w:val="0"/>
        <w:snapToGrid w:val="0"/>
        <w:spacing w:line="400" w:lineRule="exact"/>
        <w:jc w:val="left"/>
        <w:textAlignment w:val="baseline"/>
        <w:rPr>
          <w:rFonts w:ascii="宋体" w:eastAsia="宋体" w:hAnsi="宋体"/>
          <w:sz w:val="24"/>
          <w:szCs w:val="24"/>
        </w:rPr>
      </w:pPr>
      <w:r>
        <w:rPr>
          <w:rFonts w:ascii="宋体" w:eastAsia="宋体" w:hAnsi="宋体" w:hint="eastAsia"/>
          <w:sz w:val="24"/>
          <w:szCs w:val="24"/>
        </w:rPr>
        <w:t>不具备招标文件中规定的资格要求的；</w:t>
      </w:r>
    </w:p>
    <w:p w:rsidR="00F10323" w:rsidRDefault="00F10323">
      <w:pPr>
        <w:numPr>
          <w:ilvl w:val="0"/>
          <w:numId w:val="12"/>
        </w:numPr>
        <w:tabs>
          <w:tab w:val="left" w:pos="1200"/>
        </w:tabs>
        <w:adjustRightInd w:val="0"/>
        <w:snapToGrid w:val="0"/>
        <w:spacing w:line="400" w:lineRule="exact"/>
        <w:jc w:val="left"/>
        <w:textAlignment w:val="baseline"/>
        <w:rPr>
          <w:rFonts w:ascii="宋体" w:eastAsia="宋体" w:hAnsi="宋体"/>
          <w:sz w:val="24"/>
          <w:szCs w:val="24"/>
        </w:rPr>
      </w:pPr>
      <w:r>
        <w:rPr>
          <w:rFonts w:ascii="宋体" w:eastAsia="宋体" w:hAnsi="宋体" w:hint="eastAsia"/>
          <w:sz w:val="24"/>
          <w:szCs w:val="24"/>
        </w:rPr>
        <w:t>未对招标文件中规定所有带*部分的条款</w:t>
      </w:r>
      <w:proofErr w:type="gramStart"/>
      <w:r>
        <w:rPr>
          <w:rFonts w:ascii="宋体" w:eastAsia="宋体" w:hAnsi="宋体" w:hint="eastAsia"/>
          <w:sz w:val="24"/>
          <w:szCs w:val="24"/>
        </w:rPr>
        <w:t>作出</w:t>
      </w:r>
      <w:proofErr w:type="gramEnd"/>
      <w:r>
        <w:rPr>
          <w:rFonts w:ascii="宋体" w:eastAsia="宋体" w:hAnsi="宋体" w:hint="eastAsia"/>
          <w:sz w:val="24"/>
          <w:szCs w:val="24"/>
        </w:rPr>
        <w:t>实质性响应的，包括其中未按规定签字、盖章的；</w:t>
      </w:r>
    </w:p>
    <w:p w:rsidR="00F10323" w:rsidRDefault="00F10323">
      <w:pPr>
        <w:numPr>
          <w:ilvl w:val="0"/>
          <w:numId w:val="12"/>
        </w:numPr>
        <w:tabs>
          <w:tab w:val="left" w:pos="1200"/>
        </w:tabs>
        <w:adjustRightInd w:val="0"/>
        <w:snapToGrid w:val="0"/>
        <w:spacing w:line="400" w:lineRule="exact"/>
        <w:jc w:val="left"/>
        <w:textAlignment w:val="baseline"/>
        <w:rPr>
          <w:rFonts w:ascii="宋体" w:eastAsia="宋体" w:hAnsi="宋体"/>
          <w:sz w:val="24"/>
          <w:szCs w:val="24"/>
        </w:rPr>
      </w:pPr>
      <w:r>
        <w:rPr>
          <w:rFonts w:ascii="宋体" w:eastAsia="宋体" w:hAnsi="宋体" w:hint="eastAsia"/>
          <w:sz w:val="24"/>
          <w:szCs w:val="24"/>
        </w:rPr>
        <w:t>属于招标文件中规定的作无效投标处理情形的；</w:t>
      </w:r>
    </w:p>
    <w:p w:rsidR="00F10323" w:rsidRDefault="00F10323">
      <w:pPr>
        <w:numPr>
          <w:ilvl w:val="0"/>
          <w:numId w:val="12"/>
        </w:numPr>
        <w:tabs>
          <w:tab w:val="left" w:pos="1200"/>
        </w:tabs>
        <w:adjustRightInd w:val="0"/>
        <w:snapToGrid w:val="0"/>
        <w:spacing w:line="400" w:lineRule="exact"/>
        <w:jc w:val="left"/>
        <w:textAlignment w:val="baseline"/>
        <w:rPr>
          <w:rFonts w:ascii="宋体" w:eastAsia="宋体" w:hAnsi="宋体"/>
          <w:sz w:val="24"/>
          <w:szCs w:val="24"/>
        </w:rPr>
      </w:pPr>
      <w:r>
        <w:rPr>
          <w:rFonts w:ascii="宋体" w:eastAsia="宋体" w:hAnsi="宋体" w:hint="eastAsia"/>
          <w:sz w:val="24"/>
          <w:szCs w:val="24"/>
        </w:rPr>
        <w:t>投标报价超出采购预算的；</w:t>
      </w:r>
    </w:p>
    <w:p w:rsidR="00F10323" w:rsidRDefault="00F10323">
      <w:pPr>
        <w:numPr>
          <w:ilvl w:val="0"/>
          <w:numId w:val="12"/>
        </w:numPr>
        <w:tabs>
          <w:tab w:val="left" w:pos="1200"/>
        </w:tabs>
        <w:adjustRightInd w:val="0"/>
        <w:snapToGrid w:val="0"/>
        <w:spacing w:line="400" w:lineRule="exact"/>
        <w:jc w:val="left"/>
        <w:textAlignment w:val="baseline"/>
        <w:rPr>
          <w:rFonts w:ascii="宋体" w:eastAsia="宋体" w:hAnsi="宋体"/>
          <w:sz w:val="24"/>
          <w:szCs w:val="24"/>
        </w:rPr>
      </w:pPr>
      <w:r>
        <w:rPr>
          <w:rFonts w:ascii="宋体" w:eastAsia="宋体" w:hAnsi="宋体" w:hint="eastAsia"/>
          <w:sz w:val="24"/>
          <w:szCs w:val="24"/>
        </w:rPr>
        <w:t>投标报价未按照招标文件规定的格式报价导致无法履行合同的；</w:t>
      </w:r>
    </w:p>
    <w:p w:rsidR="00F10323" w:rsidRDefault="00F10323">
      <w:pPr>
        <w:numPr>
          <w:ilvl w:val="0"/>
          <w:numId w:val="12"/>
        </w:numPr>
        <w:tabs>
          <w:tab w:val="left" w:pos="1200"/>
        </w:tabs>
        <w:adjustRightInd w:val="0"/>
        <w:snapToGrid w:val="0"/>
        <w:spacing w:line="400" w:lineRule="exact"/>
        <w:jc w:val="left"/>
        <w:textAlignment w:val="baseline"/>
        <w:rPr>
          <w:rFonts w:ascii="宋体" w:eastAsia="宋体" w:hAnsi="宋体"/>
          <w:sz w:val="24"/>
          <w:szCs w:val="24"/>
        </w:rPr>
      </w:pPr>
      <w:r>
        <w:rPr>
          <w:rFonts w:ascii="宋体" w:eastAsia="宋体" w:hAnsi="宋体" w:hint="eastAsia"/>
          <w:sz w:val="24"/>
          <w:szCs w:val="24"/>
        </w:rPr>
        <w:t>不符合招标文件中有关分包、转包规定的；</w:t>
      </w:r>
    </w:p>
    <w:p w:rsidR="00F10323" w:rsidRDefault="00F10323">
      <w:pPr>
        <w:numPr>
          <w:ilvl w:val="0"/>
          <w:numId w:val="12"/>
        </w:numPr>
        <w:tabs>
          <w:tab w:val="left" w:pos="1200"/>
        </w:tabs>
        <w:adjustRightInd w:val="0"/>
        <w:snapToGrid w:val="0"/>
        <w:spacing w:line="400" w:lineRule="exact"/>
        <w:jc w:val="left"/>
        <w:textAlignment w:val="baseline"/>
        <w:rPr>
          <w:rFonts w:ascii="宋体" w:eastAsia="宋体" w:hAnsi="宋体"/>
          <w:sz w:val="24"/>
          <w:szCs w:val="24"/>
        </w:rPr>
      </w:pPr>
      <w:r>
        <w:rPr>
          <w:rFonts w:ascii="宋体" w:eastAsia="宋体" w:hAnsi="宋体" w:hint="eastAsia"/>
          <w:sz w:val="24"/>
          <w:szCs w:val="24"/>
        </w:rPr>
        <w:t>不符合法律、法规和招标文件中规定的其他实质性要求的。</w:t>
      </w:r>
    </w:p>
    <w:p w:rsidR="00F10323" w:rsidRDefault="00F10323">
      <w:pPr>
        <w:pStyle w:val="1"/>
        <w:numPr>
          <w:ilvl w:val="0"/>
          <w:numId w:val="0"/>
        </w:numPr>
        <w:tabs>
          <w:tab w:val="left" w:pos="993"/>
        </w:tabs>
        <w:snapToGrid w:val="0"/>
        <w:spacing w:line="400" w:lineRule="exact"/>
        <w:rPr>
          <w:rFonts w:eastAsia="宋体"/>
          <w:sz w:val="24"/>
          <w:szCs w:val="24"/>
        </w:rPr>
      </w:pPr>
      <w:r>
        <w:rPr>
          <w:rFonts w:eastAsia="宋体" w:hint="eastAsia"/>
          <w:sz w:val="24"/>
          <w:szCs w:val="24"/>
        </w:rPr>
        <w:t>16.3   电子投标文件报价出现前后不一致的，按照下列规定修正：</w:t>
      </w:r>
    </w:p>
    <w:p w:rsidR="00F10323" w:rsidRDefault="00F10323">
      <w:pPr>
        <w:numPr>
          <w:ilvl w:val="0"/>
          <w:numId w:val="13"/>
        </w:numPr>
        <w:tabs>
          <w:tab w:val="left" w:pos="1200"/>
        </w:tabs>
        <w:snapToGrid w:val="0"/>
        <w:spacing w:line="400" w:lineRule="exact"/>
        <w:rPr>
          <w:rFonts w:ascii="宋体" w:eastAsia="宋体" w:hAnsi="宋体"/>
          <w:sz w:val="24"/>
          <w:szCs w:val="24"/>
        </w:rPr>
      </w:pPr>
      <w:r>
        <w:rPr>
          <w:rFonts w:ascii="宋体" w:eastAsia="宋体" w:hAnsi="宋体" w:hint="eastAsia"/>
          <w:sz w:val="24"/>
          <w:szCs w:val="24"/>
        </w:rPr>
        <w:t>开标时，在北京市政府采购政府采购电子交易平台上显示的投标报价内容与电子投标文件中相应内容不一致的,以开标时显示的投标报价内容为准；</w:t>
      </w:r>
    </w:p>
    <w:p w:rsidR="00F10323" w:rsidRDefault="00F10323">
      <w:pPr>
        <w:numPr>
          <w:ilvl w:val="0"/>
          <w:numId w:val="13"/>
        </w:numPr>
        <w:tabs>
          <w:tab w:val="left" w:pos="1200"/>
        </w:tabs>
        <w:snapToGrid w:val="0"/>
        <w:spacing w:line="400" w:lineRule="exact"/>
        <w:rPr>
          <w:rFonts w:ascii="宋体" w:eastAsia="宋体" w:hAnsi="宋体"/>
          <w:sz w:val="24"/>
          <w:szCs w:val="24"/>
        </w:rPr>
      </w:pPr>
      <w:r>
        <w:rPr>
          <w:rFonts w:ascii="宋体" w:eastAsia="宋体" w:hAnsi="宋体" w:hint="eastAsia"/>
          <w:sz w:val="24"/>
          <w:szCs w:val="24"/>
        </w:rPr>
        <w:t>大写金额和小写金额不一致的，以大写金额为准；</w:t>
      </w:r>
    </w:p>
    <w:p w:rsidR="00F10323" w:rsidRDefault="00F10323">
      <w:pPr>
        <w:numPr>
          <w:ilvl w:val="0"/>
          <w:numId w:val="13"/>
        </w:numPr>
        <w:tabs>
          <w:tab w:val="left" w:pos="1200"/>
        </w:tabs>
        <w:snapToGrid w:val="0"/>
        <w:spacing w:line="400" w:lineRule="exact"/>
        <w:rPr>
          <w:rFonts w:ascii="宋体" w:eastAsia="宋体" w:hAnsi="宋体"/>
          <w:sz w:val="24"/>
          <w:szCs w:val="24"/>
        </w:rPr>
      </w:pPr>
      <w:r>
        <w:rPr>
          <w:rFonts w:ascii="宋体" w:eastAsia="宋体" w:hAnsi="宋体" w:hint="eastAsia"/>
          <w:sz w:val="24"/>
          <w:szCs w:val="24"/>
        </w:rPr>
        <w:t>单价金额小数点或者百分比有明显错位的，以总价为准，并修改单价；</w:t>
      </w:r>
    </w:p>
    <w:p w:rsidR="00F10323" w:rsidRDefault="00F10323">
      <w:pPr>
        <w:numPr>
          <w:ilvl w:val="0"/>
          <w:numId w:val="13"/>
        </w:numPr>
        <w:tabs>
          <w:tab w:val="left" w:pos="1200"/>
        </w:tabs>
        <w:snapToGrid w:val="0"/>
        <w:spacing w:line="400" w:lineRule="exact"/>
        <w:rPr>
          <w:rFonts w:ascii="宋体" w:eastAsia="宋体" w:hAnsi="宋体"/>
          <w:sz w:val="24"/>
          <w:szCs w:val="24"/>
        </w:rPr>
      </w:pPr>
      <w:r>
        <w:rPr>
          <w:rFonts w:ascii="宋体" w:eastAsia="宋体" w:hAnsi="宋体" w:hint="eastAsia"/>
          <w:sz w:val="24"/>
          <w:szCs w:val="24"/>
        </w:rPr>
        <w:t>总价金额与按单价汇总金额不一致的，以单价金额计算结果为准。</w:t>
      </w:r>
    </w:p>
    <w:p w:rsidR="00F10323" w:rsidRDefault="00F10323">
      <w:pPr>
        <w:pStyle w:val="1"/>
        <w:numPr>
          <w:ilvl w:val="0"/>
          <w:numId w:val="0"/>
        </w:numPr>
        <w:tabs>
          <w:tab w:val="left" w:pos="993"/>
        </w:tabs>
        <w:snapToGrid w:val="0"/>
        <w:spacing w:line="400" w:lineRule="exact"/>
        <w:ind w:left="709"/>
        <w:rPr>
          <w:rFonts w:eastAsia="宋体"/>
          <w:sz w:val="24"/>
          <w:szCs w:val="24"/>
        </w:rPr>
      </w:pPr>
      <w:r>
        <w:rPr>
          <w:rFonts w:eastAsia="宋体" w:hint="eastAsia"/>
          <w:sz w:val="24"/>
          <w:szCs w:val="24"/>
        </w:rPr>
        <w:t>同时出现两种以上不一致的，按照前款规定的顺序修正。</w:t>
      </w:r>
    </w:p>
    <w:p w:rsidR="00F10323" w:rsidRDefault="00F10323">
      <w:pPr>
        <w:pStyle w:val="1"/>
        <w:numPr>
          <w:ilvl w:val="0"/>
          <w:numId w:val="0"/>
        </w:numPr>
        <w:tabs>
          <w:tab w:val="left" w:pos="993"/>
        </w:tabs>
        <w:snapToGrid w:val="0"/>
        <w:spacing w:line="400" w:lineRule="exact"/>
        <w:ind w:left="709"/>
        <w:rPr>
          <w:rFonts w:eastAsia="宋体"/>
          <w:sz w:val="24"/>
          <w:szCs w:val="24"/>
        </w:rPr>
      </w:pPr>
      <w:r>
        <w:rPr>
          <w:rFonts w:eastAsia="宋体" w:hint="eastAsia"/>
          <w:sz w:val="24"/>
          <w:szCs w:val="24"/>
        </w:rPr>
        <w:t>修正后的报价按照本招标文件17.2条的规定经投标人确认后产生约束力，投标人不确认的，其投标无效。</w:t>
      </w:r>
    </w:p>
    <w:p w:rsidR="00F10323" w:rsidRDefault="00F10323">
      <w:pPr>
        <w:pStyle w:val="1"/>
        <w:numPr>
          <w:ilvl w:val="0"/>
          <w:numId w:val="0"/>
        </w:numPr>
        <w:tabs>
          <w:tab w:val="left" w:pos="993"/>
        </w:tabs>
        <w:snapToGrid w:val="0"/>
        <w:spacing w:line="400" w:lineRule="exact"/>
        <w:ind w:left="720"/>
        <w:rPr>
          <w:rFonts w:eastAsia="宋体"/>
          <w:sz w:val="24"/>
          <w:szCs w:val="24"/>
        </w:rPr>
      </w:pPr>
      <w:r>
        <w:rPr>
          <w:rFonts w:eastAsia="宋体" w:hint="eastAsia"/>
          <w:sz w:val="24"/>
          <w:szCs w:val="24"/>
        </w:rPr>
        <w:t>16.4  使用综合评分法的采购项目，提供相同品牌产品且通过资格审查、符合性审查的不同投标人参加同一合同项下投标的，按一家投标人计算，评审后得分最高的同品牌投标人获得中标候选人推荐资格；评审得分相同的，由采购人委托评标委员会按照招标文件规定的方式确定一个投标人获得中标候选人推荐资格，招标文件未规定的采取随机抽取方式确定，其他同品牌投标人不作为中标备选人。</w:t>
      </w:r>
    </w:p>
    <w:p w:rsidR="00F10323" w:rsidRDefault="00F10323">
      <w:pPr>
        <w:pStyle w:val="1"/>
        <w:numPr>
          <w:ilvl w:val="0"/>
          <w:numId w:val="0"/>
        </w:numPr>
        <w:tabs>
          <w:tab w:val="left" w:pos="993"/>
        </w:tabs>
        <w:snapToGrid w:val="0"/>
        <w:spacing w:line="400" w:lineRule="exact"/>
        <w:ind w:left="716"/>
        <w:rPr>
          <w:rFonts w:eastAsia="宋体"/>
          <w:sz w:val="24"/>
          <w:szCs w:val="24"/>
        </w:rPr>
      </w:pPr>
      <w:r>
        <w:rPr>
          <w:rFonts w:eastAsia="宋体" w:hint="eastAsia"/>
          <w:sz w:val="24"/>
          <w:szCs w:val="24"/>
        </w:rPr>
        <w:t>非单一产品采购项目，核心产品已在招标文件中载明。多家投标人提供的所有核心产品品牌均相同的，按本条第一款规定处理。</w:t>
      </w:r>
    </w:p>
    <w:p w:rsidR="00F10323" w:rsidRDefault="00F10323">
      <w:pPr>
        <w:pStyle w:val="1"/>
        <w:numPr>
          <w:ilvl w:val="0"/>
          <w:numId w:val="0"/>
        </w:numPr>
        <w:tabs>
          <w:tab w:val="left" w:pos="993"/>
        </w:tabs>
        <w:snapToGrid w:val="0"/>
        <w:spacing w:line="400" w:lineRule="exact"/>
        <w:ind w:left="716"/>
        <w:rPr>
          <w:rFonts w:eastAsia="宋体"/>
          <w:sz w:val="24"/>
          <w:szCs w:val="24"/>
        </w:rPr>
      </w:pPr>
      <w:r>
        <w:rPr>
          <w:rFonts w:eastAsia="宋体" w:hint="eastAsia"/>
          <w:sz w:val="24"/>
          <w:szCs w:val="24"/>
        </w:rPr>
        <w:t>如按本条第一款要求计算投标人数量后不足三家的，属于对招标文件作实质响应的供应商不足三家，按本部分第22条第一款处理。</w:t>
      </w:r>
    </w:p>
    <w:p w:rsidR="00F10323" w:rsidRDefault="00F10323">
      <w:pPr>
        <w:pStyle w:val="1"/>
        <w:numPr>
          <w:ilvl w:val="0"/>
          <w:numId w:val="0"/>
        </w:numPr>
        <w:tabs>
          <w:tab w:val="left" w:pos="993"/>
        </w:tabs>
        <w:snapToGrid w:val="0"/>
        <w:spacing w:line="400" w:lineRule="exact"/>
        <w:rPr>
          <w:rFonts w:eastAsia="宋体"/>
          <w:sz w:val="24"/>
          <w:szCs w:val="24"/>
        </w:rPr>
      </w:pPr>
      <w:r>
        <w:rPr>
          <w:rFonts w:eastAsia="宋体" w:hint="eastAsia"/>
          <w:sz w:val="24"/>
          <w:szCs w:val="24"/>
        </w:rPr>
        <w:lastRenderedPageBreak/>
        <w:t>16.5  评标委员会对投标文件的判定,只依据投标文件内容本身。</w:t>
      </w:r>
    </w:p>
    <w:p w:rsidR="00F10323" w:rsidRDefault="00F10323">
      <w:pPr>
        <w:pStyle w:val="1"/>
        <w:numPr>
          <w:ilvl w:val="0"/>
          <w:numId w:val="0"/>
        </w:numPr>
        <w:tabs>
          <w:tab w:val="left" w:pos="993"/>
        </w:tabs>
        <w:snapToGrid w:val="0"/>
        <w:spacing w:line="400" w:lineRule="exact"/>
        <w:ind w:left="709"/>
        <w:rPr>
          <w:rFonts w:eastAsia="宋体"/>
          <w:sz w:val="24"/>
          <w:szCs w:val="24"/>
        </w:rPr>
      </w:pPr>
    </w:p>
    <w:p w:rsidR="00F10323" w:rsidRDefault="00F10323">
      <w:pPr>
        <w:pStyle w:val="1"/>
        <w:numPr>
          <w:ilvl w:val="0"/>
          <w:numId w:val="10"/>
        </w:numPr>
        <w:tabs>
          <w:tab w:val="left" w:pos="993"/>
        </w:tabs>
        <w:adjustRightInd w:val="0"/>
        <w:spacing w:line="400" w:lineRule="exact"/>
        <w:ind w:left="709"/>
        <w:textAlignment w:val="baseline"/>
        <w:rPr>
          <w:rFonts w:eastAsia="宋体"/>
          <w:sz w:val="24"/>
          <w:szCs w:val="24"/>
        </w:rPr>
      </w:pPr>
      <w:r>
        <w:rPr>
          <w:rFonts w:eastAsia="宋体" w:hint="eastAsia"/>
          <w:sz w:val="24"/>
          <w:szCs w:val="24"/>
        </w:rPr>
        <w:t>电子投标文件的澄清</w:t>
      </w:r>
    </w:p>
    <w:p w:rsidR="00F10323" w:rsidRDefault="00F10323">
      <w:pPr>
        <w:pStyle w:val="1"/>
        <w:numPr>
          <w:ilvl w:val="0"/>
          <w:numId w:val="0"/>
        </w:numPr>
        <w:tabs>
          <w:tab w:val="left" w:pos="993"/>
        </w:tabs>
        <w:spacing w:line="400" w:lineRule="exact"/>
        <w:ind w:left="960"/>
        <w:rPr>
          <w:rFonts w:eastAsia="宋体"/>
          <w:sz w:val="24"/>
          <w:szCs w:val="24"/>
        </w:rPr>
      </w:pPr>
      <w:r>
        <w:rPr>
          <w:rFonts w:eastAsia="宋体" w:hint="eastAsia"/>
          <w:sz w:val="24"/>
          <w:szCs w:val="24"/>
        </w:rPr>
        <w:t>17.1    评标委员会有权要求投标人对电子投标文件中含义不明确、对同类问题表述不一致或有明显文字和计算错误等内容作必要的澄清、说明或者补正。</w:t>
      </w:r>
    </w:p>
    <w:p w:rsidR="00F10323" w:rsidRDefault="00F10323">
      <w:pPr>
        <w:pStyle w:val="1"/>
        <w:numPr>
          <w:ilvl w:val="0"/>
          <w:numId w:val="0"/>
        </w:numPr>
        <w:tabs>
          <w:tab w:val="left" w:pos="993"/>
        </w:tabs>
        <w:spacing w:line="400" w:lineRule="exact"/>
        <w:ind w:left="960"/>
        <w:rPr>
          <w:rFonts w:eastAsia="宋体"/>
          <w:sz w:val="24"/>
          <w:szCs w:val="24"/>
        </w:rPr>
      </w:pPr>
      <w:r>
        <w:rPr>
          <w:rFonts w:eastAsia="宋体" w:hint="eastAsia"/>
          <w:sz w:val="24"/>
          <w:szCs w:val="24"/>
        </w:rPr>
        <w:t>17.2    投标人的澄清应在评标委员会规定的时间内以书面方式进行，并作为电子投标文件内容的一部分，由其法定代表人或其授权代表签字。澄清、说明或者补正不得超出电子投标文件的范围或者改变电子投标文件的实质性内容。投标人拒不按照要求对电子投标文件进行澄清、说明或者补正的，评标委员会有权将该投标作无效投标处理。</w:t>
      </w:r>
    </w:p>
    <w:p w:rsidR="00F10323" w:rsidRDefault="00F10323">
      <w:pPr>
        <w:pStyle w:val="1"/>
        <w:numPr>
          <w:ilvl w:val="0"/>
          <w:numId w:val="0"/>
        </w:numPr>
        <w:tabs>
          <w:tab w:val="left" w:pos="420"/>
          <w:tab w:val="left" w:pos="993"/>
        </w:tabs>
        <w:spacing w:line="400" w:lineRule="exact"/>
        <w:rPr>
          <w:rFonts w:eastAsia="宋体"/>
          <w:sz w:val="24"/>
          <w:szCs w:val="24"/>
        </w:rPr>
      </w:pPr>
    </w:p>
    <w:p w:rsidR="00F10323" w:rsidRDefault="00F10323">
      <w:pPr>
        <w:pStyle w:val="1"/>
        <w:numPr>
          <w:ilvl w:val="0"/>
          <w:numId w:val="10"/>
        </w:numPr>
        <w:tabs>
          <w:tab w:val="left" w:pos="993"/>
        </w:tabs>
        <w:adjustRightInd w:val="0"/>
        <w:spacing w:line="400" w:lineRule="exact"/>
        <w:ind w:left="709"/>
        <w:textAlignment w:val="baseline"/>
        <w:rPr>
          <w:rFonts w:eastAsia="宋体"/>
          <w:sz w:val="24"/>
          <w:szCs w:val="24"/>
        </w:rPr>
      </w:pPr>
      <w:r>
        <w:rPr>
          <w:rFonts w:eastAsia="宋体" w:hint="eastAsia"/>
          <w:sz w:val="24"/>
          <w:szCs w:val="24"/>
        </w:rPr>
        <w:t>对电子投标文件的详细评审</w:t>
      </w:r>
    </w:p>
    <w:p w:rsidR="00F10323" w:rsidRDefault="00F10323">
      <w:pPr>
        <w:pStyle w:val="1"/>
        <w:numPr>
          <w:ilvl w:val="0"/>
          <w:numId w:val="0"/>
        </w:numPr>
        <w:tabs>
          <w:tab w:val="left" w:pos="993"/>
        </w:tabs>
        <w:spacing w:line="400" w:lineRule="exact"/>
        <w:ind w:left="960"/>
        <w:rPr>
          <w:rFonts w:eastAsia="宋体"/>
          <w:sz w:val="24"/>
          <w:szCs w:val="24"/>
        </w:rPr>
      </w:pPr>
      <w:r>
        <w:rPr>
          <w:rFonts w:eastAsia="宋体" w:hint="eastAsia"/>
          <w:sz w:val="24"/>
          <w:szCs w:val="24"/>
        </w:rPr>
        <w:t>18.1   评标委员会对通过资格性和符合性审查的电子投标文件按照第五部分明确的评标标准和评标方法进行综合评审。</w:t>
      </w:r>
    </w:p>
    <w:p w:rsidR="00F10323" w:rsidRDefault="00F10323">
      <w:pPr>
        <w:pStyle w:val="1"/>
        <w:numPr>
          <w:ilvl w:val="0"/>
          <w:numId w:val="0"/>
        </w:numPr>
        <w:tabs>
          <w:tab w:val="left" w:pos="993"/>
        </w:tabs>
        <w:snapToGrid w:val="0"/>
        <w:spacing w:line="400" w:lineRule="exact"/>
        <w:ind w:left="709"/>
        <w:rPr>
          <w:rFonts w:eastAsia="宋体"/>
          <w:sz w:val="24"/>
          <w:szCs w:val="24"/>
        </w:rPr>
      </w:pPr>
    </w:p>
    <w:p w:rsidR="00F10323" w:rsidRDefault="00F10323">
      <w:pPr>
        <w:pStyle w:val="1"/>
        <w:numPr>
          <w:ilvl w:val="0"/>
          <w:numId w:val="10"/>
        </w:numPr>
        <w:tabs>
          <w:tab w:val="left" w:pos="993"/>
        </w:tabs>
        <w:adjustRightInd w:val="0"/>
        <w:spacing w:line="400" w:lineRule="exact"/>
        <w:ind w:left="709"/>
        <w:textAlignment w:val="baseline"/>
        <w:rPr>
          <w:rFonts w:eastAsia="宋体"/>
          <w:sz w:val="24"/>
          <w:szCs w:val="24"/>
        </w:rPr>
      </w:pPr>
      <w:r>
        <w:rPr>
          <w:rFonts w:eastAsia="宋体" w:hint="eastAsia"/>
          <w:sz w:val="24"/>
          <w:szCs w:val="24"/>
        </w:rPr>
        <w:t>推荐中标候选人及确定中标人</w:t>
      </w:r>
    </w:p>
    <w:p w:rsidR="00F10323" w:rsidRDefault="00F10323">
      <w:pPr>
        <w:pStyle w:val="1"/>
        <w:numPr>
          <w:ilvl w:val="1"/>
          <w:numId w:val="10"/>
        </w:numPr>
        <w:adjustRightInd w:val="0"/>
        <w:spacing w:line="400" w:lineRule="exact"/>
        <w:textAlignment w:val="baseline"/>
        <w:rPr>
          <w:rFonts w:eastAsia="宋体"/>
          <w:sz w:val="24"/>
          <w:szCs w:val="24"/>
        </w:rPr>
      </w:pPr>
      <w:r>
        <w:rPr>
          <w:rFonts w:eastAsia="宋体" w:hint="eastAsia"/>
          <w:sz w:val="24"/>
          <w:szCs w:val="24"/>
        </w:rPr>
        <w:t>评标委员会根据评标标准进行综合打分及汇总，并按汇总得分由高到低排序（精确到小</w:t>
      </w:r>
    </w:p>
    <w:p w:rsidR="00F10323" w:rsidRDefault="00F10323">
      <w:pPr>
        <w:pStyle w:val="1"/>
        <w:numPr>
          <w:ilvl w:val="0"/>
          <w:numId w:val="0"/>
        </w:numPr>
        <w:tabs>
          <w:tab w:val="left" w:pos="993"/>
        </w:tabs>
        <w:spacing w:line="400" w:lineRule="exact"/>
        <w:rPr>
          <w:rFonts w:eastAsia="宋体"/>
          <w:sz w:val="24"/>
          <w:szCs w:val="24"/>
        </w:rPr>
      </w:pPr>
      <w:r>
        <w:rPr>
          <w:rFonts w:eastAsia="宋体" w:hint="eastAsia"/>
          <w:sz w:val="24"/>
          <w:szCs w:val="24"/>
        </w:rPr>
        <w:t>数点后两位），按顺序推荐中标候选人并出具评审报告。</w:t>
      </w:r>
    </w:p>
    <w:p w:rsidR="00F10323" w:rsidRDefault="00F10323">
      <w:pPr>
        <w:pStyle w:val="1"/>
        <w:numPr>
          <w:ilvl w:val="0"/>
          <w:numId w:val="0"/>
        </w:numPr>
        <w:tabs>
          <w:tab w:val="left" w:pos="993"/>
        </w:tabs>
        <w:spacing w:line="400" w:lineRule="exact"/>
        <w:rPr>
          <w:rFonts w:eastAsia="宋体"/>
          <w:sz w:val="24"/>
          <w:szCs w:val="24"/>
        </w:rPr>
      </w:pPr>
      <w:r>
        <w:rPr>
          <w:rFonts w:eastAsia="宋体" w:hint="eastAsia"/>
          <w:sz w:val="24"/>
          <w:szCs w:val="24"/>
        </w:rPr>
        <w:t>19.2  投标人评分汇总得分相同的，按投标报价由低向高顺序排列。总得分且投标报价相同的，按技术指标优劣顺序排列。</w:t>
      </w:r>
    </w:p>
    <w:p w:rsidR="00F10323" w:rsidRDefault="00F10323">
      <w:pPr>
        <w:pStyle w:val="1"/>
        <w:numPr>
          <w:ilvl w:val="0"/>
          <w:numId w:val="0"/>
        </w:numPr>
        <w:tabs>
          <w:tab w:val="left" w:pos="993"/>
        </w:tabs>
        <w:spacing w:line="400" w:lineRule="exact"/>
        <w:rPr>
          <w:rFonts w:eastAsia="宋体"/>
          <w:sz w:val="24"/>
          <w:szCs w:val="24"/>
        </w:rPr>
      </w:pPr>
      <w:r>
        <w:rPr>
          <w:rFonts w:eastAsia="宋体" w:hint="eastAsia"/>
          <w:sz w:val="24"/>
          <w:szCs w:val="24"/>
        </w:rPr>
        <w:t>19.3  采购人在评审报告推荐的中标候选人中按顺序确定中标人。</w:t>
      </w:r>
    </w:p>
    <w:p w:rsidR="00F10323" w:rsidRDefault="00F10323">
      <w:pPr>
        <w:pStyle w:val="1"/>
        <w:numPr>
          <w:ilvl w:val="0"/>
          <w:numId w:val="0"/>
        </w:numPr>
        <w:tabs>
          <w:tab w:val="left" w:pos="420"/>
          <w:tab w:val="left" w:pos="993"/>
        </w:tabs>
        <w:spacing w:line="400" w:lineRule="exact"/>
        <w:rPr>
          <w:rFonts w:eastAsia="宋体"/>
          <w:sz w:val="24"/>
          <w:szCs w:val="24"/>
        </w:rPr>
      </w:pPr>
    </w:p>
    <w:p w:rsidR="00F10323" w:rsidRDefault="00F10323">
      <w:pPr>
        <w:pStyle w:val="1"/>
        <w:numPr>
          <w:ilvl w:val="0"/>
          <w:numId w:val="10"/>
        </w:numPr>
        <w:tabs>
          <w:tab w:val="left" w:pos="993"/>
        </w:tabs>
        <w:adjustRightInd w:val="0"/>
        <w:spacing w:line="400" w:lineRule="exact"/>
        <w:ind w:left="709"/>
        <w:textAlignment w:val="baseline"/>
        <w:rPr>
          <w:rFonts w:eastAsia="宋体"/>
          <w:sz w:val="24"/>
          <w:szCs w:val="24"/>
        </w:rPr>
      </w:pPr>
      <w:r>
        <w:rPr>
          <w:rFonts w:eastAsia="宋体" w:hint="eastAsia"/>
          <w:sz w:val="24"/>
          <w:szCs w:val="24"/>
        </w:rPr>
        <w:t>评标过程要求</w:t>
      </w:r>
    </w:p>
    <w:p w:rsidR="00F10323" w:rsidRDefault="00F10323">
      <w:pPr>
        <w:pStyle w:val="1"/>
        <w:numPr>
          <w:ilvl w:val="0"/>
          <w:numId w:val="0"/>
        </w:numPr>
        <w:tabs>
          <w:tab w:val="left" w:pos="993"/>
        </w:tabs>
        <w:spacing w:line="400" w:lineRule="exact"/>
        <w:ind w:left="960"/>
        <w:rPr>
          <w:rFonts w:eastAsia="宋体"/>
          <w:sz w:val="24"/>
          <w:szCs w:val="24"/>
        </w:rPr>
      </w:pPr>
      <w:r>
        <w:rPr>
          <w:rFonts w:eastAsia="宋体" w:hint="eastAsia"/>
          <w:sz w:val="24"/>
          <w:szCs w:val="24"/>
        </w:rPr>
        <w:t>20.1    在评标期间，投标人企图影响采购中心或评标委员会公正性的任何活动，将导致投标无效，并由其承担相应的法律责任。</w:t>
      </w:r>
    </w:p>
    <w:p w:rsidR="00F10323" w:rsidRDefault="00F10323">
      <w:pPr>
        <w:pStyle w:val="1"/>
        <w:numPr>
          <w:ilvl w:val="0"/>
          <w:numId w:val="0"/>
        </w:numPr>
        <w:tabs>
          <w:tab w:val="left" w:pos="993"/>
        </w:tabs>
        <w:spacing w:line="400" w:lineRule="exact"/>
        <w:ind w:left="709"/>
        <w:rPr>
          <w:rFonts w:eastAsia="宋体"/>
          <w:sz w:val="24"/>
          <w:szCs w:val="24"/>
        </w:rPr>
      </w:pPr>
    </w:p>
    <w:p w:rsidR="00F10323" w:rsidRDefault="00F10323">
      <w:pPr>
        <w:pStyle w:val="1"/>
        <w:numPr>
          <w:ilvl w:val="0"/>
          <w:numId w:val="10"/>
        </w:numPr>
        <w:tabs>
          <w:tab w:val="left" w:pos="993"/>
        </w:tabs>
        <w:adjustRightInd w:val="0"/>
        <w:spacing w:line="400" w:lineRule="exact"/>
        <w:ind w:left="709"/>
        <w:textAlignment w:val="baseline"/>
        <w:rPr>
          <w:rFonts w:eastAsia="宋体"/>
          <w:sz w:val="24"/>
          <w:szCs w:val="24"/>
        </w:rPr>
      </w:pPr>
      <w:r>
        <w:rPr>
          <w:rFonts w:eastAsia="宋体"/>
          <w:sz w:val="24"/>
          <w:szCs w:val="24"/>
        </w:rPr>
        <w:t>有下列情形之一的，视为投标人串通投标，其投标无效：</w:t>
      </w:r>
    </w:p>
    <w:p w:rsidR="00F10323" w:rsidRDefault="00F10323">
      <w:pPr>
        <w:numPr>
          <w:ilvl w:val="0"/>
          <w:numId w:val="14"/>
        </w:numPr>
        <w:tabs>
          <w:tab w:val="left" w:pos="1200"/>
        </w:tabs>
        <w:snapToGrid w:val="0"/>
        <w:spacing w:line="400" w:lineRule="exact"/>
        <w:rPr>
          <w:rFonts w:ascii="宋体" w:eastAsia="宋体" w:hAnsi="宋体"/>
          <w:sz w:val="24"/>
          <w:szCs w:val="24"/>
        </w:rPr>
      </w:pPr>
      <w:r>
        <w:rPr>
          <w:rFonts w:ascii="宋体" w:eastAsia="宋体" w:hAnsi="宋体"/>
          <w:sz w:val="24"/>
          <w:szCs w:val="24"/>
        </w:rPr>
        <w:t>不同投标人的</w:t>
      </w:r>
      <w:r>
        <w:rPr>
          <w:rFonts w:ascii="宋体" w:eastAsia="宋体" w:hAnsi="宋体" w:hint="eastAsia"/>
          <w:sz w:val="24"/>
          <w:szCs w:val="24"/>
        </w:rPr>
        <w:t>电子</w:t>
      </w:r>
      <w:r>
        <w:rPr>
          <w:rFonts w:ascii="宋体" w:eastAsia="宋体" w:hAnsi="宋体"/>
          <w:sz w:val="24"/>
          <w:szCs w:val="24"/>
        </w:rPr>
        <w:t>投标文件由同一单位或者个人编制；</w:t>
      </w:r>
    </w:p>
    <w:p w:rsidR="00F10323" w:rsidRDefault="00F10323">
      <w:pPr>
        <w:numPr>
          <w:ilvl w:val="0"/>
          <w:numId w:val="14"/>
        </w:numPr>
        <w:tabs>
          <w:tab w:val="left" w:pos="1200"/>
        </w:tabs>
        <w:snapToGrid w:val="0"/>
        <w:spacing w:line="400" w:lineRule="exact"/>
        <w:rPr>
          <w:rFonts w:ascii="宋体" w:eastAsia="宋体" w:hAnsi="宋体"/>
          <w:sz w:val="24"/>
          <w:szCs w:val="24"/>
        </w:rPr>
      </w:pPr>
      <w:r>
        <w:rPr>
          <w:rFonts w:ascii="宋体" w:eastAsia="宋体" w:hAnsi="宋体"/>
          <w:sz w:val="24"/>
          <w:szCs w:val="24"/>
        </w:rPr>
        <w:t>不同投标人委托同一单位或者个人办理投标事宜；</w:t>
      </w:r>
    </w:p>
    <w:p w:rsidR="00F10323" w:rsidRDefault="00F10323">
      <w:pPr>
        <w:numPr>
          <w:ilvl w:val="0"/>
          <w:numId w:val="14"/>
        </w:numPr>
        <w:tabs>
          <w:tab w:val="left" w:pos="1200"/>
        </w:tabs>
        <w:snapToGrid w:val="0"/>
        <w:spacing w:line="400" w:lineRule="exact"/>
        <w:rPr>
          <w:rFonts w:ascii="宋体" w:eastAsia="宋体" w:hAnsi="宋体"/>
          <w:sz w:val="24"/>
          <w:szCs w:val="24"/>
        </w:rPr>
      </w:pPr>
      <w:r>
        <w:rPr>
          <w:rFonts w:ascii="宋体" w:eastAsia="宋体" w:hAnsi="宋体"/>
          <w:sz w:val="24"/>
          <w:szCs w:val="24"/>
        </w:rPr>
        <w:t>不同投标人的</w:t>
      </w:r>
      <w:r>
        <w:rPr>
          <w:rFonts w:ascii="宋体" w:eastAsia="宋体" w:hAnsi="宋体" w:hint="eastAsia"/>
          <w:sz w:val="24"/>
          <w:szCs w:val="24"/>
        </w:rPr>
        <w:t>电子</w:t>
      </w:r>
      <w:r>
        <w:rPr>
          <w:rFonts w:ascii="宋体" w:eastAsia="宋体" w:hAnsi="宋体"/>
          <w:sz w:val="24"/>
          <w:szCs w:val="24"/>
        </w:rPr>
        <w:t>投标文件载明的项目管理成员或者联系人员为同一人；</w:t>
      </w:r>
    </w:p>
    <w:p w:rsidR="00F10323" w:rsidRDefault="00F10323">
      <w:pPr>
        <w:numPr>
          <w:ilvl w:val="0"/>
          <w:numId w:val="14"/>
        </w:numPr>
        <w:tabs>
          <w:tab w:val="left" w:pos="1200"/>
        </w:tabs>
        <w:snapToGrid w:val="0"/>
        <w:spacing w:line="400" w:lineRule="exact"/>
        <w:rPr>
          <w:rFonts w:ascii="宋体" w:eastAsia="宋体" w:hAnsi="宋体"/>
          <w:sz w:val="24"/>
          <w:szCs w:val="24"/>
        </w:rPr>
      </w:pPr>
      <w:r>
        <w:rPr>
          <w:rFonts w:ascii="宋体" w:eastAsia="宋体" w:hAnsi="宋体"/>
          <w:sz w:val="24"/>
          <w:szCs w:val="24"/>
        </w:rPr>
        <w:t>不同投标人的</w:t>
      </w:r>
      <w:r>
        <w:rPr>
          <w:rFonts w:ascii="宋体" w:eastAsia="宋体" w:hAnsi="宋体" w:hint="eastAsia"/>
          <w:sz w:val="24"/>
          <w:szCs w:val="24"/>
        </w:rPr>
        <w:t>电子</w:t>
      </w:r>
      <w:r>
        <w:rPr>
          <w:rFonts w:ascii="宋体" w:eastAsia="宋体" w:hAnsi="宋体"/>
          <w:sz w:val="24"/>
          <w:szCs w:val="24"/>
        </w:rPr>
        <w:t>投标文件异常一致或者投标报价呈规律性差异；</w:t>
      </w:r>
    </w:p>
    <w:p w:rsidR="00F10323" w:rsidRDefault="00F10323">
      <w:pPr>
        <w:numPr>
          <w:ilvl w:val="0"/>
          <w:numId w:val="14"/>
        </w:numPr>
        <w:tabs>
          <w:tab w:val="left" w:pos="1200"/>
        </w:tabs>
        <w:snapToGrid w:val="0"/>
        <w:spacing w:line="400" w:lineRule="exact"/>
        <w:rPr>
          <w:rFonts w:ascii="宋体" w:eastAsia="宋体" w:hAnsi="宋体"/>
          <w:sz w:val="24"/>
          <w:szCs w:val="24"/>
        </w:rPr>
      </w:pPr>
      <w:r>
        <w:rPr>
          <w:rFonts w:ascii="宋体" w:eastAsia="宋体" w:hAnsi="宋体"/>
          <w:sz w:val="24"/>
          <w:szCs w:val="24"/>
        </w:rPr>
        <w:t>不同投标人的</w:t>
      </w:r>
      <w:r>
        <w:rPr>
          <w:rFonts w:ascii="宋体" w:eastAsia="宋体" w:hAnsi="宋体" w:hint="eastAsia"/>
          <w:sz w:val="24"/>
          <w:szCs w:val="24"/>
        </w:rPr>
        <w:t>电子</w:t>
      </w:r>
      <w:r>
        <w:rPr>
          <w:rFonts w:ascii="宋体" w:eastAsia="宋体" w:hAnsi="宋体"/>
          <w:sz w:val="24"/>
          <w:szCs w:val="24"/>
        </w:rPr>
        <w:t>投标文件相互混装</w:t>
      </w:r>
      <w:r>
        <w:rPr>
          <w:rFonts w:ascii="宋体" w:eastAsia="宋体" w:hAnsi="宋体" w:hint="eastAsia"/>
          <w:sz w:val="24"/>
          <w:szCs w:val="24"/>
        </w:rPr>
        <w:t>。</w:t>
      </w:r>
    </w:p>
    <w:p w:rsidR="00F10323" w:rsidRDefault="00F10323">
      <w:pPr>
        <w:pStyle w:val="1"/>
        <w:numPr>
          <w:ilvl w:val="0"/>
          <w:numId w:val="0"/>
        </w:numPr>
        <w:tabs>
          <w:tab w:val="left" w:pos="420"/>
          <w:tab w:val="left" w:pos="993"/>
        </w:tabs>
        <w:spacing w:line="400" w:lineRule="exact"/>
        <w:rPr>
          <w:rFonts w:eastAsia="宋体"/>
          <w:sz w:val="24"/>
          <w:szCs w:val="24"/>
        </w:rPr>
      </w:pPr>
    </w:p>
    <w:p w:rsidR="00F10323" w:rsidRDefault="00F10323">
      <w:pPr>
        <w:pStyle w:val="1"/>
        <w:numPr>
          <w:ilvl w:val="0"/>
          <w:numId w:val="10"/>
        </w:numPr>
        <w:tabs>
          <w:tab w:val="left" w:pos="993"/>
        </w:tabs>
        <w:adjustRightInd w:val="0"/>
        <w:spacing w:line="400" w:lineRule="exact"/>
        <w:ind w:left="709"/>
        <w:textAlignment w:val="baseline"/>
        <w:rPr>
          <w:rFonts w:eastAsia="宋体"/>
          <w:sz w:val="24"/>
          <w:szCs w:val="24"/>
        </w:rPr>
      </w:pPr>
      <w:r>
        <w:rPr>
          <w:rFonts w:eastAsia="宋体" w:hint="eastAsia"/>
          <w:sz w:val="24"/>
          <w:szCs w:val="24"/>
        </w:rPr>
        <w:t>在招标采购中，出现下列情形之一的，应予废标：</w:t>
      </w:r>
    </w:p>
    <w:p w:rsidR="00F10323" w:rsidRDefault="00F10323">
      <w:pPr>
        <w:numPr>
          <w:ilvl w:val="0"/>
          <w:numId w:val="15"/>
        </w:numPr>
        <w:tabs>
          <w:tab w:val="left" w:pos="1200"/>
        </w:tabs>
        <w:snapToGrid w:val="0"/>
        <w:spacing w:line="400" w:lineRule="exact"/>
        <w:rPr>
          <w:rFonts w:ascii="宋体" w:eastAsia="宋体" w:hAnsi="宋体"/>
          <w:sz w:val="24"/>
          <w:szCs w:val="24"/>
        </w:rPr>
      </w:pPr>
      <w:r>
        <w:rPr>
          <w:rFonts w:ascii="宋体" w:eastAsia="宋体" w:hAnsi="宋体" w:hint="eastAsia"/>
          <w:sz w:val="24"/>
          <w:szCs w:val="24"/>
        </w:rPr>
        <w:lastRenderedPageBreak/>
        <w:t>符合专业条件的供应商或者对招标文件作实质响应的供应商不足三家的；</w:t>
      </w:r>
    </w:p>
    <w:p w:rsidR="00F10323" w:rsidRDefault="00F10323">
      <w:pPr>
        <w:numPr>
          <w:ilvl w:val="0"/>
          <w:numId w:val="15"/>
        </w:numPr>
        <w:tabs>
          <w:tab w:val="left" w:pos="1200"/>
        </w:tabs>
        <w:snapToGrid w:val="0"/>
        <w:spacing w:line="400" w:lineRule="exact"/>
        <w:rPr>
          <w:rFonts w:ascii="宋体" w:eastAsia="宋体" w:hAnsi="宋体"/>
          <w:sz w:val="24"/>
          <w:szCs w:val="24"/>
        </w:rPr>
      </w:pPr>
      <w:r>
        <w:rPr>
          <w:rFonts w:ascii="宋体" w:eastAsia="宋体" w:hAnsi="宋体" w:hint="eastAsia"/>
          <w:sz w:val="24"/>
          <w:szCs w:val="24"/>
        </w:rPr>
        <w:t>出现影响采购公正的违法、违规行为的；</w:t>
      </w:r>
    </w:p>
    <w:p w:rsidR="00F10323" w:rsidRDefault="00F10323">
      <w:pPr>
        <w:numPr>
          <w:ilvl w:val="0"/>
          <w:numId w:val="15"/>
        </w:numPr>
        <w:tabs>
          <w:tab w:val="left" w:pos="1200"/>
        </w:tabs>
        <w:snapToGrid w:val="0"/>
        <w:spacing w:line="400" w:lineRule="exact"/>
        <w:rPr>
          <w:rFonts w:ascii="宋体" w:eastAsia="宋体" w:hAnsi="宋体"/>
          <w:sz w:val="24"/>
          <w:szCs w:val="24"/>
        </w:rPr>
      </w:pPr>
      <w:r>
        <w:rPr>
          <w:rFonts w:ascii="宋体" w:eastAsia="宋体" w:hAnsi="宋体" w:hint="eastAsia"/>
          <w:sz w:val="24"/>
          <w:szCs w:val="24"/>
        </w:rPr>
        <w:t>投标人的报价均超过了采购预算，采购人不能支付的；</w:t>
      </w:r>
    </w:p>
    <w:p w:rsidR="00F10323" w:rsidRDefault="00F10323">
      <w:pPr>
        <w:numPr>
          <w:ilvl w:val="0"/>
          <w:numId w:val="15"/>
        </w:numPr>
        <w:tabs>
          <w:tab w:val="left" w:pos="1200"/>
        </w:tabs>
        <w:snapToGrid w:val="0"/>
        <w:spacing w:line="400" w:lineRule="exact"/>
        <w:rPr>
          <w:rFonts w:ascii="宋体" w:eastAsia="宋体" w:hAnsi="宋体"/>
          <w:sz w:val="24"/>
          <w:szCs w:val="24"/>
        </w:rPr>
      </w:pPr>
      <w:r>
        <w:rPr>
          <w:rFonts w:ascii="宋体" w:eastAsia="宋体" w:hAnsi="宋体" w:hint="eastAsia"/>
          <w:sz w:val="24"/>
          <w:szCs w:val="24"/>
        </w:rPr>
        <w:t>因重大变故，采购任务取消的。</w:t>
      </w:r>
    </w:p>
    <w:p w:rsidR="00F10323" w:rsidRDefault="00F10323">
      <w:pPr>
        <w:tabs>
          <w:tab w:val="left" w:pos="1200"/>
        </w:tabs>
        <w:snapToGrid w:val="0"/>
        <w:spacing w:line="400" w:lineRule="exact"/>
        <w:rPr>
          <w:rFonts w:ascii="宋体" w:eastAsia="宋体" w:hAnsi="宋体"/>
          <w:sz w:val="24"/>
          <w:szCs w:val="24"/>
        </w:rPr>
      </w:pPr>
    </w:p>
    <w:p w:rsidR="00F10323" w:rsidRDefault="00F10323">
      <w:pPr>
        <w:pStyle w:val="2"/>
        <w:numPr>
          <w:ilvl w:val="0"/>
          <w:numId w:val="0"/>
        </w:numPr>
        <w:spacing w:before="0" w:after="120" w:line="400" w:lineRule="exact"/>
        <w:ind w:left="284"/>
        <w:rPr>
          <w:rFonts w:ascii="宋体" w:eastAsia="宋体" w:hAnsi="宋体"/>
          <w:bCs w:val="0"/>
          <w:kern w:val="2"/>
          <w:sz w:val="24"/>
          <w:szCs w:val="24"/>
        </w:rPr>
      </w:pPr>
      <w:bookmarkStart w:id="39" w:name="_Toc328815998"/>
      <w:r>
        <w:rPr>
          <w:rFonts w:ascii="宋体" w:eastAsia="宋体" w:hAnsi="宋体" w:hint="eastAsia"/>
          <w:bCs w:val="0"/>
          <w:kern w:val="2"/>
          <w:sz w:val="24"/>
          <w:szCs w:val="24"/>
        </w:rPr>
        <w:t>七、中标、未中标通知</w:t>
      </w:r>
      <w:bookmarkEnd w:id="39"/>
    </w:p>
    <w:p w:rsidR="00F10323" w:rsidRDefault="00F10323">
      <w:pPr>
        <w:pStyle w:val="1"/>
        <w:numPr>
          <w:ilvl w:val="0"/>
          <w:numId w:val="10"/>
        </w:numPr>
        <w:tabs>
          <w:tab w:val="left" w:pos="993"/>
        </w:tabs>
        <w:adjustRightInd w:val="0"/>
        <w:snapToGrid w:val="0"/>
        <w:spacing w:line="400" w:lineRule="exact"/>
        <w:ind w:left="709"/>
        <w:textAlignment w:val="baseline"/>
        <w:rPr>
          <w:rFonts w:eastAsia="宋体"/>
          <w:sz w:val="24"/>
          <w:szCs w:val="24"/>
        </w:rPr>
      </w:pPr>
      <w:r>
        <w:rPr>
          <w:rFonts w:eastAsia="宋体" w:hint="eastAsia"/>
          <w:sz w:val="24"/>
          <w:szCs w:val="24"/>
        </w:rPr>
        <w:t>中标通知</w:t>
      </w:r>
    </w:p>
    <w:p w:rsidR="00F10323" w:rsidRDefault="00F10323">
      <w:pPr>
        <w:pStyle w:val="1"/>
        <w:numPr>
          <w:ilvl w:val="0"/>
          <w:numId w:val="0"/>
        </w:numPr>
        <w:tabs>
          <w:tab w:val="left" w:pos="993"/>
        </w:tabs>
        <w:snapToGrid w:val="0"/>
        <w:spacing w:line="400" w:lineRule="exact"/>
        <w:ind w:left="720"/>
        <w:rPr>
          <w:rFonts w:eastAsia="宋体"/>
          <w:sz w:val="24"/>
          <w:szCs w:val="24"/>
        </w:rPr>
      </w:pPr>
      <w:r>
        <w:rPr>
          <w:rFonts w:eastAsia="宋体" w:hint="eastAsia"/>
          <w:sz w:val="24"/>
          <w:szCs w:val="24"/>
        </w:rPr>
        <w:t>23.1  采购人或采购代理机构自中标人确定之日起2个工作日内，在北京市政府采购网公告中标结果，同时向中标人发出中标通知书，中标公告期限为1个工作日。</w:t>
      </w:r>
    </w:p>
    <w:p w:rsidR="00F10323" w:rsidRDefault="00F10323">
      <w:pPr>
        <w:pStyle w:val="1"/>
        <w:numPr>
          <w:ilvl w:val="0"/>
          <w:numId w:val="0"/>
        </w:numPr>
        <w:tabs>
          <w:tab w:val="left" w:pos="993"/>
        </w:tabs>
        <w:snapToGrid w:val="0"/>
        <w:spacing w:line="400" w:lineRule="exact"/>
        <w:ind w:left="720"/>
        <w:rPr>
          <w:rFonts w:eastAsia="宋体"/>
          <w:sz w:val="24"/>
          <w:szCs w:val="24"/>
        </w:rPr>
      </w:pPr>
      <w:r>
        <w:rPr>
          <w:rFonts w:eastAsia="宋体" w:hint="eastAsia"/>
          <w:sz w:val="24"/>
          <w:szCs w:val="24"/>
        </w:rPr>
        <w:t>23.2  中标通知书对采购人和中标供应商均具有法律效力。中标通知书发出后，采购人改变中标结果的，或者中标供应商放弃中标项目的，应当依法承担法律责任。</w:t>
      </w:r>
    </w:p>
    <w:p w:rsidR="00F10323" w:rsidRDefault="00F10323">
      <w:pPr>
        <w:pStyle w:val="1"/>
        <w:numPr>
          <w:ilvl w:val="0"/>
          <w:numId w:val="0"/>
        </w:numPr>
        <w:tabs>
          <w:tab w:val="left" w:pos="993"/>
        </w:tabs>
        <w:snapToGrid w:val="0"/>
        <w:spacing w:line="400" w:lineRule="exact"/>
        <w:rPr>
          <w:rFonts w:eastAsia="宋体"/>
          <w:sz w:val="24"/>
          <w:szCs w:val="24"/>
        </w:rPr>
      </w:pPr>
    </w:p>
    <w:p w:rsidR="00F10323" w:rsidRDefault="00F10323">
      <w:pPr>
        <w:pStyle w:val="1"/>
        <w:numPr>
          <w:ilvl w:val="0"/>
          <w:numId w:val="10"/>
        </w:numPr>
        <w:tabs>
          <w:tab w:val="left" w:pos="993"/>
        </w:tabs>
        <w:adjustRightInd w:val="0"/>
        <w:snapToGrid w:val="0"/>
        <w:spacing w:line="400" w:lineRule="exact"/>
        <w:ind w:left="709"/>
        <w:textAlignment w:val="baseline"/>
        <w:rPr>
          <w:rFonts w:eastAsia="宋体"/>
          <w:sz w:val="24"/>
          <w:szCs w:val="24"/>
        </w:rPr>
      </w:pPr>
      <w:r>
        <w:rPr>
          <w:rFonts w:eastAsia="宋体" w:hint="eastAsia"/>
          <w:sz w:val="24"/>
          <w:szCs w:val="24"/>
        </w:rPr>
        <w:t>未中标通知</w:t>
      </w:r>
    </w:p>
    <w:p w:rsidR="00F10323" w:rsidRDefault="00F10323">
      <w:pPr>
        <w:pStyle w:val="1"/>
        <w:numPr>
          <w:ilvl w:val="0"/>
          <w:numId w:val="0"/>
        </w:numPr>
        <w:tabs>
          <w:tab w:val="left" w:pos="993"/>
        </w:tabs>
        <w:snapToGrid w:val="0"/>
        <w:spacing w:line="400" w:lineRule="exact"/>
        <w:rPr>
          <w:rFonts w:eastAsia="宋体"/>
          <w:sz w:val="24"/>
          <w:szCs w:val="24"/>
        </w:rPr>
      </w:pPr>
      <w:r>
        <w:rPr>
          <w:rFonts w:eastAsia="宋体" w:hint="eastAsia"/>
          <w:sz w:val="24"/>
          <w:szCs w:val="24"/>
        </w:rPr>
        <w:t>24.1 中标公告发布后，未中标供应商可登录北京市政府采购电子交易平台查询相关信息。</w:t>
      </w:r>
    </w:p>
    <w:p w:rsidR="00F10323" w:rsidRDefault="00F10323">
      <w:pPr>
        <w:spacing w:line="400" w:lineRule="exact"/>
        <w:ind w:left="720" w:hanging="720"/>
        <w:rPr>
          <w:rFonts w:ascii="宋体" w:eastAsia="宋体" w:hAnsi="宋体"/>
          <w:sz w:val="24"/>
          <w:szCs w:val="24"/>
        </w:rPr>
      </w:pPr>
    </w:p>
    <w:p w:rsidR="00F10323" w:rsidRDefault="00F10323">
      <w:pPr>
        <w:pStyle w:val="2"/>
        <w:numPr>
          <w:ilvl w:val="0"/>
          <w:numId w:val="0"/>
        </w:numPr>
        <w:spacing w:before="0" w:after="120" w:line="400" w:lineRule="exact"/>
        <w:ind w:left="284"/>
        <w:rPr>
          <w:rFonts w:ascii="宋体" w:eastAsia="宋体" w:hAnsi="宋体"/>
          <w:bCs w:val="0"/>
          <w:kern w:val="2"/>
          <w:sz w:val="24"/>
          <w:szCs w:val="24"/>
        </w:rPr>
      </w:pPr>
      <w:r>
        <w:rPr>
          <w:rFonts w:ascii="宋体" w:eastAsia="宋体" w:hAnsi="宋体" w:hint="eastAsia"/>
          <w:bCs w:val="0"/>
          <w:kern w:val="2"/>
          <w:sz w:val="24"/>
          <w:szCs w:val="24"/>
        </w:rPr>
        <w:t>八、签订合同</w:t>
      </w:r>
    </w:p>
    <w:p w:rsidR="00F10323" w:rsidRDefault="00F10323">
      <w:pPr>
        <w:pStyle w:val="1"/>
        <w:numPr>
          <w:ilvl w:val="0"/>
          <w:numId w:val="10"/>
        </w:numPr>
        <w:tabs>
          <w:tab w:val="left" w:pos="993"/>
        </w:tabs>
        <w:adjustRightInd w:val="0"/>
        <w:spacing w:line="400" w:lineRule="exact"/>
        <w:ind w:left="709"/>
        <w:textAlignment w:val="baseline"/>
        <w:rPr>
          <w:rFonts w:eastAsia="宋体"/>
          <w:sz w:val="24"/>
          <w:szCs w:val="24"/>
        </w:rPr>
      </w:pPr>
      <w:r>
        <w:rPr>
          <w:rFonts w:eastAsia="宋体" w:hint="eastAsia"/>
          <w:sz w:val="24"/>
          <w:szCs w:val="24"/>
        </w:rPr>
        <w:t>签订合同</w:t>
      </w:r>
    </w:p>
    <w:p w:rsidR="00F10323" w:rsidRDefault="00F10323">
      <w:pPr>
        <w:pStyle w:val="1"/>
        <w:numPr>
          <w:ilvl w:val="0"/>
          <w:numId w:val="0"/>
        </w:numPr>
        <w:tabs>
          <w:tab w:val="left" w:pos="993"/>
        </w:tabs>
        <w:spacing w:line="400" w:lineRule="exact"/>
        <w:ind w:left="720"/>
        <w:rPr>
          <w:rFonts w:eastAsia="宋体"/>
          <w:sz w:val="24"/>
          <w:szCs w:val="24"/>
        </w:rPr>
      </w:pPr>
      <w:r>
        <w:rPr>
          <w:rFonts w:eastAsia="宋体" w:hint="eastAsia"/>
          <w:sz w:val="24"/>
          <w:szCs w:val="24"/>
        </w:rPr>
        <w:t>25.1  中标人应在政府采购相关法律法规规定的时间内与采购人签订中标合同。所签订的合同不得对招标文件确定的事项和中标人投标文件作实质性修改。采购人不得向中标人提出任何不合理的要求作为签订合同的条件。</w:t>
      </w:r>
    </w:p>
    <w:p w:rsidR="00F10323" w:rsidRDefault="00F10323">
      <w:pPr>
        <w:pStyle w:val="1"/>
        <w:numPr>
          <w:ilvl w:val="0"/>
          <w:numId w:val="0"/>
        </w:numPr>
        <w:tabs>
          <w:tab w:val="left" w:pos="993"/>
        </w:tabs>
        <w:spacing w:line="400" w:lineRule="exact"/>
        <w:rPr>
          <w:rFonts w:eastAsia="宋体"/>
          <w:sz w:val="24"/>
          <w:szCs w:val="24"/>
        </w:rPr>
      </w:pPr>
      <w:r>
        <w:rPr>
          <w:rFonts w:eastAsia="宋体" w:hint="eastAsia"/>
          <w:sz w:val="24"/>
          <w:szCs w:val="24"/>
        </w:rPr>
        <w:t xml:space="preserve">      25.2  评标过程中的有关澄清、说明或者补正文件的内容均为签订政府采购合同的依据。</w:t>
      </w:r>
    </w:p>
    <w:p w:rsidR="00F10323" w:rsidRDefault="00F10323">
      <w:pPr>
        <w:pStyle w:val="1"/>
        <w:numPr>
          <w:ilvl w:val="0"/>
          <w:numId w:val="0"/>
        </w:numPr>
        <w:tabs>
          <w:tab w:val="left" w:pos="993"/>
        </w:tabs>
        <w:spacing w:line="400" w:lineRule="exact"/>
        <w:ind w:left="720"/>
        <w:rPr>
          <w:rFonts w:eastAsia="宋体"/>
          <w:sz w:val="24"/>
          <w:szCs w:val="24"/>
        </w:rPr>
      </w:pPr>
      <w:r>
        <w:rPr>
          <w:rFonts w:eastAsia="宋体" w:hint="eastAsia"/>
          <w:sz w:val="24"/>
          <w:szCs w:val="24"/>
        </w:rPr>
        <w:t>25.3  因质疑投诉、不可抗力或中标人不能履约等情形，采购人保留按相关政府采购法律法规及评标委员会评审的推荐顺序与其他合格的候选或备选供应商签订合同的权利。</w:t>
      </w:r>
    </w:p>
    <w:p w:rsidR="00F10323" w:rsidRDefault="00F10323">
      <w:pPr>
        <w:spacing w:line="400" w:lineRule="exact"/>
        <w:rPr>
          <w:rFonts w:ascii="宋体" w:eastAsia="宋体" w:hAnsi="宋体"/>
          <w:sz w:val="24"/>
          <w:szCs w:val="24"/>
        </w:rPr>
      </w:pPr>
    </w:p>
    <w:p w:rsidR="00F10323" w:rsidRDefault="00F10323">
      <w:pPr>
        <w:pStyle w:val="2"/>
        <w:numPr>
          <w:ilvl w:val="0"/>
          <w:numId w:val="0"/>
        </w:numPr>
        <w:spacing w:before="0" w:after="120" w:line="400" w:lineRule="exact"/>
        <w:ind w:left="284"/>
        <w:rPr>
          <w:rFonts w:ascii="宋体" w:eastAsia="宋体" w:hAnsi="宋体"/>
          <w:bCs w:val="0"/>
          <w:kern w:val="2"/>
          <w:sz w:val="24"/>
          <w:szCs w:val="24"/>
        </w:rPr>
      </w:pPr>
      <w:bookmarkStart w:id="40" w:name="_Toc328816000"/>
      <w:r>
        <w:rPr>
          <w:rFonts w:ascii="宋体" w:eastAsia="宋体" w:hAnsi="宋体" w:hint="eastAsia"/>
          <w:bCs w:val="0"/>
          <w:kern w:val="2"/>
          <w:sz w:val="24"/>
          <w:szCs w:val="24"/>
        </w:rPr>
        <w:t>九、质疑</w:t>
      </w:r>
      <w:bookmarkEnd w:id="40"/>
    </w:p>
    <w:p w:rsidR="00F10323" w:rsidRDefault="00F10323">
      <w:pPr>
        <w:pStyle w:val="1"/>
        <w:numPr>
          <w:ilvl w:val="0"/>
          <w:numId w:val="10"/>
        </w:numPr>
        <w:tabs>
          <w:tab w:val="left" w:pos="993"/>
        </w:tabs>
        <w:adjustRightInd w:val="0"/>
        <w:spacing w:line="400" w:lineRule="exact"/>
        <w:ind w:left="709"/>
        <w:textAlignment w:val="baseline"/>
        <w:rPr>
          <w:rFonts w:eastAsia="宋体"/>
          <w:sz w:val="24"/>
          <w:szCs w:val="24"/>
        </w:rPr>
      </w:pPr>
      <w:r>
        <w:rPr>
          <w:rFonts w:eastAsia="宋体" w:hint="eastAsia"/>
          <w:sz w:val="24"/>
          <w:szCs w:val="24"/>
        </w:rPr>
        <w:t>质疑</w:t>
      </w:r>
    </w:p>
    <w:p w:rsidR="00F10323" w:rsidRDefault="00F10323">
      <w:pPr>
        <w:pStyle w:val="1"/>
        <w:numPr>
          <w:ilvl w:val="0"/>
          <w:numId w:val="0"/>
        </w:numPr>
        <w:tabs>
          <w:tab w:val="left" w:pos="993"/>
        </w:tabs>
        <w:spacing w:line="400" w:lineRule="exact"/>
        <w:ind w:left="720"/>
        <w:rPr>
          <w:rFonts w:eastAsia="宋体"/>
          <w:sz w:val="24"/>
          <w:szCs w:val="24"/>
        </w:rPr>
      </w:pPr>
      <w:r>
        <w:rPr>
          <w:rFonts w:eastAsia="宋体" w:hint="eastAsia"/>
          <w:sz w:val="24"/>
          <w:szCs w:val="24"/>
        </w:rPr>
        <w:t>26.1  供应商认为采购文件、采购过程、中标或者成交结果使自己的权益受到损害的，应当在知道或者应知其权益受到损害之日起7个工作日内，以书面形式提出质疑。</w:t>
      </w:r>
    </w:p>
    <w:p w:rsidR="00F10323" w:rsidRDefault="00F10323">
      <w:pPr>
        <w:pStyle w:val="1"/>
        <w:numPr>
          <w:ilvl w:val="0"/>
          <w:numId w:val="0"/>
        </w:numPr>
        <w:tabs>
          <w:tab w:val="left" w:pos="993"/>
        </w:tabs>
        <w:spacing w:line="400" w:lineRule="exact"/>
        <w:ind w:left="720"/>
        <w:rPr>
          <w:rFonts w:eastAsia="宋体"/>
          <w:sz w:val="24"/>
          <w:szCs w:val="24"/>
        </w:rPr>
      </w:pPr>
      <w:r>
        <w:rPr>
          <w:rFonts w:eastAsia="宋体" w:hint="eastAsia"/>
          <w:sz w:val="24"/>
          <w:szCs w:val="24"/>
        </w:rPr>
        <w:t xml:space="preserve">26.2  供应商对采购需求、评标方法和评标标准、合同以及中标或者成交结果等提出质疑的，由采购人受理并负责答复。对采购执行程序提出质疑的，由采购中心受理并负责答复。提交质疑函地址及联系方式见第一部分投标邀请第五项联系信息的内容。                                                                                  </w:t>
      </w:r>
    </w:p>
    <w:p w:rsidR="00F10323" w:rsidRDefault="00F10323">
      <w:pPr>
        <w:pStyle w:val="1"/>
        <w:numPr>
          <w:ilvl w:val="0"/>
          <w:numId w:val="0"/>
        </w:numPr>
        <w:tabs>
          <w:tab w:val="left" w:pos="993"/>
        </w:tabs>
        <w:spacing w:line="400" w:lineRule="exact"/>
        <w:rPr>
          <w:rFonts w:eastAsia="宋体"/>
          <w:sz w:val="24"/>
          <w:szCs w:val="24"/>
        </w:rPr>
      </w:pPr>
      <w:r>
        <w:rPr>
          <w:rFonts w:eastAsia="宋体" w:hint="eastAsia"/>
          <w:sz w:val="24"/>
          <w:szCs w:val="24"/>
        </w:rPr>
        <w:t xml:space="preserve">      26.3  供应商应在法定质疑期内一次性提出针对同一采购程序环节的质疑。</w:t>
      </w:r>
    </w:p>
    <w:p w:rsidR="00F10323" w:rsidRDefault="00F10323">
      <w:pPr>
        <w:pStyle w:val="1"/>
        <w:numPr>
          <w:ilvl w:val="0"/>
          <w:numId w:val="0"/>
        </w:numPr>
        <w:tabs>
          <w:tab w:val="left" w:pos="993"/>
        </w:tabs>
        <w:spacing w:line="400" w:lineRule="exact"/>
        <w:rPr>
          <w:rFonts w:eastAsia="宋体"/>
          <w:sz w:val="24"/>
          <w:szCs w:val="24"/>
        </w:rPr>
      </w:pPr>
      <w:r>
        <w:rPr>
          <w:rFonts w:eastAsia="宋体" w:hint="eastAsia"/>
          <w:sz w:val="24"/>
          <w:szCs w:val="24"/>
        </w:rPr>
        <w:t xml:space="preserve">      26.4  </w:t>
      </w:r>
      <w:r>
        <w:rPr>
          <w:rFonts w:eastAsia="宋体"/>
          <w:sz w:val="24"/>
          <w:szCs w:val="24"/>
        </w:rPr>
        <w:t>提出质疑的供应商应当是参与</w:t>
      </w:r>
      <w:r>
        <w:rPr>
          <w:rFonts w:eastAsia="宋体" w:hint="eastAsia"/>
          <w:sz w:val="24"/>
          <w:szCs w:val="24"/>
        </w:rPr>
        <w:t>本</w:t>
      </w:r>
      <w:r>
        <w:rPr>
          <w:rFonts w:eastAsia="宋体"/>
          <w:sz w:val="24"/>
          <w:szCs w:val="24"/>
        </w:rPr>
        <w:t>项目采购活动的供应商。</w:t>
      </w:r>
    </w:p>
    <w:p w:rsidR="00F10323" w:rsidRDefault="00F10323">
      <w:pPr>
        <w:pStyle w:val="1"/>
        <w:numPr>
          <w:ilvl w:val="0"/>
          <w:numId w:val="0"/>
        </w:numPr>
        <w:tabs>
          <w:tab w:val="left" w:pos="993"/>
        </w:tabs>
        <w:spacing w:line="400" w:lineRule="exact"/>
        <w:rPr>
          <w:rFonts w:eastAsia="宋体"/>
          <w:sz w:val="24"/>
          <w:szCs w:val="24"/>
        </w:rPr>
      </w:pPr>
      <w:r>
        <w:rPr>
          <w:rFonts w:eastAsia="宋体" w:hint="eastAsia"/>
          <w:sz w:val="24"/>
          <w:szCs w:val="24"/>
        </w:rPr>
        <w:lastRenderedPageBreak/>
        <w:t xml:space="preserve">      26.5  以联合体形</w:t>
      </w:r>
      <w:proofErr w:type="gramStart"/>
      <w:r>
        <w:rPr>
          <w:rFonts w:eastAsia="宋体" w:hint="eastAsia"/>
          <w:sz w:val="24"/>
          <w:szCs w:val="24"/>
        </w:rPr>
        <w:t>式参加</w:t>
      </w:r>
      <w:proofErr w:type="gramEnd"/>
      <w:r>
        <w:rPr>
          <w:rFonts w:eastAsia="宋体" w:hint="eastAsia"/>
          <w:sz w:val="24"/>
          <w:szCs w:val="24"/>
        </w:rPr>
        <w:t>政府采购活动的，其质疑应当由组成联合体的所有供应商共同提出。</w:t>
      </w:r>
    </w:p>
    <w:p w:rsidR="00F10323" w:rsidRDefault="00F10323">
      <w:pPr>
        <w:pStyle w:val="1"/>
        <w:numPr>
          <w:ilvl w:val="0"/>
          <w:numId w:val="0"/>
        </w:numPr>
        <w:tabs>
          <w:tab w:val="left" w:pos="993"/>
        </w:tabs>
        <w:spacing w:line="400" w:lineRule="exact"/>
        <w:rPr>
          <w:rFonts w:eastAsia="宋体"/>
          <w:sz w:val="24"/>
          <w:szCs w:val="24"/>
        </w:rPr>
      </w:pPr>
      <w:bookmarkStart w:id="41" w:name="_Toc356478669"/>
      <w:bookmarkStart w:id="42" w:name="_Toc435828258"/>
      <w:bookmarkStart w:id="43" w:name="_Toc435830560"/>
      <w:r>
        <w:rPr>
          <w:rFonts w:eastAsia="宋体" w:hint="eastAsia"/>
          <w:sz w:val="24"/>
          <w:szCs w:val="24"/>
        </w:rPr>
        <w:t xml:space="preserve">      26.6  </w:t>
      </w:r>
      <w:r>
        <w:rPr>
          <w:rFonts w:eastAsia="宋体"/>
          <w:sz w:val="24"/>
          <w:szCs w:val="24"/>
        </w:rPr>
        <w:t>供应商提出质疑应当提交质疑函和必要的证明材料。质疑</w:t>
      </w:r>
      <w:proofErr w:type="gramStart"/>
      <w:r>
        <w:rPr>
          <w:rFonts w:eastAsia="宋体"/>
          <w:sz w:val="24"/>
          <w:szCs w:val="24"/>
        </w:rPr>
        <w:t>函应当</w:t>
      </w:r>
      <w:proofErr w:type="gramEnd"/>
      <w:r>
        <w:rPr>
          <w:rFonts w:eastAsia="宋体"/>
          <w:sz w:val="24"/>
          <w:szCs w:val="24"/>
        </w:rPr>
        <w:t>包括下列内容：</w:t>
      </w:r>
    </w:p>
    <w:p w:rsidR="00F10323" w:rsidRDefault="00F10323">
      <w:pPr>
        <w:pStyle w:val="1"/>
        <w:numPr>
          <w:ilvl w:val="0"/>
          <w:numId w:val="0"/>
        </w:numPr>
        <w:tabs>
          <w:tab w:val="left" w:pos="993"/>
        </w:tabs>
        <w:spacing w:line="400" w:lineRule="exact"/>
        <w:ind w:left="709"/>
        <w:rPr>
          <w:rFonts w:eastAsia="宋体"/>
          <w:sz w:val="24"/>
          <w:szCs w:val="24"/>
        </w:rPr>
      </w:pPr>
      <w:r>
        <w:rPr>
          <w:rFonts w:eastAsia="宋体"/>
          <w:sz w:val="24"/>
          <w:szCs w:val="24"/>
        </w:rPr>
        <w:t>（一）供应商的姓名或者名称、地址、邮编、联系人及联系电话；</w:t>
      </w:r>
    </w:p>
    <w:p w:rsidR="00F10323" w:rsidRDefault="00F10323">
      <w:pPr>
        <w:pStyle w:val="1"/>
        <w:numPr>
          <w:ilvl w:val="0"/>
          <w:numId w:val="0"/>
        </w:numPr>
        <w:tabs>
          <w:tab w:val="left" w:pos="993"/>
        </w:tabs>
        <w:spacing w:line="400" w:lineRule="exact"/>
        <w:ind w:left="709"/>
        <w:rPr>
          <w:rFonts w:eastAsia="宋体"/>
          <w:sz w:val="24"/>
          <w:szCs w:val="24"/>
        </w:rPr>
      </w:pPr>
      <w:r>
        <w:rPr>
          <w:rFonts w:eastAsia="宋体"/>
          <w:sz w:val="24"/>
          <w:szCs w:val="24"/>
        </w:rPr>
        <w:t>（二）质疑项目的名称、编号；</w:t>
      </w:r>
    </w:p>
    <w:p w:rsidR="00F10323" w:rsidRDefault="00F10323">
      <w:pPr>
        <w:pStyle w:val="1"/>
        <w:numPr>
          <w:ilvl w:val="0"/>
          <w:numId w:val="0"/>
        </w:numPr>
        <w:tabs>
          <w:tab w:val="left" w:pos="993"/>
        </w:tabs>
        <w:spacing w:line="400" w:lineRule="exact"/>
        <w:ind w:left="709"/>
        <w:rPr>
          <w:rFonts w:eastAsia="宋体"/>
          <w:sz w:val="24"/>
          <w:szCs w:val="24"/>
        </w:rPr>
      </w:pPr>
      <w:r>
        <w:rPr>
          <w:rFonts w:eastAsia="宋体"/>
          <w:sz w:val="24"/>
          <w:szCs w:val="24"/>
        </w:rPr>
        <w:t>（三）具体、明确的质疑事项和与质疑事项相关的请求；</w:t>
      </w:r>
    </w:p>
    <w:p w:rsidR="00F10323" w:rsidRDefault="00F10323">
      <w:pPr>
        <w:pStyle w:val="1"/>
        <w:numPr>
          <w:ilvl w:val="0"/>
          <w:numId w:val="0"/>
        </w:numPr>
        <w:tabs>
          <w:tab w:val="left" w:pos="993"/>
        </w:tabs>
        <w:spacing w:line="400" w:lineRule="exact"/>
        <w:ind w:left="709"/>
        <w:rPr>
          <w:rFonts w:eastAsia="宋体"/>
          <w:sz w:val="24"/>
          <w:szCs w:val="24"/>
        </w:rPr>
      </w:pPr>
      <w:r>
        <w:rPr>
          <w:rFonts w:eastAsia="宋体"/>
          <w:sz w:val="24"/>
          <w:szCs w:val="24"/>
        </w:rPr>
        <w:t>（四）事实依据；</w:t>
      </w:r>
    </w:p>
    <w:p w:rsidR="00F10323" w:rsidRDefault="00F10323">
      <w:pPr>
        <w:pStyle w:val="1"/>
        <w:numPr>
          <w:ilvl w:val="0"/>
          <w:numId w:val="0"/>
        </w:numPr>
        <w:tabs>
          <w:tab w:val="left" w:pos="993"/>
        </w:tabs>
        <w:spacing w:line="400" w:lineRule="exact"/>
        <w:ind w:left="709"/>
        <w:rPr>
          <w:rFonts w:eastAsia="宋体"/>
          <w:sz w:val="24"/>
          <w:szCs w:val="24"/>
        </w:rPr>
      </w:pPr>
      <w:r>
        <w:rPr>
          <w:rFonts w:eastAsia="宋体"/>
          <w:sz w:val="24"/>
          <w:szCs w:val="24"/>
        </w:rPr>
        <w:t>（五）必要的法律依据；</w:t>
      </w:r>
    </w:p>
    <w:p w:rsidR="00F10323" w:rsidRDefault="00F10323">
      <w:pPr>
        <w:pStyle w:val="1"/>
        <w:numPr>
          <w:ilvl w:val="0"/>
          <w:numId w:val="0"/>
        </w:numPr>
        <w:tabs>
          <w:tab w:val="left" w:pos="993"/>
        </w:tabs>
        <w:spacing w:line="400" w:lineRule="exact"/>
        <w:ind w:left="709"/>
        <w:rPr>
          <w:rFonts w:eastAsia="宋体"/>
          <w:sz w:val="24"/>
          <w:szCs w:val="24"/>
        </w:rPr>
      </w:pPr>
      <w:r>
        <w:rPr>
          <w:rFonts w:eastAsia="宋体"/>
          <w:sz w:val="24"/>
          <w:szCs w:val="24"/>
        </w:rPr>
        <w:t>（六）提出质疑的日期。</w:t>
      </w:r>
    </w:p>
    <w:p w:rsidR="00F10323" w:rsidRDefault="00F10323">
      <w:pPr>
        <w:pStyle w:val="1"/>
        <w:numPr>
          <w:ilvl w:val="0"/>
          <w:numId w:val="0"/>
        </w:numPr>
        <w:tabs>
          <w:tab w:val="left" w:pos="993"/>
        </w:tabs>
        <w:spacing w:line="400" w:lineRule="exact"/>
        <w:ind w:left="709"/>
        <w:rPr>
          <w:rFonts w:eastAsia="宋体"/>
          <w:sz w:val="24"/>
          <w:szCs w:val="24"/>
        </w:rPr>
      </w:pPr>
      <w:r>
        <w:rPr>
          <w:rFonts w:eastAsia="宋体"/>
          <w:sz w:val="24"/>
          <w:szCs w:val="24"/>
        </w:rPr>
        <w:t>供应商为自然人的，应当由本人签字；供应商为法人或者其他组织的，应当由法定代表人、主要负责人</w:t>
      </w:r>
      <w:r>
        <w:rPr>
          <w:rFonts w:eastAsia="宋体" w:hint="eastAsia"/>
          <w:sz w:val="24"/>
          <w:szCs w:val="24"/>
        </w:rPr>
        <w:t>及</w:t>
      </w:r>
      <w:r>
        <w:rPr>
          <w:rFonts w:eastAsia="宋体"/>
          <w:sz w:val="24"/>
          <w:szCs w:val="24"/>
        </w:rPr>
        <w:t>其授权代表签字或者</w:t>
      </w:r>
      <w:r>
        <w:rPr>
          <w:rFonts w:eastAsia="宋体" w:hint="eastAsia"/>
          <w:sz w:val="24"/>
          <w:szCs w:val="24"/>
        </w:rPr>
        <w:t>签</w:t>
      </w:r>
      <w:r>
        <w:rPr>
          <w:rFonts w:eastAsia="宋体"/>
          <w:sz w:val="24"/>
          <w:szCs w:val="24"/>
        </w:rPr>
        <w:t>章，并加盖</w:t>
      </w:r>
      <w:r>
        <w:rPr>
          <w:rFonts w:eastAsia="宋体" w:hint="eastAsia"/>
          <w:sz w:val="24"/>
          <w:szCs w:val="24"/>
        </w:rPr>
        <w:t>供应商</w:t>
      </w:r>
      <w:r>
        <w:rPr>
          <w:rFonts w:eastAsia="宋体"/>
          <w:sz w:val="24"/>
          <w:szCs w:val="24"/>
        </w:rPr>
        <w:t>公章。</w:t>
      </w:r>
    </w:p>
    <w:p w:rsidR="00F10323" w:rsidRDefault="00F10323">
      <w:pPr>
        <w:pStyle w:val="1"/>
        <w:numPr>
          <w:ilvl w:val="0"/>
          <w:numId w:val="0"/>
        </w:numPr>
        <w:tabs>
          <w:tab w:val="left" w:pos="993"/>
        </w:tabs>
        <w:spacing w:line="400" w:lineRule="exact"/>
        <w:ind w:left="720"/>
        <w:rPr>
          <w:rFonts w:eastAsia="宋体"/>
          <w:sz w:val="24"/>
          <w:szCs w:val="24"/>
        </w:rPr>
      </w:pPr>
      <w:r>
        <w:rPr>
          <w:rFonts w:eastAsia="宋体" w:hint="eastAsia"/>
          <w:sz w:val="24"/>
          <w:szCs w:val="24"/>
        </w:rPr>
        <w:t xml:space="preserve">26.7  </w:t>
      </w:r>
      <w:r>
        <w:rPr>
          <w:rFonts w:eastAsia="宋体"/>
          <w:sz w:val="24"/>
          <w:szCs w:val="24"/>
        </w:rPr>
        <w:t>供应商可以委托代理人进行质疑。其授权委托书应当载明代理人的姓名或者名称、代理事项、具体权限、期限和相关事项。供应商为自然人的，应当由本人签字；供应商为法人或者其他组织的，应当由法定代表人、主要负责人签字或者</w:t>
      </w:r>
      <w:r>
        <w:rPr>
          <w:rFonts w:eastAsia="宋体" w:hint="eastAsia"/>
          <w:sz w:val="24"/>
          <w:szCs w:val="24"/>
        </w:rPr>
        <w:t>签</w:t>
      </w:r>
      <w:r>
        <w:rPr>
          <w:rFonts w:eastAsia="宋体"/>
          <w:sz w:val="24"/>
          <w:szCs w:val="24"/>
        </w:rPr>
        <w:t>章，并加盖</w:t>
      </w:r>
      <w:r>
        <w:rPr>
          <w:rFonts w:eastAsia="宋体" w:hint="eastAsia"/>
          <w:sz w:val="24"/>
          <w:szCs w:val="24"/>
        </w:rPr>
        <w:t>供应商</w:t>
      </w:r>
      <w:r>
        <w:rPr>
          <w:rFonts w:eastAsia="宋体"/>
          <w:sz w:val="24"/>
          <w:szCs w:val="24"/>
        </w:rPr>
        <w:t>公章。</w:t>
      </w:r>
    </w:p>
    <w:p w:rsidR="00F10323" w:rsidRDefault="00F10323">
      <w:pPr>
        <w:pStyle w:val="1"/>
        <w:numPr>
          <w:ilvl w:val="0"/>
          <w:numId w:val="0"/>
        </w:numPr>
        <w:tabs>
          <w:tab w:val="left" w:pos="993"/>
        </w:tabs>
        <w:spacing w:line="400" w:lineRule="exact"/>
        <w:ind w:left="709"/>
        <w:rPr>
          <w:rFonts w:eastAsia="宋体"/>
          <w:sz w:val="24"/>
          <w:szCs w:val="24"/>
        </w:rPr>
      </w:pPr>
      <w:r>
        <w:rPr>
          <w:rFonts w:eastAsia="宋体"/>
          <w:sz w:val="24"/>
          <w:szCs w:val="24"/>
        </w:rPr>
        <w:t>代理人提出质疑，应当提交供应商签署的授权委托书</w:t>
      </w:r>
      <w:r>
        <w:rPr>
          <w:rFonts w:eastAsia="宋体" w:hint="eastAsia"/>
          <w:sz w:val="24"/>
          <w:szCs w:val="24"/>
        </w:rPr>
        <w:t>原件</w:t>
      </w:r>
      <w:r>
        <w:rPr>
          <w:rFonts w:eastAsia="宋体"/>
          <w:sz w:val="24"/>
          <w:szCs w:val="24"/>
        </w:rPr>
        <w:t>。</w:t>
      </w:r>
    </w:p>
    <w:p w:rsidR="00F10323" w:rsidRDefault="00F10323">
      <w:pPr>
        <w:pStyle w:val="1"/>
        <w:numPr>
          <w:ilvl w:val="0"/>
          <w:numId w:val="0"/>
        </w:numPr>
        <w:tabs>
          <w:tab w:val="left" w:pos="993"/>
        </w:tabs>
        <w:spacing w:line="400" w:lineRule="exact"/>
        <w:ind w:left="720"/>
        <w:rPr>
          <w:rFonts w:eastAsia="宋体"/>
          <w:sz w:val="24"/>
          <w:szCs w:val="24"/>
        </w:rPr>
      </w:pPr>
      <w:r>
        <w:rPr>
          <w:rFonts w:eastAsia="宋体" w:hint="eastAsia"/>
          <w:sz w:val="24"/>
          <w:szCs w:val="24"/>
        </w:rPr>
        <w:t>26.8  供应商提出质疑的须按招标文件规定格式由法定代表人或其授权代表当面提交质疑函原件和法定代表人授权委托书原件（如非法定代表人提交质疑函时提供），并出示法定代表人或其授权代表的身份证原件。</w:t>
      </w:r>
    </w:p>
    <w:p w:rsidR="00F10323" w:rsidRDefault="00F10323">
      <w:pPr>
        <w:pStyle w:val="1"/>
        <w:numPr>
          <w:ilvl w:val="0"/>
          <w:numId w:val="0"/>
        </w:numPr>
        <w:tabs>
          <w:tab w:val="left" w:pos="993"/>
        </w:tabs>
        <w:spacing w:line="400" w:lineRule="exact"/>
        <w:rPr>
          <w:rFonts w:eastAsia="宋体"/>
          <w:sz w:val="24"/>
          <w:szCs w:val="24"/>
        </w:rPr>
      </w:pPr>
      <w:r>
        <w:rPr>
          <w:rFonts w:eastAsia="宋体" w:hint="eastAsia"/>
          <w:sz w:val="24"/>
          <w:szCs w:val="24"/>
        </w:rPr>
        <w:t xml:space="preserve">      26.9  供应商不得进行虚假、恶意的质疑，不得扰乱政府采购正常的工作秩序。</w:t>
      </w:r>
    </w:p>
    <w:p w:rsidR="00F10323" w:rsidRDefault="00F10323">
      <w:pPr>
        <w:pStyle w:val="1"/>
        <w:numPr>
          <w:ilvl w:val="0"/>
          <w:numId w:val="0"/>
        </w:numPr>
        <w:tabs>
          <w:tab w:val="left" w:pos="993"/>
        </w:tabs>
        <w:spacing w:line="400" w:lineRule="exact"/>
        <w:rPr>
          <w:rFonts w:eastAsia="宋体"/>
          <w:sz w:val="24"/>
          <w:szCs w:val="24"/>
        </w:rPr>
      </w:pPr>
      <w:bookmarkStart w:id="44" w:name="_Toc435830561"/>
      <w:bookmarkStart w:id="45" w:name="_Toc356478670"/>
      <w:bookmarkStart w:id="46" w:name="_Toc435828259"/>
      <w:bookmarkEnd w:id="41"/>
      <w:bookmarkEnd w:id="42"/>
      <w:bookmarkEnd w:id="43"/>
      <w:r>
        <w:rPr>
          <w:rFonts w:eastAsia="宋体" w:hint="eastAsia"/>
          <w:sz w:val="24"/>
          <w:szCs w:val="24"/>
        </w:rPr>
        <w:t xml:space="preserve">      26.10 不符合上述26.2-26.9条规定的质疑函不予受理。</w:t>
      </w:r>
      <w:bookmarkEnd w:id="44"/>
      <w:bookmarkEnd w:id="45"/>
      <w:bookmarkEnd w:id="46"/>
    </w:p>
    <w:p w:rsidR="00F10323" w:rsidRDefault="00F10323">
      <w:pPr>
        <w:pStyle w:val="1"/>
        <w:numPr>
          <w:ilvl w:val="0"/>
          <w:numId w:val="0"/>
        </w:numPr>
        <w:tabs>
          <w:tab w:val="left" w:pos="993"/>
        </w:tabs>
        <w:spacing w:line="400" w:lineRule="exact"/>
        <w:ind w:left="720"/>
        <w:rPr>
          <w:rFonts w:eastAsia="宋体"/>
          <w:sz w:val="24"/>
          <w:szCs w:val="24"/>
        </w:rPr>
      </w:pPr>
      <w:bookmarkStart w:id="47" w:name="_Toc356478671"/>
      <w:bookmarkStart w:id="48" w:name="_Toc435828260"/>
      <w:bookmarkStart w:id="49" w:name="_Toc435830562"/>
      <w:r>
        <w:rPr>
          <w:rFonts w:eastAsia="宋体" w:hint="eastAsia"/>
          <w:sz w:val="24"/>
          <w:szCs w:val="24"/>
        </w:rPr>
        <w:t>26.11 供应商如果捏造事实、提供虚假材料或者以非法手段取得证明材料进行质疑的，或在质疑过程中采取不正当手段诋毁、排挤其他供应商的，将报请有关部门查处。如情况属实，将列入不良行为记录名单，在一至三年内禁止参加政府采购活动等处罚；情节严重的，吊销营业执照；构成犯罪的，依法追究刑事责任。</w:t>
      </w:r>
      <w:bookmarkEnd w:id="47"/>
      <w:bookmarkEnd w:id="48"/>
      <w:bookmarkEnd w:id="49"/>
    </w:p>
    <w:p w:rsidR="00F10323" w:rsidRDefault="00F10323">
      <w:pPr>
        <w:pStyle w:val="1"/>
        <w:numPr>
          <w:ilvl w:val="0"/>
          <w:numId w:val="0"/>
        </w:numPr>
        <w:tabs>
          <w:tab w:val="left" w:pos="993"/>
        </w:tabs>
        <w:spacing w:line="400" w:lineRule="exact"/>
        <w:ind w:left="284"/>
        <w:rPr>
          <w:rFonts w:cs="微软雅黑"/>
        </w:rPr>
      </w:pPr>
    </w:p>
    <w:p w:rsidR="00F10323" w:rsidRDefault="00F10323">
      <w:pPr>
        <w:rPr>
          <w:rFonts w:ascii="宋体" w:eastAsia="宋体" w:hAnsi="宋体"/>
          <w:b/>
          <w:sz w:val="24"/>
          <w:szCs w:val="24"/>
        </w:rPr>
      </w:pPr>
    </w:p>
    <w:p w:rsidR="00F10323" w:rsidRDefault="00F10323">
      <w:pPr>
        <w:pStyle w:val="11"/>
      </w:pPr>
      <w:r>
        <w:rPr>
          <w:rFonts w:ascii="宋体" w:hAnsi="宋体"/>
          <w:sz w:val="24"/>
          <w:szCs w:val="24"/>
        </w:rPr>
        <w:br w:type="page"/>
      </w:r>
      <w:r>
        <w:rPr>
          <w:rFonts w:hint="eastAsia"/>
        </w:rPr>
        <w:lastRenderedPageBreak/>
        <w:t>第四部分</w:t>
      </w:r>
      <w:r>
        <w:rPr>
          <w:rFonts w:hint="eastAsia"/>
        </w:rPr>
        <w:t xml:space="preserve"> </w:t>
      </w:r>
      <w:r>
        <w:rPr>
          <w:rFonts w:hint="eastAsia"/>
        </w:rPr>
        <w:t>采购需求</w:t>
      </w:r>
      <w:bookmarkEnd w:id="32"/>
    </w:p>
    <w:p w:rsidR="00F10323" w:rsidRDefault="00F10323">
      <w:pPr>
        <w:keepNext/>
        <w:keepLines/>
        <w:adjustRightInd w:val="0"/>
        <w:snapToGrid w:val="0"/>
        <w:ind w:firstLine="288"/>
        <w:jc w:val="center"/>
        <w:textAlignment w:val="baseline"/>
        <w:outlineLvl w:val="0"/>
        <w:rPr>
          <w:rFonts w:ascii="宋体" w:eastAsia="宋体" w:hAnsi="宋体" w:cs="宋体"/>
          <w:b/>
          <w:bCs/>
          <w:kern w:val="44"/>
          <w:sz w:val="44"/>
          <w:szCs w:val="44"/>
        </w:rPr>
      </w:pPr>
    </w:p>
    <w:p w:rsidR="00F10323" w:rsidRDefault="00F10323">
      <w:pPr>
        <w:keepNext/>
        <w:keepLines/>
        <w:adjustRightInd w:val="0"/>
        <w:snapToGrid w:val="0"/>
        <w:textAlignment w:val="baseline"/>
        <w:outlineLvl w:val="0"/>
        <w:rPr>
          <w:rFonts w:ascii="宋体" w:eastAsia="宋体" w:hAnsi="宋体" w:cs="宋体"/>
          <w:b/>
          <w:bCs/>
          <w:kern w:val="44"/>
          <w:sz w:val="28"/>
          <w:szCs w:val="20"/>
        </w:rPr>
      </w:pPr>
    </w:p>
    <w:p w:rsidR="00F10323" w:rsidRDefault="00F10323">
      <w:pPr>
        <w:adjustRightInd w:val="0"/>
        <w:spacing w:line="360" w:lineRule="atLeast"/>
        <w:ind w:firstLineChars="196" w:firstLine="472"/>
        <w:jc w:val="left"/>
        <w:textAlignment w:val="baseline"/>
        <w:rPr>
          <w:rFonts w:ascii="宋体" w:eastAsia="宋体" w:hAnsi="宋体" w:cs="宋体"/>
          <w:b/>
          <w:bCs/>
          <w:kern w:val="0"/>
          <w:sz w:val="24"/>
          <w:szCs w:val="24"/>
        </w:rPr>
      </w:pPr>
      <w:r>
        <w:rPr>
          <w:rFonts w:ascii="宋体" w:eastAsia="宋体" w:hAnsi="宋体" w:cs="宋体" w:hint="eastAsia"/>
          <w:b/>
          <w:bCs/>
          <w:kern w:val="0"/>
          <w:sz w:val="24"/>
          <w:szCs w:val="24"/>
        </w:rPr>
        <w:t>一、项目情况概述</w:t>
      </w:r>
    </w:p>
    <w:p w:rsidR="00F10323" w:rsidRDefault="00F10323">
      <w:pPr>
        <w:widowControl/>
        <w:spacing w:line="302" w:lineRule="auto"/>
        <w:ind w:firstLineChars="200" w:firstLine="480"/>
        <w:rPr>
          <w:rFonts w:ascii="宋体" w:eastAsia="宋体" w:hAnsi="宋体"/>
          <w:kern w:val="0"/>
          <w:sz w:val="24"/>
          <w:szCs w:val="24"/>
        </w:rPr>
      </w:pPr>
      <w:r>
        <w:rPr>
          <w:rFonts w:ascii="宋体" w:eastAsia="宋体" w:hAnsi="宋体" w:hint="eastAsia"/>
          <w:kern w:val="0"/>
          <w:sz w:val="24"/>
          <w:szCs w:val="24"/>
        </w:rPr>
        <w:t>为</w:t>
      </w:r>
      <w:proofErr w:type="gramStart"/>
      <w:r>
        <w:rPr>
          <w:rFonts w:ascii="宋体" w:eastAsia="宋体" w:hAnsi="宋体" w:hint="eastAsia"/>
          <w:kern w:val="0"/>
          <w:sz w:val="24"/>
          <w:szCs w:val="24"/>
        </w:rPr>
        <w:t>保证区</w:t>
      </w:r>
      <w:proofErr w:type="gramEnd"/>
      <w:r>
        <w:rPr>
          <w:rFonts w:ascii="宋体" w:eastAsia="宋体" w:hAnsi="宋体" w:hint="eastAsia"/>
          <w:kern w:val="0"/>
          <w:sz w:val="24"/>
          <w:szCs w:val="24"/>
        </w:rPr>
        <w:t>机关的正常工作，为全体干部职工提供良好的办公环境，确保各项工作的顺利开展，需</w:t>
      </w:r>
      <w:proofErr w:type="gramStart"/>
      <w:r>
        <w:rPr>
          <w:rFonts w:ascii="宋体" w:eastAsia="宋体" w:hAnsi="宋体" w:hint="eastAsia"/>
          <w:kern w:val="0"/>
          <w:sz w:val="24"/>
          <w:szCs w:val="24"/>
        </w:rPr>
        <w:t>采购此</w:t>
      </w:r>
      <w:proofErr w:type="gramEnd"/>
      <w:r>
        <w:rPr>
          <w:rFonts w:ascii="宋体" w:eastAsia="宋体" w:hAnsi="宋体" w:hint="eastAsia"/>
          <w:kern w:val="0"/>
          <w:sz w:val="24"/>
          <w:szCs w:val="24"/>
        </w:rPr>
        <w:t>项目。</w:t>
      </w:r>
    </w:p>
    <w:p w:rsidR="00F10323" w:rsidRDefault="00F10323">
      <w:pPr>
        <w:widowControl/>
        <w:spacing w:line="302" w:lineRule="auto"/>
        <w:ind w:firstLineChars="196" w:firstLine="472"/>
        <w:rPr>
          <w:rFonts w:ascii="宋体" w:eastAsia="宋体" w:hAnsi="宋体"/>
          <w:kern w:val="0"/>
          <w:sz w:val="24"/>
          <w:szCs w:val="24"/>
        </w:rPr>
      </w:pPr>
      <w:r>
        <w:rPr>
          <w:rFonts w:ascii="宋体" w:eastAsia="宋体" w:hAnsi="宋体" w:hint="eastAsia"/>
          <w:b/>
          <w:bCs/>
          <w:kern w:val="0"/>
          <w:sz w:val="24"/>
          <w:szCs w:val="24"/>
        </w:rPr>
        <w:t>整体概况</w:t>
      </w:r>
      <w:r>
        <w:rPr>
          <w:rFonts w:ascii="宋体" w:eastAsia="宋体" w:hAnsi="宋体" w:hint="eastAsia"/>
          <w:kern w:val="0"/>
          <w:sz w:val="24"/>
          <w:szCs w:val="24"/>
        </w:rPr>
        <w:t>：北京市西城区政府南办公区机关办公楼1号楼、2号楼，占地面积16194.92平方米，总建筑面积75402.86平方米,地上车位及地下车位共380个。其中：</w:t>
      </w:r>
    </w:p>
    <w:p w:rsidR="00F10323" w:rsidRDefault="00F10323">
      <w:pPr>
        <w:widowControl/>
        <w:spacing w:line="302" w:lineRule="auto"/>
        <w:ind w:firstLineChars="200" w:firstLine="480"/>
        <w:rPr>
          <w:rFonts w:ascii="宋体" w:eastAsia="宋体" w:hAnsi="宋体"/>
          <w:kern w:val="0"/>
          <w:sz w:val="24"/>
          <w:szCs w:val="24"/>
        </w:rPr>
      </w:pPr>
      <w:r>
        <w:rPr>
          <w:rFonts w:ascii="宋体" w:eastAsia="宋体" w:hAnsi="宋体" w:hint="eastAsia"/>
          <w:kern w:val="0"/>
          <w:sz w:val="24"/>
          <w:szCs w:val="24"/>
        </w:rPr>
        <w:t>（一）北京市西城区政府南办公区机关办公楼1号楼</w:t>
      </w:r>
    </w:p>
    <w:p w:rsidR="00F10323" w:rsidRDefault="00F10323">
      <w:pPr>
        <w:widowControl/>
        <w:spacing w:line="302" w:lineRule="auto"/>
        <w:ind w:firstLineChars="200" w:firstLine="480"/>
        <w:rPr>
          <w:rFonts w:ascii="宋体" w:eastAsia="宋体" w:hAnsi="宋体"/>
          <w:kern w:val="0"/>
          <w:sz w:val="24"/>
          <w:szCs w:val="24"/>
        </w:rPr>
      </w:pPr>
      <w:r>
        <w:rPr>
          <w:rFonts w:ascii="宋体" w:eastAsia="宋体" w:hAnsi="宋体" w:hint="eastAsia"/>
          <w:kern w:val="0"/>
          <w:sz w:val="24"/>
          <w:szCs w:val="24"/>
        </w:rPr>
        <w:t>坐落位置：北京市西</w:t>
      </w:r>
      <w:proofErr w:type="gramStart"/>
      <w:r>
        <w:rPr>
          <w:rFonts w:ascii="宋体" w:eastAsia="宋体" w:hAnsi="宋体" w:hint="eastAsia"/>
          <w:kern w:val="0"/>
          <w:sz w:val="24"/>
          <w:szCs w:val="24"/>
        </w:rPr>
        <w:t>城区广</w:t>
      </w:r>
      <w:proofErr w:type="gramEnd"/>
      <w:r>
        <w:rPr>
          <w:rFonts w:ascii="宋体" w:eastAsia="宋体" w:hAnsi="宋体" w:hint="eastAsia"/>
          <w:kern w:val="0"/>
          <w:sz w:val="24"/>
          <w:szCs w:val="24"/>
        </w:rPr>
        <w:t>安门南街68号</w:t>
      </w:r>
    </w:p>
    <w:p w:rsidR="00F10323" w:rsidRDefault="00F10323">
      <w:pPr>
        <w:widowControl/>
        <w:spacing w:line="302" w:lineRule="auto"/>
        <w:ind w:firstLineChars="200" w:firstLine="480"/>
        <w:rPr>
          <w:rFonts w:ascii="宋体" w:eastAsia="宋体" w:hAnsi="宋体"/>
          <w:kern w:val="0"/>
          <w:sz w:val="24"/>
          <w:szCs w:val="24"/>
        </w:rPr>
      </w:pPr>
      <w:r>
        <w:rPr>
          <w:rFonts w:ascii="宋体" w:eastAsia="宋体" w:hAnsi="宋体" w:hint="eastAsia"/>
          <w:kern w:val="0"/>
          <w:sz w:val="24"/>
          <w:szCs w:val="24"/>
        </w:rPr>
        <w:t>建筑面积：39444.02平方米</w:t>
      </w:r>
    </w:p>
    <w:p w:rsidR="00F10323" w:rsidRDefault="00F10323">
      <w:pPr>
        <w:widowControl/>
        <w:spacing w:line="302" w:lineRule="auto"/>
        <w:ind w:firstLineChars="200" w:firstLine="480"/>
        <w:rPr>
          <w:rFonts w:ascii="宋体" w:eastAsia="宋体" w:hAnsi="宋体"/>
          <w:kern w:val="0"/>
          <w:sz w:val="24"/>
          <w:szCs w:val="24"/>
        </w:rPr>
      </w:pPr>
      <w:r>
        <w:rPr>
          <w:rFonts w:ascii="宋体" w:eastAsia="宋体" w:hAnsi="宋体" w:hint="eastAsia"/>
          <w:kern w:val="0"/>
          <w:sz w:val="24"/>
          <w:szCs w:val="24"/>
        </w:rPr>
        <w:t>建筑物情况：西城区政府南办公区机关办公楼B3－13层、办公室、会议室、车场、庭院、门前三包范围、南区档案馆B1－6层、人防指挥中心B4层。</w:t>
      </w:r>
    </w:p>
    <w:p w:rsidR="00F10323" w:rsidRDefault="00F10323">
      <w:pPr>
        <w:widowControl/>
        <w:spacing w:line="302" w:lineRule="auto"/>
        <w:ind w:firstLineChars="200" w:firstLine="480"/>
        <w:rPr>
          <w:rFonts w:ascii="宋体" w:eastAsia="宋体" w:hAnsi="宋体"/>
          <w:kern w:val="0"/>
          <w:sz w:val="24"/>
          <w:szCs w:val="24"/>
        </w:rPr>
      </w:pPr>
      <w:r>
        <w:rPr>
          <w:rFonts w:ascii="宋体" w:eastAsia="宋体" w:hAnsi="宋体" w:hint="eastAsia"/>
          <w:kern w:val="0"/>
          <w:sz w:val="24"/>
          <w:szCs w:val="24"/>
        </w:rPr>
        <w:t>（二）北京市西城区政府南办公区机关办公楼2号楼</w:t>
      </w:r>
    </w:p>
    <w:p w:rsidR="00F10323" w:rsidRDefault="00F10323">
      <w:pPr>
        <w:widowControl/>
        <w:spacing w:line="302" w:lineRule="auto"/>
        <w:ind w:firstLineChars="200" w:firstLine="480"/>
        <w:rPr>
          <w:rFonts w:ascii="宋体" w:eastAsia="宋体" w:hAnsi="宋体"/>
          <w:kern w:val="0"/>
          <w:sz w:val="24"/>
          <w:szCs w:val="24"/>
        </w:rPr>
      </w:pPr>
      <w:r>
        <w:rPr>
          <w:rFonts w:ascii="宋体" w:eastAsia="宋体" w:hAnsi="宋体" w:hint="eastAsia"/>
          <w:kern w:val="0"/>
          <w:sz w:val="24"/>
          <w:szCs w:val="24"/>
        </w:rPr>
        <w:t>坐落位置：北京市西城区南菜园街51号</w:t>
      </w:r>
    </w:p>
    <w:p w:rsidR="00F10323" w:rsidRDefault="00F10323">
      <w:pPr>
        <w:widowControl/>
        <w:spacing w:line="302" w:lineRule="auto"/>
        <w:ind w:firstLineChars="200" w:firstLine="480"/>
        <w:rPr>
          <w:rFonts w:ascii="宋体" w:eastAsia="宋体" w:hAnsi="宋体"/>
          <w:kern w:val="0"/>
          <w:sz w:val="24"/>
          <w:szCs w:val="24"/>
        </w:rPr>
      </w:pPr>
      <w:r>
        <w:rPr>
          <w:rFonts w:ascii="宋体" w:eastAsia="宋体" w:hAnsi="宋体" w:hint="eastAsia"/>
          <w:kern w:val="0"/>
          <w:sz w:val="24"/>
          <w:szCs w:val="24"/>
        </w:rPr>
        <w:t>建筑面积：35958.84平方米</w:t>
      </w:r>
    </w:p>
    <w:p w:rsidR="00F10323" w:rsidRDefault="00F10323">
      <w:pPr>
        <w:widowControl/>
        <w:spacing w:line="302" w:lineRule="auto"/>
        <w:ind w:firstLineChars="200" w:firstLine="480"/>
        <w:rPr>
          <w:rFonts w:ascii="宋体" w:eastAsia="宋体" w:hAnsi="宋体"/>
          <w:kern w:val="0"/>
          <w:sz w:val="24"/>
          <w:szCs w:val="24"/>
        </w:rPr>
      </w:pPr>
      <w:r>
        <w:rPr>
          <w:rFonts w:ascii="宋体" w:eastAsia="宋体" w:hAnsi="宋体" w:hint="eastAsia"/>
          <w:kern w:val="0"/>
          <w:sz w:val="24"/>
          <w:szCs w:val="24"/>
        </w:rPr>
        <w:t>建筑物情况：地上10层、地下二层、庭院、车场、地下人防及门前三包范围。</w:t>
      </w:r>
    </w:p>
    <w:p w:rsidR="00F10323" w:rsidRDefault="00F10323">
      <w:pPr>
        <w:adjustRightInd w:val="0"/>
        <w:spacing w:line="360" w:lineRule="atLeast"/>
        <w:jc w:val="left"/>
        <w:textAlignment w:val="baseline"/>
        <w:rPr>
          <w:rFonts w:ascii="宋体" w:eastAsia="宋体" w:hAnsi="宋体" w:cs="宋体"/>
          <w:b/>
          <w:bCs/>
          <w:kern w:val="0"/>
          <w:sz w:val="24"/>
          <w:szCs w:val="24"/>
        </w:rPr>
      </w:pPr>
    </w:p>
    <w:p w:rsidR="00F10323" w:rsidRDefault="00F10323">
      <w:pPr>
        <w:adjustRightInd w:val="0"/>
        <w:spacing w:line="360" w:lineRule="atLeast"/>
        <w:ind w:firstLineChars="196" w:firstLine="472"/>
        <w:jc w:val="left"/>
        <w:textAlignment w:val="baseline"/>
        <w:rPr>
          <w:rFonts w:ascii="宋体" w:eastAsia="宋体" w:hAnsi="宋体" w:cs="宋体"/>
          <w:b/>
          <w:bCs/>
          <w:kern w:val="0"/>
          <w:sz w:val="24"/>
          <w:szCs w:val="24"/>
        </w:rPr>
      </w:pPr>
      <w:r>
        <w:rPr>
          <w:rFonts w:ascii="宋体" w:eastAsia="宋体" w:hAnsi="宋体" w:cs="宋体" w:hint="eastAsia"/>
          <w:b/>
          <w:bCs/>
          <w:kern w:val="0"/>
          <w:sz w:val="24"/>
          <w:szCs w:val="24"/>
        </w:rPr>
        <w:t>二、服务标准及期限</w:t>
      </w:r>
    </w:p>
    <w:p w:rsidR="00F10323" w:rsidRDefault="00F10323">
      <w:pPr>
        <w:widowControl/>
        <w:spacing w:line="302" w:lineRule="auto"/>
        <w:ind w:firstLineChars="200" w:firstLine="480"/>
        <w:rPr>
          <w:rFonts w:ascii="宋体" w:eastAsia="宋体" w:hAnsi="宋体"/>
          <w:kern w:val="0"/>
          <w:sz w:val="24"/>
          <w:szCs w:val="24"/>
        </w:rPr>
      </w:pPr>
      <w:r>
        <w:rPr>
          <w:rFonts w:ascii="宋体" w:eastAsia="宋体" w:hAnsi="宋体" w:hint="eastAsia"/>
          <w:kern w:val="0"/>
          <w:sz w:val="24"/>
          <w:szCs w:val="24"/>
        </w:rPr>
        <w:t>（一）服务标准</w:t>
      </w:r>
    </w:p>
    <w:p w:rsidR="00F10323" w:rsidRDefault="00F10323">
      <w:pPr>
        <w:widowControl/>
        <w:spacing w:line="302" w:lineRule="auto"/>
        <w:ind w:firstLineChars="200" w:firstLine="480"/>
        <w:rPr>
          <w:rFonts w:ascii="宋体" w:eastAsia="宋体" w:hAnsi="宋体"/>
          <w:kern w:val="0"/>
          <w:sz w:val="24"/>
          <w:szCs w:val="24"/>
        </w:rPr>
      </w:pPr>
      <w:r>
        <w:rPr>
          <w:rFonts w:ascii="宋体" w:eastAsia="宋体" w:hAnsi="宋体" w:hint="eastAsia"/>
          <w:kern w:val="0"/>
          <w:sz w:val="24"/>
          <w:szCs w:val="24"/>
        </w:rPr>
        <w:tab/>
        <w:t>1.执行ISO9001（质量）、ISO14001(环境)、ISO45001（职业健康）、《国务院物业管理条例》、《北京市生活垃圾管理条例》、《北京市物业管理条例》、《公共机构节能条例》标准；按照北京市安全生产标准化三级标准及其他国家、地方、行业规定的标准；</w:t>
      </w:r>
    </w:p>
    <w:p w:rsidR="00F10323" w:rsidRDefault="00F10323">
      <w:pPr>
        <w:widowControl/>
        <w:spacing w:line="302" w:lineRule="auto"/>
        <w:ind w:firstLineChars="200" w:firstLine="480"/>
        <w:rPr>
          <w:rFonts w:ascii="宋体" w:eastAsia="宋体" w:hAnsi="宋体"/>
          <w:kern w:val="0"/>
          <w:sz w:val="24"/>
          <w:szCs w:val="24"/>
        </w:rPr>
      </w:pPr>
      <w:r>
        <w:rPr>
          <w:rFonts w:ascii="宋体" w:eastAsia="宋体" w:hAnsi="宋体" w:hint="eastAsia"/>
          <w:kern w:val="0"/>
          <w:sz w:val="24"/>
          <w:szCs w:val="24"/>
        </w:rPr>
        <w:tab/>
        <w:t>2.符合招标文件约定和投标文件承诺标准；</w:t>
      </w:r>
    </w:p>
    <w:p w:rsidR="00F10323" w:rsidRDefault="00F10323">
      <w:pPr>
        <w:widowControl/>
        <w:spacing w:line="302" w:lineRule="auto"/>
        <w:ind w:firstLineChars="200" w:firstLine="480"/>
        <w:rPr>
          <w:rFonts w:ascii="宋体" w:eastAsia="宋体" w:hAnsi="宋体"/>
          <w:kern w:val="0"/>
          <w:sz w:val="24"/>
          <w:szCs w:val="24"/>
        </w:rPr>
      </w:pPr>
      <w:r>
        <w:rPr>
          <w:rFonts w:ascii="宋体" w:eastAsia="宋体" w:hAnsi="宋体" w:hint="eastAsia"/>
          <w:kern w:val="0"/>
          <w:sz w:val="24"/>
          <w:szCs w:val="24"/>
        </w:rPr>
        <w:tab/>
        <w:t>3.符合委托单位各项管理规章制度及考核标准；</w:t>
      </w:r>
    </w:p>
    <w:p w:rsidR="00F10323" w:rsidRDefault="00F10323">
      <w:pPr>
        <w:widowControl/>
        <w:spacing w:line="302" w:lineRule="auto"/>
        <w:ind w:firstLineChars="200" w:firstLine="480"/>
        <w:rPr>
          <w:rFonts w:ascii="宋体" w:eastAsia="宋体" w:hAnsi="宋体"/>
          <w:kern w:val="0"/>
          <w:sz w:val="24"/>
          <w:szCs w:val="24"/>
        </w:rPr>
      </w:pPr>
      <w:r>
        <w:rPr>
          <w:rFonts w:ascii="宋体" w:eastAsia="宋体" w:hAnsi="宋体" w:hint="eastAsia"/>
          <w:kern w:val="0"/>
          <w:sz w:val="24"/>
          <w:szCs w:val="24"/>
        </w:rPr>
        <w:tab/>
        <w:t xml:space="preserve">4.符合委托单位针对本项目制定的各项管理手册、操作规程、服务标准。 </w:t>
      </w:r>
    </w:p>
    <w:p w:rsidR="00F10323" w:rsidRDefault="00F10323">
      <w:pPr>
        <w:widowControl/>
        <w:spacing w:line="302" w:lineRule="auto"/>
        <w:ind w:firstLineChars="200" w:firstLine="480"/>
        <w:rPr>
          <w:rFonts w:ascii="宋体" w:eastAsia="宋体" w:hAnsi="宋体"/>
          <w:kern w:val="0"/>
          <w:sz w:val="24"/>
          <w:szCs w:val="24"/>
        </w:rPr>
      </w:pPr>
      <w:r>
        <w:rPr>
          <w:rFonts w:ascii="宋体" w:eastAsia="宋体" w:hAnsi="宋体" w:hint="eastAsia"/>
          <w:kern w:val="0"/>
          <w:sz w:val="24"/>
          <w:szCs w:val="24"/>
        </w:rPr>
        <w:tab/>
        <w:t xml:space="preserve">5.投标人应建立 24 小时服务电话，负责委托单位的日常报修、咨询、投诉等服务受理。 </w:t>
      </w:r>
    </w:p>
    <w:p w:rsidR="00F10323" w:rsidRDefault="00F10323">
      <w:pPr>
        <w:widowControl/>
        <w:spacing w:line="302" w:lineRule="auto"/>
        <w:ind w:firstLineChars="200" w:firstLine="480"/>
        <w:rPr>
          <w:rFonts w:ascii="宋体" w:eastAsia="宋体" w:hAnsi="宋体"/>
          <w:kern w:val="0"/>
          <w:sz w:val="24"/>
          <w:szCs w:val="24"/>
        </w:rPr>
      </w:pPr>
      <w:r>
        <w:rPr>
          <w:rFonts w:ascii="宋体" w:eastAsia="宋体" w:hAnsi="宋体" w:hint="eastAsia"/>
          <w:kern w:val="0"/>
          <w:sz w:val="24"/>
          <w:szCs w:val="24"/>
        </w:rPr>
        <w:tab/>
        <w:t xml:space="preserve">6.委托单位属于国家政府企事业机关，保密工作要求严格，投标人应安排经过专业保密培训的人员担任本项目的保密管理工作，且投标人应与本项目的物业服务人员签订保密协议书。 </w:t>
      </w:r>
    </w:p>
    <w:p w:rsidR="00F10323" w:rsidRDefault="00F10323">
      <w:pPr>
        <w:widowControl/>
        <w:spacing w:line="302" w:lineRule="auto"/>
        <w:ind w:firstLineChars="200" w:firstLine="480"/>
        <w:rPr>
          <w:rFonts w:ascii="宋体" w:eastAsia="宋体" w:hAnsi="宋体"/>
          <w:kern w:val="0"/>
          <w:sz w:val="24"/>
          <w:szCs w:val="24"/>
        </w:rPr>
      </w:pPr>
      <w:r>
        <w:rPr>
          <w:rFonts w:ascii="宋体" w:eastAsia="宋体" w:hAnsi="宋体" w:hint="eastAsia"/>
          <w:kern w:val="0"/>
          <w:sz w:val="24"/>
          <w:szCs w:val="24"/>
        </w:rPr>
        <w:tab/>
        <w:t xml:space="preserve">7.所有派驻的服务人员应保证政治可靠、体检合格、身体健康、无犯罪记录，接受委托单位的管理和调度。 </w:t>
      </w:r>
    </w:p>
    <w:p w:rsidR="00F10323" w:rsidRDefault="00F10323">
      <w:pPr>
        <w:widowControl/>
        <w:spacing w:line="302" w:lineRule="auto"/>
        <w:ind w:firstLineChars="200" w:firstLine="480"/>
        <w:rPr>
          <w:rFonts w:ascii="宋体" w:eastAsia="宋体" w:hAnsi="宋体"/>
          <w:kern w:val="0"/>
          <w:sz w:val="24"/>
          <w:szCs w:val="24"/>
        </w:rPr>
      </w:pPr>
      <w:r>
        <w:rPr>
          <w:rFonts w:ascii="宋体" w:eastAsia="宋体" w:hAnsi="宋体" w:hint="eastAsia"/>
          <w:kern w:val="0"/>
          <w:sz w:val="24"/>
          <w:szCs w:val="24"/>
        </w:rPr>
        <w:lastRenderedPageBreak/>
        <w:tab/>
        <w:t>8.投标人能运用物业信息化管理手段进行日常物业管理。</w:t>
      </w:r>
    </w:p>
    <w:p w:rsidR="00F10323" w:rsidRDefault="00F10323">
      <w:pPr>
        <w:widowControl/>
        <w:spacing w:line="302" w:lineRule="auto"/>
        <w:ind w:firstLineChars="200" w:firstLine="480"/>
        <w:rPr>
          <w:rFonts w:ascii="宋体" w:eastAsia="宋体" w:hAnsi="宋体"/>
          <w:kern w:val="0"/>
          <w:sz w:val="24"/>
          <w:szCs w:val="24"/>
        </w:rPr>
      </w:pPr>
      <w:r>
        <w:rPr>
          <w:rFonts w:ascii="宋体" w:eastAsia="宋体" w:hAnsi="宋体" w:hint="eastAsia"/>
          <w:kern w:val="0"/>
          <w:sz w:val="24"/>
          <w:szCs w:val="24"/>
        </w:rPr>
        <w:tab/>
        <w:t xml:space="preserve">9.遇重大节日，除安排 24 小时值班经理外，普通节假日须保证基础服务。 </w:t>
      </w:r>
    </w:p>
    <w:p w:rsidR="00F10323" w:rsidRDefault="00F10323">
      <w:pPr>
        <w:widowControl/>
        <w:spacing w:line="302" w:lineRule="auto"/>
        <w:ind w:firstLineChars="200" w:firstLine="480"/>
        <w:rPr>
          <w:rFonts w:ascii="宋体" w:eastAsia="宋体" w:hAnsi="宋体"/>
          <w:kern w:val="0"/>
          <w:sz w:val="24"/>
          <w:szCs w:val="24"/>
        </w:rPr>
      </w:pPr>
      <w:r>
        <w:rPr>
          <w:rFonts w:ascii="宋体" w:eastAsia="宋体" w:hAnsi="宋体" w:hint="eastAsia"/>
          <w:kern w:val="0"/>
          <w:sz w:val="24"/>
          <w:szCs w:val="24"/>
        </w:rPr>
        <w:tab/>
        <w:t>10.投标人负责所管辖设备设施的质量安全监管、进度跟进工作。负责按委托单位既定计划节点联系、配合和监管第三</w:t>
      </w:r>
      <w:proofErr w:type="gramStart"/>
      <w:r>
        <w:rPr>
          <w:rFonts w:ascii="宋体" w:eastAsia="宋体" w:hAnsi="宋体" w:hint="eastAsia"/>
          <w:kern w:val="0"/>
          <w:sz w:val="24"/>
          <w:szCs w:val="24"/>
        </w:rPr>
        <w:t>方服务</w:t>
      </w:r>
      <w:proofErr w:type="gramEnd"/>
      <w:r>
        <w:rPr>
          <w:rFonts w:ascii="宋体" w:eastAsia="宋体" w:hAnsi="宋体" w:hint="eastAsia"/>
          <w:kern w:val="0"/>
          <w:sz w:val="24"/>
          <w:szCs w:val="24"/>
        </w:rPr>
        <w:t xml:space="preserve">单位对委托单位安排的各项日常工作，并详细填写工作记录。 </w:t>
      </w:r>
    </w:p>
    <w:p w:rsidR="00F10323" w:rsidRDefault="00F10323">
      <w:pPr>
        <w:widowControl/>
        <w:spacing w:line="302" w:lineRule="auto"/>
        <w:ind w:firstLineChars="200" w:firstLine="480"/>
        <w:rPr>
          <w:rFonts w:ascii="宋体" w:eastAsia="宋体" w:hAnsi="宋体"/>
          <w:kern w:val="0"/>
          <w:sz w:val="24"/>
          <w:szCs w:val="24"/>
        </w:rPr>
      </w:pPr>
      <w:r>
        <w:rPr>
          <w:rFonts w:ascii="宋体" w:eastAsia="宋体" w:hAnsi="宋体" w:hint="eastAsia"/>
          <w:kern w:val="0"/>
          <w:sz w:val="24"/>
          <w:szCs w:val="24"/>
        </w:rPr>
        <w:tab/>
        <w:t>11.投标人应具备完善的培训体系，应对各类工作人员进行严格的岗前培训，包括：法律法规、业务技能、安全保密、组织纪律、文明礼仪、职业道德、规章制度等内容的培训，经考试合格后方可上岗。并根据岗位需求定期对人员进行业务技能、保密制度、防疫培训、消防及安全等相关培训。</w:t>
      </w:r>
    </w:p>
    <w:p w:rsidR="00F10323" w:rsidRDefault="00F10323">
      <w:pPr>
        <w:widowControl/>
        <w:spacing w:line="302" w:lineRule="auto"/>
        <w:ind w:firstLineChars="200" w:firstLine="480"/>
        <w:rPr>
          <w:rFonts w:ascii="宋体" w:eastAsia="宋体" w:hAnsi="宋体"/>
          <w:kern w:val="0"/>
          <w:sz w:val="24"/>
          <w:szCs w:val="24"/>
        </w:rPr>
      </w:pPr>
      <w:r>
        <w:rPr>
          <w:rFonts w:ascii="宋体" w:eastAsia="宋体" w:hAnsi="宋体" w:hint="eastAsia"/>
          <w:kern w:val="0"/>
          <w:sz w:val="24"/>
          <w:szCs w:val="24"/>
        </w:rPr>
        <w:t>（二）服务期限</w:t>
      </w:r>
    </w:p>
    <w:p w:rsidR="00F10323" w:rsidRDefault="00F10323">
      <w:pPr>
        <w:widowControl/>
        <w:spacing w:line="302" w:lineRule="auto"/>
        <w:ind w:firstLineChars="200" w:firstLine="480"/>
        <w:rPr>
          <w:rFonts w:ascii="宋体" w:eastAsia="宋体" w:hAnsi="宋体"/>
          <w:kern w:val="0"/>
          <w:sz w:val="24"/>
          <w:szCs w:val="24"/>
        </w:rPr>
      </w:pPr>
      <w:r>
        <w:rPr>
          <w:rFonts w:ascii="宋体" w:eastAsia="宋体" w:hAnsi="宋体" w:hint="eastAsia"/>
          <w:kern w:val="0"/>
          <w:sz w:val="24"/>
          <w:szCs w:val="24"/>
        </w:rPr>
        <w:t>本次招标结果有效期为3年，同时根据履职情况和绩效考评结果，一年</w:t>
      </w:r>
      <w:proofErr w:type="gramStart"/>
      <w:r>
        <w:rPr>
          <w:rFonts w:ascii="宋体" w:eastAsia="宋体" w:hAnsi="宋体" w:hint="eastAsia"/>
          <w:kern w:val="0"/>
          <w:sz w:val="24"/>
          <w:szCs w:val="24"/>
        </w:rPr>
        <w:t>一</w:t>
      </w:r>
      <w:proofErr w:type="gramEnd"/>
      <w:r>
        <w:rPr>
          <w:rFonts w:ascii="宋体" w:eastAsia="宋体" w:hAnsi="宋体" w:hint="eastAsia"/>
          <w:kern w:val="0"/>
          <w:sz w:val="24"/>
          <w:szCs w:val="24"/>
        </w:rPr>
        <w:t>续签，</w:t>
      </w:r>
      <w:proofErr w:type="gramStart"/>
      <w:r>
        <w:rPr>
          <w:rFonts w:ascii="宋体" w:eastAsia="宋体" w:hAnsi="宋体" w:hint="eastAsia"/>
          <w:kern w:val="0"/>
          <w:sz w:val="24"/>
          <w:szCs w:val="24"/>
        </w:rPr>
        <w:t>既合同</w:t>
      </w:r>
      <w:proofErr w:type="gramEnd"/>
      <w:r>
        <w:rPr>
          <w:rFonts w:ascii="宋体" w:eastAsia="宋体" w:hAnsi="宋体" w:hint="eastAsia"/>
          <w:kern w:val="0"/>
          <w:sz w:val="24"/>
          <w:szCs w:val="24"/>
        </w:rPr>
        <w:t xml:space="preserve">签订起12个月。 </w:t>
      </w:r>
    </w:p>
    <w:p w:rsidR="00F10323" w:rsidRDefault="00F10323">
      <w:pPr>
        <w:adjustRightInd w:val="0"/>
        <w:spacing w:line="360" w:lineRule="atLeast"/>
        <w:jc w:val="left"/>
        <w:textAlignment w:val="baseline"/>
        <w:rPr>
          <w:rFonts w:ascii="宋体" w:eastAsia="宋体" w:hAnsi="宋体" w:cs="宋体"/>
          <w:kern w:val="0"/>
          <w:sz w:val="24"/>
          <w:szCs w:val="24"/>
        </w:rPr>
      </w:pPr>
    </w:p>
    <w:p w:rsidR="00F10323" w:rsidRDefault="00F10323">
      <w:pPr>
        <w:widowControl/>
        <w:spacing w:line="302" w:lineRule="auto"/>
        <w:ind w:firstLineChars="196" w:firstLine="472"/>
        <w:rPr>
          <w:rFonts w:ascii="宋体" w:eastAsia="宋体" w:hAnsi="宋体"/>
          <w:b/>
          <w:bCs/>
          <w:kern w:val="0"/>
          <w:sz w:val="24"/>
          <w:szCs w:val="24"/>
        </w:rPr>
      </w:pPr>
      <w:r>
        <w:rPr>
          <w:rFonts w:ascii="宋体" w:eastAsia="宋体" w:hAnsi="宋体" w:hint="eastAsia"/>
          <w:b/>
          <w:bCs/>
          <w:kern w:val="0"/>
          <w:sz w:val="24"/>
          <w:szCs w:val="24"/>
        </w:rPr>
        <w:t>三、房屋、设备设施服务内容及标准</w:t>
      </w:r>
    </w:p>
    <w:p w:rsidR="00F10323" w:rsidRDefault="00F10323">
      <w:pPr>
        <w:widowControl/>
        <w:spacing w:line="302" w:lineRule="auto"/>
        <w:ind w:firstLineChars="200" w:firstLine="480"/>
        <w:rPr>
          <w:rFonts w:ascii="宋体" w:eastAsia="宋体" w:hAnsi="宋体"/>
          <w:kern w:val="0"/>
          <w:sz w:val="24"/>
          <w:szCs w:val="24"/>
        </w:rPr>
      </w:pPr>
      <w:r>
        <w:rPr>
          <w:rFonts w:ascii="宋体" w:eastAsia="宋体" w:hAnsi="宋体" w:hint="eastAsia"/>
          <w:kern w:val="0"/>
          <w:sz w:val="24"/>
          <w:szCs w:val="24"/>
        </w:rPr>
        <w:t>1．房屋日常维护</w:t>
      </w:r>
    </w:p>
    <w:p w:rsidR="00F10323" w:rsidRDefault="00F10323">
      <w:pPr>
        <w:widowControl/>
        <w:spacing w:line="302" w:lineRule="auto"/>
        <w:ind w:firstLineChars="200" w:firstLine="480"/>
        <w:rPr>
          <w:rFonts w:ascii="宋体" w:eastAsia="宋体" w:hAnsi="宋体"/>
          <w:kern w:val="0"/>
          <w:sz w:val="24"/>
          <w:szCs w:val="24"/>
        </w:rPr>
      </w:pPr>
      <w:r>
        <w:rPr>
          <w:rFonts w:ascii="宋体" w:eastAsia="宋体" w:hAnsi="宋体" w:hint="eastAsia"/>
          <w:kern w:val="0"/>
          <w:sz w:val="24"/>
          <w:szCs w:val="24"/>
        </w:rPr>
        <w:t>服务内容(运行维护)：房屋、道路、墙台面及吊顶、门窗、楼梯、通风道等日常养护。(</w:t>
      </w:r>
      <w:r>
        <w:rPr>
          <w:rFonts w:ascii="Calibri" w:eastAsia="宋体" w:hAnsi="Calibri" w:hint="eastAsia"/>
          <w:kern w:val="0"/>
          <w:sz w:val="24"/>
        </w:rPr>
        <w:t>房屋及附属构筑物、楼梯、道路等日常巡查、维护</w:t>
      </w:r>
      <w:r>
        <w:rPr>
          <w:rFonts w:ascii="Calibri" w:eastAsia="宋体" w:hAnsi="Calibri" w:hint="eastAsia"/>
          <w:kern w:val="0"/>
          <w:sz w:val="24"/>
        </w:rPr>
        <w:t>)</w:t>
      </w:r>
    </w:p>
    <w:p w:rsidR="00F10323" w:rsidRDefault="00F10323">
      <w:pPr>
        <w:widowControl/>
        <w:spacing w:line="302" w:lineRule="auto"/>
        <w:ind w:firstLineChars="200" w:firstLine="480"/>
        <w:rPr>
          <w:rFonts w:ascii="宋体" w:eastAsia="宋体" w:hAnsi="宋体"/>
          <w:kern w:val="0"/>
          <w:sz w:val="24"/>
          <w:szCs w:val="24"/>
        </w:rPr>
      </w:pPr>
      <w:r>
        <w:rPr>
          <w:rFonts w:ascii="宋体" w:eastAsia="宋体" w:hAnsi="宋体" w:hint="eastAsia"/>
          <w:kern w:val="0"/>
          <w:sz w:val="24"/>
          <w:szCs w:val="24"/>
        </w:rPr>
        <w:t>服务标准：</w:t>
      </w:r>
      <w:r>
        <w:rPr>
          <w:rFonts w:ascii="Calibri" w:eastAsia="宋体" w:hAnsi="Calibri" w:hint="eastAsia"/>
          <w:kern w:val="0"/>
          <w:sz w:val="24"/>
        </w:rPr>
        <w:t>日常检查巡视中发现问题及时上报委托单位，</w:t>
      </w:r>
      <w:r>
        <w:rPr>
          <w:rFonts w:ascii="宋体" w:eastAsia="宋体" w:hAnsi="宋体" w:hint="eastAsia"/>
          <w:kern w:val="0"/>
          <w:sz w:val="24"/>
          <w:szCs w:val="24"/>
        </w:rPr>
        <w:t>确保房屋完好、使用正常且等级达标，及时发现损坏上报。</w:t>
      </w:r>
    </w:p>
    <w:p w:rsidR="00F10323" w:rsidRDefault="00F10323">
      <w:pPr>
        <w:widowControl/>
        <w:adjustRightInd w:val="0"/>
        <w:spacing w:line="302" w:lineRule="auto"/>
        <w:ind w:firstLineChars="200" w:firstLine="480"/>
        <w:jc w:val="left"/>
        <w:rPr>
          <w:rFonts w:ascii="Calibri" w:eastAsia="宋体" w:hAnsi="Calibri"/>
          <w:kern w:val="0"/>
          <w:sz w:val="24"/>
        </w:rPr>
      </w:pPr>
      <w:r>
        <w:rPr>
          <w:rFonts w:ascii="宋体" w:eastAsia="宋体" w:hAnsi="宋体" w:hint="eastAsia"/>
          <w:kern w:val="0"/>
          <w:sz w:val="24"/>
        </w:rPr>
        <w:t>①</w:t>
      </w:r>
      <w:r>
        <w:rPr>
          <w:rFonts w:ascii="Calibri" w:eastAsia="宋体" w:hAnsi="Calibri" w:hint="eastAsia"/>
          <w:kern w:val="0"/>
          <w:sz w:val="24"/>
        </w:rPr>
        <w:t>配合委托单位每年定期进行房屋普查，并结合实际制定修缮计划，并将检查结果上报，保证房屋完好率达</w:t>
      </w:r>
      <w:r>
        <w:rPr>
          <w:rFonts w:ascii="Calibri" w:eastAsia="宋体" w:hAnsi="Calibri" w:hint="eastAsia"/>
          <w:kern w:val="0"/>
          <w:sz w:val="24"/>
        </w:rPr>
        <w:t>100%</w:t>
      </w:r>
      <w:r>
        <w:rPr>
          <w:rFonts w:ascii="Calibri" w:eastAsia="宋体" w:hAnsi="Calibri" w:hint="eastAsia"/>
          <w:kern w:val="0"/>
          <w:sz w:val="24"/>
        </w:rPr>
        <w:t>。</w:t>
      </w:r>
    </w:p>
    <w:p w:rsidR="00F10323" w:rsidRDefault="00F10323">
      <w:pPr>
        <w:adjustRightInd w:val="0"/>
        <w:spacing w:line="360" w:lineRule="atLeast"/>
        <w:ind w:firstLineChars="200" w:firstLine="480"/>
        <w:jc w:val="left"/>
        <w:textAlignment w:val="baseline"/>
        <w:rPr>
          <w:rFonts w:ascii="Calibri" w:eastAsia="宋体" w:hAnsi="Calibri"/>
          <w:kern w:val="0"/>
          <w:sz w:val="24"/>
        </w:rPr>
      </w:pPr>
      <w:r>
        <w:rPr>
          <w:rFonts w:ascii="宋体" w:eastAsia="宋体" w:hAnsi="宋体" w:hint="eastAsia"/>
          <w:kern w:val="0"/>
          <w:sz w:val="24"/>
        </w:rPr>
        <w:t>②</w:t>
      </w:r>
      <w:r>
        <w:rPr>
          <w:rFonts w:ascii="Calibri" w:eastAsia="宋体" w:hAnsi="Calibri" w:hint="eastAsia"/>
          <w:kern w:val="0"/>
          <w:sz w:val="24"/>
        </w:rPr>
        <w:t>报修</w:t>
      </w:r>
      <w:r>
        <w:rPr>
          <w:rFonts w:ascii="Calibri" w:eastAsia="宋体" w:hAnsi="Calibri" w:hint="eastAsia"/>
          <w:kern w:val="0"/>
          <w:sz w:val="24"/>
        </w:rPr>
        <w:t>10</w:t>
      </w:r>
      <w:r>
        <w:rPr>
          <w:rFonts w:ascii="Calibri" w:eastAsia="宋体" w:hAnsi="Calibri" w:hint="eastAsia"/>
          <w:kern w:val="0"/>
          <w:sz w:val="24"/>
        </w:rPr>
        <w:t>分钟之内到达现场，零维修及时率达</w:t>
      </w:r>
      <w:r>
        <w:rPr>
          <w:rFonts w:ascii="Calibri" w:eastAsia="宋体" w:hAnsi="Calibri" w:hint="eastAsia"/>
          <w:kern w:val="0"/>
          <w:sz w:val="24"/>
        </w:rPr>
        <w:t>100%</w:t>
      </w:r>
      <w:r>
        <w:rPr>
          <w:rFonts w:ascii="Calibri" w:eastAsia="宋体" w:hAnsi="Calibri" w:hint="eastAsia"/>
          <w:kern w:val="0"/>
          <w:sz w:val="24"/>
        </w:rPr>
        <w:t>，零维修合格率</w:t>
      </w:r>
      <w:r>
        <w:rPr>
          <w:rFonts w:ascii="Calibri" w:eastAsia="宋体" w:hAnsi="Calibri" w:hint="eastAsia"/>
          <w:kern w:val="0"/>
          <w:sz w:val="24"/>
        </w:rPr>
        <w:t>100%</w:t>
      </w:r>
      <w:r>
        <w:rPr>
          <w:rFonts w:ascii="Calibri" w:eastAsia="宋体" w:hAnsi="Calibri" w:hint="eastAsia"/>
          <w:kern w:val="0"/>
          <w:sz w:val="24"/>
        </w:rPr>
        <w:t>。如需第三方负责施工的，结合现场实际情况配合委托单位制定维修方案，协助、配合第三方单位落实维修方案。</w:t>
      </w:r>
    </w:p>
    <w:p w:rsidR="00F10323" w:rsidRDefault="00F10323">
      <w:pPr>
        <w:widowControl/>
        <w:spacing w:line="302" w:lineRule="auto"/>
        <w:ind w:firstLineChars="200" w:firstLine="480"/>
        <w:rPr>
          <w:rFonts w:ascii="Calibri" w:eastAsia="宋体" w:hAnsi="Calibri"/>
          <w:kern w:val="0"/>
          <w:sz w:val="24"/>
        </w:rPr>
      </w:pPr>
      <w:r>
        <w:rPr>
          <w:rFonts w:ascii="宋体" w:eastAsia="宋体" w:hAnsi="宋体" w:hint="eastAsia"/>
          <w:kern w:val="0"/>
          <w:sz w:val="24"/>
        </w:rPr>
        <w:t>③</w:t>
      </w:r>
      <w:r>
        <w:rPr>
          <w:rFonts w:ascii="Calibri" w:eastAsia="宋体" w:hAnsi="Calibri" w:hint="eastAsia"/>
          <w:kern w:val="0"/>
          <w:sz w:val="24"/>
        </w:rPr>
        <w:t>零维修工作不影响正常办公，一般维修任务完成时限不超过</w:t>
      </w:r>
      <w:r>
        <w:rPr>
          <w:rFonts w:ascii="Calibri" w:eastAsia="宋体" w:hAnsi="Calibri" w:hint="eastAsia"/>
          <w:kern w:val="0"/>
          <w:sz w:val="24"/>
        </w:rPr>
        <w:t>24</w:t>
      </w:r>
      <w:r>
        <w:rPr>
          <w:rFonts w:ascii="Calibri" w:eastAsia="宋体" w:hAnsi="Calibri" w:hint="eastAsia"/>
          <w:kern w:val="0"/>
          <w:sz w:val="24"/>
        </w:rPr>
        <w:t>小时。</w:t>
      </w:r>
    </w:p>
    <w:p w:rsidR="00F10323" w:rsidRDefault="00F10323">
      <w:pPr>
        <w:widowControl/>
        <w:spacing w:line="302" w:lineRule="auto"/>
        <w:ind w:firstLineChars="200" w:firstLine="480"/>
        <w:rPr>
          <w:rFonts w:ascii="Calibri" w:eastAsia="宋体" w:hAnsi="Calibri"/>
          <w:kern w:val="0"/>
          <w:sz w:val="24"/>
        </w:rPr>
      </w:pPr>
      <w:r>
        <w:rPr>
          <w:rFonts w:ascii="宋体" w:eastAsia="宋体" w:hAnsi="宋体" w:hint="eastAsia"/>
          <w:kern w:val="0"/>
          <w:sz w:val="24"/>
        </w:rPr>
        <w:t>④</w:t>
      </w:r>
      <w:r>
        <w:rPr>
          <w:rFonts w:ascii="Calibri" w:eastAsia="宋体" w:hAnsi="Calibri" w:hint="eastAsia"/>
          <w:kern w:val="0"/>
          <w:sz w:val="24"/>
        </w:rPr>
        <w:t>零维修房屋档案健全、维修记录齐全。</w:t>
      </w:r>
    </w:p>
    <w:p w:rsidR="00F10323" w:rsidRDefault="00F10323">
      <w:pPr>
        <w:widowControl/>
        <w:spacing w:line="302" w:lineRule="auto"/>
        <w:ind w:firstLineChars="200" w:firstLine="480"/>
        <w:rPr>
          <w:rFonts w:ascii="宋体" w:eastAsia="宋体" w:hAnsi="宋体"/>
          <w:kern w:val="0"/>
          <w:sz w:val="24"/>
          <w:szCs w:val="24"/>
        </w:rPr>
      </w:pPr>
      <w:r>
        <w:rPr>
          <w:rFonts w:ascii="宋体" w:eastAsia="宋体" w:hAnsi="宋体" w:hint="eastAsia"/>
          <w:kern w:val="0"/>
          <w:sz w:val="24"/>
          <w:szCs w:val="24"/>
        </w:rPr>
        <w:t>2．供电设备管理维护</w:t>
      </w:r>
    </w:p>
    <w:p w:rsidR="00F10323" w:rsidRDefault="00F10323">
      <w:pPr>
        <w:widowControl/>
        <w:spacing w:line="302" w:lineRule="auto"/>
        <w:ind w:firstLineChars="200" w:firstLine="480"/>
        <w:rPr>
          <w:rFonts w:ascii="宋体" w:eastAsia="宋体" w:hAnsi="宋体"/>
          <w:kern w:val="0"/>
          <w:sz w:val="24"/>
          <w:szCs w:val="24"/>
        </w:rPr>
      </w:pPr>
      <w:r>
        <w:rPr>
          <w:rFonts w:ascii="宋体" w:eastAsia="宋体" w:hAnsi="宋体" w:hint="eastAsia"/>
          <w:kern w:val="0"/>
          <w:sz w:val="24"/>
          <w:szCs w:val="24"/>
        </w:rPr>
        <w:t>服务内容</w:t>
      </w:r>
    </w:p>
    <w:p w:rsidR="00F10323" w:rsidRDefault="00F10323">
      <w:pPr>
        <w:widowControl/>
        <w:spacing w:line="302" w:lineRule="auto"/>
        <w:ind w:firstLineChars="200" w:firstLine="480"/>
        <w:rPr>
          <w:rFonts w:ascii="宋体" w:eastAsia="宋体" w:hAnsi="宋体"/>
          <w:kern w:val="0"/>
          <w:sz w:val="24"/>
          <w:szCs w:val="24"/>
        </w:rPr>
      </w:pPr>
      <w:r>
        <w:rPr>
          <w:rFonts w:ascii="宋体" w:eastAsia="宋体" w:hAnsi="宋体" w:hint="eastAsia"/>
          <w:kern w:val="0"/>
          <w:sz w:val="24"/>
          <w:szCs w:val="24"/>
        </w:rPr>
        <w:t>本项目含2个配电室，配电</w:t>
      </w:r>
      <w:proofErr w:type="gramStart"/>
      <w:r>
        <w:rPr>
          <w:rFonts w:ascii="宋体" w:eastAsia="宋体" w:hAnsi="宋体" w:hint="eastAsia"/>
          <w:kern w:val="0"/>
          <w:sz w:val="24"/>
          <w:szCs w:val="24"/>
        </w:rPr>
        <w:t>室员工</w:t>
      </w:r>
      <w:proofErr w:type="gramEnd"/>
      <w:r>
        <w:rPr>
          <w:rFonts w:ascii="宋体" w:eastAsia="宋体" w:hAnsi="宋体" w:hint="eastAsia"/>
          <w:kern w:val="0"/>
          <w:sz w:val="24"/>
          <w:szCs w:val="24"/>
        </w:rPr>
        <w:t>需持证上岗，</w:t>
      </w:r>
      <w:r>
        <w:rPr>
          <w:rFonts w:ascii="Calibri" w:eastAsia="宋体" w:hAnsi="Calibri" w:hint="eastAsia"/>
          <w:kern w:val="0"/>
          <w:sz w:val="24"/>
        </w:rPr>
        <w:t>24</w:t>
      </w:r>
      <w:r>
        <w:rPr>
          <w:rFonts w:ascii="Calibri" w:eastAsia="宋体" w:hAnsi="Calibri" w:hint="eastAsia"/>
          <w:kern w:val="0"/>
          <w:sz w:val="24"/>
        </w:rPr>
        <w:t>小时双岗值守；配电室设备需巡视检查，并做好记录；</w:t>
      </w:r>
      <w:r>
        <w:rPr>
          <w:rFonts w:ascii="宋体" w:eastAsia="宋体" w:hAnsi="宋体" w:hint="eastAsia"/>
          <w:kern w:val="0"/>
          <w:sz w:val="24"/>
          <w:szCs w:val="24"/>
        </w:rPr>
        <w:t>办公楼内供电系统高、低压电器设备、电线电缆、电气照明装置等设备的日常管理和维护。</w:t>
      </w:r>
    </w:p>
    <w:p w:rsidR="00F10323" w:rsidRDefault="00F10323">
      <w:pPr>
        <w:widowControl/>
        <w:spacing w:line="302" w:lineRule="auto"/>
        <w:ind w:firstLineChars="200" w:firstLine="480"/>
        <w:rPr>
          <w:rFonts w:ascii="宋体" w:eastAsia="宋体" w:hAnsi="宋体"/>
          <w:kern w:val="0"/>
          <w:sz w:val="24"/>
          <w:szCs w:val="24"/>
        </w:rPr>
      </w:pPr>
      <w:r>
        <w:rPr>
          <w:rFonts w:ascii="宋体" w:eastAsia="宋体" w:hAnsi="宋体" w:hint="eastAsia"/>
          <w:kern w:val="0"/>
          <w:sz w:val="24"/>
          <w:szCs w:val="24"/>
        </w:rPr>
        <w:t>服务标准</w:t>
      </w:r>
    </w:p>
    <w:p w:rsidR="00F10323" w:rsidRDefault="00F10323">
      <w:pPr>
        <w:widowControl/>
        <w:numPr>
          <w:ilvl w:val="0"/>
          <w:numId w:val="16"/>
        </w:numPr>
        <w:adjustRightInd w:val="0"/>
        <w:spacing w:line="302" w:lineRule="auto"/>
        <w:jc w:val="left"/>
        <w:textAlignment w:val="baseline"/>
        <w:rPr>
          <w:rFonts w:ascii="宋体" w:eastAsia="宋体" w:hAnsi="宋体"/>
          <w:sz w:val="24"/>
          <w:szCs w:val="24"/>
        </w:rPr>
      </w:pPr>
      <w:r>
        <w:rPr>
          <w:rFonts w:ascii="宋体" w:eastAsia="宋体" w:hAnsi="宋体" w:hint="eastAsia"/>
          <w:sz w:val="24"/>
          <w:szCs w:val="24"/>
        </w:rPr>
        <w:t>对供电范围内的电气设备定期巡视维护和配合</w:t>
      </w:r>
      <w:r>
        <w:rPr>
          <w:rFonts w:ascii="宋体" w:eastAsia="宋体" w:hAnsi="宋体" w:hint="eastAsia"/>
          <w:kern w:val="0"/>
          <w:sz w:val="24"/>
          <w:szCs w:val="24"/>
        </w:rPr>
        <w:t>维保单位定期进行</w:t>
      </w:r>
      <w:r>
        <w:rPr>
          <w:rFonts w:ascii="宋体" w:eastAsia="宋体" w:hAnsi="宋体" w:hint="eastAsia"/>
          <w:sz w:val="24"/>
          <w:szCs w:val="24"/>
        </w:rPr>
        <w:t>重点检测，建立各项设备档案，建立严格的电气维修制度，达到用电系统安全可靠，做到管理规范有序。</w:t>
      </w:r>
    </w:p>
    <w:p w:rsidR="00F10323" w:rsidRDefault="00F10323">
      <w:pPr>
        <w:widowControl/>
        <w:spacing w:line="302" w:lineRule="auto"/>
        <w:ind w:firstLineChars="200" w:firstLine="480"/>
        <w:rPr>
          <w:rFonts w:ascii="宋体" w:eastAsia="宋体" w:hAnsi="宋体"/>
          <w:kern w:val="0"/>
          <w:sz w:val="24"/>
          <w:szCs w:val="24"/>
        </w:rPr>
      </w:pPr>
      <w:r>
        <w:rPr>
          <w:rFonts w:ascii="宋体" w:eastAsia="宋体" w:hAnsi="宋体" w:hint="eastAsia"/>
          <w:kern w:val="0"/>
          <w:sz w:val="24"/>
          <w:szCs w:val="24"/>
        </w:rPr>
        <w:lastRenderedPageBreak/>
        <w:t>②严格执行</w:t>
      </w:r>
      <w:proofErr w:type="gramStart"/>
      <w:r>
        <w:rPr>
          <w:rFonts w:ascii="宋体" w:eastAsia="宋体" w:hAnsi="宋体" w:hint="eastAsia"/>
          <w:kern w:val="0"/>
          <w:sz w:val="24"/>
          <w:szCs w:val="24"/>
        </w:rPr>
        <w:t>配送电运行</w:t>
      </w:r>
      <w:proofErr w:type="gramEnd"/>
      <w:r>
        <w:rPr>
          <w:rFonts w:ascii="宋体" w:eastAsia="宋体" w:hAnsi="宋体" w:hint="eastAsia"/>
          <w:kern w:val="0"/>
          <w:sz w:val="24"/>
          <w:szCs w:val="24"/>
        </w:rPr>
        <w:t>制度、电气维修制度和配电机房管理制度，供电运行和维修人员必须持证上岗。</w:t>
      </w:r>
    </w:p>
    <w:p w:rsidR="00F10323" w:rsidRDefault="00F10323">
      <w:pPr>
        <w:widowControl/>
        <w:spacing w:line="302" w:lineRule="auto"/>
        <w:ind w:firstLineChars="200" w:firstLine="480"/>
        <w:rPr>
          <w:rFonts w:ascii="宋体" w:eastAsia="宋体" w:hAnsi="宋体"/>
          <w:kern w:val="0"/>
          <w:sz w:val="24"/>
          <w:szCs w:val="24"/>
        </w:rPr>
      </w:pPr>
      <w:r>
        <w:rPr>
          <w:rFonts w:ascii="宋体" w:eastAsia="宋体" w:hAnsi="宋体" w:hint="eastAsia"/>
          <w:kern w:val="0"/>
          <w:sz w:val="24"/>
          <w:szCs w:val="24"/>
        </w:rPr>
        <w:t>③建立24小时运行维修值班制度，供电设施发生故障，10分钟内到达现场查明原因并报相关部门。</w:t>
      </w:r>
    </w:p>
    <w:p w:rsidR="00F10323" w:rsidRDefault="00F10323">
      <w:pPr>
        <w:widowControl/>
        <w:spacing w:line="302" w:lineRule="auto"/>
        <w:ind w:firstLineChars="200" w:firstLine="480"/>
        <w:rPr>
          <w:rFonts w:ascii="宋体" w:eastAsia="宋体" w:hAnsi="宋体"/>
          <w:kern w:val="0"/>
          <w:sz w:val="24"/>
          <w:szCs w:val="24"/>
        </w:rPr>
      </w:pPr>
      <w:r>
        <w:rPr>
          <w:rFonts w:ascii="宋体" w:eastAsia="宋体" w:hAnsi="宋体" w:hint="eastAsia"/>
          <w:kern w:val="0"/>
          <w:sz w:val="24"/>
          <w:szCs w:val="24"/>
        </w:rPr>
        <w:t>④加强日常维护检修，保证使用的照明、指示灯具线路、开关等电气装置完好、安全，统筹规划、节约用电。</w:t>
      </w:r>
    </w:p>
    <w:p w:rsidR="00F10323" w:rsidRDefault="00F10323">
      <w:pPr>
        <w:widowControl/>
        <w:spacing w:line="302" w:lineRule="auto"/>
        <w:ind w:firstLineChars="200" w:firstLine="480"/>
        <w:rPr>
          <w:rFonts w:ascii="宋体" w:eastAsia="宋体" w:hAnsi="宋体"/>
          <w:kern w:val="0"/>
          <w:sz w:val="24"/>
          <w:szCs w:val="24"/>
        </w:rPr>
      </w:pPr>
      <w:r>
        <w:rPr>
          <w:rFonts w:ascii="宋体" w:eastAsia="宋体" w:hAnsi="宋体" w:hint="eastAsia"/>
          <w:kern w:val="0"/>
          <w:sz w:val="24"/>
          <w:szCs w:val="24"/>
        </w:rPr>
        <w:t>⑤管理和维护好避雷设施，保证完好、有效、安全。</w:t>
      </w:r>
    </w:p>
    <w:p w:rsidR="00F10323" w:rsidRDefault="00F10323">
      <w:pPr>
        <w:widowControl/>
        <w:spacing w:line="302" w:lineRule="auto"/>
        <w:ind w:firstLineChars="200" w:firstLine="480"/>
        <w:rPr>
          <w:rFonts w:ascii="宋体" w:eastAsia="宋体" w:hAnsi="宋体"/>
          <w:kern w:val="0"/>
          <w:sz w:val="24"/>
          <w:szCs w:val="24"/>
        </w:rPr>
      </w:pPr>
      <w:r>
        <w:rPr>
          <w:rFonts w:ascii="宋体" w:eastAsia="宋体" w:hAnsi="宋体" w:hint="eastAsia"/>
          <w:kern w:val="0"/>
          <w:sz w:val="24"/>
          <w:szCs w:val="24"/>
        </w:rPr>
        <w:t>3．给排水设备运行维护</w:t>
      </w:r>
    </w:p>
    <w:p w:rsidR="00F10323" w:rsidRDefault="00F10323">
      <w:pPr>
        <w:widowControl/>
        <w:spacing w:line="302" w:lineRule="auto"/>
        <w:ind w:firstLineChars="200" w:firstLine="480"/>
        <w:rPr>
          <w:rFonts w:ascii="宋体" w:eastAsia="宋体" w:hAnsi="宋体"/>
          <w:kern w:val="0"/>
          <w:sz w:val="24"/>
          <w:szCs w:val="24"/>
        </w:rPr>
      </w:pPr>
      <w:r>
        <w:rPr>
          <w:rFonts w:ascii="宋体" w:eastAsia="宋体" w:hAnsi="宋体" w:hint="eastAsia"/>
          <w:kern w:val="0"/>
          <w:sz w:val="24"/>
          <w:szCs w:val="24"/>
        </w:rPr>
        <w:t>服务内容：办公楼内外给排水系统设备、设施（如水泵、水箱、消火栓、管道、阀门、水嘴、卫生洁具、排水管、透气管及污水处理设备、附属构筑物等)的日常养护维修。</w:t>
      </w:r>
    </w:p>
    <w:p w:rsidR="00F10323" w:rsidRDefault="00F10323">
      <w:pPr>
        <w:widowControl/>
        <w:spacing w:line="302" w:lineRule="auto"/>
        <w:ind w:firstLineChars="200" w:firstLine="480"/>
        <w:rPr>
          <w:rFonts w:ascii="宋体" w:eastAsia="宋体" w:hAnsi="宋体"/>
          <w:kern w:val="0"/>
          <w:sz w:val="24"/>
        </w:rPr>
      </w:pPr>
      <w:r>
        <w:rPr>
          <w:rFonts w:ascii="宋体" w:eastAsia="宋体" w:hAnsi="宋体" w:hint="eastAsia"/>
          <w:kern w:val="0"/>
          <w:sz w:val="24"/>
        </w:rPr>
        <w:t>服务标准：</w:t>
      </w:r>
    </w:p>
    <w:p w:rsidR="00F10323" w:rsidRDefault="00F10323">
      <w:pPr>
        <w:widowControl/>
        <w:adjustRightInd w:val="0"/>
        <w:spacing w:line="302" w:lineRule="auto"/>
        <w:ind w:firstLineChars="200" w:firstLine="480"/>
        <w:jc w:val="left"/>
        <w:rPr>
          <w:rFonts w:ascii="宋体" w:eastAsia="宋体" w:hAnsi="宋体"/>
          <w:kern w:val="0"/>
          <w:sz w:val="24"/>
        </w:rPr>
      </w:pPr>
      <w:r>
        <w:rPr>
          <w:rFonts w:ascii="宋体" w:eastAsia="宋体" w:hAnsi="宋体" w:hint="eastAsia"/>
          <w:kern w:val="0"/>
          <w:sz w:val="24"/>
        </w:rPr>
        <w:t>①加强日常检查巡视，设备、阀门、管道工作正常，无跑、冒、滴、漏现象，保证给排水系统正常运行使用。</w:t>
      </w:r>
    </w:p>
    <w:p w:rsidR="00F10323" w:rsidRDefault="00F10323">
      <w:pPr>
        <w:widowControl/>
        <w:adjustRightInd w:val="0"/>
        <w:spacing w:line="302" w:lineRule="auto"/>
        <w:ind w:firstLineChars="200" w:firstLine="480"/>
        <w:jc w:val="left"/>
        <w:rPr>
          <w:rFonts w:ascii="宋体" w:eastAsia="宋体" w:hAnsi="宋体"/>
          <w:kern w:val="0"/>
          <w:sz w:val="24"/>
        </w:rPr>
      </w:pPr>
      <w:r>
        <w:rPr>
          <w:rFonts w:ascii="宋体" w:eastAsia="宋体" w:hAnsi="宋体" w:hint="eastAsia"/>
          <w:kern w:val="0"/>
          <w:sz w:val="24"/>
        </w:rPr>
        <w:t>②配合委托单位建立正常供水管理制度，负责与相关部门联系，定期做水质检测，保证水质符合国家标准，并取得相关部门检测证明。</w:t>
      </w:r>
    </w:p>
    <w:p w:rsidR="00F10323" w:rsidRDefault="00F10323">
      <w:pPr>
        <w:widowControl/>
        <w:spacing w:line="302" w:lineRule="auto"/>
        <w:ind w:firstLineChars="200" w:firstLine="480"/>
        <w:rPr>
          <w:rFonts w:ascii="宋体" w:eastAsia="宋体" w:hAnsi="宋体"/>
          <w:kern w:val="0"/>
          <w:sz w:val="24"/>
          <w:szCs w:val="24"/>
        </w:rPr>
      </w:pPr>
      <w:r>
        <w:rPr>
          <w:rFonts w:ascii="宋体" w:eastAsia="宋体" w:hAnsi="宋体" w:hint="eastAsia"/>
          <w:kern w:val="0"/>
          <w:sz w:val="24"/>
        </w:rPr>
        <w:t>③对供水系统管路、水泵、水箱、阀门等进行</w:t>
      </w:r>
      <w:r>
        <w:rPr>
          <w:rFonts w:ascii="宋体" w:eastAsia="宋体" w:hAnsi="宋体" w:hint="eastAsia"/>
          <w:kern w:val="0"/>
          <w:sz w:val="24"/>
          <w:szCs w:val="24"/>
        </w:rPr>
        <w:t>日常维护和定期检修，发现隐患及时上报有关部门，共同排除隐患，确保设备正常运行。</w:t>
      </w:r>
    </w:p>
    <w:p w:rsidR="00F10323" w:rsidRDefault="00F10323">
      <w:pPr>
        <w:widowControl/>
        <w:spacing w:line="302" w:lineRule="auto"/>
        <w:ind w:firstLineChars="200" w:firstLine="480"/>
        <w:rPr>
          <w:rFonts w:ascii="宋体" w:eastAsia="宋体" w:hAnsi="宋体"/>
          <w:kern w:val="0"/>
          <w:sz w:val="24"/>
          <w:szCs w:val="24"/>
        </w:rPr>
      </w:pPr>
      <w:r>
        <w:rPr>
          <w:rFonts w:ascii="宋体" w:eastAsia="宋体" w:hAnsi="宋体" w:hint="eastAsia"/>
          <w:kern w:val="0"/>
          <w:sz w:val="24"/>
          <w:szCs w:val="24"/>
        </w:rPr>
        <w:t>④保持水箱清洁卫生并按月消毒，定期对水泵房及机电设备进行检查、保养、维修、清洁，协助委托单位办理水卫生许可等工作，保证操作人员健康合格证齐全。</w:t>
      </w:r>
    </w:p>
    <w:p w:rsidR="00F10323" w:rsidRDefault="00F10323">
      <w:pPr>
        <w:widowControl/>
        <w:spacing w:line="302" w:lineRule="auto"/>
        <w:ind w:firstLineChars="200" w:firstLine="480"/>
        <w:rPr>
          <w:rFonts w:ascii="宋体" w:eastAsia="宋体" w:hAnsi="宋体"/>
          <w:kern w:val="0"/>
          <w:sz w:val="24"/>
          <w:szCs w:val="24"/>
        </w:rPr>
      </w:pPr>
      <w:r>
        <w:rPr>
          <w:rFonts w:ascii="宋体" w:eastAsia="宋体" w:hAnsi="宋体" w:hint="eastAsia"/>
          <w:kern w:val="0"/>
          <w:sz w:val="24"/>
          <w:szCs w:val="24"/>
        </w:rPr>
        <w:t>⑤定期对排水管进行清通、养护及清除污垢，保证室内外排水系统通畅；合理操作中水处理系统，保证中水排放符合国家标准。</w:t>
      </w:r>
    </w:p>
    <w:p w:rsidR="00F10323" w:rsidRDefault="00F10323">
      <w:pPr>
        <w:widowControl/>
        <w:spacing w:line="302" w:lineRule="auto"/>
        <w:ind w:firstLineChars="200" w:firstLine="480"/>
        <w:rPr>
          <w:rFonts w:ascii="宋体" w:eastAsia="宋体" w:hAnsi="宋体"/>
          <w:kern w:val="0"/>
          <w:sz w:val="24"/>
          <w:szCs w:val="24"/>
        </w:rPr>
      </w:pPr>
      <w:r>
        <w:rPr>
          <w:rFonts w:ascii="宋体" w:eastAsia="宋体" w:hAnsi="宋体" w:hint="eastAsia"/>
          <w:kern w:val="0"/>
          <w:sz w:val="24"/>
          <w:szCs w:val="24"/>
        </w:rPr>
        <w:t>⑥及时发现并协助排除故障，维修合格率100％，故障排除不过夜。</w:t>
      </w:r>
    </w:p>
    <w:p w:rsidR="00F10323" w:rsidRDefault="00F10323">
      <w:pPr>
        <w:widowControl/>
        <w:spacing w:line="302" w:lineRule="auto"/>
        <w:ind w:firstLineChars="200" w:firstLine="480"/>
        <w:rPr>
          <w:rFonts w:ascii="宋体" w:eastAsia="宋体" w:hAnsi="宋体"/>
          <w:kern w:val="0"/>
          <w:sz w:val="24"/>
          <w:szCs w:val="24"/>
        </w:rPr>
      </w:pPr>
      <w:r>
        <w:rPr>
          <w:rFonts w:ascii="宋体" w:eastAsia="宋体" w:hAnsi="宋体" w:hint="eastAsia"/>
          <w:kern w:val="0"/>
          <w:sz w:val="24"/>
          <w:szCs w:val="24"/>
        </w:rPr>
        <w:t>⑦建立健全用水、供水管理制度，制定给排水事故应急处理预案及汛期安全防护预案；严格执行操作规程，保证无安全责任事故。</w:t>
      </w:r>
    </w:p>
    <w:p w:rsidR="00F10323" w:rsidRDefault="00F10323">
      <w:pPr>
        <w:widowControl/>
        <w:spacing w:line="302" w:lineRule="auto"/>
        <w:ind w:firstLineChars="200" w:firstLine="480"/>
        <w:rPr>
          <w:rFonts w:ascii="宋体" w:eastAsia="宋体" w:hAnsi="宋体"/>
          <w:kern w:val="0"/>
          <w:sz w:val="24"/>
          <w:szCs w:val="24"/>
        </w:rPr>
      </w:pPr>
      <w:r>
        <w:rPr>
          <w:rFonts w:ascii="宋体" w:eastAsia="宋体" w:hAnsi="宋体" w:hint="eastAsia"/>
          <w:kern w:val="0"/>
          <w:sz w:val="24"/>
          <w:szCs w:val="24"/>
        </w:rPr>
        <w:t>4．空调、热力系统运行维护</w:t>
      </w:r>
    </w:p>
    <w:p w:rsidR="00F10323" w:rsidRDefault="00F10323">
      <w:pPr>
        <w:widowControl/>
        <w:spacing w:line="302" w:lineRule="auto"/>
        <w:ind w:firstLineChars="200" w:firstLine="480"/>
        <w:rPr>
          <w:rFonts w:ascii="宋体" w:eastAsia="宋体" w:hAnsi="宋体"/>
          <w:kern w:val="0"/>
          <w:sz w:val="24"/>
          <w:szCs w:val="24"/>
        </w:rPr>
      </w:pPr>
      <w:r>
        <w:rPr>
          <w:rFonts w:ascii="宋体" w:eastAsia="宋体" w:hAnsi="宋体" w:hint="eastAsia"/>
          <w:kern w:val="0"/>
          <w:sz w:val="24"/>
          <w:szCs w:val="24"/>
        </w:rPr>
        <w:t>服务内容：</w:t>
      </w:r>
      <w:r>
        <w:rPr>
          <w:rFonts w:ascii="Calibri" w:eastAsia="宋体" w:hAnsi="Calibri" w:hint="eastAsia"/>
          <w:kern w:val="0"/>
          <w:sz w:val="24"/>
        </w:rPr>
        <w:t>持证上岗，</w:t>
      </w:r>
      <w:r>
        <w:rPr>
          <w:rFonts w:ascii="Calibri" w:eastAsia="宋体" w:hAnsi="Calibri" w:hint="eastAsia"/>
          <w:kern w:val="0"/>
          <w:sz w:val="24"/>
        </w:rPr>
        <w:t>24</w:t>
      </w:r>
      <w:r>
        <w:rPr>
          <w:rFonts w:ascii="Calibri" w:eastAsia="宋体" w:hAnsi="Calibri" w:hint="eastAsia"/>
          <w:kern w:val="0"/>
          <w:sz w:val="24"/>
        </w:rPr>
        <w:t>小时值守；设备的巡视检查，并做好记录；空调、热力系统及配套设施的日常管理、运行及日常维护</w:t>
      </w:r>
      <w:r>
        <w:rPr>
          <w:rFonts w:ascii="宋体" w:eastAsia="宋体" w:hAnsi="宋体" w:hint="eastAsia"/>
          <w:kern w:val="0"/>
          <w:sz w:val="24"/>
          <w:szCs w:val="24"/>
        </w:rPr>
        <w:t>。</w:t>
      </w:r>
    </w:p>
    <w:p w:rsidR="00F10323" w:rsidRDefault="00F10323">
      <w:pPr>
        <w:widowControl/>
        <w:spacing w:line="302" w:lineRule="auto"/>
        <w:ind w:firstLineChars="200" w:firstLine="480"/>
        <w:rPr>
          <w:rFonts w:ascii="宋体" w:eastAsia="宋体" w:hAnsi="宋体"/>
          <w:kern w:val="0"/>
          <w:sz w:val="24"/>
          <w:szCs w:val="24"/>
        </w:rPr>
      </w:pPr>
      <w:r>
        <w:rPr>
          <w:rFonts w:ascii="宋体" w:eastAsia="宋体" w:hAnsi="宋体" w:hint="eastAsia"/>
          <w:kern w:val="0"/>
          <w:sz w:val="24"/>
          <w:szCs w:val="24"/>
        </w:rPr>
        <w:t>服务标准：</w:t>
      </w:r>
    </w:p>
    <w:p w:rsidR="00F10323" w:rsidRDefault="00F10323">
      <w:pPr>
        <w:widowControl/>
        <w:numPr>
          <w:ilvl w:val="0"/>
          <w:numId w:val="17"/>
        </w:numPr>
        <w:adjustRightInd w:val="0"/>
        <w:spacing w:line="302" w:lineRule="auto"/>
        <w:jc w:val="left"/>
        <w:textAlignment w:val="baseline"/>
        <w:rPr>
          <w:rFonts w:ascii="宋体" w:eastAsia="宋体" w:hAnsi="宋体"/>
          <w:sz w:val="24"/>
          <w:szCs w:val="24"/>
        </w:rPr>
      </w:pPr>
      <w:r>
        <w:rPr>
          <w:rFonts w:ascii="宋体" w:eastAsia="宋体" w:hAnsi="宋体" w:hint="eastAsia"/>
          <w:sz w:val="24"/>
          <w:szCs w:val="24"/>
        </w:rPr>
        <w:t>建立运行管理制度和安全操作规程，保证空调系统安全运行和正常使用。</w:t>
      </w:r>
    </w:p>
    <w:p w:rsidR="00F10323" w:rsidRDefault="00F10323">
      <w:pPr>
        <w:adjustRightInd w:val="0"/>
        <w:spacing w:line="360" w:lineRule="atLeast"/>
        <w:ind w:firstLine="480"/>
        <w:jc w:val="left"/>
        <w:textAlignment w:val="baseline"/>
        <w:rPr>
          <w:rFonts w:ascii="Calibri" w:eastAsia="宋体" w:hAnsi="Calibri"/>
          <w:kern w:val="0"/>
          <w:sz w:val="24"/>
        </w:rPr>
      </w:pPr>
      <w:r>
        <w:rPr>
          <w:rFonts w:ascii="Calibri" w:eastAsia="宋体" w:hAnsi="Calibri" w:hint="eastAsia"/>
          <w:kern w:val="0"/>
          <w:sz w:val="24"/>
        </w:rPr>
        <w:t>②按照规定时间供应冷气、暖气，协助委托单位完成空调系统清洗，符合国家规定卫生标准；做好日常巡检工作，保证空调系统运行中无超标噪声和滴漏现象。</w:t>
      </w:r>
    </w:p>
    <w:p w:rsidR="00F10323" w:rsidRDefault="00F10323">
      <w:pPr>
        <w:adjustRightInd w:val="0"/>
        <w:spacing w:line="360" w:lineRule="atLeast"/>
        <w:ind w:firstLineChars="200" w:firstLine="480"/>
        <w:jc w:val="left"/>
        <w:textAlignment w:val="baseline"/>
        <w:rPr>
          <w:rFonts w:ascii="Calibri" w:eastAsia="宋体" w:hAnsi="Calibri"/>
          <w:kern w:val="0"/>
          <w:sz w:val="24"/>
        </w:rPr>
      </w:pPr>
      <w:r>
        <w:rPr>
          <w:rFonts w:ascii="宋体" w:eastAsia="宋体" w:hAnsi="宋体" w:hint="eastAsia"/>
          <w:kern w:val="0"/>
          <w:sz w:val="24"/>
          <w:szCs w:val="24"/>
        </w:rPr>
        <w:t>③按照规定时间供应冷气和暖气,协助委托单位完成空调系统清洗,符合国家规定卫生标准；做好日常检修工作，保证空调系统运行中无超标噪声和滴漏现象</w:t>
      </w:r>
      <w:r>
        <w:rPr>
          <w:rFonts w:ascii="Calibri" w:eastAsia="宋体" w:hAnsi="Calibri" w:hint="eastAsia"/>
          <w:kern w:val="0"/>
          <w:sz w:val="24"/>
        </w:rPr>
        <w:t>。</w:t>
      </w:r>
    </w:p>
    <w:p w:rsidR="00F10323" w:rsidRDefault="00F10323">
      <w:pPr>
        <w:adjustRightInd w:val="0"/>
        <w:spacing w:line="360" w:lineRule="atLeast"/>
        <w:ind w:firstLine="420"/>
        <w:jc w:val="left"/>
        <w:textAlignment w:val="baseline"/>
        <w:rPr>
          <w:rFonts w:ascii="Calibri" w:eastAsia="宋体" w:hAnsi="Calibri"/>
        </w:rPr>
      </w:pPr>
      <w:r>
        <w:rPr>
          <w:rFonts w:ascii="宋体" w:eastAsia="宋体" w:hAnsi="宋体" w:hint="eastAsia"/>
          <w:kern w:val="0"/>
          <w:sz w:val="24"/>
          <w:szCs w:val="24"/>
        </w:rPr>
        <w:t>④做好日常巡检，每周对机组、机房进行清洁1次，协助维保单位检修养护供冷供暖设备，保证设备、设施处于良好工作状态。</w:t>
      </w:r>
    </w:p>
    <w:p w:rsidR="00F10323" w:rsidRDefault="00F10323">
      <w:pPr>
        <w:widowControl/>
        <w:spacing w:line="302" w:lineRule="auto"/>
        <w:ind w:firstLineChars="200" w:firstLine="480"/>
        <w:rPr>
          <w:rFonts w:ascii="宋体" w:eastAsia="宋体" w:hAnsi="宋体"/>
          <w:kern w:val="0"/>
          <w:sz w:val="24"/>
          <w:szCs w:val="24"/>
        </w:rPr>
      </w:pPr>
      <w:r>
        <w:rPr>
          <w:rFonts w:ascii="宋体" w:eastAsia="宋体" w:hAnsi="宋体" w:hint="eastAsia"/>
          <w:kern w:val="0"/>
          <w:sz w:val="24"/>
          <w:szCs w:val="24"/>
        </w:rPr>
        <w:lastRenderedPageBreak/>
        <w:t>⑤如出现设备运行故障，维修人员应及时到达维修现场处置，协助维保单</w:t>
      </w:r>
      <w:proofErr w:type="gramStart"/>
      <w:r>
        <w:rPr>
          <w:rFonts w:ascii="宋体" w:eastAsia="宋体" w:hAnsi="宋体" w:hint="eastAsia"/>
          <w:kern w:val="0"/>
          <w:sz w:val="24"/>
          <w:szCs w:val="24"/>
        </w:rPr>
        <w:t>位尽快</w:t>
      </w:r>
      <w:proofErr w:type="gramEnd"/>
      <w:r>
        <w:rPr>
          <w:rFonts w:ascii="宋体" w:eastAsia="宋体" w:hAnsi="宋体" w:hint="eastAsia"/>
          <w:kern w:val="0"/>
          <w:sz w:val="24"/>
          <w:szCs w:val="24"/>
        </w:rPr>
        <w:t>修复故障，并做好记录，维修合格率100%。</w:t>
      </w:r>
    </w:p>
    <w:p w:rsidR="00F10323" w:rsidRDefault="00F10323">
      <w:pPr>
        <w:widowControl/>
        <w:adjustRightInd w:val="0"/>
        <w:spacing w:line="302" w:lineRule="auto"/>
        <w:ind w:firstLineChars="200" w:firstLine="480"/>
        <w:jc w:val="left"/>
        <w:rPr>
          <w:rFonts w:ascii="宋体" w:eastAsia="宋体" w:hAnsi="宋体"/>
          <w:kern w:val="0"/>
          <w:sz w:val="24"/>
        </w:rPr>
      </w:pPr>
      <w:r>
        <w:rPr>
          <w:rFonts w:ascii="宋体" w:eastAsia="宋体" w:hAnsi="宋体" w:hint="eastAsia"/>
          <w:kern w:val="0"/>
          <w:sz w:val="24"/>
        </w:rPr>
        <w:t>⑥日常维护人员需经专业机构培训，取得专业资格证后方可上岗。</w:t>
      </w:r>
    </w:p>
    <w:p w:rsidR="00F10323" w:rsidRDefault="00F10323">
      <w:pPr>
        <w:widowControl/>
        <w:spacing w:line="302" w:lineRule="auto"/>
        <w:ind w:firstLineChars="200" w:firstLine="480"/>
        <w:rPr>
          <w:rFonts w:ascii="宋体" w:eastAsia="宋体" w:hAnsi="宋体"/>
          <w:kern w:val="0"/>
          <w:sz w:val="24"/>
          <w:szCs w:val="24"/>
        </w:rPr>
      </w:pPr>
      <w:r>
        <w:rPr>
          <w:rFonts w:ascii="宋体" w:eastAsia="宋体" w:hAnsi="宋体" w:hint="eastAsia"/>
          <w:kern w:val="0"/>
          <w:sz w:val="24"/>
          <w:szCs w:val="24"/>
        </w:rPr>
        <w:t>5．消防控制系统运行维护</w:t>
      </w:r>
    </w:p>
    <w:p w:rsidR="00F10323" w:rsidRDefault="00F10323">
      <w:pPr>
        <w:widowControl/>
        <w:spacing w:line="302" w:lineRule="auto"/>
        <w:ind w:firstLineChars="200" w:firstLine="480"/>
        <w:rPr>
          <w:rFonts w:ascii="宋体" w:eastAsia="宋体" w:hAnsi="宋体"/>
          <w:kern w:val="0"/>
          <w:sz w:val="24"/>
          <w:szCs w:val="24"/>
        </w:rPr>
      </w:pPr>
      <w:r>
        <w:rPr>
          <w:rFonts w:ascii="宋体" w:eastAsia="宋体" w:hAnsi="宋体" w:hint="eastAsia"/>
          <w:kern w:val="0"/>
          <w:sz w:val="24"/>
          <w:szCs w:val="24"/>
        </w:rPr>
        <w:t>服务内容：</w:t>
      </w:r>
    </w:p>
    <w:p w:rsidR="00F10323" w:rsidRDefault="00F10323">
      <w:pPr>
        <w:widowControl/>
        <w:spacing w:line="302" w:lineRule="auto"/>
        <w:ind w:firstLineChars="200" w:firstLine="480"/>
        <w:rPr>
          <w:rFonts w:ascii="宋体" w:eastAsia="宋体" w:hAnsi="宋体"/>
          <w:kern w:val="0"/>
          <w:sz w:val="24"/>
          <w:szCs w:val="24"/>
        </w:rPr>
      </w:pPr>
      <w:r>
        <w:rPr>
          <w:rFonts w:ascii="宋体" w:eastAsia="宋体" w:hAnsi="宋体" w:hint="eastAsia"/>
          <w:kern w:val="0"/>
          <w:sz w:val="24"/>
          <w:szCs w:val="24"/>
        </w:rPr>
        <w:t>（1）严格按照《消防控制室值班制度》、《消防控制室值班人员职责》、《消防控制室管理及应急程序》等相关消防控制室工作人员管理制度，严格落实委托单位消防工作归口管理部门的《消防设施操作规程》、《防火检查巡查制度》、《火灾事故应急处置程序》等相关制度。</w:t>
      </w:r>
    </w:p>
    <w:p w:rsidR="00F10323" w:rsidRDefault="00F10323">
      <w:pPr>
        <w:widowControl/>
        <w:spacing w:line="302" w:lineRule="auto"/>
        <w:rPr>
          <w:rFonts w:ascii="宋体" w:eastAsia="宋体" w:hAnsi="宋体"/>
          <w:kern w:val="0"/>
          <w:sz w:val="24"/>
          <w:szCs w:val="24"/>
        </w:rPr>
      </w:pPr>
      <w:r>
        <w:rPr>
          <w:rFonts w:ascii="宋体" w:eastAsia="宋体" w:hAnsi="宋体" w:hint="eastAsia"/>
          <w:kern w:val="0"/>
          <w:sz w:val="24"/>
          <w:szCs w:val="24"/>
        </w:rPr>
        <w:tab/>
        <w:t>（2）控制室24小时值班,随时了解办公楼消防自动报警系统及其附属设备、通讯系统、自控系统的运行情况。</w:t>
      </w:r>
    </w:p>
    <w:p w:rsidR="00F10323" w:rsidRDefault="00F10323">
      <w:pPr>
        <w:widowControl/>
        <w:spacing w:line="302" w:lineRule="auto"/>
        <w:rPr>
          <w:rFonts w:ascii="宋体" w:eastAsia="宋体" w:hAnsi="宋体"/>
          <w:kern w:val="0"/>
          <w:sz w:val="24"/>
          <w:szCs w:val="24"/>
        </w:rPr>
      </w:pPr>
      <w:r>
        <w:rPr>
          <w:rFonts w:ascii="宋体" w:eastAsia="宋体" w:hAnsi="宋体" w:hint="eastAsia"/>
          <w:kern w:val="0"/>
          <w:sz w:val="24"/>
          <w:szCs w:val="24"/>
        </w:rPr>
        <w:tab/>
        <w:t>（3）配合委托单位制定弱电设备维修计划,并组织实施。制定停电、强电磁干扰、系统故障无法排除等非正常状态的应急措施。及时上报委托单位，做好应急处理。</w:t>
      </w:r>
    </w:p>
    <w:p w:rsidR="00F10323" w:rsidRDefault="00F10323">
      <w:pPr>
        <w:widowControl/>
        <w:spacing w:line="302" w:lineRule="auto"/>
        <w:rPr>
          <w:rFonts w:ascii="宋体" w:eastAsia="宋体" w:hAnsi="宋体"/>
          <w:kern w:val="0"/>
          <w:sz w:val="24"/>
          <w:szCs w:val="24"/>
        </w:rPr>
      </w:pPr>
      <w:r>
        <w:rPr>
          <w:rFonts w:ascii="宋体" w:eastAsia="宋体" w:hAnsi="宋体" w:hint="eastAsia"/>
          <w:kern w:val="0"/>
          <w:sz w:val="24"/>
          <w:szCs w:val="24"/>
        </w:rPr>
        <w:tab/>
        <w:t>（4）及时排除各系统运行中的故障。定期对各系统进行检查、检测,保证正常运行。</w:t>
      </w:r>
    </w:p>
    <w:p w:rsidR="00F10323" w:rsidRDefault="00F10323">
      <w:pPr>
        <w:widowControl/>
        <w:spacing w:line="302" w:lineRule="auto"/>
        <w:rPr>
          <w:rFonts w:ascii="宋体" w:eastAsia="宋体" w:hAnsi="宋体"/>
          <w:kern w:val="0"/>
          <w:sz w:val="24"/>
          <w:szCs w:val="24"/>
        </w:rPr>
      </w:pPr>
      <w:r>
        <w:rPr>
          <w:rFonts w:ascii="宋体" w:eastAsia="宋体" w:hAnsi="宋体" w:hint="eastAsia"/>
          <w:kern w:val="0"/>
          <w:sz w:val="24"/>
          <w:szCs w:val="24"/>
        </w:rPr>
        <w:tab/>
        <w:t>（5）</w:t>
      </w:r>
      <w:proofErr w:type="gramStart"/>
      <w:r>
        <w:rPr>
          <w:rFonts w:ascii="宋体" w:eastAsia="宋体" w:hAnsi="宋体" w:hint="eastAsia"/>
          <w:kern w:val="0"/>
          <w:sz w:val="24"/>
          <w:szCs w:val="24"/>
        </w:rPr>
        <w:t>做好设各机房</w:t>
      </w:r>
      <w:proofErr w:type="gramEnd"/>
      <w:r>
        <w:rPr>
          <w:rFonts w:ascii="宋体" w:eastAsia="宋体" w:hAnsi="宋体" w:hint="eastAsia"/>
          <w:kern w:val="0"/>
          <w:sz w:val="24"/>
          <w:szCs w:val="24"/>
        </w:rPr>
        <w:t>的卫生清洁，设备机房的安全、防火等工作。</w:t>
      </w:r>
    </w:p>
    <w:p w:rsidR="00F10323" w:rsidRDefault="00F10323">
      <w:pPr>
        <w:widowControl/>
        <w:spacing w:line="302" w:lineRule="auto"/>
        <w:ind w:firstLineChars="200" w:firstLine="480"/>
        <w:rPr>
          <w:rFonts w:ascii="宋体" w:eastAsia="宋体" w:hAnsi="宋体"/>
          <w:kern w:val="0"/>
          <w:sz w:val="24"/>
          <w:szCs w:val="24"/>
        </w:rPr>
      </w:pPr>
      <w:r>
        <w:rPr>
          <w:rFonts w:ascii="宋体" w:eastAsia="宋体" w:hAnsi="宋体" w:hint="eastAsia"/>
          <w:kern w:val="0"/>
          <w:sz w:val="24"/>
          <w:szCs w:val="24"/>
        </w:rPr>
        <w:t>服务标准：</w:t>
      </w:r>
    </w:p>
    <w:p w:rsidR="00F10323" w:rsidRDefault="00F10323">
      <w:pPr>
        <w:widowControl/>
        <w:spacing w:line="302" w:lineRule="auto"/>
        <w:ind w:firstLineChars="200" w:firstLine="480"/>
        <w:rPr>
          <w:rFonts w:ascii="宋体" w:eastAsia="宋体" w:hAnsi="宋体"/>
          <w:kern w:val="0"/>
          <w:sz w:val="24"/>
          <w:szCs w:val="24"/>
        </w:rPr>
      </w:pPr>
      <w:r>
        <w:rPr>
          <w:rFonts w:ascii="宋体" w:eastAsia="宋体" w:hAnsi="宋体" w:hint="eastAsia"/>
          <w:kern w:val="0"/>
          <w:sz w:val="24"/>
          <w:szCs w:val="24"/>
        </w:rPr>
        <w:t>（1）</w:t>
      </w:r>
      <w:r>
        <w:rPr>
          <w:rFonts w:ascii="Calibri" w:eastAsia="宋体" w:hAnsi="Calibri" w:hint="eastAsia"/>
          <w:kern w:val="0"/>
          <w:sz w:val="24"/>
        </w:rPr>
        <w:t>配合委托单位或维保单位每季度（</w:t>
      </w:r>
      <w:r>
        <w:rPr>
          <w:rFonts w:ascii="宋体" w:eastAsia="宋体" w:hAnsi="宋体" w:hint="eastAsia"/>
          <w:kern w:val="0"/>
          <w:sz w:val="24"/>
          <w:szCs w:val="24"/>
        </w:rPr>
        <w:t>每季度</w:t>
      </w:r>
      <w:proofErr w:type="gramStart"/>
      <w:r>
        <w:rPr>
          <w:rFonts w:ascii="宋体" w:eastAsia="宋体" w:hAnsi="宋体" w:hint="eastAsia"/>
          <w:kern w:val="0"/>
          <w:sz w:val="24"/>
          <w:szCs w:val="24"/>
        </w:rPr>
        <w:t>配合维保厂家</w:t>
      </w:r>
      <w:proofErr w:type="gramEnd"/>
      <w:r>
        <w:rPr>
          <w:rFonts w:ascii="宋体" w:eastAsia="宋体" w:hAnsi="宋体" w:hint="eastAsia"/>
          <w:kern w:val="0"/>
          <w:sz w:val="24"/>
          <w:szCs w:val="24"/>
        </w:rPr>
        <w:t>）对火灾自动报警系统分期分批进行检测，对消防控制联动系统进行检测，确保系统正常使用。</w:t>
      </w:r>
    </w:p>
    <w:p w:rsidR="00F10323" w:rsidRDefault="00F10323">
      <w:pPr>
        <w:widowControl/>
        <w:spacing w:line="302" w:lineRule="auto"/>
        <w:ind w:firstLineChars="200" w:firstLine="480"/>
        <w:rPr>
          <w:rFonts w:ascii="宋体" w:eastAsia="宋体" w:hAnsi="宋体"/>
          <w:kern w:val="0"/>
          <w:sz w:val="24"/>
          <w:szCs w:val="24"/>
        </w:rPr>
      </w:pPr>
      <w:r>
        <w:rPr>
          <w:rFonts w:ascii="宋体" w:eastAsia="宋体" w:hAnsi="宋体" w:hint="eastAsia"/>
          <w:kern w:val="0"/>
          <w:sz w:val="24"/>
          <w:szCs w:val="24"/>
        </w:rPr>
        <w:t>（2）</w:t>
      </w:r>
      <w:r>
        <w:rPr>
          <w:rFonts w:ascii="Calibri" w:eastAsia="宋体" w:hAnsi="Calibri" w:hint="eastAsia"/>
          <w:kern w:val="0"/>
          <w:sz w:val="24"/>
        </w:rPr>
        <w:t>配合委托单位或维保单位每季度</w:t>
      </w:r>
      <w:r>
        <w:rPr>
          <w:rFonts w:ascii="宋体" w:eastAsia="宋体" w:hAnsi="宋体" w:hint="eastAsia"/>
          <w:kern w:val="0"/>
          <w:sz w:val="24"/>
          <w:szCs w:val="24"/>
        </w:rPr>
        <w:t>对消火栓、消防泵、自动喷淋等进行检查确保设施设备组件完整，灵活有效。</w:t>
      </w:r>
    </w:p>
    <w:p w:rsidR="00F10323" w:rsidRDefault="00F10323">
      <w:pPr>
        <w:widowControl/>
        <w:spacing w:line="302" w:lineRule="auto"/>
        <w:ind w:firstLineChars="200" w:firstLine="480"/>
        <w:rPr>
          <w:rFonts w:ascii="宋体" w:eastAsia="宋体" w:hAnsi="宋体"/>
          <w:kern w:val="0"/>
          <w:sz w:val="24"/>
          <w:szCs w:val="24"/>
        </w:rPr>
      </w:pPr>
      <w:r>
        <w:rPr>
          <w:rFonts w:ascii="宋体" w:eastAsia="宋体" w:hAnsi="宋体" w:hint="eastAsia"/>
          <w:kern w:val="0"/>
          <w:sz w:val="24"/>
          <w:szCs w:val="24"/>
        </w:rPr>
        <w:t>（3）</w:t>
      </w:r>
      <w:r>
        <w:rPr>
          <w:rFonts w:ascii="Calibri" w:eastAsia="宋体" w:hAnsi="Calibri" w:hint="eastAsia"/>
          <w:kern w:val="0"/>
          <w:sz w:val="24"/>
        </w:rPr>
        <w:t>配合委托单位或维保单位</w:t>
      </w:r>
      <w:r>
        <w:rPr>
          <w:rFonts w:ascii="宋体" w:eastAsia="宋体" w:hAnsi="宋体" w:hint="eastAsia"/>
          <w:kern w:val="0"/>
          <w:sz w:val="24"/>
          <w:szCs w:val="24"/>
        </w:rPr>
        <w:t>定期对消防监控系统的硬件设备进行巡视检查，</w:t>
      </w:r>
      <w:r>
        <w:rPr>
          <w:rFonts w:ascii="Calibri" w:eastAsia="宋体" w:hAnsi="Calibri" w:hint="eastAsia"/>
          <w:kern w:val="0"/>
          <w:sz w:val="24"/>
        </w:rPr>
        <w:t>每月对监控摄像头进行清洁保养，</w:t>
      </w:r>
      <w:r>
        <w:rPr>
          <w:rFonts w:ascii="宋体" w:eastAsia="宋体" w:hAnsi="宋体" w:hint="eastAsia"/>
          <w:kern w:val="0"/>
          <w:sz w:val="24"/>
          <w:szCs w:val="24"/>
        </w:rPr>
        <w:t>确保设施设备齐全、完好无损，</w:t>
      </w:r>
      <w:r>
        <w:rPr>
          <w:rFonts w:ascii="Calibri" w:eastAsia="宋体" w:hAnsi="Calibri" w:hint="eastAsia"/>
          <w:kern w:val="0"/>
          <w:sz w:val="24"/>
        </w:rPr>
        <w:t>可随时启用</w:t>
      </w:r>
      <w:r>
        <w:rPr>
          <w:rFonts w:ascii="宋体" w:eastAsia="宋体" w:hAnsi="宋体" w:hint="eastAsia"/>
          <w:kern w:val="0"/>
          <w:sz w:val="24"/>
          <w:szCs w:val="24"/>
        </w:rPr>
        <w:t>。保存好相关数据，以备查看。</w:t>
      </w:r>
    </w:p>
    <w:p w:rsidR="00F10323" w:rsidRDefault="00F10323">
      <w:pPr>
        <w:widowControl/>
        <w:spacing w:line="302" w:lineRule="auto"/>
        <w:ind w:firstLineChars="200" w:firstLine="480"/>
        <w:rPr>
          <w:rFonts w:ascii="宋体" w:eastAsia="宋体" w:hAnsi="宋体"/>
          <w:kern w:val="0"/>
          <w:sz w:val="24"/>
          <w:szCs w:val="24"/>
        </w:rPr>
      </w:pPr>
      <w:r>
        <w:rPr>
          <w:rFonts w:ascii="宋体" w:eastAsia="宋体" w:hAnsi="宋体" w:hint="eastAsia"/>
          <w:kern w:val="0"/>
          <w:sz w:val="24"/>
          <w:szCs w:val="24"/>
        </w:rPr>
        <w:t>（4）制定应急预案，在明显处设置消防疏散示意图，确保应急照明等设施标志完好，紧急疏散通道畅通。协助检测机构做好消防检测，并接受相关部门检查。</w:t>
      </w:r>
    </w:p>
    <w:p w:rsidR="00F10323" w:rsidRDefault="00F10323">
      <w:pPr>
        <w:widowControl/>
        <w:spacing w:line="302" w:lineRule="auto"/>
        <w:ind w:firstLineChars="200" w:firstLine="480"/>
        <w:rPr>
          <w:rFonts w:ascii="宋体" w:eastAsia="宋体" w:hAnsi="宋体"/>
          <w:kern w:val="0"/>
          <w:sz w:val="24"/>
          <w:szCs w:val="24"/>
        </w:rPr>
      </w:pPr>
    </w:p>
    <w:p w:rsidR="00F10323" w:rsidRDefault="00F10323">
      <w:pPr>
        <w:widowControl/>
        <w:spacing w:line="302" w:lineRule="auto"/>
        <w:ind w:firstLineChars="200" w:firstLine="480"/>
        <w:rPr>
          <w:rFonts w:ascii="宋体" w:eastAsia="宋体" w:hAnsi="宋体"/>
          <w:kern w:val="0"/>
          <w:sz w:val="24"/>
          <w:szCs w:val="24"/>
        </w:rPr>
      </w:pPr>
      <w:r>
        <w:rPr>
          <w:rFonts w:ascii="宋体" w:eastAsia="宋体" w:hAnsi="宋体" w:hint="eastAsia"/>
          <w:kern w:val="0"/>
          <w:sz w:val="24"/>
          <w:szCs w:val="24"/>
        </w:rPr>
        <w:t>6．电梯运行维护（与电梯维保单</w:t>
      </w:r>
      <w:proofErr w:type="gramStart"/>
      <w:r>
        <w:rPr>
          <w:rFonts w:ascii="宋体" w:eastAsia="宋体" w:hAnsi="宋体" w:hint="eastAsia"/>
          <w:kern w:val="0"/>
          <w:sz w:val="24"/>
          <w:szCs w:val="24"/>
        </w:rPr>
        <w:t>位密切</w:t>
      </w:r>
      <w:proofErr w:type="gramEnd"/>
      <w:r>
        <w:rPr>
          <w:rFonts w:ascii="宋体" w:eastAsia="宋体" w:hAnsi="宋体" w:hint="eastAsia"/>
          <w:kern w:val="0"/>
          <w:sz w:val="24"/>
          <w:szCs w:val="24"/>
        </w:rPr>
        <w:t>配合完成）</w:t>
      </w:r>
    </w:p>
    <w:p w:rsidR="00F10323" w:rsidRDefault="00F10323">
      <w:pPr>
        <w:widowControl/>
        <w:spacing w:line="302" w:lineRule="auto"/>
        <w:ind w:firstLineChars="200" w:firstLine="480"/>
        <w:rPr>
          <w:rFonts w:ascii="宋体" w:eastAsia="宋体" w:hAnsi="宋体"/>
          <w:kern w:val="0"/>
          <w:sz w:val="24"/>
          <w:szCs w:val="24"/>
        </w:rPr>
      </w:pPr>
      <w:r>
        <w:rPr>
          <w:rFonts w:ascii="宋体" w:eastAsia="宋体" w:hAnsi="宋体" w:hint="eastAsia"/>
          <w:kern w:val="0"/>
          <w:sz w:val="24"/>
          <w:szCs w:val="24"/>
        </w:rPr>
        <w:t>服务内容：</w:t>
      </w:r>
    </w:p>
    <w:p w:rsidR="00F10323" w:rsidRDefault="00F10323">
      <w:pPr>
        <w:widowControl/>
        <w:spacing w:line="302" w:lineRule="auto"/>
        <w:ind w:firstLineChars="200" w:firstLine="480"/>
        <w:rPr>
          <w:rFonts w:ascii="宋体" w:eastAsia="宋体" w:hAnsi="宋体"/>
          <w:kern w:val="0"/>
          <w:sz w:val="24"/>
          <w:szCs w:val="24"/>
        </w:rPr>
      </w:pPr>
      <w:r>
        <w:rPr>
          <w:rFonts w:ascii="Calibri" w:eastAsia="宋体" w:hAnsi="Calibri" w:hint="eastAsia"/>
          <w:kern w:val="0"/>
          <w:sz w:val="24"/>
        </w:rPr>
        <w:t>与电梯维保单</w:t>
      </w:r>
      <w:proofErr w:type="gramStart"/>
      <w:r>
        <w:rPr>
          <w:rFonts w:ascii="Calibri" w:eastAsia="宋体" w:hAnsi="Calibri" w:hint="eastAsia"/>
          <w:kern w:val="0"/>
          <w:sz w:val="24"/>
        </w:rPr>
        <w:t>位密切</w:t>
      </w:r>
      <w:proofErr w:type="gramEnd"/>
      <w:r>
        <w:rPr>
          <w:rFonts w:ascii="Calibri" w:eastAsia="宋体" w:hAnsi="Calibri" w:hint="eastAsia"/>
          <w:kern w:val="0"/>
          <w:sz w:val="24"/>
        </w:rPr>
        <w:t>配合做好日常巡查、保洁、消毒工作；</w:t>
      </w:r>
      <w:r>
        <w:rPr>
          <w:rFonts w:ascii="宋体" w:eastAsia="宋体" w:hAnsi="宋体" w:hint="eastAsia"/>
          <w:kern w:val="0"/>
          <w:sz w:val="24"/>
          <w:szCs w:val="24"/>
        </w:rPr>
        <w:t>协助电梯维保单</w:t>
      </w:r>
      <w:proofErr w:type="gramStart"/>
      <w:r>
        <w:rPr>
          <w:rFonts w:ascii="宋体" w:eastAsia="宋体" w:hAnsi="宋体" w:hint="eastAsia"/>
          <w:kern w:val="0"/>
          <w:sz w:val="24"/>
          <w:szCs w:val="24"/>
        </w:rPr>
        <w:t>位做好</w:t>
      </w:r>
      <w:proofErr w:type="gramEnd"/>
      <w:r>
        <w:rPr>
          <w:rFonts w:ascii="宋体" w:eastAsia="宋体" w:hAnsi="宋体" w:hint="eastAsia"/>
          <w:kern w:val="0"/>
          <w:sz w:val="24"/>
          <w:szCs w:val="24"/>
        </w:rPr>
        <w:t>电梯年检，并接受相关部门检查，确保电梯正常运行。</w:t>
      </w:r>
    </w:p>
    <w:p w:rsidR="00F10323" w:rsidRDefault="00F10323">
      <w:pPr>
        <w:widowControl/>
        <w:spacing w:line="302" w:lineRule="auto"/>
        <w:ind w:firstLineChars="200" w:firstLine="480"/>
        <w:rPr>
          <w:rFonts w:ascii="宋体" w:eastAsia="宋体" w:hAnsi="宋体"/>
          <w:kern w:val="0"/>
          <w:sz w:val="24"/>
          <w:szCs w:val="24"/>
        </w:rPr>
      </w:pPr>
      <w:r>
        <w:rPr>
          <w:rFonts w:ascii="宋体" w:eastAsia="宋体" w:hAnsi="宋体" w:hint="eastAsia"/>
          <w:kern w:val="0"/>
          <w:sz w:val="24"/>
          <w:szCs w:val="24"/>
        </w:rPr>
        <w:t>服务标准:</w:t>
      </w:r>
    </w:p>
    <w:p w:rsidR="00F10323" w:rsidRDefault="00F10323">
      <w:pPr>
        <w:widowControl/>
        <w:adjustRightInd w:val="0"/>
        <w:spacing w:line="302" w:lineRule="auto"/>
        <w:ind w:firstLine="480"/>
        <w:jc w:val="left"/>
        <w:rPr>
          <w:rFonts w:ascii="宋体" w:eastAsia="宋体" w:hAnsi="宋体"/>
          <w:kern w:val="0"/>
          <w:sz w:val="24"/>
        </w:rPr>
      </w:pPr>
      <w:r>
        <w:rPr>
          <w:rFonts w:ascii="宋体" w:eastAsia="宋体" w:hAnsi="宋体" w:hint="eastAsia"/>
          <w:kern w:val="0"/>
          <w:sz w:val="24"/>
          <w:szCs w:val="24"/>
        </w:rPr>
        <w:t>（1）轿</w:t>
      </w:r>
      <w:r>
        <w:rPr>
          <w:rFonts w:ascii="宋体" w:eastAsia="宋体" w:hAnsi="宋体" w:hint="eastAsia"/>
          <w:kern w:val="0"/>
          <w:sz w:val="24"/>
        </w:rPr>
        <w:t>厢、井道保持清洁，通风、照明及其他附属设施完好，确保24小时运行。</w:t>
      </w:r>
    </w:p>
    <w:p w:rsidR="00F10323" w:rsidRDefault="00F10323">
      <w:pPr>
        <w:adjustRightInd w:val="0"/>
        <w:spacing w:line="360" w:lineRule="atLeast"/>
        <w:ind w:firstLine="480"/>
        <w:jc w:val="left"/>
        <w:textAlignment w:val="baseline"/>
        <w:rPr>
          <w:rFonts w:ascii="Calibri" w:eastAsia="宋体" w:hAnsi="Calibri"/>
          <w:kern w:val="0"/>
          <w:sz w:val="24"/>
        </w:rPr>
      </w:pPr>
      <w:r>
        <w:rPr>
          <w:rFonts w:ascii="Calibri" w:eastAsia="宋体" w:hAnsi="Calibri" w:hint="eastAsia"/>
          <w:kern w:val="0"/>
          <w:sz w:val="24"/>
        </w:rPr>
        <w:t>（</w:t>
      </w:r>
      <w:r>
        <w:rPr>
          <w:rFonts w:ascii="Calibri" w:eastAsia="宋体" w:hAnsi="Calibri" w:hint="eastAsia"/>
          <w:kern w:val="0"/>
          <w:sz w:val="24"/>
        </w:rPr>
        <w:t>2</w:t>
      </w:r>
      <w:r>
        <w:rPr>
          <w:rFonts w:ascii="Calibri" w:eastAsia="宋体" w:hAnsi="Calibri" w:hint="eastAsia"/>
          <w:kern w:val="0"/>
          <w:sz w:val="24"/>
        </w:rPr>
        <w:t>）电梯出现故障，接报修后维修人员应在</w:t>
      </w:r>
      <w:r>
        <w:rPr>
          <w:rFonts w:ascii="Calibri" w:eastAsia="宋体" w:hAnsi="Calibri" w:hint="eastAsia"/>
          <w:kern w:val="0"/>
          <w:sz w:val="24"/>
        </w:rPr>
        <w:t>10</w:t>
      </w:r>
      <w:r>
        <w:rPr>
          <w:rFonts w:ascii="Calibri" w:eastAsia="宋体" w:hAnsi="Calibri" w:hint="eastAsia"/>
          <w:kern w:val="0"/>
          <w:sz w:val="24"/>
        </w:rPr>
        <w:t>分钟内到达现场抢修或配合电梯维保单位维修，及时排除故障。</w:t>
      </w:r>
    </w:p>
    <w:p w:rsidR="00F10323" w:rsidRDefault="00F10323">
      <w:pPr>
        <w:ind w:firstLineChars="200" w:firstLine="480"/>
        <w:rPr>
          <w:rFonts w:ascii="Calibri" w:eastAsia="宋体" w:hAnsi="Calibri"/>
          <w:kern w:val="0"/>
          <w:sz w:val="24"/>
        </w:rPr>
      </w:pPr>
    </w:p>
    <w:p w:rsidR="00F10323" w:rsidRDefault="00F10323">
      <w:pPr>
        <w:ind w:firstLineChars="200" w:firstLine="480"/>
        <w:rPr>
          <w:rFonts w:ascii="Calibri" w:eastAsia="宋体" w:hAnsi="Calibri"/>
          <w:kern w:val="0"/>
          <w:sz w:val="24"/>
        </w:rPr>
      </w:pPr>
      <w:r>
        <w:rPr>
          <w:rFonts w:ascii="Calibri" w:eastAsia="宋体" w:hAnsi="Calibri" w:hint="eastAsia"/>
          <w:kern w:val="0"/>
          <w:sz w:val="24"/>
        </w:rPr>
        <w:t>7</w:t>
      </w:r>
      <w:r>
        <w:rPr>
          <w:rFonts w:ascii="Calibri" w:eastAsia="宋体" w:hAnsi="Calibri" w:hint="eastAsia"/>
          <w:kern w:val="0"/>
          <w:sz w:val="24"/>
        </w:rPr>
        <w:t>．物业服务日常零星维修</w:t>
      </w:r>
    </w:p>
    <w:p w:rsidR="00F10323" w:rsidRDefault="00F10323">
      <w:pPr>
        <w:ind w:firstLineChars="200" w:firstLine="480"/>
        <w:rPr>
          <w:rFonts w:ascii="Calibri" w:eastAsia="宋体" w:hAnsi="Calibri"/>
          <w:kern w:val="0"/>
          <w:sz w:val="24"/>
        </w:rPr>
      </w:pPr>
      <w:r>
        <w:rPr>
          <w:rFonts w:ascii="Calibri" w:eastAsia="宋体" w:hAnsi="Calibri" w:hint="eastAsia"/>
          <w:kern w:val="0"/>
          <w:sz w:val="24"/>
        </w:rPr>
        <w:lastRenderedPageBreak/>
        <w:t>服务内容：</w:t>
      </w:r>
    </w:p>
    <w:p w:rsidR="00F10323" w:rsidRDefault="00F10323">
      <w:pPr>
        <w:ind w:firstLineChars="200" w:firstLine="480"/>
        <w:rPr>
          <w:rFonts w:ascii="Calibri" w:eastAsia="宋体" w:hAnsi="Calibri"/>
          <w:kern w:val="0"/>
          <w:sz w:val="24"/>
        </w:rPr>
      </w:pPr>
      <w:r>
        <w:rPr>
          <w:rFonts w:ascii="Calibri" w:eastAsia="宋体" w:hAnsi="Calibri" w:hint="eastAsia"/>
          <w:kern w:val="0"/>
          <w:sz w:val="24"/>
        </w:rPr>
        <w:t>房屋及其构筑物、公共设施设备、供电系统、给排水系统、空调系统的日常零星维修工作。</w:t>
      </w:r>
    </w:p>
    <w:p w:rsidR="00F10323" w:rsidRDefault="00F10323">
      <w:pPr>
        <w:ind w:firstLineChars="200" w:firstLine="480"/>
        <w:rPr>
          <w:rFonts w:ascii="Calibri" w:eastAsia="宋体" w:hAnsi="Calibri"/>
          <w:kern w:val="0"/>
          <w:sz w:val="24"/>
        </w:rPr>
      </w:pPr>
      <w:r>
        <w:rPr>
          <w:rFonts w:ascii="Calibri" w:eastAsia="宋体" w:hAnsi="Calibri" w:hint="eastAsia"/>
          <w:kern w:val="0"/>
          <w:sz w:val="24"/>
        </w:rPr>
        <w:t>服务标准：</w:t>
      </w:r>
    </w:p>
    <w:p w:rsidR="00F10323" w:rsidRDefault="00F10323">
      <w:pPr>
        <w:ind w:firstLineChars="200" w:firstLine="480"/>
        <w:rPr>
          <w:rFonts w:ascii="Calibri" w:eastAsia="宋体" w:hAnsi="Calibri"/>
          <w:kern w:val="0"/>
          <w:sz w:val="24"/>
        </w:rPr>
      </w:pPr>
      <w:r>
        <w:rPr>
          <w:rFonts w:ascii="Calibri" w:eastAsia="宋体" w:hAnsi="Calibri" w:hint="eastAsia"/>
          <w:kern w:val="0"/>
          <w:sz w:val="24"/>
        </w:rPr>
        <w:t>零维修及时率达</w:t>
      </w:r>
      <w:r>
        <w:rPr>
          <w:rFonts w:ascii="Calibri" w:eastAsia="宋体" w:hAnsi="Calibri" w:hint="eastAsia"/>
          <w:kern w:val="0"/>
          <w:sz w:val="24"/>
        </w:rPr>
        <w:t>100%</w:t>
      </w:r>
      <w:r>
        <w:rPr>
          <w:rFonts w:ascii="Calibri" w:eastAsia="宋体" w:hAnsi="Calibri" w:hint="eastAsia"/>
          <w:kern w:val="0"/>
          <w:sz w:val="24"/>
        </w:rPr>
        <w:t>，零维修合格率</w:t>
      </w:r>
      <w:r>
        <w:rPr>
          <w:rFonts w:ascii="Calibri" w:eastAsia="宋体" w:hAnsi="Calibri" w:hint="eastAsia"/>
          <w:kern w:val="0"/>
          <w:sz w:val="24"/>
        </w:rPr>
        <w:t>100%</w:t>
      </w:r>
      <w:r>
        <w:rPr>
          <w:rFonts w:ascii="Calibri" w:eastAsia="宋体" w:hAnsi="Calibri" w:hint="eastAsia"/>
          <w:kern w:val="0"/>
          <w:sz w:val="24"/>
        </w:rPr>
        <w:t>。</w:t>
      </w:r>
    </w:p>
    <w:p w:rsidR="00F10323" w:rsidRDefault="00F10323">
      <w:pPr>
        <w:ind w:firstLine="420"/>
        <w:rPr>
          <w:rFonts w:ascii="Calibri" w:eastAsia="宋体" w:hAnsi="Calibri"/>
          <w:kern w:val="0"/>
          <w:sz w:val="24"/>
        </w:rPr>
      </w:pPr>
    </w:p>
    <w:p w:rsidR="00F10323" w:rsidRDefault="00F10323">
      <w:pPr>
        <w:adjustRightInd w:val="0"/>
        <w:spacing w:line="360" w:lineRule="atLeast"/>
        <w:ind w:firstLineChars="196" w:firstLine="472"/>
        <w:jc w:val="left"/>
        <w:textAlignment w:val="baseline"/>
        <w:rPr>
          <w:rFonts w:ascii="宋体" w:eastAsia="宋体" w:hAnsi="宋体" w:cs="宋体"/>
          <w:b/>
          <w:bCs/>
          <w:kern w:val="0"/>
          <w:sz w:val="24"/>
          <w:szCs w:val="24"/>
        </w:rPr>
      </w:pPr>
      <w:r>
        <w:rPr>
          <w:rFonts w:ascii="宋体" w:eastAsia="宋体" w:hAnsi="宋体" w:cs="宋体" w:hint="eastAsia"/>
          <w:b/>
          <w:bCs/>
          <w:kern w:val="0"/>
          <w:sz w:val="24"/>
          <w:szCs w:val="24"/>
        </w:rPr>
        <w:t>四、保洁服务内容及标准</w:t>
      </w:r>
    </w:p>
    <w:p w:rsidR="00F10323" w:rsidRDefault="00F10323">
      <w:pPr>
        <w:widowControl/>
        <w:spacing w:line="302" w:lineRule="auto"/>
        <w:ind w:firstLineChars="200" w:firstLine="480"/>
        <w:rPr>
          <w:rFonts w:ascii="宋体" w:eastAsia="宋体" w:hAnsi="宋体"/>
          <w:kern w:val="0"/>
          <w:sz w:val="24"/>
          <w:szCs w:val="24"/>
        </w:rPr>
      </w:pPr>
      <w:r>
        <w:rPr>
          <w:rFonts w:ascii="宋体" w:eastAsia="宋体" w:hAnsi="宋体" w:hint="eastAsia"/>
          <w:kern w:val="0"/>
          <w:sz w:val="24"/>
          <w:szCs w:val="24"/>
        </w:rPr>
        <w:t>服务内容:</w:t>
      </w:r>
    </w:p>
    <w:p w:rsidR="00F10323" w:rsidRDefault="00F10323">
      <w:pPr>
        <w:widowControl/>
        <w:spacing w:line="302" w:lineRule="auto"/>
        <w:ind w:firstLineChars="200" w:firstLine="480"/>
        <w:rPr>
          <w:rFonts w:ascii="宋体" w:eastAsia="宋体" w:hAnsi="宋体"/>
          <w:kern w:val="0"/>
          <w:sz w:val="24"/>
          <w:szCs w:val="24"/>
        </w:rPr>
      </w:pPr>
      <w:r>
        <w:rPr>
          <w:rFonts w:ascii="宋体" w:eastAsia="宋体" w:hAnsi="宋体" w:hint="eastAsia"/>
          <w:kern w:val="0"/>
          <w:sz w:val="24"/>
          <w:szCs w:val="24"/>
        </w:rPr>
        <w:t>1．院区保洁：主要包括院内道路、停车场等公共场地及“门前三包”区域的日常保洁、保养，垃圾废弃物清理等；</w:t>
      </w:r>
    </w:p>
    <w:p w:rsidR="00F10323" w:rsidRDefault="00F10323">
      <w:pPr>
        <w:widowControl/>
        <w:spacing w:line="302" w:lineRule="auto"/>
        <w:ind w:firstLineChars="200" w:firstLine="480"/>
        <w:rPr>
          <w:rFonts w:ascii="宋体" w:eastAsia="宋体" w:hAnsi="宋体"/>
          <w:kern w:val="0"/>
          <w:sz w:val="24"/>
          <w:szCs w:val="24"/>
        </w:rPr>
      </w:pPr>
      <w:r>
        <w:rPr>
          <w:rFonts w:ascii="宋体" w:eastAsia="宋体" w:hAnsi="宋体" w:hint="eastAsia"/>
          <w:kern w:val="0"/>
          <w:sz w:val="24"/>
          <w:szCs w:val="24"/>
        </w:rPr>
        <w:t>2．建筑物保洁：主要包括楼梯、大厅、走廊、电梯间、公共卫生间、委托单位指定的房间内部、全部会议室等公共部位。</w:t>
      </w:r>
    </w:p>
    <w:p w:rsidR="00F10323" w:rsidRDefault="00F10323">
      <w:pPr>
        <w:widowControl/>
        <w:spacing w:line="302" w:lineRule="auto"/>
        <w:ind w:firstLineChars="200" w:firstLine="480"/>
        <w:rPr>
          <w:rFonts w:ascii="宋体" w:eastAsia="宋体" w:hAnsi="宋体"/>
          <w:kern w:val="0"/>
          <w:sz w:val="24"/>
          <w:szCs w:val="24"/>
        </w:rPr>
      </w:pPr>
      <w:r>
        <w:rPr>
          <w:rFonts w:ascii="宋体" w:eastAsia="宋体" w:hAnsi="宋体" w:hint="eastAsia"/>
          <w:kern w:val="0"/>
          <w:sz w:val="24"/>
          <w:szCs w:val="24"/>
        </w:rPr>
        <w:t>3．保洁卫生管理服务的消耗品：如扫帚、拖把及清洁剂、消毒液、卫生纸、洗手液等低值易耗品由供应商负责承担费用。</w:t>
      </w:r>
    </w:p>
    <w:p w:rsidR="00F10323" w:rsidRDefault="00F10323">
      <w:pPr>
        <w:widowControl/>
        <w:spacing w:line="302" w:lineRule="auto"/>
        <w:ind w:firstLineChars="200" w:firstLine="480"/>
        <w:rPr>
          <w:rFonts w:ascii="宋体" w:eastAsia="宋体" w:hAnsi="宋体"/>
          <w:kern w:val="0"/>
          <w:sz w:val="24"/>
          <w:szCs w:val="24"/>
        </w:rPr>
      </w:pPr>
      <w:r>
        <w:rPr>
          <w:rFonts w:ascii="宋体" w:eastAsia="宋体" w:hAnsi="宋体" w:hint="eastAsia"/>
          <w:kern w:val="0"/>
          <w:sz w:val="24"/>
          <w:szCs w:val="24"/>
        </w:rPr>
        <w:t>4．垃圾分类工作：严格执行机关后勤垃圾强制分类制度;规范落实强制分类工作要求;配合执行垃圾分类管理;做好垃圾分类落实监督; 建立垃圾</w:t>
      </w:r>
      <w:proofErr w:type="gramStart"/>
      <w:r>
        <w:rPr>
          <w:rFonts w:ascii="宋体" w:eastAsia="宋体" w:hAnsi="宋体" w:hint="eastAsia"/>
          <w:kern w:val="0"/>
          <w:sz w:val="24"/>
          <w:szCs w:val="24"/>
        </w:rPr>
        <w:t>分类台</w:t>
      </w:r>
      <w:proofErr w:type="gramEnd"/>
      <w:r>
        <w:rPr>
          <w:rFonts w:ascii="宋体" w:eastAsia="宋体" w:hAnsi="宋体" w:hint="eastAsia"/>
          <w:kern w:val="0"/>
          <w:sz w:val="24"/>
          <w:szCs w:val="24"/>
        </w:rPr>
        <w:t>账。各楼层保洁</w:t>
      </w:r>
      <w:proofErr w:type="gramStart"/>
      <w:r>
        <w:rPr>
          <w:rFonts w:ascii="宋体" w:eastAsia="宋体" w:hAnsi="宋体" w:hint="eastAsia"/>
          <w:kern w:val="0"/>
          <w:sz w:val="24"/>
          <w:szCs w:val="24"/>
        </w:rPr>
        <w:t>员做好</w:t>
      </w:r>
      <w:proofErr w:type="gramEnd"/>
      <w:r>
        <w:rPr>
          <w:rFonts w:ascii="宋体" w:eastAsia="宋体" w:hAnsi="宋体" w:hint="eastAsia"/>
          <w:kern w:val="0"/>
          <w:sz w:val="24"/>
          <w:szCs w:val="24"/>
        </w:rPr>
        <w:t>各层垃圾分类，负责二次垃圾分类，并运送至垃圾临时存放处，由专人负责把垃圾按规定处理。</w:t>
      </w:r>
    </w:p>
    <w:p w:rsidR="00F10323" w:rsidRDefault="00F10323">
      <w:pPr>
        <w:widowControl/>
        <w:spacing w:line="302" w:lineRule="auto"/>
        <w:ind w:firstLineChars="200" w:firstLine="480"/>
        <w:rPr>
          <w:rFonts w:ascii="宋体" w:eastAsia="宋体" w:hAnsi="宋体"/>
          <w:kern w:val="0"/>
          <w:sz w:val="24"/>
          <w:szCs w:val="24"/>
        </w:rPr>
      </w:pPr>
      <w:r>
        <w:rPr>
          <w:rFonts w:ascii="宋体" w:eastAsia="宋体" w:hAnsi="宋体" w:hint="eastAsia"/>
          <w:kern w:val="0"/>
          <w:sz w:val="24"/>
          <w:szCs w:val="24"/>
        </w:rPr>
        <w:t>服务标准：</w:t>
      </w:r>
    </w:p>
    <w:p w:rsidR="00F10323" w:rsidRDefault="00F10323">
      <w:pPr>
        <w:widowControl/>
        <w:spacing w:line="302" w:lineRule="auto"/>
        <w:ind w:firstLineChars="200" w:firstLine="480"/>
        <w:rPr>
          <w:rFonts w:ascii="宋体" w:eastAsia="宋体" w:hAnsi="宋体"/>
          <w:kern w:val="0"/>
          <w:sz w:val="24"/>
          <w:szCs w:val="24"/>
        </w:rPr>
      </w:pPr>
      <w:r>
        <w:rPr>
          <w:rFonts w:ascii="宋体" w:eastAsia="宋体" w:hAnsi="宋体" w:hint="eastAsia"/>
          <w:kern w:val="0"/>
          <w:sz w:val="24"/>
          <w:szCs w:val="24"/>
        </w:rPr>
        <w:t>1．院区保洁</w:t>
      </w:r>
    </w:p>
    <w:p w:rsidR="00F10323" w:rsidRDefault="00F10323">
      <w:pPr>
        <w:widowControl/>
        <w:spacing w:line="302" w:lineRule="auto"/>
        <w:ind w:firstLineChars="200" w:firstLine="480"/>
        <w:rPr>
          <w:rFonts w:ascii="宋体" w:eastAsia="宋体" w:hAnsi="宋体"/>
          <w:kern w:val="0"/>
          <w:sz w:val="24"/>
          <w:szCs w:val="24"/>
        </w:rPr>
      </w:pPr>
      <w:r>
        <w:rPr>
          <w:rFonts w:ascii="宋体" w:eastAsia="宋体" w:hAnsi="宋体" w:hint="eastAsia"/>
          <w:kern w:val="0"/>
          <w:sz w:val="24"/>
          <w:szCs w:val="24"/>
        </w:rPr>
        <w:t>道路保洁：清扫后地面干净、无明显泥沙和污垢、无堆积物、无积水、无树挂、无烟头，没有卫生死角。主要干道每日清扫，冬季下雪及时清理，确保车辆、人员安全出行。</w:t>
      </w:r>
    </w:p>
    <w:p w:rsidR="00F10323" w:rsidRDefault="00F10323">
      <w:pPr>
        <w:widowControl/>
        <w:spacing w:line="302" w:lineRule="auto"/>
        <w:ind w:firstLineChars="200" w:firstLine="480"/>
        <w:rPr>
          <w:rFonts w:ascii="宋体" w:eastAsia="宋体" w:hAnsi="宋体"/>
          <w:kern w:val="0"/>
          <w:sz w:val="24"/>
          <w:szCs w:val="24"/>
        </w:rPr>
      </w:pPr>
      <w:r>
        <w:rPr>
          <w:rFonts w:ascii="宋体" w:eastAsia="宋体" w:hAnsi="宋体" w:hint="eastAsia"/>
          <w:kern w:val="0"/>
          <w:sz w:val="24"/>
          <w:szCs w:val="24"/>
        </w:rPr>
        <w:t>院区公共区域：所有公共区域保持清洁，无随意堆放杂物和占用，不见废弃物、污渍。</w:t>
      </w:r>
    </w:p>
    <w:p w:rsidR="00F10323" w:rsidRDefault="00F10323">
      <w:pPr>
        <w:widowControl/>
        <w:spacing w:line="302" w:lineRule="auto"/>
        <w:ind w:firstLineChars="200" w:firstLine="480"/>
        <w:rPr>
          <w:rFonts w:ascii="宋体" w:eastAsia="宋体" w:hAnsi="宋体"/>
          <w:kern w:val="0"/>
          <w:sz w:val="24"/>
          <w:szCs w:val="24"/>
        </w:rPr>
      </w:pPr>
      <w:r>
        <w:rPr>
          <w:rFonts w:ascii="宋体" w:eastAsia="宋体" w:hAnsi="宋体" w:hint="eastAsia"/>
          <w:kern w:val="0"/>
          <w:sz w:val="24"/>
          <w:szCs w:val="24"/>
        </w:rPr>
        <w:t>垃圾桶：外表洁净无尘，每周消毒一次。垃圾桶做到每天清洗、清运1次，确保垃圾桶干净整洁。</w:t>
      </w:r>
    </w:p>
    <w:p w:rsidR="00F10323" w:rsidRDefault="00F10323">
      <w:pPr>
        <w:widowControl/>
        <w:spacing w:line="302" w:lineRule="auto"/>
        <w:ind w:firstLineChars="200" w:firstLine="480"/>
        <w:rPr>
          <w:rFonts w:ascii="宋体" w:eastAsia="宋体" w:hAnsi="宋体"/>
          <w:kern w:val="0"/>
          <w:sz w:val="24"/>
          <w:szCs w:val="24"/>
        </w:rPr>
      </w:pPr>
      <w:r>
        <w:rPr>
          <w:rFonts w:ascii="宋体" w:eastAsia="宋体" w:hAnsi="宋体" w:hint="eastAsia"/>
          <w:kern w:val="0"/>
          <w:sz w:val="24"/>
          <w:szCs w:val="24"/>
        </w:rPr>
        <w:t>垃圾清运：每日及时将垃圾清运到暂存垃圾站，做到暂存垃圾站、门前干净无杂物。（垃圾外运由委托单位负责）</w:t>
      </w:r>
    </w:p>
    <w:p w:rsidR="00F10323" w:rsidRDefault="00F10323">
      <w:pPr>
        <w:widowControl/>
        <w:spacing w:line="302" w:lineRule="auto"/>
        <w:ind w:firstLineChars="200" w:firstLine="480"/>
        <w:rPr>
          <w:rFonts w:ascii="宋体" w:eastAsia="宋体" w:hAnsi="宋体"/>
          <w:kern w:val="0"/>
          <w:sz w:val="24"/>
          <w:szCs w:val="24"/>
        </w:rPr>
      </w:pPr>
      <w:r>
        <w:rPr>
          <w:rFonts w:ascii="宋体" w:eastAsia="宋体" w:hAnsi="宋体" w:hint="eastAsia"/>
          <w:kern w:val="0"/>
          <w:sz w:val="24"/>
          <w:szCs w:val="24"/>
        </w:rPr>
        <w:t>消毒打药灭蚊、蝇、</w:t>
      </w:r>
      <w:proofErr w:type="gramStart"/>
      <w:r>
        <w:rPr>
          <w:rFonts w:ascii="宋体" w:eastAsia="宋体" w:hAnsi="宋体" w:hint="eastAsia"/>
          <w:kern w:val="0"/>
          <w:sz w:val="24"/>
          <w:szCs w:val="24"/>
        </w:rPr>
        <w:t>蟑</w:t>
      </w:r>
      <w:proofErr w:type="gramEnd"/>
      <w:r>
        <w:rPr>
          <w:rFonts w:ascii="宋体" w:eastAsia="宋体" w:hAnsi="宋体" w:hint="eastAsia"/>
          <w:kern w:val="0"/>
          <w:sz w:val="24"/>
          <w:szCs w:val="24"/>
        </w:rPr>
        <w:t>、鼠害：按卫生防疫要求做好灭鼠、灭蚊、灭蝇、灭蟑螂的配合辅助工作，每月对下水井、明沟喷洒药水至少1次。</w:t>
      </w:r>
    </w:p>
    <w:p w:rsidR="00F10323" w:rsidRDefault="00F10323">
      <w:pPr>
        <w:widowControl/>
        <w:spacing w:line="302" w:lineRule="auto"/>
        <w:ind w:firstLineChars="200" w:firstLine="480"/>
        <w:rPr>
          <w:rFonts w:ascii="宋体" w:eastAsia="宋体" w:hAnsi="宋体"/>
          <w:kern w:val="0"/>
          <w:sz w:val="24"/>
          <w:szCs w:val="24"/>
        </w:rPr>
      </w:pPr>
      <w:r>
        <w:rPr>
          <w:rFonts w:ascii="宋体" w:eastAsia="宋体" w:hAnsi="宋体" w:hint="eastAsia"/>
          <w:kern w:val="0"/>
          <w:sz w:val="24"/>
          <w:szCs w:val="24"/>
        </w:rPr>
        <w:t>其他设施：保持干净整洁，无灰尘、无涂画，台面无水渍、污渍。定期巡查，发现问题及时修复并告知委托单位。</w:t>
      </w:r>
    </w:p>
    <w:p w:rsidR="00F10323" w:rsidRDefault="00F10323">
      <w:pPr>
        <w:widowControl/>
        <w:spacing w:line="302" w:lineRule="auto"/>
        <w:ind w:firstLineChars="200" w:firstLine="480"/>
        <w:rPr>
          <w:rFonts w:ascii="宋体" w:eastAsia="宋体" w:hAnsi="宋体"/>
          <w:kern w:val="0"/>
          <w:sz w:val="24"/>
          <w:szCs w:val="24"/>
        </w:rPr>
      </w:pPr>
      <w:r>
        <w:rPr>
          <w:rFonts w:ascii="宋体" w:eastAsia="宋体" w:hAnsi="宋体" w:hint="eastAsia"/>
          <w:kern w:val="0"/>
          <w:sz w:val="24"/>
          <w:szCs w:val="24"/>
        </w:rPr>
        <w:t>2．建筑物保洁</w:t>
      </w:r>
    </w:p>
    <w:p w:rsidR="00F10323" w:rsidRDefault="00F10323">
      <w:pPr>
        <w:widowControl/>
        <w:spacing w:line="302" w:lineRule="auto"/>
        <w:ind w:firstLineChars="200" w:firstLine="480"/>
        <w:rPr>
          <w:rFonts w:ascii="宋体" w:eastAsia="宋体" w:hAnsi="宋体"/>
          <w:kern w:val="0"/>
          <w:sz w:val="24"/>
          <w:szCs w:val="24"/>
        </w:rPr>
      </w:pPr>
      <w:r>
        <w:rPr>
          <w:rFonts w:ascii="宋体" w:eastAsia="宋体" w:hAnsi="宋体" w:hint="eastAsia"/>
          <w:kern w:val="0"/>
          <w:sz w:val="24"/>
          <w:szCs w:val="24"/>
        </w:rPr>
        <w:t>大厅、走廊：保持地面光亮，目视无灰尘，无杂物。正门清洁，玻璃通透无污渍。设置垃圾桶，保持外表清洁，无杂物堆积。定期巡查，确保干净整洁。</w:t>
      </w:r>
    </w:p>
    <w:p w:rsidR="00F10323" w:rsidRDefault="00F10323">
      <w:pPr>
        <w:widowControl/>
        <w:spacing w:line="302" w:lineRule="auto"/>
        <w:ind w:firstLineChars="200" w:firstLine="480"/>
        <w:rPr>
          <w:rFonts w:ascii="宋体" w:eastAsia="宋体" w:hAnsi="宋体"/>
          <w:kern w:val="0"/>
          <w:sz w:val="24"/>
          <w:szCs w:val="24"/>
        </w:rPr>
      </w:pPr>
      <w:r>
        <w:rPr>
          <w:rFonts w:ascii="宋体" w:eastAsia="宋体" w:hAnsi="宋体" w:hint="eastAsia"/>
          <w:kern w:val="0"/>
          <w:sz w:val="24"/>
          <w:szCs w:val="24"/>
        </w:rPr>
        <w:t>楼梯与楼梯间：地面光亮，目视无灰尘，无杂物。定期擦拭楼梯扶手、栏杆、窗台、开关等。</w:t>
      </w:r>
    </w:p>
    <w:p w:rsidR="00F10323" w:rsidRDefault="00F10323">
      <w:pPr>
        <w:widowControl/>
        <w:spacing w:line="302" w:lineRule="auto"/>
        <w:ind w:firstLineChars="200" w:firstLine="480"/>
        <w:rPr>
          <w:rFonts w:ascii="宋体" w:eastAsia="宋体" w:hAnsi="宋体"/>
          <w:kern w:val="0"/>
          <w:sz w:val="24"/>
          <w:szCs w:val="24"/>
        </w:rPr>
      </w:pPr>
      <w:r>
        <w:rPr>
          <w:rFonts w:ascii="宋体" w:eastAsia="宋体" w:hAnsi="宋体" w:hint="eastAsia"/>
          <w:kern w:val="0"/>
          <w:sz w:val="24"/>
          <w:szCs w:val="24"/>
        </w:rPr>
        <w:lastRenderedPageBreak/>
        <w:t>卫生间：做到室内空气清新无异味，保持卫生间地面、墙面干净，便池无水锈，洗手盆台面、镜面清洁无污渍，手纸</w:t>
      </w:r>
      <w:proofErr w:type="gramStart"/>
      <w:r>
        <w:rPr>
          <w:rFonts w:ascii="宋体" w:eastAsia="宋体" w:hAnsi="宋体" w:hint="eastAsia"/>
          <w:kern w:val="0"/>
          <w:sz w:val="24"/>
          <w:szCs w:val="24"/>
        </w:rPr>
        <w:t>篓</w:t>
      </w:r>
      <w:proofErr w:type="gramEnd"/>
      <w:r>
        <w:rPr>
          <w:rFonts w:ascii="宋体" w:eastAsia="宋体" w:hAnsi="宋体" w:hint="eastAsia"/>
          <w:kern w:val="0"/>
          <w:sz w:val="24"/>
          <w:szCs w:val="24"/>
        </w:rPr>
        <w:t>内外干净，隔板无污渍，无乱贴乱画。每日打扫2次以上，并做好巡视检查，确保无杂物堆积。每天及时清倒垃圾篓，保持干净整洁。</w:t>
      </w:r>
    </w:p>
    <w:p w:rsidR="00F10323" w:rsidRDefault="00F10323">
      <w:pPr>
        <w:widowControl/>
        <w:spacing w:line="302" w:lineRule="auto"/>
        <w:ind w:firstLineChars="200" w:firstLine="480"/>
        <w:rPr>
          <w:rFonts w:ascii="宋体" w:eastAsia="宋体" w:hAnsi="宋体"/>
          <w:kern w:val="0"/>
          <w:sz w:val="24"/>
          <w:szCs w:val="24"/>
        </w:rPr>
      </w:pPr>
      <w:r>
        <w:rPr>
          <w:rFonts w:ascii="宋体" w:eastAsia="宋体" w:hAnsi="宋体" w:hint="eastAsia"/>
          <w:kern w:val="0"/>
          <w:sz w:val="24"/>
          <w:szCs w:val="24"/>
        </w:rPr>
        <w:t>电梯：做到梯内空气清新无异味，保持电梯门、内壁、地面干净整洁，无异味、无脏污。每天至少2次擦拭、消毒，加强巡查，发现问题及时修复并告知委托单位。</w:t>
      </w:r>
    </w:p>
    <w:p w:rsidR="00F10323" w:rsidRDefault="00F10323">
      <w:pPr>
        <w:widowControl/>
        <w:spacing w:line="302" w:lineRule="auto"/>
        <w:ind w:firstLineChars="200" w:firstLine="480"/>
        <w:rPr>
          <w:rFonts w:ascii="宋体" w:eastAsia="宋体" w:hAnsi="宋体"/>
          <w:kern w:val="0"/>
          <w:sz w:val="24"/>
          <w:szCs w:val="24"/>
        </w:rPr>
      </w:pPr>
      <w:r>
        <w:rPr>
          <w:rFonts w:ascii="宋体" w:eastAsia="宋体" w:hAnsi="宋体" w:hint="eastAsia"/>
          <w:kern w:val="0"/>
          <w:sz w:val="24"/>
          <w:szCs w:val="24"/>
        </w:rPr>
        <w:t>浴室：做到浴室地面、墙面干净，每日打扫2次，并做好巡视检查，确保无杂物。</w:t>
      </w:r>
    </w:p>
    <w:p w:rsidR="00F10323" w:rsidRDefault="00F10323">
      <w:pPr>
        <w:widowControl/>
        <w:spacing w:line="302" w:lineRule="auto"/>
        <w:ind w:firstLineChars="200" w:firstLine="480"/>
        <w:rPr>
          <w:rFonts w:ascii="宋体" w:eastAsia="宋体" w:hAnsi="宋体"/>
          <w:kern w:val="0"/>
          <w:sz w:val="24"/>
          <w:szCs w:val="24"/>
        </w:rPr>
      </w:pPr>
      <w:r>
        <w:rPr>
          <w:rFonts w:ascii="宋体" w:eastAsia="宋体" w:hAnsi="宋体" w:hint="eastAsia"/>
          <w:kern w:val="0"/>
          <w:sz w:val="24"/>
          <w:szCs w:val="24"/>
        </w:rPr>
        <w:t>3．其他设施设备：保持无灰尘、无污渍，每天定时擦拭。</w:t>
      </w:r>
    </w:p>
    <w:p w:rsidR="00F10323" w:rsidRDefault="00F10323">
      <w:pPr>
        <w:widowControl/>
        <w:spacing w:line="302" w:lineRule="auto"/>
        <w:ind w:firstLineChars="200" w:firstLine="480"/>
        <w:rPr>
          <w:rFonts w:ascii="宋体" w:eastAsia="宋体" w:hAnsi="宋体"/>
          <w:kern w:val="0"/>
          <w:sz w:val="24"/>
          <w:szCs w:val="24"/>
        </w:rPr>
      </w:pPr>
      <w:r>
        <w:rPr>
          <w:rFonts w:ascii="宋体" w:eastAsia="宋体" w:hAnsi="宋体" w:hint="eastAsia"/>
          <w:kern w:val="0"/>
          <w:sz w:val="24"/>
          <w:szCs w:val="24"/>
        </w:rPr>
        <w:t>①工作间：每天清洁，保持干净，物品摆放整齐。</w:t>
      </w:r>
    </w:p>
    <w:p w:rsidR="00F10323" w:rsidRDefault="00F10323">
      <w:pPr>
        <w:widowControl/>
        <w:spacing w:line="302" w:lineRule="auto"/>
        <w:ind w:firstLineChars="200" w:firstLine="480"/>
        <w:rPr>
          <w:rFonts w:ascii="宋体" w:eastAsia="宋体" w:hAnsi="宋体"/>
          <w:kern w:val="0"/>
          <w:sz w:val="24"/>
          <w:szCs w:val="24"/>
        </w:rPr>
      </w:pPr>
      <w:r>
        <w:rPr>
          <w:rFonts w:ascii="宋体" w:eastAsia="宋体" w:hAnsi="宋体" w:hint="eastAsia"/>
          <w:kern w:val="0"/>
          <w:sz w:val="24"/>
          <w:szCs w:val="24"/>
        </w:rPr>
        <w:t>②工作车：物品摆放整齐，用后清洁干净。</w:t>
      </w:r>
    </w:p>
    <w:p w:rsidR="00F10323" w:rsidRDefault="00F10323">
      <w:pPr>
        <w:widowControl/>
        <w:spacing w:line="302" w:lineRule="auto"/>
        <w:ind w:firstLineChars="200" w:firstLine="480"/>
        <w:rPr>
          <w:rFonts w:ascii="宋体" w:eastAsia="宋体" w:hAnsi="宋体"/>
          <w:kern w:val="0"/>
          <w:sz w:val="24"/>
          <w:szCs w:val="24"/>
        </w:rPr>
      </w:pPr>
      <w:r>
        <w:rPr>
          <w:rFonts w:ascii="宋体" w:eastAsia="宋体" w:hAnsi="宋体" w:hint="eastAsia"/>
          <w:kern w:val="0"/>
          <w:sz w:val="24"/>
          <w:szCs w:val="24"/>
        </w:rPr>
        <w:t>③服务台：保持内外清洁干净。</w:t>
      </w:r>
    </w:p>
    <w:p w:rsidR="00F10323" w:rsidRDefault="00F10323">
      <w:pPr>
        <w:widowControl/>
        <w:spacing w:line="302" w:lineRule="auto"/>
        <w:ind w:firstLineChars="200" w:firstLine="480"/>
        <w:rPr>
          <w:rFonts w:ascii="宋体" w:eastAsia="宋体" w:hAnsi="宋体"/>
          <w:kern w:val="0"/>
          <w:sz w:val="24"/>
          <w:szCs w:val="24"/>
        </w:rPr>
      </w:pPr>
      <w:r>
        <w:rPr>
          <w:rFonts w:ascii="宋体" w:eastAsia="宋体" w:hAnsi="宋体" w:hint="eastAsia"/>
          <w:kern w:val="0"/>
          <w:sz w:val="24"/>
          <w:szCs w:val="24"/>
        </w:rPr>
        <w:t>④走廊灯：每天清洁除尘，保持光亮，做到无灰尘。</w:t>
      </w:r>
    </w:p>
    <w:p w:rsidR="00F10323" w:rsidRDefault="00F10323">
      <w:pPr>
        <w:widowControl/>
        <w:adjustRightInd w:val="0"/>
        <w:spacing w:line="302" w:lineRule="auto"/>
        <w:ind w:firstLineChars="200" w:firstLine="480"/>
        <w:jc w:val="left"/>
        <w:rPr>
          <w:rFonts w:ascii="宋体" w:eastAsia="宋体" w:hAnsi="宋体"/>
          <w:kern w:val="0"/>
          <w:sz w:val="24"/>
        </w:rPr>
      </w:pPr>
      <w:r>
        <w:rPr>
          <w:rFonts w:ascii="宋体" w:eastAsia="宋体" w:hAnsi="宋体" w:hint="eastAsia"/>
          <w:kern w:val="0"/>
          <w:sz w:val="24"/>
        </w:rPr>
        <w:t>⑤热水器：使用正常，定期清洁、保持光亮。</w:t>
      </w:r>
    </w:p>
    <w:p w:rsidR="00F10323" w:rsidRDefault="00F10323">
      <w:pPr>
        <w:widowControl/>
        <w:spacing w:line="302" w:lineRule="auto"/>
        <w:ind w:firstLineChars="200" w:firstLine="480"/>
        <w:rPr>
          <w:rFonts w:ascii="宋体" w:eastAsia="宋体" w:hAnsi="宋体"/>
          <w:kern w:val="0"/>
          <w:sz w:val="24"/>
          <w:szCs w:val="24"/>
        </w:rPr>
      </w:pPr>
      <w:r>
        <w:rPr>
          <w:rFonts w:ascii="宋体" w:eastAsia="宋体" w:hAnsi="宋体" w:hint="eastAsia"/>
          <w:kern w:val="0"/>
          <w:sz w:val="24"/>
          <w:szCs w:val="24"/>
        </w:rPr>
        <w:t>4．入室保洁：办公楼内所有报告厅、会议室等，每天完成入室保洁服务；制定保洁服务标准及入室保洁操作规程并认真落实。墙围、</w:t>
      </w:r>
      <w:proofErr w:type="gramStart"/>
      <w:r>
        <w:rPr>
          <w:rFonts w:ascii="宋体" w:eastAsia="宋体" w:hAnsi="宋体" w:hint="eastAsia"/>
          <w:kern w:val="0"/>
          <w:sz w:val="24"/>
          <w:szCs w:val="24"/>
        </w:rPr>
        <w:t>踢角线</w:t>
      </w:r>
      <w:proofErr w:type="gramEnd"/>
      <w:r>
        <w:rPr>
          <w:rFonts w:ascii="宋体" w:eastAsia="宋体" w:hAnsi="宋体" w:hint="eastAsia"/>
          <w:kern w:val="0"/>
          <w:sz w:val="24"/>
          <w:szCs w:val="24"/>
        </w:rPr>
        <w:t>、通风口、花盆、窗台、窗框保持清洁；每天擦拭地面，保持地面干净无尘土、无水迹。</w:t>
      </w:r>
    </w:p>
    <w:p w:rsidR="00F10323" w:rsidRDefault="00F10323">
      <w:pPr>
        <w:widowControl/>
        <w:spacing w:line="302" w:lineRule="auto"/>
        <w:ind w:firstLineChars="200" w:firstLine="480"/>
        <w:rPr>
          <w:rFonts w:ascii="宋体" w:eastAsia="宋体" w:hAnsi="宋体"/>
          <w:kern w:val="0"/>
          <w:sz w:val="24"/>
          <w:szCs w:val="24"/>
        </w:rPr>
      </w:pPr>
      <w:r>
        <w:rPr>
          <w:rFonts w:ascii="宋体" w:eastAsia="宋体" w:hAnsi="宋体" w:hint="eastAsia"/>
          <w:kern w:val="0"/>
          <w:sz w:val="24"/>
          <w:szCs w:val="24"/>
        </w:rPr>
        <w:t>5．其他</w:t>
      </w:r>
    </w:p>
    <w:p w:rsidR="00F10323" w:rsidRDefault="00F10323">
      <w:pPr>
        <w:widowControl/>
        <w:spacing w:line="302" w:lineRule="auto"/>
        <w:ind w:firstLineChars="200" w:firstLine="480"/>
        <w:rPr>
          <w:rFonts w:ascii="宋体" w:eastAsia="宋体" w:hAnsi="宋体"/>
          <w:kern w:val="0"/>
          <w:sz w:val="24"/>
          <w:szCs w:val="24"/>
        </w:rPr>
      </w:pPr>
      <w:r>
        <w:rPr>
          <w:rFonts w:ascii="宋体" w:eastAsia="宋体" w:hAnsi="宋体" w:hint="eastAsia"/>
          <w:kern w:val="0"/>
          <w:sz w:val="24"/>
          <w:szCs w:val="24"/>
        </w:rPr>
        <w:t>（1）建立环境卫生管理制度并认真落实，环卫设施齐备。</w:t>
      </w:r>
    </w:p>
    <w:p w:rsidR="00F10323" w:rsidRDefault="00F10323">
      <w:pPr>
        <w:widowControl/>
        <w:spacing w:line="302" w:lineRule="auto"/>
        <w:ind w:firstLineChars="200" w:firstLine="480"/>
        <w:rPr>
          <w:rFonts w:ascii="宋体" w:eastAsia="宋体" w:hAnsi="宋体"/>
          <w:kern w:val="0"/>
          <w:sz w:val="24"/>
          <w:szCs w:val="24"/>
        </w:rPr>
      </w:pPr>
      <w:r>
        <w:rPr>
          <w:rFonts w:ascii="宋体" w:eastAsia="宋体" w:hAnsi="宋体" w:hint="eastAsia"/>
          <w:kern w:val="0"/>
          <w:sz w:val="24"/>
          <w:szCs w:val="24"/>
        </w:rPr>
        <w:t>（2）实行标准化清扫保洁，由专人负责检查、监督。</w:t>
      </w:r>
    </w:p>
    <w:p w:rsidR="00F10323" w:rsidRDefault="00F10323">
      <w:pPr>
        <w:widowControl/>
        <w:spacing w:line="302" w:lineRule="auto"/>
        <w:ind w:firstLineChars="200" w:firstLine="480"/>
        <w:rPr>
          <w:rFonts w:ascii="宋体" w:eastAsia="宋体" w:hAnsi="宋体"/>
          <w:kern w:val="0"/>
          <w:sz w:val="24"/>
          <w:szCs w:val="24"/>
        </w:rPr>
      </w:pPr>
      <w:r>
        <w:rPr>
          <w:rFonts w:ascii="宋体" w:eastAsia="宋体" w:hAnsi="宋体" w:hint="eastAsia"/>
          <w:kern w:val="0"/>
          <w:sz w:val="24"/>
          <w:szCs w:val="24"/>
        </w:rPr>
        <w:t>（3）每日巡视办公区卫生状况，做到环境干净整洁。</w:t>
      </w:r>
    </w:p>
    <w:p w:rsidR="00F10323" w:rsidRDefault="00F10323">
      <w:pPr>
        <w:widowControl/>
        <w:spacing w:line="302" w:lineRule="auto"/>
        <w:ind w:firstLineChars="200" w:firstLine="480"/>
        <w:rPr>
          <w:rFonts w:ascii="宋体" w:eastAsia="宋体" w:hAnsi="宋体"/>
          <w:kern w:val="0"/>
          <w:sz w:val="24"/>
          <w:szCs w:val="24"/>
        </w:rPr>
      </w:pPr>
      <w:r>
        <w:rPr>
          <w:rFonts w:ascii="宋体" w:eastAsia="宋体" w:hAnsi="宋体" w:hint="eastAsia"/>
          <w:kern w:val="0"/>
          <w:sz w:val="24"/>
          <w:szCs w:val="24"/>
        </w:rPr>
        <w:t>（4）设施设备出现故障要做到及时发现，及时修复。</w:t>
      </w:r>
    </w:p>
    <w:p w:rsidR="00F10323" w:rsidRDefault="00F10323">
      <w:pPr>
        <w:widowControl/>
        <w:adjustRightInd w:val="0"/>
        <w:spacing w:line="302" w:lineRule="auto"/>
        <w:ind w:firstLineChars="200" w:firstLine="480"/>
        <w:jc w:val="left"/>
        <w:rPr>
          <w:rFonts w:ascii="宋体" w:eastAsia="宋体" w:hAnsi="宋体"/>
          <w:kern w:val="0"/>
          <w:sz w:val="24"/>
        </w:rPr>
      </w:pPr>
      <w:r>
        <w:rPr>
          <w:rFonts w:ascii="宋体" w:eastAsia="宋体" w:hAnsi="宋体" w:hint="eastAsia"/>
          <w:kern w:val="0"/>
          <w:sz w:val="24"/>
        </w:rPr>
        <w:t>（5）垃圾分类有专人负责、并达到相关地方法规要求。</w:t>
      </w:r>
    </w:p>
    <w:p w:rsidR="00F10323" w:rsidRDefault="00F10323">
      <w:pPr>
        <w:widowControl/>
        <w:adjustRightInd w:val="0"/>
        <w:spacing w:line="302" w:lineRule="auto"/>
        <w:ind w:firstLineChars="200" w:firstLine="480"/>
        <w:jc w:val="left"/>
        <w:rPr>
          <w:rFonts w:ascii="宋体" w:eastAsia="宋体" w:hAnsi="宋体"/>
          <w:kern w:val="0"/>
          <w:sz w:val="24"/>
        </w:rPr>
      </w:pPr>
      <w:r>
        <w:rPr>
          <w:rFonts w:ascii="宋体" w:eastAsia="宋体" w:hAnsi="宋体" w:hint="eastAsia"/>
          <w:kern w:val="0"/>
          <w:sz w:val="24"/>
        </w:rPr>
        <w:t>（6）配合委托单位并根据要求完成建筑外墙清洗工作。</w:t>
      </w:r>
    </w:p>
    <w:p w:rsidR="00F10323" w:rsidRDefault="00F10323">
      <w:pPr>
        <w:widowControl/>
        <w:spacing w:line="302" w:lineRule="auto"/>
        <w:ind w:firstLineChars="200" w:firstLine="480"/>
        <w:rPr>
          <w:rFonts w:ascii="宋体" w:eastAsia="宋体" w:hAnsi="宋体"/>
          <w:kern w:val="0"/>
          <w:sz w:val="24"/>
          <w:szCs w:val="24"/>
        </w:rPr>
      </w:pPr>
      <w:r>
        <w:rPr>
          <w:rFonts w:ascii="宋体" w:eastAsia="宋体" w:hAnsi="宋体" w:hint="eastAsia"/>
          <w:kern w:val="0"/>
          <w:sz w:val="24"/>
          <w:szCs w:val="24"/>
        </w:rPr>
        <w:t>6．绿化及环境美化服务内容及标准</w:t>
      </w:r>
    </w:p>
    <w:p w:rsidR="00F10323" w:rsidRDefault="00F10323">
      <w:pPr>
        <w:widowControl/>
        <w:spacing w:line="302" w:lineRule="auto"/>
        <w:ind w:firstLineChars="200" w:firstLine="480"/>
        <w:rPr>
          <w:rFonts w:ascii="宋体" w:eastAsia="宋体" w:hAnsi="宋体"/>
          <w:kern w:val="0"/>
          <w:sz w:val="24"/>
          <w:szCs w:val="24"/>
        </w:rPr>
      </w:pPr>
      <w:r>
        <w:rPr>
          <w:rFonts w:ascii="宋体" w:eastAsia="宋体" w:hAnsi="宋体" w:hint="eastAsia"/>
          <w:kern w:val="0"/>
          <w:sz w:val="24"/>
          <w:szCs w:val="24"/>
        </w:rPr>
        <w:t>服务内容：对院内草坪进行日常维护、管理及修剪。</w:t>
      </w:r>
    </w:p>
    <w:p w:rsidR="00F10323" w:rsidRDefault="00F10323">
      <w:pPr>
        <w:widowControl/>
        <w:spacing w:line="302" w:lineRule="auto"/>
        <w:ind w:firstLineChars="200" w:firstLine="480"/>
        <w:rPr>
          <w:rFonts w:ascii="宋体" w:eastAsia="宋体" w:hAnsi="宋体"/>
          <w:kern w:val="0"/>
          <w:sz w:val="24"/>
          <w:szCs w:val="24"/>
        </w:rPr>
      </w:pPr>
      <w:r>
        <w:rPr>
          <w:rFonts w:ascii="宋体" w:eastAsia="宋体" w:hAnsi="宋体" w:hint="eastAsia"/>
          <w:kern w:val="0"/>
          <w:sz w:val="24"/>
          <w:szCs w:val="24"/>
        </w:rPr>
        <w:t>服务标准：确保草坪有序、干净、美观，无残花落叶、无坏死、无裸露、修剪合理。</w:t>
      </w:r>
    </w:p>
    <w:p w:rsidR="00F10323" w:rsidRDefault="00F10323">
      <w:pPr>
        <w:widowControl/>
        <w:spacing w:line="302" w:lineRule="auto"/>
        <w:ind w:firstLineChars="250" w:firstLine="600"/>
        <w:rPr>
          <w:rFonts w:ascii="宋体" w:eastAsia="宋体" w:hAnsi="宋体"/>
          <w:kern w:val="0"/>
          <w:sz w:val="24"/>
          <w:szCs w:val="24"/>
        </w:rPr>
      </w:pPr>
    </w:p>
    <w:p w:rsidR="00F10323" w:rsidRDefault="00F10323">
      <w:pPr>
        <w:widowControl/>
        <w:spacing w:line="302" w:lineRule="auto"/>
        <w:ind w:firstLineChars="196" w:firstLine="472"/>
        <w:rPr>
          <w:rFonts w:ascii="宋体" w:eastAsia="宋体" w:hAnsi="宋体"/>
          <w:b/>
          <w:bCs/>
          <w:kern w:val="0"/>
          <w:sz w:val="24"/>
          <w:szCs w:val="24"/>
        </w:rPr>
      </w:pPr>
      <w:r>
        <w:rPr>
          <w:rFonts w:ascii="宋体" w:eastAsia="宋体" w:hAnsi="宋体" w:hint="eastAsia"/>
          <w:b/>
          <w:bCs/>
          <w:kern w:val="0"/>
          <w:sz w:val="24"/>
          <w:szCs w:val="24"/>
        </w:rPr>
        <w:t>五、会议服务内容及标准</w:t>
      </w:r>
    </w:p>
    <w:p w:rsidR="00F10323" w:rsidRDefault="00F10323">
      <w:pPr>
        <w:widowControl/>
        <w:spacing w:line="302" w:lineRule="auto"/>
        <w:ind w:firstLineChars="200" w:firstLine="480"/>
        <w:rPr>
          <w:rFonts w:ascii="宋体" w:eastAsia="宋体" w:hAnsi="宋体"/>
          <w:kern w:val="0"/>
          <w:sz w:val="24"/>
          <w:szCs w:val="24"/>
        </w:rPr>
      </w:pPr>
      <w:r>
        <w:rPr>
          <w:rFonts w:ascii="宋体" w:eastAsia="宋体" w:hAnsi="宋体" w:hint="eastAsia"/>
          <w:kern w:val="0"/>
          <w:sz w:val="24"/>
          <w:szCs w:val="24"/>
        </w:rPr>
        <w:t>1．会议服务内容：一般性会议服务；重大活动、重要人物、宾客来访及重大节日的服务工作，包括引导服务、专</w:t>
      </w:r>
      <w:proofErr w:type="gramStart"/>
      <w:r>
        <w:rPr>
          <w:rFonts w:ascii="宋体" w:eastAsia="宋体" w:hAnsi="宋体" w:hint="eastAsia"/>
          <w:kern w:val="0"/>
          <w:sz w:val="24"/>
          <w:szCs w:val="24"/>
        </w:rPr>
        <w:t>梯服务</w:t>
      </w:r>
      <w:proofErr w:type="gramEnd"/>
      <w:r>
        <w:rPr>
          <w:rFonts w:ascii="宋体" w:eastAsia="宋体" w:hAnsi="宋体" w:hint="eastAsia"/>
          <w:kern w:val="0"/>
          <w:sz w:val="24"/>
          <w:szCs w:val="24"/>
        </w:rPr>
        <w:t>等。包括报告厅、会议室等灯光、音响、多媒体设备控制、会议室桌椅摆放、人名</w:t>
      </w:r>
      <w:proofErr w:type="gramStart"/>
      <w:r>
        <w:rPr>
          <w:rFonts w:ascii="宋体" w:eastAsia="宋体" w:hAnsi="宋体" w:hint="eastAsia"/>
          <w:kern w:val="0"/>
          <w:sz w:val="24"/>
          <w:szCs w:val="24"/>
        </w:rPr>
        <w:t>签制作</w:t>
      </w:r>
      <w:proofErr w:type="gramEnd"/>
      <w:r>
        <w:rPr>
          <w:rFonts w:ascii="宋体" w:eastAsia="宋体" w:hAnsi="宋体" w:hint="eastAsia"/>
          <w:kern w:val="0"/>
          <w:sz w:val="24"/>
          <w:szCs w:val="24"/>
        </w:rPr>
        <w:t>并摆放及茶水供应、卫生保洁等服务。</w:t>
      </w:r>
    </w:p>
    <w:p w:rsidR="00F10323" w:rsidRDefault="00F10323">
      <w:pPr>
        <w:widowControl/>
        <w:spacing w:line="302" w:lineRule="auto"/>
        <w:ind w:firstLineChars="200" w:firstLine="480"/>
        <w:rPr>
          <w:rFonts w:ascii="宋体" w:eastAsia="宋体" w:hAnsi="宋体"/>
          <w:kern w:val="0"/>
          <w:sz w:val="24"/>
          <w:szCs w:val="24"/>
        </w:rPr>
      </w:pPr>
      <w:r>
        <w:rPr>
          <w:rFonts w:ascii="宋体" w:eastAsia="宋体" w:hAnsi="宋体" w:hint="eastAsia"/>
          <w:kern w:val="0"/>
          <w:sz w:val="24"/>
          <w:szCs w:val="24"/>
        </w:rPr>
        <w:t>2．会议服务标准</w:t>
      </w:r>
    </w:p>
    <w:p w:rsidR="00F10323" w:rsidRDefault="00F10323">
      <w:pPr>
        <w:widowControl/>
        <w:spacing w:line="302" w:lineRule="auto"/>
        <w:ind w:firstLineChars="200" w:firstLine="480"/>
        <w:rPr>
          <w:rFonts w:ascii="宋体" w:eastAsia="宋体" w:hAnsi="宋体"/>
          <w:kern w:val="0"/>
          <w:sz w:val="24"/>
          <w:szCs w:val="24"/>
        </w:rPr>
      </w:pPr>
      <w:r>
        <w:rPr>
          <w:rFonts w:ascii="宋体" w:eastAsia="宋体" w:hAnsi="宋体" w:hint="eastAsia"/>
          <w:kern w:val="0"/>
          <w:sz w:val="24"/>
          <w:szCs w:val="24"/>
        </w:rPr>
        <w:t>小型重要会议服务要求</w:t>
      </w:r>
    </w:p>
    <w:p w:rsidR="00F10323" w:rsidRDefault="00F10323">
      <w:pPr>
        <w:widowControl/>
        <w:spacing w:line="302" w:lineRule="auto"/>
        <w:ind w:firstLineChars="200" w:firstLine="480"/>
        <w:rPr>
          <w:rFonts w:ascii="宋体" w:eastAsia="宋体" w:hAnsi="宋体"/>
          <w:kern w:val="0"/>
          <w:sz w:val="24"/>
          <w:szCs w:val="24"/>
        </w:rPr>
      </w:pPr>
      <w:r>
        <w:rPr>
          <w:rFonts w:ascii="宋体" w:eastAsia="宋体" w:hAnsi="宋体" w:hint="eastAsia"/>
          <w:kern w:val="0"/>
          <w:sz w:val="24"/>
          <w:szCs w:val="24"/>
        </w:rPr>
        <w:t>（1）会前准备：会前1小时，配合调试灯光音响设备，保证正常使用，检查室内卫生，打开门窗通风，按规范要求做好会议摆台；会前30分钟，启动空调设备，服务人员就位，迎候与会人员，引导落座，协助安放随身物品；会前5分钟，摆放湿巾、备好茶水。</w:t>
      </w:r>
    </w:p>
    <w:p w:rsidR="00F10323" w:rsidRDefault="00F10323">
      <w:pPr>
        <w:widowControl/>
        <w:spacing w:line="302" w:lineRule="auto"/>
        <w:ind w:firstLineChars="200" w:firstLine="480"/>
        <w:rPr>
          <w:rFonts w:ascii="宋体" w:eastAsia="宋体" w:hAnsi="宋体"/>
          <w:kern w:val="0"/>
          <w:sz w:val="24"/>
          <w:szCs w:val="24"/>
        </w:rPr>
      </w:pPr>
      <w:r>
        <w:rPr>
          <w:rFonts w:ascii="宋体" w:eastAsia="宋体" w:hAnsi="宋体" w:hint="eastAsia"/>
          <w:kern w:val="0"/>
          <w:sz w:val="24"/>
          <w:szCs w:val="24"/>
        </w:rPr>
        <w:lastRenderedPageBreak/>
        <w:t>（2）会中服务：每隔20分钟续水一次。涉密会议无会中服务，需提前将热水准备好。</w:t>
      </w:r>
    </w:p>
    <w:p w:rsidR="00F10323" w:rsidRDefault="00F10323">
      <w:pPr>
        <w:widowControl/>
        <w:spacing w:line="302" w:lineRule="auto"/>
        <w:ind w:firstLineChars="200" w:firstLine="480"/>
        <w:rPr>
          <w:rFonts w:ascii="宋体" w:eastAsia="宋体" w:hAnsi="宋体"/>
          <w:kern w:val="0"/>
          <w:sz w:val="24"/>
          <w:szCs w:val="24"/>
        </w:rPr>
      </w:pPr>
      <w:r>
        <w:rPr>
          <w:rFonts w:ascii="宋体" w:eastAsia="宋体" w:hAnsi="宋体" w:hint="eastAsia"/>
          <w:kern w:val="0"/>
          <w:sz w:val="24"/>
          <w:szCs w:val="24"/>
        </w:rPr>
        <w:t>（3）会后工作：及时提醒、协助与会人员带好随身物品，对遗留的文件和物品，及时交有关部门处理；按分工清理会议用品；清扫消毒会场，关闭空调音响设备及灯具。</w:t>
      </w:r>
    </w:p>
    <w:p w:rsidR="00F10323" w:rsidRDefault="00F10323">
      <w:pPr>
        <w:widowControl/>
        <w:spacing w:line="302" w:lineRule="auto"/>
        <w:ind w:firstLineChars="200" w:firstLine="480"/>
        <w:rPr>
          <w:rFonts w:ascii="宋体" w:eastAsia="宋体" w:hAnsi="宋体"/>
          <w:kern w:val="0"/>
          <w:sz w:val="24"/>
          <w:szCs w:val="24"/>
        </w:rPr>
      </w:pPr>
      <w:r>
        <w:rPr>
          <w:rFonts w:ascii="宋体" w:eastAsia="宋体" w:hAnsi="宋体" w:hint="eastAsia"/>
          <w:kern w:val="0"/>
          <w:sz w:val="24"/>
          <w:szCs w:val="24"/>
        </w:rPr>
        <w:t>一般性会议服务要求</w:t>
      </w:r>
    </w:p>
    <w:p w:rsidR="00F10323" w:rsidRDefault="00F10323">
      <w:pPr>
        <w:widowControl/>
        <w:spacing w:line="302" w:lineRule="auto"/>
        <w:ind w:firstLineChars="200" w:firstLine="480"/>
        <w:rPr>
          <w:rFonts w:ascii="宋体" w:eastAsia="宋体" w:hAnsi="宋体"/>
          <w:kern w:val="0"/>
          <w:sz w:val="24"/>
          <w:szCs w:val="24"/>
        </w:rPr>
      </w:pPr>
      <w:r>
        <w:rPr>
          <w:rFonts w:ascii="宋体" w:eastAsia="宋体" w:hAnsi="宋体" w:hint="eastAsia"/>
          <w:kern w:val="0"/>
          <w:sz w:val="24"/>
          <w:szCs w:val="24"/>
        </w:rPr>
        <w:t>（1）会前准备：会前1小时，调试灯光音响设备，保证正常使用，检查室内卫生，打开门窗通风，按规范要求做好会议摆台；会前30分钟，启动空调设备，服务人员就位，迎候与会人员，引导落座，协助安放随身物品；会前5分钟，根据要求做好茶叶、饮用水等准备。</w:t>
      </w:r>
    </w:p>
    <w:p w:rsidR="00F10323" w:rsidRDefault="00F10323">
      <w:pPr>
        <w:widowControl/>
        <w:spacing w:line="302" w:lineRule="auto"/>
        <w:ind w:firstLineChars="200" w:firstLine="480"/>
        <w:rPr>
          <w:rFonts w:ascii="宋体" w:eastAsia="宋体" w:hAnsi="宋体"/>
          <w:kern w:val="0"/>
          <w:sz w:val="24"/>
          <w:szCs w:val="24"/>
        </w:rPr>
      </w:pPr>
      <w:r>
        <w:rPr>
          <w:rFonts w:ascii="宋体" w:eastAsia="宋体" w:hAnsi="宋体" w:hint="eastAsia"/>
          <w:kern w:val="0"/>
          <w:sz w:val="24"/>
          <w:szCs w:val="24"/>
        </w:rPr>
        <w:t>（2）会中服务：每隔20分钟续水一次。涉密会议无会中服务，需提前将热水准备好。</w:t>
      </w:r>
    </w:p>
    <w:p w:rsidR="00F10323" w:rsidRDefault="00F10323">
      <w:pPr>
        <w:widowControl/>
        <w:spacing w:line="302" w:lineRule="auto"/>
        <w:ind w:firstLineChars="200" w:firstLine="480"/>
        <w:rPr>
          <w:rFonts w:ascii="宋体" w:eastAsia="宋体" w:hAnsi="宋体"/>
          <w:kern w:val="0"/>
          <w:sz w:val="24"/>
          <w:szCs w:val="24"/>
        </w:rPr>
      </w:pPr>
      <w:r>
        <w:rPr>
          <w:rFonts w:ascii="宋体" w:eastAsia="宋体" w:hAnsi="宋体" w:hint="eastAsia"/>
          <w:kern w:val="0"/>
          <w:sz w:val="24"/>
          <w:szCs w:val="24"/>
        </w:rPr>
        <w:t>（3）会后工作：及时提醒、协助与会人员带好随身物品，对遗留的文件和物品，及时交有关部门处理；按分工清理会议用品；清扫消毒会场，关闭空调音响设备及灯具。</w:t>
      </w:r>
    </w:p>
    <w:p w:rsidR="00F10323" w:rsidRDefault="00F10323">
      <w:pPr>
        <w:widowControl/>
        <w:spacing w:line="302" w:lineRule="auto"/>
        <w:ind w:firstLineChars="200" w:firstLine="480"/>
        <w:rPr>
          <w:rFonts w:ascii="宋体" w:eastAsia="宋体" w:hAnsi="宋体"/>
          <w:kern w:val="0"/>
          <w:sz w:val="24"/>
          <w:szCs w:val="24"/>
        </w:rPr>
      </w:pPr>
      <w:r>
        <w:rPr>
          <w:rFonts w:ascii="宋体" w:eastAsia="宋体" w:hAnsi="宋体" w:hint="eastAsia"/>
          <w:kern w:val="0"/>
          <w:sz w:val="24"/>
          <w:szCs w:val="24"/>
        </w:rPr>
        <w:t>大型会议服务要求</w:t>
      </w:r>
    </w:p>
    <w:p w:rsidR="00F10323" w:rsidRDefault="00F10323">
      <w:pPr>
        <w:widowControl/>
        <w:spacing w:line="302" w:lineRule="auto"/>
        <w:ind w:firstLineChars="200" w:firstLine="480"/>
        <w:rPr>
          <w:rFonts w:ascii="宋体" w:eastAsia="宋体" w:hAnsi="宋体"/>
          <w:kern w:val="0"/>
          <w:sz w:val="24"/>
          <w:szCs w:val="24"/>
        </w:rPr>
      </w:pPr>
      <w:r>
        <w:rPr>
          <w:rFonts w:ascii="宋体" w:eastAsia="宋体" w:hAnsi="宋体" w:hint="eastAsia"/>
          <w:kern w:val="0"/>
          <w:sz w:val="24"/>
          <w:szCs w:val="24"/>
        </w:rPr>
        <w:t>（1）会前准备：按照主办单位要求布置会场，提前半天请主办单位检查会场；会前1小时，配合调试好灯光音响设备，检查室内卫生，打开门窗通风，按规范要求做好会议摆台；会前30分钟，启动空调设备，服务人员就位，迎候与会人员，引导落座，协助安放随身物品；会前10分钟，为主席台摆放湿巾、备好茶水。</w:t>
      </w:r>
    </w:p>
    <w:p w:rsidR="00F10323" w:rsidRDefault="00F10323">
      <w:pPr>
        <w:widowControl/>
        <w:spacing w:line="302" w:lineRule="auto"/>
        <w:ind w:firstLineChars="200" w:firstLine="480"/>
        <w:rPr>
          <w:rFonts w:ascii="宋体" w:eastAsia="宋体" w:hAnsi="宋体"/>
          <w:kern w:val="0"/>
          <w:sz w:val="24"/>
          <w:szCs w:val="24"/>
        </w:rPr>
      </w:pPr>
      <w:r>
        <w:rPr>
          <w:rFonts w:ascii="宋体" w:eastAsia="宋体" w:hAnsi="宋体" w:hint="eastAsia"/>
          <w:kern w:val="0"/>
          <w:sz w:val="24"/>
          <w:szCs w:val="24"/>
        </w:rPr>
        <w:t>（2）会中服务：为主席台更换一次湿巾，每隔20分钟续水一次；按照会议要求提供茶水服务。</w:t>
      </w:r>
    </w:p>
    <w:p w:rsidR="00F10323" w:rsidRDefault="00F10323">
      <w:pPr>
        <w:widowControl/>
        <w:spacing w:line="302" w:lineRule="auto"/>
        <w:ind w:firstLineChars="200" w:firstLine="480"/>
        <w:rPr>
          <w:rFonts w:ascii="宋体" w:eastAsia="宋体" w:hAnsi="宋体"/>
          <w:kern w:val="0"/>
          <w:sz w:val="24"/>
          <w:szCs w:val="24"/>
        </w:rPr>
      </w:pPr>
      <w:r>
        <w:rPr>
          <w:rFonts w:ascii="宋体" w:eastAsia="宋体" w:hAnsi="宋体" w:hint="eastAsia"/>
          <w:kern w:val="0"/>
          <w:sz w:val="24"/>
          <w:szCs w:val="24"/>
        </w:rPr>
        <w:t>（3）会后工作：及时提醒、协助与会人员携带好随身物品，对遗留的文件和物品及时交有关部门处理；按分工清理会议用品；关闭空调音响设备，打扫会场，关闭电源，恢复原会场形式并做好消毒。</w:t>
      </w:r>
    </w:p>
    <w:p w:rsidR="00F10323" w:rsidRDefault="00F10323">
      <w:pPr>
        <w:widowControl/>
        <w:spacing w:line="302" w:lineRule="auto"/>
        <w:ind w:firstLineChars="200" w:firstLine="480"/>
        <w:rPr>
          <w:rFonts w:ascii="宋体" w:eastAsia="宋体" w:hAnsi="宋体"/>
          <w:kern w:val="0"/>
          <w:sz w:val="24"/>
          <w:szCs w:val="24"/>
        </w:rPr>
      </w:pPr>
      <w:r>
        <w:rPr>
          <w:rFonts w:ascii="宋体" w:eastAsia="宋体" w:hAnsi="宋体" w:hint="eastAsia"/>
          <w:kern w:val="0"/>
          <w:sz w:val="24"/>
          <w:szCs w:val="24"/>
        </w:rPr>
        <w:t>其他会议服务：</w:t>
      </w:r>
    </w:p>
    <w:p w:rsidR="00F10323" w:rsidRDefault="00F10323">
      <w:pPr>
        <w:widowControl/>
        <w:spacing w:line="302" w:lineRule="auto"/>
        <w:ind w:firstLineChars="200" w:firstLine="480"/>
        <w:rPr>
          <w:rFonts w:ascii="宋体" w:eastAsia="宋体" w:hAnsi="宋体"/>
          <w:kern w:val="0"/>
          <w:sz w:val="24"/>
          <w:szCs w:val="24"/>
        </w:rPr>
      </w:pPr>
      <w:r>
        <w:rPr>
          <w:rFonts w:ascii="宋体" w:eastAsia="宋体" w:hAnsi="宋体" w:hint="eastAsia"/>
          <w:kern w:val="0"/>
          <w:sz w:val="24"/>
          <w:szCs w:val="24"/>
        </w:rPr>
        <w:t>服务内容：接待服务（上级部门接待、报修接待服务、来访接待服务），其他服务。</w:t>
      </w:r>
    </w:p>
    <w:p w:rsidR="00F10323" w:rsidRDefault="00F10323">
      <w:pPr>
        <w:widowControl/>
        <w:spacing w:line="302" w:lineRule="auto"/>
        <w:ind w:firstLineChars="200" w:firstLine="480"/>
        <w:rPr>
          <w:rFonts w:ascii="宋体" w:eastAsia="宋体" w:hAnsi="宋体"/>
          <w:kern w:val="0"/>
          <w:sz w:val="24"/>
          <w:szCs w:val="24"/>
        </w:rPr>
      </w:pPr>
      <w:r>
        <w:rPr>
          <w:rFonts w:ascii="宋体" w:eastAsia="宋体" w:hAnsi="宋体" w:hint="eastAsia"/>
          <w:kern w:val="0"/>
          <w:sz w:val="24"/>
          <w:szCs w:val="24"/>
        </w:rPr>
        <w:t>服务标准：</w:t>
      </w:r>
    </w:p>
    <w:p w:rsidR="00F10323" w:rsidRDefault="00F10323">
      <w:pPr>
        <w:widowControl/>
        <w:spacing w:line="302" w:lineRule="auto"/>
        <w:ind w:firstLineChars="200" w:firstLine="480"/>
        <w:rPr>
          <w:rFonts w:ascii="宋体" w:eastAsia="宋体" w:hAnsi="宋体"/>
          <w:kern w:val="0"/>
          <w:sz w:val="24"/>
          <w:szCs w:val="24"/>
        </w:rPr>
      </w:pPr>
      <w:r>
        <w:rPr>
          <w:rFonts w:ascii="宋体" w:eastAsia="宋体" w:hAnsi="宋体" w:hint="eastAsia"/>
          <w:kern w:val="0"/>
          <w:sz w:val="24"/>
          <w:szCs w:val="24"/>
        </w:rPr>
        <w:t>1．接待服务：</w:t>
      </w:r>
    </w:p>
    <w:p w:rsidR="00F10323" w:rsidRDefault="00F10323">
      <w:pPr>
        <w:widowControl/>
        <w:spacing w:line="302" w:lineRule="auto"/>
        <w:ind w:firstLineChars="200" w:firstLine="480"/>
        <w:rPr>
          <w:rFonts w:ascii="宋体" w:eastAsia="宋体" w:hAnsi="宋体"/>
          <w:kern w:val="0"/>
          <w:sz w:val="24"/>
          <w:szCs w:val="24"/>
        </w:rPr>
      </w:pPr>
      <w:r>
        <w:rPr>
          <w:rFonts w:ascii="宋体" w:eastAsia="宋体" w:hAnsi="宋体" w:hint="eastAsia"/>
          <w:kern w:val="0"/>
          <w:sz w:val="24"/>
          <w:szCs w:val="24"/>
        </w:rPr>
        <w:t xml:space="preserve">（1）客服人员24小时负责接听电话，要求记录详细，做好来电接待记录和回访工作； </w:t>
      </w:r>
    </w:p>
    <w:p w:rsidR="00F10323" w:rsidRDefault="00F10323">
      <w:pPr>
        <w:widowControl/>
        <w:spacing w:line="302" w:lineRule="auto"/>
        <w:ind w:firstLineChars="200" w:firstLine="480"/>
        <w:rPr>
          <w:rFonts w:ascii="宋体" w:eastAsia="宋体" w:hAnsi="宋体"/>
          <w:kern w:val="0"/>
          <w:sz w:val="24"/>
          <w:szCs w:val="24"/>
        </w:rPr>
      </w:pPr>
      <w:r>
        <w:rPr>
          <w:rFonts w:ascii="宋体" w:eastAsia="宋体" w:hAnsi="宋体" w:hint="eastAsia"/>
          <w:kern w:val="0"/>
          <w:sz w:val="24"/>
          <w:szCs w:val="24"/>
        </w:rPr>
        <w:t>（2）负责报修信息收集、传达、反馈，及时发放《派工单》，协调处理各类报修，定期就服务情况进行客户回访。</w:t>
      </w:r>
    </w:p>
    <w:p w:rsidR="00F10323" w:rsidRDefault="00F10323">
      <w:pPr>
        <w:widowControl/>
        <w:spacing w:line="302" w:lineRule="auto"/>
        <w:ind w:firstLineChars="200" w:firstLine="480"/>
        <w:rPr>
          <w:rFonts w:ascii="宋体" w:eastAsia="宋体" w:hAnsi="宋体"/>
          <w:kern w:val="0"/>
          <w:sz w:val="24"/>
          <w:szCs w:val="24"/>
        </w:rPr>
      </w:pPr>
      <w:r>
        <w:rPr>
          <w:rFonts w:ascii="宋体" w:eastAsia="宋体" w:hAnsi="宋体" w:hint="eastAsia"/>
          <w:kern w:val="0"/>
          <w:sz w:val="24"/>
          <w:szCs w:val="24"/>
        </w:rPr>
        <w:t>2．其他服务：管理与物业相关的工程图纸、竣工验收资料；管理与物业相关的房屋装修工程，需经委</w:t>
      </w:r>
      <w:proofErr w:type="gramStart"/>
      <w:r>
        <w:rPr>
          <w:rFonts w:ascii="宋体" w:eastAsia="宋体" w:hAnsi="宋体" w:hint="eastAsia"/>
          <w:kern w:val="0"/>
          <w:sz w:val="24"/>
          <w:szCs w:val="24"/>
        </w:rPr>
        <w:t>托单位</w:t>
      </w:r>
      <w:proofErr w:type="gramEnd"/>
      <w:r>
        <w:rPr>
          <w:rFonts w:ascii="宋体" w:eastAsia="宋体" w:hAnsi="宋体" w:hint="eastAsia"/>
          <w:kern w:val="0"/>
          <w:sz w:val="24"/>
          <w:szCs w:val="24"/>
        </w:rPr>
        <w:t>书面确认后实施；执行委托单位对临时用水用电的管理规定，实施对临时用水用电的管理；对物业使用人违反委托单位制定的物业使用管理规则的行为，根据情节轻重，采取规劝、警告、制止等措施。</w:t>
      </w:r>
    </w:p>
    <w:p w:rsidR="00F10323" w:rsidRDefault="00F10323">
      <w:pPr>
        <w:widowControl/>
        <w:spacing w:line="302" w:lineRule="auto"/>
        <w:ind w:firstLineChars="200" w:firstLine="482"/>
        <w:rPr>
          <w:rFonts w:ascii="宋体" w:eastAsia="宋体" w:hAnsi="宋体"/>
          <w:b/>
          <w:kern w:val="0"/>
          <w:sz w:val="24"/>
          <w:szCs w:val="24"/>
        </w:rPr>
      </w:pPr>
    </w:p>
    <w:p w:rsidR="00F10323" w:rsidRDefault="00F10323">
      <w:pPr>
        <w:widowControl/>
        <w:spacing w:line="302" w:lineRule="auto"/>
        <w:ind w:firstLineChars="200" w:firstLine="482"/>
        <w:rPr>
          <w:rFonts w:ascii="宋体" w:eastAsia="宋体" w:hAnsi="宋体"/>
          <w:b/>
          <w:kern w:val="0"/>
          <w:sz w:val="24"/>
          <w:szCs w:val="24"/>
        </w:rPr>
      </w:pPr>
      <w:r>
        <w:rPr>
          <w:rFonts w:ascii="宋体" w:eastAsia="宋体" w:hAnsi="宋体" w:hint="eastAsia"/>
          <w:b/>
          <w:kern w:val="0"/>
          <w:sz w:val="24"/>
          <w:szCs w:val="24"/>
        </w:rPr>
        <w:t>六、节能专项服务内容及标准</w:t>
      </w:r>
    </w:p>
    <w:p w:rsidR="00F10323" w:rsidRDefault="00F10323">
      <w:pPr>
        <w:widowControl/>
        <w:spacing w:line="302" w:lineRule="auto"/>
        <w:ind w:firstLineChars="200" w:firstLine="480"/>
        <w:rPr>
          <w:rFonts w:ascii="宋体" w:eastAsia="宋体" w:hAnsi="宋体"/>
          <w:kern w:val="0"/>
          <w:sz w:val="24"/>
          <w:szCs w:val="24"/>
        </w:rPr>
      </w:pPr>
      <w:r>
        <w:rPr>
          <w:rFonts w:ascii="宋体" w:eastAsia="宋体" w:hAnsi="宋体" w:hint="eastAsia"/>
          <w:kern w:val="0"/>
          <w:sz w:val="24"/>
          <w:szCs w:val="24"/>
        </w:rPr>
        <w:t xml:space="preserve">    （一）节能专项服务内容</w:t>
      </w:r>
    </w:p>
    <w:p w:rsidR="00F10323" w:rsidRDefault="00F10323">
      <w:pPr>
        <w:widowControl/>
        <w:spacing w:line="302" w:lineRule="auto"/>
        <w:ind w:firstLineChars="200" w:firstLine="480"/>
        <w:rPr>
          <w:rFonts w:ascii="宋体" w:eastAsia="宋体" w:hAnsi="宋体"/>
          <w:kern w:val="0"/>
          <w:sz w:val="24"/>
          <w:szCs w:val="24"/>
        </w:rPr>
      </w:pPr>
      <w:r>
        <w:rPr>
          <w:rFonts w:ascii="宋体" w:eastAsia="宋体" w:hAnsi="宋体" w:hint="eastAsia"/>
          <w:kern w:val="0"/>
          <w:sz w:val="24"/>
          <w:szCs w:val="24"/>
        </w:rPr>
        <w:lastRenderedPageBreak/>
        <w:t xml:space="preserve">1.物业公司应贯彻执行有关节能的法律法规和方针政策，传达委托单位有关节能工作的指示和要求，并制定节能减排的相关制度和标准。 </w:t>
      </w:r>
    </w:p>
    <w:p w:rsidR="00F10323" w:rsidRDefault="00F10323">
      <w:pPr>
        <w:widowControl/>
        <w:spacing w:line="302" w:lineRule="auto"/>
        <w:ind w:firstLineChars="200" w:firstLine="480"/>
        <w:rPr>
          <w:rFonts w:ascii="宋体" w:eastAsia="宋体" w:hAnsi="宋体"/>
          <w:kern w:val="0"/>
          <w:sz w:val="24"/>
          <w:szCs w:val="24"/>
        </w:rPr>
      </w:pPr>
      <w:r>
        <w:rPr>
          <w:rFonts w:ascii="宋体" w:eastAsia="宋体" w:hAnsi="宋体" w:hint="eastAsia"/>
          <w:kern w:val="0"/>
          <w:sz w:val="24"/>
          <w:szCs w:val="24"/>
        </w:rPr>
        <w:t>2.协助委托单位的节能部门，做好能耗统计和能源审计，从整体节能的角度做好能源统计，并每年开展一次。</w:t>
      </w:r>
    </w:p>
    <w:p w:rsidR="00F10323" w:rsidRDefault="00F10323">
      <w:pPr>
        <w:widowControl/>
        <w:spacing w:line="302" w:lineRule="auto"/>
        <w:rPr>
          <w:rFonts w:ascii="宋体" w:eastAsia="宋体" w:hAnsi="宋体"/>
          <w:kern w:val="0"/>
          <w:sz w:val="24"/>
          <w:szCs w:val="24"/>
        </w:rPr>
      </w:pPr>
      <w:r>
        <w:rPr>
          <w:rFonts w:ascii="宋体" w:eastAsia="宋体" w:hAnsi="宋体" w:hint="eastAsia"/>
          <w:kern w:val="0"/>
          <w:sz w:val="24"/>
          <w:szCs w:val="24"/>
        </w:rPr>
        <w:tab/>
        <w:t xml:space="preserve">3.制定日常节能降耗管理机制，物业公司应注意日常节能降耗工作，采取必要措施和手段，合理降低消耗能源，杜绝浪费。 </w:t>
      </w:r>
    </w:p>
    <w:p w:rsidR="00F10323" w:rsidRDefault="00F10323">
      <w:pPr>
        <w:widowControl/>
        <w:spacing w:line="302" w:lineRule="auto"/>
        <w:ind w:firstLineChars="200" w:firstLine="480"/>
        <w:rPr>
          <w:rFonts w:ascii="宋体" w:eastAsia="宋体" w:hAnsi="宋体"/>
          <w:kern w:val="0"/>
          <w:sz w:val="24"/>
          <w:szCs w:val="24"/>
        </w:rPr>
      </w:pPr>
      <w:r>
        <w:rPr>
          <w:rFonts w:ascii="宋体" w:eastAsia="宋体" w:hAnsi="宋体" w:hint="eastAsia"/>
          <w:kern w:val="0"/>
          <w:sz w:val="24"/>
          <w:szCs w:val="24"/>
        </w:rPr>
        <w:t>4.物业公司要协助委托单位做好节能减排的宣传教育工作，并对物业人员开展节能减排的宣传教育。</w:t>
      </w:r>
    </w:p>
    <w:p w:rsidR="00F10323" w:rsidRDefault="00F10323">
      <w:pPr>
        <w:widowControl/>
        <w:spacing w:line="302" w:lineRule="auto"/>
        <w:rPr>
          <w:rFonts w:ascii="宋体" w:eastAsia="宋体" w:hAnsi="宋体"/>
          <w:kern w:val="0"/>
          <w:sz w:val="24"/>
          <w:szCs w:val="24"/>
        </w:rPr>
      </w:pPr>
      <w:r>
        <w:rPr>
          <w:rFonts w:ascii="宋体" w:eastAsia="宋体" w:hAnsi="宋体" w:hint="eastAsia"/>
          <w:kern w:val="0"/>
          <w:sz w:val="24"/>
          <w:szCs w:val="24"/>
        </w:rPr>
        <w:tab/>
        <w:t>5.配合委托单位相关部门实施节能、节水、节材等管理机制。</w:t>
      </w:r>
    </w:p>
    <w:p w:rsidR="00F10323" w:rsidRDefault="00F10323">
      <w:pPr>
        <w:widowControl/>
        <w:spacing w:line="302" w:lineRule="auto"/>
        <w:ind w:firstLineChars="200" w:firstLine="480"/>
        <w:rPr>
          <w:rFonts w:ascii="宋体" w:eastAsia="宋体" w:hAnsi="宋体"/>
          <w:kern w:val="0"/>
          <w:sz w:val="24"/>
          <w:szCs w:val="24"/>
        </w:rPr>
      </w:pPr>
      <w:r>
        <w:rPr>
          <w:rFonts w:ascii="宋体" w:eastAsia="宋体" w:hAnsi="宋体" w:hint="eastAsia"/>
          <w:kern w:val="0"/>
          <w:sz w:val="24"/>
          <w:szCs w:val="24"/>
        </w:rPr>
        <w:t>（二）节能专项服务标准</w:t>
      </w:r>
    </w:p>
    <w:p w:rsidR="00F10323" w:rsidRDefault="00F10323">
      <w:pPr>
        <w:widowControl/>
        <w:spacing w:line="302" w:lineRule="auto"/>
        <w:ind w:firstLineChars="200" w:firstLine="480"/>
        <w:rPr>
          <w:rFonts w:ascii="宋体" w:eastAsia="宋体" w:hAnsi="宋体"/>
          <w:kern w:val="0"/>
          <w:sz w:val="24"/>
          <w:szCs w:val="24"/>
        </w:rPr>
      </w:pPr>
      <w:r>
        <w:rPr>
          <w:rFonts w:ascii="宋体" w:eastAsia="宋体" w:hAnsi="宋体" w:hint="eastAsia"/>
          <w:kern w:val="0"/>
          <w:sz w:val="24"/>
          <w:szCs w:val="24"/>
        </w:rPr>
        <w:t>1.节能</w:t>
      </w:r>
    </w:p>
    <w:p w:rsidR="00F10323" w:rsidRDefault="00F10323">
      <w:pPr>
        <w:widowControl/>
        <w:spacing w:line="302" w:lineRule="auto"/>
        <w:ind w:firstLineChars="200" w:firstLine="480"/>
        <w:rPr>
          <w:rFonts w:ascii="宋体" w:eastAsia="宋体" w:hAnsi="宋体"/>
          <w:kern w:val="0"/>
          <w:sz w:val="24"/>
          <w:szCs w:val="24"/>
        </w:rPr>
      </w:pPr>
      <w:r>
        <w:rPr>
          <w:rFonts w:ascii="宋体" w:eastAsia="宋体" w:hAnsi="宋体" w:hint="eastAsia"/>
          <w:kern w:val="0"/>
          <w:sz w:val="24"/>
          <w:szCs w:val="24"/>
        </w:rPr>
        <w:t>1.1严格按照委托方节能降耗的具体措施进行操作，不得私自开动设备，有效控制耗电量，减少高峰时段用电量。</w:t>
      </w:r>
    </w:p>
    <w:p w:rsidR="00F10323" w:rsidRDefault="00F10323">
      <w:pPr>
        <w:widowControl/>
        <w:spacing w:line="302" w:lineRule="auto"/>
        <w:ind w:firstLineChars="200" w:firstLine="480"/>
        <w:rPr>
          <w:rFonts w:ascii="宋体" w:eastAsia="宋体" w:hAnsi="宋体"/>
          <w:kern w:val="0"/>
          <w:sz w:val="24"/>
          <w:szCs w:val="24"/>
        </w:rPr>
      </w:pPr>
      <w:r>
        <w:rPr>
          <w:rFonts w:ascii="宋体" w:eastAsia="宋体" w:hAnsi="宋体" w:hint="eastAsia"/>
          <w:kern w:val="0"/>
          <w:sz w:val="24"/>
          <w:szCs w:val="24"/>
        </w:rPr>
        <w:t>1.2物业公司安排值班人员每天对办公区和公共区域内用电设备设施进行巡检，采光较好地位置关闭照明灯，夜间巡视关闭不必要的照明设备。按委托单位要求，每天定时关闭、开启办公楼公共区域空调、照明和饮水设备等。</w:t>
      </w:r>
    </w:p>
    <w:p w:rsidR="00F10323" w:rsidRDefault="00F10323">
      <w:pPr>
        <w:widowControl/>
        <w:spacing w:line="302" w:lineRule="auto"/>
        <w:ind w:firstLineChars="200" w:firstLine="480"/>
        <w:rPr>
          <w:rFonts w:ascii="宋体" w:eastAsia="宋体" w:hAnsi="宋体"/>
          <w:kern w:val="0"/>
          <w:sz w:val="24"/>
          <w:szCs w:val="24"/>
        </w:rPr>
      </w:pPr>
      <w:r>
        <w:rPr>
          <w:rFonts w:ascii="宋体" w:eastAsia="宋体" w:hAnsi="宋体" w:hint="eastAsia"/>
          <w:kern w:val="0"/>
          <w:sz w:val="24"/>
          <w:szCs w:val="24"/>
        </w:rPr>
        <w:t>1.3物业公司定时对办公区中央空调出风口进行测温。空调温度设定夏季不低于26摄氏度，冬季不高于18摄氏度。无人时及时关闭空调，定期清洗空调过滤网、滤芯等，提高空调能效水平。</w:t>
      </w:r>
    </w:p>
    <w:p w:rsidR="00F10323" w:rsidRDefault="00F10323">
      <w:pPr>
        <w:widowControl/>
        <w:spacing w:line="302" w:lineRule="auto"/>
        <w:ind w:firstLineChars="200" w:firstLine="480"/>
        <w:rPr>
          <w:rFonts w:ascii="宋体" w:eastAsia="宋体" w:hAnsi="宋体"/>
          <w:kern w:val="0"/>
          <w:sz w:val="24"/>
          <w:szCs w:val="24"/>
        </w:rPr>
      </w:pPr>
      <w:r>
        <w:rPr>
          <w:rFonts w:ascii="宋体" w:eastAsia="宋体" w:hAnsi="宋体" w:hint="eastAsia"/>
          <w:kern w:val="0"/>
          <w:sz w:val="24"/>
          <w:szCs w:val="24"/>
        </w:rPr>
        <w:t>1.4物业公司全体员工有义务对楼内发现的“长明灯”进行关闭，发现大功率用电部门进行提醒。日常物业服务中，要求物业工程、保洁、会服、中控值班室等部门服务人员注意节水、节电工作，要求所有住宿人员做到宿舍人走灯灭，生活中节约用水，倡导全员形成“节约光荣、浪费可耻”的良好风气。</w:t>
      </w:r>
    </w:p>
    <w:p w:rsidR="00F10323" w:rsidRDefault="00F10323">
      <w:pPr>
        <w:widowControl/>
        <w:spacing w:line="302" w:lineRule="auto"/>
        <w:ind w:firstLineChars="200" w:firstLine="480"/>
        <w:rPr>
          <w:rFonts w:ascii="宋体" w:eastAsia="宋体" w:hAnsi="宋体"/>
          <w:kern w:val="0"/>
          <w:sz w:val="24"/>
          <w:szCs w:val="24"/>
        </w:rPr>
      </w:pPr>
      <w:r>
        <w:rPr>
          <w:rFonts w:ascii="宋体" w:eastAsia="宋体" w:hAnsi="宋体" w:hint="eastAsia"/>
          <w:kern w:val="0"/>
          <w:sz w:val="24"/>
          <w:szCs w:val="24"/>
        </w:rPr>
        <w:t>1.5物业公司每月底对办公区用电情况进行分项计量统计，对数据进行对照分析，一旦发现问题，及时查找原因。</w:t>
      </w:r>
    </w:p>
    <w:p w:rsidR="00F10323" w:rsidRDefault="00F10323">
      <w:pPr>
        <w:widowControl/>
        <w:spacing w:line="302" w:lineRule="auto"/>
        <w:ind w:firstLineChars="200" w:firstLine="480"/>
        <w:rPr>
          <w:rFonts w:ascii="宋体" w:eastAsia="宋体" w:hAnsi="宋体"/>
          <w:kern w:val="0"/>
          <w:sz w:val="24"/>
          <w:szCs w:val="24"/>
        </w:rPr>
      </w:pPr>
      <w:r>
        <w:rPr>
          <w:rFonts w:ascii="宋体" w:eastAsia="宋体" w:hAnsi="宋体" w:hint="eastAsia"/>
          <w:kern w:val="0"/>
          <w:sz w:val="24"/>
          <w:szCs w:val="24"/>
        </w:rPr>
        <w:t>1.6物业公司的临时用电应向委托方进行报批。</w:t>
      </w:r>
    </w:p>
    <w:p w:rsidR="00F10323" w:rsidRDefault="00F10323">
      <w:pPr>
        <w:widowControl/>
        <w:spacing w:line="302" w:lineRule="auto"/>
        <w:ind w:firstLineChars="200" w:firstLine="480"/>
        <w:rPr>
          <w:rFonts w:ascii="宋体" w:eastAsia="宋体" w:hAnsi="宋体"/>
          <w:kern w:val="0"/>
          <w:sz w:val="24"/>
          <w:szCs w:val="24"/>
        </w:rPr>
      </w:pPr>
      <w:r>
        <w:rPr>
          <w:rFonts w:ascii="宋体" w:eastAsia="宋体" w:hAnsi="宋体" w:hint="eastAsia"/>
          <w:kern w:val="0"/>
          <w:sz w:val="24"/>
          <w:szCs w:val="24"/>
        </w:rPr>
        <w:t>1.7物业公司有义务对委托方院内施工单位的临时用电进行巡视检查，发现问题及时向委托方进行汇报。</w:t>
      </w:r>
    </w:p>
    <w:p w:rsidR="00F10323" w:rsidRDefault="00F10323">
      <w:pPr>
        <w:widowControl/>
        <w:spacing w:line="302" w:lineRule="auto"/>
        <w:ind w:firstLineChars="200" w:firstLine="480"/>
        <w:rPr>
          <w:rFonts w:ascii="宋体" w:eastAsia="宋体" w:hAnsi="宋体"/>
          <w:kern w:val="0"/>
          <w:sz w:val="24"/>
          <w:szCs w:val="24"/>
        </w:rPr>
      </w:pPr>
      <w:r>
        <w:rPr>
          <w:rFonts w:ascii="宋体" w:eastAsia="宋体" w:hAnsi="宋体" w:hint="eastAsia"/>
          <w:kern w:val="0"/>
          <w:sz w:val="24"/>
          <w:szCs w:val="24"/>
        </w:rPr>
        <w:t>2.节水</w:t>
      </w:r>
    </w:p>
    <w:p w:rsidR="00F10323" w:rsidRDefault="00F10323">
      <w:pPr>
        <w:widowControl/>
        <w:spacing w:line="302" w:lineRule="auto"/>
        <w:ind w:firstLineChars="200" w:firstLine="480"/>
        <w:rPr>
          <w:rFonts w:ascii="宋体" w:eastAsia="宋体" w:hAnsi="宋体"/>
          <w:kern w:val="0"/>
          <w:sz w:val="24"/>
          <w:szCs w:val="24"/>
        </w:rPr>
      </w:pPr>
      <w:r>
        <w:rPr>
          <w:rFonts w:ascii="宋体" w:eastAsia="宋体" w:hAnsi="宋体" w:hint="eastAsia"/>
          <w:kern w:val="0"/>
          <w:sz w:val="24"/>
          <w:szCs w:val="24"/>
        </w:rPr>
        <w:t>2.1加强节水器具的日常维修和保养，物业人员每天检查所属区域内节水器具的运转使用情况，发现问题及时报修。</w:t>
      </w:r>
    </w:p>
    <w:p w:rsidR="00F10323" w:rsidRDefault="00F10323">
      <w:pPr>
        <w:widowControl/>
        <w:spacing w:line="302" w:lineRule="auto"/>
        <w:ind w:firstLineChars="200" w:firstLine="480"/>
        <w:rPr>
          <w:rFonts w:ascii="宋体" w:eastAsia="宋体" w:hAnsi="宋体"/>
          <w:kern w:val="0"/>
          <w:sz w:val="24"/>
          <w:szCs w:val="24"/>
        </w:rPr>
      </w:pPr>
      <w:r>
        <w:rPr>
          <w:rFonts w:ascii="宋体" w:eastAsia="宋体" w:hAnsi="宋体" w:hint="eastAsia"/>
          <w:kern w:val="0"/>
          <w:sz w:val="24"/>
          <w:szCs w:val="24"/>
        </w:rPr>
        <w:t>2.2物业人员有义务对不正常使用节水器具的现象进行宣传教育工作，对故意破坏节水器具的当事人要及时制止。</w:t>
      </w:r>
    </w:p>
    <w:p w:rsidR="00F10323" w:rsidRDefault="00F10323">
      <w:pPr>
        <w:widowControl/>
        <w:spacing w:line="302" w:lineRule="auto"/>
        <w:ind w:firstLineChars="200" w:firstLine="480"/>
        <w:rPr>
          <w:rFonts w:ascii="宋体" w:eastAsia="宋体" w:hAnsi="宋体"/>
          <w:kern w:val="0"/>
          <w:sz w:val="24"/>
          <w:szCs w:val="24"/>
        </w:rPr>
      </w:pPr>
      <w:r>
        <w:rPr>
          <w:rFonts w:ascii="宋体" w:eastAsia="宋体" w:hAnsi="宋体" w:hint="eastAsia"/>
          <w:kern w:val="0"/>
          <w:sz w:val="24"/>
          <w:szCs w:val="24"/>
        </w:rPr>
        <w:t>2.3发现用水设备有严重损坏的，应采取紧急措施处理，并及时上报委托方。</w:t>
      </w:r>
    </w:p>
    <w:p w:rsidR="00F10323" w:rsidRDefault="00F10323">
      <w:pPr>
        <w:widowControl/>
        <w:spacing w:line="302" w:lineRule="auto"/>
        <w:ind w:firstLineChars="200" w:firstLine="480"/>
        <w:rPr>
          <w:rFonts w:ascii="宋体" w:eastAsia="宋体" w:hAnsi="宋体"/>
          <w:kern w:val="0"/>
          <w:sz w:val="24"/>
          <w:szCs w:val="24"/>
        </w:rPr>
      </w:pPr>
      <w:r>
        <w:rPr>
          <w:rFonts w:ascii="宋体" w:eastAsia="宋体" w:hAnsi="宋体" w:hint="eastAsia"/>
          <w:kern w:val="0"/>
          <w:sz w:val="24"/>
          <w:szCs w:val="24"/>
        </w:rPr>
        <w:t>2.4物业公司所有员工有义务对发现的跑、冒、滴、漏的情况进行临时抢修并及时汇报。</w:t>
      </w:r>
    </w:p>
    <w:p w:rsidR="00F10323" w:rsidRDefault="00F10323">
      <w:pPr>
        <w:widowControl/>
        <w:spacing w:line="302" w:lineRule="auto"/>
        <w:ind w:firstLineChars="200" w:firstLine="480"/>
        <w:rPr>
          <w:rFonts w:ascii="宋体" w:eastAsia="宋体" w:hAnsi="宋体"/>
          <w:kern w:val="0"/>
          <w:sz w:val="24"/>
          <w:szCs w:val="24"/>
        </w:rPr>
      </w:pPr>
      <w:r>
        <w:rPr>
          <w:rFonts w:ascii="宋体" w:eastAsia="宋体" w:hAnsi="宋体" w:hint="eastAsia"/>
          <w:kern w:val="0"/>
          <w:sz w:val="24"/>
          <w:szCs w:val="24"/>
        </w:rPr>
        <w:lastRenderedPageBreak/>
        <w:t>2.5物业日常工作中，要求绿化人员合理用水、尽量采用喷灌等方式对绿植、花卉进行养护作业，达到节水的目的。</w:t>
      </w:r>
    </w:p>
    <w:p w:rsidR="00F10323" w:rsidRDefault="00F10323">
      <w:pPr>
        <w:widowControl/>
        <w:spacing w:line="302" w:lineRule="auto"/>
        <w:ind w:firstLineChars="200" w:firstLine="480"/>
        <w:rPr>
          <w:rFonts w:ascii="宋体" w:eastAsia="宋体" w:hAnsi="宋体"/>
          <w:kern w:val="0"/>
          <w:sz w:val="24"/>
          <w:szCs w:val="24"/>
        </w:rPr>
      </w:pPr>
      <w:r>
        <w:rPr>
          <w:rFonts w:ascii="宋体" w:eastAsia="宋体" w:hAnsi="宋体" w:hint="eastAsia"/>
          <w:kern w:val="0"/>
          <w:sz w:val="24"/>
          <w:szCs w:val="24"/>
        </w:rPr>
        <w:t>2.6物业公司有义务对院内施工单位的临时用水进行巡视检查，发现问题及时向委托方进行汇报。</w:t>
      </w:r>
    </w:p>
    <w:p w:rsidR="00F10323" w:rsidRDefault="00F10323">
      <w:pPr>
        <w:widowControl/>
        <w:spacing w:line="302" w:lineRule="auto"/>
        <w:ind w:firstLineChars="250" w:firstLine="602"/>
        <w:rPr>
          <w:rFonts w:ascii="宋体" w:eastAsia="宋体" w:hAnsi="宋体"/>
          <w:b/>
          <w:bCs/>
          <w:kern w:val="0"/>
          <w:sz w:val="24"/>
          <w:szCs w:val="24"/>
        </w:rPr>
      </w:pPr>
    </w:p>
    <w:p w:rsidR="00F10323" w:rsidRDefault="00F10323">
      <w:pPr>
        <w:widowControl/>
        <w:spacing w:line="302" w:lineRule="auto"/>
        <w:ind w:firstLineChars="196" w:firstLine="472"/>
        <w:rPr>
          <w:rFonts w:ascii="宋体" w:eastAsia="宋体" w:hAnsi="宋体"/>
          <w:b/>
          <w:bCs/>
          <w:kern w:val="0"/>
          <w:sz w:val="24"/>
          <w:szCs w:val="24"/>
        </w:rPr>
      </w:pPr>
      <w:r>
        <w:rPr>
          <w:rFonts w:ascii="宋体" w:eastAsia="宋体" w:hAnsi="宋体" w:hint="eastAsia"/>
          <w:b/>
          <w:bCs/>
          <w:kern w:val="0"/>
          <w:sz w:val="24"/>
          <w:szCs w:val="24"/>
        </w:rPr>
        <w:t>七、材料和工具</w:t>
      </w:r>
    </w:p>
    <w:p w:rsidR="00F10323" w:rsidRDefault="00F10323">
      <w:pPr>
        <w:widowControl/>
        <w:spacing w:line="302" w:lineRule="auto"/>
        <w:ind w:firstLineChars="200" w:firstLine="480"/>
        <w:rPr>
          <w:rFonts w:ascii="宋体" w:eastAsia="宋体" w:hAnsi="宋体"/>
          <w:kern w:val="0"/>
          <w:sz w:val="24"/>
          <w:szCs w:val="24"/>
        </w:rPr>
      </w:pPr>
      <w:r>
        <w:rPr>
          <w:rFonts w:ascii="宋体" w:eastAsia="宋体" w:hAnsi="宋体" w:hint="eastAsia"/>
          <w:kern w:val="0"/>
          <w:sz w:val="24"/>
          <w:szCs w:val="24"/>
        </w:rPr>
        <w:t>1．低值易耗品（抹布、墩布、扫把等清洁用品、公区厕纸等卫生间用品）；</w:t>
      </w:r>
    </w:p>
    <w:p w:rsidR="00F10323" w:rsidRDefault="00F10323">
      <w:pPr>
        <w:widowControl/>
        <w:spacing w:line="302" w:lineRule="auto"/>
        <w:ind w:firstLineChars="200" w:firstLine="480"/>
        <w:rPr>
          <w:rFonts w:ascii="宋体" w:eastAsia="宋体" w:hAnsi="宋体"/>
          <w:kern w:val="0"/>
          <w:sz w:val="24"/>
          <w:szCs w:val="24"/>
        </w:rPr>
      </w:pPr>
      <w:r>
        <w:rPr>
          <w:rFonts w:ascii="宋体" w:eastAsia="宋体" w:hAnsi="宋体" w:hint="eastAsia"/>
          <w:kern w:val="0"/>
          <w:sz w:val="24"/>
          <w:szCs w:val="24"/>
        </w:rPr>
        <w:t>2．日常维修工具（工具包、扳手等）；</w:t>
      </w:r>
    </w:p>
    <w:p w:rsidR="00F10323" w:rsidRDefault="00F10323">
      <w:pPr>
        <w:widowControl/>
        <w:spacing w:line="302" w:lineRule="auto"/>
        <w:ind w:firstLineChars="200" w:firstLine="480"/>
        <w:rPr>
          <w:rFonts w:ascii="宋体" w:eastAsia="宋体" w:hAnsi="宋体"/>
          <w:kern w:val="0"/>
          <w:sz w:val="24"/>
          <w:szCs w:val="24"/>
        </w:rPr>
      </w:pPr>
      <w:r>
        <w:rPr>
          <w:rFonts w:ascii="宋体" w:eastAsia="宋体" w:hAnsi="宋体" w:hint="eastAsia"/>
          <w:kern w:val="0"/>
          <w:sz w:val="24"/>
          <w:szCs w:val="24"/>
        </w:rPr>
        <w:t>3．日常维修使用设备（升降车、吸尘器、洗地机、洗地用吸水机、电焊机、割草机等）；</w:t>
      </w:r>
    </w:p>
    <w:p w:rsidR="00F10323" w:rsidRDefault="00F10323">
      <w:pPr>
        <w:widowControl/>
        <w:spacing w:line="302" w:lineRule="auto"/>
        <w:ind w:firstLineChars="200" w:firstLine="480"/>
        <w:rPr>
          <w:rFonts w:ascii="宋体" w:eastAsia="宋体" w:hAnsi="宋体"/>
          <w:kern w:val="0"/>
          <w:sz w:val="24"/>
          <w:szCs w:val="24"/>
        </w:rPr>
      </w:pPr>
      <w:r>
        <w:rPr>
          <w:rFonts w:ascii="宋体" w:eastAsia="宋体" w:hAnsi="宋体" w:hint="eastAsia"/>
          <w:kern w:val="0"/>
          <w:sz w:val="24"/>
          <w:szCs w:val="24"/>
        </w:rPr>
        <w:t>4．工作服；</w:t>
      </w:r>
    </w:p>
    <w:p w:rsidR="00F10323" w:rsidRDefault="00F10323">
      <w:pPr>
        <w:widowControl/>
        <w:spacing w:line="302" w:lineRule="auto"/>
        <w:ind w:firstLineChars="200" w:firstLine="480"/>
        <w:rPr>
          <w:rFonts w:ascii="宋体" w:eastAsia="宋体" w:hAnsi="宋体"/>
          <w:kern w:val="0"/>
          <w:sz w:val="24"/>
          <w:szCs w:val="24"/>
        </w:rPr>
      </w:pPr>
      <w:r>
        <w:rPr>
          <w:rFonts w:ascii="宋体" w:eastAsia="宋体" w:hAnsi="宋体" w:hint="eastAsia"/>
          <w:kern w:val="0"/>
          <w:sz w:val="24"/>
          <w:szCs w:val="24"/>
        </w:rPr>
        <w:t>5．日常办公用品；</w:t>
      </w:r>
    </w:p>
    <w:p w:rsidR="00F10323" w:rsidRDefault="00F10323">
      <w:pPr>
        <w:widowControl/>
        <w:spacing w:line="302" w:lineRule="auto"/>
        <w:ind w:firstLineChars="200" w:firstLine="480"/>
        <w:rPr>
          <w:rFonts w:ascii="宋体" w:eastAsia="宋体" w:hAnsi="宋体"/>
          <w:kern w:val="0"/>
          <w:sz w:val="24"/>
          <w:szCs w:val="24"/>
        </w:rPr>
      </w:pPr>
      <w:r>
        <w:rPr>
          <w:rFonts w:ascii="宋体" w:eastAsia="宋体" w:hAnsi="宋体" w:hint="eastAsia"/>
          <w:kern w:val="0"/>
          <w:sz w:val="24"/>
          <w:szCs w:val="24"/>
        </w:rPr>
        <w:t>6．物资采购所用车辆；</w:t>
      </w:r>
    </w:p>
    <w:p w:rsidR="00F10323" w:rsidRDefault="00F10323">
      <w:pPr>
        <w:widowControl/>
        <w:spacing w:line="302" w:lineRule="auto"/>
        <w:ind w:firstLineChars="200" w:firstLine="480"/>
        <w:rPr>
          <w:rFonts w:ascii="宋体" w:eastAsia="宋体" w:hAnsi="宋体"/>
          <w:kern w:val="0"/>
          <w:sz w:val="24"/>
          <w:szCs w:val="24"/>
        </w:rPr>
      </w:pPr>
      <w:r>
        <w:rPr>
          <w:rFonts w:ascii="宋体" w:eastAsia="宋体" w:hAnsi="宋体" w:hint="eastAsia"/>
          <w:kern w:val="0"/>
          <w:sz w:val="24"/>
          <w:szCs w:val="24"/>
        </w:rPr>
        <w:t>以上由供应商提供。</w:t>
      </w:r>
    </w:p>
    <w:p w:rsidR="00F10323" w:rsidRDefault="00F10323">
      <w:pPr>
        <w:widowControl/>
        <w:spacing w:line="302" w:lineRule="auto"/>
        <w:ind w:firstLineChars="250" w:firstLine="600"/>
        <w:rPr>
          <w:rFonts w:ascii="宋体" w:eastAsia="宋体" w:hAnsi="宋体"/>
          <w:kern w:val="0"/>
          <w:sz w:val="24"/>
          <w:szCs w:val="24"/>
        </w:rPr>
      </w:pPr>
    </w:p>
    <w:p w:rsidR="00F10323" w:rsidRDefault="00F10323">
      <w:pPr>
        <w:widowControl/>
        <w:spacing w:line="302" w:lineRule="auto"/>
        <w:ind w:firstLineChars="196" w:firstLine="472"/>
        <w:rPr>
          <w:rFonts w:ascii="宋体" w:eastAsia="宋体" w:hAnsi="宋体"/>
          <w:b/>
          <w:bCs/>
          <w:kern w:val="0"/>
          <w:sz w:val="24"/>
          <w:szCs w:val="24"/>
        </w:rPr>
      </w:pPr>
      <w:r>
        <w:rPr>
          <w:rFonts w:ascii="宋体" w:eastAsia="宋体" w:hAnsi="宋体" w:hint="eastAsia"/>
          <w:b/>
          <w:kern w:val="0"/>
          <w:sz w:val="24"/>
          <w:szCs w:val="24"/>
        </w:rPr>
        <w:t>八、</w:t>
      </w:r>
      <w:r>
        <w:rPr>
          <w:rFonts w:ascii="宋体" w:eastAsia="宋体" w:hAnsi="宋体" w:hint="eastAsia"/>
          <w:b/>
          <w:bCs/>
          <w:kern w:val="0"/>
          <w:sz w:val="24"/>
          <w:szCs w:val="24"/>
        </w:rPr>
        <w:t>人员要求及配置</w:t>
      </w:r>
    </w:p>
    <w:p w:rsidR="00F10323" w:rsidRDefault="00F10323">
      <w:pPr>
        <w:widowControl/>
        <w:spacing w:line="302" w:lineRule="auto"/>
        <w:ind w:firstLineChars="196" w:firstLine="470"/>
        <w:rPr>
          <w:rFonts w:ascii="宋体" w:eastAsia="宋体" w:hAnsi="宋体"/>
          <w:bCs/>
          <w:kern w:val="0"/>
          <w:sz w:val="24"/>
          <w:szCs w:val="24"/>
        </w:rPr>
      </w:pPr>
      <w:r>
        <w:rPr>
          <w:rFonts w:ascii="宋体" w:eastAsia="宋体" w:hAnsi="宋体" w:hint="eastAsia"/>
          <w:bCs/>
          <w:kern w:val="0"/>
          <w:sz w:val="24"/>
          <w:szCs w:val="24"/>
        </w:rPr>
        <w:t>（一）人员要求</w:t>
      </w:r>
    </w:p>
    <w:p w:rsidR="00F10323" w:rsidRDefault="00F10323">
      <w:pPr>
        <w:widowControl/>
        <w:spacing w:line="302" w:lineRule="auto"/>
        <w:ind w:firstLineChars="200" w:firstLine="480"/>
        <w:rPr>
          <w:rFonts w:ascii="宋体" w:eastAsia="宋体" w:hAnsi="宋体"/>
          <w:kern w:val="0"/>
          <w:sz w:val="24"/>
          <w:szCs w:val="24"/>
        </w:rPr>
      </w:pPr>
      <w:r>
        <w:rPr>
          <w:rFonts w:ascii="宋体" w:eastAsia="宋体" w:hAnsi="宋体" w:hint="eastAsia"/>
          <w:kern w:val="0"/>
          <w:sz w:val="24"/>
          <w:szCs w:val="24"/>
        </w:rPr>
        <w:t>1．项目经理：本科及以上学历，中级职称以上，具有本专业15年以上工作经验。</w:t>
      </w:r>
    </w:p>
    <w:p w:rsidR="00F10323" w:rsidRDefault="00F10323">
      <w:pPr>
        <w:widowControl/>
        <w:spacing w:line="302" w:lineRule="auto"/>
        <w:ind w:firstLineChars="200" w:firstLine="480"/>
        <w:rPr>
          <w:rFonts w:ascii="宋体" w:eastAsia="宋体" w:hAnsi="宋体"/>
          <w:kern w:val="0"/>
          <w:sz w:val="24"/>
          <w:szCs w:val="24"/>
        </w:rPr>
      </w:pPr>
      <w:r>
        <w:rPr>
          <w:rFonts w:ascii="宋体" w:eastAsia="宋体" w:hAnsi="宋体" w:hint="eastAsia"/>
          <w:kern w:val="0"/>
          <w:sz w:val="24"/>
          <w:szCs w:val="24"/>
        </w:rPr>
        <w:t>2．项目主管：专科及以上学历，具有本专业8年以上工作经验；</w:t>
      </w:r>
    </w:p>
    <w:p w:rsidR="00F10323" w:rsidRDefault="00F10323">
      <w:pPr>
        <w:widowControl/>
        <w:spacing w:line="302" w:lineRule="auto"/>
        <w:ind w:firstLineChars="200" w:firstLine="480"/>
        <w:rPr>
          <w:rFonts w:ascii="宋体" w:eastAsia="宋体" w:hAnsi="宋体"/>
          <w:kern w:val="0"/>
          <w:sz w:val="24"/>
          <w:szCs w:val="24"/>
        </w:rPr>
      </w:pPr>
      <w:r>
        <w:rPr>
          <w:rFonts w:ascii="宋体" w:eastAsia="宋体" w:hAnsi="宋体" w:hint="eastAsia"/>
          <w:kern w:val="0"/>
          <w:sz w:val="24"/>
          <w:szCs w:val="24"/>
        </w:rPr>
        <w:t>3．客服人员：全日制专科及以上学历，具有本专业3年以上工作经验；</w:t>
      </w:r>
    </w:p>
    <w:p w:rsidR="00F10323" w:rsidRDefault="00F10323">
      <w:pPr>
        <w:widowControl/>
        <w:spacing w:line="302" w:lineRule="auto"/>
        <w:ind w:firstLineChars="200" w:firstLine="480"/>
        <w:rPr>
          <w:rFonts w:ascii="宋体" w:eastAsia="宋体" w:hAnsi="宋体"/>
          <w:kern w:val="0"/>
          <w:sz w:val="24"/>
          <w:szCs w:val="24"/>
        </w:rPr>
      </w:pPr>
      <w:r>
        <w:rPr>
          <w:rFonts w:ascii="宋体" w:eastAsia="宋体" w:hAnsi="宋体" w:hint="eastAsia"/>
          <w:kern w:val="0"/>
          <w:sz w:val="24"/>
          <w:szCs w:val="24"/>
        </w:rPr>
        <w:t>4．音响师：具有音响师证，本专业工作5年以上；</w:t>
      </w:r>
    </w:p>
    <w:p w:rsidR="00F10323" w:rsidRDefault="00F10323">
      <w:pPr>
        <w:widowControl/>
        <w:spacing w:line="302" w:lineRule="auto"/>
        <w:ind w:firstLineChars="200" w:firstLine="480"/>
        <w:rPr>
          <w:rFonts w:ascii="宋体" w:eastAsia="宋体" w:hAnsi="宋体"/>
          <w:kern w:val="0"/>
          <w:sz w:val="24"/>
          <w:szCs w:val="24"/>
        </w:rPr>
      </w:pPr>
      <w:r>
        <w:rPr>
          <w:rFonts w:ascii="宋体" w:eastAsia="宋体" w:hAnsi="宋体" w:hint="eastAsia"/>
          <w:kern w:val="0"/>
          <w:sz w:val="24"/>
          <w:szCs w:val="24"/>
        </w:rPr>
        <w:t>5．会议服务员：普通话标准，身高1.62CM以上，具有本专业2年以上工作经验；</w:t>
      </w:r>
    </w:p>
    <w:p w:rsidR="00F10323" w:rsidRDefault="00F10323">
      <w:pPr>
        <w:widowControl/>
        <w:spacing w:line="302" w:lineRule="auto"/>
        <w:ind w:firstLineChars="200" w:firstLine="480"/>
        <w:rPr>
          <w:rFonts w:ascii="宋体" w:eastAsia="宋体" w:hAnsi="宋体"/>
          <w:kern w:val="0"/>
          <w:sz w:val="24"/>
          <w:szCs w:val="24"/>
        </w:rPr>
      </w:pPr>
      <w:r>
        <w:rPr>
          <w:rFonts w:ascii="宋体" w:eastAsia="宋体" w:hAnsi="宋体" w:hint="eastAsia"/>
          <w:kern w:val="0"/>
          <w:sz w:val="24"/>
          <w:szCs w:val="24"/>
        </w:rPr>
        <w:t>6．工程人员：具有有效的</w:t>
      </w:r>
      <w:proofErr w:type="gramStart"/>
      <w:r>
        <w:rPr>
          <w:rFonts w:ascii="宋体" w:eastAsia="宋体" w:hAnsi="宋体" w:hint="eastAsia"/>
          <w:kern w:val="0"/>
          <w:sz w:val="24"/>
          <w:szCs w:val="24"/>
        </w:rPr>
        <w:t>专业岗证操作</w:t>
      </w:r>
      <w:proofErr w:type="gramEnd"/>
      <w:r>
        <w:rPr>
          <w:rFonts w:ascii="宋体" w:eastAsia="宋体" w:hAnsi="宋体" w:hint="eastAsia"/>
          <w:kern w:val="0"/>
          <w:sz w:val="24"/>
          <w:szCs w:val="24"/>
        </w:rPr>
        <w:t>证书，本专业3年以上工作经验；</w:t>
      </w:r>
    </w:p>
    <w:p w:rsidR="00F10323" w:rsidRDefault="00F10323">
      <w:pPr>
        <w:widowControl/>
        <w:spacing w:line="302" w:lineRule="auto"/>
        <w:ind w:firstLineChars="200" w:firstLine="480"/>
        <w:rPr>
          <w:rFonts w:ascii="宋体" w:eastAsia="宋体" w:hAnsi="宋体"/>
          <w:kern w:val="0"/>
          <w:sz w:val="24"/>
          <w:szCs w:val="24"/>
        </w:rPr>
      </w:pPr>
      <w:r>
        <w:rPr>
          <w:rFonts w:ascii="宋体" w:eastAsia="宋体" w:hAnsi="宋体" w:hint="eastAsia"/>
          <w:kern w:val="0"/>
          <w:sz w:val="24"/>
          <w:szCs w:val="24"/>
        </w:rPr>
        <w:t>7．消防控制室人员：具有</w:t>
      </w:r>
      <w:proofErr w:type="gramStart"/>
      <w:r>
        <w:rPr>
          <w:rFonts w:ascii="宋体" w:eastAsia="宋体" w:hAnsi="宋体" w:hint="eastAsia"/>
          <w:kern w:val="0"/>
          <w:sz w:val="24"/>
          <w:szCs w:val="24"/>
        </w:rPr>
        <w:t>专业岗证操作</w:t>
      </w:r>
      <w:proofErr w:type="gramEnd"/>
      <w:r>
        <w:rPr>
          <w:rFonts w:ascii="宋体" w:eastAsia="宋体" w:hAnsi="宋体" w:hint="eastAsia"/>
          <w:kern w:val="0"/>
          <w:sz w:val="24"/>
          <w:szCs w:val="24"/>
        </w:rPr>
        <w:t>证书，本专业3年以上工作经验；</w:t>
      </w:r>
    </w:p>
    <w:p w:rsidR="00F10323" w:rsidRDefault="00F10323">
      <w:pPr>
        <w:widowControl/>
        <w:spacing w:line="302" w:lineRule="auto"/>
        <w:ind w:firstLineChars="200" w:firstLine="480"/>
        <w:rPr>
          <w:rFonts w:ascii="宋体" w:eastAsia="宋体" w:hAnsi="宋体"/>
          <w:kern w:val="0"/>
          <w:sz w:val="24"/>
          <w:szCs w:val="24"/>
        </w:rPr>
      </w:pPr>
      <w:r>
        <w:rPr>
          <w:rFonts w:ascii="宋体" w:eastAsia="宋体" w:hAnsi="宋体" w:hint="eastAsia"/>
          <w:kern w:val="0"/>
          <w:sz w:val="24"/>
          <w:szCs w:val="24"/>
        </w:rPr>
        <w:t>8．保洁人员：55岁以下，本专业3年以上工作经验；</w:t>
      </w:r>
    </w:p>
    <w:p w:rsidR="00F10323" w:rsidRDefault="00F10323">
      <w:pPr>
        <w:widowControl/>
        <w:spacing w:line="302" w:lineRule="auto"/>
        <w:ind w:firstLineChars="200" w:firstLine="480"/>
        <w:rPr>
          <w:rFonts w:ascii="宋体" w:eastAsia="宋体" w:hAnsi="宋体"/>
          <w:kern w:val="0"/>
          <w:sz w:val="24"/>
          <w:szCs w:val="24"/>
        </w:rPr>
      </w:pPr>
      <w:r>
        <w:rPr>
          <w:rFonts w:ascii="宋体" w:eastAsia="宋体" w:hAnsi="宋体" w:hint="eastAsia"/>
          <w:kern w:val="0"/>
          <w:sz w:val="24"/>
          <w:szCs w:val="24"/>
        </w:rPr>
        <w:t>9．所有人员政审合格，无不良记录。</w:t>
      </w:r>
    </w:p>
    <w:p w:rsidR="00F10323" w:rsidRDefault="00F10323">
      <w:pPr>
        <w:widowControl/>
        <w:spacing w:line="302" w:lineRule="auto"/>
        <w:ind w:firstLineChars="200" w:firstLine="480"/>
        <w:rPr>
          <w:rFonts w:ascii="宋体" w:eastAsia="宋体" w:hAnsi="宋体"/>
          <w:kern w:val="0"/>
          <w:sz w:val="24"/>
          <w:szCs w:val="24"/>
        </w:rPr>
      </w:pPr>
      <w:r>
        <w:rPr>
          <w:rFonts w:ascii="宋体" w:eastAsia="宋体" w:hAnsi="宋体" w:hint="eastAsia"/>
          <w:kern w:val="0"/>
          <w:sz w:val="24"/>
          <w:szCs w:val="24"/>
        </w:rPr>
        <w:t>（二）人员配置</w:t>
      </w:r>
    </w:p>
    <w:p w:rsidR="00F10323" w:rsidRDefault="00F10323">
      <w:pPr>
        <w:widowControl/>
        <w:spacing w:line="302" w:lineRule="auto"/>
        <w:ind w:firstLineChars="200" w:firstLine="480"/>
        <w:rPr>
          <w:rFonts w:ascii="宋体" w:eastAsia="宋体" w:hAnsi="宋体"/>
          <w:kern w:val="0"/>
          <w:sz w:val="24"/>
          <w:szCs w:val="24"/>
        </w:rPr>
      </w:pPr>
      <w:r>
        <w:rPr>
          <w:rFonts w:ascii="宋体" w:eastAsia="宋体" w:hAnsi="宋体" w:hint="eastAsia"/>
          <w:kern w:val="0"/>
          <w:sz w:val="24"/>
          <w:szCs w:val="24"/>
        </w:rPr>
        <w:t>针对本项目需求配置合理的物业管理服务人员，各类工作人员总人数不低于126人。</w:t>
      </w:r>
    </w:p>
    <w:p w:rsidR="00F10323" w:rsidRDefault="00F10323">
      <w:pPr>
        <w:widowControl/>
        <w:spacing w:line="302" w:lineRule="auto"/>
        <w:ind w:firstLineChars="200" w:firstLine="480"/>
        <w:rPr>
          <w:rFonts w:ascii="宋体" w:eastAsia="宋体" w:hAnsi="宋体"/>
          <w:kern w:val="0"/>
          <w:sz w:val="24"/>
          <w:szCs w:val="24"/>
        </w:rPr>
      </w:pPr>
      <w:r>
        <w:rPr>
          <w:rFonts w:ascii="宋体" w:eastAsia="宋体" w:hAnsi="宋体" w:hint="eastAsia"/>
          <w:kern w:val="0"/>
          <w:sz w:val="24"/>
          <w:szCs w:val="24"/>
        </w:rPr>
        <w:t>（三）住宿要求</w:t>
      </w:r>
    </w:p>
    <w:p w:rsidR="00F10323" w:rsidRDefault="00F10323">
      <w:pPr>
        <w:widowControl/>
        <w:spacing w:line="302" w:lineRule="auto"/>
        <w:ind w:firstLineChars="200" w:firstLine="480"/>
        <w:rPr>
          <w:rFonts w:ascii="宋体" w:eastAsia="宋体" w:hAnsi="宋体"/>
          <w:kern w:val="0"/>
          <w:sz w:val="24"/>
          <w:szCs w:val="24"/>
        </w:rPr>
      </w:pPr>
      <w:r>
        <w:rPr>
          <w:rFonts w:ascii="宋体" w:eastAsia="宋体" w:hAnsi="宋体" w:hint="eastAsia"/>
          <w:kern w:val="0"/>
          <w:sz w:val="24"/>
          <w:szCs w:val="24"/>
        </w:rPr>
        <w:t>只针对物业值班人员提供住宿。</w:t>
      </w:r>
    </w:p>
    <w:p w:rsidR="00F10323" w:rsidRDefault="00F10323">
      <w:pPr>
        <w:widowControl/>
        <w:spacing w:line="302" w:lineRule="auto"/>
        <w:ind w:firstLineChars="196" w:firstLine="472"/>
        <w:rPr>
          <w:rFonts w:ascii="宋体" w:eastAsia="宋体" w:hAnsi="宋体"/>
          <w:b/>
          <w:bCs/>
          <w:kern w:val="0"/>
          <w:sz w:val="24"/>
          <w:szCs w:val="24"/>
        </w:rPr>
      </w:pPr>
      <w:r>
        <w:rPr>
          <w:rFonts w:ascii="宋体" w:eastAsia="宋体" w:hAnsi="宋体" w:hint="eastAsia"/>
          <w:b/>
          <w:bCs/>
          <w:kern w:val="0"/>
          <w:sz w:val="24"/>
          <w:szCs w:val="24"/>
        </w:rPr>
        <w:t>九、验收服务要求及标准</w:t>
      </w:r>
    </w:p>
    <w:p w:rsidR="00F10323" w:rsidRDefault="00F10323">
      <w:pPr>
        <w:widowControl/>
        <w:spacing w:line="302" w:lineRule="auto"/>
        <w:ind w:firstLineChars="196" w:firstLine="470"/>
        <w:rPr>
          <w:rFonts w:ascii="宋体" w:eastAsia="宋体" w:hAnsi="宋体"/>
          <w:bCs/>
          <w:kern w:val="0"/>
          <w:sz w:val="24"/>
          <w:szCs w:val="24"/>
        </w:rPr>
      </w:pPr>
      <w:r>
        <w:rPr>
          <w:rFonts w:ascii="宋体" w:eastAsia="宋体" w:hAnsi="宋体" w:hint="eastAsia"/>
          <w:bCs/>
          <w:kern w:val="0"/>
          <w:sz w:val="24"/>
          <w:szCs w:val="24"/>
        </w:rPr>
        <w:tab/>
        <w:t>（一）验收服务要求 为了确保委托单位对物业服务的质量和满足工作的需求，对物业服务进行全面评估和验收，以确保进一步提高物业服务质量。</w:t>
      </w:r>
    </w:p>
    <w:p w:rsidR="00F10323" w:rsidRDefault="00F10323">
      <w:pPr>
        <w:widowControl/>
        <w:spacing w:line="302" w:lineRule="auto"/>
        <w:ind w:firstLineChars="196" w:firstLine="470"/>
        <w:rPr>
          <w:rFonts w:ascii="宋体" w:eastAsia="宋体" w:hAnsi="宋体"/>
          <w:bCs/>
          <w:kern w:val="0"/>
          <w:sz w:val="24"/>
          <w:szCs w:val="24"/>
        </w:rPr>
      </w:pPr>
      <w:r>
        <w:rPr>
          <w:rFonts w:ascii="宋体" w:eastAsia="宋体" w:hAnsi="宋体" w:hint="eastAsia"/>
          <w:bCs/>
          <w:kern w:val="0"/>
          <w:sz w:val="24"/>
          <w:szCs w:val="24"/>
        </w:rPr>
        <w:tab/>
        <w:t>（二）验收服务内容</w:t>
      </w:r>
    </w:p>
    <w:p w:rsidR="00F10323" w:rsidRDefault="00F10323">
      <w:pPr>
        <w:widowControl/>
        <w:spacing w:line="302" w:lineRule="auto"/>
        <w:ind w:firstLineChars="196" w:firstLine="470"/>
        <w:rPr>
          <w:rFonts w:ascii="宋体" w:eastAsia="宋体" w:hAnsi="宋体"/>
          <w:bCs/>
          <w:kern w:val="0"/>
          <w:sz w:val="24"/>
          <w:szCs w:val="24"/>
        </w:rPr>
      </w:pPr>
      <w:r>
        <w:rPr>
          <w:rFonts w:ascii="宋体" w:eastAsia="宋体" w:hAnsi="宋体" w:hint="eastAsia"/>
          <w:bCs/>
          <w:kern w:val="0"/>
          <w:sz w:val="24"/>
          <w:szCs w:val="24"/>
        </w:rPr>
        <w:tab/>
        <w:t>1．验收前准备</w:t>
      </w:r>
    </w:p>
    <w:p w:rsidR="00F10323" w:rsidRDefault="00F10323">
      <w:pPr>
        <w:widowControl/>
        <w:spacing w:line="302" w:lineRule="auto"/>
        <w:ind w:firstLineChars="196" w:firstLine="470"/>
        <w:rPr>
          <w:rFonts w:ascii="宋体" w:eastAsia="宋体" w:hAnsi="宋体"/>
          <w:bCs/>
          <w:kern w:val="0"/>
          <w:sz w:val="24"/>
          <w:szCs w:val="24"/>
        </w:rPr>
      </w:pPr>
      <w:r>
        <w:rPr>
          <w:rFonts w:ascii="宋体" w:eastAsia="宋体" w:hAnsi="宋体" w:hint="eastAsia"/>
          <w:bCs/>
          <w:kern w:val="0"/>
          <w:sz w:val="24"/>
          <w:szCs w:val="24"/>
        </w:rPr>
        <w:tab/>
        <w:t>1.1确定验收时间和地点；</w:t>
      </w:r>
    </w:p>
    <w:p w:rsidR="00F10323" w:rsidRDefault="00F10323">
      <w:pPr>
        <w:widowControl/>
        <w:spacing w:line="302" w:lineRule="auto"/>
        <w:ind w:firstLineChars="196" w:firstLine="470"/>
        <w:rPr>
          <w:rFonts w:ascii="宋体" w:eastAsia="宋体" w:hAnsi="宋体"/>
          <w:bCs/>
          <w:kern w:val="0"/>
          <w:sz w:val="24"/>
          <w:szCs w:val="24"/>
        </w:rPr>
      </w:pPr>
      <w:r>
        <w:rPr>
          <w:rFonts w:ascii="宋体" w:eastAsia="宋体" w:hAnsi="宋体" w:hint="eastAsia"/>
          <w:bCs/>
          <w:kern w:val="0"/>
          <w:sz w:val="24"/>
          <w:szCs w:val="24"/>
        </w:rPr>
        <w:lastRenderedPageBreak/>
        <w:tab/>
        <w:t>1.2邀请相关部门的工作人员参与物业服务满意度调查表的填写。</w:t>
      </w:r>
    </w:p>
    <w:p w:rsidR="00F10323" w:rsidRDefault="00F10323" w:rsidP="002D55FA">
      <w:pPr>
        <w:widowControl/>
        <w:spacing w:line="302" w:lineRule="auto"/>
        <w:ind w:firstLineChars="354" w:firstLine="850"/>
        <w:rPr>
          <w:rFonts w:ascii="宋体" w:eastAsia="宋体" w:hAnsi="宋体"/>
          <w:bCs/>
          <w:kern w:val="0"/>
          <w:sz w:val="24"/>
          <w:szCs w:val="24"/>
        </w:rPr>
      </w:pPr>
      <w:r>
        <w:rPr>
          <w:rFonts w:ascii="宋体" w:eastAsia="宋体" w:hAnsi="宋体" w:hint="eastAsia"/>
          <w:bCs/>
          <w:kern w:val="0"/>
          <w:sz w:val="24"/>
          <w:szCs w:val="24"/>
        </w:rPr>
        <w:t>1.3验收人员准备验收表格和相关文档。</w:t>
      </w:r>
    </w:p>
    <w:p w:rsidR="00F10323" w:rsidRDefault="00F10323">
      <w:pPr>
        <w:widowControl/>
        <w:spacing w:line="302" w:lineRule="auto"/>
        <w:ind w:firstLineChars="196" w:firstLine="470"/>
        <w:rPr>
          <w:rFonts w:ascii="宋体" w:eastAsia="宋体" w:hAnsi="宋体"/>
          <w:bCs/>
          <w:kern w:val="0"/>
          <w:sz w:val="24"/>
          <w:szCs w:val="24"/>
        </w:rPr>
      </w:pPr>
      <w:r>
        <w:rPr>
          <w:rFonts w:ascii="宋体" w:eastAsia="宋体" w:hAnsi="宋体" w:hint="eastAsia"/>
          <w:bCs/>
          <w:kern w:val="0"/>
          <w:sz w:val="24"/>
          <w:szCs w:val="24"/>
        </w:rPr>
        <w:tab/>
        <w:t>2．验收内容和方式</w:t>
      </w:r>
    </w:p>
    <w:p w:rsidR="00F10323" w:rsidRDefault="00F10323">
      <w:pPr>
        <w:widowControl/>
        <w:spacing w:line="302" w:lineRule="auto"/>
        <w:ind w:firstLineChars="196" w:firstLine="470"/>
        <w:rPr>
          <w:rFonts w:ascii="宋体" w:eastAsia="宋体" w:hAnsi="宋体"/>
          <w:bCs/>
          <w:kern w:val="0"/>
          <w:sz w:val="24"/>
          <w:szCs w:val="24"/>
        </w:rPr>
      </w:pPr>
      <w:r>
        <w:rPr>
          <w:rFonts w:ascii="宋体" w:eastAsia="宋体" w:hAnsi="宋体" w:hint="eastAsia"/>
          <w:bCs/>
          <w:kern w:val="0"/>
          <w:sz w:val="24"/>
          <w:szCs w:val="24"/>
        </w:rPr>
        <w:tab/>
        <w:t>2.1实地检查：对办公场所的各个区域进行实地检查，涵盖清洁度、设备运行状况、维修和维护服务等方面；</w:t>
      </w:r>
    </w:p>
    <w:p w:rsidR="00F10323" w:rsidRDefault="00F10323">
      <w:pPr>
        <w:widowControl/>
        <w:spacing w:line="302" w:lineRule="auto"/>
        <w:ind w:firstLineChars="196" w:firstLine="470"/>
        <w:rPr>
          <w:rFonts w:ascii="宋体" w:eastAsia="宋体" w:hAnsi="宋体"/>
          <w:bCs/>
          <w:kern w:val="0"/>
          <w:sz w:val="24"/>
          <w:szCs w:val="24"/>
        </w:rPr>
      </w:pPr>
      <w:r>
        <w:rPr>
          <w:rFonts w:ascii="宋体" w:eastAsia="宋体" w:hAnsi="宋体" w:hint="eastAsia"/>
          <w:bCs/>
          <w:kern w:val="0"/>
          <w:sz w:val="24"/>
          <w:szCs w:val="24"/>
        </w:rPr>
        <w:tab/>
        <w:t>2.2文件核对：核对物业服务提供方提供的维修记录、清洁记录等相关文件；</w:t>
      </w:r>
    </w:p>
    <w:p w:rsidR="00F10323" w:rsidRDefault="00F10323">
      <w:pPr>
        <w:widowControl/>
        <w:spacing w:line="302" w:lineRule="auto"/>
        <w:ind w:firstLineChars="196" w:firstLine="470"/>
        <w:rPr>
          <w:rFonts w:ascii="宋体" w:eastAsia="宋体" w:hAnsi="宋体"/>
          <w:bCs/>
          <w:kern w:val="0"/>
          <w:sz w:val="24"/>
          <w:szCs w:val="24"/>
        </w:rPr>
      </w:pPr>
      <w:r>
        <w:rPr>
          <w:rFonts w:ascii="宋体" w:eastAsia="宋体" w:hAnsi="宋体" w:hint="eastAsia"/>
          <w:bCs/>
          <w:kern w:val="0"/>
          <w:sz w:val="24"/>
          <w:szCs w:val="24"/>
        </w:rPr>
        <w:tab/>
        <w:t>2.3面谈询问：与办公区进驻单位代表、委托单位代表三方进行面谈，询问其服务质量、改进和投诉处理等情况。</w:t>
      </w:r>
    </w:p>
    <w:p w:rsidR="00F10323" w:rsidRDefault="00F10323">
      <w:pPr>
        <w:widowControl/>
        <w:spacing w:line="302" w:lineRule="auto"/>
        <w:ind w:firstLineChars="196" w:firstLine="470"/>
        <w:rPr>
          <w:rFonts w:ascii="宋体" w:eastAsia="宋体" w:hAnsi="宋体"/>
          <w:bCs/>
          <w:kern w:val="0"/>
          <w:sz w:val="24"/>
          <w:szCs w:val="24"/>
        </w:rPr>
      </w:pPr>
      <w:r>
        <w:rPr>
          <w:rFonts w:ascii="宋体" w:eastAsia="宋体" w:hAnsi="宋体" w:hint="eastAsia"/>
          <w:bCs/>
          <w:kern w:val="0"/>
          <w:sz w:val="24"/>
          <w:szCs w:val="24"/>
        </w:rPr>
        <w:tab/>
        <w:t>3.验收结果的处理</w:t>
      </w:r>
    </w:p>
    <w:p w:rsidR="00F10323" w:rsidRDefault="00F10323">
      <w:pPr>
        <w:widowControl/>
        <w:spacing w:line="302" w:lineRule="auto"/>
        <w:ind w:firstLineChars="196" w:firstLine="470"/>
        <w:rPr>
          <w:rFonts w:ascii="宋体" w:eastAsia="宋体" w:hAnsi="宋体"/>
          <w:bCs/>
          <w:kern w:val="0"/>
          <w:sz w:val="24"/>
          <w:szCs w:val="24"/>
        </w:rPr>
      </w:pPr>
      <w:r>
        <w:rPr>
          <w:rFonts w:ascii="宋体" w:eastAsia="宋体" w:hAnsi="宋体" w:hint="eastAsia"/>
          <w:bCs/>
          <w:kern w:val="0"/>
          <w:sz w:val="24"/>
          <w:szCs w:val="24"/>
        </w:rPr>
        <w:tab/>
        <w:t>3.1对于发现的问题和不符合验收标准的情况，提出整改要求，并设定整改期限，逾期未完成整改任务的将提出警告，酌情扣除相应的物业管理费及下一年度签约依据的参考。</w:t>
      </w:r>
    </w:p>
    <w:p w:rsidR="00F10323" w:rsidRDefault="00F10323">
      <w:pPr>
        <w:widowControl/>
        <w:spacing w:line="302" w:lineRule="auto"/>
        <w:ind w:firstLineChars="196" w:firstLine="470"/>
        <w:rPr>
          <w:rFonts w:ascii="宋体" w:eastAsia="宋体" w:hAnsi="宋体"/>
          <w:bCs/>
          <w:kern w:val="0"/>
          <w:sz w:val="24"/>
          <w:szCs w:val="24"/>
        </w:rPr>
      </w:pPr>
      <w:r>
        <w:rPr>
          <w:rFonts w:ascii="宋体" w:eastAsia="宋体" w:hAnsi="宋体" w:hint="eastAsia"/>
          <w:bCs/>
          <w:kern w:val="0"/>
          <w:sz w:val="24"/>
          <w:szCs w:val="24"/>
        </w:rPr>
        <w:tab/>
        <w:t>3.2本项目设定一个月的项目衔接期，若中标供应商在衔接期内无法胜任该项服务工作（包括人员实际配备、工作岗位的设置及各服务环节的工作衔接），为保证委托单位工作的顺利开展，委托单位有权按评审的顺位进行替换。</w:t>
      </w:r>
    </w:p>
    <w:p w:rsidR="00F10323" w:rsidRDefault="00F10323">
      <w:pPr>
        <w:widowControl/>
        <w:spacing w:line="302" w:lineRule="auto"/>
        <w:ind w:firstLineChars="296" w:firstLine="710"/>
        <w:rPr>
          <w:rFonts w:ascii="宋体" w:eastAsia="宋体" w:hAnsi="宋体"/>
          <w:bCs/>
          <w:kern w:val="0"/>
          <w:sz w:val="24"/>
          <w:szCs w:val="24"/>
        </w:rPr>
      </w:pPr>
      <w:r>
        <w:rPr>
          <w:rFonts w:ascii="宋体" w:eastAsia="宋体" w:hAnsi="宋体" w:hint="eastAsia"/>
          <w:bCs/>
          <w:kern w:val="0"/>
          <w:sz w:val="24"/>
          <w:szCs w:val="24"/>
        </w:rPr>
        <w:t>4.验收后的管理</w:t>
      </w:r>
    </w:p>
    <w:p w:rsidR="00F10323" w:rsidRDefault="00F10323">
      <w:pPr>
        <w:widowControl/>
        <w:spacing w:line="302" w:lineRule="auto"/>
        <w:ind w:firstLineChars="196" w:firstLine="470"/>
        <w:rPr>
          <w:rFonts w:ascii="宋体" w:eastAsia="宋体" w:hAnsi="宋体"/>
          <w:bCs/>
          <w:kern w:val="0"/>
          <w:sz w:val="24"/>
          <w:szCs w:val="24"/>
        </w:rPr>
      </w:pPr>
      <w:r>
        <w:rPr>
          <w:rFonts w:ascii="宋体" w:eastAsia="宋体" w:hAnsi="宋体" w:hint="eastAsia"/>
          <w:bCs/>
          <w:kern w:val="0"/>
          <w:sz w:val="24"/>
          <w:szCs w:val="24"/>
        </w:rPr>
        <w:tab/>
        <w:t>4.1建立物业服务评估和监控机制，定期对物业服务进行评估，发现问题及时进行整改；</w:t>
      </w:r>
    </w:p>
    <w:p w:rsidR="00F10323" w:rsidRDefault="00F10323">
      <w:pPr>
        <w:widowControl/>
        <w:spacing w:line="302" w:lineRule="auto"/>
        <w:ind w:firstLineChars="196" w:firstLine="470"/>
        <w:rPr>
          <w:rFonts w:ascii="宋体" w:eastAsia="宋体" w:hAnsi="宋体"/>
          <w:bCs/>
          <w:kern w:val="0"/>
          <w:sz w:val="24"/>
          <w:szCs w:val="24"/>
        </w:rPr>
      </w:pPr>
      <w:r>
        <w:rPr>
          <w:rFonts w:ascii="宋体" w:eastAsia="宋体" w:hAnsi="宋体" w:hint="eastAsia"/>
          <w:bCs/>
          <w:kern w:val="0"/>
          <w:sz w:val="24"/>
          <w:szCs w:val="24"/>
        </w:rPr>
        <w:tab/>
        <w:t>4.2建立办公区进驻单位、委托单位和物业服务提供方的沟通渠道，及时交流和解决工作中的问题；</w:t>
      </w:r>
    </w:p>
    <w:p w:rsidR="00F10323" w:rsidRDefault="00F10323">
      <w:pPr>
        <w:widowControl/>
        <w:spacing w:line="302" w:lineRule="auto"/>
        <w:ind w:firstLineChars="196" w:firstLine="470"/>
        <w:rPr>
          <w:rFonts w:ascii="宋体" w:eastAsia="宋体" w:hAnsi="宋体"/>
          <w:bCs/>
          <w:kern w:val="0"/>
          <w:sz w:val="24"/>
          <w:szCs w:val="24"/>
        </w:rPr>
      </w:pPr>
      <w:r>
        <w:rPr>
          <w:rFonts w:ascii="宋体" w:eastAsia="宋体" w:hAnsi="宋体" w:hint="eastAsia"/>
          <w:bCs/>
          <w:kern w:val="0"/>
          <w:sz w:val="24"/>
          <w:szCs w:val="24"/>
        </w:rPr>
        <w:tab/>
        <w:t>4.3建立评价体系，收集用户的反馈、建议及满意度调查表，不断提高物业服务的质量。</w:t>
      </w:r>
    </w:p>
    <w:p w:rsidR="00F10323" w:rsidRDefault="00F10323">
      <w:pPr>
        <w:widowControl/>
        <w:spacing w:line="302" w:lineRule="auto"/>
        <w:ind w:firstLineChars="296" w:firstLine="710"/>
        <w:rPr>
          <w:rFonts w:ascii="宋体" w:eastAsia="宋体" w:hAnsi="宋体"/>
          <w:bCs/>
          <w:kern w:val="0"/>
          <w:sz w:val="24"/>
          <w:szCs w:val="24"/>
        </w:rPr>
      </w:pPr>
      <w:r>
        <w:rPr>
          <w:rFonts w:ascii="宋体" w:eastAsia="宋体" w:hAnsi="宋体" w:hint="eastAsia"/>
          <w:bCs/>
          <w:kern w:val="0"/>
          <w:sz w:val="24"/>
          <w:szCs w:val="24"/>
        </w:rPr>
        <w:t>4.4验收频率,根据事业单位的需要和实际情况，制定物业服务的验收频率。一般建议每半年进行一次定期验收。</w:t>
      </w:r>
    </w:p>
    <w:p w:rsidR="00F10323" w:rsidRDefault="00F10323">
      <w:pPr>
        <w:widowControl/>
        <w:spacing w:line="302" w:lineRule="auto"/>
        <w:ind w:firstLineChars="200" w:firstLine="482"/>
        <w:rPr>
          <w:rFonts w:ascii="宋体" w:eastAsia="宋体" w:hAnsi="宋体"/>
          <w:b/>
          <w:bCs/>
          <w:kern w:val="0"/>
          <w:sz w:val="24"/>
          <w:szCs w:val="24"/>
        </w:rPr>
      </w:pPr>
    </w:p>
    <w:p w:rsidR="00F10323" w:rsidRDefault="00F10323">
      <w:pPr>
        <w:widowControl/>
        <w:spacing w:line="302" w:lineRule="auto"/>
        <w:ind w:firstLineChars="200" w:firstLine="482"/>
        <w:rPr>
          <w:rFonts w:ascii="宋体" w:eastAsia="宋体" w:hAnsi="宋体"/>
          <w:b/>
          <w:bCs/>
          <w:kern w:val="0"/>
          <w:sz w:val="24"/>
          <w:szCs w:val="24"/>
        </w:rPr>
      </w:pPr>
      <w:r>
        <w:rPr>
          <w:rFonts w:ascii="宋体" w:eastAsia="宋体" w:hAnsi="宋体" w:hint="eastAsia"/>
          <w:b/>
          <w:bCs/>
          <w:kern w:val="0"/>
          <w:sz w:val="24"/>
          <w:szCs w:val="24"/>
        </w:rPr>
        <w:t>十、付款方式</w:t>
      </w:r>
    </w:p>
    <w:p w:rsidR="00F10323" w:rsidRDefault="00F10323">
      <w:pPr>
        <w:widowControl/>
        <w:spacing w:line="302" w:lineRule="auto"/>
        <w:ind w:firstLineChars="196" w:firstLine="470"/>
        <w:rPr>
          <w:rFonts w:ascii="宋体" w:eastAsia="宋体" w:hAnsi="宋体"/>
          <w:bCs/>
          <w:kern w:val="0"/>
          <w:sz w:val="24"/>
          <w:szCs w:val="24"/>
        </w:rPr>
      </w:pPr>
      <w:r>
        <w:rPr>
          <w:rFonts w:ascii="宋体" w:eastAsia="宋体" w:hAnsi="宋体" w:hint="eastAsia"/>
          <w:bCs/>
          <w:kern w:val="0"/>
          <w:sz w:val="24"/>
          <w:szCs w:val="24"/>
        </w:rPr>
        <w:t>分期付款：分上半年和下半年两次支付。</w:t>
      </w:r>
    </w:p>
    <w:p w:rsidR="00F10323" w:rsidRDefault="00F10323">
      <w:pPr>
        <w:widowControl/>
        <w:spacing w:line="302" w:lineRule="auto"/>
        <w:ind w:firstLineChars="196" w:firstLine="472"/>
        <w:rPr>
          <w:rFonts w:ascii="宋体" w:eastAsia="宋体" w:hAnsi="宋体"/>
          <w:b/>
          <w:bCs/>
          <w:kern w:val="0"/>
          <w:sz w:val="24"/>
          <w:szCs w:val="24"/>
        </w:rPr>
      </w:pPr>
    </w:p>
    <w:p w:rsidR="00F10323" w:rsidRDefault="00F10323">
      <w:pPr>
        <w:widowControl/>
        <w:spacing w:line="302" w:lineRule="auto"/>
        <w:ind w:firstLineChars="196" w:firstLine="472"/>
        <w:rPr>
          <w:rFonts w:ascii="宋体" w:eastAsia="宋体" w:hAnsi="宋体"/>
          <w:b/>
          <w:bCs/>
          <w:kern w:val="0"/>
          <w:sz w:val="24"/>
          <w:szCs w:val="24"/>
        </w:rPr>
      </w:pPr>
      <w:r>
        <w:rPr>
          <w:rFonts w:ascii="宋体" w:eastAsia="宋体" w:hAnsi="宋体" w:hint="eastAsia"/>
          <w:b/>
          <w:bCs/>
          <w:kern w:val="0"/>
          <w:sz w:val="24"/>
          <w:szCs w:val="24"/>
        </w:rPr>
        <w:t>十一、其它服务内容</w:t>
      </w:r>
    </w:p>
    <w:p w:rsidR="00F10323" w:rsidRDefault="00F10323">
      <w:pPr>
        <w:widowControl/>
        <w:spacing w:line="302" w:lineRule="auto"/>
        <w:ind w:firstLineChars="200" w:firstLine="480"/>
        <w:rPr>
          <w:rFonts w:ascii="宋体" w:eastAsia="宋体" w:hAnsi="宋体"/>
          <w:kern w:val="0"/>
          <w:sz w:val="24"/>
          <w:szCs w:val="24"/>
        </w:rPr>
      </w:pPr>
      <w:r>
        <w:rPr>
          <w:rFonts w:ascii="宋体" w:eastAsia="宋体" w:hAnsi="宋体" w:hint="eastAsia"/>
          <w:kern w:val="0"/>
          <w:sz w:val="24"/>
          <w:szCs w:val="24"/>
        </w:rPr>
        <w:t>1．建立管理人员24小时值班制度；</w:t>
      </w:r>
    </w:p>
    <w:p w:rsidR="00F10323" w:rsidRDefault="00F10323">
      <w:pPr>
        <w:widowControl/>
        <w:spacing w:line="302" w:lineRule="auto"/>
        <w:ind w:firstLineChars="200" w:firstLine="480"/>
        <w:rPr>
          <w:rFonts w:ascii="宋体" w:eastAsia="宋体" w:hAnsi="宋体"/>
          <w:kern w:val="0"/>
          <w:sz w:val="24"/>
          <w:szCs w:val="24"/>
        </w:rPr>
      </w:pPr>
      <w:r>
        <w:rPr>
          <w:rFonts w:ascii="宋体" w:eastAsia="宋体" w:hAnsi="宋体" w:hint="eastAsia"/>
          <w:kern w:val="0"/>
          <w:sz w:val="24"/>
          <w:szCs w:val="24"/>
        </w:rPr>
        <w:t>2．遇特殊情况或特殊天气应增加值班人员；</w:t>
      </w:r>
    </w:p>
    <w:p w:rsidR="00F10323" w:rsidRDefault="00F10323">
      <w:pPr>
        <w:widowControl/>
        <w:spacing w:line="302" w:lineRule="auto"/>
        <w:ind w:firstLineChars="200" w:firstLine="480"/>
        <w:rPr>
          <w:rFonts w:ascii="宋体" w:eastAsia="宋体" w:hAnsi="宋体"/>
          <w:kern w:val="0"/>
          <w:sz w:val="24"/>
          <w:szCs w:val="24"/>
        </w:rPr>
      </w:pPr>
      <w:r>
        <w:rPr>
          <w:rFonts w:ascii="宋体" w:eastAsia="宋体" w:hAnsi="宋体" w:hint="eastAsia"/>
          <w:kern w:val="0"/>
          <w:sz w:val="24"/>
          <w:szCs w:val="24"/>
        </w:rPr>
        <w:t>3．车场停车系统管理；</w:t>
      </w:r>
    </w:p>
    <w:p w:rsidR="00F10323" w:rsidRDefault="00F10323">
      <w:pPr>
        <w:widowControl/>
        <w:spacing w:line="302" w:lineRule="auto"/>
        <w:ind w:firstLineChars="200" w:firstLine="480"/>
        <w:rPr>
          <w:rFonts w:ascii="宋体" w:eastAsia="宋体" w:hAnsi="宋体"/>
          <w:kern w:val="0"/>
          <w:sz w:val="24"/>
          <w:szCs w:val="24"/>
        </w:rPr>
      </w:pPr>
      <w:r>
        <w:rPr>
          <w:rFonts w:ascii="宋体" w:eastAsia="宋体" w:hAnsi="宋体" w:hint="eastAsia"/>
          <w:kern w:val="0"/>
          <w:sz w:val="24"/>
          <w:szCs w:val="24"/>
        </w:rPr>
        <w:t>4．洗浴用水系统管理；</w:t>
      </w:r>
    </w:p>
    <w:p w:rsidR="00F10323" w:rsidRDefault="00F10323">
      <w:pPr>
        <w:widowControl/>
        <w:spacing w:line="302" w:lineRule="auto"/>
        <w:ind w:firstLineChars="200" w:firstLine="480"/>
        <w:rPr>
          <w:rFonts w:ascii="宋体" w:eastAsia="宋体" w:hAnsi="宋体"/>
          <w:kern w:val="0"/>
          <w:sz w:val="24"/>
          <w:szCs w:val="24"/>
        </w:rPr>
      </w:pPr>
      <w:r>
        <w:rPr>
          <w:rFonts w:ascii="宋体" w:eastAsia="宋体" w:hAnsi="宋体" w:hint="eastAsia"/>
          <w:kern w:val="0"/>
          <w:sz w:val="24"/>
          <w:szCs w:val="24"/>
        </w:rPr>
        <w:t>5．夜间对辖区设备设施的巡查管理；</w:t>
      </w:r>
    </w:p>
    <w:p w:rsidR="00F10323" w:rsidRDefault="00F10323">
      <w:pPr>
        <w:widowControl/>
        <w:spacing w:line="302" w:lineRule="auto"/>
        <w:ind w:firstLineChars="200" w:firstLine="480"/>
        <w:rPr>
          <w:rFonts w:ascii="宋体" w:eastAsia="宋体" w:hAnsi="宋体"/>
          <w:kern w:val="0"/>
          <w:sz w:val="24"/>
          <w:szCs w:val="24"/>
        </w:rPr>
      </w:pPr>
      <w:r>
        <w:rPr>
          <w:rFonts w:ascii="宋体" w:eastAsia="宋体" w:hAnsi="宋体" w:hint="eastAsia"/>
          <w:kern w:val="0"/>
          <w:sz w:val="24"/>
          <w:szCs w:val="24"/>
        </w:rPr>
        <w:t>6．报纸、刊物、挂号信的收发与登记；</w:t>
      </w:r>
    </w:p>
    <w:p w:rsidR="00F10323" w:rsidRDefault="00F10323">
      <w:pPr>
        <w:adjustRightInd w:val="0"/>
        <w:spacing w:line="360" w:lineRule="atLeast"/>
        <w:ind w:firstLineChars="200" w:firstLine="480"/>
        <w:jc w:val="left"/>
        <w:textAlignment w:val="baseline"/>
        <w:rPr>
          <w:rFonts w:ascii="宋体" w:eastAsia="宋体" w:hAnsi="宋体"/>
          <w:kern w:val="0"/>
          <w:sz w:val="24"/>
          <w:szCs w:val="24"/>
        </w:rPr>
      </w:pPr>
      <w:bookmarkStart w:id="50" w:name="_Toc466015314"/>
      <w:r>
        <w:rPr>
          <w:rFonts w:ascii="宋体" w:eastAsia="宋体" w:hAnsi="宋体" w:hint="eastAsia"/>
          <w:kern w:val="0"/>
          <w:sz w:val="24"/>
          <w:szCs w:val="24"/>
        </w:rPr>
        <w:t>7．对员工进行安全、保密教育培训并签订安全、保密协议；</w:t>
      </w:r>
    </w:p>
    <w:p w:rsidR="00F10323" w:rsidRDefault="00F10323">
      <w:pPr>
        <w:adjustRightInd w:val="0"/>
        <w:spacing w:line="360" w:lineRule="atLeast"/>
        <w:ind w:firstLineChars="200" w:firstLine="480"/>
        <w:jc w:val="left"/>
        <w:textAlignment w:val="baseline"/>
        <w:rPr>
          <w:rFonts w:ascii="宋体" w:eastAsia="宋体" w:hAnsi="宋体"/>
          <w:kern w:val="0"/>
          <w:sz w:val="24"/>
          <w:szCs w:val="24"/>
        </w:rPr>
      </w:pPr>
      <w:r>
        <w:rPr>
          <w:rFonts w:ascii="宋体" w:eastAsia="宋体" w:hAnsi="宋体"/>
          <w:kern w:val="0"/>
          <w:sz w:val="24"/>
          <w:szCs w:val="24"/>
        </w:rPr>
        <w:lastRenderedPageBreak/>
        <w:t>8</w:t>
      </w:r>
      <w:r>
        <w:rPr>
          <w:rFonts w:ascii="宋体" w:eastAsia="宋体" w:hAnsi="宋体" w:hint="eastAsia"/>
          <w:kern w:val="0"/>
          <w:sz w:val="24"/>
          <w:szCs w:val="24"/>
        </w:rPr>
        <w:t>．</w:t>
      </w:r>
      <w:bookmarkEnd w:id="50"/>
      <w:r>
        <w:rPr>
          <w:rFonts w:ascii="宋体" w:eastAsia="宋体" w:hAnsi="宋体" w:hint="eastAsia"/>
          <w:kern w:val="0"/>
          <w:sz w:val="24"/>
          <w:szCs w:val="24"/>
        </w:rPr>
        <w:t>具备</w:t>
      </w:r>
      <w:r>
        <w:rPr>
          <w:rFonts w:ascii="宋体" w:eastAsia="宋体" w:hAnsi="宋体"/>
          <w:kern w:val="0"/>
          <w:sz w:val="24"/>
          <w:szCs w:val="24"/>
        </w:rPr>
        <w:t>自然灾害、事故灾难、公共卫生、社会安全等相关应急预案；</w:t>
      </w:r>
    </w:p>
    <w:p w:rsidR="00F10323" w:rsidRDefault="00F10323">
      <w:pPr>
        <w:adjustRightInd w:val="0"/>
        <w:spacing w:line="360" w:lineRule="atLeast"/>
        <w:ind w:firstLineChars="200" w:firstLine="480"/>
        <w:jc w:val="left"/>
        <w:textAlignment w:val="baseline"/>
        <w:rPr>
          <w:rFonts w:ascii="宋体" w:eastAsia="宋体" w:hAnsi="宋体"/>
          <w:kern w:val="0"/>
          <w:sz w:val="24"/>
          <w:szCs w:val="24"/>
        </w:rPr>
      </w:pPr>
      <w:r>
        <w:rPr>
          <w:rFonts w:ascii="宋体" w:eastAsia="宋体" w:hAnsi="宋体"/>
          <w:kern w:val="0"/>
          <w:sz w:val="24"/>
          <w:szCs w:val="24"/>
        </w:rPr>
        <w:t>9. 按要求定期对空调滤网进行的清洗，对空调面板进行检查与维修；</w:t>
      </w:r>
    </w:p>
    <w:p w:rsidR="00F10323" w:rsidRDefault="00F10323">
      <w:pPr>
        <w:adjustRightInd w:val="0"/>
        <w:spacing w:line="360" w:lineRule="atLeast"/>
        <w:ind w:firstLineChars="200" w:firstLine="480"/>
        <w:jc w:val="left"/>
        <w:textAlignment w:val="baseline"/>
        <w:rPr>
          <w:rFonts w:ascii="宋体" w:eastAsia="宋体" w:hAnsi="宋体"/>
          <w:kern w:val="0"/>
          <w:sz w:val="24"/>
          <w:szCs w:val="24"/>
        </w:rPr>
      </w:pPr>
      <w:r>
        <w:rPr>
          <w:rFonts w:ascii="宋体" w:eastAsia="宋体" w:hAnsi="宋体"/>
          <w:kern w:val="0"/>
          <w:sz w:val="24"/>
          <w:szCs w:val="24"/>
        </w:rPr>
        <w:t>10.</w:t>
      </w:r>
      <w:r>
        <w:rPr>
          <w:rFonts w:ascii="宋体" w:eastAsia="宋体" w:hAnsi="宋体" w:hint="eastAsia"/>
          <w:kern w:val="0"/>
          <w:sz w:val="24"/>
          <w:szCs w:val="24"/>
        </w:rPr>
        <w:t>委托方交办的</w:t>
      </w:r>
      <w:r>
        <w:rPr>
          <w:rFonts w:ascii="宋体" w:eastAsia="宋体" w:hAnsi="宋体"/>
          <w:kern w:val="0"/>
          <w:sz w:val="24"/>
          <w:szCs w:val="24"/>
        </w:rPr>
        <w:t>临时性工作任务；</w:t>
      </w:r>
    </w:p>
    <w:p w:rsidR="00F10323" w:rsidRDefault="00F10323">
      <w:pPr>
        <w:adjustRightInd w:val="0"/>
        <w:spacing w:line="360" w:lineRule="atLeast"/>
        <w:ind w:firstLineChars="200" w:firstLine="480"/>
        <w:jc w:val="left"/>
        <w:textAlignment w:val="baseline"/>
        <w:rPr>
          <w:rFonts w:ascii="宋体" w:eastAsia="宋体" w:hAnsi="宋体"/>
          <w:kern w:val="0"/>
          <w:sz w:val="24"/>
          <w:szCs w:val="24"/>
        </w:rPr>
      </w:pPr>
    </w:p>
    <w:p w:rsidR="00F10323" w:rsidRDefault="00F10323">
      <w:pPr>
        <w:adjustRightInd w:val="0"/>
        <w:spacing w:line="360" w:lineRule="atLeast"/>
        <w:ind w:firstLineChars="200" w:firstLine="480"/>
        <w:jc w:val="left"/>
        <w:textAlignment w:val="baseline"/>
        <w:rPr>
          <w:rFonts w:ascii="宋体" w:eastAsia="宋体" w:hAnsi="宋体"/>
          <w:kern w:val="0"/>
          <w:sz w:val="24"/>
          <w:szCs w:val="24"/>
        </w:rPr>
      </w:pPr>
    </w:p>
    <w:p w:rsidR="00F10323" w:rsidRDefault="00F10323">
      <w:pPr>
        <w:adjustRightInd w:val="0"/>
        <w:spacing w:line="360" w:lineRule="atLeast"/>
        <w:ind w:firstLineChars="200" w:firstLine="480"/>
        <w:jc w:val="left"/>
        <w:textAlignment w:val="baseline"/>
        <w:rPr>
          <w:rFonts w:ascii="宋体" w:eastAsia="宋体" w:hAnsi="宋体"/>
          <w:kern w:val="0"/>
          <w:sz w:val="24"/>
          <w:szCs w:val="24"/>
        </w:rPr>
      </w:pPr>
    </w:p>
    <w:p w:rsidR="00F10323" w:rsidRDefault="00F10323">
      <w:r>
        <w:br w:type="page"/>
      </w:r>
    </w:p>
    <w:p w:rsidR="00F10323" w:rsidRDefault="00F10323">
      <w:pPr>
        <w:pStyle w:val="11"/>
        <w:rPr>
          <w:highlight w:val="yellow"/>
        </w:rPr>
      </w:pPr>
      <w:r>
        <w:rPr>
          <w:rFonts w:hint="eastAsia"/>
        </w:rPr>
        <w:lastRenderedPageBreak/>
        <w:t>第五部分</w:t>
      </w:r>
      <w:bookmarkStart w:id="51" w:name="_Toc101363474"/>
      <w:r>
        <w:rPr>
          <w:rFonts w:hint="eastAsia"/>
        </w:rPr>
        <w:t xml:space="preserve"> </w:t>
      </w:r>
      <w:r>
        <w:rPr>
          <w:rFonts w:hint="eastAsia"/>
        </w:rPr>
        <w:t>评标程序、评标标准和评标方法</w:t>
      </w:r>
      <w:bookmarkEnd w:id="51"/>
    </w:p>
    <w:p w:rsidR="00F10323" w:rsidRDefault="00F10323">
      <w:pPr>
        <w:spacing w:line="360" w:lineRule="exact"/>
        <w:rPr>
          <w:rFonts w:ascii="宋体" w:eastAsia="宋体" w:hAnsi="宋体"/>
          <w:sz w:val="24"/>
          <w:szCs w:val="24"/>
        </w:rPr>
      </w:pPr>
      <w:r>
        <w:rPr>
          <w:rFonts w:ascii="宋体" w:eastAsia="宋体" w:hAnsi="宋体"/>
          <w:sz w:val="24"/>
          <w:szCs w:val="24"/>
        </w:rPr>
        <w:t>一、资格审查程序</w:t>
      </w:r>
      <w:r>
        <w:rPr>
          <w:rFonts w:ascii="宋体" w:eastAsia="宋体" w:hAnsi="宋体" w:hint="eastAsia"/>
          <w:sz w:val="24"/>
          <w:szCs w:val="24"/>
        </w:rPr>
        <w:t>及要求</w:t>
      </w:r>
    </w:p>
    <w:p w:rsidR="00F10323" w:rsidRDefault="00F10323">
      <w:pPr>
        <w:pStyle w:val="af5"/>
        <w:numPr>
          <w:ilvl w:val="0"/>
          <w:numId w:val="18"/>
        </w:numPr>
        <w:spacing w:line="360" w:lineRule="exact"/>
        <w:ind w:firstLineChars="0"/>
        <w:rPr>
          <w:rFonts w:ascii="宋体" w:eastAsia="宋体" w:hAnsi="宋体"/>
          <w:sz w:val="24"/>
          <w:szCs w:val="24"/>
        </w:rPr>
      </w:pPr>
      <w:r>
        <w:rPr>
          <w:rFonts w:ascii="宋体" w:eastAsia="宋体" w:hAnsi="宋体"/>
          <w:sz w:val="24"/>
          <w:szCs w:val="24"/>
        </w:rPr>
        <w:t>开标结束后，采购人将根据《资格审查要求》中的规定，对投标人进行资格审查，并形成资格审查结果。</w:t>
      </w:r>
    </w:p>
    <w:p w:rsidR="00F10323" w:rsidRDefault="00F10323">
      <w:pPr>
        <w:pStyle w:val="af5"/>
        <w:numPr>
          <w:ilvl w:val="0"/>
          <w:numId w:val="18"/>
        </w:numPr>
        <w:spacing w:line="360" w:lineRule="exact"/>
        <w:ind w:firstLineChars="0"/>
        <w:rPr>
          <w:rFonts w:ascii="宋体" w:eastAsia="宋体" w:hAnsi="宋体"/>
          <w:sz w:val="24"/>
          <w:szCs w:val="24"/>
        </w:rPr>
      </w:pPr>
      <w:r>
        <w:rPr>
          <w:rFonts w:ascii="宋体" w:eastAsia="宋体" w:hAnsi="宋体"/>
          <w:sz w:val="24"/>
          <w:szCs w:val="24"/>
        </w:rPr>
        <w:t>投标人《资格证明文件》有任何一项不符合《资格审查要求》的，资格审查不合格，其投标无效。</w:t>
      </w:r>
    </w:p>
    <w:p w:rsidR="00F10323" w:rsidRDefault="00F10323">
      <w:pPr>
        <w:pStyle w:val="af5"/>
        <w:numPr>
          <w:ilvl w:val="0"/>
          <w:numId w:val="18"/>
        </w:numPr>
        <w:spacing w:line="360" w:lineRule="exact"/>
        <w:ind w:firstLineChars="0"/>
        <w:rPr>
          <w:rFonts w:ascii="宋体" w:eastAsia="宋体" w:hAnsi="宋体"/>
          <w:sz w:val="24"/>
          <w:szCs w:val="24"/>
        </w:rPr>
      </w:pPr>
      <w:r>
        <w:rPr>
          <w:rFonts w:ascii="宋体" w:eastAsia="宋体" w:hAnsi="宋体"/>
          <w:sz w:val="24"/>
          <w:szCs w:val="24"/>
        </w:rPr>
        <w:t>资格审查合格的投标人不足3家的，不</w:t>
      </w:r>
      <w:r>
        <w:rPr>
          <w:rFonts w:ascii="宋体" w:eastAsia="宋体" w:hAnsi="宋体" w:hint="eastAsia"/>
          <w:sz w:val="24"/>
          <w:szCs w:val="24"/>
        </w:rPr>
        <w:t>得</w:t>
      </w:r>
      <w:r>
        <w:rPr>
          <w:rFonts w:ascii="宋体" w:eastAsia="宋体" w:hAnsi="宋体"/>
          <w:sz w:val="24"/>
          <w:szCs w:val="24"/>
        </w:rPr>
        <w:t>评标。</w:t>
      </w:r>
    </w:p>
    <w:p w:rsidR="00F10323" w:rsidRDefault="00F10323">
      <w:pPr>
        <w:spacing w:line="360" w:lineRule="exact"/>
        <w:jc w:val="center"/>
        <w:rPr>
          <w:rFonts w:ascii="宋体" w:eastAsia="宋体" w:hAnsi="宋体"/>
          <w:sz w:val="24"/>
          <w:szCs w:val="24"/>
        </w:rPr>
      </w:pPr>
      <w:r>
        <w:rPr>
          <w:rFonts w:ascii="宋体" w:eastAsia="宋体" w:hAnsi="宋体" w:hint="eastAsia"/>
          <w:sz w:val="24"/>
          <w:szCs w:val="24"/>
        </w:rPr>
        <w:t>《资格审查要求》</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51"/>
        <w:gridCol w:w="2410"/>
        <w:gridCol w:w="6378"/>
      </w:tblGrid>
      <w:tr w:rsidR="00F10323">
        <w:tc>
          <w:tcPr>
            <w:tcW w:w="851" w:type="dxa"/>
            <w:vAlign w:val="center"/>
          </w:tcPr>
          <w:p w:rsidR="00F10323" w:rsidRDefault="00F10323">
            <w:pPr>
              <w:spacing w:line="360" w:lineRule="exact"/>
              <w:jc w:val="center"/>
              <w:rPr>
                <w:rFonts w:ascii="宋体" w:eastAsia="宋体" w:hAnsi="宋体"/>
                <w:sz w:val="24"/>
                <w:szCs w:val="24"/>
              </w:rPr>
            </w:pPr>
            <w:r>
              <w:rPr>
                <w:rFonts w:ascii="宋体" w:eastAsia="宋体" w:hAnsi="宋体" w:hint="eastAsia"/>
                <w:sz w:val="24"/>
                <w:szCs w:val="24"/>
              </w:rPr>
              <w:t>序号</w:t>
            </w:r>
          </w:p>
        </w:tc>
        <w:tc>
          <w:tcPr>
            <w:tcW w:w="2410" w:type="dxa"/>
            <w:vAlign w:val="center"/>
          </w:tcPr>
          <w:p w:rsidR="00F10323" w:rsidRDefault="00F10323">
            <w:pPr>
              <w:spacing w:line="360" w:lineRule="exact"/>
              <w:jc w:val="center"/>
              <w:rPr>
                <w:rFonts w:ascii="宋体" w:eastAsia="宋体" w:hAnsi="宋体"/>
                <w:sz w:val="24"/>
                <w:szCs w:val="24"/>
              </w:rPr>
            </w:pPr>
            <w:r>
              <w:rPr>
                <w:rFonts w:ascii="宋体" w:eastAsia="宋体" w:hAnsi="宋体" w:hint="eastAsia"/>
                <w:sz w:val="24"/>
                <w:szCs w:val="24"/>
              </w:rPr>
              <w:t>审查因素</w:t>
            </w:r>
          </w:p>
        </w:tc>
        <w:tc>
          <w:tcPr>
            <w:tcW w:w="6378" w:type="dxa"/>
            <w:vAlign w:val="center"/>
          </w:tcPr>
          <w:p w:rsidR="00F10323" w:rsidRDefault="00F10323">
            <w:pPr>
              <w:spacing w:line="360" w:lineRule="exact"/>
              <w:jc w:val="center"/>
              <w:rPr>
                <w:rFonts w:ascii="宋体" w:eastAsia="宋体" w:hAnsi="宋体"/>
                <w:sz w:val="24"/>
                <w:szCs w:val="24"/>
              </w:rPr>
            </w:pPr>
            <w:r>
              <w:rPr>
                <w:rFonts w:ascii="宋体" w:eastAsia="宋体" w:hAnsi="宋体" w:hint="eastAsia"/>
                <w:sz w:val="24"/>
                <w:szCs w:val="24"/>
              </w:rPr>
              <w:t>审查内容</w:t>
            </w:r>
          </w:p>
        </w:tc>
      </w:tr>
      <w:tr w:rsidR="00F10323">
        <w:tc>
          <w:tcPr>
            <w:tcW w:w="851" w:type="dxa"/>
            <w:vAlign w:val="center"/>
          </w:tcPr>
          <w:p w:rsidR="00F10323" w:rsidRDefault="00F10323">
            <w:pPr>
              <w:spacing w:line="360" w:lineRule="exact"/>
              <w:rPr>
                <w:rFonts w:ascii="宋体" w:eastAsia="宋体" w:hAnsi="宋体"/>
                <w:sz w:val="24"/>
                <w:szCs w:val="24"/>
              </w:rPr>
            </w:pPr>
            <w:r>
              <w:rPr>
                <w:rFonts w:ascii="宋体" w:eastAsia="宋体" w:hAnsi="宋体"/>
                <w:sz w:val="24"/>
                <w:szCs w:val="24"/>
              </w:rPr>
              <w:t>1</w:t>
            </w:r>
          </w:p>
        </w:tc>
        <w:tc>
          <w:tcPr>
            <w:tcW w:w="2410" w:type="dxa"/>
            <w:vAlign w:val="center"/>
          </w:tcPr>
          <w:p w:rsidR="00F10323" w:rsidRDefault="00F10323">
            <w:pPr>
              <w:spacing w:line="360" w:lineRule="exact"/>
              <w:rPr>
                <w:rFonts w:ascii="宋体" w:eastAsia="宋体" w:hAnsi="宋体"/>
                <w:sz w:val="24"/>
                <w:szCs w:val="24"/>
              </w:rPr>
            </w:pPr>
            <w:r>
              <w:rPr>
                <w:rFonts w:ascii="宋体" w:eastAsia="宋体" w:hAnsi="宋体" w:hint="eastAsia"/>
                <w:sz w:val="24"/>
                <w:szCs w:val="24"/>
              </w:rPr>
              <w:t>法人、其他组织或者自然人的证明文件</w:t>
            </w:r>
          </w:p>
        </w:tc>
        <w:tc>
          <w:tcPr>
            <w:tcW w:w="6378" w:type="dxa"/>
            <w:vAlign w:val="center"/>
          </w:tcPr>
          <w:p w:rsidR="00F10323" w:rsidRDefault="00F10323">
            <w:pPr>
              <w:spacing w:line="360" w:lineRule="exact"/>
              <w:rPr>
                <w:rFonts w:ascii="宋体" w:eastAsia="宋体" w:hAnsi="宋体"/>
                <w:sz w:val="24"/>
                <w:szCs w:val="24"/>
              </w:rPr>
            </w:pPr>
            <w:r>
              <w:rPr>
                <w:rFonts w:ascii="宋体" w:eastAsia="宋体" w:hAnsi="宋体" w:hint="eastAsia"/>
                <w:sz w:val="24"/>
                <w:szCs w:val="24"/>
              </w:rPr>
              <w:t>根据投标人实际主体身份，提供投标人自身的包括但不限于营业执照或事业单位法人证书等复印件并加盖投标单位公章。</w:t>
            </w:r>
          </w:p>
          <w:p w:rsidR="00F10323" w:rsidRDefault="00F10323">
            <w:pPr>
              <w:spacing w:line="360" w:lineRule="exact"/>
              <w:rPr>
                <w:rFonts w:ascii="宋体" w:eastAsia="宋体" w:hAnsi="宋体"/>
                <w:sz w:val="24"/>
                <w:szCs w:val="24"/>
              </w:rPr>
            </w:pPr>
            <w:r>
              <w:rPr>
                <w:rFonts w:ascii="宋体" w:eastAsia="宋体" w:hAnsi="宋体" w:hint="eastAsia"/>
                <w:sz w:val="24"/>
                <w:szCs w:val="24"/>
              </w:rPr>
              <w:t>（特别说明：</w:t>
            </w:r>
          </w:p>
          <w:p w:rsidR="00F10323" w:rsidRDefault="00F10323">
            <w:pPr>
              <w:spacing w:line="360" w:lineRule="exact"/>
              <w:rPr>
                <w:rFonts w:ascii="宋体" w:eastAsia="宋体" w:hAnsi="宋体"/>
                <w:sz w:val="24"/>
                <w:szCs w:val="24"/>
              </w:rPr>
            </w:pPr>
            <w:r>
              <w:rPr>
                <w:rFonts w:ascii="宋体" w:eastAsia="宋体" w:hAnsi="宋体" w:hint="eastAsia"/>
                <w:sz w:val="24"/>
                <w:szCs w:val="24"/>
              </w:rPr>
              <w:t>如投标人为分支机构的，除提供上述投标人自身的营业执照等复印件外，还须同时提供设立该投标人的上级单位（指总公司等）对投标人的授权委托书，根据招标文件提供格式填写。</w:t>
            </w:r>
          </w:p>
          <w:p w:rsidR="00F10323" w:rsidRDefault="00F10323">
            <w:pPr>
              <w:spacing w:line="360" w:lineRule="exact"/>
              <w:rPr>
                <w:rFonts w:ascii="宋体" w:eastAsia="宋体" w:hAnsi="宋体"/>
                <w:sz w:val="24"/>
                <w:szCs w:val="24"/>
              </w:rPr>
            </w:pPr>
            <w:r>
              <w:rPr>
                <w:rFonts w:ascii="宋体" w:eastAsia="宋体" w:hAnsi="宋体" w:hint="eastAsia"/>
                <w:sz w:val="24"/>
                <w:szCs w:val="24"/>
              </w:rPr>
              <w:t>投标人不属于分支机构的，无须提供本授权委托书。）</w:t>
            </w:r>
          </w:p>
        </w:tc>
      </w:tr>
      <w:tr w:rsidR="00F10323">
        <w:tc>
          <w:tcPr>
            <w:tcW w:w="851" w:type="dxa"/>
            <w:vAlign w:val="center"/>
          </w:tcPr>
          <w:p w:rsidR="00F10323" w:rsidRDefault="00F10323">
            <w:pPr>
              <w:spacing w:line="360" w:lineRule="exact"/>
              <w:rPr>
                <w:rFonts w:ascii="宋体" w:eastAsia="宋体" w:hAnsi="宋体"/>
                <w:sz w:val="24"/>
                <w:szCs w:val="24"/>
              </w:rPr>
            </w:pPr>
            <w:r>
              <w:rPr>
                <w:rFonts w:ascii="宋体" w:eastAsia="宋体" w:hAnsi="宋体" w:hint="eastAsia"/>
                <w:sz w:val="24"/>
                <w:szCs w:val="24"/>
              </w:rPr>
              <w:t>2</w:t>
            </w:r>
          </w:p>
        </w:tc>
        <w:tc>
          <w:tcPr>
            <w:tcW w:w="2410" w:type="dxa"/>
            <w:vAlign w:val="center"/>
          </w:tcPr>
          <w:p w:rsidR="00F10323" w:rsidRDefault="00F10323">
            <w:pPr>
              <w:spacing w:line="360" w:lineRule="exact"/>
              <w:rPr>
                <w:rFonts w:ascii="宋体" w:eastAsia="宋体" w:hAnsi="宋体"/>
                <w:sz w:val="24"/>
                <w:szCs w:val="24"/>
              </w:rPr>
            </w:pPr>
            <w:r>
              <w:rPr>
                <w:rFonts w:ascii="宋体" w:eastAsia="宋体" w:hAnsi="宋体" w:hint="eastAsia"/>
                <w:sz w:val="24"/>
                <w:szCs w:val="24"/>
              </w:rPr>
              <w:t>资格条件承诺书</w:t>
            </w:r>
          </w:p>
        </w:tc>
        <w:tc>
          <w:tcPr>
            <w:tcW w:w="6378" w:type="dxa"/>
            <w:vAlign w:val="center"/>
          </w:tcPr>
          <w:p w:rsidR="00F10323" w:rsidRDefault="00F10323">
            <w:pPr>
              <w:spacing w:line="360" w:lineRule="exact"/>
              <w:rPr>
                <w:rFonts w:ascii="宋体" w:eastAsia="宋体" w:hAnsi="宋体"/>
                <w:sz w:val="24"/>
                <w:szCs w:val="24"/>
              </w:rPr>
            </w:pPr>
            <w:r>
              <w:rPr>
                <w:rFonts w:ascii="宋体" w:eastAsia="宋体" w:hAnsi="宋体" w:hint="eastAsia"/>
                <w:sz w:val="24"/>
                <w:szCs w:val="24"/>
              </w:rPr>
              <w:t>参考招标文件提供格式填写。</w:t>
            </w:r>
          </w:p>
        </w:tc>
      </w:tr>
      <w:tr w:rsidR="00F10323">
        <w:tc>
          <w:tcPr>
            <w:tcW w:w="851" w:type="dxa"/>
            <w:vAlign w:val="center"/>
          </w:tcPr>
          <w:p w:rsidR="00F10323" w:rsidRDefault="00F10323">
            <w:pPr>
              <w:spacing w:line="360" w:lineRule="exact"/>
              <w:rPr>
                <w:rFonts w:ascii="宋体" w:eastAsia="宋体" w:hAnsi="宋体"/>
                <w:sz w:val="24"/>
                <w:szCs w:val="24"/>
              </w:rPr>
            </w:pPr>
            <w:r>
              <w:rPr>
                <w:rFonts w:ascii="宋体" w:eastAsia="宋体" w:hAnsi="宋体" w:hint="eastAsia"/>
                <w:sz w:val="24"/>
                <w:szCs w:val="24"/>
              </w:rPr>
              <w:t>3</w:t>
            </w:r>
          </w:p>
        </w:tc>
        <w:tc>
          <w:tcPr>
            <w:tcW w:w="2410" w:type="dxa"/>
            <w:vAlign w:val="center"/>
          </w:tcPr>
          <w:p w:rsidR="00F10323" w:rsidRDefault="00F10323">
            <w:pPr>
              <w:spacing w:line="360" w:lineRule="exact"/>
              <w:rPr>
                <w:rFonts w:ascii="宋体" w:eastAsia="宋体" w:hAnsi="宋体"/>
                <w:sz w:val="24"/>
                <w:szCs w:val="24"/>
              </w:rPr>
            </w:pPr>
            <w:r>
              <w:rPr>
                <w:rFonts w:ascii="宋体" w:eastAsia="宋体" w:hAnsi="宋体" w:hint="eastAsia"/>
                <w:sz w:val="24"/>
                <w:szCs w:val="24"/>
              </w:rPr>
              <w:t>投标人信用记录</w:t>
            </w:r>
          </w:p>
        </w:tc>
        <w:tc>
          <w:tcPr>
            <w:tcW w:w="6378" w:type="dxa"/>
            <w:vAlign w:val="center"/>
          </w:tcPr>
          <w:p w:rsidR="00F10323" w:rsidRDefault="00F10323">
            <w:pPr>
              <w:spacing w:line="360" w:lineRule="exact"/>
              <w:rPr>
                <w:rFonts w:ascii="宋体" w:eastAsia="宋体" w:hAnsi="宋体"/>
                <w:sz w:val="24"/>
                <w:szCs w:val="24"/>
              </w:rPr>
            </w:pPr>
            <w:r>
              <w:rPr>
                <w:rFonts w:ascii="宋体" w:eastAsia="宋体" w:hAnsi="宋体" w:hint="eastAsia"/>
                <w:sz w:val="24"/>
                <w:szCs w:val="24"/>
              </w:rPr>
              <w:t>查询渠道：信用中国网站和中国政府采购网（www.creditchina.gov.cn、www.ccgp.gov.cn）；</w:t>
            </w:r>
          </w:p>
          <w:p w:rsidR="00F10323" w:rsidRDefault="00F10323">
            <w:pPr>
              <w:spacing w:line="360" w:lineRule="exact"/>
              <w:rPr>
                <w:rFonts w:ascii="宋体" w:eastAsia="宋体" w:hAnsi="宋体"/>
                <w:sz w:val="24"/>
                <w:szCs w:val="24"/>
              </w:rPr>
            </w:pPr>
            <w:r>
              <w:rPr>
                <w:rFonts w:ascii="宋体" w:eastAsia="宋体" w:hAnsi="宋体" w:hint="eastAsia"/>
                <w:sz w:val="24"/>
                <w:szCs w:val="24"/>
              </w:rPr>
              <w:t>截止时点：投标截止时间以后、资格审查阶段采购人的实际查询时间；</w:t>
            </w:r>
          </w:p>
          <w:p w:rsidR="00F10323" w:rsidRDefault="00F10323">
            <w:pPr>
              <w:spacing w:line="360" w:lineRule="exact"/>
              <w:rPr>
                <w:rFonts w:ascii="宋体" w:eastAsia="宋体" w:hAnsi="宋体"/>
                <w:sz w:val="24"/>
                <w:szCs w:val="24"/>
              </w:rPr>
            </w:pPr>
            <w:r>
              <w:rPr>
                <w:rFonts w:ascii="宋体" w:eastAsia="宋体" w:hAnsi="宋体" w:hint="eastAsia"/>
                <w:sz w:val="24"/>
                <w:szCs w:val="24"/>
              </w:rPr>
              <w:t>信用信息查询记录和证据留存具体方式：查询结果网页打印页作为查询记录和证据，与其他采购文件一并保存；</w:t>
            </w:r>
          </w:p>
          <w:p w:rsidR="00F10323" w:rsidRDefault="00F10323">
            <w:pPr>
              <w:spacing w:line="360" w:lineRule="exact"/>
              <w:rPr>
                <w:rFonts w:ascii="宋体" w:eastAsia="宋体" w:hAnsi="宋体"/>
                <w:sz w:val="24"/>
                <w:szCs w:val="24"/>
              </w:rPr>
            </w:pPr>
            <w:r>
              <w:rPr>
                <w:rFonts w:ascii="宋体" w:eastAsia="宋体" w:hAnsi="宋体" w:hint="eastAsia"/>
                <w:sz w:val="24"/>
                <w:szCs w:val="24"/>
              </w:rPr>
              <w:t>信用信息的使用原则：经认定的被列入失信被执行人、重大税收违法失信主体、政府采购严重违法失信行为记录名单的投标人，其投标无效。</w:t>
            </w:r>
          </w:p>
          <w:p w:rsidR="00F10323" w:rsidRDefault="00F10323">
            <w:pPr>
              <w:spacing w:line="360" w:lineRule="exact"/>
              <w:rPr>
                <w:rFonts w:ascii="宋体" w:eastAsia="宋体" w:hAnsi="宋体"/>
                <w:sz w:val="24"/>
                <w:szCs w:val="24"/>
              </w:rPr>
            </w:pPr>
            <w:r>
              <w:rPr>
                <w:rFonts w:ascii="宋体" w:eastAsia="宋体" w:hAnsi="宋体" w:hint="eastAsia"/>
                <w:sz w:val="24"/>
                <w:szCs w:val="24"/>
              </w:rPr>
              <w:t>【</w:t>
            </w:r>
            <w:r>
              <w:rPr>
                <w:rFonts w:ascii="宋体" w:eastAsia="宋体" w:hAnsi="宋体"/>
                <w:sz w:val="24"/>
                <w:szCs w:val="24"/>
              </w:rPr>
              <w:t>无须投标人提供，由采购人</w:t>
            </w:r>
            <w:r>
              <w:rPr>
                <w:rFonts w:ascii="宋体" w:eastAsia="宋体" w:hAnsi="宋体" w:hint="eastAsia"/>
                <w:sz w:val="24"/>
                <w:szCs w:val="24"/>
              </w:rPr>
              <w:t>按要求现场</w:t>
            </w:r>
            <w:r>
              <w:rPr>
                <w:rFonts w:ascii="宋体" w:eastAsia="宋体" w:hAnsi="宋体"/>
                <w:sz w:val="24"/>
                <w:szCs w:val="24"/>
              </w:rPr>
              <w:t>查询。</w:t>
            </w:r>
            <w:r>
              <w:rPr>
                <w:rFonts w:ascii="宋体" w:eastAsia="宋体" w:hAnsi="宋体" w:hint="eastAsia"/>
                <w:sz w:val="24"/>
                <w:szCs w:val="24"/>
              </w:rPr>
              <w:t>】</w:t>
            </w:r>
          </w:p>
        </w:tc>
      </w:tr>
      <w:tr w:rsidR="00F10323">
        <w:tc>
          <w:tcPr>
            <w:tcW w:w="851" w:type="dxa"/>
            <w:vAlign w:val="center"/>
          </w:tcPr>
          <w:p w:rsidR="00F10323" w:rsidRDefault="00F10323">
            <w:pPr>
              <w:spacing w:line="360" w:lineRule="exact"/>
              <w:rPr>
                <w:rFonts w:ascii="宋体" w:eastAsia="宋体" w:hAnsi="宋体"/>
                <w:sz w:val="24"/>
                <w:szCs w:val="24"/>
              </w:rPr>
            </w:pPr>
            <w:r>
              <w:rPr>
                <w:rFonts w:ascii="宋体" w:eastAsia="宋体" w:hAnsi="宋体" w:hint="eastAsia"/>
                <w:sz w:val="24"/>
                <w:szCs w:val="24"/>
              </w:rPr>
              <w:t>4</w:t>
            </w:r>
          </w:p>
        </w:tc>
        <w:tc>
          <w:tcPr>
            <w:tcW w:w="2410" w:type="dxa"/>
            <w:vAlign w:val="center"/>
          </w:tcPr>
          <w:p w:rsidR="00F10323" w:rsidRDefault="00F10323">
            <w:pPr>
              <w:spacing w:line="360" w:lineRule="exact"/>
              <w:rPr>
                <w:rFonts w:ascii="宋体" w:eastAsia="宋体" w:hAnsi="宋体"/>
                <w:sz w:val="24"/>
                <w:szCs w:val="24"/>
              </w:rPr>
            </w:pPr>
            <w:r>
              <w:rPr>
                <w:rFonts w:ascii="宋体" w:eastAsia="宋体" w:hAnsi="宋体" w:hint="eastAsia"/>
                <w:sz w:val="24"/>
                <w:szCs w:val="24"/>
              </w:rPr>
              <w:t>投标人须具备的特殊资质证书</w:t>
            </w:r>
          </w:p>
        </w:tc>
        <w:tc>
          <w:tcPr>
            <w:tcW w:w="6378" w:type="dxa"/>
            <w:vAlign w:val="center"/>
          </w:tcPr>
          <w:p w:rsidR="00F10323" w:rsidRDefault="00F10323">
            <w:pPr>
              <w:spacing w:line="360" w:lineRule="exact"/>
              <w:rPr>
                <w:rFonts w:ascii="宋体" w:eastAsia="宋体" w:hAnsi="宋体"/>
                <w:sz w:val="24"/>
                <w:szCs w:val="24"/>
              </w:rPr>
            </w:pPr>
            <w:r>
              <w:rPr>
                <w:rFonts w:ascii="宋体" w:eastAsia="宋体" w:hAnsi="宋体" w:hint="eastAsia"/>
                <w:sz w:val="24"/>
                <w:szCs w:val="24"/>
              </w:rPr>
              <w:t>本项目无</w:t>
            </w:r>
          </w:p>
        </w:tc>
      </w:tr>
    </w:tbl>
    <w:p w:rsidR="00F10323" w:rsidRDefault="00F10323">
      <w:pPr>
        <w:spacing w:line="360" w:lineRule="exact"/>
        <w:rPr>
          <w:rFonts w:ascii="宋体" w:eastAsia="宋体" w:hAnsi="宋体"/>
          <w:b/>
          <w:bCs/>
          <w:kern w:val="0"/>
          <w:sz w:val="24"/>
          <w:szCs w:val="24"/>
        </w:rPr>
      </w:pPr>
    </w:p>
    <w:p w:rsidR="00F10323" w:rsidRDefault="00F10323">
      <w:pPr>
        <w:widowControl/>
        <w:jc w:val="left"/>
        <w:rPr>
          <w:rFonts w:ascii="宋体" w:eastAsia="宋体" w:hAnsi="宋体"/>
          <w:b/>
          <w:bCs/>
          <w:kern w:val="0"/>
          <w:sz w:val="24"/>
          <w:szCs w:val="24"/>
        </w:rPr>
      </w:pPr>
      <w:r>
        <w:rPr>
          <w:rFonts w:ascii="宋体" w:eastAsia="宋体" w:hAnsi="宋体"/>
          <w:b/>
          <w:bCs/>
          <w:kern w:val="0"/>
          <w:sz w:val="24"/>
          <w:szCs w:val="24"/>
        </w:rPr>
        <w:br w:type="page"/>
      </w:r>
    </w:p>
    <w:p w:rsidR="00F10323" w:rsidRDefault="00F10323">
      <w:pPr>
        <w:rPr>
          <w:rFonts w:ascii="宋体" w:eastAsia="宋体" w:hAnsi="宋体"/>
          <w:sz w:val="24"/>
          <w:szCs w:val="24"/>
        </w:rPr>
      </w:pPr>
      <w:r>
        <w:rPr>
          <w:rFonts w:ascii="宋体" w:eastAsia="宋体" w:hAnsi="宋体" w:hint="eastAsia"/>
          <w:sz w:val="24"/>
          <w:szCs w:val="24"/>
        </w:rPr>
        <w:lastRenderedPageBreak/>
        <w:t>二、</w:t>
      </w:r>
      <w:r>
        <w:rPr>
          <w:rFonts w:ascii="宋体" w:eastAsia="宋体" w:hAnsi="宋体"/>
          <w:sz w:val="24"/>
          <w:szCs w:val="24"/>
        </w:rPr>
        <w:t>符合性审查</w:t>
      </w:r>
      <w:r>
        <w:rPr>
          <w:rFonts w:ascii="宋体" w:eastAsia="宋体" w:hAnsi="宋体" w:hint="eastAsia"/>
          <w:sz w:val="24"/>
          <w:szCs w:val="24"/>
        </w:rPr>
        <w:t>程序及要求</w:t>
      </w:r>
    </w:p>
    <w:p w:rsidR="00F10323" w:rsidRDefault="00F10323">
      <w:pPr>
        <w:pStyle w:val="af5"/>
        <w:numPr>
          <w:ilvl w:val="0"/>
          <w:numId w:val="19"/>
        </w:numPr>
        <w:ind w:firstLineChars="0" w:firstLine="6"/>
        <w:rPr>
          <w:rFonts w:ascii="宋体" w:eastAsia="宋体" w:hAnsi="宋体"/>
          <w:sz w:val="24"/>
          <w:szCs w:val="24"/>
        </w:rPr>
      </w:pPr>
      <w:r>
        <w:rPr>
          <w:rFonts w:ascii="宋体" w:eastAsia="宋体" w:hAnsi="宋体"/>
          <w:sz w:val="24"/>
          <w:szCs w:val="24"/>
        </w:rPr>
        <w:t>评标委员会对资格审查合格的投标人的投标文件进行符合性审查，以确定其是否满足招标文件的实质性要求。</w:t>
      </w:r>
    </w:p>
    <w:p w:rsidR="00F10323" w:rsidRDefault="00F10323">
      <w:pPr>
        <w:pStyle w:val="af5"/>
        <w:numPr>
          <w:ilvl w:val="0"/>
          <w:numId w:val="19"/>
        </w:numPr>
        <w:ind w:firstLineChars="0" w:firstLine="6"/>
        <w:rPr>
          <w:rFonts w:ascii="宋体" w:eastAsia="宋体" w:hAnsi="宋体"/>
          <w:sz w:val="24"/>
          <w:szCs w:val="24"/>
        </w:rPr>
      </w:pPr>
      <w:r>
        <w:rPr>
          <w:rFonts w:ascii="宋体" w:eastAsia="宋体" w:hAnsi="宋体"/>
          <w:sz w:val="24"/>
          <w:szCs w:val="24"/>
        </w:rPr>
        <w:t>评标委员会根据《符合性审查</w:t>
      </w:r>
      <w:r>
        <w:rPr>
          <w:rFonts w:ascii="宋体" w:eastAsia="宋体" w:hAnsi="宋体" w:hint="eastAsia"/>
          <w:sz w:val="24"/>
          <w:szCs w:val="24"/>
        </w:rPr>
        <w:t>要求</w:t>
      </w:r>
      <w:r>
        <w:rPr>
          <w:rFonts w:ascii="宋体" w:eastAsia="宋体" w:hAnsi="宋体"/>
          <w:sz w:val="24"/>
          <w:szCs w:val="24"/>
        </w:rPr>
        <w:t>》中规定的审查因素和审查内容，对投标人的投标文件是否实质上响应招标文件进行符合性审查，并形成符合性审查评审结果。</w:t>
      </w:r>
      <w:r>
        <w:rPr>
          <w:rFonts w:ascii="宋体" w:eastAsia="宋体" w:hAnsi="宋体" w:hint="eastAsia"/>
          <w:sz w:val="24"/>
          <w:szCs w:val="24"/>
        </w:rPr>
        <w:t>有任何一项不符合</w:t>
      </w:r>
      <w:r>
        <w:rPr>
          <w:rFonts w:ascii="宋体" w:eastAsia="宋体" w:hAnsi="宋体"/>
          <w:sz w:val="24"/>
          <w:szCs w:val="24"/>
        </w:rPr>
        <w:t>《符合性审查</w:t>
      </w:r>
      <w:r>
        <w:rPr>
          <w:rFonts w:ascii="宋体" w:eastAsia="宋体" w:hAnsi="宋体" w:hint="eastAsia"/>
          <w:sz w:val="24"/>
          <w:szCs w:val="24"/>
        </w:rPr>
        <w:t>要求</w:t>
      </w:r>
      <w:r>
        <w:rPr>
          <w:rFonts w:ascii="宋体" w:eastAsia="宋体" w:hAnsi="宋体"/>
          <w:sz w:val="24"/>
          <w:szCs w:val="24"/>
        </w:rPr>
        <w:t>》</w:t>
      </w:r>
      <w:r>
        <w:rPr>
          <w:rFonts w:ascii="宋体" w:eastAsia="宋体" w:hAnsi="宋体" w:hint="eastAsia"/>
          <w:sz w:val="24"/>
          <w:szCs w:val="24"/>
        </w:rPr>
        <w:t>要求的，投标无效。</w:t>
      </w:r>
    </w:p>
    <w:p w:rsidR="00F10323" w:rsidRDefault="00F10323">
      <w:pPr>
        <w:ind w:left="426"/>
        <w:jc w:val="center"/>
        <w:rPr>
          <w:rFonts w:ascii="宋体" w:eastAsia="宋体" w:hAnsi="宋体"/>
          <w:b/>
          <w:bCs/>
          <w:sz w:val="24"/>
          <w:szCs w:val="24"/>
        </w:rPr>
      </w:pPr>
      <w:r>
        <w:rPr>
          <w:rFonts w:ascii="宋体" w:eastAsia="宋体" w:hAnsi="宋体"/>
          <w:b/>
          <w:bCs/>
          <w:sz w:val="24"/>
          <w:szCs w:val="24"/>
        </w:rPr>
        <w:t>符合性审查</w:t>
      </w:r>
      <w:r>
        <w:rPr>
          <w:rFonts w:ascii="宋体" w:eastAsia="宋体" w:hAnsi="宋体" w:hint="eastAsia"/>
          <w:b/>
          <w:bCs/>
          <w:sz w:val="24"/>
          <w:szCs w:val="24"/>
        </w:rPr>
        <w:t>要求</w:t>
      </w:r>
    </w:p>
    <w:tbl>
      <w:tblPr>
        <w:tblW w:w="989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4"/>
        <w:gridCol w:w="2111"/>
        <w:gridCol w:w="7078"/>
      </w:tblGrid>
      <w:tr w:rsidR="00F10323">
        <w:trPr>
          <w:trHeight w:val="300"/>
          <w:jc w:val="center"/>
        </w:trPr>
        <w:tc>
          <w:tcPr>
            <w:tcW w:w="704" w:type="dxa"/>
            <w:vAlign w:val="center"/>
          </w:tcPr>
          <w:p w:rsidR="00F10323" w:rsidRDefault="00F10323">
            <w:pPr>
              <w:widowControl/>
              <w:jc w:val="center"/>
              <w:rPr>
                <w:rFonts w:ascii="宋体" w:eastAsia="宋体" w:hAnsi="宋体"/>
                <w:b/>
                <w:sz w:val="24"/>
                <w:szCs w:val="24"/>
              </w:rPr>
            </w:pPr>
            <w:r>
              <w:rPr>
                <w:rFonts w:ascii="宋体" w:eastAsia="宋体" w:hAnsi="宋体"/>
                <w:b/>
                <w:sz w:val="24"/>
                <w:szCs w:val="24"/>
              </w:rPr>
              <w:t>序号</w:t>
            </w:r>
          </w:p>
        </w:tc>
        <w:tc>
          <w:tcPr>
            <w:tcW w:w="2111" w:type="dxa"/>
            <w:vAlign w:val="center"/>
          </w:tcPr>
          <w:p w:rsidR="00F10323" w:rsidRDefault="00F10323">
            <w:pPr>
              <w:widowControl/>
              <w:jc w:val="center"/>
              <w:rPr>
                <w:rFonts w:ascii="宋体" w:eastAsia="宋体" w:hAnsi="宋体"/>
                <w:b/>
                <w:sz w:val="24"/>
                <w:szCs w:val="24"/>
              </w:rPr>
            </w:pPr>
            <w:r>
              <w:rPr>
                <w:rFonts w:ascii="宋体" w:eastAsia="宋体" w:hAnsi="宋体"/>
                <w:b/>
                <w:sz w:val="24"/>
                <w:szCs w:val="24"/>
              </w:rPr>
              <w:t>审查因素</w:t>
            </w:r>
          </w:p>
        </w:tc>
        <w:tc>
          <w:tcPr>
            <w:tcW w:w="7078" w:type="dxa"/>
            <w:vAlign w:val="center"/>
          </w:tcPr>
          <w:p w:rsidR="00F10323" w:rsidRDefault="00F10323">
            <w:pPr>
              <w:widowControl/>
              <w:jc w:val="center"/>
              <w:rPr>
                <w:rFonts w:ascii="宋体" w:eastAsia="宋体" w:hAnsi="宋体"/>
                <w:b/>
                <w:sz w:val="24"/>
                <w:szCs w:val="24"/>
              </w:rPr>
            </w:pPr>
            <w:r>
              <w:rPr>
                <w:rFonts w:ascii="宋体" w:eastAsia="宋体" w:hAnsi="宋体"/>
                <w:b/>
                <w:sz w:val="24"/>
                <w:szCs w:val="24"/>
              </w:rPr>
              <w:t>审查内容</w:t>
            </w:r>
          </w:p>
        </w:tc>
      </w:tr>
      <w:tr w:rsidR="00F10323">
        <w:trPr>
          <w:trHeight w:val="300"/>
          <w:jc w:val="center"/>
        </w:trPr>
        <w:tc>
          <w:tcPr>
            <w:tcW w:w="704" w:type="dxa"/>
            <w:vAlign w:val="center"/>
          </w:tcPr>
          <w:p w:rsidR="00F10323" w:rsidRDefault="00F10323">
            <w:pPr>
              <w:widowControl/>
              <w:jc w:val="center"/>
              <w:rPr>
                <w:rFonts w:ascii="宋体" w:eastAsia="宋体" w:hAnsi="宋体"/>
                <w:sz w:val="24"/>
                <w:szCs w:val="24"/>
              </w:rPr>
            </w:pPr>
            <w:r>
              <w:rPr>
                <w:rFonts w:ascii="宋体" w:eastAsia="宋体" w:hAnsi="宋体" w:hint="eastAsia"/>
                <w:sz w:val="24"/>
                <w:szCs w:val="24"/>
              </w:rPr>
              <w:t>1</w:t>
            </w:r>
          </w:p>
        </w:tc>
        <w:tc>
          <w:tcPr>
            <w:tcW w:w="2111" w:type="dxa"/>
            <w:vAlign w:val="center"/>
          </w:tcPr>
          <w:p w:rsidR="00F10323" w:rsidRDefault="00F10323">
            <w:pPr>
              <w:widowControl/>
              <w:rPr>
                <w:rFonts w:ascii="宋体" w:eastAsia="宋体" w:hAnsi="宋体"/>
                <w:sz w:val="24"/>
                <w:szCs w:val="24"/>
              </w:rPr>
            </w:pPr>
            <w:r>
              <w:rPr>
                <w:rFonts w:ascii="宋体" w:eastAsia="宋体" w:hAnsi="宋体" w:hint="eastAsia"/>
                <w:sz w:val="24"/>
                <w:szCs w:val="24"/>
              </w:rPr>
              <w:t>投标函</w:t>
            </w:r>
          </w:p>
        </w:tc>
        <w:tc>
          <w:tcPr>
            <w:tcW w:w="7078" w:type="dxa"/>
            <w:vAlign w:val="center"/>
          </w:tcPr>
          <w:p w:rsidR="00F10323" w:rsidRDefault="00F10323">
            <w:pPr>
              <w:widowControl/>
              <w:rPr>
                <w:rFonts w:ascii="宋体" w:eastAsia="宋体" w:hAnsi="宋体"/>
                <w:sz w:val="24"/>
                <w:szCs w:val="24"/>
              </w:rPr>
            </w:pPr>
            <w:r>
              <w:rPr>
                <w:rFonts w:ascii="宋体" w:eastAsia="宋体" w:hAnsi="宋体" w:hint="eastAsia"/>
                <w:sz w:val="24"/>
                <w:szCs w:val="24"/>
              </w:rPr>
              <w:t>是否清晰准确，按要求填写</w:t>
            </w:r>
          </w:p>
        </w:tc>
      </w:tr>
      <w:tr w:rsidR="00F10323">
        <w:trPr>
          <w:trHeight w:val="300"/>
          <w:jc w:val="center"/>
        </w:trPr>
        <w:tc>
          <w:tcPr>
            <w:tcW w:w="704" w:type="dxa"/>
            <w:vAlign w:val="center"/>
          </w:tcPr>
          <w:p w:rsidR="00F10323" w:rsidRDefault="00F10323">
            <w:pPr>
              <w:widowControl/>
              <w:jc w:val="center"/>
              <w:rPr>
                <w:rFonts w:ascii="宋体" w:eastAsia="宋体" w:hAnsi="宋体"/>
                <w:sz w:val="24"/>
                <w:szCs w:val="24"/>
              </w:rPr>
            </w:pPr>
            <w:r>
              <w:rPr>
                <w:rFonts w:ascii="宋体" w:eastAsia="宋体" w:hAnsi="宋体" w:hint="eastAsia"/>
                <w:sz w:val="24"/>
                <w:szCs w:val="24"/>
              </w:rPr>
              <w:t>2</w:t>
            </w:r>
          </w:p>
        </w:tc>
        <w:tc>
          <w:tcPr>
            <w:tcW w:w="2111" w:type="dxa"/>
            <w:vAlign w:val="center"/>
          </w:tcPr>
          <w:p w:rsidR="00F10323" w:rsidRDefault="00F10323">
            <w:pPr>
              <w:widowControl/>
              <w:rPr>
                <w:rFonts w:ascii="宋体" w:eastAsia="宋体" w:hAnsi="宋体"/>
                <w:sz w:val="24"/>
                <w:szCs w:val="24"/>
              </w:rPr>
            </w:pPr>
            <w:r>
              <w:rPr>
                <w:rFonts w:ascii="宋体" w:eastAsia="宋体" w:hAnsi="宋体" w:hint="eastAsia"/>
                <w:sz w:val="24"/>
                <w:szCs w:val="24"/>
              </w:rPr>
              <w:t>投标一览表</w:t>
            </w:r>
          </w:p>
        </w:tc>
        <w:tc>
          <w:tcPr>
            <w:tcW w:w="7078" w:type="dxa"/>
          </w:tcPr>
          <w:p w:rsidR="00F10323" w:rsidRDefault="00F10323">
            <w:pPr>
              <w:rPr>
                <w:rFonts w:ascii="宋体" w:eastAsia="宋体" w:hAnsi="宋体"/>
                <w:sz w:val="24"/>
                <w:szCs w:val="24"/>
              </w:rPr>
            </w:pPr>
            <w:r>
              <w:rPr>
                <w:rFonts w:ascii="宋体" w:eastAsia="宋体" w:hAnsi="宋体" w:hint="eastAsia"/>
                <w:sz w:val="24"/>
                <w:szCs w:val="24"/>
              </w:rPr>
              <w:t>是否清晰准确，按要求填写</w:t>
            </w:r>
          </w:p>
        </w:tc>
      </w:tr>
      <w:tr w:rsidR="00F10323">
        <w:trPr>
          <w:trHeight w:val="300"/>
          <w:jc w:val="center"/>
        </w:trPr>
        <w:tc>
          <w:tcPr>
            <w:tcW w:w="704" w:type="dxa"/>
            <w:vAlign w:val="center"/>
          </w:tcPr>
          <w:p w:rsidR="00F10323" w:rsidRDefault="00F10323">
            <w:pPr>
              <w:widowControl/>
              <w:jc w:val="center"/>
              <w:rPr>
                <w:rFonts w:ascii="宋体" w:eastAsia="宋体" w:hAnsi="宋体"/>
                <w:sz w:val="24"/>
                <w:szCs w:val="24"/>
              </w:rPr>
            </w:pPr>
            <w:r>
              <w:rPr>
                <w:rFonts w:ascii="宋体" w:eastAsia="宋体" w:hAnsi="宋体" w:hint="eastAsia"/>
                <w:sz w:val="24"/>
                <w:szCs w:val="24"/>
              </w:rPr>
              <w:t>3</w:t>
            </w:r>
          </w:p>
        </w:tc>
        <w:tc>
          <w:tcPr>
            <w:tcW w:w="2111" w:type="dxa"/>
            <w:vAlign w:val="center"/>
          </w:tcPr>
          <w:p w:rsidR="00F10323" w:rsidRDefault="00F10323">
            <w:pPr>
              <w:widowControl/>
              <w:rPr>
                <w:rFonts w:ascii="宋体" w:eastAsia="宋体" w:hAnsi="宋体"/>
                <w:sz w:val="24"/>
                <w:szCs w:val="24"/>
              </w:rPr>
            </w:pPr>
            <w:r>
              <w:rPr>
                <w:rFonts w:ascii="宋体" w:eastAsia="宋体" w:hAnsi="宋体" w:hint="eastAsia"/>
                <w:sz w:val="24"/>
                <w:szCs w:val="24"/>
              </w:rPr>
              <w:t>投标分项报价表</w:t>
            </w:r>
          </w:p>
        </w:tc>
        <w:tc>
          <w:tcPr>
            <w:tcW w:w="7078" w:type="dxa"/>
          </w:tcPr>
          <w:p w:rsidR="00F10323" w:rsidRDefault="00F10323">
            <w:pPr>
              <w:rPr>
                <w:rFonts w:ascii="宋体" w:eastAsia="宋体" w:hAnsi="宋体"/>
                <w:sz w:val="24"/>
                <w:szCs w:val="24"/>
              </w:rPr>
            </w:pPr>
            <w:r>
              <w:rPr>
                <w:rFonts w:ascii="宋体" w:eastAsia="宋体" w:hAnsi="宋体" w:hint="eastAsia"/>
                <w:sz w:val="24"/>
                <w:szCs w:val="24"/>
              </w:rPr>
              <w:t>是否清晰准确，按要求填写</w:t>
            </w:r>
          </w:p>
        </w:tc>
      </w:tr>
      <w:tr w:rsidR="00F10323">
        <w:trPr>
          <w:trHeight w:val="214"/>
          <w:jc w:val="center"/>
        </w:trPr>
        <w:tc>
          <w:tcPr>
            <w:tcW w:w="704" w:type="dxa"/>
            <w:vAlign w:val="center"/>
          </w:tcPr>
          <w:p w:rsidR="00F10323" w:rsidRDefault="00F10323">
            <w:pPr>
              <w:widowControl/>
              <w:jc w:val="center"/>
              <w:rPr>
                <w:rFonts w:ascii="宋体" w:eastAsia="宋体" w:hAnsi="宋体"/>
                <w:sz w:val="24"/>
                <w:szCs w:val="24"/>
              </w:rPr>
            </w:pPr>
            <w:r>
              <w:rPr>
                <w:rFonts w:ascii="宋体" w:eastAsia="宋体" w:hAnsi="宋体" w:hint="eastAsia"/>
                <w:sz w:val="24"/>
                <w:szCs w:val="24"/>
              </w:rPr>
              <w:t>4</w:t>
            </w:r>
          </w:p>
        </w:tc>
        <w:tc>
          <w:tcPr>
            <w:tcW w:w="2111" w:type="dxa"/>
            <w:vAlign w:val="center"/>
          </w:tcPr>
          <w:p w:rsidR="00F10323" w:rsidRDefault="00F10323">
            <w:pPr>
              <w:widowControl/>
              <w:rPr>
                <w:rFonts w:ascii="宋体" w:eastAsia="宋体" w:hAnsi="宋体"/>
                <w:sz w:val="24"/>
                <w:szCs w:val="24"/>
              </w:rPr>
            </w:pPr>
            <w:r>
              <w:rPr>
                <w:rFonts w:ascii="宋体" w:eastAsia="宋体" w:hAnsi="宋体"/>
                <w:sz w:val="24"/>
                <w:szCs w:val="24"/>
              </w:rPr>
              <w:t>投标完整性</w:t>
            </w:r>
          </w:p>
        </w:tc>
        <w:tc>
          <w:tcPr>
            <w:tcW w:w="7078" w:type="dxa"/>
            <w:vAlign w:val="center"/>
          </w:tcPr>
          <w:p w:rsidR="00F10323" w:rsidRDefault="00F10323">
            <w:pPr>
              <w:widowControl/>
              <w:rPr>
                <w:rFonts w:ascii="宋体" w:eastAsia="宋体" w:hAnsi="宋体"/>
                <w:sz w:val="24"/>
                <w:szCs w:val="24"/>
              </w:rPr>
            </w:pPr>
            <w:r>
              <w:rPr>
                <w:rFonts w:ascii="宋体" w:eastAsia="宋体" w:hAnsi="宋体" w:hint="eastAsia"/>
                <w:sz w:val="24"/>
                <w:szCs w:val="24"/>
              </w:rPr>
              <w:t>未</w:t>
            </w:r>
            <w:r>
              <w:rPr>
                <w:rFonts w:ascii="宋体" w:eastAsia="宋体" w:hAnsi="宋体"/>
                <w:sz w:val="24"/>
                <w:szCs w:val="24"/>
              </w:rPr>
              <w:t>将一个采购包中的内容拆开投标；</w:t>
            </w:r>
          </w:p>
        </w:tc>
      </w:tr>
      <w:tr w:rsidR="00F10323">
        <w:trPr>
          <w:trHeight w:val="255"/>
          <w:jc w:val="center"/>
        </w:trPr>
        <w:tc>
          <w:tcPr>
            <w:tcW w:w="704" w:type="dxa"/>
            <w:vAlign w:val="center"/>
          </w:tcPr>
          <w:p w:rsidR="00F10323" w:rsidRDefault="00F10323">
            <w:pPr>
              <w:widowControl/>
              <w:jc w:val="center"/>
              <w:rPr>
                <w:rFonts w:ascii="宋体" w:eastAsia="宋体" w:hAnsi="宋体"/>
                <w:sz w:val="24"/>
                <w:szCs w:val="24"/>
              </w:rPr>
            </w:pPr>
            <w:r>
              <w:rPr>
                <w:rFonts w:ascii="宋体" w:eastAsia="宋体" w:hAnsi="宋体" w:hint="eastAsia"/>
                <w:sz w:val="24"/>
                <w:szCs w:val="24"/>
              </w:rPr>
              <w:t>5</w:t>
            </w:r>
          </w:p>
        </w:tc>
        <w:tc>
          <w:tcPr>
            <w:tcW w:w="2111" w:type="dxa"/>
            <w:vAlign w:val="center"/>
          </w:tcPr>
          <w:p w:rsidR="00F10323" w:rsidRDefault="00F10323">
            <w:pPr>
              <w:widowControl/>
              <w:rPr>
                <w:rFonts w:ascii="宋体" w:eastAsia="宋体" w:hAnsi="宋体"/>
                <w:sz w:val="24"/>
                <w:szCs w:val="24"/>
              </w:rPr>
            </w:pPr>
            <w:r>
              <w:rPr>
                <w:rFonts w:ascii="宋体" w:eastAsia="宋体" w:hAnsi="宋体"/>
                <w:sz w:val="24"/>
                <w:szCs w:val="24"/>
              </w:rPr>
              <w:t>投标报价</w:t>
            </w:r>
          </w:p>
        </w:tc>
        <w:tc>
          <w:tcPr>
            <w:tcW w:w="7078" w:type="dxa"/>
            <w:vAlign w:val="center"/>
          </w:tcPr>
          <w:p w:rsidR="00F10323" w:rsidRDefault="00F10323">
            <w:pPr>
              <w:widowControl/>
              <w:rPr>
                <w:rFonts w:ascii="宋体" w:eastAsia="宋体" w:hAnsi="宋体"/>
                <w:sz w:val="24"/>
                <w:szCs w:val="24"/>
              </w:rPr>
            </w:pPr>
            <w:r>
              <w:rPr>
                <w:rFonts w:ascii="宋体" w:eastAsia="宋体" w:hAnsi="宋体"/>
                <w:sz w:val="24"/>
                <w:szCs w:val="24"/>
              </w:rPr>
              <w:t>投标报价</w:t>
            </w:r>
            <w:r>
              <w:rPr>
                <w:rFonts w:ascii="宋体" w:eastAsia="宋体" w:hAnsi="宋体" w:hint="eastAsia"/>
                <w:sz w:val="24"/>
                <w:szCs w:val="24"/>
              </w:rPr>
              <w:t>未</w:t>
            </w:r>
            <w:r>
              <w:rPr>
                <w:rFonts w:ascii="宋体" w:eastAsia="宋体" w:hAnsi="宋体"/>
                <w:sz w:val="24"/>
                <w:szCs w:val="24"/>
              </w:rPr>
              <w:t>超过招标文件中规定的项目/采购</w:t>
            </w:r>
            <w:proofErr w:type="gramStart"/>
            <w:r>
              <w:rPr>
                <w:rFonts w:ascii="宋体" w:eastAsia="宋体" w:hAnsi="宋体"/>
                <w:sz w:val="24"/>
                <w:szCs w:val="24"/>
              </w:rPr>
              <w:t>包预算</w:t>
            </w:r>
            <w:proofErr w:type="gramEnd"/>
            <w:r>
              <w:rPr>
                <w:rFonts w:ascii="宋体" w:eastAsia="宋体" w:hAnsi="宋体"/>
                <w:sz w:val="24"/>
                <w:szCs w:val="24"/>
              </w:rPr>
              <w:t>金额</w:t>
            </w:r>
            <w:r>
              <w:rPr>
                <w:rFonts w:ascii="宋体" w:eastAsia="宋体" w:hAnsi="宋体" w:hint="eastAsia"/>
                <w:sz w:val="24"/>
                <w:szCs w:val="24"/>
              </w:rPr>
              <w:t>或最高限价</w:t>
            </w:r>
            <w:r>
              <w:rPr>
                <w:rFonts w:ascii="宋体" w:eastAsia="宋体" w:hAnsi="宋体"/>
                <w:sz w:val="24"/>
                <w:szCs w:val="24"/>
              </w:rPr>
              <w:t>；</w:t>
            </w:r>
          </w:p>
        </w:tc>
      </w:tr>
      <w:tr w:rsidR="00F10323">
        <w:trPr>
          <w:trHeight w:val="330"/>
          <w:jc w:val="center"/>
        </w:trPr>
        <w:tc>
          <w:tcPr>
            <w:tcW w:w="704" w:type="dxa"/>
            <w:vAlign w:val="center"/>
          </w:tcPr>
          <w:p w:rsidR="00F10323" w:rsidRDefault="00F10323">
            <w:pPr>
              <w:widowControl/>
              <w:jc w:val="center"/>
              <w:rPr>
                <w:rFonts w:ascii="宋体" w:eastAsia="宋体" w:hAnsi="宋体"/>
                <w:sz w:val="24"/>
                <w:szCs w:val="24"/>
              </w:rPr>
            </w:pPr>
            <w:r>
              <w:rPr>
                <w:rFonts w:ascii="宋体" w:eastAsia="宋体" w:hAnsi="宋体" w:hint="eastAsia"/>
                <w:sz w:val="24"/>
                <w:szCs w:val="24"/>
              </w:rPr>
              <w:t>6</w:t>
            </w:r>
          </w:p>
        </w:tc>
        <w:tc>
          <w:tcPr>
            <w:tcW w:w="2111" w:type="dxa"/>
            <w:vAlign w:val="center"/>
          </w:tcPr>
          <w:p w:rsidR="00F10323" w:rsidRDefault="00F10323">
            <w:pPr>
              <w:widowControl/>
              <w:rPr>
                <w:rFonts w:ascii="宋体" w:eastAsia="宋体" w:hAnsi="宋体"/>
                <w:sz w:val="24"/>
                <w:szCs w:val="24"/>
              </w:rPr>
            </w:pPr>
            <w:r>
              <w:rPr>
                <w:rFonts w:ascii="宋体" w:eastAsia="宋体" w:hAnsi="宋体"/>
                <w:sz w:val="24"/>
                <w:szCs w:val="24"/>
              </w:rPr>
              <w:t>报价唯一性</w:t>
            </w:r>
          </w:p>
        </w:tc>
        <w:tc>
          <w:tcPr>
            <w:tcW w:w="7078" w:type="dxa"/>
            <w:vAlign w:val="center"/>
          </w:tcPr>
          <w:p w:rsidR="00F10323" w:rsidRDefault="00F10323">
            <w:pPr>
              <w:widowControl/>
              <w:rPr>
                <w:rFonts w:ascii="宋体" w:eastAsia="宋体" w:hAnsi="宋体"/>
                <w:sz w:val="24"/>
                <w:szCs w:val="24"/>
              </w:rPr>
            </w:pPr>
            <w:r>
              <w:rPr>
                <w:rFonts w:ascii="宋体" w:eastAsia="宋体" w:hAnsi="宋体"/>
                <w:sz w:val="24"/>
                <w:szCs w:val="24"/>
              </w:rPr>
              <w:t>投标文件</w:t>
            </w:r>
            <w:r>
              <w:rPr>
                <w:rFonts w:ascii="宋体" w:eastAsia="宋体" w:hAnsi="宋体" w:hint="eastAsia"/>
                <w:sz w:val="24"/>
                <w:szCs w:val="24"/>
              </w:rPr>
              <w:t>未出现可选择性或可调整的报价（招标文件另有规定的除外）</w:t>
            </w:r>
            <w:r>
              <w:rPr>
                <w:rFonts w:ascii="宋体" w:eastAsia="宋体" w:hAnsi="宋体"/>
                <w:sz w:val="24"/>
                <w:szCs w:val="24"/>
              </w:rPr>
              <w:t>；</w:t>
            </w:r>
          </w:p>
        </w:tc>
      </w:tr>
      <w:tr w:rsidR="00F10323">
        <w:trPr>
          <w:trHeight w:val="285"/>
          <w:jc w:val="center"/>
        </w:trPr>
        <w:tc>
          <w:tcPr>
            <w:tcW w:w="704" w:type="dxa"/>
            <w:vAlign w:val="center"/>
          </w:tcPr>
          <w:p w:rsidR="00F10323" w:rsidRDefault="00F10323">
            <w:pPr>
              <w:widowControl/>
              <w:jc w:val="center"/>
              <w:rPr>
                <w:rFonts w:ascii="宋体" w:eastAsia="宋体" w:hAnsi="宋体"/>
                <w:sz w:val="24"/>
                <w:szCs w:val="24"/>
              </w:rPr>
            </w:pPr>
            <w:r>
              <w:rPr>
                <w:rFonts w:ascii="宋体" w:eastAsia="宋体" w:hAnsi="宋体" w:hint="eastAsia"/>
                <w:sz w:val="24"/>
                <w:szCs w:val="24"/>
              </w:rPr>
              <w:t>7</w:t>
            </w:r>
          </w:p>
        </w:tc>
        <w:tc>
          <w:tcPr>
            <w:tcW w:w="2111" w:type="dxa"/>
            <w:vAlign w:val="center"/>
          </w:tcPr>
          <w:p w:rsidR="00F10323" w:rsidRDefault="00F10323">
            <w:pPr>
              <w:widowControl/>
              <w:rPr>
                <w:rFonts w:ascii="宋体" w:eastAsia="宋体" w:hAnsi="宋体"/>
                <w:sz w:val="24"/>
                <w:szCs w:val="24"/>
              </w:rPr>
            </w:pPr>
            <w:r>
              <w:rPr>
                <w:rFonts w:ascii="宋体" w:eastAsia="宋体" w:hAnsi="宋体"/>
                <w:sz w:val="24"/>
                <w:szCs w:val="24"/>
              </w:rPr>
              <w:t>投标有效期</w:t>
            </w:r>
          </w:p>
        </w:tc>
        <w:tc>
          <w:tcPr>
            <w:tcW w:w="7078" w:type="dxa"/>
            <w:vAlign w:val="center"/>
          </w:tcPr>
          <w:p w:rsidR="00F10323" w:rsidRDefault="00F10323">
            <w:pPr>
              <w:widowControl/>
              <w:rPr>
                <w:rFonts w:ascii="宋体" w:eastAsia="宋体" w:hAnsi="宋体"/>
                <w:sz w:val="24"/>
                <w:szCs w:val="24"/>
              </w:rPr>
            </w:pPr>
            <w:r>
              <w:rPr>
                <w:rFonts w:ascii="宋体" w:eastAsia="宋体" w:hAnsi="宋体"/>
                <w:sz w:val="24"/>
                <w:szCs w:val="24"/>
              </w:rPr>
              <w:t>投标文件中承诺的投标有效期</w:t>
            </w:r>
            <w:r>
              <w:rPr>
                <w:rFonts w:ascii="宋体" w:eastAsia="宋体" w:hAnsi="宋体" w:hint="eastAsia"/>
                <w:sz w:val="24"/>
                <w:szCs w:val="24"/>
              </w:rPr>
              <w:t>满足</w:t>
            </w:r>
            <w:r>
              <w:rPr>
                <w:rFonts w:ascii="宋体" w:eastAsia="宋体" w:hAnsi="宋体"/>
                <w:sz w:val="24"/>
                <w:szCs w:val="24"/>
              </w:rPr>
              <w:t>招标文件中载明的投标有效期的；</w:t>
            </w:r>
          </w:p>
        </w:tc>
      </w:tr>
      <w:tr w:rsidR="00F10323">
        <w:trPr>
          <w:trHeight w:val="285"/>
          <w:jc w:val="center"/>
        </w:trPr>
        <w:tc>
          <w:tcPr>
            <w:tcW w:w="704" w:type="dxa"/>
          </w:tcPr>
          <w:p w:rsidR="00F10323" w:rsidRDefault="00F10323">
            <w:pPr>
              <w:pStyle w:val="ac"/>
              <w:tabs>
                <w:tab w:val="left" w:pos="420"/>
              </w:tabs>
              <w:kinsoku w:val="0"/>
              <w:overflowPunct w:val="0"/>
              <w:autoSpaceDE w:val="0"/>
              <w:autoSpaceDN w:val="0"/>
              <w:spacing w:line="320" w:lineRule="exact"/>
              <w:ind w:firstLineChars="100" w:firstLine="240"/>
              <w:rPr>
                <w:rFonts w:hAnsi="宋体"/>
                <w:kern w:val="2"/>
                <w:sz w:val="24"/>
                <w:szCs w:val="24"/>
              </w:rPr>
            </w:pPr>
            <w:r>
              <w:rPr>
                <w:rFonts w:hAnsi="宋体" w:hint="eastAsia"/>
                <w:kern w:val="2"/>
                <w:sz w:val="24"/>
                <w:szCs w:val="24"/>
              </w:rPr>
              <w:t>8</w:t>
            </w:r>
          </w:p>
        </w:tc>
        <w:tc>
          <w:tcPr>
            <w:tcW w:w="2111" w:type="dxa"/>
            <w:vAlign w:val="center"/>
          </w:tcPr>
          <w:p w:rsidR="00F10323" w:rsidRDefault="00F10323">
            <w:pPr>
              <w:widowControl/>
              <w:rPr>
                <w:rFonts w:ascii="宋体" w:eastAsia="宋体" w:hAnsi="宋体"/>
                <w:sz w:val="24"/>
                <w:szCs w:val="24"/>
              </w:rPr>
            </w:pPr>
            <w:r>
              <w:rPr>
                <w:rFonts w:ascii="宋体" w:eastAsia="宋体" w:hAnsi="宋体" w:hint="eastAsia"/>
                <w:sz w:val="24"/>
                <w:szCs w:val="24"/>
              </w:rPr>
              <w:t>法定代表人声明或法定代表人授权书</w:t>
            </w:r>
          </w:p>
        </w:tc>
        <w:tc>
          <w:tcPr>
            <w:tcW w:w="7078" w:type="dxa"/>
          </w:tcPr>
          <w:p w:rsidR="00F10323" w:rsidRDefault="00F10323">
            <w:pPr>
              <w:widowControl/>
              <w:rPr>
                <w:rFonts w:ascii="宋体" w:eastAsia="宋体" w:hAnsi="宋体"/>
                <w:sz w:val="24"/>
                <w:szCs w:val="24"/>
              </w:rPr>
            </w:pPr>
            <w:r>
              <w:rPr>
                <w:rFonts w:ascii="宋体" w:eastAsia="宋体" w:hAnsi="宋体" w:hint="eastAsia"/>
                <w:sz w:val="24"/>
                <w:szCs w:val="24"/>
              </w:rPr>
              <w:t>是否清晰准确，按要求填写</w:t>
            </w:r>
          </w:p>
        </w:tc>
      </w:tr>
      <w:tr w:rsidR="00F10323">
        <w:trPr>
          <w:trHeight w:val="270"/>
          <w:jc w:val="center"/>
        </w:trPr>
        <w:tc>
          <w:tcPr>
            <w:tcW w:w="704" w:type="dxa"/>
            <w:vAlign w:val="center"/>
          </w:tcPr>
          <w:p w:rsidR="00F10323" w:rsidRDefault="00F10323">
            <w:pPr>
              <w:widowControl/>
              <w:jc w:val="center"/>
              <w:rPr>
                <w:rFonts w:ascii="宋体" w:eastAsia="宋体" w:hAnsi="宋体"/>
                <w:sz w:val="24"/>
                <w:szCs w:val="24"/>
              </w:rPr>
            </w:pPr>
            <w:r>
              <w:rPr>
                <w:rFonts w:ascii="宋体" w:eastAsia="宋体" w:hAnsi="宋体" w:hint="eastAsia"/>
                <w:sz w:val="24"/>
                <w:szCs w:val="24"/>
              </w:rPr>
              <w:t>9</w:t>
            </w:r>
          </w:p>
        </w:tc>
        <w:tc>
          <w:tcPr>
            <w:tcW w:w="2111" w:type="dxa"/>
            <w:vAlign w:val="center"/>
          </w:tcPr>
          <w:p w:rsidR="00F10323" w:rsidRDefault="00F10323">
            <w:pPr>
              <w:widowControl/>
              <w:rPr>
                <w:rFonts w:ascii="宋体" w:eastAsia="宋体" w:hAnsi="宋体"/>
                <w:sz w:val="24"/>
                <w:szCs w:val="24"/>
              </w:rPr>
            </w:pPr>
            <w:r>
              <w:rPr>
                <w:rFonts w:ascii="宋体" w:eastAsia="宋体" w:hAnsi="宋体"/>
                <w:sz w:val="24"/>
                <w:szCs w:val="24"/>
              </w:rPr>
              <w:t>签署、盖章</w:t>
            </w:r>
          </w:p>
        </w:tc>
        <w:tc>
          <w:tcPr>
            <w:tcW w:w="7078" w:type="dxa"/>
            <w:vAlign w:val="center"/>
          </w:tcPr>
          <w:p w:rsidR="00F10323" w:rsidRDefault="00F10323">
            <w:pPr>
              <w:widowControl/>
              <w:rPr>
                <w:rFonts w:ascii="宋体" w:eastAsia="宋体" w:hAnsi="宋体"/>
                <w:sz w:val="24"/>
                <w:szCs w:val="24"/>
              </w:rPr>
            </w:pPr>
            <w:r>
              <w:rPr>
                <w:rFonts w:ascii="宋体" w:eastAsia="宋体" w:hAnsi="宋体"/>
                <w:sz w:val="24"/>
                <w:szCs w:val="24"/>
              </w:rPr>
              <w:t>按照招标文件要求签署、盖章的；</w:t>
            </w:r>
          </w:p>
        </w:tc>
      </w:tr>
      <w:tr w:rsidR="00F10323">
        <w:trPr>
          <w:trHeight w:val="536"/>
          <w:jc w:val="center"/>
        </w:trPr>
        <w:tc>
          <w:tcPr>
            <w:tcW w:w="704" w:type="dxa"/>
            <w:vAlign w:val="center"/>
          </w:tcPr>
          <w:p w:rsidR="00F10323" w:rsidRDefault="00F10323">
            <w:pPr>
              <w:widowControl/>
              <w:jc w:val="center"/>
              <w:rPr>
                <w:rFonts w:ascii="宋体" w:eastAsia="宋体" w:hAnsi="宋体"/>
                <w:sz w:val="24"/>
                <w:szCs w:val="24"/>
              </w:rPr>
            </w:pPr>
            <w:r>
              <w:rPr>
                <w:rFonts w:ascii="宋体" w:eastAsia="宋体" w:hAnsi="宋体" w:hint="eastAsia"/>
                <w:sz w:val="24"/>
                <w:szCs w:val="24"/>
              </w:rPr>
              <w:t>10</w:t>
            </w:r>
          </w:p>
        </w:tc>
        <w:tc>
          <w:tcPr>
            <w:tcW w:w="2111" w:type="dxa"/>
            <w:vAlign w:val="center"/>
          </w:tcPr>
          <w:p w:rsidR="00F10323" w:rsidRDefault="00F10323">
            <w:pPr>
              <w:jc w:val="center"/>
              <w:rPr>
                <w:rFonts w:ascii="宋体" w:eastAsia="宋体" w:hAnsi="宋体"/>
                <w:sz w:val="24"/>
                <w:szCs w:val="24"/>
              </w:rPr>
            </w:pPr>
            <w:r>
              <w:rPr>
                <w:rFonts w:ascii="宋体" w:eastAsia="宋体" w:hAnsi="宋体" w:hint="eastAsia"/>
                <w:sz w:val="24"/>
                <w:szCs w:val="24"/>
              </w:rPr>
              <w:t>“*”号条款响应</w:t>
            </w:r>
          </w:p>
        </w:tc>
        <w:tc>
          <w:tcPr>
            <w:tcW w:w="7078" w:type="dxa"/>
            <w:vAlign w:val="center"/>
          </w:tcPr>
          <w:p w:rsidR="00F10323" w:rsidRDefault="00F10323">
            <w:pPr>
              <w:jc w:val="center"/>
              <w:rPr>
                <w:rFonts w:ascii="宋体" w:eastAsia="宋体" w:hAnsi="宋体"/>
                <w:sz w:val="24"/>
                <w:szCs w:val="24"/>
              </w:rPr>
            </w:pPr>
          </w:p>
          <w:p w:rsidR="00F10323" w:rsidRDefault="00F10323">
            <w:pPr>
              <w:jc w:val="center"/>
              <w:rPr>
                <w:rFonts w:ascii="宋体" w:eastAsia="宋体" w:hAnsi="宋体"/>
                <w:sz w:val="24"/>
                <w:szCs w:val="24"/>
              </w:rPr>
            </w:pPr>
            <w:r>
              <w:rPr>
                <w:rFonts w:ascii="宋体" w:eastAsia="宋体" w:hAnsi="宋体" w:hint="eastAsia"/>
                <w:sz w:val="24"/>
                <w:szCs w:val="24"/>
              </w:rPr>
              <w:t>投标文件满足招标文件“*”号条款要求的；</w:t>
            </w:r>
          </w:p>
          <w:p w:rsidR="00F10323" w:rsidRDefault="00F10323">
            <w:pPr>
              <w:jc w:val="center"/>
              <w:rPr>
                <w:rFonts w:ascii="宋体" w:eastAsia="宋体" w:hAnsi="宋体"/>
                <w:sz w:val="24"/>
                <w:szCs w:val="24"/>
              </w:rPr>
            </w:pPr>
          </w:p>
        </w:tc>
      </w:tr>
      <w:tr w:rsidR="00F10323">
        <w:trPr>
          <w:trHeight w:val="685"/>
          <w:jc w:val="center"/>
        </w:trPr>
        <w:tc>
          <w:tcPr>
            <w:tcW w:w="704" w:type="dxa"/>
            <w:vAlign w:val="center"/>
          </w:tcPr>
          <w:p w:rsidR="00F10323" w:rsidRDefault="00F10323">
            <w:pPr>
              <w:widowControl/>
              <w:jc w:val="center"/>
              <w:rPr>
                <w:rFonts w:ascii="宋体" w:eastAsia="宋体" w:hAnsi="宋体"/>
                <w:sz w:val="24"/>
                <w:szCs w:val="24"/>
              </w:rPr>
            </w:pPr>
            <w:r>
              <w:rPr>
                <w:rFonts w:ascii="宋体" w:eastAsia="宋体" w:hAnsi="宋体" w:hint="eastAsia"/>
                <w:sz w:val="24"/>
                <w:szCs w:val="24"/>
              </w:rPr>
              <w:t>11</w:t>
            </w:r>
          </w:p>
        </w:tc>
        <w:tc>
          <w:tcPr>
            <w:tcW w:w="2111" w:type="dxa"/>
            <w:vAlign w:val="center"/>
          </w:tcPr>
          <w:p w:rsidR="00F10323" w:rsidRDefault="00F10323">
            <w:pPr>
              <w:widowControl/>
              <w:rPr>
                <w:rFonts w:ascii="宋体" w:eastAsia="宋体" w:hAnsi="宋体"/>
                <w:sz w:val="24"/>
                <w:szCs w:val="24"/>
              </w:rPr>
            </w:pPr>
            <w:r>
              <w:rPr>
                <w:rFonts w:ascii="宋体" w:eastAsia="宋体" w:hAnsi="宋体"/>
                <w:sz w:val="24"/>
                <w:szCs w:val="24"/>
              </w:rPr>
              <w:t>报价合理性</w:t>
            </w:r>
          </w:p>
        </w:tc>
        <w:tc>
          <w:tcPr>
            <w:tcW w:w="7078" w:type="dxa"/>
            <w:vAlign w:val="center"/>
          </w:tcPr>
          <w:p w:rsidR="00F10323" w:rsidRDefault="00F10323">
            <w:pPr>
              <w:widowControl/>
              <w:rPr>
                <w:rFonts w:ascii="宋体" w:eastAsia="宋体" w:hAnsi="宋体"/>
                <w:sz w:val="24"/>
                <w:szCs w:val="24"/>
              </w:rPr>
            </w:pPr>
            <w:r>
              <w:rPr>
                <w:rFonts w:ascii="宋体" w:eastAsia="宋体" w:hAnsi="宋体"/>
                <w:sz w:val="24"/>
                <w:szCs w:val="24"/>
              </w:rPr>
              <w:t>报价合理，或</w:t>
            </w:r>
            <w:r>
              <w:rPr>
                <w:rFonts w:ascii="宋体" w:eastAsia="宋体" w:hAnsi="宋体" w:hint="eastAsia"/>
                <w:sz w:val="24"/>
                <w:szCs w:val="24"/>
              </w:rPr>
              <w:t>投标人的报价明显低于其他通过符合性审查投标人的报价，</w:t>
            </w:r>
            <w:r>
              <w:rPr>
                <w:rFonts w:ascii="宋体" w:eastAsia="宋体" w:hAnsi="宋体"/>
                <w:sz w:val="24"/>
                <w:szCs w:val="24"/>
              </w:rPr>
              <w:t>有可能影响产品质量或者不能诚信履约的</w:t>
            </w:r>
            <w:r>
              <w:rPr>
                <w:rFonts w:ascii="宋体" w:eastAsia="宋体" w:hAnsi="宋体" w:hint="eastAsia"/>
                <w:sz w:val="24"/>
                <w:szCs w:val="24"/>
              </w:rPr>
              <w:t>，能够应评标委员会要求在规定时间内证明其报价合理性的</w:t>
            </w:r>
            <w:r>
              <w:rPr>
                <w:rFonts w:ascii="宋体" w:eastAsia="宋体" w:hAnsi="宋体"/>
                <w:sz w:val="24"/>
                <w:szCs w:val="24"/>
              </w:rPr>
              <w:t>；</w:t>
            </w:r>
          </w:p>
        </w:tc>
      </w:tr>
      <w:tr w:rsidR="00F10323">
        <w:trPr>
          <w:trHeight w:val="685"/>
          <w:jc w:val="center"/>
        </w:trPr>
        <w:tc>
          <w:tcPr>
            <w:tcW w:w="704" w:type="dxa"/>
            <w:vAlign w:val="center"/>
          </w:tcPr>
          <w:p w:rsidR="00F10323" w:rsidRDefault="00F10323">
            <w:pPr>
              <w:widowControl/>
              <w:jc w:val="center"/>
              <w:rPr>
                <w:rFonts w:ascii="宋体" w:eastAsia="宋体" w:hAnsi="宋体"/>
                <w:sz w:val="24"/>
                <w:szCs w:val="24"/>
              </w:rPr>
            </w:pPr>
            <w:r>
              <w:rPr>
                <w:rFonts w:ascii="宋体" w:eastAsia="宋体" w:hAnsi="宋体" w:hint="eastAsia"/>
                <w:sz w:val="24"/>
                <w:szCs w:val="24"/>
              </w:rPr>
              <w:t>12</w:t>
            </w:r>
          </w:p>
        </w:tc>
        <w:tc>
          <w:tcPr>
            <w:tcW w:w="2111" w:type="dxa"/>
            <w:vAlign w:val="center"/>
          </w:tcPr>
          <w:p w:rsidR="00F10323" w:rsidRDefault="00F10323">
            <w:pPr>
              <w:widowControl/>
              <w:rPr>
                <w:rFonts w:ascii="宋体" w:eastAsia="宋体" w:hAnsi="宋体"/>
                <w:sz w:val="24"/>
                <w:szCs w:val="24"/>
              </w:rPr>
            </w:pPr>
            <w:r>
              <w:rPr>
                <w:rFonts w:ascii="宋体" w:eastAsia="宋体" w:hAnsi="宋体"/>
                <w:sz w:val="24"/>
                <w:szCs w:val="24"/>
              </w:rPr>
              <w:t>公平竞争</w:t>
            </w:r>
          </w:p>
        </w:tc>
        <w:tc>
          <w:tcPr>
            <w:tcW w:w="7078" w:type="dxa"/>
            <w:vAlign w:val="center"/>
          </w:tcPr>
          <w:p w:rsidR="00F10323" w:rsidRDefault="00F10323">
            <w:pPr>
              <w:widowControl/>
              <w:rPr>
                <w:rFonts w:ascii="宋体" w:eastAsia="宋体" w:hAnsi="宋体"/>
                <w:sz w:val="24"/>
                <w:szCs w:val="24"/>
              </w:rPr>
            </w:pPr>
            <w:r>
              <w:rPr>
                <w:rFonts w:ascii="宋体" w:eastAsia="宋体" w:hAnsi="宋体"/>
                <w:sz w:val="24"/>
                <w:szCs w:val="24"/>
              </w:rPr>
              <w:t>投标人遵循公平竞争的原则，不存在恶意串通，妨碍其他投标人的竞争行为，不存在损害采购人或者其他投标人的合法权益情形的；</w:t>
            </w:r>
          </w:p>
        </w:tc>
      </w:tr>
      <w:tr w:rsidR="00F10323">
        <w:trPr>
          <w:trHeight w:val="685"/>
          <w:jc w:val="center"/>
        </w:trPr>
        <w:tc>
          <w:tcPr>
            <w:tcW w:w="704" w:type="dxa"/>
            <w:vAlign w:val="center"/>
          </w:tcPr>
          <w:p w:rsidR="00F10323" w:rsidRDefault="00F10323">
            <w:pPr>
              <w:widowControl/>
              <w:jc w:val="center"/>
              <w:rPr>
                <w:rFonts w:ascii="宋体" w:eastAsia="宋体" w:hAnsi="宋体"/>
                <w:sz w:val="24"/>
                <w:szCs w:val="24"/>
              </w:rPr>
            </w:pPr>
            <w:r>
              <w:rPr>
                <w:rFonts w:ascii="宋体" w:eastAsia="宋体" w:hAnsi="宋体" w:hint="eastAsia"/>
                <w:sz w:val="24"/>
                <w:szCs w:val="24"/>
              </w:rPr>
              <w:t>13</w:t>
            </w:r>
          </w:p>
        </w:tc>
        <w:tc>
          <w:tcPr>
            <w:tcW w:w="2111" w:type="dxa"/>
            <w:vAlign w:val="center"/>
          </w:tcPr>
          <w:p w:rsidR="00F10323" w:rsidRDefault="00F10323">
            <w:pPr>
              <w:widowControl/>
              <w:rPr>
                <w:rFonts w:ascii="宋体" w:eastAsia="宋体" w:hAnsi="宋体"/>
                <w:sz w:val="24"/>
                <w:szCs w:val="24"/>
              </w:rPr>
            </w:pPr>
            <w:r>
              <w:rPr>
                <w:rFonts w:ascii="宋体" w:eastAsia="宋体" w:hAnsi="宋体"/>
                <w:sz w:val="24"/>
                <w:szCs w:val="24"/>
              </w:rPr>
              <w:t>串通投标</w:t>
            </w:r>
          </w:p>
        </w:tc>
        <w:tc>
          <w:tcPr>
            <w:tcW w:w="7078" w:type="dxa"/>
            <w:vAlign w:val="center"/>
          </w:tcPr>
          <w:p w:rsidR="00F10323" w:rsidRDefault="00F10323">
            <w:pPr>
              <w:widowControl/>
              <w:rPr>
                <w:rFonts w:ascii="宋体" w:eastAsia="宋体" w:hAnsi="宋体"/>
                <w:sz w:val="24"/>
                <w:szCs w:val="24"/>
              </w:rPr>
            </w:pPr>
            <w:r>
              <w:rPr>
                <w:rFonts w:ascii="宋体" w:eastAsia="宋体" w:hAnsi="宋体" w:hint="eastAsia"/>
                <w:sz w:val="24"/>
                <w:szCs w:val="24"/>
              </w:rPr>
              <w:t>不存在《政府采购货物和服务招标投标管理办法》视为投标人串通投标的情形：（一）不同投标人的投标文件由同一单位或者个人编制；（二）不同投标人委托同一单位或者个人办理投标事宜；（三）不同投标人的投标文件载明的项目管理成员或者联系人员为同一人；（四）不同投标人的投标文件异常一致或者投标报价</w:t>
            </w:r>
            <w:proofErr w:type="gramStart"/>
            <w:r>
              <w:rPr>
                <w:rFonts w:ascii="宋体" w:eastAsia="宋体" w:hAnsi="宋体" w:hint="eastAsia"/>
                <w:sz w:val="24"/>
                <w:szCs w:val="24"/>
              </w:rPr>
              <w:t>呈规律</w:t>
            </w:r>
            <w:proofErr w:type="gramEnd"/>
            <w:r>
              <w:rPr>
                <w:rFonts w:ascii="宋体" w:eastAsia="宋体" w:hAnsi="宋体" w:hint="eastAsia"/>
                <w:sz w:val="24"/>
                <w:szCs w:val="24"/>
              </w:rPr>
              <w:t xml:space="preserve"> 性差异；（五）不同投标人的投标文件相互混装；（六）不同投标人的投标保证金从同一单位或者个人的账户转出</w:t>
            </w:r>
            <w:r>
              <w:rPr>
                <w:rFonts w:ascii="宋体" w:eastAsia="宋体" w:hAnsi="宋体"/>
                <w:sz w:val="24"/>
                <w:szCs w:val="24"/>
              </w:rPr>
              <w:t>；</w:t>
            </w:r>
          </w:p>
        </w:tc>
      </w:tr>
      <w:tr w:rsidR="00F10323">
        <w:trPr>
          <w:trHeight w:val="685"/>
          <w:jc w:val="center"/>
        </w:trPr>
        <w:tc>
          <w:tcPr>
            <w:tcW w:w="704" w:type="dxa"/>
            <w:vAlign w:val="center"/>
          </w:tcPr>
          <w:p w:rsidR="00F10323" w:rsidRDefault="00F10323">
            <w:pPr>
              <w:widowControl/>
              <w:jc w:val="center"/>
              <w:rPr>
                <w:rFonts w:ascii="宋体" w:eastAsia="宋体" w:hAnsi="宋体"/>
                <w:sz w:val="24"/>
                <w:szCs w:val="24"/>
              </w:rPr>
            </w:pPr>
            <w:r>
              <w:rPr>
                <w:rFonts w:ascii="宋体" w:eastAsia="宋体" w:hAnsi="宋体" w:hint="eastAsia"/>
                <w:sz w:val="24"/>
                <w:szCs w:val="24"/>
              </w:rPr>
              <w:t>14</w:t>
            </w:r>
          </w:p>
        </w:tc>
        <w:tc>
          <w:tcPr>
            <w:tcW w:w="2111" w:type="dxa"/>
            <w:vAlign w:val="center"/>
          </w:tcPr>
          <w:p w:rsidR="00F10323" w:rsidRDefault="00F10323">
            <w:pPr>
              <w:widowControl/>
              <w:rPr>
                <w:rFonts w:ascii="宋体" w:eastAsia="宋体" w:hAnsi="宋体"/>
                <w:sz w:val="24"/>
                <w:szCs w:val="24"/>
              </w:rPr>
            </w:pPr>
            <w:r>
              <w:rPr>
                <w:rFonts w:ascii="宋体" w:eastAsia="宋体" w:hAnsi="宋体"/>
                <w:sz w:val="24"/>
                <w:szCs w:val="24"/>
              </w:rPr>
              <w:t>附加条件</w:t>
            </w:r>
          </w:p>
        </w:tc>
        <w:tc>
          <w:tcPr>
            <w:tcW w:w="7078" w:type="dxa"/>
            <w:vAlign w:val="center"/>
          </w:tcPr>
          <w:p w:rsidR="00F10323" w:rsidRDefault="00F10323">
            <w:pPr>
              <w:widowControl/>
              <w:rPr>
                <w:rFonts w:ascii="宋体" w:eastAsia="宋体" w:hAnsi="宋体"/>
                <w:sz w:val="24"/>
                <w:szCs w:val="24"/>
              </w:rPr>
            </w:pPr>
            <w:r>
              <w:rPr>
                <w:rFonts w:ascii="宋体" w:eastAsia="宋体" w:hAnsi="宋体"/>
                <w:sz w:val="24"/>
                <w:szCs w:val="24"/>
              </w:rPr>
              <w:t>投标文件</w:t>
            </w:r>
            <w:r>
              <w:rPr>
                <w:rFonts w:ascii="宋体" w:eastAsia="宋体" w:hAnsi="宋体" w:hint="eastAsia"/>
                <w:sz w:val="24"/>
                <w:szCs w:val="24"/>
              </w:rPr>
              <w:t>未</w:t>
            </w:r>
            <w:r>
              <w:rPr>
                <w:rFonts w:ascii="宋体" w:eastAsia="宋体" w:hAnsi="宋体"/>
                <w:sz w:val="24"/>
                <w:szCs w:val="24"/>
              </w:rPr>
              <w:t>含有采购人不能接受的附加条件的；</w:t>
            </w:r>
          </w:p>
        </w:tc>
      </w:tr>
      <w:tr w:rsidR="00F10323">
        <w:trPr>
          <w:trHeight w:val="685"/>
          <w:jc w:val="center"/>
        </w:trPr>
        <w:tc>
          <w:tcPr>
            <w:tcW w:w="704" w:type="dxa"/>
            <w:vAlign w:val="center"/>
          </w:tcPr>
          <w:p w:rsidR="00F10323" w:rsidRDefault="00F10323">
            <w:pPr>
              <w:widowControl/>
              <w:jc w:val="center"/>
              <w:rPr>
                <w:rFonts w:ascii="宋体" w:eastAsia="宋体" w:hAnsi="宋体"/>
                <w:sz w:val="24"/>
                <w:szCs w:val="24"/>
              </w:rPr>
            </w:pPr>
            <w:r>
              <w:rPr>
                <w:rFonts w:ascii="宋体" w:eastAsia="宋体" w:hAnsi="宋体" w:hint="eastAsia"/>
                <w:sz w:val="24"/>
                <w:szCs w:val="24"/>
              </w:rPr>
              <w:t>15</w:t>
            </w:r>
          </w:p>
        </w:tc>
        <w:tc>
          <w:tcPr>
            <w:tcW w:w="2111" w:type="dxa"/>
            <w:vAlign w:val="center"/>
          </w:tcPr>
          <w:p w:rsidR="00F10323" w:rsidRDefault="00F10323">
            <w:pPr>
              <w:widowControl/>
              <w:rPr>
                <w:rFonts w:ascii="宋体" w:eastAsia="宋体" w:hAnsi="宋体"/>
                <w:sz w:val="24"/>
                <w:szCs w:val="24"/>
              </w:rPr>
            </w:pPr>
            <w:r>
              <w:rPr>
                <w:rFonts w:ascii="宋体" w:eastAsia="宋体" w:hAnsi="宋体" w:hint="eastAsia"/>
                <w:sz w:val="24"/>
                <w:szCs w:val="24"/>
              </w:rPr>
              <w:t>存在</w:t>
            </w:r>
            <w:r>
              <w:rPr>
                <w:rFonts w:ascii="宋体" w:eastAsia="宋体" w:hAnsi="宋体"/>
                <w:sz w:val="24"/>
                <w:szCs w:val="24"/>
              </w:rPr>
              <w:t>其他无效情形</w:t>
            </w:r>
          </w:p>
        </w:tc>
        <w:tc>
          <w:tcPr>
            <w:tcW w:w="7078" w:type="dxa"/>
            <w:vAlign w:val="center"/>
          </w:tcPr>
          <w:p w:rsidR="00F10323" w:rsidRDefault="00F10323">
            <w:pPr>
              <w:widowControl/>
              <w:rPr>
                <w:rFonts w:ascii="宋体" w:eastAsia="宋体" w:hAnsi="宋体"/>
                <w:sz w:val="24"/>
                <w:szCs w:val="24"/>
              </w:rPr>
            </w:pPr>
            <w:r>
              <w:rPr>
                <w:rFonts w:ascii="宋体" w:eastAsia="宋体" w:hAnsi="宋体"/>
                <w:sz w:val="24"/>
                <w:szCs w:val="24"/>
              </w:rPr>
              <w:t>投标人、投标文件</w:t>
            </w:r>
            <w:r>
              <w:rPr>
                <w:rFonts w:ascii="宋体" w:eastAsia="宋体" w:hAnsi="宋体" w:hint="eastAsia"/>
                <w:sz w:val="24"/>
                <w:szCs w:val="24"/>
              </w:rPr>
              <w:t>不存在</w:t>
            </w:r>
            <w:r>
              <w:rPr>
                <w:rFonts w:ascii="宋体" w:eastAsia="宋体" w:hAnsi="宋体"/>
                <w:sz w:val="24"/>
                <w:szCs w:val="24"/>
              </w:rPr>
              <w:t>不符合法律、法规和招标文件规定的其他无效情形。</w:t>
            </w:r>
          </w:p>
        </w:tc>
      </w:tr>
    </w:tbl>
    <w:p w:rsidR="00F10323" w:rsidRDefault="00F10323">
      <w:pPr>
        <w:spacing w:line="360" w:lineRule="exact"/>
        <w:rPr>
          <w:rFonts w:ascii="宋体" w:eastAsia="宋体" w:hAnsi="宋体"/>
          <w:sz w:val="24"/>
          <w:szCs w:val="24"/>
        </w:rPr>
      </w:pPr>
    </w:p>
    <w:p w:rsidR="00F10323" w:rsidRDefault="00F10323">
      <w:pPr>
        <w:ind w:leftChars="177" w:left="372"/>
      </w:pPr>
      <w:r>
        <w:rPr>
          <w:rFonts w:ascii="宋体" w:eastAsia="宋体" w:hAnsi="宋体" w:cs="宋体" w:hint="eastAsia"/>
          <w:sz w:val="24"/>
          <w:szCs w:val="24"/>
        </w:rPr>
        <w:t>三、评标标准及方法</w:t>
      </w:r>
    </w:p>
    <w:bookmarkEnd w:id="33"/>
    <w:p w:rsidR="00F10323" w:rsidRDefault="00F10323">
      <w:pPr>
        <w:spacing w:line="360" w:lineRule="exact"/>
        <w:ind w:firstLineChars="236" w:firstLine="566"/>
        <w:rPr>
          <w:rFonts w:ascii="宋体" w:eastAsia="宋体" w:hAnsi="宋体"/>
          <w:sz w:val="24"/>
          <w:szCs w:val="24"/>
        </w:rPr>
      </w:pPr>
      <w:r>
        <w:rPr>
          <w:rFonts w:ascii="宋体" w:eastAsia="宋体" w:hAnsi="宋体" w:hint="eastAsia"/>
          <w:sz w:val="24"/>
          <w:szCs w:val="24"/>
        </w:rPr>
        <w:lastRenderedPageBreak/>
        <w:t>1.评标方法：采用综合评分法，满分为</w:t>
      </w:r>
      <w:r>
        <w:rPr>
          <w:rFonts w:ascii="宋体" w:eastAsia="宋体" w:hAnsi="宋体"/>
          <w:sz w:val="24"/>
          <w:szCs w:val="24"/>
        </w:rPr>
        <w:t>100</w:t>
      </w:r>
      <w:r>
        <w:rPr>
          <w:rFonts w:ascii="宋体" w:eastAsia="宋体" w:hAnsi="宋体" w:hint="eastAsia"/>
          <w:sz w:val="24"/>
          <w:szCs w:val="24"/>
        </w:rPr>
        <w:t>分。</w:t>
      </w:r>
    </w:p>
    <w:p w:rsidR="00F10323" w:rsidRDefault="00F10323">
      <w:pPr>
        <w:spacing w:line="360" w:lineRule="exact"/>
        <w:ind w:firstLineChars="236" w:firstLine="566"/>
        <w:rPr>
          <w:rFonts w:ascii="宋体" w:eastAsia="宋体" w:hAnsi="宋体"/>
          <w:sz w:val="24"/>
          <w:szCs w:val="24"/>
        </w:rPr>
      </w:pPr>
      <w:r>
        <w:rPr>
          <w:rFonts w:ascii="宋体" w:eastAsia="宋体" w:hAnsi="宋体" w:hint="eastAsia"/>
          <w:sz w:val="24"/>
          <w:szCs w:val="24"/>
        </w:rPr>
        <w:t>2.价格分采用低价优先法计算，即满足招标文件要求且投标价格最低的投标报价为评标基准价，其价格分为满分，其他投标人的价格</w:t>
      </w:r>
      <w:proofErr w:type="gramStart"/>
      <w:r>
        <w:rPr>
          <w:rFonts w:ascii="宋体" w:eastAsia="宋体" w:hAnsi="宋体" w:hint="eastAsia"/>
          <w:sz w:val="24"/>
          <w:szCs w:val="24"/>
        </w:rPr>
        <w:t>分统一</w:t>
      </w:r>
      <w:proofErr w:type="gramEnd"/>
      <w:r>
        <w:rPr>
          <w:rFonts w:ascii="宋体" w:eastAsia="宋体" w:hAnsi="宋体" w:hint="eastAsia"/>
          <w:sz w:val="24"/>
          <w:szCs w:val="24"/>
        </w:rPr>
        <w:t>按下列公式计算：</w:t>
      </w:r>
    </w:p>
    <w:p w:rsidR="00F10323" w:rsidRDefault="00F10323">
      <w:pPr>
        <w:spacing w:line="360" w:lineRule="exact"/>
        <w:ind w:firstLineChars="236" w:firstLine="566"/>
        <w:rPr>
          <w:rFonts w:ascii="宋体" w:eastAsia="宋体" w:hAnsi="宋体"/>
          <w:sz w:val="24"/>
          <w:szCs w:val="24"/>
        </w:rPr>
      </w:pPr>
      <w:r>
        <w:rPr>
          <w:rFonts w:ascii="宋体" w:eastAsia="宋体" w:hAnsi="宋体" w:hint="eastAsia"/>
          <w:sz w:val="24"/>
          <w:szCs w:val="24"/>
        </w:rPr>
        <w:t>投标报价得分=（评标基准价/投标报价）×</w:t>
      </w:r>
      <w:proofErr w:type="gramStart"/>
      <w:r>
        <w:rPr>
          <w:rFonts w:ascii="宋体" w:eastAsia="宋体" w:hAnsi="宋体" w:hint="eastAsia"/>
          <w:sz w:val="24"/>
          <w:szCs w:val="24"/>
        </w:rPr>
        <w:t>价格权</w:t>
      </w:r>
      <w:proofErr w:type="gramEnd"/>
      <w:r>
        <w:rPr>
          <w:rFonts w:ascii="宋体" w:eastAsia="宋体" w:hAnsi="宋体" w:hint="eastAsia"/>
          <w:sz w:val="24"/>
          <w:szCs w:val="24"/>
        </w:rPr>
        <w:t>值×100。</w:t>
      </w:r>
    </w:p>
    <w:p w:rsidR="00F10323" w:rsidRDefault="00F10323">
      <w:pPr>
        <w:spacing w:line="360" w:lineRule="exact"/>
        <w:ind w:firstLineChars="236" w:firstLine="566"/>
        <w:rPr>
          <w:rFonts w:ascii="宋体" w:eastAsia="宋体" w:hAnsi="宋体"/>
          <w:sz w:val="24"/>
          <w:szCs w:val="24"/>
        </w:rPr>
      </w:pPr>
      <w:r>
        <w:rPr>
          <w:rFonts w:ascii="宋体" w:eastAsia="宋体" w:hAnsi="宋体" w:hint="eastAsia"/>
          <w:sz w:val="24"/>
          <w:szCs w:val="24"/>
        </w:rPr>
        <w:t>3.最低报价不作为中标保证。</w:t>
      </w:r>
    </w:p>
    <w:p w:rsidR="00F10323" w:rsidRDefault="00F10323">
      <w:pPr>
        <w:spacing w:line="360" w:lineRule="exact"/>
        <w:ind w:firstLineChars="236" w:firstLine="566"/>
        <w:rPr>
          <w:rFonts w:ascii="宋体" w:eastAsia="宋体" w:hAnsi="宋体"/>
          <w:sz w:val="24"/>
          <w:szCs w:val="24"/>
        </w:rPr>
      </w:pPr>
      <w:r>
        <w:rPr>
          <w:rFonts w:ascii="宋体" w:eastAsia="宋体" w:hAnsi="宋体" w:hint="eastAsia"/>
          <w:sz w:val="24"/>
          <w:szCs w:val="24"/>
        </w:rPr>
        <w:t>4.本项目未预留份额面向中小企业的采购，根据财库〔2020〕46号、财库〔2022〕19号规定，未预留份额专门面向中小企业的采购项目以及预留份额项目中非预留部分采购包，对属于小型和微型企业的供应商的最终报价给予 10% 的扣除，用扣除后的价格参与评审。</w:t>
      </w:r>
    </w:p>
    <w:p w:rsidR="00F10323" w:rsidRDefault="00F10323">
      <w:pPr>
        <w:widowControl/>
        <w:jc w:val="left"/>
        <w:rPr>
          <w:rFonts w:ascii="宋体" w:eastAsia="宋体" w:hAnsi="宋体"/>
          <w:kern w:val="0"/>
          <w:sz w:val="24"/>
          <w:szCs w:val="24"/>
        </w:rPr>
      </w:pPr>
      <w:r>
        <w:rPr>
          <w:rFonts w:ascii="宋体" w:eastAsia="宋体" w:hAnsi="宋体"/>
          <w:sz w:val="24"/>
          <w:szCs w:val="24"/>
        </w:rPr>
        <w:br w:type="page"/>
      </w:r>
      <w:r>
        <w:rPr>
          <w:rFonts w:ascii="宋体" w:eastAsia="宋体" w:hAnsi="宋体" w:hint="eastAsia"/>
          <w:sz w:val="24"/>
          <w:szCs w:val="24"/>
        </w:rPr>
        <w:lastRenderedPageBreak/>
        <w:t>5.具体评标标准：</w:t>
      </w:r>
    </w:p>
    <w:tbl>
      <w:tblPr>
        <w:tblW w:w="9889" w:type="dxa"/>
        <w:tblInd w:w="-459" w:type="dxa"/>
        <w:tblBorders>
          <w:top w:val="single" w:sz="12" w:space="0" w:color="auto"/>
          <w:left w:val="single" w:sz="12" w:space="0" w:color="auto"/>
          <w:bottom w:val="single" w:sz="12" w:space="0" w:color="auto"/>
          <w:right w:val="single" w:sz="12" w:space="0" w:color="auto"/>
          <w:insideH w:val="single" w:sz="8" w:space="0" w:color="auto"/>
          <w:insideV w:val="single" w:sz="8" w:space="0" w:color="auto"/>
        </w:tblBorders>
        <w:tblLayout w:type="fixed"/>
        <w:tblLook w:val="0000" w:firstRow="0" w:lastRow="0" w:firstColumn="0" w:lastColumn="0" w:noHBand="0" w:noVBand="0"/>
      </w:tblPr>
      <w:tblGrid>
        <w:gridCol w:w="1627"/>
        <w:gridCol w:w="837"/>
        <w:gridCol w:w="7425"/>
      </w:tblGrid>
      <w:tr w:rsidR="00F10323">
        <w:trPr>
          <w:cantSplit/>
          <w:trHeight w:val="339"/>
        </w:trPr>
        <w:tc>
          <w:tcPr>
            <w:tcW w:w="1627" w:type="dxa"/>
            <w:vAlign w:val="center"/>
          </w:tcPr>
          <w:p w:rsidR="00F10323" w:rsidRDefault="00F10323">
            <w:pPr>
              <w:widowControl/>
              <w:snapToGrid w:val="0"/>
              <w:spacing w:line="520" w:lineRule="exact"/>
              <w:jc w:val="center"/>
              <w:textAlignment w:val="baseline"/>
              <w:rPr>
                <w:rFonts w:ascii="仿宋" w:eastAsia="仿宋" w:hAnsi="仿宋" w:cs="宋体"/>
                <w:b/>
                <w:color w:val="000000"/>
                <w:sz w:val="28"/>
                <w:szCs w:val="28"/>
              </w:rPr>
            </w:pPr>
            <w:r>
              <w:rPr>
                <w:rFonts w:ascii="仿宋" w:eastAsia="仿宋" w:hAnsi="仿宋" w:cs="宋体" w:hint="eastAsia"/>
                <w:b/>
                <w:color w:val="000000"/>
                <w:sz w:val="28"/>
                <w:szCs w:val="28"/>
              </w:rPr>
              <w:t>评分项</w:t>
            </w:r>
          </w:p>
        </w:tc>
        <w:tc>
          <w:tcPr>
            <w:tcW w:w="837" w:type="dxa"/>
            <w:vAlign w:val="center"/>
          </w:tcPr>
          <w:p w:rsidR="00F10323" w:rsidRDefault="00F10323">
            <w:pPr>
              <w:widowControl/>
              <w:snapToGrid w:val="0"/>
              <w:spacing w:line="520" w:lineRule="exact"/>
              <w:jc w:val="center"/>
              <w:textAlignment w:val="baseline"/>
              <w:rPr>
                <w:rFonts w:ascii="仿宋" w:eastAsia="仿宋" w:hAnsi="仿宋" w:cs="宋体"/>
                <w:b/>
                <w:color w:val="000000"/>
                <w:sz w:val="28"/>
                <w:szCs w:val="28"/>
              </w:rPr>
            </w:pPr>
            <w:r>
              <w:rPr>
                <w:rFonts w:ascii="仿宋" w:eastAsia="仿宋" w:hAnsi="仿宋" w:cs="宋体" w:hint="eastAsia"/>
                <w:b/>
                <w:color w:val="000000"/>
                <w:sz w:val="28"/>
                <w:szCs w:val="28"/>
              </w:rPr>
              <w:t>分值</w:t>
            </w:r>
          </w:p>
        </w:tc>
        <w:tc>
          <w:tcPr>
            <w:tcW w:w="7425" w:type="dxa"/>
            <w:vAlign w:val="center"/>
          </w:tcPr>
          <w:p w:rsidR="00F10323" w:rsidRDefault="00F10323">
            <w:pPr>
              <w:widowControl/>
              <w:snapToGrid w:val="0"/>
              <w:spacing w:line="520" w:lineRule="exact"/>
              <w:jc w:val="center"/>
              <w:textAlignment w:val="baseline"/>
              <w:rPr>
                <w:rFonts w:ascii="仿宋" w:eastAsia="仿宋" w:hAnsi="仿宋" w:cs="宋体"/>
                <w:b/>
                <w:color w:val="000000"/>
                <w:sz w:val="28"/>
                <w:szCs w:val="28"/>
              </w:rPr>
            </w:pPr>
            <w:r>
              <w:rPr>
                <w:rFonts w:ascii="仿宋" w:eastAsia="仿宋" w:hAnsi="仿宋" w:cs="宋体" w:hint="eastAsia"/>
                <w:b/>
                <w:color w:val="000000"/>
                <w:sz w:val="28"/>
                <w:szCs w:val="28"/>
              </w:rPr>
              <w:t>评分标准</w:t>
            </w:r>
          </w:p>
        </w:tc>
      </w:tr>
      <w:tr w:rsidR="00F10323">
        <w:trPr>
          <w:cantSplit/>
        </w:trPr>
        <w:tc>
          <w:tcPr>
            <w:tcW w:w="1627" w:type="dxa"/>
            <w:vAlign w:val="center"/>
          </w:tcPr>
          <w:p w:rsidR="00F10323" w:rsidRDefault="00F10323">
            <w:pPr>
              <w:widowControl/>
              <w:spacing w:line="302" w:lineRule="auto"/>
              <w:ind w:firstLineChars="150" w:firstLine="360"/>
              <w:rPr>
                <w:rFonts w:ascii="宋体" w:eastAsia="宋体" w:hAnsi="宋体"/>
                <w:kern w:val="0"/>
                <w:sz w:val="24"/>
                <w:szCs w:val="24"/>
              </w:rPr>
            </w:pPr>
            <w:r>
              <w:rPr>
                <w:rFonts w:ascii="宋体" w:eastAsia="宋体" w:hAnsi="宋体" w:hint="eastAsia"/>
                <w:kern w:val="0"/>
                <w:sz w:val="24"/>
                <w:szCs w:val="24"/>
              </w:rPr>
              <w:t>价格</w:t>
            </w:r>
          </w:p>
          <w:p w:rsidR="00F10323" w:rsidRDefault="00F10323">
            <w:pPr>
              <w:widowControl/>
              <w:spacing w:line="302" w:lineRule="auto"/>
              <w:ind w:firstLineChars="100" w:firstLine="240"/>
              <w:rPr>
                <w:rFonts w:ascii="宋体" w:eastAsia="宋体" w:hAnsi="宋体"/>
                <w:kern w:val="0"/>
                <w:sz w:val="24"/>
                <w:szCs w:val="24"/>
              </w:rPr>
            </w:pPr>
            <w:r>
              <w:rPr>
                <w:rFonts w:ascii="宋体" w:eastAsia="宋体" w:hAnsi="宋体" w:hint="eastAsia"/>
                <w:kern w:val="0"/>
                <w:sz w:val="24"/>
                <w:szCs w:val="24"/>
              </w:rPr>
              <w:t>（10分）</w:t>
            </w:r>
          </w:p>
        </w:tc>
        <w:tc>
          <w:tcPr>
            <w:tcW w:w="837" w:type="dxa"/>
            <w:vAlign w:val="center"/>
          </w:tcPr>
          <w:p w:rsidR="00F10323" w:rsidRDefault="00F10323">
            <w:pPr>
              <w:widowControl/>
              <w:spacing w:line="302" w:lineRule="auto"/>
              <w:jc w:val="center"/>
              <w:rPr>
                <w:rFonts w:ascii="宋体" w:eastAsia="宋体" w:hAnsi="宋体"/>
                <w:kern w:val="0"/>
                <w:sz w:val="24"/>
                <w:szCs w:val="24"/>
              </w:rPr>
            </w:pPr>
            <w:r>
              <w:rPr>
                <w:rFonts w:ascii="宋体" w:eastAsia="宋体" w:hAnsi="宋体" w:hint="eastAsia"/>
                <w:kern w:val="0"/>
                <w:sz w:val="24"/>
                <w:szCs w:val="24"/>
              </w:rPr>
              <w:t>10</w:t>
            </w:r>
          </w:p>
        </w:tc>
        <w:tc>
          <w:tcPr>
            <w:tcW w:w="7425" w:type="dxa"/>
            <w:vAlign w:val="center"/>
          </w:tcPr>
          <w:p w:rsidR="00F10323" w:rsidRDefault="00F10323">
            <w:pPr>
              <w:widowControl/>
              <w:spacing w:line="360" w:lineRule="exact"/>
              <w:ind w:firstLineChars="200" w:firstLine="480"/>
              <w:rPr>
                <w:rFonts w:ascii="宋体" w:eastAsia="宋体" w:hAnsi="宋体"/>
                <w:kern w:val="0"/>
                <w:sz w:val="24"/>
                <w:szCs w:val="24"/>
              </w:rPr>
            </w:pPr>
            <w:r>
              <w:rPr>
                <w:rFonts w:ascii="宋体" w:eastAsia="宋体" w:hAnsi="宋体" w:hint="eastAsia"/>
                <w:kern w:val="0"/>
                <w:sz w:val="24"/>
                <w:szCs w:val="24"/>
              </w:rPr>
              <w:t>价格分采用低价优先法计算，即满足招标文件要求且投标价格最低的投标报价为评标基准价，其价格分为满分，其他投标人的价格</w:t>
            </w:r>
            <w:proofErr w:type="gramStart"/>
            <w:r>
              <w:rPr>
                <w:rFonts w:ascii="宋体" w:eastAsia="宋体" w:hAnsi="宋体" w:hint="eastAsia"/>
                <w:kern w:val="0"/>
                <w:sz w:val="24"/>
                <w:szCs w:val="24"/>
              </w:rPr>
              <w:t>分统一</w:t>
            </w:r>
            <w:proofErr w:type="gramEnd"/>
            <w:r>
              <w:rPr>
                <w:rFonts w:ascii="宋体" w:eastAsia="宋体" w:hAnsi="宋体" w:hint="eastAsia"/>
                <w:kern w:val="0"/>
                <w:sz w:val="24"/>
                <w:szCs w:val="24"/>
              </w:rPr>
              <w:t>按下列公式计算：</w:t>
            </w:r>
          </w:p>
          <w:p w:rsidR="00F10323" w:rsidRDefault="00F10323">
            <w:pPr>
              <w:widowControl/>
              <w:spacing w:line="360" w:lineRule="exact"/>
              <w:ind w:firstLineChars="200" w:firstLine="480"/>
              <w:rPr>
                <w:rFonts w:ascii="宋体" w:eastAsia="宋体" w:hAnsi="宋体"/>
                <w:kern w:val="0"/>
                <w:sz w:val="24"/>
                <w:szCs w:val="24"/>
              </w:rPr>
            </w:pPr>
            <w:r>
              <w:rPr>
                <w:rFonts w:ascii="宋体" w:eastAsia="宋体" w:hAnsi="宋体" w:hint="eastAsia"/>
                <w:kern w:val="0"/>
                <w:sz w:val="24"/>
                <w:szCs w:val="24"/>
              </w:rPr>
              <w:t>投标报价得分=（评标基准价/投标报价）×</w:t>
            </w:r>
            <w:proofErr w:type="gramStart"/>
            <w:r>
              <w:rPr>
                <w:rFonts w:ascii="宋体" w:eastAsia="宋体" w:hAnsi="宋体" w:hint="eastAsia"/>
                <w:kern w:val="0"/>
                <w:sz w:val="24"/>
                <w:szCs w:val="24"/>
              </w:rPr>
              <w:t>价格权</w:t>
            </w:r>
            <w:proofErr w:type="gramEnd"/>
            <w:r>
              <w:rPr>
                <w:rFonts w:ascii="宋体" w:eastAsia="宋体" w:hAnsi="宋体" w:hint="eastAsia"/>
                <w:kern w:val="0"/>
                <w:sz w:val="24"/>
                <w:szCs w:val="24"/>
              </w:rPr>
              <w:t>值×100。</w:t>
            </w:r>
          </w:p>
        </w:tc>
      </w:tr>
      <w:tr w:rsidR="00F10323">
        <w:trPr>
          <w:cantSplit/>
        </w:trPr>
        <w:tc>
          <w:tcPr>
            <w:tcW w:w="1627" w:type="dxa"/>
            <w:vAlign w:val="center"/>
          </w:tcPr>
          <w:p w:rsidR="00F10323" w:rsidRDefault="00F10323">
            <w:pPr>
              <w:widowControl/>
              <w:spacing w:line="302" w:lineRule="auto"/>
              <w:jc w:val="center"/>
              <w:rPr>
                <w:rFonts w:ascii="宋体" w:eastAsia="宋体" w:hAnsi="宋体"/>
                <w:kern w:val="0"/>
                <w:sz w:val="24"/>
                <w:szCs w:val="24"/>
              </w:rPr>
            </w:pPr>
            <w:r>
              <w:rPr>
                <w:rFonts w:ascii="宋体" w:eastAsia="宋体" w:hAnsi="宋体" w:hint="eastAsia"/>
                <w:kern w:val="0"/>
                <w:sz w:val="24"/>
                <w:szCs w:val="24"/>
              </w:rPr>
              <w:t>企业管理体系认证</w:t>
            </w:r>
          </w:p>
          <w:p w:rsidR="00F10323" w:rsidRDefault="00F10323">
            <w:pPr>
              <w:widowControl/>
              <w:spacing w:line="302" w:lineRule="auto"/>
              <w:ind w:firstLineChars="100" w:firstLine="240"/>
              <w:rPr>
                <w:rFonts w:ascii="宋体" w:eastAsia="宋体" w:hAnsi="宋体"/>
                <w:kern w:val="0"/>
                <w:sz w:val="24"/>
                <w:szCs w:val="24"/>
              </w:rPr>
            </w:pPr>
            <w:r>
              <w:rPr>
                <w:rFonts w:ascii="宋体" w:eastAsia="宋体" w:hAnsi="宋体" w:hint="eastAsia"/>
                <w:kern w:val="0"/>
                <w:sz w:val="24"/>
                <w:szCs w:val="24"/>
              </w:rPr>
              <w:t>（</w:t>
            </w:r>
            <w:r>
              <w:rPr>
                <w:rFonts w:ascii="宋体" w:eastAsia="宋体" w:hAnsi="宋体"/>
                <w:kern w:val="0"/>
                <w:sz w:val="24"/>
                <w:szCs w:val="24"/>
              </w:rPr>
              <w:t>5</w:t>
            </w:r>
            <w:r>
              <w:rPr>
                <w:rFonts w:ascii="宋体" w:eastAsia="宋体" w:hAnsi="宋体" w:hint="eastAsia"/>
                <w:kern w:val="0"/>
                <w:sz w:val="24"/>
                <w:szCs w:val="24"/>
              </w:rPr>
              <w:t>分）</w:t>
            </w:r>
          </w:p>
        </w:tc>
        <w:tc>
          <w:tcPr>
            <w:tcW w:w="837" w:type="dxa"/>
            <w:vAlign w:val="center"/>
          </w:tcPr>
          <w:p w:rsidR="00F10323" w:rsidRDefault="00F10323">
            <w:pPr>
              <w:widowControl/>
              <w:spacing w:line="302" w:lineRule="auto"/>
              <w:jc w:val="center"/>
              <w:rPr>
                <w:rFonts w:ascii="宋体" w:eastAsia="宋体" w:hAnsi="宋体"/>
                <w:kern w:val="0"/>
                <w:sz w:val="24"/>
                <w:szCs w:val="24"/>
              </w:rPr>
            </w:pPr>
            <w:r>
              <w:rPr>
                <w:rFonts w:ascii="宋体" w:eastAsia="宋体" w:hAnsi="宋体"/>
                <w:kern w:val="0"/>
                <w:sz w:val="24"/>
                <w:szCs w:val="24"/>
              </w:rPr>
              <w:t>5</w:t>
            </w:r>
          </w:p>
        </w:tc>
        <w:tc>
          <w:tcPr>
            <w:tcW w:w="7425" w:type="dxa"/>
            <w:vAlign w:val="center"/>
          </w:tcPr>
          <w:p w:rsidR="00F10323" w:rsidRDefault="00F10323">
            <w:pPr>
              <w:widowControl/>
              <w:spacing w:line="360" w:lineRule="exact"/>
              <w:ind w:firstLineChars="200" w:firstLine="480"/>
              <w:rPr>
                <w:rFonts w:ascii="宋体" w:eastAsia="宋体" w:hAnsi="宋体"/>
                <w:kern w:val="0"/>
                <w:sz w:val="24"/>
                <w:szCs w:val="24"/>
              </w:rPr>
            </w:pPr>
            <w:r>
              <w:rPr>
                <w:rFonts w:ascii="宋体" w:eastAsia="宋体" w:hAnsi="宋体" w:hint="eastAsia"/>
                <w:kern w:val="0"/>
                <w:sz w:val="24"/>
                <w:szCs w:val="24"/>
              </w:rPr>
              <w:t>企业通过质量管理体系认证，提供有效期内的证书复印件并加盖公章的，得</w:t>
            </w:r>
            <w:r>
              <w:rPr>
                <w:rFonts w:ascii="宋体" w:eastAsia="宋体" w:hAnsi="宋体"/>
                <w:kern w:val="0"/>
                <w:sz w:val="24"/>
                <w:szCs w:val="24"/>
              </w:rPr>
              <w:t>2</w:t>
            </w:r>
            <w:r>
              <w:rPr>
                <w:rFonts w:ascii="宋体" w:eastAsia="宋体" w:hAnsi="宋体" w:hint="eastAsia"/>
                <w:kern w:val="0"/>
                <w:sz w:val="24"/>
                <w:szCs w:val="24"/>
              </w:rPr>
              <w:t>分；未按上述要求提供不得分。</w:t>
            </w:r>
          </w:p>
          <w:p w:rsidR="00F10323" w:rsidRDefault="00F10323">
            <w:pPr>
              <w:widowControl/>
              <w:spacing w:line="360" w:lineRule="exact"/>
              <w:ind w:firstLineChars="200" w:firstLine="480"/>
              <w:rPr>
                <w:rFonts w:ascii="宋体" w:eastAsia="宋体" w:hAnsi="宋体"/>
                <w:kern w:val="0"/>
                <w:sz w:val="24"/>
                <w:szCs w:val="24"/>
              </w:rPr>
            </w:pPr>
            <w:r>
              <w:rPr>
                <w:rFonts w:ascii="宋体" w:eastAsia="宋体" w:hAnsi="宋体" w:hint="eastAsia"/>
                <w:kern w:val="0"/>
                <w:sz w:val="24"/>
                <w:szCs w:val="24"/>
              </w:rPr>
              <w:t>企业通过职业健康安全管理体系认证，提供有效期内的证书复印件并加盖公章的，得</w:t>
            </w:r>
            <w:r>
              <w:rPr>
                <w:rFonts w:ascii="宋体" w:eastAsia="宋体" w:hAnsi="宋体"/>
                <w:kern w:val="0"/>
                <w:sz w:val="24"/>
                <w:szCs w:val="24"/>
              </w:rPr>
              <w:t>2</w:t>
            </w:r>
            <w:r>
              <w:rPr>
                <w:rFonts w:ascii="宋体" w:eastAsia="宋体" w:hAnsi="宋体" w:hint="eastAsia"/>
                <w:kern w:val="0"/>
                <w:sz w:val="24"/>
                <w:szCs w:val="24"/>
              </w:rPr>
              <w:t>分；未按上述要求提供不得分。</w:t>
            </w:r>
          </w:p>
          <w:p w:rsidR="00F10323" w:rsidRDefault="00F10323">
            <w:pPr>
              <w:widowControl/>
              <w:spacing w:line="360" w:lineRule="exact"/>
              <w:ind w:firstLineChars="200" w:firstLine="480"/>
              <w:rPr>
                <w:rFonts w:ascii="宋体" w:eastAsia="宋体" w:hAnsi="宋体"/>
                <w:kern w:val="0"/>
                <w:sz w:val="24"/>
                <w:szCs w:val="24"/>
              </w:rPr>
            </w:pPr>
            <w:r>
              <w:rPr>
                <w:rFonts w:ascii="宋体" w:eastAsia="宋体" w:hAnsi="宋体" w:hint="eastAsia"/>
                <w:kern w:val="0"/>
                <w:sz w:val="24"/>
                <w:szCs w:val="24"/>
              </w:rPr>
              <w:t>企业通过环境管理体系认证，提供有效期内的证书复印件并加盖公章的，得1分；未按上述要求提供不得分。</w:t>
            </w:r>
          </w:p>
        </w:tc>
      </w:tr>
      <w:tr w:rsidR="00F10323">
        <w:trPr>
          <w:cantSplit/>
          <w:trHeight w:val="1417"/>
        </w:trPr>
        <w:tc>
          <w:tcPr>
            <w:tcW w:w="1627" w:type="dxa"/>
            <w:vAlign w:val="center"/>
          </w:tcPr>
          <w:p w:rsidR="00F10323" w:rsidRDefault="00F10323">
            <w:pPr>
              <w:widowControl/>
              <w:spacing w:line="302" w:lineRule="auto"/>
              <w:ind w:firstLineChars="100" w:firstLine="240"/>
              <w:rPr>
                <w:rFonts w:ascii="宋体" w:eastAsia="宋体" w:hAnsi="宋体"/>
                <w:kern w:val="0"/>
                <w:sz w:val="24"/>
                <w:szCs w:val="24"/>
              </w:rPr>
            </w:pPr>
            <w:r>
              <w:rPr>
                <w:rFonts w:ascii="宋体" w:eastAsia="宋体" w:hAnsi="宋体" w:hint="eastAsia"/>
                <w:kern w:val="0"/>
                <w:sz w:val="24"/>
                <w:szCs w:val="24"/>
              </w:rPr>
              <w:t>业绩情况</w:t>
            </w:r>
          </w:p>
          <w:p w:rsidR="00F10323" w:rsidRDefault="00F10323">
            <w:pPr>
              <w:widowControl/>
              <w:spacing w:line="302" w:lineRule="auto"/>
              <w:ind w:firstLineChars="100" w:firstLine="240"/>
              <w:rPr>
                <w:rFonts w:ascii="宋体" w:eastAsia="宋体" w:hAnsi="宋体"/>
                <w:kern w:val="0"/>
                <w:sz w:val="24"/>
                <w:szCs w:val="24"/>
              </w:rPr>
            </w:pPr>
            <w:r>
              <w:rPr>
                <w:rFonts w:ascii="宋体" w:eastAsia="宋体" w:hAnsi="宋体" w:hint="eastAsia"/>
                <w:kern w:val="0"/>
                <w:sz w:val="24"/>
                <w:szCs w:val="24"/>
              </w:rPr>
              <w:t>（15分）</w:t>
            </w:r>
          </w:p>
        </w:tc>
        <w:tc>
          <w:tcPr>
            <w:tcW w:w="837" w:type="dxa"/>
            <w:vAlign w:val="center"/>
          </w:tcPr>
          <w:p w:rsidR="00F10323" w:rsidRDefault="00F10323">
            <w:pPr>
              <w:widowControl/>
              <w:spacing w:line="302" w:lineRule="auto"/>
              <w:jc w:val="center"/>
              <w:rPr>
                <w:rFonts w:ascii="宋体" w:eastAsia="宋体" w:hAnsi="宋体"/>
                <w:kern w:val="0"/>
                <w:sz w:val="24"/>
                <w:szCs w:val="24"/>
              </w:rPr>
            </w:pPr>
            <w:r>
              <w:rPr>
                <w:rFonts w:ascii="宋体" w:eastAsia="宋体" w:hAnsi="宋体" w:hint="eastAsia"/>
                <w:kern w:val="0"/>
                <w:sz w:val="24"/>
                <w:szCs w:val="24"/>
              </w:rPr>
              <w:t>15</w:t>
            </w:r>
          </w:p>
        </w:tc>
        <w:tc>
          <w:tcPr>
            <w:tcW w:w="7425" w:type="dxa"/>
            <w:vAlign w:val="center"/>
          </w:tcPr>
          <w:p w:rsidR="00F10323" w:rsidRDefault="00F10323">
            <w:pPr>
              <w:widowControl/>
              <w:spacing w:line="360" w:lineRule="exact"/>
              <w:ind w:firstLineChars="200" w:firstLine="480"/>
              <w:rPr>
                <w:rFonts w:ascii="宋体" w:eastAsia="宋体" w:hAnsi="宋体"/>
                <w:kern w:val="0"/>
                <w:sz w:val="24"/>
                <w:szCs w:val="24"/>
              </w:rPr>
            </w:pPr>
            <w:r>
              <w:rPr>
                <w:rFonts w:ascii="宋体" w:eastAsia="宋体" w:hAnsi="宋体" w:cs="宋体" w:hint="eastAsia"/>
                <w:kern w:val="0"/>
                <w:sz w:val="24"/>
                <w:szCs w:val="24"/>
              </w:rPr>
              <w:t>考察投标人在近三年（指2021年至投标截止时间前，以合同签订日期为准）做过的同类单位（相近的单位性质）业绩情况。需提供1.投标人需提供合同复印件并加盖投标人公章。2.合同复印件中至少应包括合同首页，合同金额、合同内容、签字盖章页。3.需提供所服务单位的业主评价。每1份业绩可得1分，最高得5分。需提供所服务单位的业主评价。每一份与同类单位（相近的单位性质）合作连续满三年的业绩可得3分，最高得15分。不提供、</w:t>
            </w:r>
            <w:proofErr w:type="gramStart"/>
            <w:r>
              <w:rPr>
                <w:rFonts w:ascii="宋体" w:eastAsia="宋体" w:hAnsi="宋体" w:cs="宋体" w:hint="eastAsia"/>
                <w:kern w:val="0"/>
                <w:sz w:val="24"/>
                <w:szCs w:val="24"/>
              </w:rPr>
              <w:t>少提供</w:t>
            </w:r>
            <w:proofErr w:type="gramEnd"/>
            <w:r>
              <w:rPr>
                <w:rFonts w:ascii="宋体" w:eastAsia="宋体" w:hAnsi="宋体" w:cs="宋体" w:hint="eastAsia"/>
                <w:kern w:val="0"/>
                <w:sz w:val="24"/>
                <w:szCs w:val="24"/>
              </w:rPr>
              <w:t>或提供的资料不符合上述要求的不得分。</w:t>
            </w:r>
          </w:p>
        </w:tc>
      </w:tr>
      <w:tr w:rsidR="00F10323">
        <w:trPr>
          <w:cantSplit/>
        </w:trPr>
        <w:tc>
          <w:tcPr>
            <w:tcW w:w="1627" w:type="dxa"/>
            <w:vMerge w:val="restart"/>
            <w:vAlign w:val="center"/>
          </w:tcPr>
          <w:p w:rsidR="00F10323" w:rsidRDefault="00F10323">
            <w:pPr>
              <w:widowControl/>
              <w:spacing w:line="302" w:lineRule="auto"/>
              <w:ind w:firstLineChars="150" w:firstLine="360"/>
              <w:rPr>
                <w:rFonts w:ascii="宋体" w:eastAsia="宋体" w:hAnsi="宋体"/>
                <w:kern w:val="0"/>
                <w:sz w:val="24"/>
                <w:szCs w:val="24"/>
              </w:rPr>
            </w:pPr>
          </w:p>
          <w:p w:rsidR="00F10323" w:rsidRDefault="00F10323">
            <w:pPr>
              <w:widowControl/>
              <w:spacing w:line="302" w:lineRule="auto"/>
              <w:ind w:firstLineChars="100" w:firstLine="240"/>
              <w:rPr>
                <w:rFonts w:ascii="宋体" w:eastAsia="宋体" w:hAnsi="宋体"/>
                <w:kern w:val="0"/>
                <w:sz w:val="24"/>
                <w:szCs w:val="24"/>
              </w:rPr>
            </w:pPr>
            <w:r>
              <w:rPr>
                <w:rFonts w:ascii="宋体" w:eastAsia="宋体" w:hAnsi="宋体" w:hint="eastAsia"/>
                <w:kern w:val="0"/>
                <w:sz w:val="24"/>
                <w:szCs w:val="24"/>
              </w:rPr>
              <w:t>人员情况</w:t>
            </w:r>
          </w:p>
          <w:p w:rsidR="00F10323" w:rsidRDefault="00F10323">
            <w:pPr>
              <w:widowControl/>
              <w:spacing w:line="302" w:lineRule="auto"/>
              <w:ind w:firstLineChars="100" w:firstLine="240"/>
              <w:rPr>
                <w:rFonts w:ascii="宋体" w:eastAsia="宋体" w:hAnsi="宋体"/>
                <w:kern w:val="0"/>
                <w:sz w:val="24"/>
                <w:szCs w:val="24"/>
              </w:rPr>
            </w:pPr>
            <w:r>
              <w:rPr>
                <w:rFonts w:ascii="宋体" w:eastAsia="宋体" w:hAnsi="宋体" w:hint="eastAsia"/>
                <w:kern w:val="0"/>
                <w:sz w:val="24"/>
                <w:szCs w:val="24"/>
              </w:rPr>
              <w:t>（25分）</w:t>
            </w:r>
          </w:p>
        </w:tc>
        <w:tc>
          <w:tcPr>
            <w:tcW w:w="837" w:type="dxa"/>
            <w:vAlign w:val="center"/>
          </w:tcPr>
          <w:p w:rsidR="00F10323" w:rsidRDefault="00F10323">
            <w:pPr>
              <w:widowControl/>
              <w:spacing w:line="302" w:lineRule="auto"/>
              <w:jc w:val="center"/>
              <w:rPr>
                <w:rFonts w:ascii="宋体" w:eastAsia="宋体" w:hAnsi="宋体"/>
                <w:kern w:val="0"/>
                <w:sz w:val="24"/>
                <w:szCs w:val="24"/>
              </w:rPr>
            </w:pPr>
            <w:r>
              <w:rPr>
                <w:rFonts w:ascii="宋体" w:eastAsia="宋体" w:hAnsi="宋体" w:hint="eastAsia"/>
                <w:kern w:val="0"/>
                <w:sz w:val="24"/>
                <w:szCs w:val="24"/>
              </w:rPr>
              <w:t>3</w:t>
            </w:r>
          </w:p>
        </w:tc>
        <w:tc>
          <w:tcPr>
            <w:tcW w:w="7425" w:type="dxa"/>
            <w:vAlign w:val="center"/>
          </w:tcPr>
          <w:p w:rsidR="00F10323" w:rsidRDefault="00F10323">
            <w:pPr>
              <w:widowControl/>
              <w:spacing w:line="360" w:lineRule="exact"/>
              <w:ind w:firstLineChars="200" w:firstLine="480"/>
              <w:rPr>
                <w:rFonts w:ascii="宋体" w:eastAsia="宋体" w:hAnsi="宋体"/>
                <w:kern w:val="0"/>
                <w:sz w:val="24"/>
                <w:szCs w:val="24"/>
              </w:rPr>
            </w:pPr>
            <w:r>
              <w:rPr>
                <w:rFonts w:ascii="宋体" w:eastAsia="宋体" w:hAnsi="宋体" w:hint="eastAsia"/>
                <w:kern w:val="0"/>
                <w:sz w:val="24"/>
                <w:szCs w:val="24"/>
              </w:rPr>
              <w:t>拟投入本项目的人员需为投标人本单位的员工，并提供驻场项目经理、主管的社保明细（至少包括姓名、所属单位、缴费状态等）。提供近一年内任意三个月人员社保信息与项目组人员情况内容完全一致的，且需书面承诺所提交的骨干人员即今后实际运行管理的人员，得3分，不提供本项目不得分。</w:t>
            </w:r>
          </w:p>
        </w:tc>
      </w:tr>
      <w:tr w:rsidR="00F10323">
        <w:trPr>
          <w:cantSplit/>
        </w:trPr>
        <w:tc>
          <w:tcPr>
            <w:tcW w:w="1627" w:type="dxa"/>
            <w:vMerge/>
            <w:vAlign w:val="center"/>
          </w:tcPr>
          <w:p w:rsidR="00F10323" w:rsidRDefault="00F10323">
            <w:pPr>
              <w:widowControl/>
              <w:spacing w:line="302" w:lineRule="auto"/>
              <w:ind w:firstLineChars="150" w:firstLine="360"/>
              <w:rPr>
                <w:rFonts w:ascii="宋体" w:eastAsia="宋体" w:hAnsi="宋体"/>
                <w:kern w:val="0"/>
                <w:sz w:val="24"/>
                <w:szCs w:val="24"/>
              </w:rPr>
            </w:pPr>
          </w:p>
        </w:tc>
        <w:tc>
          <w:tcPr>
            <w:tcW w:w="837" w:type="dxa"/>
            <w:vAlign w:val="center"/>
          </w:tcPr>
          <w:p w:rsidR="00F10323" w:rsidRDefault="00F10323">
            <w:pPr>
              <w:widowControl/>
              <w:spacing w:line="302" w:lineRule="auto"/>
              <w:jc w:val="center"/>
              <w:rPr>
                <w:rFonts w:ascii="宋体" w:eastAsia="宋体" w:hAnsi="宋体"/>
                <w:kern w:val="0"/>
                <w:sz w:val="24"/>
                <w:szCs w:val="24"/>
              </w:rPr>
            </w:pPr>
            <w:r>
              <w:rPr>
                <w:rFonts w:ascii="宋体" w:eastAsia="宋体" w:hAnsi="宋体" w:hint="eastAsia"/>
                <w:kern w:val="0"/>
                <w:sz w:val="24"/>
                <w:szCs w:val="24"/>
              </w:rPr>
              <w:t>5</w:t>
            </w:r>
          </w:p>
        </w:tc>
        <w:tc>
          <w:tcPr>
            <w:tcW w:w="7425" w:type="dxa"/>
            <w:vAlign w:val="center"/>
          </w:tcPr>
          <w:p w:rsidR="00F10323" w:rsidRDefault="00F10323">
            <w:pPr>
              <w:widowControl/>
              <w:spacing w:line="360" w:lineRule="exact"/>
              <w:ind w:firstLineChars="200" w:firstLine="480"/>
              <w:rPr>
                <w:rFonts w:ascii="宋体" w:eastAsia="宋体" w:hAnsi="宋体"/>
                <w:kern w:val="0"/>
                <w:sz w:val="24"/>
                <w:szCs w:val="24"/>
              </w:rPr>
            </w:pPr>
            <w:r>
              <w:rPr>
                <w:rFonts w:ascii="宋体" w:eastAsia="宋体" w:hAnsi="宋体" w:hint="eastAsia"/>
                <w:kern w:val="0"/>
                <w:sz w:val="24"/>
                <w:szCs w:val="24"/>
              </w:rPr>
              <w:t>本项目派驻的项目经理：</w:t>
            </w:r>
          </w:p>
          <w:p w:rsidR="00F10323" w:rsidRDefault="00F10323">
            <w:pPr>
              <w:widowControl/>
              <w:spacing w:line="360" w:lineRule="exact"/>
              <w:ind w:firstLineChars="200" w:firstLine="480"/>
              <w:rPr>
                <w:rFonts w:ascii="宋体" w:eastAsia="宋体" w:hAnsi="宋体"/>
                <w:kern w:val="0"/>
                <w:sz w:val="24"/>
                <w:szCs w:val="24"/>
              </w:rPr>
            </w:pPr>
            <w:r>
              <w:rPr>
                <w:rFonts w:ascii="宋体" w:eastAsia="宋体" w:hAnsi="宋体" w:hint="eastAsia"/>
                <w:kern w:val="0"/>
                <w:sz w:val="24"/>
                <w:szCs w:val="24"/>
              </w:rPr>
              <w:t>本科及以上学历，具有本岗位15年以上工作经验；</w:t>
            </w:r>
          </w:p>
          <w:p w:rsidR="00F10323" w:rsidRDefault="00F10323">
            <w:pPr>
              <w:widowControl/>
              <w:spacing w:line="360" w:lineRule="exact"/>
              <w:ind w:firstLineChars="200" w:firstLine="480"/>
              <w:rPr>
                <w:rFonts w:ascii="宋体" w:eastAsia="宋体" w:hAnsi="宋体"/>
                <w:kern w:val="0"/>
                <w:sz w:val="24"/>
                <w:szCs w:val="24"/>
              </w:rPr>
            </w:pPr>
            <w:r>
              <w:rPr>
                <w:rFonts w:ascii="宋体" w:eastAsia="宋体" w:hAnsi="宋体" w:hint="eastAsia"/>
                <w:kern w:val="0"/>
                <w:sz w:val="24"/>
                <w:szCs w:val="24"/>
              </w:rPr>
              <w:t>需提供本企业连续近五年社保缴纳证明，以上条件全部满足得5分，未能全部满足不得分。</w:t>
            </w:r>
          </w:p>
        </w:tc>
      </w:tr>
      <w:tr w:rsidR="00F10323">
        <w:trPr>
          <w:cantSplit/>
        </w:trPr>
        <w:tc>
          <w:tcPr>
            <w:tcW w:w="1627" w:type="dxa"/>
            <w:vMerge/>
            <w:vAlign w:val="center"/>
          </w:tcPr>
          <w:p w:rsidR="00F10323" w:rsidRDefault="00F10323">
            <w:pPr>
              <w:widowControl/>
              <w:spacing w:line="302" w:lineRule="auto"/>
              <w:ind w:firstLineChars="150" w:firstLine="360"/>
              <w:rPr>
                <w:rFonts w:ascii="宋体" w:eastAsia="宋体" w:hAnsi="宋体"/>
                <w:kern w:val="0"/>
                <w:sz w:val="24"/>
                <w:szCs w:val="24"/>
              </w:rPr>
            </w:pPr>
          </w:p>
        </w:tc>
        <w:tc>
          <w:tcPr>
            <w:tcW w:w="837" w:type="dxa"/>
            <w:vAlign w:val="center"/>
          </w:tcPr>
          <w:p w:rsidR="00F10323" w:rsidRDefault="00F10323">
            <w:pPr>
              <w:widowControl/>
              <w:spacing w:line="302" w:lineRule="auto"/>
              <w:jc w:val="center"/>
              <w:rPr>
                <w:rFonts w:ascii="宋体" w:eastAsia="宋体" w:hAnsi="宋体"/>
                <w:kern w:val="0"/>
                <w:sz w:val="24"/>
                <w:szCs w:val="24"/>
              </w:rPr>
            </w:pPr>
            <w:r>
              <w:rPr>
                <w:rFonts w:ascii="宋体" w:eastAsia="宋体" w:hAnsi="宋体" w:hint="eastAsia"/>
                <w:kern w:val="0"/>
                <w:sz w:val="24"/>
                <w:szCs w:val="24"/>
              </w:rPr>
              <w:t>5</w:t>
            </w:r>
          </w:p>
        </w:tc>
        <w:tc>
          <w:tcPr>
            <w:tcW w:w="7425" w:type="dxa"/>
            <w:vAlign w:val="center"/>
          </w:tcPr>
          <w:p w:rsidR="00F10323" w:rsidRDefault="00F10323">
            <w:pPr>
              <w:widowControl/>
              <w:spacing w:line="360" w:lineRule="exact"/>
              <w:ind w:firstLineChars="200" w:firstLine="480"/>
              <w:rPr>
                <w:rFonts w:ascii="宋体" w:eastAsia="宋体" w:hAnsi="宋体"/>
                <w:kern w:val="0"/>
                <w:sz w:val="24"/>
                <w:szCs w:val="24"/>
              </w:rPr>
            </w:pPr>
            <w:r>
              <w:rPr>
                <w:rFonts w:ascii="宋体" w:eastAsia="宋体" w:hAnsi="宋体" w:hint="eastAsia"/>
                <w:kern w:val="0"/>
                <w:sz w:val="24"/>
                <w:szCs w:val="24"/>
              </w:rPr>
              <w:t>本项目派驻的物业人员情况，需提供组织架构明细：</w:t>
            </w:r>
          </w:p>
          <w:p w:rsidR="00F10323" w:rsidRDefault="00F10323">
            <w:pPr>
              <w:widowControl/>
              <w:spacing w:line="360" w:lineRule="exact"/>
              <w:ind w:firstLineChars="200" w:firstLine="480"/>
              <w:rPr>
                <w:rFonts w:ascii="宋体" w:eastAsia="宋体" w:hAnsi="宋体"/>
                <w:kern w:val="0"/>
                <w:sz w:val="24"/>
                <w:szCs w:val="24"/>
              </w:rPr>
            </w:pPr>
            <w:r>
              <w:rPr>
                <w:rFonts w:ascii="宋体" w:eastAsia="宋体" w:hAnsi="宋体" w:hint="eastAsia"/>
                <w:kern w:val="0"/>
                <w:sz w:val="24"/>
                <w:szCs w:val="24"/>
              </w:rPr>
              <w:t>配置人员结构合理，专业齐全的得5分；</w:t>
            </w:r>
          </w:p>
          <w:p w:rsidR="00F10323" w:rsidRDefault="00F10323">
            <w:pPr>
              <w:widowControl/>
              <w:spacing w:line="360" w:lineRule="exact"/>
              <w:ind w:firstLineChars="200" w:firstLine="480"/>
              <w:rPr>
                <w:rFonts w:ascii="宋体" w:eastAsia="宋体" w:hAnsi="宋体"/>
                <w:kern w:val="0"/>
                <w:sz w:val="24"/>
                <w:szCs w:val="24"/>
              </w:rPr>
            </w:pPr>
            <w:r>
              <w:rPr>
                <w:rFonts w:ascii="宋体" w:eastAsia="宋体" w:hAnsi="宋体" w:hint="eastAsia"/>
                <w:kern w:val="0"/>
                <w:sz w:val="24"/>
                <w:szCs w:val="24"/>
              </w:rPr>
              <w:t>配置人员结构较合理，专业较一般得3分；</w:t>
            </w:r>
          </w:p>
          <w:p w:rsidR="00F10323" w:rsidRDefault="00F10323">
            <w:pPr>
              <w:widowControl/>
              <w:spacing w:line="360" w:lineRule="exact"/>
              <w:ind w:firstLineChars="200" w:firstLine="480"/>
              <w:rPr>
                <w:rFonts w:ascii="宋体" w:eastAsia="宋体" w:hAnsi="宋体"/>
                <w:kern w:val="0"/>
                <w:sz w:val="24"/>
                <w:szCs w:val="24"/>
              </w:rPr>
            </w:pPr>
            <w:r>
              <w:rPr>
                <w:rFonts w:ascii="宋体" w:eastAsia="宋体" w:hAnsi="宋体" w:hint="eastAsia"/>
                <w:kern w:val="0"/>
                <w:sz w:val="24"/>
                <w:szCs w:val="24"/>
              </w:rPr>
              <w:t>配置人员结构较不合理，专业较差得1分；</w:t>
            </w:r>
          </w:p>
          <w:p w:rsidR="00F10323" w:rsidRDefault="00F10323">
            <w:pPr>
              <w:widowControl/>
              <w:spacing w:line="360" w:lineRule="exact"/>
              <w:ind w:firstLineChars="200" w:firstLine="480"/>
              <w:rPr>
                <w:rFonts w:ascii="宋体" w:eastAsia="宋体" w:hAnsi="宋体"/>
                <w:kern w:val="0"/>
                <w:sz w:val="24"/>
                <w:szCs w:val="24"/>
              </w:rPr>
            </w:pPr>
            <w:r>
              <w:rPr>
                <w:rFonts w:ascii="宋体" w:eastAsia="宋体" w:hAnsi="宋体" w:hint="eastAsia"/>
                <w:kern w:val="0"/>
                <w:sz w:val="24"/>
                <w:szCs w:val="24"/>
              </w:rPr>
              <w:t>未提供的不得分。</w:t>
            </w:r>
          </w:p>
        </w:tc>
      </w:tr>
      <w:tr w:rsidR="00F10323">
        <w:trPr>
          <w:cantSplit/>
        </w:trPr>
        <w:tc>
          <w:tcPr>
            <w:tcW w:w="1627" w:type="dxa"/>
            <w:vMerge/>
            <w:vAlign w:val="center"/>
          </w:tcPr>
          <w:p w:rsidR="00F10323" w:rsidRDefault="00F10323">
            <w:pPr>
              <w:widowControl/>
              <w:spacing w:line="302" w:lineRule="auto"/>
              <w:ind w:firstLineChars="150" w:firstLine="360"/>
              <w:rPr>
                <w:rFonts w:ascii="宋体" w:eastAsia="宋体" w:hAnsi="宋体"/>
                <w:kern w:val="0"/>
                <w:sz w:val="24"/>
                <w:szCs w:val="24"/>
              </w:rPr>
            </w:pPr>
          </w:p>
        </w:tc>
        <w:tc>
          <w:tcPr>
            <w:tcW w:w="837" w:type="dxa"/>
            <w:vAlign w:val="center"/>
          </w:tcPr>
          <w:p w:rsidR="00F10323" w:rsidRDefault="00F10323">
            <w:pPr>
              <w:widowControl/>
              <w:spacing w:line="302" w:lineRule="auto"/>
              <w:jc w:val="center"/>
              <w:rPr>
                <w:rFonts w:ascii="宋体" w:eastAsia="宋体" w:hAnsi="宋体"/>
                <w:kern w:val="0"/>
                <w:sz w:val="24"/>
                <w:szCs w:val="24"/>
              </w:rPr>
            </w:pPr>
            <w:r>
              <w:rPr>
                <w:rFonts w:ascii="宋体" w:eastAsia="宋体" w:hAnsi="宋体" w:hint="eastAsia"/>
                <w:kern w:val="0"/>
                <w:sz w:val="24"/>
                <w:szCs w:val="24"/>
              </w:rPr>
              <w:t>4</w:t>
            </w:r>
          </w:p>
        </w:tc>
        <w:tc>
          <w:tcPr>
            <w:tcW w:w="7425" w:type="dxa"/>
            <w:vAlign w:val="center"/>
          </w:tcPr>
          <w:p w:rsidR="00F10323" w:rsidRDefault="00F10323">
            <w:pPr>
              <w:widowControl/>
              <w:spacing w:line="360" w:lineRule="exact"/>
              <w:ind w:firstLineChars="200" w:firstLine="480"/>
              <w:rPr>
                <w:rFonts w:ascii="宋体" w:eastAsia="宋体" w:hAnsi="宋体" w:cs="宋体"/>
                <w:kern w:val="0"/>
                <w:sz w:val="24"/>
                <w:szCs w:val="24"/>
              </w:rPr>
            </w:pPr>
            <w:r>
              <w:rPr>
                <w:rFonts w:ascii="宋体" w:eastAsia="宋体" w:hAnsi="宋体" w:hint="eastAsia"/>
                <w:kern w:val="0"/>
                <w:sz w:val="24"/>
                <w:szCs w:val="24"/>
              </w:rPr>
              <w:t>配电室配置人员应具备本专业3年以上工作经验，且提供有效期内的高压电工证复印件。</w:t>
            </w:r>
            <w:r>
              <w:rPr>
                <w:rFonts w:ascii="宋体" w:eastAsia="宋体" w:hAnsi="宋体" w:cs="宋体" w:hint="eastAsia"/>
                <w:kern w:val="0"/>
                <w:sz w:val="24"/>
                <w:szCs w:val="24"/>
              </w:rPr>
              <w:t>满足委托单位需求的最高得4分，每缺少1人扣0.5分。</w:t>
            </w:r>
          </w:p>
          <w:p w:rsidR="00F10323" w:rsidRDefault="00F10323">
            <w:pPr>
              <w:widowControl/>
              <w:spacing w:line="360" w:lineRule="exact"/>
              <w:ind w:firstLineChars="200" w:firstLine="480"/>
              <w:rPr>
                <w:rFonts w:ascii="宋体" w:eastAsia="宋体" w:hAnsi="宋体"/>
                <w:kern w:val="0"/>
                <w:sz w:val="24"/>
                <w:szCs w:val="24"/>
              </w:rPr>
            </w:pPr>
            <w:r>
              <w:rPr>
                <w:rFonts w:ascii="宋体" w:eastAsia="宋体" w:hAnsi="宋体" w:hint="eastAsia"/>
                <w:kern w:val="0"/>
                <w:sz w:val="24"/>
                <w:szCs w:val="24"/>
              </w:rPr>
              <w:t>注：需提供人员3年工作经验的承诺书及有效期内的高压电工证复印件，且承诺所提供的持证人为今后入驻本项目的实际员工，未提供承诺书的不得分。</w:t>
            </w:r>
          </w:p>
        </w:tc>
      </w:tr>
      <w:tr w:rsidR="00F10323">
        <w:trPr>
          <w:cantSplit/>
        </w:trPr>
        <w:tc>
          <w:tcPr>
            <w:tcW w:w="1627" w:type="dxa"/>
            <w:vMerge/>
            <w:vAlign w:val="center"/>
          </w:tcPr>
          <w:p w:rsidR="00F10323" w:rsidRDefault="00F10323">
            <w:pPr>
              <w:widowControl/>
              <w:spacing w:line="302" w:lineRule="auto"/>
              <w:ind w:firstLineChars="150" w:firstLine="360"/>
              <w:rPr>
                <w:rFonts w:ascii="宋体" w:eastAsia="宋体" w:hAnsi="宋体"/>
                <w:kern w:val="0"/>
                <w:sz w:val="24"/>
                <w:szCs w:val="24"/>
              </w:rPr>
            </w:pPr>
          </w:p>
        </w:tc>
        <w:tc>
          <w:tcPr>
            <w:tcW w:w="837" w:type="dxa"/>
            <w:vAlign w:val="center"/>
          </w:tcPr>
          <w:p w:rsidR="00F10323" w:rsidRDefault="00F10323">
            <w:pPr>
              <w:widowControl/>
              <w:spacing w:line="302" w:lineRule="auto"/>
              <w:jc w:val="center"/>
              <w:rPr>
                <w:rFonts w:ascii="宋体" w:eastAsia="宋体" w:hAnsi="宋体"/>
                <w:kern w:val="0"/>
                <w:sz w:val="24"/>
                <w:szCs w:val="24"/>
              </w:rPr>
            </w:pPr>
            <w:r>
              <w:rPr>
                <w:rFonts w:ascii="宋体" w:eastAsia="宋体" w:hAnsi="宋体" w:hint="eastAsia"/>
                <w:kern w:val="0"/>
                <w:sz w:val="24"/>
                <w:szCs w:val="24"/>
              </w:rPr>
              <w:t>4</w:t>
            </w:r>
          </w:p>
        </w:tc>
        <w:tc>
          <w:tcPr>
            <w:tcW w:w="7425" w:type="dxa"/>
            <w:vAlign w:val="center"/>
          </w:tcPr>
          <w:p w:rsidR="00F10323" w:rsidRDefault="00F10323">
            <w:pPr>
              <w:widowControl/>
              <w:spacing w:line="360" w:lineRule="exact"/>
              <w:ind w:firstLineChars="200" w:firstLine="480"/>
              <w:rPr>
                <w:rFonts w:ascii="宋体" w:eastAsia="宋体" w:hAnsi="宋体"/>
                <w:kern w:val="0"/>
                <w:sz w:val="24"/>
                <w:szCs w:val="24"/>
              </w:rPr>
            </w:pPr>
            <w:r>
              <w:rPr>
                <w:rFonts w:ascii="宋体" w:eastAsia="宋体" w:hAnsi="宋体" w:hint="eastAsia"/>
                <w:kern w:val="0"/>
                <w:sz w:val="24"/>
                <w:szCs w:val="24"/>
              </w:rPr>
              <w:t>中控消防人员：</w:t>
            </w:r>
          </w:p>
          <w:p w:rsidR="00F10323" w:rsidRDefault="00F10323">
            <w:pPr>
              <w:widowControl/>
              <w:spacing w:line="360" w:lineRule="exact"/>
              <w:ind w:firstLineChars="200" w:firstLine="480"/>
              <w:rPr>
                <w:rFonts w:ascii="宋体" w:eastAsia="宋体" w:hAnsi="宋体"/>
                <w:kern w:val="0"/>
                <w:sz w:val="24"/>
                <w:szCs w:val="24"/>
              </w:rPr>
            </w:pPr>
            <w:r>
              <w:rPr>
                <w:rFonts w:ascii="宋体" w:eastAsia="宋体" w:hAnsi="宋体" w:hint="eastAsia"/>
                <w:kern w:val="0"/>
                <w:sz w:val="24"/>
                <w:szCs w:val="24"/>
              </w:rPr>
              <w:t>中控消防人员应具备本专业3年以上工作经验，且提供有效期内的专业上岗操作证书复印件；</w:t>
            </w:r>
          </w:p>
          <w:p w:rsidR="00F10323" w:rsidRDefault="00F10323">
            <w:pPr>
              <w:widowControl/>
              <w:spacing w:line="360" w:lineRule="exact"/>
              <w:ind w:firstLineChars="200" w:firstLine="480"/>
              <w:rPr>
                <w:rFonts w:ascii="宋体" w:eastAsia="宋体" w:hAnsi="宋体"/>
                <w:kern w:val="0"/>
                <w:sz w:val="24"/>
                <w:szCs w:val="24"/>
              </w:rPr>
            </w:pPr>
            <w:r>
              <w:rPr>
                <w:rFonts w:ascii="宋体" w:eastAsia="宋体" w:hAnsi="宋体" w:hint="eastAsia"/>
                <w:kern w:val="0"/>
                <w:sz w:val="24"/>
                <w:szCs w:val="24"/>
              </w:rPr>
              <w:t>每提供一个符合要求的人员得0.5分，最高得4分。</w:t>
            </w:r>
          </w:p>
          <w:p w:rsidR="00F10323" w:rsidRDefault="00F10323">
            <w:pPr>
              <w:widowControl/>
              <w:spacing w:line="360" w:lineRule="exact"/>
              <w:ind w:firstLineChars="200" w:firstLine="480"/>
              <w:rPr>
                <w:rFonts w:ascii="宋体" w:eastAsia="宋体" w:hAnsi="宋体"/>
                <w:kern w:val="0"/>
                <w:sz w:val="24"/>
                <w:szCs w:val="24"/>
              </w:rPr>
            </w:pPr>
            <w:r>
              <w:rPr>
                <w:rFonts w:ascii="宋体" w:eastAsia="宋体" w:hAnsi="宋体" w:hint="eastAsia"/>
                <w:kern w:val="0"/>
                <w:sz w:val="24"/>
                <w:szCs w:val="24"/>
              </w:rPr>
              <w:t>注：需提供人员3年工作经验的承诺书及有效期内的专业上岗操作证书复印件，且承诺所提供的持证人为今后入驻本项目的实际员工，未提供承诺书的不得分。</w:t>
            </w:r>
          </w:p>
        </w:tc>
      </w:tr>
      <w:tr w:rsidR="00F10323">
        <w:trPr>
          <w:cantSplit/>
        </w:trPr>
        <w:tc>
          <w:tcPr>
            <w:tcW w:w="1627" w:type="dxa"/>
            <w:vMerge/>
            <w:vAlign w:val="center"/>
          </w:tcPr>
          <w:p w:rsidR="00F10323" w:rsidRDefault="00F10323">
            <w:pPr>
              <w:widowControl/>
              <w:spacing w:line="302" w:lineRule="auto"/>
              <w:ind w:firstLineChars="150" w:firstLine="360"/>
              <w:rPr>
                <w:rFonts w:ascii="宋体" w:eastAsia="宋体" w:hAnsi="宋体"/>
                <w:kern w:val="0"/>
                <w:sz w:val="24"/>
                <w:szCs w:val="24"/>
              </w:rPr>
            </w:pPr>
          </w:p>
        </w:tc>
        <w:tc>
          <w:tcPr>
            <w:tcW w:w="837" w:type="dxa"/>
            <w:vAlign w:val="center"/>
          </w:tcPr>
          <w:p w:rsidR="00F10323" w:rsidRDefault="00F10323">
            <w:pPr>
              <w:widowControl/>
              <w:spacing w:line="302" w:lineRule="auto"/>
              <w:jc w:val="center"/>
              <w:rPr>
                <w:rFonts w:ascii="宋体" w:eastAsia="宋体" w:hAnsi="宋体"/>
                <w:kern w:val="0"/>
                <w:sz w:val="24"/>
                <w:szCs w:val="24"/>
              </w:rPr>
            </w:pPr>
            <w:r>
              <w:rPr>
                <w:rFonts w:ascii="宋体" w:eastAsia="宋体" w:hAnsi="宋体" w:hint="eastAsia"/>
                <w:kern w:val="0"/>
                <w:sz w:val="24"/>
                <w:szCs w:val="24"/>
              </w:rPr>
              <w:t>2</w:t>
            </w:r>
          </w:p>
        </w:tc>
        <w:tc>
          <w:tcPr>
            <w:tcW w:w="7425" w:type="dxa"/>
            <w:vAlign w:val="center"/>
          </w:tcPr>
          <w:p w:rsidR="00F10323" w:rsidRDefault="00F10323">
            <w:pPr>
              <w:widowControl/>
              <w:spacing w:line="360" w:lineRule="exact"/>
              <w:ind w:firstLineChars="200" w:firstLine="480"/>
              <w:rPr>
                <w:rFonts w:ascii="宋体" w:eastAsia="宋体" w:hAnsi="宋体"/>
                <w:kern w:val="0"/>
                <w:sz w:val="24"/>
                <w:szCs w:val="24"/>
              </w:rPr>
            </w:pPr>
            <w:r>
              <w:rPr>
                <w:rFonts w:ascii="宋体" w:eastAsia="宋体" w:hAnsi="宋体" w:hint="eastAsia"/>
                <w:kern w:val="0"/>
                <w:sz w:val="24"/>
                <w:szCs w:val="24"/>
              </w:rPr>
              <w:t>入驻本项目所有物业人员的年龄、物业服务的从业经验情况：</w:t>
            </w:r>
          </w:p>
          <w:p w:rsidR="00F10323" w:rsidRDefault="00F10323">
            <w:pPr>
              <w:widowControl/>
              <w:spacing w:line="360" w:lineRule="exact"/>
              <w:ind w:firstLineChars="200" w:firstLine="480"/>
              <w:rPr>
                <w:rFonts w:ascii="宋体" w:eastAsia="宋体" w:hAnsi="宋体"/>
                <w:kern w:val="0"/>
                <w:sz w:val="24"/>
                <w:szCs w:val="24"/>
              </w:rPr>
            </w:pPr>
            <w:r>
              <w:rPr>
                <w:rFonts w:ascii="宋体" w:eastAsia="宋体" w:hAnsi="宋体" w:hint="eastAsia"/>
                <w:kern w:val="0"/>
                <w:sz w:val="24"/>
                <w:szCs w:val="24"/>
              </w:rPr>
              <w:t>完全符合招标文件要求的，得2分；</w:t>
            </w:r>
          </w:p>
          <w:p w:rsidR="00F10323" w:rsidRDefault="00F10323">
            <w:pPr>
              <w:widowControl/>
              <w:spacing w:line="360" w:lineRule="exact"/>
              <w:ind w:firstLineChars="200" w:firstLine="480"/>
              <w:rPr>
                <w:rFonts w:ascii="宋体" w:eastAsia="宋体" w:hAnsi="宋体"/>
                <w:kern w:val="0"/>
                <w:sz w:val="24"/>
                <w:szCs w:val="24"/>
              </w:rPr>
            </w:pPr>
            <w:r>
              <w:rPr>
                <w:rFonts w:ascii="宋体" w:eastAsia="宋体" w:hAnsi="宋体" w:hint="eastAsia"/>
                <w:kern w:val="0"/>
                <w:sz w:val="24"/>
                <w:szCs w:val="24"/>
              </w:rPr>
              <w:t>不完全符合的，得1分；</w:t>
            </w:r>
          </w:p>
          <w:p w:rsidR="00F10323" w:rsidRDefault="00F10323">
            <w:pPr>
              <w:widowControl/>
              <w:spacing w:line="360" w:lineRule="exact"/>
              <w:ind w:firstLineChars="200" w:firstLine="480"/>
              <w:rPr>
                <w:rFonts w:ascii="宋体" w:eastAsia="宋体" w:hAnsi="宋体"/>
                <w:kern w:val="0"/>
                <w:sz w:val="24"/>
                <w:szCs w:val="24"/>
              </w:rPr>
            </w:pPr>
            <w:r>
              <w:rPr>
                <w:rFonts w:ascii="宋体" w:eastAsia="宋体" w:hAnsi="宋体" w:hint="eastAsia"/>
                <w:kern w:val="0"/>
                <w:sz w:val="24"/>
                <w:szCs w:val="24"/>
              </w:rPr>
              <w:t>不符合或未提供的，得0分。</w:t>
            </w:r>
          </w:p>
        </w:tc>
      </w:tr>
      <w:tr w:rsidR="00F10323">
        <w:trPr>
          <w:cantSplit/>
        </w:trPr>
        <w:tc>
          <w:tcPr>
            <w:tcW w:w="1627" w:type="dxa"/>
            <w:vMerge/>
            <w:vAlign w:val="center"/>
          </w:tcPr>
          <w:p w:rsidR="00F10323" w:rsidRDefault="00F10323">
            <w:pPr>
              <w:widowControl/>
              <w:spacing w:line="302" w:lineRule="auto"/>
              <w:ind w:firstLineChars="150" w:firstLine="360"/>
              <w:rPr>
                <w:rFonts w:ascii="宋体" w:eastAsia="宋体" w:hAnsi="宋体"/>
                <w:kern w:val="0"/>
                <w:sz w:val="24"/>
                <w:szCs w:val="24"/>
              </w:rPr>
            </w:pPr>
          </w:p>
        </w:tc>
        <w:tc>
          <w:tcPr>
            <w:tcW w:w="837" w:type="dxa"/>
            <w:vAlign w:val="center"/>
          </w:tcPr>
          <w:p w:rsidR="00F10323" w:rsidRDefault="00F10323">
            <w:pPr>
              <w:widowControl/>
              <w:spacing w:line="302" w:lineRule="auto"/>
              <w:jc w:val="center"/>
              <w:rPr>
                <w:rFonts w:ascii="宋体" w:eastAsia="宋体" w:hAnsi="宋体"/>
                <w:kern w:val="0"/>
                <w:sz w:val="24"/>
                <w:szCs w:val="24"/>
              </w:rPr>
            </w:pPr>
            <w:r>
              <w:rPr>
                <w:rFonts w:ascii="宋体" w:eastAsia="宋体" w:hAnsi="宋体" w:hint="eastAsia"/>
                <w:kern w:val="0"/>
                <w:sz w:val="24"/>
                <w:szCs w:val="24"/>
              </w:rPr>
              <w:t>2</w:t>
            </w:r>
          </w:p>
        </w:tc>
        <w:tc>
          <w:tcPr>
            <w:tcW w:w="7425" w:type="dxa"/>
            <w:vAlign w:val="center"/>
          </w:tcPr>
          <w:p w:rsidR="00F10323" w:rsidRDefault="00F10323">
            <w:pPr>
              <w:widowControl/>
              <w:spacing w:line="360" w:lineRule="exact"/>
              <w:ind w:firstLineChars="200" w:firstLine="480"/>
              <w:rPr>
                <w:rFonts w:ascii="宋体" w:eastAsia="宋体" w:hAnsi="宋体"/>
                <w:kern w:val="0"/>
                <w:sz w:val="24"/>
                <w:szCs w:val="24"/>
              </w:rPr>
            </w:pPr>
            <w:r>
              <w:rPr>
                <w:rFonts w:ascii="宋体" w:eastAsia="宋体" w:hAnsi="宋体" w:hint="eastAsia"/>
                <w:kern w:val="0"/>
                <w:sz w:val="24"/>
                <w:szCs w:val="24"/>
              </w:rPr>
              <w:t>提交人员招收、招聘来源情况及人员稳定性保障措施：</w:t>
            </w:r>
          </w:p>
          <w:p w:rsidR="00F10323" w:rsidRDefault="00F10323">
            <w:pPr>
              <w:widowControl/>
              <w:spacing w:line="360" w:lineRule="exact"/>
              <w:ind w:firstLineChars="200" w:firstLine="480"/>
              <w:rPr>
                <w:rFonts w:ascii="宋体" w:eastAsia="宋体" w:hAnsi="宋体"/>
                <w:kern w:val="0"/>
                <w:sz w:val="24"/>
                <w:szCs w:val="24"/>
              </w:rPr>
            </w:pPr>
            <w:r>
              <w:rPr>
                <w:rFonts w:ascii="宋体" w:eastAsia="宋体" w:hAnsi="宋体" w:hint="eastAsia"/>
                <w:kern w:val="0"/>
                <w:sz w:val="24"/>
                <w:szCs w:val="24"/>
              </w:rPr>
              <w:t>来源情况齐全且有稳定性保障措施的得2分；</w:t>
            </w:r>
          </w:p>
          <w:p w:rsidR="00F10323" w:rsidRDefault="00F10323">
            <w:pPr>
              <w:widowControl/>
              <w:spacing w:line="360" w:lineRule="exact"/>
              <w:ind w:firstLineChars="200" w:firstLine="480"/>
              <w:rPr>
                <w:rFonts w:ascii="宋体" w:eastAsia="宋体" w:hAnsi="宋体"/>
                <w:kern w:val="0"/>
                <w:sz w:val="24"/>
                <w:szCs w:val="24"/>
              </w:rPr>
            </w:pPr>
            <w:r>
              <w:rPr>
                <w:rFonts w:ascii="宋体" w:eastAsia="宋体" w:hAnsi="宋体" w:hint="eastAsia"/>
                <w:kern w:val="0"/>
                <w:sz w:val="24"/>
                <w:szCs w:val="24"/>
              </w:rPr>
              <w:t>来源情况不齐全或无稳定性保障措施的得0分。</w:t>
            </w:r>
          </w:p>
        </w:tc>
      </w:tr>
      <w:tr w:rsidR="00F10323">
        <w:trPr>
          <w:cantSplit/>
        </w:trPr>
        <w:tc>
          <w:tcPr>
            <w:tcW w:w="1627" w:type="dxa"/>
            <w:vMerge w:val="restart"/>
            <w:vAlign w:val="center"/>
          </w:tcPr>
          <w:p w:rsidR="00F10323" w:rsidRDefault="00F10323">
            <w:pPr>
              <w:widowControl/>
              <w:spacing w:line="302" w:lineRule="auto"/>
              <w:ind w:firstLineChars="100" w:firstLine="240"/>
              <w:rPr>
                <w:rFonts w:ascii="宋体" w:eastAsia="宋体" w:hAnsi="宋体"/>
                <w:kern w:val="0"/>
                <w:sz w:val="24"/>
                <w:szCs w:val="24"/>
              </w:rPr>
            </w:pPr>
            <w:r>
              <w:rPr>
                <w:rFonts w:ascii="宋体" w:eastAsia="宋体" w:hAnsi="宋体" w:hint="eastAsia"/>
                <w:kern w:val="0"/>
                <w:sz w:val="24"/>
                <w:szCs w:val="24"/>
              </w:rPr>
              <w:t>服务方案</w:t>
            </w:r>
          </w:p>
          <w:p w:rsidR="00F10323" w:rsidRDefault="00F10323">
            <w:pPr>
              <w:widowControl/>
              <w:spacing w:line="302" w:lineRule="auto"/>
              <w:ind w:firstLineChars="100" w:firstLine="240"/>
              <w:rPr>
                <w:rFonts w:ascii="宋体" w:eastAsia="宋体" w:hAnsi="宋体"/>
                <w:kern w:val="0"/>
                <w:sz w:val="24"/>
                <w:szCs w:val="24"/>
              </w:rPr>
            </w:pPr>
            <w:r>
              <w:rPr>
                <w:rFonts w:ascii="宋体" w:eastAsia="宋体" w:hAnsi="宋体" w:hint="eastAsia"/>
                <w:kern w:val="0"/>
                <w:sz w:val="24"/>
                <w:szCs w:val="24"/>
              </w:rPr>
              <w:t>（35分）</w:t>
            </w:r>
          </w:p>
        </w:tc>
        <w:tc>
          <w:tcPr>
            <w:tcW w:w="837" w:type="dxa"/>
            <w:vAlign w:val="center"/>
          </w:tcPr>
          <w:p w:rsidR="00F10323" w:rsidRDefault="00F10323">
            <w:pPr>
              <w:widowControl/>
              <w:spacing w:line="302" w:lineRule="auto"/>
              <w:ind w:firstLineChars="100" w:firstLine="240"/>
              <w:rPr>
                <w:rFonts w:ascii="宋体" w:eastAsia="宋体" w:hAnsi="宋体"/>
                <w:kern w:val="0"/>
                <w:sz w:val="24"/>
                <w:szCs w:val="24"/>
              </w:rPr>
            </w:pPr>
            <w:r>
              <w:rPr>
                <w:rFonts w:ascii="宋体" w:eastAsia="宋体" w:hAnsi="宋体" w:hint="eastAsia"/>
                <w:kern w:val="0"/>
                <w:sz w:val="24"/>
                <w:szCs w:val="24"/>
              </w:rPr>
              <w:t>20</w:t>
            </w:r>
          </w:p>
        </w:tc>
        <w:tc>
          <w:tcPr>
            <w:tcW w:w="7425" w:type="dxa"/>
            <w:vAlign w:val="center"/>
          </w:tcPr>
          <w:p w:rsidR="00F10323" w:rsidRDefault="00F10323">
            <w:pPr>
              <w:widowControl/>
              <w:spacing w:line="360" w:lineRule="exact"/>
              <w:ind w:firstLineChars="200" w:firstLine="480"/>
              <w:rPr>
                <w:rFonts w:ascii="宋体" w:eastAsia="宋体" w:hAnsi="宋体"/>
                <w:kern w:val="0"/>
                <w:sz w:val="24"/>
                <w:szCs w:val="24"/>
              </w:rPr>
            </w:pPr>
            <w:r>
              <w:rPr>
                <w:rFonts w:ascii="宋体" w:eastAsia="宋体" w:hAnsi="宋体" w:hint="eastAsia"/>
                <w:kern w:val="0"/>
                <w:sz w:val="24"/>
                <w:szCs w:val="24"/>
              </w:rPr>
              <w:t>本项目的服务特点、难点分析及相应措施（以采购文件服务需求为标准判定）：</w:t>
            </w:r>
          </w:p>
          <w:p w:rsidR="00F10323" w:rsidRDefault="00F10323">
            <w:pPr>
              <w:widowControl/>
              <w:spacing w:line="360" w:lineRule="exact"/>
              <w:ind w:firstLineChars="200" w:firstLine="480"/>
              <w:rPr>
                <w:rFonts w:ascii="宋体" w:eastAsia="宋体" w:hAnsi="宋体"/>
                <w:kern w:val="0"/>
                <w:sz w:val="24"/>
                <w:szCs w:val="24"/>
              </w:rPr>
            </w:pPr>
            <w:r>
              <w:rPr>
                <w:rFonts w:ascii="宋体" w:eastAsia="宋体" w:hAnsi="宋体" w:hint="eastAsia"/>
                <w:kern w:val="0"/>
                <w:sz w:val="24"/>
                <w:szCs w:val="24"/>
              </w:rPr>
              <w:t>由委托单位代表提出，评委会共同认定，服务特点、难点定位准确、分析合理、措施得力得20分，较好得8分，一般得3分，较差得1分，无得0分。</w:t>
            </w:r>
          </w:p>
        </w:tc>
      </w:tr>
      <w:tr w:rsidR="00F10323">
        <w:trPr>
          <w:cantSplit/>
        </w:trPr>
        <w:tc>
          <w:tcPr>
            <w:tcW w:w="1627" w:type="dxa"/>
            <w:vMerge/>
            <w:vAlign w:val="center"/>
          </w:tcPr>
          <w:p w:rsidR="00F10323" w:rsidRDefault="00F10323">
            <w:pPr>
              <w:widowControl/>
              <w:spacing w:line="302" w:lineRule="auto"/>
              <w:ind w:firstLineChars="150" w:firstLine="360"/>
              <w:rPr>
                <w:rFonts w:ascii="宋体" w:eastAsia="宋体" w:hAnsi="宋体"/>
                <w:kern w:val="0"/>
                <w:sz w:val="24"/>
                <w:szCs w:val="24"/>
              </w:rPr>
            </w:pPr>
          </w:p>
        </w:tc>
        <w:tc>
          <w:tcPr>
            <w:tcW w:w="837" w:type="dxa"/>
            <w:vAlign w:val="center"/>
          </w:tcPr>
          <w:p w:rsidR="00F10323" w:rsidRDefault="00F10323">
            <w:pPr>
              <w:widowControl/>
              <w:spacing w:line="302" w:lineRule="auto"/>
              <w:jc w:val="center"/>
              <w:rPr>
                <w:rFonts w:ascii="宋体" w:eastAsia="宋体" w:hAnsi="宋体"/>
                <w:kern w:val="0"/>
                <w:sz w:val="24"/>
                <w:szCs w:val="24"/>
              </w:rPr>
            </w:pPr>
            <w:r>
              <w:rPr>
                <w:rFonts w:ascii="宋体" w:eastAsia="宋体" w:hAnsi="宋体" w:hint="eastAsia"/>
                <w:kern w:val="0"/>
                <w:sz w:val="24"/>
                <w:szCs w:val="24"/>
              </w:rPr>
              <w:t>5</w:t>
            </w:r>
          </w:p>
        </w:tc>
        <w:tc>
          <w:tcPr>
            <w:tcW w:w="7425" w:type="dxa"/>
            <w:vAlign w:val="center"/>
          </w:tcPr>
          <w:p w:rsidR="00F10323" w:rsidRDefault="00F10323">
            <w:pPr>
              <w:widowControl/>
              <w:spacing w:line="360" w:lineRule="exact"/>
              <w:ind w:firstLineChars="200" w:firstLine="480"/>
              <w:rPr>
                <w:rFonts w:ascii="宋体" w:eastAsia="宋体" w:hAnsi="宋体"/>
                <w:kern w:val="0"/>
                <w:sz w:val="24"/>
                <w:szCs w:val="24"/>
              </w:rPr>
            </w:pPr>
            <w:r>
              <w:rPr>
                <w:rFonts w:ascii="宋体" w:eastAsia="宋体" w:hAnsi="宋体" w:hint="eastAsia"/>
                <w:kern w:val="0"/>
                <w:sz w:val="24"/>
                <w:szCs w:val="24"/>
              </w:rPr>
              <w:t>提供运用现代化手段、科学管理服务方案：</w:t>
            </w:r>
          </w:p>
          <w:p w:rsidR="00F10323" w:rsidRDefault="00F10323">
            <w:pPr>
              <w:widowControl/>
              <w:spacing w:line="360" w:lineRule="exact"/>
              <w:ind w:firstLineChars="200" w:firstLine="480"/>
              <w:rPr>
                <w:rFonts w:ascii="宋体" w:eastAsia="宋体" w:hAnsi="宋体"/>
                <w:kern w:val="0"/>
                <w:sz w:val="24"/>
                <w:szCs w:val="24"/>
              </w:rPr>
            </w:pPr>
            <w:r>
              <w:rPr>
                <w:rFonts w:ascii="宋体" w:eastAsia="宋体" w:hAnsi="宋体" w:hint="eastAsia"/>
                <w:kern w:val="0"/>
                <w:sz w:val="24"/>
                <w:szCs w:val="24"/>
              </w:rPr>
              <w:t>设计合理的得5分；</w:t>
            </w:r>
          </w:p>
          <w:p w:rsidR="00F10323" w:rsidRDefault="00F10323">
            <w:pPr>
              <w:widowControl/>
              <w:spacing w:line="360" w:lineRule="exact"/>
              <w:ind w:firstLineChars="200" w:firstLine="480"/>
              <w:rPr>
                <w:rFonts w:ascii="宋体" w:eastAsia="宋体" w:hAnsi="宋体"/>
                <w:kern w:val="0"/>
                <w:sz w:val="24"/>
                <w:szCs w:val="24"/>
              </w:rPr>
            </w:pPr>
            <w:r>
              <w:rPr>
                <w:rFonts w:ascii="宋体" w:eastAsia="宋体" w:hAnsi="宋体" w:hint="eastAsia"/>
                <w:kern w:val="0"/>
                <w:sz w:val="24"/>
                <w:szCs w:val="24"/>
              </w:rPr>
              <w:t>设计一般的，得3分；</w:t>
            </w:r>
          </w:p>
          <w:p w:rsidR="00F10323" w:rsidRDefault="00F10323">
            <w:pPr>
              <w:widowControl/>
              <w:spacing w:line="360" w:lineRule="exact"/>
              <w:ind w:firstLineChars="200" w:firstLine="480"/>
              <w:rPr>
                <w:rFonts w:ascii="宋体" w:eastAsia="宋体" w:hAnsi="宋体"/>
                <w:kern w:val="0"/>
                <w:sz w:val="24"/>
                <w:szCs w:val="24"/>
              </w:rPr>
            </w:pPr>
            <w:r>
              <w:rPr>
                <w:rFonts w:ascii="宋体" w:eastAsia="宋体" w:hAnsi="宋体" w:hint="eastAsia"/>
                <w:kern w:val="0"/>
                <w:sz w:val="24"/>
                <w:szCs w:val="24"/>
              </w:rPr>
              <w:t>设计较差的，得1分；</w:t>
            </w:r>
          </w:p>
          <w:p w:rsidR="00F10323" w:rsidRDefault="00F10323">
            <w:pPr>
              <w:widowControl/>
              <w:spacing w:line="360" w:lineRule="exact"/>
              <w:ind w:firstLineChars="200" w:firstLine="480"/>
              <w:rPr>
                <w:rFonts w:ascii="宋体" w:eastAsia="宋体" w:hAnsi="宋体"/>
                <w:kern w:val="0"/>
                <w:sz w:val="24"/>
                <w:szCs w:val="24"/>
              </w:rPr>
            </w:pPr>
            <w:r>
              <w:rPr>
                <w:rFonts w:ascii="宋体" w:eastAsia="宋体" w:hAnsi="宋体" w:hint="eastAsia"/>
                <w:kern w:val="0"/>
                <w:sz w:val="24"/>
                <w:szCs w:val="24"/>
              </w:rPr>
              <w:t>未提供的，得0分。</w:t>
            </w:r>
          </w:p>
        </w:tc>
      </w:tr>
      <w:tr w:rsidR="00F10323">
        <w:trPr>
          <w:cantSplit/>
        </w:trPr>
        <w:tc>
          <w:tcPr>
            <w:tcW w:w="1627" w:type="dxa"/>
            <w:vMerge/>
            <w:vAlign w:val="center"/>
          </w:tcPr>
          <w:p w:rsidR="00F10323" w:rsidRDefault="00F10323">
            <w:pPr>
              <w:widowControl/>
              <w:spacing w:line="302" w:lineRule="auto"/>
              <w:ind w:firstLineChars="150" w:firstLine="360"/>
              <w:rPr>
                <w:rFonts w:ascii="宋体" w:eastAsia="宋体" w:hAnsi="宋体"/>
                <w:kern w:val="0"/>
                <w:sz w:val="24"/>
                <w:szCs w:val="24"/>
              </w:rPr>
            </w:pPr>
          </w:p>
        </w:tc>
        <w:tc>
          <w:tcPr>
            <w:tcW w:w="837" w:type="dxa"/>
            <w:vAlign w:val="center"/>
          </w:tcPr>
          <w:p w:rsidR="00F10323" w:rsidRDefault="00F10323">
            <w:pPr>
              <w:widowControl/>
              <w:spacing w:line="302" w:lineRule="auto"/>
              <w:jc w:val="center"/>
              <w:rPr>
                <w:rFonts w:ascii="宋体" w:eastAsia="宋体" w:hAnsi="宋体"/>
                <w:kern w:val="0"/>
                <w:sz w:val="24"/>
                <w:szCs w:val="24"/>
              </w:rPr>
            </w:pPr>
            <w:r>
              <w:rPr>
                <w:rFonts w:ascii="宋体" w:eastAsia="宋体" w:hAnsi="宋体" w:hint="eastAsia"/>
                <w:kern w:val="0"/>
                <w:sz w:val="24"/>
                <w:szCs w:val="24"/>
              </w:rPr>
              <w:t>5</w:t>
            </w:r>
          </w:p>
        </w:tc>
        <w:tc>
          <w:tcPr>
            <w:tcW w:w="7425" w:type="dxa"/>
            <w:vAlign w:val="center"/>
          </w:tcPr>
          <w:p w:rsidR="00F10323" w:rsidRDefault="00F10323">
            <w:pPr>
              <w:widowControl/>
              <w:spacing w:line="360" w:lineRule="exact"/>
              <w:ind w:firstLineChars="200" w:firstLine="480"/>
              <w:rPr>
                <w:rFonts w:ascii="宋体" w:eastAsia="宋体" w:hAnsi="宋体"/>
                <w:kern w:val="0"/>
                <w:sz w:val="24"/>
                <w:szCs w:val="24"/>
              </w:rPr>
            </w:pPr>
            <w:r>
              <w:rPr>
                <w:rFonts w:ascii="宋体" w:eastAsia="宋体" w:hAnsi="宋体" w:hint="eastAsia"/>
                <w:kern w:val="0"/>
                <w:sz w:val="24"/>
                <w:szCs w:val="24"/>
              </w:rPr>
              <w:t>人员管理规章制度：</w:t>
            </w:r>
          </w:p>
          <w:p w:rsidR="00F10323" w:rsidRDefault="00F10323">
            <w:pPr>
              <w:widowControl/>
              <w:spacing w:line="360" w:lineRule="exact"/>
              <w:ind w:firstLineChars="200" w:firstLine="480"/>
              <w:rPr>
                <w:rFonts w:ascii="宋体" w:eastAsia="宋体" w:hAnsi="宋体"/>
                <w:kern w:val="0"/>
                <w:sz w:val="24"/>
                <w:szCs w:val="24"/>
              </w:rPr>
            </w:pPr>
            <w:r>
              <w:rPr>
                <w:rFonts w:ascii="宋体" w:eastAsia="宋体" w:hAnsi="宋体" w:hint="eastAsia"/>
                <w:kern w:val="0"/>
                <w:sz w:val="24"/>
                <w:szCs w:val="24"/>
              </w:rPr>
              <w:t>所提供服务的工作制度完整，条理清晰的，得5分；</w:t>
            </w:r>
          </w:p>
          <w:p w:rsidR="00F10323" w:rsidRDefault="00F10323">
            <w:pPr>
              <w:widowControl/>
              <w:spacing w:line="360" w:lineRule="exact"/>
              <w:ind w:firstLineChars="200" w:firstLine="480"/>
              <w:rPr>
                <w:rFonts w:ascii="宋体" w:eastAsia="宋体" w:hAnsi="宋体"/>
                <w:kern w:val="0"/>
                <w:sz w:val="24"/>
                <w:szCs w:val="24"/>
              </w:rPr>
            </w:pPr>
            <w:r>
              <w:rPr>
                <w:rFonts w:ascii="宋体" w:eastAsia="宋体" w:hAnsi="宋体" w:hint="eastAsia"/>
                <w:kern w:val="0"/>
                <w:sz w:val="24"/>
                <w:szCs w:val="24"/>
              </w:rPr>
              <w:t>一般的，得3分；</w:t>
            </w:r>
          </w:p>
          <w:p w:rsidR="00F10323" w:rsidRDefault="00F10323">
            <w:pPr>
              <w:widowControl/>
              <w:spacing w:line="360" w:lineRule="exact"/>
              <w:ind w:firstLineChars="200" w:firstLine="480"/>
              <w:rPr>
                <w:rFonts w:ascii="宋体" w:eastAsia="宋体" w:hAnsi="宋体"/>
                <w:kern w:val="0"/>
                <w:sz w:val="24"/>
                <w:szCs w:val="24"/>
              </w:rPr>
            </w:pPr>
            <w:r>
              <w:rPr>
                <w:rFonts w:ascii="宋体" w:eastAsia="宋体" w:hAnsi="宋体" w:hint="eastAsia"/>
                <w:kern w:val="0"/>
                <w:sz w:val="24"/>
                <w:szCs w:val="24"/>
              </w:rPr>
              <w:t>较差的，得1分；</w:t>
            </w:r>
          </w:p>
          <w:p w:rsidR="00F10323" w:rsidRDefault="00F10323">
            <w:pPr>
              <w:widowControl/>
              <w:spacing w:line="360" w:lineRule="exact"/>
              <w:ind w:firstLineChars="200" w:firstLine="480"/>
              <w:rPr>
                <w:rFonts w:ascii="宋体" w:eastAsia="宋体" w:hAnsi="宋体"/>
                <w:kern w:val="0"/>
                <w:sz w:val="24"/>
                <w:szCs w:val="24"/>
              </w:rPr>
            </w:pPr>
            <w:r>
              <w:rPr>
                <w:rFonts w:ascii="宋体" w:eastAsia="宋体" w:hAnsi="宋体" w:hint="eastAsia"/>
                <w:kern w:val="0"/>
                <w:sz w:val="24"/>
                <w:szCs w:val="24"/>
              </w:rPr>
              <w:t>未提供的，得0分。</w:t>
            </w:r>
          </w:p>
        </w:tc>
      </w:tr>
      <w:tr w:rsidR="00F10323">
        <w:trPr>
          <w:cantSplit/>
        </w:trPr>
        <w:tc>
          <w:tcPr>
            <w:tcW w:w="1627" w:type="dxa"/>
            <w:vMerge/>
            <w:vAlign w:val="center"/>
          </w:tcPr>
          <w:p w:rsidR="00F10323" w:rsidRDefault="00F10323">
            <w:pPr>
              <w:widowControl/>
              <w:spacing w:line="302" w:lineRule="auto"/>
              <w:ind w:firstLineChars="150" w:firstLine="360"/>
              <w:rPr>
                <w:rFonts w:ascii="宋体" w:eastAsia="宋体" w:hAnsi="宋体"/>
                <w:kern w:val="0"/>
                <w:sz w:val="24"/>
                <w:szCs w:val="24"/>
              </w:rPr>
            </w:pPr>
          </w:p>
        </w:tc>
        <w:tc>
          <w:tcPr>
            <w:tcW w:w="837" w:type="dxa"/>
            <w:vAlign w:val="center"/>
          </w:tcPr>
          <w:p w:rsidR="00F10323" w:rsidRDefault="00F10323">
            <w:pPr>
              <w:widowControl/>
              <w:spacing w:line="302" w:lineRule="auto"/>
              <w:jc w:val="center"/>
              <w:rPr>
                <w:rFonts w:ascii="宋体" w:eastAsia="宋体" w:hAnsi="宋体"/>
                <w:kern w:val="0"/>
                <w:sz w:val="24"/>
                <w:szCs w:val="24"/>
              </w:rPr>
            </w:pPr>
            <w:r>
              <w:rPr>
                <w:rFonts w:ascii="宋体" w:eastAsia="宋体" w:hAnsi="宋体" w:hint="eastAsia"/>
                <w:kern w:val="0"/>
                <w:sz w:val="24"/>
                <w:szCs w:val="24"/>
              </w:rPr>
              <w:t>5</w:t>
            </w:r>
          </w:p>
        </w:tc>
        <w:tc>
          <w:tcPr>
            <w:tcW w:w="7425" w:type="dxa"/>
            <w:vAlign w:val="center"/>
          </w:tcPr>
          <w:p w:rsidR="00F10323" w:rsidRDefault="00F10323">
            <w:pPr>
              <w:widowControl/>
              <w:spacing w:line="360" w:lineRule="exact"/>
              <w:ind w:firstLineChars="200" w:firstLine="480"/>
              <w:rPr>
                <w:rFonts w:ascii="宋体" w:eastAsia="宋体" w:hAnsi="宋体"/>
                <w:kern w:val="0"/>
                <w:sz w:val="24"/>
                <w:szCs w:val="24"/>
              </w:rPr>
            </w:pPr>
            <w:r>
              <w:rPr>
                <w:rFonts w:ascii="宋体" w:eastAsia="宋体" w:hAnsi="宋体" w:hint="eastAsia"/>
                <w:kern w:val="0"/>
                <w:sz w:val="24"/>
                <w:szCs w:val="24"/>
              </w:rPr>
              <w:t>提供专项（如垃圾分类、培训教育等）精细化管理服务方案：</w:t>
            </w:r>
          </w:p>
          <w:p w:rsidR="00F10323" w:rsidRDefault="00F10323">
            <w:pPr>
              <w:widowControl/>
              <w:spacing w:line="360" w:lineRule="exact"/>
              <w:ind w:firstLineChars="200" w:firstLine="480"/>
              <w:rPr>
                <w:rFonts w:ascii="宋体" w:eastAsia="宋体" w:hAnsi="宋体"/>
                <w:kern w:val="0"/>
                <w:sz w:val="24"/>
                <w:szCs w:val="24"/>
              </w:rPr>
            </w:pPr>
            <w:r>
              <w:rPr>
                <w:rFonts w:ascii="宋体" w:eastAsia="宋体" w:hAnsi="宋体" w:hint="eastAsia"/>
                <w:kern w:val="0"/>
                <w:sz w:val="24"/>
                <w:szCs w:val="24"/>
              </w:rPr>
              <w:t>可行性强、经验丰富的，得5分；</w:t>
            </w:r>
          </w:p>
          <w:p w:rsidR="00F10323" w:rsidRDefault="00F10323">
            <w:pPr>
              <w:widowControl/>
              <w:spacing w:line="360" w:lineRule="exact"/>
              <w:ind w:firstLineChars="200" w:firstLine="480"/>
              <w:rPr>
                <w:rFonts w:ascii="宋体" w:eastAsia="宋体" w:hAnsi="宋体"/>
                <w:kern w:val="0"/>
                <w:sz w:val="24"/>
                <w:szCs w:val="24"/>
              </w:rPr>
            </w:pPr>
            <w:r>
              <w:rPr>
                <w:rFonts w:ascii="宋体" w:eastAsia="宋体" w:hAnsi="宋体" w:hint="eastAsia"/>
                <w:kern w:val="0"/>
                <w:sz w:val="24"/>
                <w:szCs w:val="24"/>
              </w:rPr>
              <w:t>一般的，得2分；</w:t>
            </w:r>
          </w:p>
          <w:p w:rsidR="00F10323" w:rsidRDefault="00F10323">
            <w:pPr>
              <w:widowControl/>
              <w:spacing w:line="360" w:lineRule="exact"/>
              <w:ind w:firstLineChars="200" w:firstLine="480"/>
              <w:rPr>
                <w:rFonts w:ascii="宋体" w:eastAsia="宋体" w:hAnsi="宋体"/>
                <w:kern w:val="0"/>
                <w:sz w:val="24"/>
                <w:szCs w:val="24"/>
              </w:rPr>
            </w:pPr>
            <w:r>
              <w:rPr>
                <w:rFonts w:ascii="宋体" w:eastAsia="宋体" w:hAnsi="宋体" w:hint="eastAsia"/>
                <w:kern w:val="0"/>
                <w:sz w:val="24"/>
                <w:szCs w:val="24"/>
              </w:rPr>
              <w:t>较差的，得1分；</w:t>
            </w:r>
          </w:p>
          <w:p w:rsidR="00F10323" w:rsidRDefault="00F10323">
            <w:pPr>
              <w:widowControl/>
              <w:spacing w:line="360" w:lineRule="exact"/>
              <w:ind w:firstLineChars="200" w:firstLine="480"/>
              <w:rPr>
                <w:rFonts w:ascii="宋体" w:eastAsia="宋体" w:hAnsi="宋体"/>
                <w:kern w:val="0"/>
                <w:sz w:val="24"/>
                <w:szCs w:val="24"/>
              </w:rPr>
            </w:pPr>
            <w:r>
              <w:rPr>
                <w:rFonts w:ascii="宋体" w:eastAsia="宋体" w:hAnsi="宋体" w:hint="eastAsia"/>
                <w:kern w:val="0"/>
                <w:sz w:val="24"/>
                <w:szCs w:val="24"/>
              </w:rPr>
              <w:t>未提供的，得0分。</w:t>
            </w:r>
          </w:p>
        </w:tc>
      </w:tr>
      <w:tr w:rsidR="00F10323">
        <w:trPr>
          <w:cantSplit/>
        </w:trPr>
        <w:tc>
          <w:tcPr>
            <w:tcW w:w="1627" w:type="dxa"/>
            <w:vMerge w:val="restart"/>
            <w:vAlign w:val="center"/>
          </w:tcPr>
          <w:p w:rsidR="00F10323" w:rsidRDefault="00F10323">
            <w:pPr>
              <w:widowControl/>
              <w:spacing w:line="302" w:lineRule="auto"/>
              <w:ind w:firstLineChars="100" w:firstLine="240"/>
              <w:rPr>
                <w:rFonts w:ascii="宋体" w:eastAsia="宋体" w:hAnsi="宋体"/>
                <w:kern w:val="0"/>
                <w:sz w:val="24"/>
                <w:szCs w:val="24"/>
              </w:rPr>
            </w:pPr>
            <w:r>
              <w:rPr>
                <w:rFonts w:ascii="宋体" w:eastAsia="宋体" w:hAnsi="宋体" w:hint="eastAsia"/>
                <w:kern w:val="0"/>
                <w:sz w:val="24"/>
                <w:szCs w:val="24"/>
              </w:rPr>
              <w:t>服务承诺</w:t>
            </w:r>
          </w:p>
          <w:p w:rsidR="00F10323" w:rsidRDefault="00F10323">
            <w:pPr>
              <w:widowControl/>
              <w:spacing w:line="302" w:lineRule="auto"/>
              <w:ind w:firstLineChars="100" w:firstLine="240"/>
              <w:rPr>
                <w:rFonts w:ascii="宋体" w:eastAsia="宋体" w:hAnsi="宋体"/>
                <w:kern w:val="0"/>
                <w:sz w:val="24"/>
                <w:szCs w:val="24"/>
              </w:rPr>
            </w:pPr>
            <w:r>
              <w:rPr>
                <w:rFonts w:ascii="宋体" w:eastAsia="宋体" w:hAnsi="宋体" w:hint="eastAsia"/>
                <w:kern w:val="0"/>
                <w:sz w:val="24"/>
                <w:szCs w:val="24"/>
              </w:rPr>
              <w:t>（10分）</w:t>
            </w:r>
          </w:p>
        </w:tc>
        <w:tc>
          <w:tcPr>
            <w:tcW w:w="837" w:type="dxa"/>
            <w:vAlign w:val="center"/>
          </w:tcPr>
          <w:p w:rsidR="00F10323" w:rsidRDefault="00F10323">
            <w:pPr>
              <w:widowControl/>
              <w:spacing w:line="302" w:lineRule="auto"/>
              <w:jc w:val="center"/>
              <w:rPr>
                <w:rFonts w:ascii="宋体" w:eastAsia="宋体" w:hAnsi="宋体"/>
                <w:kern w:val="0"/>
                <w:sz w:val="24"/>
                <w:szCs w:val="24"/>
              </w:rPr>
            </w:pPr>
            <w:r>
              <w:rPr>
                <w:rFonts w:ascii="宋体" w:eastAsia="宋体" w:hAnsi="宋体" w:hint="eastAsia"/>
                <w:kern w:val="0"/>
                <w:sz w:val="24"/>
                <w:szCs w:val="24"/>
              </w:rPr>
              <w:t>5</w:t>
            </w:r>
          </w:p>
        </w:tc>
        <w:tc>
          <w:tcPr>
            <w:tcW w:w="7425" w:type="dxa"/>
            <w:vAlign w:val="center"/>
          </w:tcPr>
          <w:p w:rsidR="00F10323" w:rsidRDefault="00F10323">
            <w:pPr>
              <w:widowControl/>
              <w:spacing w:line="360" w:lineRule="exact"/>
              <w:ind w:firstLineChars="200" w:firstLine="480"/>
              <w:rPr>
                <w:rFonts w:ascii="宋体" w:eastAsia="宋体" w:hAnsi="宋体"/>
                <w:kern w:val="0"/>
                <w:sz w:val="24"/>
                <w:szCs w:val="24"/>
              </w:rPr>
            </w:pPr>
            <w:r>
              <w:rPr>
                <w:rFonts w:ascii="宋体" w:eastAsia="宋体" w:hAnsi="宋体" w:hint="eastAsia"/>
                <w:kern w:val="0"/>
                <w:sz w:val="24"/>
                <w:szCs w:val="24"/>
              </w:rPr>
              <w:t>服务承诺及为完成承诺指标所采取的措施：</w:t>
            </w:r>
          </w:p>
          <w:p w:rsidR="00F10323" w:rsidRDefault="00F10323">
            <w:pPr>
              <w:widowControl/>
              <w:spacing w:line="360" w:lineRule="exact"/>
              <w:ind w:firstLineChars="200" w:firstLine="480"/>
              <w:rPr>
                <w:rFonts w:ascii="宋体" w:eastAsia="宋体" w:hAnsi="宋体"/>
                <w:kern w:val="0"/>
                <w:sz w:val="24"/>
                <w:szCs w:val="24"/>
              </w:rPr>
            </w:pPr>
            <w:r>
              <w:rPr>
                <w:rFonts w:ascii="宋体" w:eastAsia="宋体" w:hAnsi="宋体" w:hint="eastAsia"/>
                <w:kern w:val="0"/>
                <w:sz w:val="24"/>
                <w:szCs w:val="24"/>
              </w:rPr>
              <w:t>能够完成特殊保障任务，措施内容完整清晰，保证人员到位、服务质量优良的，得5分；</w:t>
            </w:r>
          </w:p>
          <w:p w:rsidR="00F10323" w:rsidRDefault="00F10323">
            <w:pPr>
              <w:widowControl/>
              <w:spacing w:line="360" w:lineRule="exact"/>
              <w:ind w:firstLineChars="200" w:firstLine="480"/>
              <w:rPr>
                <w:rFonts w:ascii="宋体" w:eastAsia="宋体" w:hAnsi="宋体"/>
                <w:kern w:val="0"/>
                <w:sz w:val="24"/>
                <w:szCs w:val="24"/>
              </w:rPr>
            </w:pPr>
            <w:r>
              <w:rPr>
                <w:rFonts w:ascii="宋体" w:eastAsia="宋体" w:hAnsi="宋体" w:hint="eastAsia"/>
                <w:kern w:val="0"/>
                <w:sz w:val="24"/>
                <w:szCs w:val="24"/>
              </w:rPr>
              <w:t>人员不能保证但承诺在规定时间人员可到位的，得3分；</w:t>
            </w:r>
          </w:p>
          <w:p w:rsidR="00F10323" w:rsidRDefault="00F10323">
            <w:pPr>
              <w:widowControl/>
              <w:spacing w:line="360" w:lineRule="exact"/>
              <w:ind w:firstLineChars="200" w:firstLine="480"/>
              <w:rPr>
                <w:rFonts w:ascii="宋体" w:eastAsia="宋体" w:hAnsi="宋体"/>
                <w:kern w:val="0"/>
                <w:sz w:val="24"/>
                <w:szCs w:val="24"/>
              </w:rPr>
            </w:pPr>
            <w:r>
              <w:rPr>
                <w:rFonts w:ascii="宋体" w:eastAsia="宋体" w:hAnsi="宋体" w:hint="eastAsia"/>
                <w:kern w:val="0"/>
                <w:sz w:val="24"/>
                <w:szCs w:val="24"/>
              </w:rPr>
              <w:t>不能保证也不能承诺的，得0分。</w:t>
            </w:r>
          </w:p>
        </w:tc>
      </w:tr>
      <w:tr w:rsidR="00F10323">
        <w:trPr>
          <w:cantSplit/>
        </w:trPr>
        <w:tc>
          <w:tcPr>
            <w:tcW w:w="1627" w:type="dxa"/>
            <w:vMerge/>
            <w:vAlign w:val="center"/>
          </w:tcPr>
          <w:p w:rsidR="00F10323" w:rsidRDefault="00F10323">
            <w:pPr>
              <w:widowControl/>
              <w:spacing w:line="302" w:lineRule="auto"/>
              <w:ind w:firstLineChars="150" w:firstLine="360"/>
              <w:rPr>
                <w:rFonts w:ascii="宋体" w:eastAsia="宋体" w:hAnsi="宋体"/>
                <w:kern w:val="0"/>
                <w:sz w:val="24"/>
                <w:szCs w:val="24"/>
              </w:rPr>
            </w:pPr>
          </w:p>
        </w:tc>
        <w:tc>
          <w:tcPr>
            <w:tcW w:w="837" w:type="dxa"/>
            <w:vAlign w:val="center"/>
          </w:tcPr>
          <w:p w:rsidR="00F10323" w:rsidRDefault="00F10323">
            <w:pPr>
              <w:widowControl/>
              <w:spacing w:line="302" w:lineRule="auto"/>
              <w:jc w:val="center"/>
              <w:rPr>
                <w:rFonts w:ascii="宋体" w:eastAsia="宋体" w:hAnsi="宋体"/>
                <w:kern w:val="0"/>
                <w:sz w:val="24"/>
                <w:szCs w:val="24"/>
              </w:rPr>
            </w:pPr>
            <w:r>
              <w:rPr>
                <w:rFonts w:ascii="宋体" w:eastAsia="宋体" w:hAnsi="宋体" w:hint="eastAsia"/>
                <w:kern w:val="0"/>
                <w:sz w:val="24"/>
                <w:szCs w:val="24"/>
              </w:rPr>
              <w:t>5</w:t>
            </w:r>
          </w:p>
        </w:tc>
        <w:tc>
          <w:tcPr>
            <w:tcW w:w="7425" w:type="dxa"/>
            <w:vAlign w:val="center"/>
          </w:tcPr>
          <w:p w:rsidR="00F10323" w:rsidRDefault="00F10323">
            <w:pPr>
              <w:widowControl/>
              <w:spacing w:line="360" w:lineRule="exact"/>
              <w:ind w:firstLineChars="200" w:firstLine="480"/>
              <w:rPr>
                <w:rFonts w:ascii="宋体" w:eastAsia="宋体" w:hAnsi="宋体"/>
                <w:kern w:val="0"/>
                <w:sz w:val="24"/>
                <w:szCs w:val="24"/>
              </w:rPr>
            </w:pPr>
            <w:r>
              <w:rPr>
                <w:rFonts w:ascii="宋体" w:eastAsia="宋体" w:hAnsi="宋体" w:hint="eastAsia"/>
                <w:kern w:val="0"/>
                <w:sz w:val="24"/>
                <w:szCs w:val="24"/>
              </w:rPr>
              <w:t>与委托单位管理系统建立协调的措施，并有完整清晰的紧急事件处理预案：</w:t>
            </w:r>
          </w:p>
          <w:p w:rsidR="00F10323" w:rsidRDefault="00F10323">
            <w:pPr>
              <w:widowControl/>
              <w:spacing w:line="360" w:lineRule="exact"/>
              <w:ind w:firstLineChars="200" w:firstLine="480"/>
              <w:rPr>
                <w:rFonts w:ascii="宋体" w:eastAsia="宋体" w:hAnsi="宋体"/>
                <w:kern w:val="0"/>
                <w:sz w:val="24"/>
                <w:szCs w:val="24"/>
              </w:rPr>
            </w:pPr>
            <w:r>
              <w:rPr>
                <w:rFonts w:ascii="宋体" w:eastAsia="宋体" w:hAnsi="宋体" w:hint="eastAsia"/>
                <w:kern w:val="0"/>
                <w:sz w:val="24"/>
                <w:szCs w:val="24"/>
              </w:rPr>
              <w:t>措施齐全、处理预案完整清晰的，得5分；</w:t>
            </w:r>
          </w:p>
          <w:p w:rsidR="00F10323" w:rsidRDefault="00F10323">
            <w:pPr>
              <w:widowControl/>
              <w:spacing w:line="360" w:lineRule="exact"/>
              <w:ind w:firstLineChars="200" w:firstLine="480"/>
              <w:rPr>
                <w:rFonts w:ascii="宋体" w:eastAsia="宋体" w:hAnsi="宋体"/>
                <w:kern w:val="0"/>
                <w:sz w:val="24"/>
                <w:szCs w:val="24"/>
              </w:rPr>
            </w:pPr>
            <w:r>
              <w:rPr>
                <w:rFonts w:ascii="宋体" w:eastAsia="宋体" w:hAnsi="宋体" w:hint="eastAsia"/>
                <w:kern w:val="0"/>
                <w:sz w:val="24"/>
                <w:szCs w:val="24"/>
              </w:rPr>
              <w:t>措施和预案不全的，得3分；</w:t>
            </w:r>
          </w:p>
          <w:p w:rsidR="00F10323" w:rsidRDefault="00F10323">
            <w:pPr>
              <w:widowControl/>
              <w:spacing w:line="360" w:lineRule="exact"/>
              <w:ind w:firstLineChars="200" w:firstLine="480"/>
              <w:rPr>
                <w:rFonts w:ascii="宋体" w:eastAsia="宋体" w:hAnsi="宋体"/>
                <w:kern w:val="0"/>
                <w:sz w:val="24"/>
                <w:szCs w:val="24"/>
              </w:rPr>
            </w:pPr>
            <w:r>
              <w:rPr>
                <w:rFonts w:ascii="宋体" w:eastAsia="宋体" w:hAnsi="宋体" w:hint="eastAsia"/>
                <w:kern w:val="0"/>
                <w:sz w:val="24"/>
                <w:szCs w:val="24"/>
              </w:rPr>
              <w:t>没有措施和预案的，得0分。</w:t>
            </w:r>
          </w:p>
          <w:p w:rsidR="00F10323" w:rsidRDefault="00F10323">
            <w:pPr>
              <w:widowControl/>
              <w:spacing w:line="360" w:lineRule="exact"/>
              <w:ind w:firstLineChars="200" w:firstLine="480"/>
              <w:rPr>
                <w:rFonts w:ascii="宋体" w:eastAsia="宋体" w:hAnsi="宋体"/>
                <w:kern w:val="0"/>
                <w:sz w:val="24"/>
                <w:szCs w:val="24"/>
              </w:rPr>
            </w:pPr>
            <w:r>
              <w:rPr>
                <w:rFonts w:ascii="宋体" w:eastAsia="宋体" w:hAnsi="宋体" w:hint="eastAsia"/>
                <w:kern w:val="0"/>
                <w:sz w:val="24"/>
                <w:szCs w:val="24"/>
              </w:rPr>
              <w:t>注：根据项目管理服务的相关管理制度与各类应急处置方案制订是否完善、规范，工作流程，可操作性等方面是否合理可行，是否符合委托单位实际情况；项目管理组织架构设置图的编制是否完善、合理，管理人员职责是否在架构图中予以体现及响应人提供的进驻方案是否合理、完善、具备可操作等方面的情况进行评分。</w:t>
            </w:r>
          </w:p>
        </w:tc>
      </w:tr>
    </w:tbl>
    <w:p w:rsidR="00F10323" w:rsidRDefault="00F10323">
      <w:pPr>
        <w:adjustRightInd w:val="0"/>
        <w:spacing w:line="360" w:lineRule="atLeast"/>
        <w:ind w:firstLineChars="200" w:firstLine="562"/>
        <w:jc w:val="left"/>
        <w:textAlignment w:val="baseline"/>
        <w:rPr>
          <w:rFonts w:ascii="宋体" w:eastAsia="宋体" w:hAnsi="宋体" w:cs="宋体"/>
          <w:b/>
          <w:bCs/>
          <w:kern w:val="0"/>
          <w:sz w:val="28"/>
          <w:szCs w:val="24"/>
        </w:rPr>
      </w:pPr>
    </w:p>
    <w:p w:rsidR="00F10323" w:rsidRDefault="00F10323">
      <w:pPr>
        <w:widowControl/>
        <w:spacing w:line="400" w:lineRule="exact"/>
        <w:ind w:firstLineChars="400" w:firstLine="840"/>
        <w:rPr>
          <w:rFonts w:ascii="宋体" w:hAnsi="Courier New"/>
        </w:rPr>
      </w:pPr>
      <w:r>
        <w:br w:type="page"/>
      </w:r>
    </w:p>
    <w:p w:rsidR="00F10323" w:rsidRDefault="00F10323">
      <w:pPr>
        <w:pStyle w:val="11"/>
      </w:pPr>
      <w:bookmarkStart w:id="52" w:name="_Toc101429962"/>
      <w:r>
        <w:rPr>
          <w:rFonts w:hint="eastAsia"/>
        </w:rPr>
        <w:lastRenderedPageBreak/>
        <w:t>第六部分</w:t>
      </w:r>
      <w:r>
        <w:rPr>
          <w:rFonts w:hint="eastAsia"/>
        </w:rPr>
        <w:t xml:space="preserve"> </w:t>
      </w:r>
      <w:proofErr w:type="gramStart"/>
      <w:r>
        <w:rPr>
          <w:rFonts w:hint="eastAsia"/>
        </w:rPr>
        <w:t>拟签订</w:t>
      </w:r>
      <w:proofErr w:type="gramEnd"/>
      <w:r>
        <w:rPr>
          <w:rFonts w:hint="eastAsia"/>
        </w:rPr>
        <w:t>的合同文本</w:t>
      </w:r>
      <w:bookmarkEnd w:id="52"/>
    </w:p>
    <w:p w:rsidR="00F10323" w:rsidRDefault="00F10323">
      <w:pPr>
        <w:spacing w:line="440" w:lineRule="exact"/>
        <w:rPr>
          <w:rFonts w:ascii="仿宋" w:eastAsia="仿宋" w:hAnsi="仿宋"/>
          <w:sz w:val="30"/>
          <w:szCs w:val="30"/>
        </w:rPr>
      </w:pPr>
    </w:p>
    <w:p w:rsidR="00F10323" w:rsidRDefault="00F10323">
      <w:pPr>
        <w:rPr>
          <w:rFonts w:ascii="方正小标宋简体" w:eastAsia="方正小标宋简体" w:hAnsi="Calibri"/>
          <w:b/>
          <w:bCs/>
          <w:color w:val="000000"/>
          <w:sz w:val="32"/>
          <w:szCs w:val="32"/>
        </w:rPr>
      </w:pPr>
    </w:p>
    <w:p w:rsidR="00F10323" w:rsidRDefault="00F10323" w:rsidP="002D55FA">
      <w:pPr>
        <w:ind w:firstLineChars="100" w:firstLine="320"/>
        <w:rPr>
          <w:rFonts w:ascii="仿宋" w:eastAsia="仿宋" w:hAnsi="仿宋"/>
          <w:bCs/>
          <w:color w:val="000000"/>
          <w:sz w:val="32"/>
          <w:szCs w:val="32"/>
        </w:rPr>
      </w:pPr>
      <w:r>
        <w:rPr>
          <w:rFonts w:ascii="方正小标宋简体" w:eastAsia="方正小标宋简体" w:hAnsi="Calibri" w:hint="eastAsia"/>
          <w:b/>
          <w:bCs/>
          <w:color w:val="000000"/>
          <w:sz w:val="32"/>
          <w:szCs w:val="32"/>
        </w:rPr>
        <w:t xml:space="preserve">     </w:t>
      </w:r>
      <w:r>
        <w:rPr>
          <w:rFonts w:ascii="Calibri" w:eastAsia="宋体" w:hAnsi="Calibri" w:hint="eastAsia"/>
          <w:b/>
          <w:bCs/>
          <w:color w:val="000000"/>
          <w:sz w:val="32"/>
          <w:szCs w:val="32"/>
        </w:rPr>
        <w:t xml:space="preserve">                    </w:t>
      </w:r>
      <w:r>
        <w:rPr>
          <w:rFonts w:ascii="仿宋" w:eastAsia="仿宋" w:hAnsi="仿宋" w:hint="eastAsia"/>
          <w:bCs/>
          <w:color w:val="000000"/>
          <w:sz w:val="32"/>
          <w:szCs w:val="32"/>
        </w:rPr>
        <w:t xml:space="preserve"> 合同编号：</w:t>
      </w:r>
    </w:p>
    <w:p w:rsidR="00F10323" w:rsidRDefault="00F10323">
      <w:pPr>
        <w:rPr>
          <w:rFonts w:ascii="仿宋" w:eastAsia="仿宋" w:hAnsi="仿宋"/>
          <w:color w:val="000000"/>
          <w:sz w:val="36"/>
          <w:szCs w:val="32"/>
        </w:rPr>
      </w:pPr>
    </w:p>
    <w:p w:rsidR="00F10323" w:rsidRDefault="00F10323">
      <w:pPr>
        <w:rPr>
          <w:rFonts w:ascii="仿宋" w:eastAsia="仿宋" w:hAnsi="仿宋"/>
          <w:color w:val="000000"/>
          <w:sz w:val="36"/>
          <w:szCs w:val="32"/>
        </w:rPr>
      </w:pPr>
    </w:p>
    <w:p w:rsidR="00F10323" w:rsidRDefault="00F10323">
      <w:pPr>
        <w:tabs>
          <w:tab w:val="left" w:pos="5149"/>
        </w:tabs>
        <w:rPr>
          <w:rFonts w:ascii="仿宋" w:eastAsia="仿宋" w:hAnsi="仿宋"/>
          <w:color w:val="000000"/>
          <w:sz w:val="36"/>
          <w:szCs w:val="32"/>
        </w:rPr>
      </w:pPr>
      <w:r>
        <w:rPr>
          <w:rFonts w:ascii="仿宋" w:eastAsia="仿宋" w:hAnsi="仿宋"/>
          <w:color w:val="000000"/>
          <w:sz w:val="36"/>
          <w:szCs w:val="32"/>
        </w:rPr>
        <w:tab/>
      </w:r>
    </w:p>
    <w:p w:rsidR="00F10323" w:rsidRDefault="00F10323">
      <w:pPr>
        <w:rPr>
          <w:rFonts w:ascii="仿宋" w:eastAsia="仿宋" w:hAnsi="仿宋"/>
          <w:color w:val="000000"/>
          <w:sz w:val="36"/>
          <w:szCs w:val="32"/>
        </w:rPr>
      </w:pPr>
    </w:p>
    <w:p w:rsidR="00F10323" w:rsidRDefault="00F10323">
      <w:pPr>
        <w:tabs>
          <w:tab w:val="left" w:pos="1746"/>
        </w:tabs>
        <w:jc w:val="center"/>
        <w:rPr>
          <w:rFonts w:ascii="方正小标宋简体" w:eastAsia="方正小标宋简体" w:hAnsi="仿宋"/>
          <w:color w:val="000000"/>
          <w:sz w:val="44"/>
          <w:szCs w:val="44"/>
        </w:rPr>
      </w:pPr>
      <w:r>
        <w:rPr>
          <w:rFonts w:ascii="方正小标宋简体" w:eastAsia="方正小标宋简体" w:hAnsi="仿宋" w:hint="eastAsia"/>
          <w:color w:val="000000"/>
          <w:sz w:val="44"/>
          <w:szCs w:val="44"/>
        </w:rPr>
        <w:t>物业服务采购合同</w:t>
      </w:r>
    </w:p>
    <w:p w:rsidR="00F10323" w:rsidRDefault="00F10323">
      <w:pPr>
        <w:tabs>
          <w:tab w:val="left" w:pos="1746"/>
        </w:tabs>
        <w:jc w:val="center"/>
        <w:rPr>
          <w:rFonts w:ascii="仿宋" w:eastAsia="仿宋" w:hAnsi="仿宋"/>
          <w:color w:val="000000"/>
          <w:sz w:val="32"/>
          <w:szCs w:val="32"/>
        </w:rPr>
      </w:pPr>
      <w:r>
        <w:rPr>
          <w:rFonts w:ascii="仿宋" w:eastAsia="仿宋" w:hAnsi="仿宋" w:hint="eastAsia"/>
          <w:b/>
          <w:bCs/>
          <w:color w:val="000000"/>
          <w:kern w:val="0"/>
          <w:sz w:val="32"/>
          <w:szCs w:val="32"/>
        </w:rPr>
        <w:t>（西</w:t>
      </w:r>
      <w:proofErr w:type="gramStart"/>
      <w:r>
        <w:rPr>
          <w:rFonts w:ascii="仿宋" w:eastAsia="仿宋" w:hAnsi="仿宋" w:hint="eastAsia"/>
          <w:b/>
          <w:bCs/>
          <w:color w:val="000000"/>
          <w:kern w:val="0"/>
          <w:sz w:val="32"/>
          <w:szCs w:val="32"/>
        </w:rPr>
        <w:t>城区广</w:t>
      </w:r>
      <w:proofErr w:type="gramEnd"/>
      <w:r>
        <w:rPr>
          <w:rFonts w:ascii="仿宋" w:eastAsia="仿宋" w:hAnsi="仿宋" w:hint="eastAsia"/>
          <w:b/>
          <w:bCs/>
          <w:color w:val="000000"/>
          <w:kern w:val="0"/>
          <w:sz w:val="32"/>
          <w:szCs w:val="32"/>
        </w:rPr>
        <w:t>安门南街6</w:t>
      </w:r>
      <w:r>
        <w:rPr>
          <w:rFonts w:ascii="仿宋" w:eastAsia="仿宋" w:hAnsi="仿宋"/>
          <w:b/>
          <w:bCs/>
          <w:color w:val="000000"/>
          <w:kern w:val="0"/>
          <w:sz w:val="32"/>
          <w:szCs w:val="32"/>
        </w:rPr>
        <w:t>8</w:t>
      </w:r>
      <w:r>
        <w:rPr>
          <w:rFonts w:ascii="仿宋" w:eastAsia="仿宋" w:hAnsi="仿宋" w:hint="eastAsia"/>
          <w:b/>
          <w:bCs/>
          <w:color w:val="000000"/>
          <w:kern w:val="0"/>
          <w:sz w:val="32"/>
          <w:szCs w:val="32"/>
        </w:rPr>
        <w:t>号、南菜园街51号物业管理服务项目）</w:t>
      </w:r>
    </w:p>
    <w:p w:rsidR="00F10323" w:rsidRDefault="00F10323">
      <w:pPr>
        <w:jc w:val="center"/>
        <w:rPr>
          <w:rFonts w:ascii="仿宋" w:eastAsia="仿宋" w:hAnsi="仿宋"/>
          <w:color w:val="000000"/>
          <w:sz w:val="32"/>
          <w:szCs w:val="32"/>
        </w:rPr>
      </w:pPr>
    </w:p>
    <w:p w:rsidR="00F10323" w:rsidRDefault="00F10323">
      <w:pPr>
        <w:rPr>
          <w:rFonts w:ascii="仿宋" w:eastAsia="仿宋" w:hAnsi="仿宋"/>
          <w:color w:val="000000"/>
          <w:sz w:val="32"/>
          <w:szCs w:val="32"/>
        </w:rPr>
      </w:pPr>
    </w:p>
    <w:p w:rsidR="00F10323" w:rsidRDefault="00F10323">
      <w:pPr>
        <w:rPr>
          <w:rFonts w:ascii="仿宋" w:eastAsia="仿宋" w:hAnsi="仿宋"/>
          <w:color w:val="000000"/>
          <w:sz w:val="32"/>
          <w:szCs w:val="32"/>
        </w:rPr>
      </w:pPr>
    </w:p>
    <w:p w:rsidR="00F10323" w:rsidRDefault="00F10323">
      <w:pPr>
        <w:rPr>
          <w:rFonts w:ascii="仿宋" w:eastAsia="仿宋" w:hAnsi="仿宋"/>
          <w:color w:val="000000"/>
          <w:sz w:val="32"/>
          <w:szCs w:val="32"/>
        </w:rPr>
      </w:pPr>
    </w:p>
    <w:p w:rsidR="00F10323" w:rsidRDefault="00F10323">
      <w:pPr>
        <w:rPr>
          <w:rFonts w:ascii="仿宋" w:eastAsia="仿宋" w:hAnsi="仿宋"/>
          <w:color w:val="000000"/>
          <w:sz w:val="32"/>
          <w:szCs w:val="32"/>
        </w:rPr>
      </w:pPr>
    </w:p>
    <w:p w:rsidR="00F10323" w:rsidRDefault="00F10323">
      <w:pPr>
        <w:jc w:val="left"/>
        <w:rPr>
          <w:ins w:id="53" w:author="DELL" w:date="2020-12-29T11:02:00Z"/>
          <w:rFonts w:ascii="仿宋" w:eastAsia="仿宋" w:hAnsi="仿宋"/>
          <w:color w:val="000000"/>
          <w:sz w:val="32"/>
          <w:szCs w:val="32"/>
        </w:rPr>
      </w:pPr>
    </w:p>
    <w:p w:rsidR="00F10323" w:rsidRDefault="00F10323">
      <w:pPr>
        <w:ind w:firstLineChars="400" w:firstLine="1280"/>
        <w:rPr>
          <w:rFonts w:ascii="仿宋" w:eastAsia="仿宋" w:hAnsi="仿宋"/>
          <w:color w:val="000000"/>
          <w:sz w:val="32"/>
          <w:szCs w:val="32"/>
          <w:u w:val="single"/>
        </w:rPr>
      </w:pPr>
      <w:r>
        <w:rPr>
          <w:rFonts w:ascii="仿宋" w:eastAsia="仿宋" w:hAnsi="仿宋"/>
          <w:color w:val="000000"/>
          <w:sz w:val="32"/>
          <w:szCs w:val="32"/>
        </w:rPr>
        <w:t>甲方单位</w:t>
      </w:r>
      <w:r>
        <w:rPr>
          <w:rFonts w:ascii="仿宋" w:eastAsia="仿宋" w:hAnsi="仿宋" w:hint="eastAsia"/>
          <w:color w:val="000000"/>
          <w:sz w:val="32"/>
          <w:szCs w:val="32"/>
        </w:rPr>
        <w:t>：</w:t>
      </w:r>
      <w:r>
        <w:rPr>
          <w:rFonts w:ascii="仿宋" w:eastAsia="仿宋" w:hAnsi="仿宋" w:hint="eastAsia"/>
          <w:color w:val="000000"/>
          <w:sz w:val="32"/>
          <w:szCs w:val="32"/>
          <w:u w:val="single"/>
        </w:rPr>
        <w:t>北京市西城区机关事务服务中心</w:t>
      </w:r>
    </w:p>
    <w:p w:rsidR="00F10323" w:rsidRDefault="00F10323">
      <w:pPr>
        <w:ind w:firstLineChars="400" w:firstLine="1280"/>
        <w:rPr>
          <w:rFonts w:ascii="仿宋" w:eastAsia="仿宋" w:hAnsi="仿宋"/>
          <w:color w:val="000000"/>
          <w:sz w:val="32"/>
          <w:szCs w:val="32"/>
          <w:u w:val="single"/>
        </w:rPr>
      </w:pPr>
      <w:r>
        <w:rPr>
          <w:rFonts w:ascii="仿宋" w:eastAsia="仿宋" w:hAnsi="仿宋" w:hint="eastAsia"/>
          <w:color w:val="000000"/>
          <w:sz w:val="32"/>
          <w:szCs w:val="32"/>
        </w:rPr>
        <w:t>乙方单位：</w:t>
      </w:r>
      <w:r>
        <w:rPr>
          <w:rFonts w:ascii="仿宋" w:eastAsia="仿宋" w:hAnsi="仿宋" w:hint="eastAsia"/>
          <w:color w:val="000000"/>
          <w:sz w:val="32"/>
          <w:szCs w:val="32"/>
          <w:u w:val="single"/>
        </w:rPr>
        <w:t xml:space="preserve">                        </w:t>
      </w:r>
      <w:r>
        <w:rPr>
          <w:rFonts w:ascii="仿宋" w:eastAsia="仿宋" w:hAnsi="仿宋"/>
          <w:color w:val="000000"/>
          <w:sz w:val="32"/>
          <w:szCs w:val="32"/>
          <w:u w:val="single"/>
        </w:rPr>
        <w:t xml:space="preserve">   </w:t>
      </w:r>
      <w:r>
        <w:rPr>
          <w:rFonts w:ascii="仿宋" w:eastAsia="仿宋" w:hAnsi="仿宋" w:hint="eastAsia"/>
          <w:color w:val="000000"/>
          <w:sz w:val="32"/>
          <w:szCs w:val="32"/>
          <w:u w:val="single"/>
        </w:rPr>
        <w:t xml:space="preserve"> </w:t>
      </w:r>
    </w:p>
    <w:p w:rsidR="00F10323" w:rsidRDefault="00F10323">
      <w:pPr>
        <w:ind w:firstLineChars="400" w:firstLine="1280"/>
        <w:rPr>
          <w:rFonts w:ascii="仿宋" w:eastAsia="仿宋" w:hAnsi="仿宋"/>
          <w:color w:val="000000"/>
          <w:sz w:val="32"/>
          <w:szCs w:val="32"/>
        </w:rPr>
      </w:pPr>
    </w:p>
    <w:p w:rsidR="00F10323" w:rsidRDefault="00F10323">
      <w:pPr>
        <w:ind w:firstLineChars="400" w:firstLine="1280"/>
        <w:rPr>
          <w:rFonts w:ascii="仿宋" w:eastAsia="仿宋" w:hAnsi="仿宋"/>
          <w:color w:val="000000"/>
          <w:sz w:val="32"/>
          <w:szCs w:val="32"/>
          <w:u w:val="single"/>
        </w:rPr>
      </w:pPr>
      <w:r>
        <w:rPr>
          <w:rFonts w:ascii="仿宋" w:eastAsia="仿宋" w:hAnsi="仿宋"/>
          <w:color w:val="000000"/>
          <w:sz w:val="32"/>
          <w:szCs w:val="32"/>
        </w:rPr>
        <w:t>签约日期</w:t>
      </w:r>
      <w:r>
        <w:rPr>
          <w:rFonts w:ascii="仿宋" w:eastAsia="仿宋" w:hAnsi="仿宋" w:hint="eastAsia"/>
          <w:color w:val="000000"/>
          <w:sz w:val="32"/>
          <w:szCs w:val="32"/>
        </w:rPr>
        <w:t>：</w:t>
      </w:r>
    </w:p>
    <w:p w:rsidR="00F10323" w:rsidRDefault="00F10323">
      <w:pPr>
        <w:spacing w:line="360" w:lineRule="auto"/>
        <w:jc w:val="center"/>
        <w:rPr>
          <w:rFonts w:ascii="宋体" w:eastAsia="宋体" w:hAnsi="宋体" w:cs="宋体"/>
          <w:b/>
          <w:bCs/>
          <w:color w:val="000000"/>
          <w:sz w:val="30"/>
          <w:szCs w:val="30"/>
        </w:rPr>
      </w:pPr>
      <w:r>
        <w:rPr>
          <w:rFonts w:ascii="宋体" w:eastAsia="宋体" w:hAnsi="宋体" w:cs="宋体" w:hint="eastAsia"/>
          <w:b/>
          <w:bCs/>
          <w:color w:val="000000"/>
          <w:sz w:val="30"/>
          <w:szCs w:val="30"/>
        </w:rPr>
        <w:br w:type="page"/>
      </w:r>
      <w:r>
        <w:rPr>
          <w:rFonts w:ascii="宋体" w:eastAsia="宋体" w:hAnsi="宋体" w:cs="宋体" w:hint="eastAsia"/>
          <w:b/>
          <w:bCs/>
          <w:color w:val="000000"/>
          <w:sz w:val="30"/>
          <w:szCs w:val="30"/>
        </w:rPr>
        <w:lastRenderedPageBreak/>
        <w:t>合同书</w:t>
      </w:r>
    </w:p>
    <w:p w:rsidR="00F10323" w:rsidRDefault="00F10323">
      <w:pPr>
        <w:spacing w:line="540" w:lineRule="exact"/>
        <w:ind w:firstLine="425"/>
        <w:jc w:val="center"/>
        <w:rPr>
          <w:rFonts w:ascii="宋体" w:eastAsia="宋体" w:hAnsi="宋体" w:cs="宋体"/>
          <w:b/>
          <w:bCs/>
          <w:color w:val="000000"/>
          <w:sz w:val="30"/>
          <w:szCs w:val="30"/>
        </w:rPr>
      </w:pPr>
    </w:p>
    <w:p w:rsidR="00F10323" w:rsidRDefault="00F10323">
      <w:pPr>
        <w:tabs>
          <w:tab w:val="left" w:pos="709"/>
        </w:tabs>
        <w:spacing w:line="640" w:lineRule="exact"/>
        <w:ind w:firstLineChars="200" w:firstLine="480"/>
        <w:rPr>
          <w:rFonts w:ascii="宋体" w:eastAsia="宋体" w:hAnsi="宋体" w:cs="宋体"/>
          <w:color w:val="000000"/>
          <w:position w:val="2"/>
          <w:sz w:val="24"/>
          <w:szCs w:val="24"/>
        </w:rPr>
      </w:pPr>
      <w:r>
        <w:rPr>
          <w:rFonts w:ascii="宋体" w:eastAsia="宋体" w:hAnsi="宋体" w:cs="宋体" w:hint="eastAsia"/>
          <w:color w:val="000000"/>
          <w:position w:val="2"/>
          <w:sz w:val="24"/>
          <w:szCs w:val="24"/>
        </w:rPr>
        <w:t xml:space="preserve"> 北京市西城区机关事务服务中心（甲方）西</w:t>
      </w:r>
      <w:proofErr w:type="gramStart"/>
      <w:r>
        <w:rPr>
          <w:rFonts w:ascii="宋体" w:eastAsia="宋体" w:hAnsi="宋体" w:cs="宋体" w:hint="eastAsia"/>
          <w:color w:val="000000"/>
          <w:position w:val="2"/>
          <w:sz w:val="24"/>
          <w:szCs w:val="24"/>
        </w:rPr>
        <w:t>城区广</w:t>
      </w:r>
      <w:proofErr w:type="gramEnd"/>
      <w:r>
        <w:rPr>
          <w:rFonts w:ascii="宋体" w:eastAsia="宋体" w:hAnsi="宋体" w:cs="宋体" w:hint="eastAsia"/>
          <w:color w:val="000000"/>
          <w:position w:val="2"/>
          <w:sz w:val="24"/>
          <w:szCs w:val="24"/>
        </w:rPr>
        <w:t>安门南街6</w:t>
      </w:r>
      <w:r>
        <w:rPr>
          <w:rFonts w:ascii="宋体" w:eastAsia="宋体" w:hAnsi="宋体" w:cs="宋体"/>
          <w:color w:val="000000"/>
          <w:position w:val="2"/>
          <w:sz w:val="24"/>
          <w:szCs w:val="24"/>
        </w:rPr>
        <w:t>8</w:t>
      </w:r>
      <w:r>
        <w:rPr>
          <w:rFonts w:ascii="宋体" w:eastAsia="宋体" w:hAnsi="宋体" w:cs="宋体" w:hint="eastAsia"/>
          <w:color w:val="000000"/>
          <w:position w:val="2"/>
          <w:sz w:val="24"/>
          <w:szCs w:val="24"/>
        </w:rPr>
        <w:t>号、南菜园街51号物业管理服务项目（项目名称）经北京市西城区政府采购中心（集中采购机构）以</w:t>
      </w:r>
      <w:r>
        <w:rPr>
          <w:rFonts w:ascii="宋体" w:eastAsia="宋体" w:hAnsi="宋体" w:cs="宋体"/>
          <w:color w:val="000000"/>
          <w:position w:val="2"/>
          <w:sz w:val="24"/>
          <w:szCs w:val="24"/>
        </w:rPr>
        <w:t>XXXXXXXX</w:t>
      </w:r>
      <w:r>
        <w:rPr>
          <w:rFonts w:ascii="宋体" w:eastAsia="宋体" w:hAnsi="宋体" w:cs="宋体" w:hint="eastAsia"/>
          <w:color w:val="000000"/>
          <w:position w:val="2"/>
          <w:sz w:val="24"/>
          <w:szCs w:val="24"/>
        </w:rPr>
        <w:t>（项目编号）招标文件在国内公开招标。经评标委员会评定北京中水物业管理有限公司（乙方）为中标人。甲、乙双方统一按照下面的条款和条件，签署本合同。</w:t>
      </w:r>
    </w:p>
    <w:p w:rsidR="00F10323" w:rsidRDefault="00F10323">
      <w:pPr>
        <w:spacing w:line="640" w:lineRule="exact"/>
        <w:ind w:firstLineChars="196" w:firstLine="472"/>
        <w:rPr>
          <w:rFonts w:ascii="宋体" w:eastAsia="宋体" w:hAnsi="宋体" w:cs="宋体"/>
          <w:b/>
          <w:bCs/>
          <w:color w:val="000000"/>
          <w:position w:val="2"/>
          <w:sz w:val="24"/>
          <w:szCs w:val="24"/>
        </w:rPr>
      </w:pPr>
    </w:p>
    <w:p w:rsidR="00F10323" w:rsidRDefault="00F10323">
      <w:pPr>
        <w:spacing w:line="640" w:lineRule="exact"/>
        <w:rPr>
          <w:rFonts w:ascii="宋体" w:eastAsia="宋体" w:hAnsi="宋体" w:cs="宋体"/>
          <w:b/>
          <w:color w:val="000000"/>
          <w:position w:val="2"/>
          <w:sz w:val="24"/>
          <w:szCs w:val="24"/>
        </w:rPr>
      </w:pPr>
      <w:r>
        <w:rPr>
          <w:rFonts w:ascii="宋体" w:eastAsia="宋体" w:hAnsi="宋体" w:cs="宋体" w:hint="eastAsia"/>
          <w:b/>
          <w:bCs/>
          <w:color w:val="000000"/>
          <w:position w:val="2"/>
          <w:sz w:val="24"/>
          <w:szCs w:val="24"/>
        </w:rPr>
        <w:t>第一条、</w:t>
      </w:r>
      <w:r>
        <w:rPr>
          <w:rFonts w:ascii="宋体" w:eastAsia="宋体" w:hAnsi="宋体" w:cs="宋体" w:hint="eastAsia"/>
          <w:b/>
          <w:color w:val="000000"/>
          <w:position w:val="2"/>
          <w:sz w:val="24"/>
          <w:szCs w:val="24"/>
        </w:rPr>
        <w:t>所托物业基本情况</w:t>
      </w:r>
    </w:p>
    <w:p w:rsidR="00F10323" w:rsidRDefault="00F10323">
      <w:pPr>
        <w:tabs>
          <w:tab w:val="left" w:pos="462"/>
        </w:tabs>
        <w:spacing w:line="640" w:lineRule="exact"/>
        <w:ind w:leftChars="80" w:left="168" w:firstLineChars="200" w:firstLine="480"/>
        <w:rPr>
          <w:rFonts w:ascii="楷体" w:eastAsia="楷体" w:hAnsi="楷体"/>
          <w:b/>
          <w:color w:val="000000"/>
          <w:sz w:val="24"/>
          <w:u w:val="single"/>
        </w:rPr>
      </w:pPr>
      <w:r>
        <w:rPr>
          <w:rFonts w:ascii="宋体" w:eastAsia="宋体" w:hAnsi="宋体" w:cs="宋体" w:hint="eastAsia"/>
          <w:color w:val="000000"/>
          <w:position w:val="2"/>
          <w:sz w:val="24"/>
          <w:szCs w:val="24"/>
        </w:rPr>
        <w:t>整体概况：西</w:t>
      </w:r>
      <w:proofErr w:type="gramStart"/>
      <w:r>
        <w:rPr>
          <w:rFonts w:ascii="宋体" w:eastAsia="宋体" w:hAnsi="宋体" w:cs="宋体" w:hint="eastAsia"/>
          <w:color w:val="000000"/>
          <w:position w:val="2"/>
          <w:sz w:val="24"/>
          <w:szCs w:val="24"/>
        </w:rPr>
        <w:t>城区广</w:t>
      </w:r>
      <w:proofErr w:type="gramEnd"/>
      <w:r>
        <w:rPr>
          <w:rFonts w:ascii="宋体" w:eastAsia="宋体" w:hAnsi="宋体" w:cs="宋体" w:hint="eastAsia"/>
          <w:color w:val="000000"/>
          <w:position w:val="2"/>
          <w:sz w:val="24"/>
          <w:szCs w:val="24"/>
        </w:rPr>
        <w:t>安门南街68号、南菜园街51号物业管理服务项目坐落位置为西</w:t>
      </w:r>
      <w:proofErr w:type="gramStart"/>
      <w:r>
        <w:rPr>
          <w:rFonts w:ascii="宋体" w:eastAsia="宋体" w:hAnsi="宋体" w:cs="宋体" w:hint="eastAsia"/>
          <w:color w:val="000000"/>
          <w:position w:val="2"/>
          <w:sz w:val="24"/>
          <w:szCs w:val="24"/>
        </w:rPr>
        <w:t>城区广</w:t>
      </w:r>
      <w:proofErr w:type="gramEnd"/>
      <w:r>
        <w:rPr>
          <w:rFonts w:ascii="宋体" w:eastAsia="宋体" w:hAnsi="宋体" w:cs="宋体" w:hint="eastAsia"/>
          <w:color w:val="000000"/>
          <w:position w:val="2"/>
          <w:sz w:val="24"/>
          <w:szCs w:val="24"/>
        </w:rPr>
        <w:t>安门南街东侧，南菜园街西侧，南菜园三条南侧，南菜园西巷北侧；总占地面积16194.92平方米,总建筑面积为75402.86平方米。</w:t>
      </w:r>
    </w:p>
    <w:p w:rsidR="00F10323" w:rsidRDefault="00F10323">
      <w:pPr>
        <w:numPr>
          <w:ilvl w:val="0"/>
          <w:numId w:val="20"/>
        </w:numPr>
        <w:tabs>
          <w:tab w:val="left" w:pos="462"/>
        </w:tabs>
        <w:spacing w:line="640" w:lineRule="exact"/>
        <w:ind w:left="128" w:hangingChars="53" w:hanging="128"/>
        <w:rPr>
          <w:rFonts w:ascii="宋体" w:eastAsia="宋体" w:hAnsi="宋体" w:cs="宋体"/>
          <w:b/>
          <w:bCs/>
          <w:color w:val="000000"/>
          <w:sz w:val="24"/>
          <w:szCs w:val="24"/>
        </w:rPr>
      </w:pPr>
      <w:r>
        <w:rPr>
          <w:rFonts w:ascii="宋体" w:eastAsia="宋体" w:hAnsi="宋体" w:cs="宋体" w:hint="eastAsia"/>
          <w:b/>
          <w:bCs/>
          <w:color w:val="000000"/>
          <w:sz w:val="24"/>
          <w:szCs w:val="24"/>
        </w:rPr>
        <w:t>服务标准及期限</w:t>
      </w:r>
    </w:p>
    <w:p w:rsidR="00F10323" w:rsidRDefault="00F10323">
      <w:pPr>
        <w:tabs>
          <w:tab w:val="left" w:pos="462"/>
        </w:tabs>
        <w:spacing w:line="640" w:lineRule="exact"/>
        <w:ind w:leftChars="211" w:left="443"/>
        <w:rPr>
          <w:rFonts w:ascii="宋体" w:eastAsia="宋体" w:hAnsi="宋体" w:cs="宋体"/>
          <w:b/>
          <w:bCs/>
          <w:color w:val="000000"/>
          <w:sz w:val="24"/>
          <w:szCs w:val="24"/>
        </w:rPr>
      </w:pPr>
      <w:r>
        <w:rPr>
          <w:rFonts w:ascii="宋体" w:eastAsia="宋体" w:hAnsi="宋体" w:cs="宋体" w:hint="eastAsia"/>
          <w:b/>
          <w:bCs/>
          <w:color w:val="000000"/>
          <w:sz w:val="24"/>
          <w:szCs w:val="24"/>
        </w:rPr>
        <w:t xml:space="preserve">一、服务标准 </w:t>
      </w:r>
    </w:p>
    <w:p w:rsidR="00F10323" w:rsidRDefault="00F10323">
      <w:pPr>
        <w:tabs>
          <w:tab w:val="left" w:pos="462"/>
        </w:tabs>
        <w:spacing w:line="640" w:lineRule="exact"/>
        <w:ind w:leftChars="211" w:left="443"/>
        <w:rPr>
          <w:rFonts w:ascii="宋体" w:eastAsia="宋体" w:hAnsi="宋体" w:cs="宋体"/>
          <w:color w:val="000000"/>
          <w:sz w:val="24"/>
          <w:szCs w:val="24"/>
        </w:rPr>
      </w:pPr>
      <w:r>
        <w:rPr>
          <w:rFonts w:ascii="宋体" w:eastAsia="宋体" w:hAnsi="宋体" w:cs="宋体" w:hint="eastAsia"/>
          <w:color w:val="000000"/>
          <w:sz w:val="24"/>
          <w:szCs w:val="24"/>
        </w:rPr>
        <w:t xml:space="preserve">1. 执行招标文件要求。  </w:t>
      </w:r>
    </w:p>
    <w:p w:rsidR="00F10323" w:rsidRDefault="00F10323">
      <w:pPr>
        <w:tabs>
          <w:tab w:val="left" w:pos="462"/>
        </w:tabs>
        <w:spacing w:line="640" w:lineRule="exact"/>
        <w:ind w:firstLineChars="200" w:firstLine="482"/>
        <w:rPr>
          <w:rFonts w:ascii="宋体" w:eastAsia="宋体" w:hAnsi="宋体" w:cs="宋体"/>
          <w:color w:val="000000"/>
          <w:sz w:val="24"/>
          <w:szCs w:val="24"/>
        </w:rPr>
      </w:pPr>
      <w:r>
        <w:rPr>
          <w:rFonts w:ascii="宋体" w:eastAsia="宋体" w:hAnsi="宋体" w:cs="宋体" w:hint="eastAsia"/>
          <w:b/>
          <w:bCs/>
          <w:color w:val="000000"/>
          <w:sz w:val="24"/>
          <w:szCs w:val="24"/>
        </w:rPr>
        <w:t xml:space="preserve">二、服务期限 </w:t>
      </w:r>
    </w:p>
    <w:p w:rsidR="00F10323" w:rsidRDefault="00F10323">
      <w:pPr>
        <w:numPr>
          <w:ilvl w:val="0"/>
          <w:numId w:val="20"/>
        </w:numPr>
        <w:tabs>
          <w:tab w:val="left" w:pos="462"/>
        </w:tabs>
        <w:spacing w:line="640" w:lineRule="exact"/>
        <w:ind w:left="128" w:hanging="128"/>
        <w:rPr>
          <w:rFonts w:ascii="宋体" w:eastAsia="宋体" w:hAnsi="宋体" w:cs="宋体"/>
          <w:b/>
          <w:bCs/>
          <w:color w:val="000000"/>
          <w:sz w:val="24"/>
          <w:szCs w:val="24"/>
        </w:rPr>
      </w:pPr>
      <w:r>
        <w:rPr>
          <w:rFonts w:ascii="宋体" w:eastAsia="宋体" w:hAnsi="宋体" w:cs="宋体" w:hint="eastAsia"/>
          <w:color w:val="000000"/>
          <w:sz w:val="24"/>
          <w:szCs w:val="24"/>
        </w:rPr>
        <w:t>本次招标结果有效期为三年。本合同为第一次签订，有效期为壹年，</w:t>
      </w:r>
      <w:proofErr w:type="gramStart"/>
      <w:r>
        <w:rPr>
          <w:rFonts w:ascii="宋体" w:eastAsia="宋体" w:hAnsi="宋体" w:cs="宋体" w:hint="eastAsia"/>
          <w:color w:val="000000"/>
          <w:sz w:val="24"/>
          <w:szCs w:val="24"/>
        </w:rPr>
        <w:t>既合同</w:t>
      </w:r>
      <w:proofErr w:type="gramEnd"/>
      <w:r>
        <w:rPr>
          <w:rFonts w:ascii="宋体" w:eastAsia="宋体" w:hAnsi="宋体" w:cs="宋体" w:hint="eastAsia"/>
          <w:color w:val="000000"/>
          <w:sz w:val="24"/>
          <w:szCs w:val="24"/>
        </w:rPr>
        <w:t>签订起12个月。根据乙方的监督、监管、考核、绩效等考核结果合格，作为下一年度续签的依据。</w:t>
      </w:r>
    </w:p>
    <w:p w:rsidR="00F10323" w:rsidRDefault="00F10323">
      <w:pPr>
        <w:numPr>
          <w:ilvl w:val="0"/>
          <w:numId w:val="20"/>
        </w:numPr>
        <w:tabs>
          <w:tab w:val="left" w:pos="462"/>
        </w:tabs>
        <w:spacing w:line="640" w:lineRule="exact"/>
        <w:ind w:left="128" w:hanging="128"/>
        <w:rPr>
          <w:rFonts w:ascii="宋体" w:eastAsia="宋体" w:hAnsi="宋体" w:cs="宋体"/>
          <w:b/>
          <w:bCs/>
          <w:color w:val="000000"/>
          <w:sz w:val="24"/>
          <w:szCs w:val="24"/>
        </w:rPr>
      </w:pPr>
      <w:r>
        <w:rPr>
          <w:rFonts w:ascii="宋体" w:eastAsia="宋体" w:hAnsi="宋体" w:cs="宋体" w:hint="eastAsia"/>
          <w:b/>
          <w:bCs/>
          <w:color w:val="000000"/>
          <w:sz w:val="24"/>
          <w:szCs w:val="24"/>
        </w:rPr>
        <w:t>服务内容</w:t>
      </w:r>
    </w:p>
    <w:p w:rsidR="00F10323" w:rsidRDefault="00F10323">
      <w:pPr>
        <w:tabs>
          <w:tab w:val="right" w:pos="8306"/>
        </w:tabs>
        <w:snapToGrid w:val="0"/>
        <w:spacing w:line="640" w:lineRule="exact"/>
        <w:ind w:leftChars="203" w:left="930" w:hangingChars="209" w:hanging="504"/>
        <w:rPr>
          <w:rFonts w:ascii="宋体" w:eastAsia="宋体" w:hAnsi="宋体" w:cs="宋体"/>
          <w:b/>
          <w:bCs/>
          <w:color w:val="000000"/>
          <w:position w:val="2"/>
          <w:sz w:val="24"/>
          <w:szCs w:val="24"/>
        </w:rPr>
      </w:pPr>
      <w:r>
        <w:rPr>
          <w:rFonts w:ascii="宋体" w:eastAsia="宋体" w:hAnsi="宋体" w:cs="宋体" w:hint="eastAsia"/>
          <w:b/>
          <w:bCs/>
          <w:color w:val="000000"/>
          <w:position w:val="2"/>
          <w:sz w:val="24"/>
          <w:szCs w:val="24"/>
        </w:rPr>
        <w:t>一、机电设备系统的</w:t>
      </w:r>
      <w:bookmarkStart w:id="54" w:name="OLE_LINK1"/>
      <w:bookmarkStart w:id="55" w:name="OLE_LINK2"/>
      <w:r>
        <w:rPr>
          <w:rFonts w:ascii="宋体" w:eastAsia="宋体" w:hAnsi="宋体" w:cs="宋体" w:hint="eastAsia"/>
          <w:b/>
          <w:bCs/>
          <w:color w:val="000000"/>
          <w:position w:val="2"/>
          <w:sz w:val="24"/>
          <w:szCs w:val="24"/>
        </w:rPr>
        <w:t>管理、巡检、运行、</w:t>
      </w:r>
      <w:bookmarkEnd w:id="54"/>
      <w:bookmarkEnd w:id="55"/>
      <w:r>
        <w:rPr>
          <w:rFonts w:ascii="宋体" w:eastAsia="宋体" w:hAnsi="宋体" w:cs="宋体" w:hint="eastAsia"/>
          <w:b/>
          <w:bCs/>
          <w:color w:val="000000"/>
          <w:position w:val="2"/>
          <w:sz w:val="24"/>
          <w:szCs w:val="24"/>
        </w:rPr>
        <w:t>维护、小修、急修、抢修、监督专业维保</w:t>
      </w:r>
    </w:p>
    <w:p w:rsidR="00F10323" w:rsidRDefault="00F10323">
      <w:pPr>
        <w:tabs>
          <w:tab w:val="left" w:pos="1080"/>
          <w:tab w:val="right" w:pos="8306"/>
        </w:tabs>
        <w:snapToGrid w:val="0"/>
        <w:spacing w:line="600" w:lineRule="exact"/>
        <w:ind w:firstLineChars="200" w:firstLine="480"/>
        <w:rPr>
          <w:rFonts w:ascii="宋体" w:eastAsia="宋体" w:hAnsi="宋体" w:cs="宋体"/>
          <w:color w:val="000000"/>
          <w:position w:val="2"/>
          <w:sz w:val="24"/>
          <w:szCs w:val="24"/>
        </w:rPr>
      </w:pPr>
      <w:r>
        <w:rPr>
          <w:rFonts w:ascii="宋体" w:eastAsia="宋体" w:hAnsi="宋体" w:cs="宋体"/>
          <w:color w:val="000000"/>
          <w:position w:val="2"/>
          <w:sz w:val="24"/>
          <w:szCs w:val="24"/>
        </w:rPr>
        <w:t xml:space="preserve">1. </w:t>
      </w:r>
      <w:r>
        <w:rPr>
          <w:rFonts w:ascii="宋体" w:eastAsia="宋体" w:hAnsi="宋体" w:cs="宋体" w:hint="eastAsia"/>
          <w:color w:val="000000"/>
          <w:position w:val="2"/>
          <w:sz w:val="24"/>
          <w:szCs w:val="24"/>
        </w:rPr>
        <w:t>水泵、水箱、给排水系统；</w:t>
      </w:r>
    </w:p>
    <w:p w:rsidR="00F10323" w:rsidRDefault="00F10323">
      <w:pPr>
        <w:tabs>
          <w:tab w:val="left" w:pos="1080"/>
          <w:tab w:val="right" w:pos="8306"/>
        </w:tabs>
        <w:snapToGrid w:val="0"/>
        <w:spacing w:line="600" w:lineRule="exact"/>
        <w:ind w:firstLineChars="200" w:firstLine="480"/>
        <w:rPr>
          <w:rFonts w:ascii="宋体" w:eastAsia="宋体" w:hAnsi="宋体" w:cs="宋体"/>
          <w:color w:val="000000"/>
          <w:position w:val="2"/>
          <w:sz w:val="24"/>
          <w:szCs w:val="24"/>
        </w:rPr>
      </w:pPr>
      <w:r>
        <w:rPr>
          <w:rFonts w:ascii="宋体" w:eastAsia="宋体" w:hAnsi="宋体" w:cs="宋体" w:hint="eastAsia"/>
          <w:color w:val="000000"/>
          <w:position w:val="2"/>
          <w:sz w:val="24"/>
          <w:szCs w:val="24"/>
        </w:rPr>
        <w:t>2</w:t>
      </w:r>
      <w:r>
        <w:rPr>
          <w:rFonts w:ascii="宋体" w:eastAsia="宋体" w:hAnsi="宋体" w:cs="宋体"/>
          <w:color w:val="000000"/>
          <w:position w:val="2"/>
          <w:sz w:val="24"/>
          <w:szCs w:val="24"/>
        </w:rPr>
        <w:t xml:space="preserve">. </w:t>
      </w:r>
      <w:r>
        <w:rPr>
          <w:rFonts w:ascii="宋体" w:eastAsia="宋体" w:hAnsi="宋体" w:cs="宋体" w:hint="eastAsia"/>
          <w:color w:val="000000"/>
          <w:position w:val="2"/>
          <w:sz w:val="24"/>
          <w:szCs w:val="24"/>
        </w:rPr>
        <w:t>消防及自动控制系统；</w:t>
      </w:r>
    </w:p>
    <w:p w:rsidR="00F10323" w:rsidRDefault="00F10323">
      <w:pPr>
        <w:tabs>
          <w:tab w:val="left" w:pos="1080"/>
          <w:tab w:val="right" w:pos="8306"/>
        </w:tabs>
        <w:snapToGrid w:val="0"/>
        <w:spacing w:line="600" w:lineRule="exact"/>
        <w:ind w:firstLineChars="200" w:firstLine="480"/>
        <w:rPr>
          <w:rFonts w:ascii="宋体" w:eastAsia="宋体" w:hAnsi="宋体" w:cs="宋体"/>
          <w:color w:val="000000"/>
          <w:position w:val="2"/>
          <w:sz w:val="24"/>
          <w:szCs w:val="24"/>
        </w:rPr>
      </w:pPr>
      <w:r>
        <w:rPr>
          <w:rFonts w:ascii="宋体" w:eastAsia="宋体" w:hAnsi="宋体" w:cs="宋体" w:hint="eastAsia"/>
          <w:color w:val="000000"/>
          <w:position w:val="2"/>
          <w:sz w:val="24"/>
          <w:szCs w:val="24"/>
        </w:rPr>
        <w:t>3</w:t>
      </w:r>
      <w:r>
        <w:rPr>
          <w:rFonts w:ascii="宋体" w:eastAsia="宋体" w:hAnsi="宋体" w:cs="宋体"/>
          <w:color w:val="000000"/>
          <w:position w:val="2"/>
          <w:sz w:val="24"/>
          <w:szCs w:val="24"/>
        </w:rPr>
        <w:t xml:space="preserve">. </w:t>
      </w:r>
      <w:r>
        <w:rPr>
          <w:rFonts w:ascii="宋体" w:eastAsia="宋体" w:hAnsi="宋体" w:cs="宋体" w:hint="eastAsia"/>
          <w:color w:val="000000"/>
          <w:position w:val="2"/>
          <w:sz w:val="24"/>
          <w:szCs w:val="24"/>
        </w:rPr>
        <w:t>冷冻机组、循环泵及配套设施；</w:t>
      </w:r>
    </w:p>
    <w:p w:rsidR="00F10323" w:rsidRDefault="00F10323">
      <w:pPr>
        <w:tabs>
          <w:tab w:val="left" w:pos="1080"/>
          <w:tab w:val="right" w:pos="8306"/>
        </w:tabs>
        <w:snapToGrid w:val="0"/>
        <w:spacing w:line="600" w:lineRule="exact"/>
        <w:ind w:firstLineChars="200" w:firstLine="480"/>
        <w:rPr>
          <w:rFonts w:ascii="宋体" w:eastAsia="宋体" w:hAnsi="宋体" w:cs="宋体"/>
          <w:color w:val="000000"/>
          <w:position w:val="2"/>
          <w:sz w:val="24"/>
          <w:szCs w:val="24"/>
        </w:rPr>
      </w:pPr>
      <w:r>
        <w:rPr>
          <w:rFonts w:ascii="宋体" w:eastAsia="宋体" w:hAnsi="宋体" w:cs="宋体" w:hint="eastAsia"/>
          <w:color w:val="000000"/>
          <w:position w:val="2"/>
          <w:sz w:val="24"/>
          <w:szCs w:val="24"/>
        </w:rPr>
        <w:lastRenderedPageBreak/>
        <w:t>4</w:t>
      </w:r>
      <w:r>
        <w:rPr>
          <w:rFonts w:ascii="宋体" w:eastAsia="宋体" w:hAnsi="宋体" w:cs="宋体"/>
          <w:color w:val="000000"/>
          <w:position w:val="2"/>
          <w:sz w:val="24"/>
          <w:szCs w:val="24"/>
        </w:rPr>
        <w:t xml:space="preserve">. </w:t>
      </w:r>
      <w:r>
        <w:rPr>
          <w:rFonts w:ascii="宋体" w:eastAsia="宋体" w:hAnsi="宋体" w:cs="宋体" w:hint="eastAsia"/>
          <w:color w:val="000000"/>
          <w:position w:val="2"/>
          <w:sz w:val="24"/>
          <w:szCs w:val="24"/>
        </w:rPr>
        <w:t>热力交换站及室内管网；</w:t>
      </w:r>
    </w:p>
    <w:p w:rsidR="00F10323" w:rsidRDefault="00F10323">
      <w:pPr>
        <w:tabs>
          <w:tab w:val="left" w:pos="1080"/>
          <w:tab w:val="right" w:pos="8306"/>
        </w:tabs>
        <w:snapToGrid w:val="0"/>
        <w:spacing w:line="600" w:lineRule="exact"/>
        <w:ind w:firstLineChars="200" w:firstLine="480"/>
        <w:rPr>
          <w:rFonts w:ascii="宋体" w:eastAsia="宋体" w:hAnsi="宋体" w:cs="宋体"/>
          <w:color w:val="000000"/>
          <w:position w:val="2"/>
          <w:sz w:val="24"/>
          <w:szCs w:val="24"/>
        </w:rPr>
      </w:pPr>
      <w:r>
        <w:rPr>
          <w:rFonts w:ascii="宋体" w:eastAsia="宋体" w:hAnsi="宋体" w:cs="宋体" w:hint="eastAsia"/>
          <w:color w:val="000000"/>
          <w:position w:val="2"/>
          <w:sz w:val="24"/>
          <w:szCs w:val="24"/>
        </w:rPr>
        <w:t>5</w:t>
      </w:r>
      <w:r>
        <w:rPr>
          <w:rFonts w:ascii="宋体" w:eastAsia="宋体" w:hAnsi="宋体" w:cs="宋体"/>
          <w:color w:val="000000"/>
          <w:position w:val="2"/>
          <w:sz w:val="24"/>
          <w:szCs w:val="24"/>
        </w:rPr>
        <w:t xml:space="preserve">. </w:t>
      </w:r>
      <w:r>
        <w:rPr>
          <w:rFonts w:ascii="宋体" w:eastAsia="宋体" w:hAnsi="宋体" w:cs="宋体" w:hint="eastAsia"/>
          <w:color w:val="000000"/>
          <w:position w:val="2"/>
          <w:sz w:val="24"/>
          <w:szCs w:val="24"/>
        </w:rPr>
        <w:t>空调、新风机及配套设施；</w:t>
      </w:r>
    </w:p>
    <w:p w:rsidR="00F10323" w:rsidRDefault="00F10323">
      <w:pPr>
        <w:tabs>
          <w:tab w:val="left" w:pos="1080"/>
          <w:tab w:val="right" w:pos="8306"/>
        </w:tabs>
        <w:snapToGrid w:val="0"/>
        <w:spacing w:line="600" w:lineRule="exact"/>
        <w:ind w:firstLineChars="200" w:firstLine="480"/>
        <w:rPr>
          <w:rFonts w:ascii="宋体" w:eastAsia="宋体" w:hAnsi="宋体" w:cs="宋体"/>
          <w:color w:val="000000"/>
          <w:position w:val="2"/>
          <w:sz w:val="24"/>
          <w:szCs w:val="24"/>
        </w:rPr>
      </w:pPr>
      <w:r>
        <w:rPr>
          <w:rFonts w:ascii="宋体" w:eastAsia="宋体" w:hAnsi="宋体" w:cs="宋体" w:hint="eastAsia"/>
          <w:color w:val="000000"/>
          <w:position w:val="2"/>
          <w:sz w:val="24"/>
          <w:szCs w:val="24"/>
        </w:rPr>
        <w:t>6</w:t>
      </w:r>
      <w:r>
        <w:rPr>
          <w:rFonts w:ascii="宋体" w:eastAsia="宋体" w:hAnsi="宋体" w:cs="宋体"/>
          <w:color w:val="000000"/>
          <w:position w:val="2"/>
          <w:sz w:val="24"/>
          <w:szCs w:val="24"/>
        </w:rPr>
        <w:t xml:space="preserve">. </w:t>
      </w:r>
      <w:r>
        <w:rPr>
          <w:rFonts w:ascii="宋体" w:eastAsia="宋体" w:hAnsi="宋体" w:cs="宋体" w:hint="eastAsia"/>
          <w:color w:val="000000"/>
          <w:position w:val="2"/>
          <w:sz w:val="24"/>
          <w:szCs w:val="24"/>
        </w:rPr>
        <w:t>变配电系统；</w:t>
      </w:r>
    </w:p>
    <w:p w:rsidR="00F10323" w:rsidRDefault="00F10323">
      <w:pPr>
        <w:tabs>
          <w:tab w:val="left" w:pos="1080"/>
          <w:tab w:val="right" w:pos="8306"/>
        </w:tabs>
        <w:snapToGrid w:val="0"/>
        <w:spacing w:line="600" w:lineRule="exact"/>
        <w:ind w:firstLineChars="200" w:firstLine="480"/>
        <w:rPr>
          <w:rFonts w:ascii="宋体" w:eastAsia="宋体" w:hAnsi="宋体" w:cs="宋体"/>
          <w:color w:val="000000"/>
          <w:position w:val="2"/>
          <w:sz w:val="24"/>
          <w:szCs w:val="24"/>
        </w:rPr>
      </w:pPr>
      <w:r>
        <w:rPr>
          <w:rFonts w:ascii="宋体" w:eastAsia="宋体" w:hAnsi="宋体" w:cs="宋体" w:hint="eastAsia"/>
          <w:color w:val="000000"/>
          <w:position w:val="2"/>
          <w:sz w:val="24"/>
          <w:szCs w:val="24"/>
        </w:rPr>
        <w:t>7</w:t>
      </w:r>
      <w:r>
        <w:rPr>
          <w:rFonts w:ascii="宋体" w:eastAsia="宋体" w:hAnsi="宋体" w:cs="宋体"/>
          <w:color w:val="000000"/>
          <w:position w:val="2"/>
          <w:sz w:val="24"/>
          <w:szCs w:val="24"/>
        </w:rPr>
        <w:t xml:space="preserve">. </w:t>
      </w:r>
      <w:r>
        <w:rPr>
          <w:rFonts w:ascii="宋体" w:eastAsia="宋体" w:hAnsi="宋体" w:cs="宋体" w:hint="eastAsia"/>
          <w:color w:val="000000"/>
          <w:position w:val="2"/>
          <w:sz w:val="24"/>
          <w:szCs w:val="24"/>
        </w:rPr>
        <w:t>动力照明（不含UPS系统和发电机）；</w:t>
      </w:r>
    </w:p>
    <w:p w:rsidR="00F10323" w:rsidRDefault="00F10323">
      <w:pPr>
        <w:tabs>
          <w:tab w:val="left" w:pos="1080"/>
          <w:tab w:val="right" w:pos="8306"/>
        </w:tabs>
        <w:snapToGrid w:val="0"/>
        <w:spacing w:line="600" w:lineRule="exact"/>
        <w:ind w:firstLineChars="200" w:firstLine="480"/>
        <w:rPr>
          <w:rFonts w:ascii="宋体" w:eastAsia="宋体" w:hAnsi="宋体" w:cs="宋体"/>
          <w:color w:val="000000"/>
          <w:position w:val="2"/>
          <w:sz w:val="24"/>
          <w:szCs w:val="24"/>
        </w:rPr>
      </w:pPr>
      <w:r>
        <w:rPr>
          <w:rFonts w:ascii="宋体" w:eastAsia="宋体" w:hAnsi="宋体" w:cs="宋体" w:hint="eastAsia"/>
          <w:color w:val="000000"/>
          <w:position w:val="2"/>
          <w:sz w:val="24"/>
          <w:szCs w:val="24"/>
        </w:rPr>
        <w:t>8</w:t>
      </w:r>
      <w:r>
        <w:rPr>
          <w:rFonts w:ascii="宋体" w:eastAsia="宋体" w:hAnsi="宋体" w:cs="宋体"/>
          <w:color w:val="000000"/>
          <w:position w:val="2"/>
          <w:sz w:val="24"/>
          <w:szCs w:val="24"/>
        </w:rPr>
        <w:t xml:space="preserve">. </w:t>
      </w:r>
      <w:r>
        <w:rPr>
          <w:rFonts w:ascii="宋体" w:eastAsia="宋体" w:hAnsi="宋体" w:cs="宋体" w:hint="eastAsia"/>
          <w:color w:val="000000"/>
          <w:position w:val="2"/>
          <w:sz w:val="24"/>
          <w:szCs w:val="24"/>
        </w:rPr>
        <w:t>弱电系统（不含通讯、网络设备）；</w:t>
      </w:r>
    </w:p>
    <w:p w:rsidR="00F10323" w:rsidRDefault="00F10323">
      <w:pPr>
        <w:tabs>
          <w:tab w:val="left" w:pos="1080"/>
          <w:tab w:val="right" w:pos="8306"/>
        </w:tabs>
        <w:snapToGrid w:val="0"/>
        <w:spacing w:line="600" w:lineRule="exact"/>
        <w:ind w:firstLineChars="200" w:firstLine="480"/>
        <w:rPr>
          <w:rFonts w:ascii="宋体" w:eastAsia="宋体" w:hAnsi="宋体" w:cs="宋体"/>
          <w:color w:val="000000"/>
          <w:position w:val="2"/>
          <w:sz w:val="24"/>
          <w:szCs w:val="24"/>
        </w:rPr>
      </w:pPr>
      <w:r>
        <w:rPr>
          <w:rFonts w:ascii="宋体" w:eastAsia="宋体" w:hAnsi="宋体" w:cs="宋体" w:hint="eastAsia"/>
          <w:color w:val="000000"/>
          <w:position w:val="2"/>
          <w:sz w:val="24"/>
          <w:szCs w:val="24"/>
        </w:rPr>
        <w:t>9</w:t>
      </w:r>
      <w:r>
        <w:rPr>
          <w:rFonts w:ascii="宋体" w:eastAsia="宋体" w:hAnsi="宋体" w:cs="宋体"/>
          <w:color w:val="000000"/>
          <w:position w:val="2"/>
          <w:sz w:val="24"/>
          <w:szCs w:val="24"/>
        </w:rPr>
        <w:t xml:space="preserve">. </w:t>
      </w:r>
      <w:r>
        <w:rPr>
          <w:rFonts w:ascii="宋体" w:eastAsia="宋体" w:hAnsi="宋体" w:cs="宋体" w:hint="eastAsia"/>
          <w:color w:val="000000"/>
          <w:position w:val="2"/>
          <w:sz w:val="24"/>
          <w:szCs w:val="24"/>
        </w:rPr>
        <w:t>电梯系统；</w:t>
      </w:r>
    </w:p>
    <w:p w:rsidR="00F10323" w:rsidRDefault="00F10323">
      <w:pPr>
        <w:tabs>
          <w:tab w:val="left" w:pos="1080"/>
          <w:tab w:val="right" w:pos="8306"/>
        </w:tabs>
        <w:snapToGrid w:val="0"/>
        <w:spacing w:line="600" w:lineRule="exact"/>
        <w:ind w:firstLineChars="200" w:firstLine="480"/>
        <w:rPr>
          <w:rFonts w:ascii="宋体" w:eastAsia="宋体" w:hAnsi="宋体" w:cs="宋体"/>
          <w:color w:val="000000"/>
          <w:position w:val="2"/>
          <w:sz w:val="24"/>
          <w:szCs w:val="24"/>
        </w:rPr>
      </w:pPr>
      <w:r>
        <w:rPr>
          <w:rFonts w:ascii="宋体" w:eastAsia="宋体" w:hAnsi="宋体" w:cs="宋体" w:hint="eastAsia"/>
          <w:color w:val="000000"/>
          <w:position w:val="2"/>
          <w:sz w:val="24"/>
          <w:szCs w:val="24"/>
        </w:rPr>
        <w:t>1</w:t>
      </w:r>
      <w:r>
        <w:rPr>
          <w:rFonts w:ascii="宋体" w:eastAsia="宋体" w:hAnsi="宋体" w:cs="宋体"/>
          <w:color w:val="000000"/>
          <w:position w:val="2"/>
          <w:sz w:val="24"/>
          <w:szCs w:val="24"/>
        </w:rPr>
        <w:t xml:space="preserve">0. </w:t>
      </w:r>
      <w:r>
        <w:rPr>
          <w:rFonts w:ascii="宋体" w:eastAsia="宋体" w:hAnsi="宋体" w:cs="宋体" w:hint="eastAsia"/>
          <w:color w:val="000000"/>
          <w:position w:val="2"/>
          <w:sz w:val="24"/>
          <w:szCs w:val="24"/>
        </w:rPr>
        <w:t>会议音响、视听系统；</w:t>
      </w:r>
    </w:p>
    <w:p w:rsidR="00F10323" w:rsidRDefault="00F10323">
      <w:pPr>
        <w:tabs>
          <w:tab w:val="left" w:pos="1080"/>
          <w:tab w:val="right" w:pos="8306"/>
        </w:tabs>
        <w:snapToGrid w:val="0"/>
        <w:spacing w:line="600" w:lineRule="exact"/>
        <w:ind w:firstLineChars="200" w:firstLine="480"/>
        <w:rPr>
          <w:rFonts w:ascii="宋体" w:eastAsia="宋体" w:hAnsi="宋体" w:cs="宋体"/>
          <w:color w:val="000000"/>
          <w:position w:val="2"/>
          <w:sz w:val="24"/>
          <w:szCs w:val="24"/>
        </w:rPr>
      </w:pPr>
      <w:r>
        <w:rPr>
          <w:rFonts w:ascii="宋体" w:eastAsia="宋体" w:hAnsi="宋体" w:cs="宋体" w:hint="eastAsia"/>
          <w:color w:val="000000"/>
          <w:position w:val="2"/>
          <w:sz w:val="24"/>
          <w:szCs w:val="24"/>
        </w:rPr>
        <w:t>1</w:t>
      </w:r>
      <w:r>
        <w:rPr>
          <w:rFonts w:ascii="宋体" w:eastAsia="宋体" w:hAnsi="宋体" w:cs="宋体"/>
          <w:color w:val="000000"/>
          <w:position w:val="2"/>
          <w:sz w:val="24"/>
          <w:szCs w:val="24"/>
        </w:rPr>
        <w:t xml:space="preserve">1. </w:t>
      </w:r>
      <w:r>
        <w:rPr>
          <w:rFonts w:ascii="宋体" w:eastAsia="宋体" w:hAnsi="宋体" w:cs="宋体" w:hint="eastAsia"/>
          <w:color w:val="000000"/>
          <w:position w:val="2"/>
          <w:sz w:val="24"/>
          <w:szCs w:val="24"/>
        </w:rPr>
        <w:t>节能降耗管理。</w:t>
      </w:r>
    </w:p>
    <w:p w:rsidR="00F10323" w:rsidRDefault="00F10323">
      <w:pPr>
        <w:tabs>
          <w:tab w:val="right" w:pos="8306"/>
        </w:tabs>
        <w:snapToGrid w:val="0"/>
        <w:spacing w:line="640" w:lineRule="exact"/>
        <w:ind w:firstLineChars="200" w:firstLine="482"/>
        <w:rPr>
          <w:rFonts w:ascii="宋体" w:eastAsia="宋体" w:hAnsi="宋体" w:cs="宋体"/>
          <w:b/>
          <w:bCs/>
          <w:color w:val="000000"/>
          <w:sz w:val="24"/>
          <w:szCs w:val="24"/>
        </w:rPr>
      </w:pPr>
      <w:r>
        <w:rPr>
          <w:rFonts w:ascii="宋体" w:eastAsia="宋体" w:hAnsi="宋体" w:cs="宋体" w:hint="eastAsia"/>
          <w:b/>
          <w:bCs/>
          <w:color w:val="000000"/>
          <w:sz w:val="24"/>
          <w:szCs w:val="24"/>
        </w:rPr>
        <w:t>二、房屋、设施及环境的管理、巡检、维护、小修、急修、抢修、监督专业维保</w:t>
      </w:r>
    </w:p>
    <w:p w:rsidR="00F10323" w:rsidRDefault="00F10323">
      <w:pPr>
        <w:tabs>
          <w:tab w:val="right" w:pos="1134"/>
        </w:tabs>
        <w:snapToGrid w:val="0"/>
        <w:spacing w:line="600" w:lineRule="exact"/>
        <w:ind w:firstLineChars="200" w:firstLine="480"/>
        <w:rPr>
          <w:rFonts w:ascii="宋体" w:eastAsia="宋体" w:hAnsi="宋体" w:cs="宋体"/>
          <w:color w:val="000000"/>
          <w:sz w:val="24"/>
          <w:szCs w:val="24"/>
        </w:rPr>
      </w:pPr>
      <w:r>
        <w:rPr>
          <w:rFonts w:ascii="宋体" w:eastAsia="宋体" w:hAnsi="宋体" w:cs="宋体"/>
          <w:color w:val="000000"/>
          <w:sz w:val="24"/>
          <w:szCs w:val="24"/>
        </w:rPr>
        <w:t xml:space="preserve">1. </w:t>
      </w:r>
      <w:r>
        <w:rPr>
          <w:rFonts w:ascii="宋体" w:eastAsia="宋体" w:hAnsi="宋体" w:cs="宋体" w:hint="eastAsia"/>
          <w:color w:val="000000"/>
          <w:sz w:val="24"/>
          <w:szCs w:val="24"/>
        </w:rPr>
        <w:t>楼本体及公共设施；</w:t>
      </w:r>
    </w:p>
    <w:p w:rsidR="00F10323" w:rsidRDefault="00F10323">
      <w:pPr>
        <w:tabs>
          <w:tab w:val="right" w:pos="1134"/>
        </w:tabs>
        <w:snapToGrid w:val="0"/>
        <w:spacing w:line="600" w:lineRule="exact"/>
        <w:ind w:firstLineChars="200" w:firstLine="480"/>
        <w:rPr>
          <w:rFonts w:ascii="宋体" w:eastAsia="宋体" w:hAnsi="宋体" w:cs="宋体"/>
          <w:color w:val="000000"/>
          <w:sz w:val="24"/>
          <w:szCs w:val="24"/>
        </w:rPr>
      </w:pPr>
      <w:r>
        <w:rPr>
          <w:rFonts w:ascii="宋体" w:eastAsia="宋体" w:hAnsi="宋体" w:cs="宋体" w:hint="eastAsia"/>
          <w:color w:val="000000"/>
          <w:sz w:val="24"/>
          <w:szCs w:val="24"/>
        </w:rPr>
        <w:t>2</w:t>
      </w:r>
      <w:r>
        <w:rPr>
          <w:rFonts w:ascii="宋体" w:eastAsia="宋体" w:hAnsi="宋体" w:cs="宋体"/>
          <w:color w:val="000000"/>
          <w:sz w:val="24"/>
          <w:szCs w:val="24"/>
        </w:rPr>
        <w:t xml:space="preserve">. </w:t>
      </w:r>
      <w:r>
        <w:rPr>
          <w:rFonts w:ascii="宋体" w:eastAsia="宋体" w:hAnsi="宋体" w:cs="宋体" w:hint="eastAsia"/>
          <w:color w:val="000000"/>
          <w:sz w:val="24"/>
          <w:szCs w:val="24"/>
        </w:rPr>
        <w:t>避雷系统；</w:t>
      </w:r>
    </w:p>
    <w:p w:rsidR="00F10323" w:rsidRDefault="00F10323">
      <w:pPr>
        <w:tabs>
          <w:tab w:val="right" w:pos="1134"/>
        </w:tabs>
        <w:snapToGrid w:val="0"/>
        <w:spacing w:line="600" w:lineRule="exact"/>
        <w:ind w:firstLineChars="200" w:firstLine="480"/>
        <w:rPr>
          <w:rFonts w:ascii="宋体" w:eastAsia="宋体" w:hAnsi="宋体" w:cs="宋体"/>
          <w:color w:val="FF0000"/>
          <w:sz w:val="24"/>
          <w:szCs w:val="24"/>
        </w:rPr>
      </w:pPr>
      <w:r>
        <w:rPr>
          <w:rFonts w:ascii="宋体" w:eastAsia="宋体" w:hAnsi="宋体" w:cs="宋体"/>
          <w:color w:val="000000"/>
          <w:sz w:val="24"/>
          <w:szCs w:val="24"/>
        </w:rPr>
        <w:t xml:space="preserve">3. </w:t>
      </w:r>
      <w:r>
        <w:rPr>
          <w:rFonts w:ascii="宋体" w:eastAsia="宋体" w:hAnsi="宋体" w:cs="宋体" w:hint="eastAsia"/>
          <w:sz w:val="24"/>
          <w:szCs w:val="24"/>
        </w:rPr>
        <w:t>办公区内化粪池及污水管线的日常巡查、基本日常疏通及甲方委派的第三方专业公司疏通的验收工作。</w:t>
      </w:r>
    </w:p>
    <w:p w:rsidR="00F10323" w:rsidRDefault="00F10323">
      <w:pPr>
        <w:tabs>
          <w:tab w:val="right" w:pos="8306"/>
        </w:tabs>
        <w:spacing w:line="640" w:lineRule="exact"/>
        <w:ind w:firstLineChars="200" w:firstLine="482"/>
        <w:rPr>
          <w:rFonts w:ascii="宋体" w:eastAsia="宋体" w:hAnsi="宋体" w:cs="宋体"/>
          <w:b/>
          <w:bCs/>
          <w:color w:val="000000"/>
          <w:sz w:val="24"/>
          <w:szCs w:val="24"/>
        </w:rPr>
      </w:pPr>
      <w:r>
        <w:rPr>
          <w:rFonts w:ascii="宋体" w:eastAsia="宋体" w:hAnsi="宋体" w:cs="宋体" w:hint="eastAsia"/>
          <w:b/>
          <w:bCs/>
          <w:color w:val="000000"/>
          <w:sz w:val="24"/>
          <w:szCs w:val="24"/>
        </w:rPr>
        <w:t>三、安防监控设备的管理、巡检、维护、小修、急修、抢修、监督专业维保</w:t>
      </w:r>
    </w:p>
    <w:p w:rsidR="00F10323" w:rsidRDefault="00F10323">
      <w:pPr>
        <w:tabs>
          <w:tab w:val="right" w:pos="8306"/>
        </w:tabs>
        <w:snapToGrid w:val="0"/>
        <w:spacing w:line="640" w:lineRule="exact"/>
        <w:ind w:firstLineChars="200" w:firstLine="482"/>
        <w:rPr>
          <w:rFonts w:ascii="宋体" w:eastAsia="宋体" w:hAnsi="宋体" w:cs="宋体"/>
          <w:b/>
          <w:bCs/>
          <w:color w:val="000000"/>
          <w:sz w:val="24"/>
          <w:szCs w:val="24"/>
        </w:rPr>
      </w:pPr>
      <w:r>
        <w:rPr>
          <w:rFonts w:ascii="宋体" w:eastAsia="宋体" w:hAnsi="宋体" w:cs="宋体" w:hint="eastAsia"/>
          <w:b/>
          <w:bCs/>
          <w:color w:val="000000"/>
          <w:sz w:val="24"/>
          <w:szCs w:val="24"/>
        </w:rPr>
        <w:t>四、保洁管理</w:t>
      </w:r>
    </w:p>
    <w:p w:rsidR="00F10323" w:rsidRDefault="00F10323">
      <w:pPr>
        <w:tabs>
          <w:tab w:val="right" w:pos="1134"/>
        </w:tabs>
        <w:snapToGrid w:val="0"/>
        <w:spacing w:line="600" w:lineRule="exact"/>
        <w:ind w:firstLineChars="200" w:firstLine="480"/>
        <w:rPr>
          <w:rFonts w:ascii="宋体" w:eastAsia="宋体" w:hAnsi="宋体" w:cs="宋体"/>
          <w:color w:val="000000"/>
          <w:sz w:val="24"/>
          <w:szCs w:val="24"/>
        </w:rPr>
      </w:pPr>
      <w:r>
        <w:rPr>
          <w:rFonts w:ascii="宋体" w:eastAsia="宋体" w:hAnsi="宋体" w:cs="宋体" w:hint="eastAsia"/>
          <w:color w:val="000000"/>
          <w:sz w:val="24"/>
          <w:szCs w:val="24"/>
        </w:rPr>
        <w:t>1．公共区域的日常保洁；</w:t>
      </w:r>
    </w:p>
    <w:p w:rsidR="00F10323" w:rsidRDefault="00F10323">
      <w:pPr>
        <w:tabs>
          <w:tab w:val="right" w:pos="1134"/>
        </w:tabs>
        <w:snapToGrid w:val="0"/>
        <w:spacing w:line="600" w:lineRule="exact"/>
        <w:ind w:firstLineChars="200" w:firstLine="480"/>
        <w:rPr>
          <w:rFonts w:ascii="宋体" w:eastAsia="宋体" w:hAnsi="宋体" w:cs="宋体"/>
          <w:color w:val="000000"/>
          <w:sz w:val="24"/>
          <w:szCs w:val="24"/>
        </w:rPr>
      </w:pPr>
      <w:r>
        <w:rPr>
          <w:rFonts w:ascii="宋体" w:eastAsia="宋体" w:hAnsi="宋体" w:cs="宋体" w:hint="eastAsia"/>
          <w:color w:val="000000"/>
          <w:sz w:val="24"/>
          <w:szCs w:val="24"/>
        </w:rPr>
        <w:t>2．会议室的清洁、领导办公室的清洁；</w:t>
      </w:r>
    </w:p>
    <w:p w:rsidR="00F10323" w:rsidRDefault="00F10323">
      <w:pPr>
        <w:tabs>
          <w:tab w:val="right" w:pos="1134"/>
        </w:tabs>
        <w:snapToGrid w:val="0"/>
        <w:spacing w:line="600" w:lineRule="exact"/>
        <w:ind w:firstLineChars="200" w:firstLine="480"/>
        <w:rPr>
          <w:rFonts w:ascii="宋体" w:eastAsia="宋体" w:hAnsi="宋体" w:cs="宋体"/>
          <w:color w:val="000000"/>
          <w:sz w:val="24"/>
          <w:szCs w:val="24"/>
        </w:rPr>
      </w:pPr>
      <w:r>
        <w:rPr>
          <w:rFonts w:ascii="宋体" w:eastAsia="宋体" w:hAnsi="宋体" w:cs="宋体" w:hint="eastAsia"/>
          <w:color w:val="000000"/>
          <w:sz w:val="24"/>
          <w:szCs w:val="24"/>
        </w:rPr>
        <w:t>3</w:t>
      </w:r>
      <w:r>
        <w:rPr>
          <w:rFonts w:ascii="宋体" w:eastAsia="宋体" w:hAnsi="宋体" w:cs="宋体"/>
          <w:color w:val="000000"/>
          <w:sz w:val="24"/>
          <w:szCs w:val="24"/>
        </w:rPr>
        <w:t xml:space="preserve">. </w:t>
      </w:r>
      <w:r>
        <w:rPr>
          <w:rFonts w:ascii="宋体" w:eastAsia="宋体" w:hAnsi="宋体" w:cs="宋体" w:hint="eastAsia"/>
          <w:color w:val="000000"/>
          <w:sz w:val="24"/>
          <w:szCs w:val="24"/>
        </w:rPr>
        <w:t>垃圾收集、清运；</w:t>
      </w:r>
    </w:p>
    <w:p w:rsidR="00F10323" w:rsidRDefault="00F10323">
      <w:pPr>
        <w:tabs>
          <w:tab w:val="right" w:pos="1134"/>
        </w:tabs>
        <w:snapToGrid w:val="0"/>
        <w:spacing w:line="600" w:lineRule="exact"/>
        <w:ind w:firstLineChars="200" w:firstLine="480"/>
        <w:rPr>
          <w:rFonts w:ascii="宋体" w:eastAsia="宋体" w:hAnsi="宋体" w:cs="宋体"/>
          <w:color w:val="000000"/>
          <w:sz w:val="24"/>
          <w:szCs w:val="24"/>
        </w:rPr>
      </w:pPr>
      <w:r>
        <w:rPr>
          <w:rFonts w:ascii="宋体" w:eastAsia="宋体" w:hAnsi="宋体" w:cs="宋体" w:hint="eastAsia"/>
          <w:color w:val="000000"/>
          <w:sz w:val="24"/>
          <w:szCs w:val="24"/>
        </w:rPr>
        <w:t>4</w:t>
      </w:r>
      <w:r>
        <w:rPr>
          <w:rFonts w:ascii="宋体" w:eastAsia="宋体" w:hAnsi="宋体" w:cs="宋体"/>
          <w:color w:val="000000"/>
          <w:sz w:val="24"/>
          <w:szCs w:val="24"/>
        </w:rPr>
        <w:t xml:space="preserve">. </w:t>
      </w:r>
      <w:r>
        <w:rPr>
          <w:rFonts w:ascii="宋体" w:eastAsia="宋体" w:hAnsi="宋体" w:cs="宋体" w:hint="eastAsia"/>
          <w:color w:val="000000"/>
          <w:sz w:val="24"/>
          <w:szCs w:val="24"/>
        </w:rPr>
        <w:t>物业责任区内的门前三包、扫雪、排除广场及道路积水；</w:t>
      </w:r>
    </w:p>
    <w:p w:rsidR="00F10323" w:rsidRDefault="00F10323">
      <w:pPr>
        <w:tabs>
          <w:tab w:val="right" w:pos="1134"/>
        </w:tabs>
        <w:snapToGrid w:val="0"/>
        <w:spacing w:line="600" w:lineRule="exact"/>
        <w:ind w:firstLineChars="200" w:firstLine="480"/>
        <w:rPr>
          <w:rFonts w:ascii="宋体" w:eastAsia="宋体" w:hAnsi="宋体" w:cs="宋体"/>
          <w:color w:val="000000"/>
          <w:sz w:val="24"/>
          <w:szCs w:val="24"/>
        </w:rPr>
      </w:pPr>
      <w:r>
        <w:rPr>
          <w:rFonts w:ascii="宋体" w:eastAsia="宋体" w:hAnsi="宋体" w:cs="宋体" w:hint="eastAsia"/>
          <w:color w:val="000000"/>
          <w:sz w:val="24"/>
          <w:szCs w:val="24"/>
        </w:rPr>
        <w:t>5</w:t>
      </w:r>
      <w:r>
        <w:rPr>
          <w:rFonts w:ascii="宋体" w:eastAsia="宋体" w:hAnsi="宋体" w:cs="宋体"/>
          <w:color w:val="000000"/>
          <w:sz w:val="24"/>
          <w:szCs w:val="24"/>
        </w:rPr>
        <w:t xml:space="preserve">. </w:t>
      </w:r>
      <w:r>
        <w:rPr>
          <w:rFonts w:ascii="宋体" w:eastAsia="宋体" w:hAnsi="宋体" w:cs="宋体" w:hint="eastAsia"/>
          <w:color w:val="000000"/>
          <w:sz w:val="24"/>
          <w:szCs w:val="24"/>
        </w:rPr>
        <w:t>楼本体外墙清洗的监督；</w:t>
      </w:r>
    </w:p>
    <w:p w:rsidR="00F10323" w:rsidRDefault="00F10323">
      <w:pPr>
        <w:tabs>
          <w:tab w:val="right" w:pos="1134"/>
        </w:tabs>
        <w:snapToGrid w:val="0"/>
        <w:spacing w:line="600" w:lineRule="exact"/>
        <w:ind w:firstLineChars="200" w:firstLine="480"/>
        <w:rPr>
          <w:rFonts w:ascii="宋体" w:eastAsia="宋体" w:hAnsi="宋体" w:cs="宋体"/>
          <w:color w:val="000000"/>
          <w:sz w:val="24"/>
          <w:szCs w:val="24"/>
        </w:rPr>
      </w:pPr>
      <w:r>
        <w:rPr>
          <w:rFonts w:ascii="宋体" w:eastAsia="宋体" w:hAnsi="宋体" w:cs="宋体" w:hint="eastAsia"/>
          <w:color w:val="000000"/>
          <w:sz w:val="24"/>
          <w:szCs w:val="24"/>
        </w:rPr>
        <w:t>6</w:t>
      </w:r>
      <w:r>
        <w:rPr>
          <w:rFonts w:ascii="宋体" w:eastAsia="宋体" w:hAnsi="宋体" w:cs="宋体"/>
          <w:color w:val="000000"/>
          <w:sz w:val="24"/>
          <w:szCs w:val="24"/>
        </w:rPr>
        <w:t xml:space="preserve">. </w:t>
      </w:r>
      <w:r>
        <w:rPr>
          <w:rFonts w:ascii="宋体" w:eastAsia="宋体" w:hAnsi="宋体" w:cs="宋体" w:hint="eastAsia"/>
          <w:color w:val="000000"/>
          <w:sz w:val="24"/>
          <w:szCs w:val="24"/>
        </w:rPr>
        <w:t>浴室清洁；</w:t>
      </w:r>
    </w:p>
    <w:p w:rsidR="00F10323" w:rsidRDefault="00F10323">
      <w:pPr>
        <w:tabs>
          <w:tab w:val="right" w:pos="1134"/>
        </w:tabs>
        <w:snapToGrid w:val="0"/>
        <w:spacing w:line="600" w:lineRule="exact"/>
        <w:ind w:firstLineChars="200" w:firstLine="480"/>
        <w:rPr>
          <w:rFonts w:ascii="宋体" w:eastAsia="宋体" w:hAnsi="宋体" w:cs="宋体"/>
          <w:color w:val="000000"/>
          <w:sz w:val="24"/>
          <w:szCs w:val="24"/>
        </w:rPr>
      </w:pPr>
      <w:r>
        <w:rPr>
          <w:rFonts w:ascii="宋体" w:eastAsia="宋体" w:hAnsi="宋体" w:cs="宋体" w:hint="eastAsia"/>
          <w:color w:val="000000"/>
          <w:sz w:val="24"/>
          <w:szCs w:val="24"/>
        </w:rPr>
        <w:t>7</w:t>
      </w:r>
      <w:r>
        <w:rPr>
          <w:rFonts w:ascii="宋体" w:eastAsia="宋体" w:hAnsi="宋体" w:cs="宋体"/>
          <w:color w:val="000000"/>
          <w:sz w:val="24"/>
          <w:szCs w:val="24"/>
        </w:rPr>
        <w:t xml:space="preserve">. </w:t>
      </w:r>
      <w:r>
        <w:rPr>
          <w:rFonts w:ascii="宋体" w:eastAsia="宋体" w:hAnsi="宋体" w:cs="宋体" w:hint="eastAsia"/>
          <w:color w:val="000000"/>
          <w:sz w:val="24"/>
          <w:szCs w:val="24"/>
        </w:rPr>
        <w:t>公共区域消杀灭虫；</w:t>
      </w:r>
    </w:p>
    <w:p w:rsidR="00F10323" w:rsidRDefault="00F10323">
      <w:pPr>
        <w:tabs>
          <w:tab w:val="right" w:pos="1134"/>
        </w:tabs>
        <w:snapToGrid w:val="0"/>
        <w:spacing w:line="600" w:lineRule="exact"/>
        <w:ind w:firstLineChars="200" w:firstLine="480"/>
        <w:rPr>
          <w:rFonts w:ascii="宋体" w:eastAsia="宋体" w:hAnsi="宋体" w:cs="宋体"/>
          <w:color w:val="000000"/>
          <w:sz w:val="24"/>
          <w:szCs w:val="24"/>
        </w:rPr>
      </w:pPr>
      <w:r>
        <w:rPr>
          <w:rFonts w:ascii="宋体" w:eastAsia="宋体" w:hAnsi="宋体" w:cs="宋体" w:hint="eastAsia"/>
          <w:color w:val="000000"/>
          <w:sz w:val="24"/>
          <w:szCs w:val="24"/>
        </w:rPr>
        <w:lastRenderedPageBreak/>
        <w:t>8</w:t>
      </w:r>
      <w:r>
        <w:rPr>
          <w:rFonts w:ascii="宋体" w:eastAsia="宋体" w:hAnsi="宋体" w:cs="宋体"/>
          <w:color w:val="000000"/>
          <w:sz w:val="24"/>
          <w:szCs w:val="24"/>
        </w:rPr>
        <w:t xml:space="preserve">. </w:t>
      </w:r>
      <w:r>
        <w:rPr>
          <w:rFonts w:ascii="宋体" w:eastAsia="宋体" w:hAnsi="宋体" w:cs="宋体" w:hint="eastAsia"/>
          <w:color w:val="000000"/>
          <w:sz w:val="24"/>
          <w:szCs w:val="24"/>
        </w:rPr>
        <w:t>垃圾分类管理。</w:t>
      </w:r>
    </w:p>
    <w:p w:rsidR="00F10323" w:rsidRDefault="00F10323">
      <w:pPr>
        <w:tabs>
          <w:tab w:val="right" w:pos="8306"/>
        </w:tabs>
        <w:snapToGrid w:val="0"/>
        <w:spacing w:line="640" w:lineRule="exact"/>
        <w:ind w:firstLineChars="200" w:firstLine="482"/>
        <w:rPr>
          <w:rFonts w:ascii="宋体" w:eastAsia="宋体" w:hAnsi="宋体" w:cs="宋体"/>
          <w:b/>
          <w:bCs/>
          <w:color w:val="000000"/>
          <w:sz w:val="24"/>
          <w:szCs w:val="24"/>
        </w:rPr>
      </w:pPr>
      <w:r>
        <w:rPr>
          <w:rFonts w:ascii="宋体" w:eastAsia="宋体" w:hAnsi="宋体" w:cs="宋体" w:hint="eastAsia"/>
          <w:b/>
          <w:bCs/>
          <w:color w:val="000000"/>
          <w:sz w:val="24"/>
          <w:szCs w:val="24"/>
        </w:rPr>
        <w:t>五、绿化及环境美化的管理、监督</w:t>
      </w:r>
    </w:p>
    <w:p w:rsidR="00F10323" w:rsidRDefault="00F10323">
      <w:pPr>
        <w:tabs>
          <w:tab w:val="right" w:pos="8306"/>
        </w:tabs>
        <w:snapToGrid w:val="0"/>
        <w:spacing w:line="640" w:lineRule="exact"/>
        <w:ind w:firstLineChars="200" w:firstLine="480"/>
        <w:rPr>
          <w:rFonts w:ascii="宋体" w:eastAsia="宋体" w:hAnsi="宋体" w:cs="宋体"/>
          <w:bCs/>
          <w:color w:val="000000"/>
          <w:sz w:val="24"/>
          <w:szCs w:val="24"/>
        </w:rPr>
      </w:pPr>
      <w:r>
        <w:rPr>
          <w:rFonts w:ascii="宋体" w:eastAsia="宋体" w:hAnsi="宋体" w:cs="宋体" w:hint="eastAsia"/>
          <w:bCs/>
          <w:color w:val="000000"/>
          <w:sz w:val="24"/>
          <w:szCs w:val="24"/>
        </w:rPr>
        <w:t>1．草坪日常维护。</w:t>
      </w:r>
    </w:p>
    <w:p w:rsidR="00F10323" w:rsidRDefault="00F10323">
      <w:pPr>
        <w:tabs>
          <w:tab w:val="right" w:pos="8306"/>
        </w:tabs>
        <w:snapToGrid w:val="0"/>
        <w:spacing w:line="640" w:lineRule="exact"/>
        <w:ind w:firstLineChars="200" w:firstLine="482"/>
        <w:rPr>
          <w:rFonts w:ascii="宋体" w:eastAsia="宋体" w:hAnsi="宋体" w:cs="宋体"/>
          <w:b/>
          <w:bCs/>
          <w:color w:val="000000"/>
          <w:sz w:val="24"/>
          <w:szCs w:val="24"/>
        </w:rPr>
      </w:pPr>
      <w:r>
        <w:rPr>
          <w:rFonts w:ascii="宋体" w:eastAsia="宋体" w:hAnsi="宋体" w:cs="宋体" w:hint="eastAsia"/>
          <w:b/>
          <w:bCs/>
          <w:color w:val="000000"/>
          <w:sz w:val="24"/>
          <w:szCs w:val="24"/>
        </w:rPr>
        <w:t>六、会议礼仪服务</w:t>
      </w:r>
    </w:p>
    <w:p w:rsidR="00F10323" w:rsidRDefault="00F10323">
      <w:pPr>
        <w:tabs>
          <w:tab w:val="right" w:pos="1134"/>
        </w:tabs>
        <w:snapToGrid w:val="0"/>
        <w:spacing w:line="640" w:lineRule="exact"/>
        <w:ind w:firstLineChars="200" w:firstLine="480"/>
        <w:rPr>
          <w:rFonts w:ascii="宋体" w:eastAsia="宋体" w:hAnsi="宋体" w:cs="宋体"/>
          <w:color w:val="000000"/>
          <w:sz w:val="24"/>
          <w:szCs w:val="24"/>
        </w:rPr>
      </w:pPr>
      <w:r>
        <w:rPr>
          <w:rFonts w:ascii="宋体" w:eastAsia="宋体" w:hAnsi="宋体" w:cs="宋体" w:hint="eastAsia"/>
          <w:color w:val="000000"/>
          <w:sz w:val="24"/>
          <w:szCs w:val="24"/>
        </w:rPr>
        <w:t>1</w:t>
      </w:r>
      <w:r>
        <w:rPr>
          <w:rFonts w:ascii="宋体" w:eastAsia="宋体" w:hAnsi="宋体" w:cs="宋体"/>
          <w:color w:val="000000"/>
          <w:sz w:val="24"/>
          <w:szCs w:val="24"/>
        </w:rPr>
        <w:t xml:space="preserve">. </w:t>
      </w:r>
      <w:r>
        <w:rPr>
          <w:rFonts w:ascii="宋体" w:eastAsia="宋体" w:hAnsi="宋体" w:cs="宋体" w:hint="eastAsia"/>
          <w:color w:val="000000"/>
          <w:sz w:val="24"/>
          <w:szCs w:val="24"/>
        </w:rPr>
        <w:t>一般性会议服务；</w:t>
      </w:r>
    </w:p>
    <w:p w:rsidR="00F10323" w:rsidRDefault="00F10323">
      <w:pPr>
        <w:tabs>
          <w:tab w:val="right" w:pos="1134"/>
        </w:tabs>
        <w:snapToGrid w:val="0"/>
        <w:spacing w:line="640" w:lineRule="exact"/>
        <w:ind w:firstLineChars="200" w:firstLine="480"/>
        <w:rPr>
          <w:rFonts w:ascii="宋体" w:eastAsia="宋体" w:hAnsi="宋体" w:cs="宋体"/>
          <w:color w:val="000000"/>
          <w:sz w:val="24"/>
          <w:szCs w:val="24"/>
        </w:rPr>
      </w:pPr>
      <w:r>
        <w:rPr>
          <w:rFonts w:ascii="宋体" w:eastAsia="宋体" w:hAnsi="宋体" w:cs="宋体" w:hint="eastAsia"/>
          <w:color w:val="000000"/>
          <w:sz w:val="24"/>
          <w:szCs w:val="24"/>
        </w:rPr>
        <w:t>2</w:t>
      </w:r>
      <w:r>
        <w:rPr>
          <w:rFonts w:ascii="宋体" w:eastAsia="宋体" w:hAnsi="宋体" w:cs="宋体"/>
          <w:color w:val="000000"/>
          <w:sz w:val="24"/>
          <w:szCs w:val="24"/>
        </w:rPr>
        <w:t xml:space="preserve">. </w:t>
      </w:r>
      <w:r>
        <w:rPr>
          <w:rFonts w:ascii="宋体" w:eastAsia="宋体" w:hAnsi="宋体" w:cs="宋体" w:hint="eastAsia"/>
          <w:color w:val="000000"/>
          <w:sz w:val="24"/>
          <w:szCs w:val="24"/>
        </w:rPr>
        <w:t>重要礼仪接待服务，包括引导服务、专梯服务、剪彩服务、颁奖服务等。</w:t>
      </w:r>
    </w:p>
    <w:p w:rsidR="00F10323" w:rsidRDefault="00F10323">
      <w:pPr>
        <w:tabs>
          <w:tab w:val="right" w:pos="8306"/>
        </w:tabs>
        <w:snapToGrid w:val="0"/>
        <w:spacing w:line="640" w:lineRule="exact"/>
        <w:ind w:firstLineChars="200" w:firstLine="482"/>
        <w:rPr>
          <w:rFonts w:ascii="宋体" w:eastAsia="宋体" w:hAnsi="宋体" w:cs="宋体"/>
          <w:b/>
          <w:bCs/>
          <w:color w:val="000000"/>
          <w:sz w:val="24"/>
          <w:szCs w:val="24"/>
        </w:rPr>
      </w:pPr>
      <w:r>
        <w:rPr>
          <w:rFonts w:ascii="宋体" w:eastAsia="宋体" w:hAnsi="宋体" w:cs="宋体" w:hint="eastAsia"/>
          <w:b/>
          <w:bCs/>
          <w:color w:val="000000"/>
          <w:sz w:val="24"/>
          <w:szCs w:val="24"/>
        </w:rPr>
        <w:t>七、其他管理</w:t>
      </w:r>
    </w:p>
    <w:p w:rsidR="00F10323" w:rsidRDefault="00F10323">
      <w:pPr>
        <w:tabs>
          <w:tab w:val="right" w:pos="1134"/>
        </w:tabs>
        <w:snapToGrid w:val="0"/>
        <w:spacing w:line="640" w:lineRule="exact"/>
        <w:ind w:firstLineChars="200" w:firstLine="480"/>
        <w:rPr>
          <w:rFonts w:ascii="宋体" w:eastAsia="宋体" w:hAnsi="宋体" w:cs="宋体"/>
          <w:color w:val="000000"/>
          <w:sz w:val="24"/>
          <w:szCs w:val="24"/>
        </w:rPr>
      </w:pPr>
      <w:r>
        <w:rPr>
          <w:rFonts w:ascii="宋体" w:eastAsia="宋体" w:hAnsi="宋体" w:cs="宋体" w:hint="eastAsia"/>
          <w:color w:val="000000"/>
          <w:sz w:val="24"/>
          <w:szCs w:val="24"/>
        </w:rPr>
        <w:t>1．管理与物业相关的工程图纸、竣工验收资料；</w:t>
      </w:r>
    </w:p>
    <w:p w:rsidR="00F10323" w:rsidRDefault="00F10323">
      <w:pPr>
        <w:tabs>
          <w:tab w:val="right" w:pos="1134"/>
        </w:tabs>
        <w:snapToGrid w:val="0"/>
        <w:spacing w:line="640" w:lineRule="exact"/>
        <w:ind w:firstLineChars="200" w:firstLine="480"/>
        <w:rPr>
          <w:rFonts w:ascii="宋体" w:eastAsia="宋体" w:hAnsi="宋体" w:cs="宋体"/>
          <w:color w:val="000000"/>
          <w:sz w:val="24"/>
          <w:szCs w:val="24"/>
        </w:rPr>
      </w:pPr>
      <w:r>
        <w:rPr>
          <w:rFonts w:ascii="宋体" w:eastAsia="宋体" w:hAnsi="宋体" w:cs="宋体" w:hint="eastAsia"/>
          <w:color w:val="000000"/>
          <w:sz w:val="24"/>
          <w:szCs w:val="24"/>
        </w:rPr>
        <w:t>2．管理与物业相关的房屋装修工程，须经甲方书面确认后实施；</w:t>
      </w:r>
    </w:p>
    <w:p w:rsidR="00F10323" w:rsidRDefault="00F10323">
      <w:pPr>
        <w:tabs>
          <w:tab w:val="right" w:pos="1134"/>
        </w:tabs>
        <w:snapToGrid w:val="0"/>
        <w:spacing w:line="640" w:lineRule="exact"/>
        <w:ind w:firstLineChars="200" w:firstLine="480"/>
        <w:rPr>
          <w:rFonts w:ascii="宋体" w:eastAsia="宋体" w:hAnsi="宋体" w:cs="宋体"/>
          <w:color w:val="000000"/>
          <w:sz w:val="24"/>
          <w:szCs w:val="24"/>
        </w:rPr>
      </w:pPr>
      <w:r>
        <w:rPr>
          <w:rFonts w:ascii="宋体" w:eastAsia="宋体" w:hAnsi="宋体" w:cs="宋体" w:hint="eastAsia"/>
          <w:color w:val="000000"/>
          <w:sz w:val="24"/>
          <w:szCs w:val="24"/>
        </w:rPr>
        <w:t>3</w:t>
      </w:r>
      <w:r>
        <w:rPr>
          <w:rFonts w:ascii="宋体" w:eastAsia="宋体" w:hAnsi="宋体" w:cs="宋体"/>
          <w:color w:val="000000"/>
          <w:sz w:val="24"/>
          <w:szCs w:val="24"/>
        </w:rPr>
        <w:t xml:space="preserve">. </w:t>
      </w:r>
      <w:r>
        <w:rPr>
          <w:rFonts w:ascii="宋体" w:eastAsia="宋体" w:hAnsi="宋体" w:cs="宋体" w:hint="eastAsia"/>
          <w:color w:val="000000"/>
          <w:sz w:val="24"/>
          <w:szCs w:val="24"/>
        </w:rPr>
        <w:t>执行甲方对临时用水用电的管理规定，实施对临时用水用电的管理；</w:t>
      </w:r>
    </w:p>
    <w:p w:rsidR="00F10323" w:rsidRDefault="00F10323">
      <w:pPr>
        <w:tabs>
          <w:tab w:val="left" w:pos="462"/>
        </w:tabs>
        <w:spacing w:line="640" w:lineRule="exact"/>
        <w:ind w:firstLineChars="200" w:firstLine="480"/>
        <w:rPr>
          <w:rFonts w:ascii="宋体" w:eastAsia="宋体" w:hAnsi="宋体" w:cs="宋体"/>
          <w:color w:val="000000"/>
          <w:sz w:val="24"/>
          <w:szCs w:val="24"/>
        </w:rPr>
      </w:pPr>
      <w:r>
        <w:rPr>
          <w:rFonts w:ascii="宋体" w:eastAsia="宋体" w:hAnsi="宋体" w:cs="宋体" w:hint="eastAsia"/>
          <w:color w:val="000000"/>
          <w:sz w:val="24"/>
          <w:szCs w:val="24"/>
        </w:rPr>
        <w:t>4</w:t>
      </w:r>
      <w:r>
        <w:rPr>
          <w:rFonts w:ascii="宋体" w:eastAsia="宋体" w:hAnsi="宋体" w:cs="宋体"/>
          <w:color w:val="000000"/>
          <w:sz w:val="24"/>
          <w:szCs w:val="24"/>
        </w:rPr>
        <w:t xml:space="preserve">. </w:t>
      </w:r>
      <w:r>
        <w:rPr>
          <w:rFonts w:ascii="宋体" w:eastAsia="宋体" w:hAnsi="宋体" w:cs="宋体" w:hint="eastAsia"/>
          <w:color w:val="000000"/>
          <w:sz w:val="24"/>
          <w:szCs w:val="24"/>
        </w:rPr>
        <w:t>对物业使用人违反甲方制定的物业使用管理规则的行为，针对具体行为并根据情节轻重，采取规劝、警告、制止等措施。</w:t>
      </w:r>
    </w:p>
    <w:p w:rsidR="00F10323" w:rsidRDefault="00F10323">
      <w:pPr>
        <w:tabs>
          <w:tab w:val="left" w:pos="462"/>
        </w:tabs>
        <w:spacing w:line="640" w:lineRule="exact"/>
        <w:ind w:firstLineChars="200" w:firstLine="480"/>
        <w:rPr>
          <w:rFonts w:ascii="宋体" w:eastAsia="宋体" w:hAnsi="宋体" w:cs="宋体"/>
          <w:color w:val="000000"/>
          <w:sz w:val="24"/>
          <w:szCs w:val="24"/>
        </w:rPr>
      </w:pPr>
      <w:r>
        <w:rPr>
          <w:rFonts w:ascii="宋体" w:eastAsia="宋体" w:hAnsi="宋体" w:cs="宋体" w:hint="eastAsia"/>
          <w:color w:val="000000"/>
          <w:sz w:val="24"/>
          <w:szCs w:val="24"/>
        </w:rPr>
        <w:t>5、甲方交办的临时性工作。</w:t>
      </w:r>
    </w:p>
    <w:p w:rsidR="00F10323" w:rsidRDefault="00F10323">
      <w:pPr>
        <w:tabs>
          <w:tab w:val="left" w:pos="462"/>
        </w:tabs>
        <w:spacing w:line="640" w:lineRule="exact"/>
        <w:ind w:firstLineChars="200" w:firstLine="480"/>
        <w:rPr>
          <w:rFonts w:ascii="宋体" w:eastAsia="宋体" w:hAnsi="宋体" w:cs="宋体"/>
          <w:bCs/>
          <w:color w:val="000000"/>
          <w:sz w:val="24"/>
          <w:szCs w:val="24"/>
        </w:rPr>
      </w:pPr>
      <w:r>
        <w:rPr>
          <w:rFonts w:ascii="宋体" w:eastAsia="宋体" w:hAnsi="宋体" w:cs="宋体" w:hint="eastAsia"/>
          <w:bCs/>
          <w:color w:val="000000"/>
          <w:sz w:val="24"/>
          <w:szCs w:val="24"/>
        </w:rPr>
        <w:t>6、未尽事宜按照招标文件要求进行。</w:t>
      </w:r>
    </w:p>
    <w:p w:rsidR="00F10323" w:rsidRDefault="00F10323">
      <w:pPr>
        <w:tabs>
          <w:tab w:val="left" w:pos="462"/>
        </w:tabs>
        <w:spacing w:line="640" w:lineRule="exact"/>
        <w:rPr>
          <w:rFonts w:ascii="宋体" w:eastAsia="宋体" w:hAnsi="宋体" w:cs="宋体"/>
          <w:b/>
          <w:bCs/>
          <w:color w:val="000000"/>
          <w:sz w:val="24"/>
          <w:szCs w:val="24"/>
        </w:rPr>
      </w:pPr>
      <w:r>
        <w:rPr>
          <w:rFonts w:ascii="宋体" w:eastAsia="宋体" w:hAnsi="宋体" w:cs="宋体" w:hint="eastAsia"/>
          <w:b/>
          <w:bCs/>
          <w:color w:val="000000"/>
          <w:sz w:val="24"/>
          <w:szCs w:val="24"/>
        </w:rPr>
        <w:t>第四条、物业费用及结算方式</w:t>
      </w:r>
    </w:p>
    <w:p w:rsidR="00F10323" w:rsidRDefault="00F10323">
      <w:pPr>
        <w:spacing w:line="640" w:lineRule="exact"/>
        <w:ind w:firstLineChars="200" w:firstLine="480"/>
        <w:rPr>
          <w:rFonts w:ascii="宋体" w:eastAsia="宋体" w:hAnsi="宋体" w:cs="宋体"/>
          <w:bCs/>
          <w:color w:val="000000"/>
          <w:sz w:val="24"/>
          <w:szCs w:val="24"/>
        </w:rPr>
      </w:pPr>
      <w:r>
        <w:rPr>
          <w:rFonts w:ascii="宋体" w:eastAsia="宋体" w:hAnsi="宋体" w:cs="宋体" w:hint="eastAsia"/>
          <w:color w:val="000000"/>
          <w:sz w:val="24"/>
          <w:szCs w:val="24"/>
        </w:rPr>
        <w:t>物业管理服务费合计为人民币</w:t>
      </w:r>
      <w:r>
        <w:rPr>
          <w:rFonts w:ascii="宋体" w:eastAsia="宋体" w:hAnsi="宋体" w:cs="宋体"/>
          <w:color w:val="000000"/>
          <w:sz w:val="24"/>
          <w:szCs w:val="24"/>
          <w:u w:val="single"/>
        </w:rPr>
        <w:t xml:space="preserve">          </w:t>
      </w:r>
      <w:r>
        <w:rPr>
          <w:rFonts w:ascii="宋体" w:eastAsia="宋体" w:hAnsi="宋体" w:cs="宋体" w:hint="eastAsia"/>
          <w:color w:val="000000"/>
          <w:sz w:val="24"/>
          <w:szCs w:val="24"/>
        </w:rPr>
        <w:t>元</w:t>
      </w:r>
      <w:r>
        <w:rPr>
          <w:rFonts w:ascii="宋体" w:eastAsia="宋体" w:hAnsi="宋体" w:cs="宋体" w:hint="eastAsia"/>
          <w:b/>
          <w:color w:val="000000"/>
          <w:sz w:val="24"/>
          <w:szCs w:val="24"/>
        </w:rPr>
        <w:t>（</w:t>
      </w:r>
      <w:r>
        <w:rPr>
          <w:rFonts w:ascii="宋体" w:eastAsia="宋体" w:hAnsi="宋体" w:cs="宋体" w:hint="eastAsia"/>
          <w:bCs/>
          <w:color w:val="000000"/>
          <w:sz w:val="24"/>
          <w:szCs w:val="24"/>
        </w:rPr>
        <w:t xml:space="preserve">大写：   </w:t>
      </w:r>
      <w:r>
        <w:rPr>
          <w:rFonts w:ascii="宋体" w:eastAsia="宋体" w:hAnsi="宋体" w:cs="宋体"/>
          <w:b/>
          <w:color w:val="000000"/>
          <w:sz w:val="24"/>
          <w:szCs w:val="24"/>
        </w:rPr>
        <w:t>）</w:t>
      </w:r>
      <w:r>
        <w:rPr>
          <w:rFonts w:ascii="宋体" w:eastAsia="宋体" w:hAnsi="宋体" w:cs="宋体" w:hint="eastAsia"/>
          <w:bCs/>
          <w:color w:val="000000"/>
          <w:sz w:val="24"/>
          <w:szCs w:val="24"/>
        </w:rPr>
        <w:t>。</w:t>
      </w:r>
    </w:p>
    <w:p w:rsidR="00F10323" w:rsidRDefault="00F10323">
      <w:pPr>
        <w:spacing w:line="640" w:lineRule="exact"/>
        <w:ind w:firstLineChars="200" w:firstLine="480"/>
        <w:rPr>
          <w:rFonts w:ascii="宋体" w:eastAsia="宋体" w:hAnsi="宋体" w:cs="宋体"/>
          <w:color w:val="000000"/>
          <w:sz w:val="24"/>
          <w:szCs w:val="24"/>
        </w:rPr>
      </w:pPr>
      <w:r>
        <w:rPr>
          <w:rFonts w:ascii="宋体" w:eastAsia="宋体" w:hAnsi="宋体" w:cs="宋体" w:hint="eastAsia"/>
          <w:color w:val="000000"/>
          <w:sz w:val="24"/>
          <w:szCs w:val="24"/>
        </w:rPr>
        <w:t>甲方分两次支付给乙方物业服务费：</w:t>
      </w:r>
    </w:p>
    <w:p w:rsidR="00F10323" w:rsidRDefault="00F10323">
      <w:pPr>
        <w:spacing w:line="640" w:lineRule="exact"/>
        <w:ind w:firstLineChars="200" w:firstLine="480"/>
        <w:rPr>
          <w:rFonts w:ascii="宋体" w:eastAsia="宋体" w:hAnsi="宋体" w:cs="宋体"/>
          <w:color w:val="000000"/>
          <w:sz w:val="24"/>
          <w:szCs w:val="24"/>
        </w:rPr>
      </w:pPr>
      <w:r>
        <w:rPr>
          <w:rFonts w:ascii="宋体" w:eastAsia="宋体" w:hAnsi="宋体" w:cs="宋体" w:hint="eastAsia"/>
          <w:color w:val="000000"/>
          <w:sz w:val="24"/>
          <w:szCs w:val="24"/>
        </w:rPr>
        <w:t>2023年4月30日前支付上半年物业服务费用，即</w:t>
      </w:r>
      <w:r>
        <w:rPr>
          <w:rFonts w:ascii="宋体" w:eastAsia="宋体" w:hAnsi="宋体" w:cs="宋体"/>
          <w:color w:val="000000"/>
          <w:sz w:val="24"/>
          <w:szCs w:val="24"/>
          <w:u w:val="single"/>
        </w:rPr>
        <w:t xml:space="preserve">           </w:t>
      </w:r>
      <w:r>
        <w:rPr>
          <w:rFonts w:ascii="宋体" w:eastAsia="宋体" w:hAnsi="宋体" w:cs="宋体" w:hint="eastAsia"/>
          <w:color w:val="000000"/>
          <w:sz w:val="24"/>
          <w:szCs w:val="24"/>
        </w:rPr>
        <w:t>（大写：   ）；</w:t>
      </w:r>
    </w:p>
    <w:p w:rsidR="00F10323" w:rsidRDefault="00F10323">
      <w:pPr>
        <w:spacing w:line="640" w:lineRule="exact"/>
        <w:ind w:firstLineChars="200" w:firstLine="480"/>
        <w:rPr>
          <w:rFonts w:ascii="宋体" w:eastAsia="宋体" w:hAnsi="宋体" w:cs="宋体"/>
          <w:color w:val="000000"/>
          <w:sz w:val="24"/>
          <w:szCs w:val="24"/>
        </w:rPr>
      </w:pPr>
      <w:r>
        <w:rPr>
          <w:rFonts w:ascii="宋体" w:eastAsia="宋体" w:hAnsi="宋体" w:cs="宋体" w:hint="eastAsia"/>
          <w:color w:val="000000"/>
          <w:sz w:val="24"/>
          <w:szCs w:val="24"/>
        </w:rPr>
        <w:t>2023年10月30日前支付下半年物业服务费用，即</w:t>
      </w:r>
      <w:r>
        <w:rPr>
          <w:rFonts w:ascii="宋体" w:eastAsia="宋体" w:hAnsi="宋体" w:cs="宋体"/>
          <w:color w:val="000000"/>
          <w:sz w:val="24"/>
          <w:szCs w:val="24"/>
          <w:u w:val="single"/>
        </w:rPr>
        <w:t xml:space="preserve">            </w:t>
      </w:r>
      <w:r>
        <w:rPr>
          <w:rFonts w:ascii="宋体" w:eastAsia="宋体" w:hAnsi="宋体" w:cs="宋体" w:hint="eastAsia"/>
          <w:color w:val="000000"/>
          <w:sz w:val="24"/>
          <w:szCs w:val="24"/>
        </w:rPr>
        <w:t>（大写： ）。</w:t>
      </w:r>
    </w:p>
    <w:p w:rsidR="00F10323" w:rsidRDefault="00F10323">
      <w:pPr>
        <w:spacing w:line="640" w:lineRule="exact"/>
        <w:ind w:firstLineChars="200" w:firstLine="480"/>
        <w:rPr>
          <w:rFonts w:ascii="宋体" w:eastAsia="宋体" w:hAnsi="宋体" w:cs="宋体"/>
          <w:color w:val="000000"/>
          <w:sz w:val="24"/>
          <w:szCs w:val="24"/>
        </w:rPr>
      </w:pPr>
      <w:r>
        <w:rPr>
          <w:rFonts w:ascii="宋体" w:eastAsia="宋体" w:hAnsi="宋体" w:cs="宋体" w:hint="eastAsia"/>
          <w:color w:val="000000"/>
          <w:sz w:val="24"/>
          <w:szCs w:val="24"/>
        </w:rPr>
        <w:t>乙方应在支付日期前5日向甲方开具合法等额发票，甲方确认无误后5日内付款。</w:t>
      </w:r>
    </w:p>
    <w:p w:rsidR="00F10323" w:rsidRDefault="00F10323">
      <w:pPr>
        <w:spacing w:line="640" w:lineRule="exact"/>
        <w:ind w:firstLineChars="200" w:firstLine="480"/>
        <w:rPr>
          <w:rFonts w:ascii="宋体" w:eastAsia="宋体" w:hAnsi="宋体" w:cs="宋体"/>
          <w:color w:val="000000"/>
          <w:sz w:val="24"/>
          <w:szCs w:val="24"/>
        </w:rPr>
      </w:pPr>
      <w:r>
        <w:rPr>
          <w:rFonts w:ascii="宋体" w:eastAsia="宋体" w:hAnsi="宋体" w:cs="宋体" w:hint="eastAsia"/>
          <w:color w:val="000000"/>
          <w:sz w:val="24"/>
          <w:szCs w:val="24"/>
        </w:rPr>
        <w:t xml:space="preserve">乙方名称：  </w:t>
      </w:r>
    </w:p>
    <w:p w:rsidR="00F10323" w:rsidRDefault="00F10323">
      <w:pPr>
        <w:spacing w:line="640" w:lineRule="exact"/>
        <w:ind w:firstLineChars="200" w:firstLine="480"/>
        <w:rPr>
          <w:rFonts w:ascii="宋体" w:eastAsia="宋体" w:hAnsi="宋体" w:cs="宋体"/>
          <w:color w:val="000000"/>
          <w:sz w:val="24"/>
          <w:szCs w:val="24"/>
        </w:rPr>
      </w:pPr>
      <w:r>
        <w:rPr>
          <w:rFonts w:ascii="宋体" w:eastAsia="宋体" w:hAnsi="宋体" w:cs="宋体" w:hint="eastAsia"/>
          <w:color w:val="000000"/>
          <w:sz w:val="24"/>
          <w:szCs w:val="24"/>
        </w:rPr>
        <w:lastRenderedPageBreak/>
        <w:t>注册银行：</w:t>
      </w:r>
    </w:p>
    <w:p w:rsidR="00F10323" w:rsidRDefault="00F10323">
      <w:pPr>
        <w:spacing w:line="640" w:lineRule="exact"/>
        <w:ind w:firstLineChars="200" w:firstLine="480"/>
        <w:rPr>
          <w:rFonts w:ascii="宋体" w:eastAsia="宋体" w:hAnsi="宋体" w:cs="宋体"/>
          <w:color w:val="000000"/>
          <w:sz w:val="24"/>
          <w:szCs w:val="24"/>
        </w:rPr>
      </w:pPr>
      <w:r>
        <w:rPr>
          <w:rFonts w:ascii="宋体" w:eastAsia="宋体" w:hAnsi="宋体" w:cs="宋体" w:hint="eastAsia"/>
          <w:color w:val="000000"/>
          <w:sz w:val="24"/>
          <w:szCs w:val="24"/>
        </w:rPr>
        <w:t>银行账号：</w:t>
      </w:r>
      <w:r>
        <w:rPr>
          <w:rFonts w:ascii="宋体" w:eastAsia="宋体" w:hAnsi="宋体" w:cs="宋体"/>
          <w:color w:val="000000"/>
          <w:sz w:val="24"/>
          <w:szCs w:val="24"/>
        </w:rPr>
        <w:t xml:space="preserve"> </w:t>
      </w:r>
    </w:p>
    <w:p w:rsidR="00F10323" w:rsidRDefault="00F10323">
      <w:pPr>
        <w:numPr>
          <w:ilvl w:val="0"/>
          <w:numId w:val="21"/>
        </w:numPr>
        <w:tabs>
          <w:tab w:val="left" w:pos="462"/>
        </w:tabs>
        <w:spacing w:line="640" w:lineRule="exact"/>
        <w:rPr>
          <w:rFonts w:ascii="宋体" w:eastAsia="宋体" w:hAnsi="宋体" w:cs="宋体"/>
          <w:b/>
          <w:bCs/>
          <w:color w:val="000000"/>
          <w:sz w:val="24"/>
          <w:szCs w:val="24"/>
        </w:rPr>
      </w:pPr>
      <w:r>
        <w:rPr>
          <w:rFonts w:ascii="宋体" w:eastAsia="宋体" w:hAnsi="宋体" w:cs="宋体" w:hint="eastAsia"/>
          <w:b/>
          <w:bCs/>
          <w:color w:val="000000"/>
          <w:sz w:val="24"/>
          <w:szCs w:val="24"/>
        </w:rPr>
        <w:t>甲方的权利和义务</w:t>
      </w:r>
    </w:p>
    <w:p w:rsidR="00F10323" w:rsidRDefault="00F10323">
      <w:pPr>
        <w:tabs>
          <w:tab w:val="right" w:pos="8306"/>
        </w:tabs>
        <w:snapToGrid w:val="0"/>
        <w:spacing w:line="640" w:lineRule="exact"/>
        <w:ind w:firstLineChars="200" w:firstLine="480"/>
        <w:rPr>
          <w:rFonts w:ascii="宋体" w:eastAsia="宋体" w:hAnsi="宋体" w:cs="宋体"/>
          <w:color w:val="000000"/>
          <w:sz w:val="24"/>
          <w:szCs w:val="24"/>
        </w:rPr>
      </w:pPr>
      <w:r>
        <w:rPr>
          <w:rFonts w:ascii="宋体" w:eastAsia="宋体" w:hAnsi="宋体" w:cs="宋体" w:hint="eastAsia"/>
          <w:color w:val="000000"/>
          <w:sz w:val="24"/>
          <w:szCs w:val="24"/>
        </w:rPr>
        <w:t>一、审定乙方拟定的物业管理制度；</w:t>
      </w:r>
    </w:p>
    <w:p w:rsidR="00F10323" w:rsidRDefault="00F10323">
      <w:pPr>
        <w:tabs>
          <w:tab w:val="right" w:pos="8306"/>
        </w:tabs>
        <w:snapToGrid w:val="0"/>
        <w:spacing w:line="640" w:lineRule="exact"/>
        <w:ind w:firstLineChars="200" w:firstLine="480"/>
        <w:rPr>
          <w:rFonts w:ascii="宋体" w:eastAsia="宋体" w:hAnsi="宋体" w:cs="宋体"/>
          <w:color w:val="000000"/>
          <w:sz w:val="24"/>
          <w:szCs w:val="24"/>
        </w:rPr>
      </w:pPr>
      <w:r>
        <w:rPr>
          <w:rFonts w:ascii="宋体" w:eastAsia="宋体" w:hAnsi="宋体" w:cs="宋体" w:hint="eastAsia"/>
          <w:color w:val="000000"/>
          <w:sz w:val="24"/>
          <w:szCs w:val="24"/>
        </w:rPr>
        <w:t>二、监督检查乙方管理工作的实施及制度的执行情况；</w:t>
      </w:r>
    </w:p>
    <w:p w:rsidR="00F10323" w:rsidRDefault="00F10323">
      <w:pPr>
        <w:tabs>
          <w:tab w:val="right" w:pos="8306"/>
        </w:tabs>
        <w:snapToGrid w:val="0"/>
        <w:spacing w:line="640" w:lineRule="exact"/>
        <w:ind w:firstLineChars="200" w:firstLine="480"/>
        <w:rPr>
          <w:rFonts w:ascii="宋体" w:eastAsia="宋体" w:hAnsi="宋体" w:cs="宋体"/>
          <w:color w:val="000000"/>
          <w:sz w:val="24"/>
          <w:szCs w:val="24"/>
        </w:rPr>
      </w:pPr>
      <w:r>
        <w:rPr>
          <w:rFonts w:ascii="宋体" w:eastAsia="宋体" w:hAnsi="宋体" w:cs="宋体" w:hint="eastAsia"/>
          <w:color w:val="000000"/>
          <w:sz w:val="24"/>
          <w:szCs w:val="24"/>
        </w:rPr>
        <w:t>三、审定乙方提出的物业管理服务年度计划、设备大中修计划；</w:t>
      </w:r>
    </w:p>
    <w:p w:rsidR="00F10323" w:rsidRDefault="00F10323">
      <w:pPr>
        <w:tabs>
          <w:tab w:val="right" w:pos="8306"/>
        </w:tabs>
        <w:snapToGrid w:val="0"/>
        <w:spacing w:line="640" w:lineRule="exact"/>
        <w:ind w:firstLineChars="200" w:firstLine="480"/>
        <w:rPr>
          <w:rFonts w:ascii="宋体" w:eastAsia="宋体" w:hAnsi="宋体" w:cs="宋体"/>
          <w:color w:val="000000"/>
          <w:sz w:val="24"/>
          <w:szCs w:val="24"/>
        </w:rPr>
      </w:pPr>
      <w:bookmarkStart w:id="56" w:name="OLE_LINK3"/>
      <w:bookmarkStart w:id="57" w:name="OLE_LINK4"/>
      <w:r>
        <w:rPr>
          <w:rFonts w:ascii="宋体" w:eastAsia="宋体" w:hAnsi="宋体" w:cs="宋体" w:hint="eastAsia"/>
          <w:color w:val="000000"/>
          <w:sz w:val="24"/>
          <w:szCs w:val="24"/>
        </w:rPr>
        <w:t>四、按照乙方提请计划，</w:t>
      </w:r>
      <w:bookmarkEnd w:id="56"/>
      <w:bookmarkEnd w:id="57"/>
      <w:r>
        <w:rPr>
          <w:rFonts w:ascii="宋体" w:eastAsia="宋体" w:hAnsi="宋体" w:cs="宋体" w:hint="eastAsia"/>
          <w:color w:val="000000"/>
          <w:sz w:val="24"/>
          <w:szCs w:val="24"/>
        </w:rPr>
        <w:t>按期进行生活水箱清洗检测、电梯检测、灭火器检修、消防设备设施维养、电力系统检修检测、消防报警系统检修检测、避雷系统检修检测、压力容器检修检测、检测仪表检修检测、高压防护用具检修检测、热交换器检修检测；</w:t>
      </w:r>
    </w:p>
    <w:p w:rsidR="00F10323" w:rsidRDefault="00F10323">
      <w:pPr>
        <w:tabs>
          <w:tab w:val="right" w:pos="8306"/>
        </w:tabs>
        <w:snapToGrid w:val="0"/>
        <w:spacing w:line="640" w:lineRule="exact"/>
        <w:ind w:firstLineChars="200" w:firstLine="480"/>
        <w:rPr>
          <w:rFonts w:ascii="宋体" w:eastAsia="宋体" w:hAnsi="宋体" w:cs="宋体"/>
          <w:color w:val="000000"/>
          <w:sz w:val="24"/>
          <w:szCs w:val="24"/>
        </w:rPr>
      </w:pPr>
      <w:r>
        <w:rPr>
          <w:rFonts w:ascii="宋体" w:eastAsia="宋体" w:hAnsi="宋体" w:cs="宋体" w:hint="eastAsia"/>
          <w:color w:val="000000"/>
          <w:sz w:val="24"/>
          <w:szCs w:val="24"/>
        </w:rPr>
        <w:t>五、按照乙方提请计划，聘请专业维保单位，对空调系统、电梯系统、消防系统自动控制系统、安防监控系统、给排水系统、灭火器、化粪池实行维护保养；</w:t>
      </w:r>
    </w:p>
    <w:p w:rsidR="00F10323" w:rsidRDefault="00F10323">
      <w:pPr>
        <w:tabs>
          <w:tab w:val="right" w:pos="8306"/>
        </w:tabs>
        <w:snapToGrid w:val="0"/>
        <w:spacing w:line="640" w:lineRule="exact"/>
        <w:ind w:firstLineChars="200" w:firstLine="480"/>
        <w:rPr>
          <w:rFonts w:ascii="宋体" w:eastAsia="宋体" w:hAnsi="宋体" w:cs="宋体"/>
          <w:color w:val="000000"/>
          <w:sz w:val="24"/>
          <w:szCs w:val="24"/>
        </w:rPr>
      </w:pPr>
      <w:r>
        <w:rPr>
          <w:rFonts w:ascii="宋体" w:eastAsia="宋体" w:hAnsi="宋体" w:cs="宋体" w:hint="eastAsia"/>
          <w:color w:val="000000"/>
          <w:sz w:val="24"/>
          <w:szCs w:val="24"/>
        </w:rPr>
        <w:t>六、聘请专业绿化单位对机关实施环境绿化美化；</w:t>
      </w:r>
    </w:p>
    <w:p w:rsidR="00F10323" w:rsidRDefault="00F10323">
      <w:pPr>
        <w:tabs>
          <w:tab w:val="right" w:pos="8306"/>
        </w:tabs>
        <w:snapToGrid w:val="0"/>
        <w:spacing w:line="640" w:lineRule="exact"/>
        <w:ind w:firstLineChars="200" w:firstLine="480"/>
        <w:rPr>
          <w:rFonts w:ascii="宋体" w:eastAsia="宋体" w:hAnsi="宋体" w:cs="宋体"/>
          <w:color w:val="000000"/>
          <w:sz w:val="24"/>
          <w:szCs w:val="24"/>
        </w:rPr>
      </w:pPr>
      <w:r>
        <w:rPr>
          <w:rFonts w:ascii="宋体" w:eastAsia="宋体" w:hAnsi="宋体" w:cs="宋体" w:hint="eastAsia"/>
          <w:color w:val="000000"/>
          <w:sz w:val="24"/>
          <w:szCs w:val="24"/>
        </w:rPr>
        <w:t>七、甲方在合同生效后向乙方提供物业管理值班用房；</w:t>
      </w:r>
    </w:p>
    <w:p w:rsidR="00F10323" w:rsidRDefault="00F10323">
      <w:pPr>
        <w:tabs>
          <w:tab w:val="right" w:pos="8306"/>
        </w:tabs>
        <w:snapToGrid w:val="0"/>
        <w:spacing w:line="640" w:lineRule="exact"/>
        <w:ind w:firstLineChars="200" w:firstLine="480"/>
        <w:rPr>
          <w:rFonts w:ascii="宋体" w:eastAsia="宋体" w:hAnsi="宋体" w:cs="宋体"/>
          <w:color w:val="000000"/>
          <w:sz w:val="24"/>
          <w:szCs w:val="24"/>
        </w:rPr>
      </w:pPr>
      <w:r>
        <w:rPr>
          <w:rFonts w:ascii="宋体" w:eastAsia="宋体" w:hAnsi="宋体" w:cs="宋体" w:hint="eastAsia"/>
          <w:color w:val="000000"/>
          <w:sz w:val="24"/>
          <w:szCs w:val="24"/>
        </w:rPr>
        <w:t>八、负责收集、整理物业管理所需全部图纸、档案、资料（工程建设竣工资料、用户资料等），于合同生效后向乙方移交；</w:t>
      </w:r>
    </w:p>
    <w:p w:rsidR="00F10323" w:rsidRDefault="00F10323">
      <w:pPr>
        <w:tabs>
          <w:tab w:val="right" w:pos="8306"/>
        </w:tabs>
        <w:snapToGrid w:val="0"/>
        <w:spacing w:line="640" w:lineRule="exact"/>
        <w:ind w:firstLineChars="200" w:firstLine="480"/>
        <w:rPr>
          <w:rFonts w:ascii="宋体" w:eastAsia="宋体" w:hAnsi="宋体" w:cs="宋体"/>
          <w:color w:val="000000"/>
          <w:sz w:val="24"/>
          <w:szCs w:val="24"/>
        </w:rPr>
      </w:pPr>
      <w:r>
        <w:rPr>
          <w:rFonts w:ascii="宋体" w:eastAsia="宋体" w:hAnsi="宋体" w:cs="宋体" w:hint="eastAsia"/>
          <w:color w:val="000000"/>
          <w:sz w:val="24"/>
          <w:szCs w:val="24"/>
        </w:rPr>
        <w:t>九、按乙方提交计划保证应由甲方自购物资按时按质供给；</w:t>
      </w:r>
    </w:p>
    <w:p w:rsidR="00F10323" w:rsidRDefault="00F10323">
      <w:pPr>
        <w:tabs>
          <w:tab w:val="right" w:pos="8306"/>
        </w:tabs>
        <w:snapToGrid w:val="0"/>
        <w:spacing w:line="640" w:lineRule="exact"/>
        <w:ind w:firstLineChars="200" w:firstLine="480"/>
        <w:rPr>
          <w:rFonts w:ascii="宋体" w:eastAsia="宋体" w:hAnsi="宋体" w:cs="宋体"/>
          <w:color w:val="000000"/>
          <w:sz w:val="24"/>
          <w:szCs w:val="24"/>
        </w:rPr>
      </w:pPr>
      <w:r>
        <w:rPr>
          <w:rFonts w:ascii="宋体" w:eastAsia="宋体" w:hAnsi="宋体" w:cs="宋体" w:hint="eastAsia"/>
          <w:color w:val="000000"/>
          <w:sz w:val="24"/>
          <w:szCs w:val="24"/>
        </w:rPr>
        <w:t>十、甲方在履行本合同赋予的相应权利时，不得阻碍乙方依法或依本合同规定内所进行的管理和经营活动；</w:t>
      </w:r>
    </w:p>
    <w:p w:rsidR="00F10323" w:rsidRDefault="00F10323">
      <w:pPr>
        <w:tabs>
          <w:tab w:val="right" w:pos="8306"/>
        </w:tabs>
        <w:snapToGrid w:val="0"/>
        <w:spacing w:line="640" w:lineRule="exact"/>
        <w:ind w:firstLineChars="200" w:firstLine="480"/>
        <w:rPr>
          <w:rFonts w:ascii="宋体" w:eastAsia="宋体" w:hAnsi="宋体" w:cs="宋体"/>
          <w:color w:val="000000"/>
          <w:sz w:val="24"/>
          <w:szCs w:val="24"/>
        </w:rPr>
      </w:pPr>
      <w:r>
        <w:rPr>
          <w:rFonts w:ascii="宋体" w:eastAsia="宋体" w:hAnsi="宋体" w:cs="宋体" w:hint="eastAsia"/>
          <w:color w:val="000000"/>
          <w:sz w:val="24"/>
          <w:szCs w:val="24"/>
        </w:rPr>
        <w:t>十一、协调、处理发生的施工遗留问题和物业服务中发生的问题；</w:t>
      </w:r>
    </w:p>
    <w:p w:rsidR="00F10323" w:rsidRDefault="00F10323">
      <w:pPr>
        <w:tabs>
          <w:tab w:val="right" w:pos="8306"/>
        </w:tabs>
        <w:snapToGrid w:val="0"/>
        <w:spacing w:line="640" w:lineRule="exact"/>
        <w:ind w:firstLineChars="200" w:firstLine="480"/>
        <w:rPr>
          <w:rFonts w:ascii="宋体" w:eastAsia="宋体" w:hAnsi="宋体" w:cs="宋体"/>
          <w:color w:val="000000"/>
          <w:sz w:val="24"/>
          <w:szCs w:val="24"/>
        </w:rPr>
      </w:pPr>
      <w:r>
        <w:rPr>
          <w:rFonts w:ascii="宋体" w:eastAsia="宋体" w:hAnsi="宋体" w:cs="宋体" w:hint="eastAsia"/>
          <w:color w:val="000000"/>
          <w:sz w:val="24"/>
          <w:szCs w:val="24"/>
        </w:rPr>
        <w:t>十二、审定批准乙方及物业使用人的装饰装修等事项；</w:t>
      </w:r>
    </w:p>
    <w:p w:rsidR="00F10323" w:rsidRDefault="00F10323">
      <w:pPr>
        <w:tabs>
          <w:tab w:val="left" w:pos="462"/>
          <w:tab w:val="left" w:pos="709"/>
          <w:tab w:val="left" w:pos="851"/>
        </w:tabs>
        <w:spacing w:line="640" w:lineRule="exact"/>
        <w:ind w:left="206"/>
        <w:rPr>
          <w:rFonts w:ascii="宋体" w:eastAsia="宋体" w:hAnsi="宋体" w:cs="宋体"/>
          <w:color w:val="000000"/>
          <w:sz w:val="24"/>
          <w:szCs w:val="24"/>
        </w:rPr>
      </w:pPr>
      <w:r>
        <w:rPr>
          <w:rFonts w:ascii="宋体" w:eastAsia="宋体" w:hAnsi="宋体" w:cs="宋体"/>
          <w:color w:val="000000"/>
          <w:sz w:val="24"/>
          <w:szCs w:val="24"/>
        </w:rPr>
        <w:t xml:space="preserve">  </w:t>
      </w:r>
      <w:r>
        <w:rPr>
          <w:rFonts w:ascii="宋体" w:eastAsia="宋体" w:hAnsi="宋体" w:cs="宋体" w:hint="eastAsia"/>
          <w:color w:val="000000"/>
          <w:sz w:val="24"/>
          <w:szCs w:val="24"/>
        </w:rPr>
        <w:t>十三、甲方有权利对物业公司服务进行监督、监管、考核、绩效等，考核绩效结果合格以</w:t>
      </w:r>
      <w:r>
        <w:rPr>
          <w:rFonts w:ascii="宋体" w:eastAsia="宋体" w:hAnsi="宋体" w:cs="宋体" w:hint="eastAsia"/>
          <w:color w:val="000000"/>
          <w:sz w:val="24"/>
          <w:szCs w:val="24"/>
        </w:rPr>
        <w:lastRenderedPageBreak/>
        <w:t>上将作为下一年度续签的依据。</w:t>
      </w:r>
    </w:p>
    <w:p w:rsidR="00F10323" w:rsidRDefault="00F10323">
      <w:pPr>
        <w:tabs>
          <w:tab w:val="left" w:pos="462"/>
          <w:tab w:val="left" w:pos="709"/>
          <w:tab w:val="left" w:pos="851"/>
        </w:tabs>
        <w:spacing w:line="640" w:lineRule="exact"/>
        <w:ind w:left="206" w:firstLineChars="100" w:firstLine="240"/>
        <w:rPr>
          <w:rFonts w:ascii="宋体" w:eastAsia="宋体" w:hAnsi="宋体" w:cs="宋体"/>
          <w:color w:val="000000"/>
          <w:sz w:val="24"/>
          <w:szCs w:val="24"/>
        </w:rPr>
      </w:pPr>
      <w:r>
        <w:rPr>
          <w:rFonts w:ascii="宋体" w:eastAsia="宋体" w:hAnsi="宋体" w:cs="宋体"/>
          <w:color w:val="000000"/>
          <w:sz w:val="24"/>
          <w:szCs w:val="24"/>
        </w:rPr>
        <w:t>十四、</w:t>
      </w:r>
      <w:r>
        <w:rPr>
          <w:rFonts w:ascii="宋体" w:eastAsia="宋体" w:hAnsi="宋体" w:cs="宋体" w:hint="eastAsia"/>
          <w:color w:val="000000"/>
          <w:sz w:val="24"/>
          <w:szCs w:val="24"/>
        </w:rPr>
        <w:t>本项目设定一个月的项目衔接期，若中标供应商在衔接期内无法胜任该项服务工作（包括人员实际配备、工作岗位的设置及各服务环节的工作衔接），为保证甲方工作的顺利开展，甲方有权按评审的顺位进行替换。</w:t>
      </w:r>
    </w:p>
    <w:p w:rsidR="00F10323" w:rsidRDefault="00F10323">
      <w:pPr>
        <w:numPr>
          <w:ilvl w:val="0"/>
          <w:numId w:val="22"/>
        </w:numPr>
        <w:tabs>
          <w:tab w:val="left" w:pos="462"/>
        </w:tabs>
        <w:spacing w:line="640" w:lineRule="exact"/>
        <w:rPr>
          <w:rFonts w:ascii="宋体" w:eastAsia="宋体" w:hAnsi="宋体" w:cs="宋体"/>
          <w:b/>
          <w:bCs/>
          <w:color w:val="000000"/>
          <w:sz w:val="24"/>
          <w:szCs w:val="24"/>
        </w:rPr>
      </w:pPr>
      <w:r>
        <w:rPr>
          <w:rFonts w:ascii="宋体" w:eastAsia="宋体" w:hAnsi="宋体" w:cs="宋体" w:hint="eastAsia"/>
          <w:b/>
          <w:bCs/>
          <w:color w:val="000000"/>
          <w:sz w:val="24"/>
          <w:szCs w:val="24"/>
        </w:rPr>
        <w:t>乙方的权利和义务</w:t>
      </w:r>
    </w:p>
    <w:p w:rsidR="00F10323" w:rsidRDefault="00F10323">
      <w:pPr>
        <w:tabs>
          <w:tab w:val="left" w:pos="462"/>
        </w:tabs>
        <w:spacing w:line="640" w:lineRule="exact"/>
        <w:ind w:firstLineChars="200" w:firstLine="480"/>
        <w:rPr>
          <w:rFonts w:ascii="宋体" w:eastAsia="宋体" w:hAnsi="宋体" w:cs="宋体"/>
          <w:color w:val="000000"/>
          <w:sz w:val="24"/>
          <w:szCs w:val="24"/>
        </w:rPr>
      </w:pPr>
      <w:r>
        <w:rPr>
          <w:rFonts w:ascii="宋体" w:eastAsia="宋体" w:hAnsi="宋体" w:cs="宋体" w:hint="eastAsia"/>
          <w:color w:val="000000"/>
          <w:sz w:val="24"/>
          <w:szCs w:val="24"/>
        </w:rPr>
        <w:t>一、根据有关法律法规及本合同的约定，制订物业管理制度开展物业服务；</w:t>
      </w:r>
    </w:p>
    <w:p w:rsidR="00F10323" w:rsidRDefault="00F10323">
      <w:pPr>
        <w:tabs>
          <w:tab w:val="left" w:pos="462"/>
        </w:tabs>
        <w:spacing w:line="640" w:lineRule="exact"/>
        <w:ind w:firstLineChars="200" w:firstLine="480"/>
        <w:rPr>
          <w:rFonts w:ascii="宋体" w:eastAsia="宋体" w:hAnsi="宋体" w:cs="宋体"/>
          <w:color w:val="000000"/>
          <w:sz w:val="24"/>
          <w:szCs w:val="24"/>
        </w:rPr>
      </w:pPr>
      <w:r>
        <w:rPr>
          <w:rFonts w:ascii="宋体" w:eastAsia="宋体" w:hAnsi="宋体" w:cs="宋体" w:hint="eastAsia"/>
          <w:color w:val="000000"/>
          <w:sz w:val="24"/>
          <w:szCs w:val="24"/>
        </w:rPr>
        <w:t>二、对物业使用人违反法规、规章的行为，提请有关部门处理；</w:t>
      </w:r>
    </w:p>
    <w:p w:rsidR="00F10323" w:rsidRDefault="00F10323">
      <w:pPr>
        <w:tabs>
          <w:tab w:val="left" w:pos="462"/>
        </w:tabs>
        <w:spacing w:line="640" w:lineRule="exact"/>
        <w:ind w:firstLineChars="200" w:firstLine="480"/>
        <w:rPr>
          <w:rFonts w:ascii="宋体" w:eastAsia="宋体" w:hAnsi="宋体" w:cs="宋体"/>
          <w:color w:val="000000"/>
          <w:sz w:val="24"/>
          <w:szCs w:val="24"/>
        </w:rPr>
      </w:pPr>
      <w:r>
        <w:rPr>
          <w:rFonts w:ascii="宋体" w:eastAsia="宋体" w:hAnsi="宋体" w:cs="宋体" w:hint="eastAsia"/>
          <w:color w:val="000000"/>
          <w:sz w:val="24"/>
          <w:szCs w:val="24"/>
        </w:rPr>
        <w:t>三、可选聘专业公司承担本物业的专项维修、养护、管理业务，但须征求甲方同意，不得将本物业的管理责任转让给第三方；</w:t>
      </w:r>
    </w:p>
    <w:p w:rsidR="00F10323" w:rsidRDefault="00F10323">
      <w:pPr>
        <w:tabs>
          <w:tab w:val="left" w:pos="462"/>
        </w:tabs>
        <w:spacing w:line="640" w:lineRule="exact"/>
        <w:ind w:firstLineChars="200" w:firstLine="480"/>
        <w:rPr>
          <w:rFonts w:ascii="宋体" w:eastAsia="宋体" w:hAnsi="宋体" w:cs="宋体"/>
          <w:color w:val="000000"/>
          <w:sz w:val="24"/>
          <w:szCs w:val="24"/>
        </w:rPr>
      </w:pPr>
      <w:r>
        <w:rPr>
          <w:rFonts w:ascii="宋体" w:eastAsia="宋体" w:hAnsi="宋体" w:cs="宋体" w:hint="eastAsia"/>
          <w:color w:val="000000"/>
          <w:sz w:val="24"/>
          <w:szCs w:val="24"/>
        </w:rPr>
        <w:t>四、监督甲方聘请的专业维保单位，对空调系统、电梯系统、消防系统自动控制系统、安防监控系统、给排水系统、灭火器、化粪池实行维护保养，确保维护保养工作全面有效，遇问题及时纠正及制止，并报甲方处理；</w:t>
      </w:r>
    </w:p>
    <w:p w:rsidR="00F10323" w:rsidRDefault="00F10323">
      <w:pPr>
        <w:tabs>
          <w:tab w:val="left" w:pos="462"/>
        </w:tabs>
        <w:spacing w:line="640" w:lineRule="exact"/>
        <w:ind w:firstLineChars="200" w:firstLine="480"/>
        <w:rPr>
          <w:rFonts w:ascii="宋体" w:eastAsia="宋体" w:hAnsi="宋体" w:cs="宋体"/>
          <w:color w:val="000000"/>
          <w:sz w:val="24"/>
          <w:szCs w:val="24"/>
        </w:rPr>
      </w:pPr>
      <w:r>
        <w:rPr>
          <w:rFonts w:ascii="宋体" w:eastAsia="宋体" w:hAnsi="宋体" w:cs="宋体" w:hint="eastAsia"/>
          <w:color w:val="000000"/>
          <w:sz w:val="24"/>
          <w:szCs w:val="24"/>
        </w:rPr>
        <w:t>五、负责编制房屋、设施、设备、绿化等的年度维修养护计划和大中修方案，报甲方审定；</w:t>
      </w:r>
    </w:p>
    <w:p w:rsidR="00F10323" w:rsidRDefault="00F10323">
      <w:pPr>
        <w:tabs>
          <w:tab w:val="left" w:pos="462"/>
        </w:tabs>
        <w:spacing w:line="640" w:lineRule="exact"/>
        <w:ind w:firstLineChars="200" w:firstLine="480"/>
        <w:rPr>
          <w:rFonts w:ascii="宋体" w:eastAsia="宋体" w:hAnsi="宋体" w:cs="宋体"/>
          <w:color w:val="000000"/>
          <w:sz w:val="24"/>
          <w:szCs w:val="24"/>
        </w:rPr>
      </w:pPr>
      <w:r>
        <w:rPr>
          <w:rFonts w:ascii="宋体" w:eastAsia="宋体" w:hAnsi="宋体" w:cs="宋体" w:hint="eastAsia"/>
          <w:color w:val="000000"/>
          <w:sz w:val="24"/>
          <w:szCs w:val="24"/>
        </w:rPr>
        <w:t>六、向业主和物业使用人告知物业使用的有关规定。当物业使用人装修物业时，告知有关限制条件，订立书面约定，并负责监督；</w:t>
      </w:r>
    </w:p>
    <w:p w:rsidR="00F10323" w:rsidRDefault="00F10323">
      <w:pPr>
        <w:tabs>
          <w:tab w:val="left" w:pos="462"/>
        </w:tabs>
        <w:spacing w:line="640" w:lineRule="exact"/>
        <w:ind w:firstLineChars="200" w:firstLine="480"/>
        <w:rPr>
          <w:rFonts w:ascii="宋体" w:eastAsia="宋体" w:hAnsi="宋体" w:cs="宋体"/>
          <w:color w:val="000000"/>
          <w:sz w:val="24"/>
          <w:szCs w:val="24"/>
        </w:rPr>
      </w:pPr>
      <w:r>
        <w:rPr>
          <w:rFonts w:ascii="宋体" w:eastAsia="宋体" w:hAnsi="宋体" w:cs="宋体" w:hint="eastAsia"/>
          <w:color w:val="000000"/>
          <w:sz w:val="24"/>
          <w:szCs w:val="24"/>
        </w:rPr>
        <w:t>七、负责编制物业管理年度管理计划；</w:t>
      </w:r>
    </w:p>
    <w:p w:rsidR="00F10323" w:rsidRDefault="00F10323">
      <w:pPr>
        <w:tabs>
          <w:tab w:val="left" w:pos="462"/>
        </w:tabs>
        <w:spacing w:line="640" w:lineRule="exact"/>
        <w:ind w:firstLineChars="200" w:firstLine="480"/>
        <w:rPr>
          <w:rFonts w:ascii="宋体" w:eastAsia="宋体" w:hAnsi="宋体" w:cs="宋体"/>
          <w:color w:val="000000"/>
          <w:sz w:val="24"/>
          <w:szCs w:val="24"/>
        </w:rPr>
      </w:pPr>
      <w:r>
        <w:rPr>
          <w:rFonts w:ascii="宋体" w:eastAsia="宋体" w:hAnsi="宋体" w:cs="宋体" w:hint="eastAsia"/>
          <w:color w:val="000000"/>
          <w:sz w:val="24"/>
          <w:szCs w:val="24"/>
        </w:rPr>
        <w:t>八、对本物业的公用设施不得擅自占用和改变使用功能，如需在本物业内改、扩建或完善配套项目，须与甲方协商经甲方同意后报有关部门批准方可实施；</w:t>
      </w:r>
    </w:p>
    <w:p w:rsidR="00F10323" w:rsidRDefault="00F10323">
      <w:pPr>
        <w:tabs>
          <w:tab w:val="left" w:pos="462"/>
        </w:tabs>
        <w:spacing w:line="640" w:lineRule="exact"/>
        <w:ind w:firstLineChars="200" w:firstLine="480"/>
        <w:rPr>
          <w:rFonts w:ascii="宋体" w:eastAsia="宋体" w:hAnsi="宋体" w:cs="宋体"/>
          <w:color w:val="000000"/>
          <w:sz w:val="24"/>
          <w:szCs w:val="24"/>
        </w:rPr>
      </w:pPr>
      <w:r>
        <w:rPr>
          <w:rFonts w:ascii="宋体" w:eastAsia="宋体" w:hAnsi="宋体" w:cs="宋体" w:hint="eastAsia"/>
          <w:color w:val="000000"/>
          <w:sz w:val="24"/>
          <w:szCs w:val="24"/>
        </w:rPr>
        <w:t>九、本合同终止时，乙方必须向甲方移交全部管理用房及物业管理的全部档案资料；</w:t>
      </w:r>
    </w:p>
    <w:p w:rsidR="00F10323" w:rsidRDefault="00F10323">
      <w:pPr>
        <w:tabs>
          <w:tab w:val="left" w:pos="462"/>
        </w:tabs>
        <w:spacing w:line="640" w:lineRule="exact"/>
        <w:ind w:leftChars="200" w:left="420"/>
        <w:rPr>
          <w:rFonts w:ascii="宋体" w:eastAsia="宋体" w:hAnsi="宋体" w:cs="宋体"/>
          <w:color w:val="000000"/>
          <w:sz w:val="24"/>
          <w:szCs w:val="24"/>
        </w:rPr>
      </w:pPr>
      <w:r>
        <w:rPr>
          <w:rFonts w:ascii="宋体" w:eastAsia="宋体" w:hAnsi="宋体" w:cs="宋体" w:hint="eastAsia"/>
          <w:color w:val="000000"/>
          <w:sz w:val="24"/>
          <w:szCs w:val="24"/>
        </w:rPr>
        <w:t>十、根据用户的实际需要，并经甲方同意，有开展本合同范围之外的有偿服务权利；十一、未经甲方许可，不得自行接待来访、参观或介绍甲方情况。</w:t>
      </w:r>
    </w:p>
    <w:p w:rsidR="00F10323" w:rsidRDefault="00F10323">
      <w:pPr>
        <w:tabs>
          <w:tab w:val="left" w:pos="462"/>
        </w:tabs>
        <w:spacing w:line="640" w:lineRule="exact"/>
        <w:ind w:firstLineChars="200" w:firstLine="480"/>
        <w:rPr>
          <w:rFonts w:ascii="宋体" w:eastAsia="宋体" w:hAnsi="宋体" w:cs="宋体"/>
          <w:color w:val="000000"/>
          <w:sz w:val="24"/>
          <w:szCs w:val="24"/>
        </w:rPr>
      </w:pPr>
      <w:r>
        <w:rPr>
          <w:rFonts w:ascii="宋体" w:eastAsia="宋体" w:hAnsi="宋体" w:cs="宋体" w:hint="eastAsia"/>
          <w:color w:val="000000"/>
          <w:sz w:val="24"/>
          <w:szCs w:val="24"/>
        </w:rPr>
        <w:lastRenderedPageBreak/>
        <w:t>十二、配合甲方完成垃圾分类和节能减排工作。</w:t>
      </w:r>
    </w:p>
    <w:p w:rsidR="00F10323" w:rsidRDefault="00F10323">
      <w:pPr>
        <w:tabs>
          <w:tab w:val="left" w:pos="462"/>
        </w:tabs>
        <w:spacing w:line="640" w:lineRule="exact"/>
        <w:ind w:firstLineChars="200" w:firstLine="480"/>
        <w:rPr>
          <w:rFonts w:ascii="宋体" w:eastAsia="宋体" w:hAnsi="宋体" w:cs="宋体"/>
          <w:color w:val="000000"/>
          <w:sz w:val="24"/>
          <w:szCs w:val="24"/>
        </w:rPr>
      </w:pPr>
      <w:r>
        <w:rPr>
          <w:rFonts w:ascii="宋体" w:eastAsia="宋体" w:hAnsi="宋体" w:cs="宋体"/>
          <w:color w:val="000000"/>
          <w:sz w:val="24"/>
          <w:szCs w:val="24"/>
        </w:rPr>
        <w:t>十三、</w:t>
      </w:r>
      <w:r>
        <w:rPr>
          <w:rFonts w:ascii="宋体" w:eastAsia="宋体" w:hAnsi="宋体" w:cs="宋体" w:hint="eastAsia"/>
          <w:color w:val="000000"/>
          <w:sz w:val="24"/>
          <w:szCs w:val="24"/>
        </w:rPr>
        <w:t>未经甲方许可，不得自行接待来访、参观或介绍甲方情况。</w:t>
      </w:r>
    </w:p>
    <w:p w:rsidR="00F10323" w:rsidRDefault="00F10323">
      <w:pPr>
        <w:tabs>
          <w:tab w:val="left" w:pos="462"/>
        </w:tabs>
        <w:spacing w:line="640" w:lineRule="exact"/>
        <w:ind w:left="206"/>
        <w:rPr>
          <w:rFonts w:ascii="宋体" w:eastAsia="宋体" w:hAnsi="宋体" w:cs="宋体"/>
          <w:b/>
          <w:bCs/>
          <w:color w:val="000000"/>
          <w:sz w:val="24"/>
          <w:szCs w:val="24"/>
        </w:rPr>
      </w:pPr>
      <w:r>
        <w:rPr>
          <w:rFonts w:ascii="宋体" w:eastAsia="宋体" w:hAnsi="宋体" w:cs="宋体" w:hint="eastAsia"/>
          <w:b/>
          <w:bCs/>
          <w:color w:val="000000"/>
          <w:sz w:val="24"/>
          <w:szCs w:val="24"/>
        </w:rPr>
        <w:t>第七条、其他事项</w:t>
      </w:r>
    </w:p>
    <w:p w:rsidR="00F10323" w:rsidRDefault="00F10323">
      <w:pPr>
        <w:tabs>
          <w:tab w:val="left" w:pos="462"/>
        </w:tabs>
        <w:spacing w:line="640" w:lineRule="exact"/>
        <w:ind w:left="206" w:firstLineChars="200" w:firstLine="480"/>
        <w:rPr>
          <w:rFonts w:ascii="宋体" w:eastAsia="宋体" w:hAnsi="宋体" w:cs="宋体"/>
          <w:color w:val="000000"/>
          <w:sz w:val="24"/>
          <w:szCs w:val="24"/>
        </w:rPr>
      </w:pPr>
      <w:r>
        <w:rPr>
          <w:rFonts w:ascii="宋体" w:eastAsia="宋体" w:hAnsi="宋体" w:cs="宋体" w:hint="eastAsia"/>
          <w:color w:val="000000"/>
          <w:sz w:val="24"/>
          <w:szCs w:val="24"/>
        </w:rPr>
        <w:t>一、</w:t>
      </w:r>
      <w:r>
        <w:rPr>
          <w:rFonts w:ascii="宋体" w:eastAsia="宋体" w:hAnsi="宋体" w:cs="宋体"/>
          <w:color w:val="000000"/>
          <w:sz w:val="24"/>
          <w:szCs w:val="24"/>
        </w:rPr>
        <w:t>经双方协商一致，双方可对本合同的条款进行修订，更改或补充，以书面形式签订补充协议，补充协议与本合同具有同等法律效力。</w:t>
      </w:r>
    </w:p>
    <w:p w:rsidR="00F10323" w:rsidRDefault="00F10323">
      <w:pPr>
        <w:tabs>
          <w:tab w:val="left" w:pos="462"/>
        </w:tabs>
        <w:spacing w:line="640" w:lineRule="exact"/>
        <w:ind w:left="206" w:firstLineChars="200" w:firstLine="480"/>
        <w:rPr>
          <w:rFonts w:ascii="宋体" w:eastAsia="宋体" w:hAnsi="宋体" w:cs="宋体"/>
          <w:color w:val="000000"/>
          <w:sz w:val="24"/>
          <w:szCs w:val="24"/>
        </w:rPr>
      </w:pPr>
      <w:r>
        <w:rPr>
          <w:rFonts w:ascii="宋体" w:eastAsia="宋体" w:hAnsi="宋体" w:cs="宋体" w:hint="eastAsia"/>
          <w:color w:val="000000"/>
          <w:sz w:val="24"/>
          <w:szCs w:val="24"/>
        </w:rPr>
        <w:t>二、</w:t>
      </w:r>
      <w:r>
        <w:rPr>
          <w:rFonts w:ascii="宋体" w:eastAsia="宋体" w:hAnsi="宋体" w:cs="宋体"/>
          <w:color w:val="000000"/>
          <w:sz w:val="24"/>
          <w:szCs w:val="24"/>
        </w:rPr>
        <w:t>合同规定的管理期满，本合同自然终止，双方如欲续订合同，应在管理期满前一个月向对方提出书面意见。</w:t>
      </w:r>
    </w:p>
    <w:p w:rsidR="00F10323" w:rsidRDefault="00F10323">
      <w:pPr>
        <w:tabs>
          <w:tab w:val="left" w:pos="462"/>
        </w:tabs>
        <w:spacing w:line="640" w:lineRule="exact"/>
        <w:ind w:left="206" w:firstLineChars="200" w:firstLine="480"/>
        <w:rPr>
          <w:rFonts w:ascii="宋体" w:eastAsia="宋体" w:hAnsi="宋体" w:cs="宋体"/>
          <w:color w:val="000000"/>
          <w:sz w:val="24"/>
          <w:szCs w:val="24"/>
        </w:rPr>
      </w:pPr>
      <w:r>
        <w:rPr>
          <w:rFonts w:ascii="宋体" w:eastAsia="宋体" w:hAnsi="宋体" w:cs="宋体" w:hint="eastAsia"/>
          <w:color w:val="000000"/>
          <w:sz w:val="24"/>
          <w:szCs w:val="24"/>
        </w:rPr>
        <w:t>三、</w:t>
      </w:r>
      <w:r>
        <w:rPr>
          <w:rFonts w:ascii="宋体" w:eastAsia="宋体" w:hAnsi="宋体" w:cs="宋体"/>
          <w:color w:val="000000"/>
          <w:sz w:val="24"/>
          <w:szCs w:val="24"/>
        </w:rPr>
        <w:t>本合同执行期间，如遇不可抗力，致使合同无法履行或造成名誉，经济损失的，双方均不承担违约责任并按《合同法》有关规定及相关法律政策及时协商处理</w:t>
      </w:r>
      <w:r>
        <w:rPr>
          <w:rFonts w:ascii="宋体" w:eastAsia="宋体" w:hAnsi="宋体" w:cs="宋体" w:hint="eastAsia"/>
          <w:color w:val="000000"/>
          <w:sz w:val="24"/>
          <w:szCs w:val="24"/>
        </w:rPr>
        <w:t>。</w:t>
      </w:r>
    </w:p>
    <w:p w:rsidR="00F10323" w:rsidRDefault="00F10323">
      <w:pPr>
        <w:tabs>
          <w:tab w:val="left" w:pos="462"/>
        </w:tabs>
        <w:spacing w:line="640" w:lineRule="exact"/>
        <w:ind w:left="206" w:firstLineChars="200" w:firstLine="480"/>
        <w:rPr>
          <w:rFonts w:ascii="宋体" w:eastAsia="宋体" w:hAnsi="宋体" w:cs="宋体"/>
          <w:color w:val="000000"/>
          <w:sz w:val="24"/>
          <w:szCs w:val="24"/>
        </w:rPr>
      </w:pPr>
      <w:r>
        <w:rPr>
          <w:rFonts w:ascii="宋体" w:eastAsia="宋体" w:hAnsi="宋体" w:cs="宋体" w:hint="eastAsia"/>
          <w:color w:val="000000"/>
          <w:sz w:val="24"/>
          <w:szCs w:val="24"/>
        </w:rPr>
        <w:t>四、</w:t>
      </w:r>
      <w:r>
        <w:rPr>
          <w:rFonts w:ascii="宋体" w:eastAsia="宋体" w:hAnsi="宋体" w:cs="宋体"/>
          <w:color w:val="000000"/>
          <w:sz w:val="24"/>
          <w:szCs w:val="24"/>
        </w:rPr>
        <w:t>本合同在执行期间如发生争议，双方应协商解决，协商不成，提请物业管理 主管部门调解，调解不成的，提交合同签约地</w:t>
      </w:r>
      <w:r>
        <w:rPr>
          <w:rFonts w:ascii="宋体" w:eastAsia="宋体" w:hAnsi="宋体" w:cs="宋体" w:hint="eastAsia"/>
          <w:color w:val="000000"/>
          <w:sz w:val="24"/>
          <w:szCs w:val="24"/>
        </w:rPr>
        <w:t>北京市西城区</w:t>
      </w:r>
      <w:r>
        <w:rPr>
          <w:rFonts w:ascii="宋体" w:eastAsia="宋体" w:hAnsi="宋体" w:cs="宋体"/>
          <w:color w:val="000000"/>
          <w:sz w:val="24"/>
          <w:szCs w:val="24"/>
        </w:rPr>
        <w:t>人民法院依法裁决。</w:t>
      </w:r>
    </w:p>
    <w:p w:rsidR="00F10323" w:rsidRDefault="00F10323">
      <w:pPr>
        <w:tabs>
          <w:tab w:val="left" w:pos="462"/>
        </w:tabs>
        <w:spacing w:line="640" w:lineRule="exact"/>
        <w:ind w:left="206" w:firstLineChars="200" w:firstLine="480"/>
        <w:rPr>
          <w:rFonts w:ascii="宋体" w:eastAsia="宋体" w:hAnsi="宋体" w:cs="宋体"/>
          <w:color w:val="000000"/>
          <w:sz w:val="24"/>
          <w:szCs w:val="24"/>
        </w:rPr>
      </w:pPr>
      <w:r>
        <w:rPr>
          <w:rFonts w:ascii="宋体" w:eastAsia="宋体" w:hAnsi="宋体" w:cs="宋体" w:hint="eastAsia"/>
          <w:color w:val="000000"/>
          <w:sz w:val="24"/>
          <w:szCs w:val="24"/>
        </w:rPr>
        <w:t>五、</w:t>
      </w:r>
      <w:r>
        <w:rPr>
          <w:rFonts w:ascii="宋体" w:eastAsia="宋体" w:hAnsi="宋体" w:cs="宋体"/>
          <w:color w:val="000000"/>
          <w:sz w:val="24"/>
          <w:szCs w:val="24"/>
        </w:rPr>
        <w:t>乙方按投标响应文件内容为标准，为甲方提供物业管理服务。</w:t>
      </w:r>
    </w:p>
    <w:p w:rsidR="00F10323" w:rsidRDefault="00F10323">
      <w:pPr>
        <w:tabs>
          <w:tab w:val="left" w:pos="462"/>
        </w:tabs>
        <w:spacing w:line="640" w:lineRule="exact"/>
        <w:ind w:left="206" w:firstLineChars="200" w:firstLine="480"/>
        <w:rPr>
          <w:rFonts w:ascii="宋体" w:eastAsia="宋体" w:hAnsi="宋体" w:cs="宋体"/>
          <w:color w:val="000000"/>
          <w:sz w:val="24"/>
          <w:szCs w:val="24"/>
        </w:rPr>
      </w:pPr>
      <w:r>
        <w:rPr>
          <w:rFonts w:ascii="宋体" w:eastAsia="宋体" w:hAnsi="宋体" w:cs="宋体" w:hint="eastAsia"/>
          <w:color w:val="000000"/>
          <w:sz w:val="24"/>
          <w:szCs w:val="24"/>
        </w:rPr>
        <w:t>六、</w:t>
      </w:r>
      <w:r>
        <w:rPr>
          <w:rFonts w:ascii="宋体" w:eastAsia="宋体" w:hAnsi="宋体" w:cs="宋体"/>
          <w:color w:val="000000"/>
          <w:sz w:val="24"/>
          <w:szCs w:val="24"/>
        </w:rPr>
        <w:t>本合同一式</w:t>
      </w:r>
      <w:r>
        <w:rPr>
          <w:rFonts w:ascii="宋体" w:eastAsia="宋体" w:hAnsi="宋体" w:cs="宋体" w:hint="eastAsia"/>
          <w:color w:val="000000"/>
          <w:sz w:val="24"/>
          <w:szCs w:val="24"/>
        </w:rPr>
        <w:t>陆</w:t>
      </w:r>
      <w:r>
        <w:rPr>
          <w:rFonts w:ascii="宋体" w:eastAsia="宋体" w:hAnsi="宋体" w:cs="宋体"/>
          <w:color w:val="000000"/>
          <w:sz w:val="24"/>
          <w:szCs w:val="24"/>
        </w:rPr>
        <w:t>份，甲方</w:t>
      </w:r>
      <w:r>
        <w:rPr>
          <w:rFonts w:ascii="宋体" w:eastAsia="宋体" w:hAnsi="宋体" w:cs="宋体" w:hint="eastAsia"/>
          <w:color w:val="000000"/>
          <w:sz w:val="24"/>
          <w:szCs w:val="24"/>
        </w:rPr>
        <w:t>贰</w:t>
      </w:r>
      <w:r>
        <w:rPr>
          <w:rFonts w:ascii="宋体" w:eastAsia="宋体" w:hAnsi="宋体" w:cs="宋体"/>
          <w:color w:val="000000"/>
          <w:sz w:val="24"/>
          <w:szCs w:val="24"/>
        </w:rPr>
        <w:t>份；乙方</w:t>
      </w:r>
      <w:r>
        <w:rPr>
          <w:rFonts w:ascii="宋体" w:eastAsia="宋体" w:hAnsi="宋体" w:cs="宋体" w:hint="eastAsia"/>
          <w:color w:val="000000"/>
          <w:sz w:val="24"/>
          <w:szCs w:val="24"/>
        </w:rPr>
        <w:t>贰</w:t>
      </w:r>
      <w:r>
        <w:rPr>
          <w:rFonts w:ascii="宋体" w:eastAsia="宋体" w:hAnsi="宋体" w:cs="宋体"/>
          <w:color w:val="000000"/>
          <w:sz w:val="24"/>
          <w:szCs w:val="24"/>
        </w:rPr>
        <w:t>份；具有同等法律效力。本合同</w:t>
      </w:r>
      <w:r>
        <w:rPr>
          <w:rFonts w:ascii="宋体" w:eastAsia="宋体" w:hAnsi="宋体" w:cs="宋体" w:hint="eastAsia"/>
          <w:color w:val="000000"/>
          <w:sz w:val="24"/>
          <w:szCs w:val="24"/>
        </w:rPr>
        <w:t>在双方签字盖章后开始生效。</w:t>
      </w:r>
    </w:p>
    <w:p w:rsidR="00F10323" w:rsidRDefault="00F10323">
      <w:pPr>
        <w:tabs>
          <w:tab w:val="left" w:pos="462"/>
        </w:tabs>
        <w:spacing w:line="640" w:lineRule="exact"/>
        <w:ind w:left="206" w:firstLineChars="200" w:firstLine="480"/>
        <w:rPr>
          <w:rFonts w:ascii="宋体" w:eastAsia="宋体" w:hAnsi="宋体" w:cs="宋体"/>
          <w:color w:val="000000"/>
          <w:sz w:val="24"/>
          <w:szCs w:val="24"/>
        </w:rPr>
      </w:pPr>
      <w:r>
        <w:rPr>
          <w:rFonts w:ascii="宋体" w:eastAsia="宋体" w:hAnsi="宋体" w:cs="宋体" w:hint="eastAsia"/>
          <w:color w:val="000000"/>
          <w:sz w:val="24"/>
          <w:szCs w:val="24"/>
        </w:rPr>
        <w:t>七、</w:t>
      </w:r>
      <w:r>
        <w:rPr>
          <w:rFonts w:ascii="宋体" w:eastAsia="宋体" w:hAnsi="宋体" w:cs="宋体"/>
          <w:color w:val="000000"/>
          <w:sz w:val="24"/>
          <w:szCs w:val="24"/>
        </w:rPr>
        <w:t>合同未尽事宜甲乙双方友好协商解决。</w:t>
      </w:r>
    </w:p>
    <w:p w:rsidR="00F10323" w:rsidRDefault="00F10323">
      <w:pPr>
        <w:spacing w:line="600" w:lineRule="exact"/>
        <w:rPr>
          <w:rFonts w:ascii="宋体" w:eastAsia="宋体" w:hAnsi="宋体" w:cs="宋体"/>
          <w:b/>
          <w:color w:val="000000"/>
          <w:sz w:val="24"/>
          <w:szCs w:val="24"/>
        </w:rPr>
      </w:pPr>
    </w:p>
    <w:p w:rsidR="00F10323" w:rsidRDefault="00F10323">
      <w:pPr>
        <w:spacing w:line="600" w:lineRule="exact"/>
        <w:rPr>
          <w:rFonts w:ascii="宋体" w:eastAsia="宋体" w:hAnsi="宋体" w:cs="宋体"/>
          <w:color w:val="000000"/>
          <w:sz w:val="24"/>
          <w:szCs w:val="24"/>
        </w:rPr>
      </w:pPr>
      <w:r>
        <w:rPr>
          <w:rFonts w:ascii="宋体" w:eastAsia="宋体" w:hAnsi="宋体" w:cs="宋体" w:hint="eastAsia"/>
          <w:color w:val="000000"/>
          <w:sz w:val="24"/>
          <w:szCs w:val="24"/>
        </w:rPr>
        <w:br w:type="page"/>
      </w:r>
      <w:r>
        <w:rPr>
          <w:rFonts w:ascii="宋体" w:eastAsia="宋体" w:hAnsi="宋体" w:cs="宋体" w:hint="eastAsia"/>
          <w:color w:val="000000"/>
          <w:sz w:val="24"/>
          <w:szCs w:val="24"/>
        </w:rPr>
        <w:lastRenderedPageBreak/>
        <w:t>（签字盖章页，无正文）</w:t>
      </w:r>
    </w:p>
    <w:p w:rsidR="00F10323" w:rsidRDefault="00F10323">
      <w:pPr>
        <w:spacing w:line="600" w:lineRule="exact"/>
        <w:rPr>
          <w:rFonts w:ascii="宋体" w:eastAsia="宋体" w:hAnsi="宋体" w:cs="宋体"/>
          <w:color w:val="000000"/>
          <w:sz w:val="24"/>
          <w:szCs w:val="24"/>
        </w:rPr>
      </w:pPr>
    </w:p>
    <w:p w:rsidR="00F10323" w:rsidRDefault="00F10323">
      <w:pPr>
        <w:spacing w:line="600" w:lineRule="exact"/>
        <w:rPr>
          <w:rFonts w:ascii="宋体" w:eastAsia="宋体" w:hAnsi="宋体" w:cs="宋体"/>
          <w:color w:val="000000"/>
          <w:sz w:val="24"/>
          <w:szCs w:val="24"/>
        </w:rPr>
      </w:pPr>
    </w:p>
    <w:p w:rsidR="00F10323" w:rsidRDefault="00F10323">
      <w:pPr>
        <w:spacing w:line="600" w:lineRule="exact"/>
        <w:rPr>
          <w:rFonts w:ascii="宋体" w:eastAsia="宋体" w:hAnsi="宋体" w:cs="宋体"/>
          <w:color w:val="000000"/>
          <w:sz w:val="24"/>
          <w:szCs w:val="24"/>
        </w:rPr>
      </w:pPr>
    </w:p>
    <w:p w:rsidR="00F10323" w:rsidRDefault="00F10323">
      <w:pPr>
        <w:spacing w:line="600" w:lineRule="exact"/>
        <w:rPr>
          <w:rFonts w:ascii="宋体" w:eastAsia="宋体" w:hAnsi="宋体" w:cs="宋体"/>
          <w:color w:val="000000"/>
          <w:sz w:val="24"/>
          <w:szCs w:val="24"/>
        </w:rPr>
      </w:pPr>
    </w:p>
    <w:p w:rsidR="00F10323" w:rsidRDefault="00F10323">
      <w:pPr>
        <w:spacing w:line="600" w:lineRule="exact"/>
        <w:rPr>
          <w:rFonts w:ascii="宋体" w:eastAsia="宋体" w:hAnsi="宋体" w:cs="宋体"/>
          <w:color w:val="000000"/>
          <w:sz w:val="24"/>
          <w:szCs w:val="24"/>
        </w:rPr>
      </w:pPr>
    </w:p>
    <w:p w:rsidR="00F10323" w:rsidRDefault="00F10323">
      <w:pPr>
        <w:spacing w:line="760" w:lineRule="exact"/>
        <w:rPr>
          <w:rFonts w:ascii="宋体" w:eastAsia="宋体" w:hAnsi="宋体" w:cs="宋体"/>
          <w:color w:val="000000"/>
          <w:sz w:val="24"/>
          <w:szCs w:val="24"/>
        </w:rPr>
      </w:pPr>
      <w:r>
        <w:rPr>
          <w:rFonts w:ascii="宋体" w:eastAsia="宋体" w:hAnsi="宋体" w:cs="宋体" w:hint="eastAsia"/>
          <w:color w:val="000000"/>
          <w:sz w:val="24"/>
          <w:szCs w:val="24"/>
        </w:rPr>
        <w:t xml:space="preserve">甲方：北京市西城区机关事务服务中心       乙方： </w:t>
      </w:r>
    </w:p>
    <w:p w:rsidR="00F10323" w:rsidRDefault="00F10323">
      <w:pPr>
        <w:spacing w:line="760" w:lineRule="exact"/>
        <w:rPr>
          <w:rFonts w:ascii="宋体" w:eastAsia="宋体" w:hAnsi="宋体" w:cs="宋体"/>
          <w:color w:val="000000"/>
          <w:sz w:val="24"/>
          <w:szCs w:val="24"/>
        </w:rPr>
      </w:pPr>
      <w:r>
        <w:rPr>
          <w:rFonts w:ascii="宋体" w:eastAsia="宋体" w:hAnsi="宋体" w:cs="宋体" w:hint="eastAsia"/>
          <w:color w:val="000000"/>
          <w:sz w:val="24"/>
          <w:szCs w:val="24"/>
        </w:rPr>
        <w:t>盖章：                                   盖章：</w:t>
      </w:r>
    </w:p>
    <w:p w:rsidR="00F10323" w:rsidRDefault="00F10323">
      <w:pPr>
        <w:spacing w:line="760" w:lineRule="exact"/>
        <w:rPr>
          <w:rFonts w:ascii="宋体" w:eastAsia="宋体" w:hAnsi="宋体" w:cs="宋体"/>
          <w:color w:val="000000"/>
          <w:sz w:val="24"/>
          <w:szCs w:val="24"/>
        </w:rPr>
      </w:pPr>
      <w:r>
        <w:rPr>
          <w:rFonts w:ascii="宋体" w:eastAsia="宋体" w:hAnsi="宋体" w:cs="宋体" w:hint="eastAsia"/>
          <w:color w:val="000000"/>
          <w:sz w:val="24"/>
          <w:szCs w:val="24"/>
        </w:rPr>
        <w:t>法定代表人（签字）：                      法定代表人（签字）：</w:t>
      </w:r>
    </w:p>
    <w:p w:rsidR="00F10323" w:rsidRDefault="00F10323" w:rsidP="002D55FA">
      <w:pPr>
        <w:tabs>
          <w:tab w:val="left" w:pos="4340"/>
        </w:tabs>
        <w:spacing w:line="760" w:lineRule="exact"/>
        <w:ind w:leftChars="-23" w:left="5926" w:hangingChars="2489" w:hanging="5974"/>
        <w:rPr>
          <w:rFonts w:ascii="宋体" w:eastAsia="宋体" w:hAnsi="宋体" w:cs="宋体"/>
          <w:color w:val="000000"/>
          <w:sz w:val="24"/>
          <w:szCs w:val="24"/>
        </w:rPr>
      </w:pPr>
      <w:r>
        <w:rPr>
          <w:rFonts w:ascii="宋体" w:eastAsia="宋体" w:hAnsi="宋体" w:cs="宋体" w:hint="eastAsia"/>
          <w:color w:val="000000"/>
          <w:sz w:val="24"/>
          <w:szCs w:val="24"/>
        </w:rPr>
        <w:t xml:space="preserve">地址：北京市西城区二龙路27号            地址： </w:t>
      </w:r>
    </w:p>
    <w:p w:rsidR="00F10323" w:rsidRDefault="00F10323" w:rsidP="002D55FA">
      <w:pPr>
        <w:tabs>
          <w:tab w:val="left" w:pos="4340"/>
        </w:tabs>
        <w:spacing w:line="760" w:lineRule="exact"/>
        <w:ind w:leftChars="-23" w:left="5926" w:hangingChars="2489" w:hanging="5974"/>
        <w:rPr>
          <w:rFonts w:ascii="宋体" w:eastAsia="宋体" w:hAnsi="宋体" w:cs="宋体"/>
          <w:color w:val="000000"/>
          <w:sz w:val="24"/>
          <w:szCs w:val="24"/>
        </w:rPr>
      </w:pPr>
      <w:r>
        <w:rPr>
          <w:rFonts w:ascii="宋体" w:eastAsia="宋体" w:hAnsi="宋体" w:cs="宋体" w:hint="eastAsia"/>
          <w:color w:val="000000"/>
          <w:sz w:val="24"/>
          <w:szCs w:val="24"/>
        </w:rPr>
        <w:t>邮编：100032                             邮编：</w:t>
      </w:r>
    </w:p>
    <w:p w:rsidR="00F10323" w:rsidRDefault="00F10323">
      <w:pPr>
        <w:spacing w:line="760" w:lineRule="exact"/>
        <w:rPr>
          <w:rFonts w:ascii="宋体" w:eastAsia="宋体" w:hAnsi="宋体" w:cs="宋体"/>
          <w:color w:val="000000"/>
          <w:sz w:val="24"/>
          <w:szCs w:val="24"/>
        </w:rPr>
      </w:pPr>
      <w:r>
        <w:rPr>
          <w:rFonts w:ascii="宋体" w:eastAsia="宋体" w:hAnsi="宋体" w:cs="宋体" w:hint="eastAsia"/>
          <w:color w:val="000000"/>
          <w:sz w:val="24"/>
          <w:szCs w:val="24"/>
        </w:rPr>
        <w:t>电话：（010）                             电话：</w:t>
      </w:r>
    </w:p>
    <w:p w:rsidR="00F10323" w:rsidRDefault="00F10323">
      <w:pPr>
        <w:spacing w:line="760" w:lineRule="exact"/>
        <w:ind w:firstLineChars="226" w:firstLine="542"/>
        <w:rPr>
          <w:rFonts w:ascii="宋体" w:eastAsia="宋体" w:hAnsi="宋体" w:cs="宋体"/>
          <w:color w:val="000000"/>
          <w:sz w:val="24"/>
          <w:szCs w:val="24"/>
        </w:rPr>
      </w:pPr>
      <w:r>
        <w:rPr>
          <w:rFonts w:ascii="宋体" w:eastAsia="宋体" w:hAnsi="宋体" w:cs="宋体" w:hint="eastAsia"/>
          <w:color w:val="000000"/>
          <w:sz w:val="24"/>
          <w:szCs w:val="24"/>
        </w:rPr>
        <w:t xml:space="preserve">  年   月   日                              年   月   日</w:t>
      </w:r>
    </w:p>
    <w:p w:rsidR="00F10323" w:rsidRDefault="00F10323">
      <w:pPr>
        <w:rPr>
          <w:rFonts w:ascii="宋体" w:eastAsia="宋体" w:hAnsi="宋体" w:cs="宋体"/>
          <w:color w:val="000000"/>
          <w:sz w:val="24"/>
          <w:szCs w:val="24"/>
        </w:rPr>
      </w:pPr>
    </w:p>
    <w:p w:rsidR="00F10323" w:rsidRDefault="00F10323">
      <w:pPr>
        <w:spacing w:line="680" w:lineRule="exact"/>
        <w:jc w:val="left"/>
        <w:rPr>
          <w:rFonts w:ascii="宋体" w:eastAsia="宋体" w:hAnsi="宋体" w:cs="宋体"/>
          <w:b/>
          <w:color w:val="000000"/>
          <w:sz w:val="24"/>
          <w:szCs w:val="24"/>
        </w:rPr>
      </w:pPr>
    </w:p>
    <w:p w:rsidR="00F10323" w:rsidRDefault="00F10323">
      <w:pPr>
        <w:rPr>
          <w:rFonts w:ascii="宋体" w:eastAsia="宋体" w:hAnsi="宋体" w:cs="宋体"/>
          <w:b/>
          <w:color w:val="000000"/>
          <w:sz w:val="24"/>
          <w:szCs w:val="24"/>
        </w:rPr>
      </w:pPr>
    </w:p>
    <w:p w:rsidR="00F10323" w:rsidRDefault="00F10323"/>
    <w:p w:rsidR="00F10323" w:rsidRDefault="00F10323">
      <w:pPr>
        <w:pStyle w:val="PlainText"/>
      </w:pPr>
      <w:bookmarkStart w:id="58" w:name="_Toc101429963"/>
      <w:r>
        <w:br w:type="page"/>
      </w:r>
    </w:p>
    <w:p w:rsidR="00F10323" w:rsidRDefault="00F10323">
      <w:pPr>
        <w:pStyle w:val="11"/>
        <w:numPr>
          <w:ilvl w:val="0"/>
          <w:numId w:val="23"/>
        </w:numPr>
      </w:pPr>
      <w:r>
        <w:rPr>
          <w:rFonts w:hint="eastAsia"/>
        </w:rPr>
        <w:lastRenderedPageBreak/>
        <w:t>投标文件格式</w:t>
      </w:r>
      <w:bookmarkEnd w:id="58"/>
    </w:p>
    <w:p w:rsidR="00F10323" w:rsidRDefault="00F10323">
      <w:pPr>
        <w:tabs>
          <w:tab w:val="left" w:pos="900"/>
          <w:tab w:val="left" w:pos="1980"/>
        </w:tabs>
        <w:snapToGrid w:val="0"/>
        <w:spacing w:line="360" w:lineRule="auto"/>
        <w:ind w:left="142"/>
        <w:rPr>
          <w:sz w:val="24"/>
        </w:rPr>
      </w:pPr>
      <w:r>
        <w:rPr>
          <w:b/>
          <w:sz w:val="24"/>
        </w:rPr>
        <w:t>投标人编制文件须知</w:t>
      </w:r>
    </w:p>
    <w:p w:rsidR="00F10323" w:rsidRDefault="00F10323">
      <w:pPr>
        <w:tabs>
          <w:tab w:val="left" w:pos="900"/>
          <w:tab w:val="left" w:pos="1980"/>
        </w:tabs>
        <w:snapToGrid w:val="0"/>
        <w:spacing w:line="360" w:lineRule="auto"/>
        <w:ind w:left="142"/>
        <w:rPr>
          <w:sz w:val="24"/>
        </w:rPr>
      </w:pPr>
      <w:r>
        <w:rPr>
          <w:sz w:val="24"/>
        </w:rPr>
        <w:t>1、投标人按照本部分的顺序编制投标文件（资格证明文件）、投标文件（技术文件），编制中涉及格式资料的，应按照本部</w:t>
      </w:r>
      <w:proofErr w:type="gramStart"/>
      <w:r>
        <w:rPr>
          <w:sz w:val="24"/>
        </w:rPr>
        <w:t>分提供</w:t>
      </w:r>
      <w:proofErr w:type="gramEnd"/>
      <w:r>
        <w:rPr>
          <w:sz w:val="24"/>
        </w:rPr>
        <w:t>的内容和格式（所有表格的格式可扩展）填写提交。</w:t>
      </w:r>
    </w:p>
    <w:p w:rsidR="00F10323" w:rsidRDefault="00F10323">
      <w:pPr>
        <w:tabs>
          <w:tab w:val="left" w:pos="900"/>
          <w:tab w:val="left" w:pos="1980"/>
        </w:tabs>
        <w:snapToGrid w:val="0"/>
        <w:spacing w:line="360" w:lineRule="auto"/>
        <w:ind w:left="142"/>
        <w:rPr>
          <w:kern w:val="0"/>
          <w:sz w:val="24"/>
        </w:rPr>
      </w:pPr>
      <w:r>
        <w:rPr>
          <w:sz w:val="24"/>
        </w:rPr>
        <w:t>2、</w:t>
      </w:r>
      <w:r>
        <w:rPr>
          <w:kern w:val="0"/>
          <w:sz w:val="24"/>
        </w:rPr>
        <w:t>对于招标文件中标记了“实质性格式”文件的，</w:t>
      </w:r>
      <w:r>
        <w:rPr>
          <w:sz w:val="24"/>
        </w:rPr>
        <w:t>投标人不得改变格式中给定的文字所表达的含义，不得删减格式中的实质性内容，不得自行添加与格式中给定的文字内容相矛盾的内容，不得对应当填写的空格不填写或</w:t>
      </w:r>
      <w:proofErr w:type="gramStart"/>
      <w:r>
        <w:rPr>
          <w:sz w:val="24"/>
        </w:rPr>
        <w:t>不</w:t>
      </w:r>
      <w:proofErr w:type="gramEnd"/>
      <w:r>
        <w:rPr>
          <w:sz w:val="24"/>
        </w:rPr>
        <w:t>实质性响应，</w:t>
      </w:r>
      <w:r>
        <w:rPr>
          <w:kern w:val="0"/>
          <w:sz w:val="24"/>
        </w:rPr>
        <w:t>否则</w:t>
      </w:r>
      <w:r>
        <w:rPr>
          <w:b/>
          <w:kern w:val="0"/>
          <w:sz w:val="24"/>
        </w:rPr>
        <w:t>投标无效</w:t>
      </w:r>
      <w:r>
        <w:rPr>
          <w:kern w:val="0"/>
          <w:sz w:val="24"/>
        </w:rPr>
        <w:t>。未标记“实质性格式”的文件和招标文件未提供格式的内容，可由投标人自行编写。</w:t>
      </w:r>
    </w:p>
    <w:p w:rsidR="00F10323" w:rsidRDefault="00F10323">
      <w:pPr>
        <w:tabs>
          <w:tab w:val="left" w:pos="900"/>
          <w:tab w:val="left" w:pos="1980"/>
        </w:tabs>
        <w:snapToGrid w:val="0"/>
        <w:spacing w:line="360" w:lineRule="auto"/>
        <w:ind w:left="142"/>
        <w:rPr>
          <w:sz w:val="24"/>
        </w:rPr>
      </w:pPr>
      <w:r>
        <w:rPr>
          <w:sz w:val="24"/>
        </w:rPr>
        <w:t>3、全部声明和问题的回答及所附材料必须是真实的、准确的和完整的。</w:t>
      </w:r>
    </w:p>
    <w:p w:rsidR="00F10323" w:rsidRDefault="00F10323"/>
    <w:p w:rsidR="00F10323" w:rsidRDefault="00F10323">
      <w:pPr>
        <w:pStyle w:val="3"/>
        <w:spacing w:before="156" w:after="156"/>
      </w:pPr>
      <w:r>
        <w:rPr>
          <w:rFonts w:hint="eastAsia"/>
        </w:rPr>
        <w:t>资格证明文件</w:t>
      </w:r>
    </w:p>
    <w:p w:rsidR="00F10323" w:rsidRDefault="00F10323">
      <w:pPr>
        <w:pStyle w:val="3"/>
        <w:spacing w:before="156" w:after="156"/>
      </w:pPr>
      <w:r>
        <w:rPr>
          <w:rFonts w:hint="eastAsia"/>
        </w:rPr>
        <w:t>一、资格证明文件应答索引表</w:t>
      </w:r>
    </w:p>
    <w:tbl>
      <w:tblPr>
        <w:tblW w:w="0" w:type="auto"/>
        <w:tblInd w:w="-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firstRow="0" w:lastRow="0" w:firstColumn="0" w:lastColumn="0" w:noHBand="0" w:noVBand="0"/>
      </w:tblPr>
      <w:tblGrid>
        <w:gridCol w:w="709"/>
        <w:gridCol w:w="3853"/>
        <w:gridCol w:w="1961"/>
        <w:gridCol w:w="1639"/>
        <w:gridCol w:w="1522"/>
      </w:tblGrid>
      <w:tr w:rsidR="00F10323">
        <w:tc>
          <w:tcPr>
            <w:tcW w:w="709" w:type="dxa"/>
            <w:vAlign w:val="center"/>
          </w:tcPr>
          <w:p w:rsidR="00F10323" w:rsidRDefault="00F10323">
            <w:pPr>
              <w:spacing w:line="360" w:lineRule="exact"/>
              <w:jc w:val="center"/>
              <w:rPr>
                <w:rFonts w:ascii="宋体" w:eastAsia="宋体" w:hAnsi="宋体"/>
                <w:b/>
                <w:sz w:val="24"/>
                <w:szCs w:val="24"/>
              </w:rPr>
            </w:pPr>
            <w:r>
              <w:rPr>
                <w:rFonts w:ascii="宋体" w:eastAsia="宋体" w:hAnsi="宋体" w:hint="eastAsia"/>
                <w:b/>
                <w:sz w:val="24"/>
                <w:szCs w:val="24"/>
              </w:rPr>
              <w:t>序号</w:t>
            </w:r>
          </w:p>
        </w:tc>
        <w:tc>
          <w:tcPr>
            <w:tcW w:w="3853" w:type="dxa"/>
            <w:vAlign w:val="center"/>
          </w:tcPr>
          <w:p w:rsidR="00F10323" w:rsidRDefault="00F10323">
            <w:pPr>
              <w:spacing w:line="360" w:lineRule="exact"/>
              <w:jc w:val="center"/>
              <w:rPr>
                <w:rFonts w:ascii="宋体" w:eastAsia="宋体" w:hAnsi="宋体"/>
                <w:b/>
                <w:sz w:val="24"/>
                <w:szCs w:val="24"/>
              </w:rPr>
            </w:pPr>
            <w:r>
              <w:rPr>
                <w:rFonts w:ascii="宋体" w:eastAsia="宋体" w:hAnsi="宋体" w:hint="eastAsia"/>
                <w:b/>
                <w:sz w:val="24"/>
                <w:szCs w:val="24"/>
              </w:rPr>
              <w:t>项目</w:t>
            </w:r>
          </w:p>
        </w:tc>
        <w:tc>
          <w:tcPr>
            <w:tcW w:w="1961" w:type="dxa"/>
            <w:vAlign w:val="center"/>
          </w:tcPr>
          <w:p w:rsidR="00F10323" w:rsidRDefault="00F10323">
            <w:pPr>
              <w:spacing w:line="360" w:lineRule="exact"/>
              <w:jc w:val="center"/>
              <w:rPr>
                <w:rFonts w:ascii="宋体" w:eastAsia="宋体" w:hAnsi="宋体"/>
                <w:b/>
                <w:sz w:val="24"/>
                <w:szCs w:val="24"/>
              </w:rPr>
            </w:pPr>
            <w:r>
              <w:rPr>
                <w:rFonts w:ascii="宋体" w:eastAsia="宋体" w:hAnsi="宋体" w:hint="eastAsia"/>
                <w:b/>
                <w:sz w:val="24"/>
                <w:szCs w:val="24"/>
              </w:rPr>
              <w:t>投标人应答内容</w:t>
            </w:r>
          </w:p>
        </w:tc>
        <w:tc>
          <w:tcPr>
            <w:tcW w:w="1639" w:type="dxa"/>
            <w:vAlign w:val="center"/>
          </w:tcPr>
          <w:p w:rsidR="00F10323" w:rsidRDefault="00F10323">
            <w:pPr>
              <w:spacing w:line="360" w:lineRule="exact"/>
              <w:jc w:val="center"/>
              <w:rPr>
                <w:rFonts w:ascii="宋体" w:eastAsia="宋体" w:hAnsi="宋体"/>
                <w:b/>
                <w:sz w:val="24"/>
                <w:szCs w:val="24"/>
              </w:rPr>
            </w:pPr>
            <w:r>
              <w:rPr>
                <w:rFonts w:ascii="宋体" w:eastAsia="宋体" w:hAnsi="宋体" w:hint="eastAsia"/>
                <w:b/>
                <w:sz w:val="24"/>
                <w:szCs w:val="24"/>
              </w:rPr>
              <w:t>在投标文件中所在页码</w:t>
            </w:r>
          </w:p>
        </w:tc>
        <w:tc>
          <w:tcPr>
            <w:tcW w:w="1522" w:type="dxa"/>
            <w:vAlign w:val="center"/>
          </w:tcPr>
          <w:p w:rsidR="00F10323" w:rsidRDefault="00F10323">
            <w:pPr>
              <w:spacing w:line="360" w:lineRule="exact"/>
              <w:jc w:val="center"/>
              <w:rPr>
                <w:rFonts w:ascii="宋体" w:eastAsia="宋体" w:hAnsi="宋体"/>
                <w:b/>
                <w:sz w:val="24"/>
                <w:szCs w:val="24"/>
              </w:rPr>
            </w:pPr>
            <w:r>
              <w:rPr>
                <w:rFonts w:ascii="宋体" w:eastAsia="宋体" w:hAnsi="宋体" w:hint="eastAsia"/>
                <w:b/>
                <w:sz w:val="24"/>
                <w:szCs w:val="24"/>
              </w:rPr>
              <w:t>备注说明</w:t>
            </w:r>
          </w:p>
        </w:tc>
      </w:tr>
      <w:tr w:rsidR="00F10323">
        <w:tc>
          <w:tcPr>
            <w:tcW w:w="709" w:type="dxa"/>
            <w:vAlign w:val="center"/>
          </w:tcPr>
          <w:p w:rsidR="00F10323" w:rsidRDefault="00F10323">
            <w:pPr>
              <w:spacing w:line="360" w:lineRule="exact"/>
              <w:jc w:val="center"/>
              <w:rPr>
                <w:rFonts w:ascii="宋体" w:eastAsia="宋体" w:hAnsi="宋体"/>
                <w:sz w:val="24"/>
                <w:szCs w:val="24"/>
              </w:rPr>
            </w:pPr>
            <w:r>
              <w:rPr>
                <w:rFonts w:ascii="宋体" w:eastAsia="宋体" w:hAnsi="宋体" w:hint="eastAsia"/>
                <w:sz w:val="24"/>
                <w:szCs w:val="24"/>
              </w:rPr>
              <w:t>1</w:t>
            </w:r>
          </w:p>
        </w:tc>
        <w:tc>
          <w:tcPr>
            <w:tcW w:w="3853" w:type="dxa"/>
            <w:vAlign w:val="center"/>
          </w:tcPr>
          <w:p w:rsidR="00F10323" w:rsidRDefault="00F10323">
            <w:pPr>
              <w:spacing w:line="360" w:lineRule="exact"/>
              <w:rPr>
                <w:rFonts w:ascii="宋体" w:eastAsia="宋体" w:hAnsi="宋体"/>
                <w:bCs/>
                <w:sz w:val="24"/>
                <w:szCs w:val="24"/>
              </w:rPr>
            </w:pPr>
            <w:r>
              <w:rPr>
                <w:rFonts w:ascii="宋体" w:eastAsia="宋体" w:hAnsi="宋体" w:hint="eastAsia"/>
                <w:sz w:val="24"/>
                <w:szCs w:val="24"/>
              </w:rPr>
              <w:t>资格证明文件应答索引表</w:t>
            </w:r>
          </w:p>
        </w:tc>
        <w:tc>
          <w:tcPr>
            <w:tcW w:w="1961" w:type="dxa"/>
            <w:vAlign w:val="center"/>
          </w:tcPr>
          <w:p w:rsidR="00F10323" w:rsidRDefault="00F10323" w:rsidP="002D55FA">
            <w:pPr>
              <w:spacing w:line="360" w:lineRule="exact"/>
              <w:ind w:firstLineChars="177" w:firstLine="425"/>
              <w:rPr>
                <w:rFonts w:ascii="宋体" w:eastAsia="宋体" w:hAnsi="宋体"/>
                <w:sz w:val="24"/>
                <w:szCs w:val="24"/>
              </w:rPr>
            </w:pPr>
            <w:r>
              <w:rPr>
                <w:rFonts w:ascii="宋体" w:eastAsia="宋体" w:hAnsi="宋体" w:hint="eastAsia"/>
                <w:sz w:val="24"/>
                <w:szCs w:val="24"/>
              </w:rPr>
              <w:t>有或没有</w:t>
            </w:r>
          </w:p>
        </w:tc>
        <w:tc>
          <w:tcPr>
            <w:tcW w:w="1639" w:type="dxa"/>
            <w:vAlign w:val="center"/>
          </w:tcPr>
          <w:p w:rsidR="00F10323" w:rsidRDefault="00F10323" w:rsidP="002D55FA">
            <w:pPr>
              <w:spacing w:line="360" w:lineRule="exact"/>
              <w:ind w:firstLineChars="177" w:firstLine="425"/>
              <w:rPr>
                <w:rFonts w:ascii="宋体" w:eastAsia="宋体" w:hAnsi="宋体"/>
                <w:sz w:val="24"/>
                <w:szCs w:val="24"/>
              </w:rPr>
            </w:pPr>
          </w:p>
        </w:tc>
        <w:tc>
          <w:tcPr>
            <w:tcW w:w="1522" w:type="dxa"/>
            <w:vAlign w:val="center"/>
          </w:tcPr>
          <w:p w:rsidR="00F10323" w:rsidRDefault="00F10323" w:rsidP="002D55FA">
            <w:pPr>
              <w:spacing w:line="360" w:lineRule="exact"/>
              <w:ind w:firstLineChars="177" w:firstLine="425"/>
              <w:rPr>
                <w:rFonts w:ascii="宋体" w:eastAsia="宋体" w:hAnsi="宋体"/>
                <w:sz w:val="24"/>
                <w:szCs w:val="24"/>
              </w:rPr>
            </w:pPr>
          </w:p>
        </w:tc>
      </w:tr>
      <w:tr w:rsidR="00F10323">
        <w:tc>
          <w:tcPr>
            <w:tcW w:w="709" w:type="dxa"/>
            <w:vAlign w:val="center"/>
          </w:tcPr>
          <w:p w:rsidR="00F10323" w:rsidRDefault="00F10323">
            <w:pPr>
              <w:spacing w:line="360" w:lineRule="exact"/>
              <w:jc w:val="center"/>
              <w:rPr>
                <w:rFonts w:ascii="宋体" w:eastAsia="宋体" w:hAnsi="宋体"/>
                <w:sz w:val="24"/>
                <w:szCs w:val="24"/>
              </w:rPr>
            </w:pPr>
            <w:r>
              <w:rPr>
                <w:rFonts w:ascii="宋体" w:eastAsia="宋体" w:hAnsi="宋体" w:hint="eastAsia"/>
                <w:sz w:val="24"/>
                <w:szCs w:val="24"/>
              </w:rPr>
              <w:t>2</w:t>
            </w:r>
          </w:p>
        </w:tc>
        <w:tc>
          <w:tcPr>
            <w:tcW w:w="3853" w:type="dxa"/>
            <w:vAlign w:val="center"/>
          </w:tcPr>
          <w:p w:rsidR="00F10323" w:rsidRDefault="00F10323">
            <w:pPr>
              <w:spacing w:line="360" w:lineRule="exact"/>
              <w:rPr>
                <w:rFonts w:ascii="宋体" w:eastAsia="宋体" w:hAnsi="宋体"/>
                <w:bCs/>
                <w:sz w:val="24"/>
                <w:szCs w:val="24"/>
              </w:rPr>
            </w:pPr>
            <w:bookmarkStart w:id="59" w:name="_Hlk100483350"/>
            <w:r>
              <w:rPr>
                <w:rFonts w:ascii="宋体" w:eastAsia="宋体" w:hAnsi="宋体" w:hint="eastAsia"/>
                <w:sz w:val="24"/>
                <w:szCs w:val="24"/>
              </w:rPr>
              <w:t>法人、其他组织或者自然人的证明文件</w:t>
            </w:r>
            <w:bookmarkEnd w:id="59"/>
          </w:p>
        </w:tc>
        <w:tc>
          <w:tcPr>
            <w:tcW w:w="1961" w:type="dxa"/>
            <w:vAlign w:val="center"/>
          </w:tcPr>
          <w:p w:rsidR="00F10323" w:rsidRDefault="00F10323" w:rsidP="002D55FA">
            <w:pPr>
              <w:spacing w:line="360" w:lineRule="exact"/>
              <w:ind w:firstLineChars="177" w:firstLine="425"/>
              <w:rPr>
                <w:rFonts w:ascii="宋体" w:eastAsia="宋体" w:hAnsi="宋体"/>
                <w:sz w:val="24"/>
                <w:szCs w:val="24"/>
              </w:rPr>
            </w:pPr>
            <w:r>
              <w:rPr>
                <w:rFonts w:ascii="宋体" w:eastAsia="宋体" w:hAnsi="宋体" w:hint="eastAsia"/>
                <w:sz w:val="24"/>
                <w:szCs w:val="24"/>
              </w:rPr>
              <w:t>有或没有</w:t>
            </w:r>
          </w:p>
        </w:tc>
        <w:tc>
          <w:tcPr>
            <w:tcW w:w="1639" w:type="dxa"/>
            <w:vAlign w:val="center"/>
          </w:tcPr>
          <w:p w:rsidR="00F10323" w:rsidRDefault="00F10323" w:rsidP="002D55FA">
            <w:pPr>
              <w:spacing w:line="360" w:lineRule="exact"/>
              <w:ind w:firstLineChars="177" w:firstLine="425"/>
              <w:rPr>
                <w:rFonts w:ascii="宋体" w:eastAsia="宋体" w:hAnsi="宋体"/>
                <w:sz w:val="24"/>
                <w:szCs w:val="24"/>
              </w:rPr>
            </w:pPr>
          </w:p>
        </w:tc>
        <w:tc>
          <w:tcPr>
            <w:tcW w:w="1522" w:type="dxa"/>
            <w:vAlign w:val="center"/>
          </w:tcPr>
          <w:p w:rsidR="00F10323" w:rsidRDefault="00F10323" w:rsidP="002D55FA">
            <w:pPr>
              <w:spacing w:line="360" w:lineRule="exact"/>
              <w:ind w:firstLineChars="177" w:firstLine="425"/>
              <w:rPr>
                <w:rFonts w:ascii="宋体" w:eastAsia="宋体" w:hAnsi="宋体"/>
                <w:sz w:val="24"/>
                <w:szCs w:val="24"/>
              </w:rPr>
            </w:pPr>
          </w:p>
        </w:tc>
      </w:tr>
      <w:tr w:rsidR="00F10323">
        <w:tc>
          <w:tcPr>
            <w:tcW w:w="709" w:type="dxa"/>
            <w:vAlign w:val="center"/>
          </w:tcPr>
          <w:p w:rsidR="00F10323" w:rsidRDefault="00F10323">
            <w:pPr>
              <w:spacing w:line="360" w:lineRule="exact"/>
              <w:jc w:val="center"/>
              <w:rPr>
                <w:rFonts w:ascii="宋体" w:eastAsia="宋体" w:hAnsi="宋体"/>
                <w:sz w:val="24"/>
                <w:szCs w:val="24"/>
              </w:rPr>
            </w:pPr>
            <w:r>
              <w:rPr>
                <w:rFonts w:ascii="宋体" w:eastAsia="宋体" w:hAnsi="宋体" w:hint="eastAsia"/>
                <w:sz w:val="24"/>
                <w:szCs w:val="24"/>
              </w:rPr>
              <w:t>3</w:t>
            </w:r>
          </w:p>
        </w:tc>
        <w:tc>
          <w:tcPr>
            <w:tcW w:w="3853" w:type="dxa"/>
            <w:vAlign w:val="center"/>
          </w:tcPr>
          <w:p w:rsidR="00F10323" w:rsidRDefault="00F10323">
            <w:pPr>
              <w:spacing w:line="360" w:lineRule="exact"/>
              <w:rPr>
                <w:rFonts w:ascii="宋体" w:eastAsia="宋体" w:hAnsi="宋体"/>
                <w:sz w:val="24"/>
                <w:szCs w:val="24"/>
              </w:rPr>
            </w:pPr>
            <w:r>
              <w:rPr>
                <w:rFonts w:ascii="宋体" w:eastAsia="宋体" w:hAnsi="宋体" w:hint="eastAsia"/>
                <w:sz w:val="24"/>
                <w:szCs w:val="24"/>
              </w:rPr>
              <w:t>资格条件承诺书</w:t>
            </w:r>
          </w:p>
        </w:tc>
        <w:tc>
          <w:tcPr>
            <w:tcW w:w="1961" w:type="dxa"/>
            <w:vAlign w:val="center"/>
          </w:tcPr>
          <w:p w:rsidR="00F10323" w:rsidRDefault="00F10323" w:rsidP="002D55FA">
            <w:pPr>
              <w:spacing w:line="360" w:lineRule="exact"/>
              <w:ind w:firstLineChars="177" w:firstLine="425"/>
              <w:rPr>
                <w:rFonts w:ascii="宋体" w:eastAsia="宋体" w:hAnsi="宋体"/>
                <w:sz w:val="24"/>
                <w:szCs w:val="24"/>
              </w:rPr>
            </w:pPr>
            <w:r>
              <w:rPr>
                <w:rFonts w:ascii="宋体" w:eastAsia="宋体" w:hAnsi="宋体" w:hint="eastAsia"/>
                <w:sz w:val="24"/>
                <w:szCs w:val="24"/>
              </w:rPr>
              <w:t>有或没有</w:t>
            </w:r>
          </w:p>
        </w:tc>
        <w:tc>
          <w:tcPr>
            <w:tcW w:w="1639" w:type="dxa"/>
            <w:vAlign w:val="center"/>
          </w:tcPr>
          <w:p w:rsidR="00F10323" w:rsidRDefault="00F10323" w:rsidP="002D55FA">
            <w:pPr>
              <w:spacing w:line="360" w:lineRule="exact"/>
              <w:ind w:firstLineChars="177" w:firstLine="425"/>
              <w:rPr>
                <w:rFonts w:ascii="宋体" w:eastAsia="宋体" w:hAnsi="宋体"/>
                <w:sz w:val="24"/>
                <w:szCs w:val="24"/>
              </w:rPr>
            </w:pPr>
          </w:p>
        </w:tc>
        <w:tc>
          <w:tcPr>
            <w:tcW w:w="1522" w:type="dxa"/>
            <w:vAlign w:val="center"/>
          </w:tcPr>
          <w:p w:rsidR="00F10323" w:rsidRDefault="00F10323" w:rsidP="002D55FA">
            <w:pPr>
              <w:spacing w:line="360" w:lineRule="exact"/>
              <w:ind w:firstLineChars="177" w:firstLine="425"/>
              <w:rPr>
                <w:rFonts w:ascii="宋体" w:eastAsia="宋体" w:hAnsi="宋体"/>
                <w:sz w:val="24"/>
                <w:szCs w:val="24"/>
              </w:rPr>
            </w:pPr>
          </w:p>
        </w:tc>
      </w:tr>
      <w:tr w:rsidR="00F10323">
        <w:tc>
          <w:tcPr>
            <w:tcW w:w="709" w:type="dxa"/>
            <w:vAlign w:val="center"/>
          </w:tcPr>
          <w:p w:rsidR="00F10323" w:rsidRDefault="00F10323">
            <w:pPr>
              <w:spacing w:line="360" w:lineRule="exact"/>
              <w:jc w:val="center"/>
              <w:rPr>
                <w:rFonts w:ascii="宋体" w:eastAsia="宋体" w:hAnsi="宋体"/>
                <w:sz w:val="24"/>
                <w:szCs w:val="24"/>
              </w:rPr>
            </w:pPr>
            <w:r>
              <w:rPr>
                <w:rFonts w:ascii="宋体" w:eastAsia="宋体" w:hAnsi="宋体" w:hint="eastAsia"/>
                <w:sz w:val="24"/>
                <w:szCs w:val="24"/>
              </w:rPr>
              <w:t>4</w:t>
            </w:r>
          </w:p>
        </w:tc>
        <w:tc>
          <w:tcPr>
            <w:tcW w:w="3853" w:type="dxa"/>
            <w:vAlign w:val="center"/>
          </w:tcPr>
          <w:p w:rsidR="00F10323" w:rsidRDefault="00F10323">
            <w:pPr>
              <w:spacing w:line="360" w:lineRule="exact"/>
              <w:rPr>
                <w:rFonts w:ascii="宋体" w:eastAsia="宋体" w:hAnsi="宋体"/>
                <w:sz w:val="24"/>
                <w:szCs w:val="24"/>
              </w:rPr>
            </w:pPr>
            <w:r>
              <w:rPr>
                <w:rFonts w:ascii="宋体" w:eastAsia="宋体" w:hAnsi="宋体" w:hint="eastAsia"/>
                <w:bCs/>
                <w:sz w:val="24"/>
                <w:szCs w:val="24"/>
              </w:rPr>
              <w:t>投标人须具备的特殊资质证书</w:t>
            </w:r>
          </w:p>
        </w:tc>
        <w:tc>
          <w:tcPr>
            <w:tcW w:w="1961" w:type="dxa"/>
            <w:vAlign w:val="center"/>
          </w:tcPr>
          <w:p w:rsidR="00F10323" w:rsidRDefault="00F10323" w:rsidP="002D55FA">
            <w:pPr>
              <w:spacing w:line="360" w:lineRule="exact"/>
              <w:ind w:firstLineChars="177" w:firstLine="425"/>
              <w:rPr>
                <w:rFonts w:ascii="宋体" w:eastAsia="宋体" w:hAnsi="宋体"/>
                <w:sz w:val="24"/>
                <w:szCs w:val="24"/>
              </w:rPr>
            </w:pPr>
            <w:r>
              <w:rPr>
                <w:rFonts w:ascii="宋体" w:eastAsia="宋体" w:hAnsi="宋体" w:hint="eastAsia"/>
                <w:sz w:val="24"/>
                <w:szCs w:val="24"/>
              </w:rPr>
              <w:t>有或没有</w:t>
            </w:r>
          </w:p>
        </w:tc>
        <w:tc>
          <w:tcPr>
            <w:tcW w:w="1639" w:type="dxa"/>
            <w:vAlign w:val="center"/>
          </w:tcPr>
          <w:p w:rsidR="00F10323" w:rsidRDefault="00F10323" w:rsidP="002D55FA">
            <w:pPr>
              <w:spacing w:line="360" w:lineRule="exact"/>
              <w:ind w:firstLineChars="177" w:firstLine="425"/>
              <w:rPr>
                <w:rFonts w:ascii="宋体" w:eastAsia="宋体" w:hAnsi="宋体"/>
                <w:sz w:val="24"/>
                <w:szCs w:val="24"/>
              </w:rPr>
            </w:pPr>
          </w:p>
        </w:tc>
        <w:tc>
          <w:tcPr>
            <w:tcW w:w="1522" w:type="dxa"/>
            <w:vAlign w:val="center"/>
          </w:tcPr>
          <w:p w:rsidR="00F10323" w:rsidRDefault="00F10323" w:rsidP="002D55FA">
            <w:pPr>
              <w:spacing w:line="360" w:lineRule="exact"/>
              <w:ind w:firstLineChars="177" w:firstLine="425"/>
              <w:rPr>
                <w:rFonts w:ascii="宋体" w:eastAsia="宋体" w:hAnsi="宋体"/>
                <w:sz w:val="24"/>
                <w:szCs w:val="24"/>
              </w:rPr>
            </w:pPr>
          </w:p>
        </w:tc>
      </w:tr>
      <w:tr w:rsidR="00F10323">
        <w:tc>
          <w:tcPr>
            <w:tcW w:w="709" w:type="dxa"/>
            <w:vAlign w:val="center"/>
          </w:tcPr>
          <w:p w:rsidR="00F10323" w:rsidRDefault="00F10323">
            <w:pPr>
              <w:spacing w:line="360" w:lineRule="exact"/>
              <w:jc w:val="center"/>
              <w:rPr>
                <w:rFonts w:ascii="宋体" w:eastAsia="宋体" w:hAnsi="宋体"/>
                <w:sz w:val="24"/>
                <w:szCs w:val="24"/>
              </w:rPr>
            </w:pPr>
            <w:r>
              <w:rPr>
                <w:rFonts w:ascii="宋体" w:eastAsia="宋体" w:hAnsi="宋体" w:hint="eastAsia"/>
                <w:sz w:val="24"/>
                <w:szCs w:val="24"/>
              </w:rPr>
              <w:t>5</w:t>
            </w:r>
          </w:p>
        </w:tc>
        <w:tc>
          <w:tcPr>
            <w:tcW w:w="3853" w:type="dxa"/>
            <w:vAlign w:val="center"/>
          </w:tcPr>
          <w:p w:rsidR="00F10323" w:rsidRDefault="00F10323">
            <w:pPr>
              <w:spacing w:line="360" w:lineRule="exact"/>
              <w:rPr>
                <w:rFonts w:ascii="宋体" w:eastAsia="宋体" w:hAnsi="宋体"/>
                <w:bCs/>
                <w:sz w:val="24"/>
                <w:szCs w:val="24"/>
              </w:rPr>
            </w:pPr>
            <w:r>
              <w:rPr>
                <w:rFonts w:ascii="宋体" w:eastAsia="宋体" w:hAnsi="宋体" w:hint="eastAsia"/>
                <w:bCs/>
                <w:sz w:val="24"/>
                <w:szCs w:val="24"/>
              </w:rPr>
              <w:t>其他相关资格条件</w:t>
            </w:r>
          </w:p>
        </w:tc>
        <w:tc>
          <w:tcPr>
            <w:tcW w:w="1961" w:type="dxa"/>
            <w:vAlign w:val="center"/>
          </w:tcPr>
          <w:p w:rsidR="00F10323" w:rsidRDefault="00F10323" w:rsidP="002D55FA">
            <w:pPr>
              <w:spacing w:line="360" w:lineRule="exact"/>
              <w:ind w:firstLineChars="177" w:firstLine="425"/>
              <w:rPr>
                <w:rFonts w:ascii="宋体" w:eastAsia="宋体" w:hAnsi="宋体"/>
                <w:sz w:val="24"/>
                <w:szCs w:val="24"/>
              </w:rPr>
            </w:pPr>
            <w:r>
              <w:rPr>
                <w:rFonts w:ascii="宋体" w:eastAsia="宋体" w:hAnsi="宋体" w:hint="eastAsia"/>
                <w:sz w:val="24"/>
                <w:szCs w:val="24"/>
              </w:rPr>
              <w:t>有或没有</w:t>
            </w:r>
          </w:p>
        </w:tc>
        <w:tc>
          <w:tcPr>
            <w:tcW w:w="1639" w:type="dxa"/>
            <w:vAlign w:val="center"/>
          </w:tcPr>
          <w:p w:rsidR="00F10323" w:rsidRDefault="00F10323" w:rsidP="002D55FA">
            <w:pPr>
              <w:spacing w:line="360" w:lineRule="exact"/>
              <w:ind w:firstLineChars="177" w:firstLine="425"/>
              <w:rPr>
                <w:rFonts w:ascii="宋体" w:eastAsia="宋体" w:hAnsi="宋体"/>
                <w:sz w:val="24"/>
                <w:szCs w:val="24"/>
              </w:rPr>
            </w:pPr>
          </w:p>
        </w:tc>
        <w:tc>
          <w:tcPr>
            <w:tcW w:w="1522" w:type="dxa"/>
            <w:vAlign w:val="center"/>
          </w:tcPr>
          <w:p w:rsidR="00F10323" w:rsidRDefault="00F10323" w:rsidP="002D55FA">
            <w:pPr>
              <w:spacing w:line="360" w:lineRule="exact"/>
              <w:ind w:firstLineChars="177" w:firstLine="425"/>
              <w:rPr>
                <w:rFonts w:ascii="宋体" w:eastAsia="宋体" w:hAnsi="宋体"/>
                <w:sz w:val="24"/>
                <w:szCs w:val="24"/>
              </w:rPr>
            </w:pPr>
          </w:p>
        </w:tc>
      </w:tr>
    </w:tbl>
    <w:p w:rsidR="00F10323" w:rsidRDefault="00F10323" w:rsidP="002D55FA">
      <w:pPr>
        <w:spacing w:line="360" w:lineRule="exact"/>
        <w:ind w:firstLineChars="177" w:firstLine="425"/>
        <w:rPr>
          <w:rFonts w:ascii="宋体" w:eastAsia="宋体" w:hAnsi="宋体"/>
          <w:sz w:val="24"/>
          <w:szCs w:val="24"/>
        </w:rPr>
      </w:pPr>
    </w:p>
    <w:p w:rsidR="00F10323" w:rsidRDefault="00F10323" w:rsidP="002D55FA">
      <w:pPr>
        <w:spacing w:line="360" w:lineRule="exact"/>
        <w:ind w:firstLineChars="177" w:firstLine="425"/>
        <w:rPr>
          <w:rFonts w:ascii="宋体" w:eastAsia="宋体" w:hAnsi="宋体"/>
          <w:sz w:val="24"/>
          <w:szCs w:val="24"/>
        </w:rPr>
      </w:pPr>
      <w:r>
        <w:rPr>
          <w:rFonts w:ascii="宋体" w:eastAsia="宋体" w:hAnsi="宋体" w:hint="eastAsia"/>
          <w:sz w:val="24"/>
          <w:szCs w:val="24"/>
        </w:rPr>
        <w:t>填表说明：</w:t>
      </w:r>
    </w:p>
    <w:p w:rsidR="00F10323" w:rsidRDefault="00F10323" w:rsidP="002D55FA">
      <w:pPr>
        <w:spacing w:line="360" w:lineRule="exact"/>
        <w:ind w:firstLineChars="177" w:firstLine="425"/>
        <w:rPr>
          <w:rFonts w:ascii="宋体" w:eastAsia="宋体" w:hAnsi="宋体"/>
          <w:sz w:val="24"/>
          <w:szCs w:val="24"/>
        </w:rPr>
      </w:pPr>
      <w:r>
        <w:rPr>
          <w:rFonts w:ascii="宋体" w:eastAsia="宋体" w:hAnsi="宋体" w:hint="eastAsia"/>
          <w:sz w:val="24"/>
          <w:szCs w:val="24"/>
        </w:rPr>
        <w:t>1、本表序号与招标文件第七部分投标文件格式的所列序号无对应关系，本表第1、2列内容均不得删减、增加；</w:t>
      </w:r>
    </w:p>
    <w:p w:rsidR="00F10323" w:rsidRDefault="00F10323" w:rsidP="002D55FA">
      <w:pPr>
        <w:spacing w:line="360" w:lineRule="exact"/>
        <w:ind w:firstLineChars="177" w:firstLine="425"/>
        <w:rPr>
          <w:rFonts w:ascii="宋体" w:eastAsia="宋体" w:hAnsi="宋体"/>
          <w:sz w:val="24"/>
          <w:szCs w:val="24"/>
        </w:rPr>
      </w:pPr>
      <w:r>
        <w:rPr>
          <w:rFonts w:ascii="宋体" w:eastAsia="宋体" w:hAnsi="宋体" w:hint="eastAsia"/>
          <w:sz w:val="24"/>
          <w:szCs w:val="24"/>
        </w:rPr>
        <w:t>2、“投标人应答内容”中所列“有或没有”，指投标文件中是否提供含有所列“项目”中的内容，如投标人不涉及或无须提供“项目”中的某项内容，应在“投标人应答内容”中填写“没有”；</w:t>
      </w:r>
    </w:p>
    <w:p w:rsidR="00F10323" w:rsidRDefault="00F10323" w:rsidP="002D55FA">
      <w:pPr>
        <w:spacing w:line="360" w:lineRule="exact"/>
        <w:ind w:firstLineChars="177" w:firstLine="425"/>
        <w:rPr>
          <w:rFonts w:ascii="宋体" w:eastAsia="宋体" w:hAnsi="宋体"/>
          <w:sz w:val="24"/>
          <w:szCs w:val="24"/>
        </w:rPr>
      </w:pPr>
      <w:r>
        <w:rPr>
          <w:rFonts w:ascii="宋体" w:eastAsia="宋体" w:hAnsi="宋体" w:hint="eastAsia"/>
          <w:sz w:val="24"/>
          <w:szCs w:val="24"/>
        </w:rPr>
        <w:t>3、“在投标文件中所在页码”按实际提供的文件顺序标注页码，“投标人应答内容”中填写“没有”的，页码为空；</w:t>
      </w:r>
    </w:p>
    <w:p w:rsidR="00F10323" w:rsidRDefault="00F10323" w:rsidP="002D55FA">
      <w:pPr>
        <w:spacing w:line="360" w:lineRule="exact"/>
        <w:ind w:firstLineChars="177" w:firstLine="425"/>
        <w:rPr>
          <w:rFonts w:ascii="宋体" w:eastAsia="宋体" w:hAnsi="宋体"/>
          <w:sz w:val="24"/>
          <w:szCs w:val="24"/>
        </w:rPr>
      </w:pPr>
      <w:r>
        <w:rPr>
          <w:rFonts w:ascii="宋体" w:eastAsia="宋体" w:hAnsi="宋体" w:hint="eastAsia"/>
          <w:sz w:val="24"/>
          <w:szCs w:val="24"/>
        </w:rPr>
        <w:t>4、无特别需要说明，则“备注说明”无须填写。</w:t>
      </w:r>
    </w:p>
    <w:p w:rsidR="00F10323" w:rsidRDefault="00F10323">
      <w:pPr>
        <w:widowControl/>
        <w:jc w:val="left"/>
        <w:rPr>
          <w:rFonts w:ascii="宋体" w:eastAsia="宋体" w:hAnsi="宋体"/>
          <w:sz w:val="24"/>
          <w:szCs w:val="24"/>
        </w:rPr>
      </w:pPr>
    </w:p>
    <w:p w:rsidR="00F10323" w:rsidRDefault="00F10323">
      <w:pPr>
        <w:pStyle w:val="3"/>
        <w:spacing w:before="156" w:after="156"/>
      </w:pPr>
      <w:r>
        <w:rPr>
          <w:rFonts w:hint="eastAsia"/>
          <w:b w:val="0"/>
          <w:bCs w:val="0"/>
        </w:rPr>
        <w:lastRenderedPageBreak/>
        <w:t>二、</w:t>
      </w:r>
      <w:r>
        <w:rPr>
          <w:rFonts w:hint="eastAsia"/>
        </w:rPr>
        <w:t>法人、其他组织自然人的证明</w:t>
      </w:r>
    </w:p>
    <w:p w:rsidR="00F10323" w:rsidRDefault="00F10323">
      <w:pPr>
        <w:pStyle w:val="af5"/>
        <w:ind w:firstLine="482"/>
        <w:rPr>
          <w:rFonts w:ascii="宋体" w:eastAsia="宋体" w:hAnsi="宋体"/>
          <w:b/>
          <w:bCs/>
          <w:sz w:val="24"/>
          <w:szCs w:val="24"/>
        </w:rPr>
      </w:pPr>
      <w:r>
        <w:rPr>
          <w:rFonts w:ascii="宋体" w:eastAsia="宋体" w:hAnsi="宋体" w:hint="eastAsia"/>
          <w:b/>
          <w:bCs/>
          <w:sz w:val="24"/>
          <w:szCs w:val="24"/>
        </w:rPr>
        <w:t>具体要求详见第二部分投标人须知前附表相关内容</w:t>
      </w:r>
    </w:p>
    <w:p w:rsidR="00F10323" w:rsidRDefault="00F10323">
      <w:pPr>
        <w:pStyle w:val="af5"/>
        <w:ind w:firstLineChars="0" w:firstLine="0"/>
      </w:pPr>
    </w:p>
    <w:p w:rsidR="00F10323" w:rsidRDefault="00F10323">
      <w:pPr>
        <w:widowControl/>
        <w:jc w:val="left"/>
      </w:pPr>
      <w:r>
        <w:br w:type="page"/>
      </w:r>
    </w:p>
    <w:p w:rsidR="00F10323" w:rsidRDefault="00F10323">
      <w:pPr>
        <w:pStyle w:val="3"/>
        <w:spacing w:before="156" w:after="156"/>
        <w:rPr>
          <w:rFonts w:ascii="Times New Roman"/>
          <w:b w:val="0"/>
          <w:color w:val="000000"/>
        </w:rPr>
      </w:pPr>
      <w:r>
        <w:rPr>
          <w:rFonts w:hint="eastAsia"/>
          <w:b w:val="0"/>
          <w:bCs w:val="0"/>
        </w:rPr>
        <w:lastRenderedPageBreak/>
        <w:t>三、</w:t>
      </w:r>
      <w:r>
        <w:rPr>
          <w:rFonts w:hint="eastAsia"/>
        </w:rPr>
        <w:t>资格条件承诺书</w:t>
      </w:r>
      <w:r>
        <w:rPr>
          <w:rFonts w:ascii="Times New Roman"/>
          <w:b w:val="0"/>
          <w:color w:val="000000"/>
        </w:rPr>
        <w:t>（实质性格式）</w:t>
      </w:r>
    </w:p>
    <w:p w:rsidR="00F10323" w:rsidRDefault="00F10323">
      <w:pPr>
        <w:pStyle w:val="3"/>
        <w:spacing w:before="156" w:after="156"/>
      </w:pPr>
    </w:p>
    <w:p w:rsidR="00F10323" w:rsidRDefault="00F10323">
      <w:pPr>
        <w:jc w:val="center"/>
        <w:rPr>
          <w:rFonts w:ascii="宋体" w:eastAsia="宋体" w:hAnsi="宋体"/>
          <w:sz w:val="24"/>
          <w:szCs w:val="24"/>
        </w:rPr>
      </w:pPr>
      <w:r>
        <w:rPr>
          <w:rFonts w:ascii="宋体" w:eastAsia="宋体" w:hAnsi="宋体" w:hint="eastAsia"/>
          <w:b/>
          <w:sz w:val="24"/>
          <w:szCs w:val="24"/>
        </w:rPr>
        <w:t>资格条件承诺书</w:t>
      </w:r>
    </w:p>
    <w:p w:rsidR="00F10323" w:rsidRDefault="00F10323">
      <w:pPr>
        <w:spacing w:line="360" w:lineRule="exact"/>
        <w:rPr>
          <w:rFonts w:ascii="宋体" w:eastAsia="宋体" w:hAnsi="宋体"/>
          <w:sz w:val="24"/>
          <w:szCs w:val="24"/>
        </w:rPr>
      </w:pPr>
      <w:r>
        <w:rPr>
          <w:rFonts w:ascii="宋体" w:eastAsia="宋体" w:hAnsi="宋体"/>
          <w:sz w:val="24"/>
          <w:szCs w:val="24"/>
        </w:rPr>
        <w:t>致：</w:t>
      </w:r>
      <w:r>
        <w:rPr>
          <w:rFonts w:ascii="宋体" w:eastAsia="宋体" w:hAnsi="宋体"/>
          <w:sz w:val="24"/>
          <w:szCs w:val="24"/>
          <w:u w:val="single"/>
        </w:rPr>
        <w:t>采购人或采购代理机构</w:t>
      </w:r>
    </w:p>
    <w:p w:rsidR="00F10323" w:rsidRDefault="00F10323">
      <w:pPr>
        <w:spacing w:line="360" w:lineRule="exact"/>
        <w:ind w:leftChars="202" w:left="424"/>
        <w:rPr>
          <w:rFonts w:ascii="宋体" w:eastAsia="宋体" w:hAnsi="宋体"/>
          <w:sz w:val="24"/>
          <w:szCs w:val="24"/>
        </w:rPr>
      </w:pPr>
      <w:r>
        <w:rPr>
          <w:rFonts w:ascii="宋体" w:eastAsia="宋体" w:hAnsi="宋体"/>
          <w:sz w:val="24"/>
          <w:szCs w:val="24"/>
        </w:rPr>
        <w:t>在参与本次项目投标中，我单位承诺：</w:t>
      </w:r>
    </w:p>
    <w:p w:rsidR="00F10323" w:rsidRDefault="00F10323">
      <w:pPr>
        <w:numPr>
          <w:ilvl w:val="0"/>
          <w:numId w:val="24"/>
        </w:numPr>
        <w:spacing w:line="360" w:lineRule="exact"/>
        <w:ind w:leftChars="202" w:left="1144" w:hangingChars="300"/>
        <w:rPr>
          <w:rFonts w:ascii="宋体" w:eastAsia="宋体" w:hAnsi="宋体"/>
          <w:sz w:val="24"/>
          <w:szCs w:val="24"/>
        </w:rPr>
      </w:pPr>
      <w:r>
        <w:rPr>
          <w:rFonts w:ascii="宋体" w:eastAsia="宋体" w:hAnsi="宋体"/>
          <w:sz w:val="24"/>
          <w:szCs w:val="24"/>
        </w:rPr>
        <w:t>具有良好的商业信誉和健全的财务会计制度；</w:t>
      </w:r>
    </w:p>
    <w:p w:rsidR="00F10323" w:rsidRDefault="00F10323">
      <w:pPr>
        <w:numPr>
          <w:ilvl w:val="0"/>
          <w:numId w:val="24"/>
        </w:numPr>
        <w:spacing w:line="360" w:lineRule="exact"/>
        <w:ind w:leftChars="202" w:left="1144" w:hangingChars="300"/>
        <w:rPr>
          <w:rFonts w:ascii="宋体" w:eastAsia="宋体" w:hAnsi="宋体"/>
          <w:sz w:val="24"/>
          <w:szCs w:val="24"/>
        </w:rPr>
      </w:pPr>
      <w:r>
        <w:rPr>
          <w:rFonts w:ascii="宋体" w:eastAsia="宋体" w:hAnsi="宋体"/>
          <w:sz w:val="24"/>
          <w:szCs w:val="24"/>
        </w:rPr>
        <w:t>具有履行合同所必需的设备和专业技术能力；</w:t>
      </w:r>
    </w:p>
    <w:p w:rsidR="00F10323" w:rsidRDefault="00F10323">
      <w:pPr>
        <w:numPr>
          <w:ilvl w:val="0"/>
          <w:numId w:val="24"/>
        </w:numPr>
        <w:spacing w:line="360" w:lineRule="exact"/>
        <w:ind w:leftChars="202" w:left="1144" w:hangingChars="300"/>
        <w:rPr>
          <w:rFonts w:ascii="宋体" w:eastAsia="宋体" w:hAnsi="宋体"/>
          <w:sz w:val="24"/>
          <w:szCs w:val="24"/>
        </w:rPr>
      </w:pPr>
      <w:r>
        <w:rPr>
          <w:rFonts w:ascii="宋体" w:eastAsia="宋体" w:hAnsi="宋体"/>
          <w:sz w:val="24"/>
          <w:szCs w:val="24"/>
        </w:rPr>
        <w:t>有依法缴纳税收和社会保障资金的良好记录；</w:t>
      </w:r>
    </w:p>
    <w:p w:rsidR="00F10323" w:rsidRDefault="00F10323">
      <w:pPr>
        <w:numPr>
          <w:ilvl w:val="0"/>
          <w:numId w:val="24"/>
        </w:numPr>
        <w:spacing w:line="360" w:lineRule="exact"/>
        <w:ind w:leftChars="202" w:left="1144" w:hangingChars="300"/>
        <w:rPr>
          <w:rFonts w:ascii="宋体" w:eastAsia="宋体" w:hAnsi="宋体"/>
          <w:sz w:val="24"/>
          <w:szCs w:val="24"/>
        </w:rPr>
      </w:pPr>
      <w:r>
        <w:rPr>
          <w:rFonts w:ascii="宋体" w:eastAsia="宋体" w:hAnsi="宋体"/>
          <w:sz w:val="24"/>
          <w:szCs w:val="24"/>
        </w:rPr>
        <w:t>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p>
    <w:p w:rsidR="00F10323" w:rsidRDefault="00F10323">
      <w:pPr>
        <w:numPr>
          <w:ilvl w:val="0"/>
          <w:numId w:val="24"/>
        </w:numPr>
        <w:adjustRightInd w:val="0"/>
        <w:spacing w:line="360" w:lineRule="auto"/>
        <w:ind w:left="1134"/>
        <w:jc w:val="left"/>
        <w:textAlignment w:val="baseline"/>
      </w:pPr>
      <w:r>
        <w:rPr>
          <w:rFonts w:ascii="宋体" w:eastAsia="宋体" w:hAnsi="宋体"/>
          <w:sz w:val="24"/>
          <w:szCs w:val="24"/>
        </w:rPr>
        <w:t>我单位不属于政府采购法律、行政法规规定的公益一类事业单位、或使用事业编制且由财政拨款保障的群团组织（仅适用于政府购买服务项目）；</w:t>
      </w:r>
    </w:p>
    <w:p w:rsidR="00F10323" w:rsidRDefault="00F10323">
      <w:pPr>
        <w:numPr>
          <w:ilvl w:val="0"/>
          <w:numId w:val="24"/>
        </w:numPr>
        <w:spacing w:line="360" w:lineRule="exact"/>
        <w:ind w:leftChars="202" w:left="1144" w:hangingChars="300"/>
        <w:rPr>
          <w:rFonts w:ascii="宋体" w:eastAsia="宋体" w:hAnsi="宋体"/>
          <w:sz w:val="24"/>
          <w:szCs w:val="24"/>
        </w:rPr>
      </w:pPr>
      <w:r>
        <w:rPr>
          <w:rFonts w:ascii="宋体" w:eastAsia="宋体" w:hAnsi="宋体"/>
          <w:sz w:val="24"/>
          <w:szCs w:val="24"/>
        </w:rPr>
        <w:t>我单位不存在为采购项目提供整体设计、规范编制或者项目管理、监理、检测等服务后，再参加该采购项目的其他采购活动的情形；</w:t>
      </w:r>
    </w:p>
    <w:p w:rsidR="00F10323" w:rsidRDefault="00F10323">
      <w:pPr>
        <w:numPr>
          <w:ilvl w:val="0"/>
          <w:numId w:val="24"/>
        </w:numPr>
        <w:spacing w:line="360" w:lineRule="exact"/>
        <w:ind w:leftChars="202" w:left="1144" w:hangingChars="300"/>
        <w:rPr>
          <w:rFonts w:ascii="宋体" w:eastAsia="宋体" w:hAnsi="宋体"/>
          <w:sz w:val="24"/>
          <w:szCs w:val="24"/>
        </w:rPr>
      </w:pPr>
      <w:r>
        <w:rPr>
          <w:rFonts w:ascii="宋体" w:eastAsia="宋体" w:hAnsi="宋体"/>
          <w:sz w:val="24"/>
          <w:szCs w:val="24"/>
        </w:rPr>
        <w:t>与我单位存在“单位负责人为同一人或者存在直接控股、管理关系”的其他法人单位信息如下（如有，</w:t>
      </w:r>
      <w:r>
        <w:rPr>
          <w:rFonts w:ascii="宋体" w:eastAsia="宋体" w:hAnsi="宋体" w:hint="eastAsia"/>
          <w:sz w:val="24"/>
          <w:szCs w:val="24"/>
        </w:rPr>
        <w:t>请详细填写，</w:t>
      </w:r>
      <w:r>
        <w:rPr>
          <w:rFonts w:ascii="宋体" w:eastAsia="宋体" w:hAnsi="宋体"/>
          <w:sz w:val="24"/>
          <w:szCs w:val="24"/>
        </w:rPr>
        <w:t>不论其是否参加同一合同项下的政府采购活动均须填写</w:t>
      </w:r>
      <w:r>
        <w:rPr>
          <w:rFonts w:ascii="宋体" w:eastAsia="宋体" w:hAnsi="宋体" w:hint="eastAsia"/>
          <w:sz w:val="24"/>
          <w:szCs w:val="24"/>
        </w:rPr>
        <w:t>；如无特别需要说明，请响应“无此情况”。</w:t>
      </w:r>
      <w:r>
        <w:rPr>
          <w:rFonts w:ascii="宋体" w:eastAsia="宋体" w:hAnsi="宋体"/>
          <w:sz w:val="24"/>
          <w:szCs w:val="24"/>
        </w:rPr>
        <w:t>）：</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50"/>
        <w:gridCol w:w="4574"/>
        <w:gridCol w:w="3918"/>
      </w:tblGrid>
      <w:tr w:rsidR="00F10323">
        <w:trPr>
          <w:trHeight w:val="430"/>
          <w:jc w:val="center"/>
        </w:trPr>
        <w:tc>
          <w:tcPr>
            <w:tcW w:w="950" w:type="dxa"/>
            <w:vAlign w:val="center"/>
          </w:tcPr>
          <w:p w:rsidR="00F10323" w:rsidRDefault="00F10323">
            <w:pPr>
              <w:spacing w:line="360" w:lineRule="exact"/>
              <w:jc w:val="center"/>
              <w:rPr>
                <w:rFonts w:ascii="宋体" w:eastAsia="宋体" w:hAnsi="宋体"/>
                <w:b/>
                <w:bCs/>
                <w:sz w:val="24"/>
                <w:szCs w:val="24"/>
              </w:rPr>
            </w:pPr>
            <w:r>
              <w:rPr>
                <w:rFonts w:ascii="宋体" w:eastAsia="宋体" w:hAnsi="宋体"/>
                <w:b/>
                <w:bCs/>
                <w:sz w:val="24"/>
                <w:szCs w:val="24"/>
              </w:rPr>
              <w:t>序号</w:t>
            </w:r>
          </w:p>
        </w:tc>
        <w:tc>
          <w:tcPr>
            <w:tcW w:w="4574" w:type="dxa"/>
            <w:vAlign w:val="center"/>
          </w:tcPr>
          <w:p w:rsidR="00F10323" w:rsidRDefault="00F10323">
            <w:pPr>
              <w:spacing w:line="360" w:lineRule="exact"/>
              <w:jc w:val="center"/>
              <w:rPr>
                <w:rFonts w:ascii="宋体" w:eastAsia="宋体" w:hAnsi="宋体"/>
                <w:b/>
                <w:bCs/>
                <w:sz w:val="24"/>
                <w:szCs w:val="24"/>
              </w:rPr>
            </w:pPr>
            <w:r>
              <w:rPr>
                <w:rFonts w:ascii="宋体" w:eastAsia="宋体" w:hAnsi="宋体"/>
                <w:b/>
                <w:bCs/>
                <w:sz w:val="24"/>
                <w:szCs w:val="24"/>
              </w:rPr>
              <w:t>单位名称</w:t>
            </w:r>
          </w:p>
        </w:tc>
        <w:tc>
          <w:tcPr>
            <w:tcW w:w="3918" w:type="dxa"/>
            <w:vAlign w:val="center"/>
          </w:tcPr>
          <w:p w:rsidR="00F10323" w:rsidRDefault="00F10323">
            <w:pPr>
              <w:spacing w:line="360" w:lineRule="exact"/>
              <w:jc w:val="center"/>
              <w:rPr>
                <w:rFonts w:ascii="宋体" w:eastAsia="宋体" w:hAnsi="宋体"/>
                <w:b/>
                <w:bCs/>
                <w:sz w:val="24"/>
                <w:szCs w:val="24"/>
              </w:rPr>
            </w:pPr>
            <w:r>
              <w:rPr>
                <w:rFonts w:ascii="宋体" w:eastAsia="宋体" w:hAnsi="宋体"/>
                <w:b/>
                <w:bCs/>
                <w:sz w:val="24"/>
                <w:szCs w:val="24"/>
              </w:rPr>
              <w:t>相互关系</w:t>
            </w:r>
          </w:p>
        </w:tc>
      </w:tr>
      <w:tr w:rsidR="00F10323">
        <w:trPr>
          <w:trHeight w:val="430"/>
          <w:jc w:val="center"/>
        </w:trPr>
        <w:tc>
          <w:tcPr>
            <w:tcW w:w="950" w:type="dxa"/>
            <w:vAlign w:val="center"/>
          </w:tcPr>
          <w:p w:rsidR="00F10323" w:rsidRDefault="00F10323">
            <w:pPr>
              <w:spacing w:line="360" w:lineRule="exact"/>
              <w:jc w:val="center"/>
              <w:rPr>
                <w:rFonts w:ascii="宋体" w:eastAsia="宋体" w:hAnsi="宋体"/>
                <w:sz w:val="24"/>
                <w:szCs w:val="24"/>
              </w:rPr>
            </w:pPr>
            <w:r>
              <w:rPr>
                <w:rFonts w:ascii="宋体" w:eastAsia="宋体" w:hAnsi="宋体"/>
                <w:sz w:val="24"/>
                <w:szCs w:val="24"/>
              </w:rPr>
              <w:t>1</w:t>
            </w:r>
          </w:p>
        </w:tc>
        <w:tc>
          <w:tcPr>
            <w:tcW w:w="4574" w:type="dxa"/>
            <w:vAlign w:val="center"/>
          </w:tcPr>
          <w:p w:rsidR="00F10323" w:rsidRDefault="00F10323">
            <w:pPr>
              <w:spacing w:line="360" w:lineRule="exact"/>
              <w:rPr>
                <w:rFonts w:ascii="宋体" w:eastAsia="宋体" w:hAnsi="宋体"/>
                <w:sz w:val="24"/>
                <w:szCs w:val="24"/>
              </w:rPr>
            </w:pPr>
          </w:p>
        </w:tc>
        <w:tc>
          <w:tcPr>
            <w:tcW w:w="3918" w:type="dxa"/>
            <w:vAlign w:val="center"/>
          </w:tcPr>
          <w:p w:rsidR="00F10323" w:rsidRDefault="00F10323">
            <w:pPr>
              <w:spacing w:line="360" w:lineRule="exact"/>
              <w:rPr>
                <w:rFonts w:ascii="宋体" w:eastAsia="宋体" w:hAnsi="宋体"/>
                <w:sz w:val="24"/>
                <w:szCs w:val="24"/>
              </w:rPr>
            </w:pPr>
          </w:p>
        </w:tc>
      </w:tr>
      <w:tr w:rsidR="00F10323">
        <w:trPr>
          <w:trHeight w:val="430"/>
          <w:jc w:val="center"/>
        </w:trPr>
        <w:tc>
          <w:tcPr>
            <w:tcW w:w="950" w:type="dxa"/>
            <w:vAlign w:val="center"/>
          </w:tcPr>
          <w:p w:rsidR="00F10323" w:rsidRDefault="00F10323">
            <w:pPr>
              <w:spacing w:line="360" w:lineRule="exact"/>
              <w:jc w:val="center"/>
              <w:rPr>
                <w:rFonts w:ascii="宋体" w:eastAsia="宋体" w:hAnsi="宋体"/>
                <w:sz w:val="24"/>
                <w:szCs w:val="24"/>
              </w:rPr>
            </w:pPr>
            <w:r>
              <w:rPr>
                <w:rFonts w:ascii="宋体" w:eastAsia="宋体" w:hAnsi="宋体"/>
                <w:sz w:val="24"/>
                <w:szCs w:val="24"/>
              </w:rPr>
              <w:t>2</w:t>
            </w:r>
          </w:p>
        </w:tc>
        <w:tc>
          <w:tcPr>
            <w:tcW w:w="4574" w:type="dxa"/>
            <w:vAlign w:val="center"/>
          </w:tcPr>
          <w:p w:rsidR="00F10323" w:rsidRDefault="00F10323">
            <w:pPr>
              <w:spacing w:line="360" w:lineRule="exact"/>
              <w:rPr>
                <w:rFonts w:ascii="宋体" w:eastAsia="宋体" w:hAnsi="宋体"/>
                <w:sz w:val="24"/>
                <w:szCs w:val="24"/>
              </w:rPr>
            </w:pPr>
          </w:p>
        </w:tc>
        <w:tc>
          <w:tcPr>
            <w:tcW w:w="3918" w:type="dxa"/>
            <w:vAlign w:val="center"/>
          </w:tcPr>
          <w:p w:rsidR="00F10323" w:rsidRDefault="00F10323">
            <w:pPr>
              <w:spacing w:line="360" w:lineRule="exact"/>
              <w:rPr>
                <w:rFonts w:ascii="宋体" w:eastAsia="宋体" w:hAnsi="宋体"/>
                <w:sz w:val="24"/>
                <w:szCs w:val="24"/>
              </w:rPr>
            </w:pPr>
          </w:p>
        </w:tc>
      </w:tr>
      <w:tr w:rsidR="00F10323">
        <w:trPr>
          <w:trHeight w:val="430"/>
          <w:jc w:val="center"/>
        </w:trPr>
        <w:tc>
          <w:tcPr>
            <w:tcW w:w="950" w:type="dxa"/>
            <w:vAlign w:val="center"/>
          </w:tcPr>
          <w:p w:rsidR="00F10323" w:rsidRDefault="00F10323">
            <w:pPr>
              <w:spacing w:line="360" w:lineRule="exact"/>
              <w:jc w:val="center"/>
              <w:rPr>
                <w:rFonts w:ascii="宋体" w:eastAsia="宋体" w:hAnsi="宋体"/>
                <w:sz w:val="24"/>
                <w:szCs w:val="24"/>
              </w:rPr>
            </w:pPr>
            <w:r>
              <w:rPr>
                <w:rFonts w:ascii="宋体" w:eastAsia="宋体" w:hAnsi="宋体"/>
                <w:sz w:val="24"/>
                <w:szCs w:val="24"/>
              </w:rPr>
              <w:t>…</w:t>
            </w:r>
          </w:p>
        </w:tc>
        <w:tc>
          <w:tcPr>
            <w:tcW w:w="4574" w:type="dxa"/>
            <w:vAlign w:val="center"/>
          </w:tcPr>
          <w:p w:rsidR="00F10323" w:rsidRDefault="00F10323">
            <w:pPr>
              <w:spacing w:line="360" w:lineRule="exact"/>
              <w:rPr>
                <w:rFonts w:ascii="宋体" w:eastAsia="宋体" w:hAnsi="宋体"/>
                <w:sz w:val="24"/>
                <w:szCs w:val="24"/>
              </w:rPr>
            </w:pPr>
          </w:p>
        </w:tc>
        <w:tc>
          <w:tcPr>
            <w:tcW w:w="3918" w:type="dxa"/>
            <w:vAlign w:val="center"/>
          </w:tcPr>
          <w:p w:rsidR="00F10323" w:rsidRDefault="00F10323">
            <w:pPr>
              <w:spacing w:line="360" w:lineRule="exact"/>
              <w:rPr>
                <w:rFonts w:ascii="宋体" w:eastAsia="宋体" w:hAnsi="宋体"/>
                <w:sz w:val="24"/>
                <w:szCs w:val="24"/>
              </w:rPr>
            </w:pPr>
          </w:p>
        </w:tc>
      </w:tr>
    </w:tbl>
    <w:p w:rsidR="00F10323" w:rsidRDefault="00F10323">
      <w:pPr>
        <w:spacing w:line="360" w:lineRule="exact"/>
        <w:rPr>
          <w:rFonts w:ascii="宋体" w:eastAsia="宋体" w:hAnsi="宋体"/>
          <w:sz w:val="24"/>
          <w:szCs w:val="24"/>
        </w:rPr>
      </w:pPr>
    </w:p>
    <w:p w:rsidR="00F10323" w:rsidRDefault="00F10323">
      <w:pPr>
        <w:spacing w:line="360" w:lineRule="exact"/>
        <w:ind w:leftChars="270" w:left="567"/>
        <w:rPr>
          <w:rFonts w:ascii="宋体" w:eastAsia="宋体" w:hAnsi="宋体"/>
          <w:sz w:val="24"/>
          <w:szCs w:val="24"/>
        </w:rPr>
      </w:pPr>
      <w:r>
        <w:rPr>
          <w:rFonts w:ascii="宋体" w:eastAsia="宋体" w:hAnsi="宋体"/>
          <w:sz w:val="24"/>
          <w:szCs w:val="24"/>
        </w:rPr>
        <w:t>上述声明真实有效，否则我方负全部责任。</w:t>
      </w:r>
    </w:p>
    <w:p w:rsidR="00F10323" w:rsidRDefault="00F10323">
      <w:pPr>
        <w:spacing w:line="360" w:lineRule="exact"/>
        <w:rPr>
          <w:rFonts w:ascii="宋体" w:eastAsia="宋体" w:hAnsi="宋体"/>
          <w:sz w:val="24"/>
          <w:szCs w:val="24"/>
        </w:rPr>
      </w:pPr>
    </w:p>
    <w:p w:rsidR="00F10323" w:rsidRDefault="00F10323">
      <w:pPr>
        <w:ind w:firstLineChars="1300" w:firstLine="3120"/>
        <w:rPr>
          <w:rFonts w:ascii="宋体" w:eastAsia="宋体" w:hAnsi="宋体"/>
          <w:sz w:val="24"/>
          <w:szCs w:val="24"/>
        </w:rPr>
      </w:pPr>
      <w:r>
        <w:rPr>
          <w:rFonts w:ascii="宋体" w:eastAsia="宋体" w:hAnsi="宋体" w:hint="eastAsia"/>
          <w:sz w:val="24"/>
          <w:szCs w:val="24"/>
        </w:rPr>
        <w:t>投标人公章（电子签章）：__________________</w:t>
      </w:r>
    </w:p>
    <w:p w:rsidR="00F10323" w:rsidRDefault="00F10323">
      <w:pPr>
        <w:ind w:firstLineChars="2100" w:firstLine="5040"/>
      </w:pPr>
      <w:r>
        <w:rPr>
          <w:rFonts w:ascii="宋体" w:eastAsia="宋体" w:hAnsi="宋体" w:hint="eastAsia"/>
          <w:sz w:val="24"/>
          <w:szCs w:val="24"/>
        </w:rPr>
        <w:t>日 期：__________________</w:t>
      </w:r>
    </w:p>
    <w:p w:rsidR="00F10323" w:rsidRDefault="00F10323">
      <w:pPr>
        <w:spacing w:line="360" w:lineRule="exact"/>
        <w:ind w:firstLineChars="1800" w:firstLine="4320"/>
        <w:rPr>
          <w:rFonts w:ascii="宋体" w:eastAsia="宋体" w:hAnsi="宋体"/>
          <w:sz w:val="24"/>
          <w:szCs w:val="24"/>
        </w:rPr>
      </w:pPr>
      <w:r>
        <w:rPr>
          <w:rFonts w:ascii="宋体" w:eastAsia="宋体" w:hAnsi="宋体"/>
          <w:sz w:val="24"/>
          <w:szCs w:val="24"/>
        </w:rPr>
        <w:t xml:space="preserve">  </w:t>
      </w:r>
    </w:p>
    <w:p w:rsidR="00F10323" w:rsidRDefault="00F10323">
      <w:pPr>
        <w:spacing w:line="360" w:lineRule="exact"/>
        <w:ind w:firstLineChars="236" w:firstLine="566"/>
        <w:rPr>
          <w:rFonts w:ascii="宋体" w:eastAsia="宋体" w:hAnsi="宋体"/>
          <w:sz w:val="24"/>
          <w:szCs w:val="24"/>
        </w:rPr>
      </w:pPr>
      <w:r>
        <w:rPr>
          <w:rFonts w:ascii="宋体" w:eastAsia="宋体" w:hAnsi="宋体"/>
          <w:sz w:val="24"/>
          <w:szCs w:val="24"/>
        </w:rPr>
        <w:t>说明：</w:t>
      </w:r>
      <w:r>
        <w:rPr>
          <w:rFonts w:ascii="宋体" w:eastAsia="宋体" w:hAnsi="宋体" w:hint="eastAsia"/>
          <w:sz w:val="24"/>
          <w:szCs w:val="24"/>
        </w:rPr>
        <w:t>供应商承诺不实的，依据《政府采购法》第七十七条“提供虚假材料谋取中标、成交的”有关规定予以处理</w:t>
      </w:r>
      <w:r>
        <w:rPr>
          <w:rFonts w:ascii="宋体" w:eastAsia="宋体" w:hAnsi="宋体"/>
          <w:sz w:val="24"/>
          <w:szCs w:val="24"/>
        </w:rPr>
        <w:t>。</w:t>
      </w:r>
    </w:p>
    <w:p w:rsidR="00F10323" w:rsidRDefault="00F10323">
      <w:pPr>
        <w:widowControl/>
        <w:jc w:val="left"/>
      </w:pPr>
      <w:r>
        <w:br w:type="page"/>
      </w:r>
    </w:p>
    <w:p w:rsidR="00F10323" w:rsidRDefault="00F10323">
      <w:pPr>
        <w:pStyle w:val="3"/>
        <w:spacing w:before="156" w:after="156"/>
      </w:pPr>
      <w:r>
        <w:rPr>
          <w:rFonts w:hint="eastAsia"/>
        </w:rPr>
        <w:lastRenderedPageBreak/>
        <w:t>四、投标人须具备的特殊资质证书（无）</w:t>
      </w:r>
    </w:p>
    <w:p w:rsidR="00F10323" w:rsidRDefault="00F10323">
      <w:pPr>
        <w:rPr>
          <w:b/>
          <w:bCs/>
        </w:rPr>
      </w:pPr>
    </w:p>
    <w:p w:rsidR="00F10323" w:rsidRDefault="00F10323">
      <w:pPr>
        <w:pStyle w:val="3"/>
        <w:spacing w:before="156" w:after="156"/>
      </w:pPr>
      <w:r>
        <w:rPr>
          <w:rFonts w:hint="eastAsia"/>
        </w:rPr>
        <w:t>五、其他相关资格条件</w:t>
      </w:r>
    </w:p>
    <w:p w:rsidR="00F10323" w:rsidRDefault="00F10323"/>
    <w:p w:rsidR="00F10323" w:rsidRDefault="00F10323">
      <w:pPr>
        <w:widowControl/>
        <w:jc w:val="left"/>
      </w:pPr>
    </w:p>
    <w:p w:rsidR="00F10323" w:rsidRDefault="00F10323">
      <w:pPr>
        <w:pStyle w:val="PlainText"/>
      </w:pPr>
    </w:p>
    <w:p w:rsidR="00F10323" w:rsidRDefault="00F10323">
      <w:pPr>
        <w:pStyle w:val="PlainText"/>
      </w:pPr>
    </w:p>
    <w:p w:rsidR="00F10323" w:rsidRDefault="00F10323">
      <w:pPr>
        <w:pStyle w:val="PlainText"/>
      </w:pPr>
    </w:p>
    <w:p w:rsidR="00F10323" w:rsidRDefault="00F10323">
      <w:pPr>
        <w:pStyle w:val="PlainText"/>
      </w:pPr>
    </w:p>
    <w:p w:rsidR="00F10323" w:rsidRDefault="00F10323">
      <w:pPr>
        <w:pStyle w:val="PlainText"/>
      </w:pPr>
    </w:p>
    <w:p w:rsidR="00F10323" w:rsidRDefault="00F10323">
      <w:pPr>
        <w:pStyle w:val="PlainText"/>
      </w:pPr>
    </w:p>
    <w:p w:rsidR="00F10323" w:rsidRDefault="00F10323">
      <w:pPr>
        <w:pStyle w:val="PlainText"/>
      </w:pPr>
    </w:p>
    <w:p w:rsidR="00F10323" w:rsidRDefault="00F10323">
      <w:pPr>
        <w:pStyle w:val="PlainText"/>
      </w:pPr>
    </w:p>
    <w:p w:rsidR="00F10323" w:rsidRDefault="00F10323">
      <w:pPr>
        <w:pStyle w:val="PlainText"/>
      </w:pPr>
    </w:p>
    <w:p w:rsidR="00F10323" w:rsidRDefault="00F10323">
      <w:pPr>
        <w:pStyle w:val="PlainText"/>
      </w:pPr>
    </w:p>
    <w:p w:rsidR="00F10323" w:rsidRDefault="00F10323">
      <w:pPr>
        <w:pStyle w:val="PlainText"/>
      </w:pPr>
    </w:p>
    <w:p w:rsidR="00F10323" w:rsidRDefault="00F10323">
      <w:pPr>
        <w:pStyle w:val="PlainText"/>
      </w:pPr>
    </w:p>
    <w:p w:rsidR="00F10323" w:rsidRDefault="00F10323">
      <w:pPr>
        <w:pStyle w:val="PlainText"/>
      </w:pPr>
    </w:p>
    <w:p w:rsidR="00F10323" w:rsidRDefault="00F10323">
      <w:pPr>
        <w:pStyle w:val="PlainText"/>
      </w:pPr>
    </w:p>
    <w:p w:rsidR="00F10323" w:rsidRDefault="00F10323">
      <w:pPr>
        <w:pStyle w:val="PlainText"/>
      </w:pPr>
    </w:p>
    <w:p w:rsidR="00F10323" w:rsidRDefault="00F10323">
      <w:pPr>
        <w:pStyle w:val="PlainText"/>
      </w:pPr>
    </w:p>
    <w:p w:rsidR="00F10323" w:rsidRDefault="00F10323">
      <w:pPr>
        <w:pStyle w:val="PlainText"/>
      </w:pPr>
    </w:p>
    <w:p w:rsidR="00F10323" w:rsidRDefault="00F10323">
      <w:pPr>
        <w:pStyle w:val="PlainText"/>
      </w:pPr>
    </w:p>
    <w:p w:rsidR="00F10323" w:rsidRDefault="00F10323">
      <w:pPr>
        <w:pStyle w:val="PlainText"/>
      </w:pPr>
    </w:p>
    <w:p w:rsidR="00F10323" w:rsidRDefault="00F10323">
      <w:pPr>
        <w:pStyle w:val="PlainText"/>
      </w:pPr>
    </w:p>
    <w:p w:rsidR="00F10323" w:rsidRDefault="00F10323">
      <w:pPr>
        <w:pStyle w:val="PlainText"/>
      </w:pPr>
    </w:p>
    <w:p w:rsidR="00F10323" w:rsidRDefault="00F10323">
      <w:pPr>
        <w:pStyle w:val="PlainText"/>
      </w:pPr>
    </w:p>
    <w:p w:rsidR="00F10323" w:rsidRDefault="00F10323">
      <w:pPr>
        <w:pStyle w:val="PlainText"/>
      </w:pPr>
    </w:p>
    <w:p w:rsidR="00F10323" w:rsidRDefault="00F10323">
      <w:pPr>
        <w:pStyle w:val="PlainText"/>
      </w:pPr>
    </w:p>
    <w:p w:rsidR="00F10323" w:rsidRDefault="00F10323">
      <w:pPr>
        <w:pStyle w:val="PlainText"/>
      </w:pPr>
    </w:p>
    <w:p w:rsidR="00F10323" w:rsidRDefault="00F10323">
      <w:pPr>
        <w:pStyle w:val="PlainText"/>
      </w:pPr>
    </w:p>
    <w:p w:rsidR="00F10323" w:rsidRDefault="00F10323">
      <w:pPr>
        <w:pStyle w:val="PlainText"/>
      </w:pPr>
    </w:p>
    <w:p w:rsidR="00F10323" w:rsidRDefault="00F10323">
      <w:pPr>
        <w:pStyle w:val="PlainText"/>
      </w:pPr>
    </w:p>
    <w:p w:rsidR="00F10323" w:rsidRDefault="00F10323">
      <w:pPr>
        <w:pStyle w:val="PlainText"/>
      </w:pPr>
    </w:p>
    <w:p w:rsidR="00F10323" w:rsidRDefault="00F10323">
      <w:pPr>
        <w:widowControl/>
        <w:jc w:val="left"/>
        <w:rPr>
          <w:rFonts w:ascii="宋体" w:hAnsi="Courier New"/>
        </w:rPr>
      </w:pPr>
      <w:r>
        <w:br w:type="page"/>
      </w:r>
    </w:p>
    <w:p w:rsidR="00F10323" w:rsidRDefault="00F10323">
      <w:pPr>
        <w:pStyle w:val="3"/>
        <w:spacing w:before="156" w:after="156"/>
      </w:pPr>
      <w:r>
        <w:rPr>
          <w:rFonts w:hint="eastAsia"/>
        </w:rPr>
        <w:lastRenderedPageBreak/>
        <w:t>技术文件</w:t>
      </w:r>
    </w:p>
    <w:p w:rsidR="00F10323" w:rsidRDefault="00F10323">
      <w:pPr>
        <w:pStyle w:val="3"/>
        <w:spacing w:before="156" w:after="156"/>
      </w:pPr>
      <w:r>
        <w:rPr>
          <w:rFonts w:hint="eastAsia"/>
          <w:b w:val="0"/>
          <w:bCs w:val="0"/>
        </w:rPr>
        <w:t>一、</w:t>
      </w:r>
      <w:r>
        <w:rPr>
          <w:rFonts w:hint="eastAsia"/>
        </w:rPr>
        <w:t>技术文件应答索引表</w:t>
      </w:r>
    </w:p>
    <w:tbl>
      <w:tblPr>
        <w:tblW w:w="0" w:type="auto"/>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firstRow="0" w:lastRow="0" w:firstColumn="0" w:lastColumn="0" w:noHBand="0" w:noVBand="0"/>
      </w:tblPr>
      <w:tblGrid>
        <w:gridCol w:w="843"/>
        <w:gridCol w:w="3738"/>
        <w:gridCol w:w="2061"/>
        <w:gridCol w:w="1963"/>
        <w:gridCol w:w="1168"/>
      </w:tblGrid>
      <w:tr w:rsidR="00F10323">
        <w:trPr>
          <w:trHeight w:val="256"/>
          <w:jc w:val="center"/>
        </w:trPr>
        <w:tc>
          <w:tcPr>
            <w:tcW w:w="843" w:type="dxa"/>
            <w:vAlign w:val="center"/>
          </w:tcPr>
          <w:p w:rsidR="00F10323" w:rsidRDefault="00F10323">
            <w:pPr>
              <w:snapToGrid w:val="0"/>
              <w:spacing w:line="400" w:lineRule="exact"/>
              <w:jc w:val="center"/>
              <w:rPr>
                <w:rFonts w:ascii="宋体" w:hAnsi="宋体" w:cs="微软雅黑"/>
                <w:b/>
                <w:szCs w:val="24"/>
              </w:rPr>
            </w:pPr>
            <w:r>
              <w:rPr>
                <w:rFonts w:ascii="宋体" w:hAnsi="宋体" w:cs="微软雅黑" w:hint="eastAsia"/>
                <w:b/>
                <w:szCs w:val="24"/>
              </w:rPr>
              <w:t>序号</w:t>
            </w:r>
          </w:p>
        </w:tc>
        <w:tc>
          <w:tcPr>
            <w:tcW w:w="3738" w:type="dxa"/>
            <w:vAlign w:val="center"/>
          </w:tcPr>
          <w:p w:rsidR="00F10323" w:rsidRDefault="00F10323">
            <w:pPr>
              <w:snapToGrid w:val="0"/>
              <w:spacing w:line="400" w:lineRule="exact"/>
              <w:jc w:val="center"/>
              <w:rPr>
                <w:rFonts w:ascii="宋体" w:hAnsi="宋体" w:cs="微软雅黑"/>
                <w:b/>
                <w:szCs w:val="24"/>
              </w:rPr>
            </w:pPr>
            <w:r>
              <w:rPr>
                <w:rFonts w:ascii="宋体" w:hAnsi="宋体" w:cs="微软雅黑" w:hint="eastAsia"/>
                <w:b/>
                <w:szCs w:val="24"/>
              </w:rPr>
              <w:t>项目</w:t>
            </w:r>
          </w:p>
        </w:tc>
        <w:tc>
          <w:tcPr>
            <w:tcW w:w="2061" w:type="dxa"/>
            <w:vAlign w:val="center"/>
          </w:tcPr>
          <w:p w:rsidR="00F10323" w:rsidRDefault="00F10323">
            <w:pPr>
              <w:snapToGrid w:val="0"/>
              <w:spacing w:line="400" w:lineRule="exact"/>
              <w:jc w:val="center"/>
              <w:rPr>
                <w:rFonts w:ascii="宋体" w:hAnsi="宋体" w:cs="微软雅黑"/>
                <w:b/>
                <w:szCs w:val="24"/>
              </w:rPr>
            </w:pPr>
            <w:r>
              <w:rPr>
                <w:rFonts w:ascii="宋体" w:hAnsi="宋体" w:cs="微软雅黑" w:hint="eastAsia"/>
                <w:b/>
                <w:szCs w:val="24"/>
              </w:rPr>
              <w:t>投标人应答内容</w:t>
            </w:r>
          </w:p>
        </w:tc>
        <w:tc>
          <w:tcPr>
            <w:tcW w:w="1963" w:type="dxa"/>
            <w:vAlign w:val="center"/>
          </w:tcPr>
          <w:p w:rsidR="00F10323" w:rsidRDefault="00F10323">
            <w:pPr>
              <w:pStyle w:val="ac"/>
              <w:kinsoku w:val="0"/>
              <w:overflowPunct w:val="0"/>
              <w:autoSpaceDE w:val="0"/>
              <w:autoSpaceDN w:val="0"/>
              <w:spacing w:line="320" w:lineRule="exact"/>
              <w:jc w:val="center"/>
              <w:rPr>
                <w:rFonts w:hAnsi="宋体" w:cs="微软雅黑"/>
                <w:b/>
                <w:szCs w:val="24"/>
              </w:rPr>
            </w:pPr>
            <w:r>
              <w:rPr>
                <w:rFonts w:eastAsia="等线" w:hAnsi="宋体" w:cs="微软雅黑" w:hint="eastAsia"/>
                <w:b/>
                <w:kern w:val="2"/>
                <w:sz w:val="21"/>
                <w:szCs w:val="24"/>
              </w:rPr>
              <w:t>在投标文件中所在页码</w:t>
            </w:r>
          </w:p>
        </w:tc>
        <w:tc>
          <w:tcPr>
            <w:tcW w:w="1168" w:type="dxa"/>
            <w:vAlign w:val="center"/>
          </w:tcPr>
          <w:p w:rsidR="00F10323" w:rsidRDefault="00F10323">
            <w:pPr>
              <w:snapToGrid w:val="0"/>
              <w:spacing w:line="400" w:lineRule="exact"/>
              <w:jc w:val="center"/>
              <w:rPr>
                <w:rFonts w:ascii="宋体" w:hAnsi="宋体" w:cs="微软雅黑"/>
                <w:b/>
                <w:szCs w:val="24"/>
              </w:rPr>
            </w:pPr>
            <w:r>
              <w:rPr>
                <w:rFonts w:ascii="宋体" w:hAnsi="宋体" w:cs="微软雅黑" w:hint="eastAsia"/>
                <w:b/>
                <w:szCs w:val="24"/>
              </w:rPr>
              <w:t>备注说明</w:t>
            </w:r>
          </w:p>
        </w:tc>
      </w:tr>
      <w:tr w:rsidR="00F10323">
        <w:trPr>
          <w:trHeight w:val="279"/>
          <w:jc w:val="center"/>
        </w:trPr>
        <w:tc>
          <w:tcPr>
            <w:tcW w:w="843" w:type="dxa"/>
            <w:vAlign w:val="center"/>
          </w:tcPr>
          <w:p w:rsidR="00F10323" w:rsidRDefault="00F10323">
            <w:pPr>
              <w:numPr>
                <w:ilvl w:val="0"/>
                <w:numId w:val="25"/>
              </w:numPr>
              <w:adjustRightInd w:val="0"/>
              <w:snapToGrid w:val="0"/>
              <w:spacing w:line="400" w:lineRule="exact"/>
              <w:jc w:val="center"/>
              <w:textAlignment w:val="baseline"/>
              <w:rPr>
                <w:rFonts w:ascii="宋体" w:hAnsi="宋体" w:cs="微软雅黑"/>
                <w:szCs w:val="24"/>
              </w:rPr>
            </w:pPr>
          </w:p>
        </w:tc>
        <w:tc>
          <w:tcPr>
            <w:tcW w:w="3738" w:type="dxa"/>
            <w:vAlign w:val="center"/>
          </w:tcPr>
          <w:p w:rsidR="00F10323" w:rsidRDefault="00F10323">
            <w:pPr>
              <w:pStyle w:val="ac"/>
              <w:kinsoku w:val="0"/>
              <w:overflowPunct w:val="0"/>
              <w:autoSpaceDE w:val="0"/>
              <w:autoSpaceDN w:val="0"/>
              <w:spacing w:line="320" w:lineRule="exact"/>
              <w:rPr>
                <w:rFonts w:hAnsi="宋体" w:cs="微软雅黑"/>
                <w:bCs/>
                <w:sz w:val="24"/>
                <w:szCs w:val="24"/>
              </w:rPr>
            </w:pPr>
            <w:r>
              <w:rPr>
                <w:rFonts w:hAnsi="宋体" w:hint="eastAsia"/>
                <w:sz w:val="24"/>
                <w:szCs w:val="24"/>
              </w:rPr>
              <w:t>技术文件应答索引表</w:t>
            </w:r>
          </w:p>
        </w:tc>
        <w:tc>
          <w:tcPr>
            <w:tcW w:w="2061" w:type="dxa"/>
            <w:vAlign w:val="center"/>
          </w:tcPr>
          <w:p w:rsidR="00F10323" w:rsidRDefault="00F10323">
            <w:pPr>
              <w:snapToGrid w:val="0"/>
              <w:spacing w:line="400" w:lineRule="exact"/>
              <w:jc w:val="center"/>
              <w:rPr>
                <w:rFonts w:ascii="宋体" w:hAnsi="宋体" w:cs="微软雅黑"/>
                <w:szCs w:val="24"/>
              </w:rPr>
            </w:pPr>
            <w:r>
              <w:rPr>
                <w:rFonts w:ascii="宋体" w:hAnsi="宋体" w:cs="微软雅黑" w:hint="eastAsia"/>
                <w:szCs w:val="24"/>
              </w:rPr>
              <w:t>有或没有</w:t>
            </w:r>
          </w:p>
        </w:tc>
        <w:tc>
          <w:tcPr>
            <w:tcW w:w="1963" w:type="dxa"/>
            <w:vAlign w:val="center"/>
          </w:tcPr>
          <w:p w:rsidR="00F10323" w:rsidRDefault="00F10323">
            <w:pPr>
              <w:snapToGrid w:val="0"/>
              <w:spacing w:line="400" w:lineRule="exact"/>
              <w:rPr>
                <w:rFonts w:ascii="宋体" w:hAnsi="宋体" w:cs="微软雅黑"/>
                <w:szCs w:val="24"/>
              </w:rPr>
            </w:pPr>
          </w:p>
        </w:tc>
        <w:tc>
          <w:tcPr>
            <w:tcW w:w="1168" w:type="dxa"/>
            <w:vAlign w:val="center"/>
          </w:tcPr>
          <w:p w:rsidR="00F10323" w:rsidRDefault="00F10323">
            <w:pPr>
              <w:snapToGrid w:val="0"/>
              <w:spacing w:line="400" w:lineRule="exact"/>
              <w:rPr>
                <w:rFonts w:ascii="宋体" w:hAnsi="宋体" w:cs="微软雅黑"/>
                <w:szCs w:val="24"/>
              </w:rPr>
            </w:pPr>
          </w:p>
        </w:tc>
      </w:tr>
      <w:tr w:rsidR="00F10323">
        <w:trPr>
          <w:trHeight w:val="279"/>
          <w:jc w:val="center"/>
        </w:trPr>
        <w:tc>
          <w:tcPr>
            <w:tcW w:w="843" w:type="dxa"/>
            <w:vAlign w:val="center"/>
          </w:tcPr>
          <w:p w:rsidR="00F10323" w:rsidRDefault="00F10323">
            <w:pPr>
              <w:numPr>
                <w:ilvl w:val="0"/>
                <w:numId w:val="25"/>
              </w:numPr>
              <w:adjustRightInd w:val="0"/>
              <w:snapToGrid w:val="0"/>
              <w:spacing w:line="400" w:lineRule="exact"/>
              <w:jc w:val="center"/>
              <w:textAlignment w:val="baseline"/>
              <w:rPr>
                <w:rFonts w:ascii="宋体" w:hAnsi="宋体" w:cs="微软雅黑"/>
                <w:szCs w:val="24"/>
              </w:rPr>
            </w:pPr>
          </w:p>
        </w:tc>
        <w:tc>
          <w:tcPr>
            <w:tcW w:w="3738" w:type="dxa"/>
            <w:vAlign w:val="center"/>
          </w:tcPr>
          <w:p w:rsidR="00F10323" w:rsidRDefault="00F10323">
            <w:pPr>
              <w:pStyle w:val="ac"/>
              <w:kinsoku w:val="0"/>
              <w:overflowPunct w:val="0"/>
              <w:autoSpaceDE w:val="0"/>
              <w:autoSpaceDN w:val="0"/>
              <w:spacing w:line="320" w:lineRule="exact"/>
              <w:rPr>
                <w:rFonts w:hAnsi="宋体" w:cs="微软雅黑"/>
                <w:bCs/>
                <w:sz w:val="24"/>
                <w:szCs w:val="24"/>
              </w:rPr>
            </w:pPr>
            <w:r>
              <w:rPr>
                <w:rFonts w:hAnsi="宋体" w:hint="eastAsia"/>
                <w:sz w:val="24"/>
                <w:szCs w:val="24"/>
              </w:rPr>
              <w:t>投标函</w:t>
            </w:r>
          </w:p>
        </w:tc>
        <w:tc>
          <w:tcPr>
            <w:tcW w:w="2061" w:type="dxa"/>
            <w:vAlign w:val="center"/>
          </w:tcPr>
          <w:p w:rsidR="00F10323" w:rsidRDefault="00F10323">
            <w:pPr>
              <w:snapToGrid w:val="0"/>
              <w:spacing w:line="400" w:lineRule="exact"/>
              <w:jc w:val="center"/>
              <w:rPr>
                <w:rFonts w:ascii="宋体" w:hAnsi="宋体" w:cs="微软雅黑"/>
                <w:szCs w:val="24"/>
              </w:rPr>
            </w:pPr>
            <w:r>
              <w:rPr>
                <w:rFonts w:ascii="宋体" w:hAnsi="宋体" w:cs="微软雅黑" w:hint="eastAsia"/>
                <w:szCs w:val="24"/>
              </w:rPr>
              <w:t>有或没有</w:t>
            </w:r>
          </w:p>
        </w:tc>
        <w:tc>
          <w:tcPr>
            <w:tcW w:w="1963" w:type="dxa"/>
            <w:vAlign w:val="center"/>
          </w:tcPr>
          <w:p w:rsidR="00F10323" w:rsidRDefault="00F10323">
            <w:pPr>
              <w:snapToGrid w:val="0"/>
              <w:spacing w:line="400" w:lineRule="exact"/>
              <w:rPr>
                <w:rFonts w:ascii="宋体" w:hAnsi="宋体" w:cs="微软雅黑"/>
                <w:szCs w:val="24"/>
              </w:rPr>
            </w:pPr>
          </w:p>
        </w:tc>
        <w:tc>
          <w:tcPr>
            <w:tcW w:w="1168" w:type="dxa"/>
            <w:vAlign w:val="center"/>
          </w:tcPr>
          <w:p w:rsidR="00F10323" w:rsidRDefault="00F10323">
            <w:pPr>
              <w:snapToGrid w:val="0"/>
              <w:spacing w:line="400" w:lineRule="exact"/>
              <w:rPr>
                <w:rFonts w:ascii="宋体" w:hAnsi="宋体" w:cs="微软雅黑"/>
                <w:szCs w:val="24"/>
              </w:rPr>
            </w:pPr>
          </w:p>
        </w:tc>
      </w:tr>
      <w:tr w:rsidR="00F10323">
        <w:trPr>
          <w:trHeight w:val="279"/>
          <w:jc w:val="center"/>
        </w:trPr>
        <w:tc>
          <w:tcPr>
            <w:tcW w:w="843" w:type="dxa"/>
            <w:vAlign w:val="center"/>
          </w:tcPr>
          <w:p w:rsidR="00F10323" w:rsidRDefault="00F10323">
            <w:pPr>
              <w:numPr>
                <w:ilvl w:val="0"/>
                <w:numId w:val="25"/>
              </w:numPr>
              <w:adjustRightInd w:val="0"/>
              <w:snapToGrid w:val="0"/>
              <w:spacing w:line="400" w:lineRule="exact"/>
              <w:jc w:val="center"/>
              <w:textAlignment w:val="baseline"/>
              <w:rPr>
                <w:rFonts w:ascii="宋体" w:hAnsi="宋体" w:cs="微软雅黑"/>
                <w:szCs w:val="24"/>
              </w:rPr>
            </w:pPr>
          </w:p>
        </w:tc>
        <w:tc>
          <w:tcPr>
            <w:tcW w:w="3738" w:type="dxa"/>
            <w:vAlign w:val="center"/>
          </w:tcPr>
          <w:p w:rsidR="00F10323" w:rsidRDefault="00F10323">
            <w:pPr>
              <w:pStyle w:val="ac"/>
              <w:kinsoku w:val="0"/>
              <w:overflowPunct w:val="0"/>
              <w:autoSpaceDE w:val="0"/>
              <w:autoSpaceDN w:val="0"/>
              <w:spacing w:line="320" w:lineRule="exact"/>
              <w:rPr>
                <w:rFonts w:hAnsi="宋体"/>
                <w:sz w:val="24"/>
                <w:szCs w:val="24"/>
              </w:rPr>
            </w:pPr>
            <w:r>
              <w:rPr>
                <w:rFonts w:hint="eastAsia"/>
                <w:kern w:val="2"/>
                <w:sz w:val="24"/>
                <w:szCs w:val="24"/>
              </w:rPr>
              <w:t>法定代表人声明或法定代表人授权书</w:t>
            </w:r>
          </w:p>
        </w:tc>
        <w:tc>
          <w:tcPr>
            <w:tcW w:w="2061" w:type="dxa"/>
            <w:vAlign w:val="center"/>
          </w:tcPr>
          <w:p w:rsidR="00F10323" w:rsidRDefault="00F10323">
            <w:pPr>
              <w:snapToGrid w:val="0"/>
              <w:spacing w:line="400" w:lineRule="exact"/>
              <w:jc w:val="center"/>
              <w:rPr>
                <w:rFonts w:ascii="宋体" w:hAnsi="宋体" w:cs="微软雅黑"/>
                <w:szCs w:val="24"/>
              </w:rPr>
            </w:pPr>
            <w:r>
              <w:rPr>
                <w:rFonts w:ascii="宋体" w:hAnsi="宋体" w:cs="微软雅黑" w:hint="eastAsia"/>
                <w:szCs w:val="24"/>
              </w:rPr>
              <w:t>有或没有</w:t>
            </w:r>
          </w:p>
        </w:tc>
        <w:tc>
          <w:tcPr>
            <w:tcW w:w="1963" w:type="dxa"/>
            <w:vAlign w:val="center"/>
          </w:tcPr>
          <w:p w:rsidR="00F10323" w:rsidRDefault="00F10323">
            <w:pPr>
              <w:snapToGrid w:val="0"/>
              <w:spacing w:line="400" w:lineRule="exact"/>
              <w:rPr>
                <w:rFonts w:ascii="宋体" w:hAnsi="宋体" w:cs="微软雅黑"/>
                <w:szCs w:val="24"/>
              </w:rPr>
            </w:pPr>
          </w:p>
        </w:tc>
        <w:tc>
          <w:tcPr>
            <w:tcW w:w="1168" w:type="dxa"/>
            <w:vAlign w:val="center"/>
          </w:tcPr>
          <w:p w:rsidR="00F10323" w:rsidRDefault="00F10323">
            <w:pPr>
              <w:snapToGrid w:val="0"/>
              <w:spacing w:line="400" w:lineRule="exact"/>
              <w:rPr>
                <w:rFonts w:ascii="宋体" w:hAnsi="宋体" w:cs="微软雅黑"/>
                <w:szCs w:val="24"/>
              </w:rPr>
            </w:pPr>
          </w:p>
        </w:tc>
      </w:tr>
      <w:tr w:rsidR="00F10323">
        <w:trPr>
          <w:trHeight w:val="279"/>
          <w:jc w:val="center"/>
        </w:trPr>
        <w:tc>
          <w:tcPr>
            <w:tcW w:w="843" w:type="dxa"/>
            <w:vAlign w:val="center"/>
          </w:tcPr>
          <w:p w:rsidR="00F10323" w:rsidRDefault="00F10323">
            <w:pPr>
              <w:numPr>
                <w:ilvl w:val="0"/>
                <w:numId w:val="25"/>
              </w:numPr>
              <w:adjustRightInd w:val="0"/>
              <w:snapToGrid w:val="0"/>
              <w:spacing w:line="400" w:lineRule="exact"/>
              <w:jc w:val="center"/>
              <w:textAlignment w:val="baseline"/>
              <w:rPr>
                <w:rFonts w:ascii="宋体" w:hAnsi="宋体" w:cs="微软雅黑"/>
                <w:szCs w:val="24"/>
              </w:rPr>
            </w:pPr>
          </w:p>
        </w:tc>
        <w:tc>
          <w:tcPr>
            <w:tcW w:w="3738" w:type="dxa"/>
            <w:vAlign w:val="center"/>
          </w:tcPr>
          <w:p w:rsidR="00F10323" w:rsidRDefault="00F10323">
            <w:pPr>
              <w:pStyle w:val="ac"/>
              <w:kinsoku w:val="0"/>
              <w:overflowPunct w:val="0"/>
              <w:autoSpaceDE w:val="0"/>
              <w:autoSpaceDN w:val="0"/>
              <w:spacing w:line="320" w:lineRule="exact"/>
              <w:rPr>
                <w:rFonts w:hAnsi="宋体"/>
                <w:sz w:val="24"/>
                <w:szCs w:val="24"/>
              </w:rPr>
            </w:pPr>
            <w:r>
              <w:rPr>
                <w:rFonts w:hAnsi="宋体" w:hint="eastAsia"/>
                <w:sz w:val="24"/>
                <w:szCs w:val="24"/>
              </w:rPr>
              <w:t>投标人的情况声明</w:t>
            </w:r>
          </w:p>
        </w:tc>
        <w:tc>
          <w:tcPr>
            <w:tcW w:w="2061" w:type="dxa"/>
            <w:vAlign w:val="center"/>
          </w:tcPr>
          <w:p w:rsidR="00F10323" w:rsidRDefault="00F10323">
            <w:pPr>
              <w:snapToGrid w:val="0"/>
              <w:spacing w:line="400" w:lineRule="exact"/>
              <w:jc w:val="center"/>
              <w:rPr>
                <w:rFonts w:ascii="宋体" w:hAnsi="宋体" w:cs="微软雅黑"/>
                <w:szCs w:val="24"/>
              </w:rPr>
            </w:pPr>
            <w:r>
              <w:rPr>
                <w:rFonts w:ascii="宋体" w:hAnsi="宋体" w:cs="微软雅黑" w:hint="eastAsia"/>
                <w:szCs w:val="24"/>
              </w:rPr>
              <w:t>有或没有</w:t>
            </w:r>
          </w:p>
        </w:tc>
        <w:tc>
          <w:tcPr>
            <w:tcW w:w="1963" w:type="dxa"/>
            <w:vAlign w:val="center"/>
          </w:tcPr>
          <w:p w:rsidR="00F10323" w:rsidRDefault="00F10323">
            <w:pPr>
              <w:snapToGrid w:val="0"/>
              <w:spacing w:line="400" w:lineRule="exact"/>
              <w:rPr>
                <w:rFonts w:ascii="宋体" w:hAnsi="宋体" w:cs="微软雅黑"/>
                <w:szCs w:val="24"/>
              </w:rPr>
            </w:pPr>
          </w:p>
        </w:tc>
        <w:tc>
          <w:tcPr>
            <w:tcW w:w="1168" w:type="dxa"/>
            <w:vAlign w:val="center"/>
          </w:tcPr>
          <w:p w:rsidR="00F10323" w:rsidRDefault="00F10323">
            <w:pPr>
              <w:snapToGrid w:val="0"/>
              <w:spacing w:line="400" w:lineRule="exact"/>
              <w:rPr>
                <w:rFonts w:ascii="宋体" w:hAnsi="宋体" w:cs="微软雅黑"/>
                <w:szCs w:val="24"/>
              </w:rPr>
            </w:pPr>
          </w:p>
        </w:tc>
      </w:tr>
      <w:tr w:rsidR="00F10323">
        <w:trPr>
          <w:trHeight w:val="279"/>
          <w:jc w:val="center"/>
        </w:trPr>
        <w:tc>
          <w:tcPr>
            <w:tcW w:w="843" w:type="dxa"/>
            <w:vAlign w:val="center"/>
          </w:tcPr>
          <w:p w:rsidR="00F10323" w:rsidRDefault="00F10323">
            <w:pPr>
              <w:numPr>
                <w:ilvl w:val="0"/>
                <w:numId w:val="25"/>
              </w:numPr>
              <w:adjustRightInd w:val="0"/>
              <w:snapToGrid w:val="0"/>
              <w:spacing w:line="400" w:lineRule="exact"/>
              <w:jc w:val="center"/>
              <w:textAlignment w:val="baseline"/>
              <w:rPr>
                <w:rFonts w:ascii="宋体" w:hAnsi="宋体" w:cs="微软雅黑"/>
                <w:szCs w:val="24"/>
              </w:rPr>
            </w:pPr>
          </w:p>
        </w:tc>
        <w:tc>
          <w:tcPr>
            <w:tcW w:w="3738" w:type="dxa"/>
            <w:vAlign w:val="center"/>
          </w:tcPr>
          <w:p w:rsidR="00F10323" w:rsidRDefault="00F10323">
            <w:pPr>
              <w:pStyle w:val="ac"/>
              <w:kinsoku w:val="0"/>
              <w:overflowPunct w:val="0"/>
              <w:autoSpaceDE w:val="0"/>
              <w:autoSpaceDN w:val="0"/>
              <w:spacing w:line="320" w:lineRule="exact"/>
              <w:rPr>
                <w:rFonts w:hAnsi="宋体"/>
                <w:sz w:val="24"/>
                <w:szCs w:val="24"/>
              </w:rPr>
            </w:pPr>
            <w:r>
              <w:rPr>
                <w:rFonts w:hAnsi="宋体" w:hint="eastAsia"/>
                <w:sz w:val="24"/>
                <w:szCs w:val="24"/>
              </w:rPr>
              <w:t>中小</w:t>
            </w:r>
            <w:proofErr w:type="gramStart"/>
            <w:r>
              <w:rPr>
                <w:rFonts w:hAnsi="宋体" w:hint="eastAsia"/>
                <w:sz w:val="24"/>
                <w:szCs w:val="24"/>
              </w:rPr>
              <w:t>微企业</w:t>
            </w:r>
            <w:proofErr w:type="gramEnd"/>
            <w:r>
              <w:rPr>
                <w:rFonts w:hAnsi="宋体" w:hint="eastAsia"/>
                <w:sz w:val="24"/>
                <w:szCs w:val="24"/>
              </w:rPr>
              <w:t>政策文件</w:t>
            </w:r>
          </w:p>
        </w:tc>
        <w:tc>
          <w:tcPr>
            <w:tcW w:w="2061" w:type="dxa"/>
          </w:tcPr>
          <w:p w:rsidR="00F10323" w:rsidRDefault="00F10323">
            <w:pPr>
              <w:snapToGrid w:val="0"/>
              <w:spacing w:line="400" w:lineRule="exact"/>
              <w:jc w:val="center"/>
              <w:rPr>
                <w:rFonts w:ascii="宋体" w:hAnsi="宋体" w:cs="微软雅黑"/>
                <w:szCs w:val="24"/>
              </w:rPr>
            </w:pPr>
            <w:r>
              <w:rPr>
                <w:rFonts w:ascii="宋体" w:hAnsi="宋体" w:cs="微软雅黑" w:hint="eastAsia"/>
                <w:szCs w:val="24"/>
              </w:rPr>
              <w:t>有或没有</w:t>
            </w:r>
          </w:p>
        </w:tc>
        <w:tc>
          <w:tcPr>
            <w:tcW w:w="1963" w:type="dxa"/>
            <w:vAlign w:val="center"/>
          </w:tcPr>
          <w:p w:rsidR="00F10323" w:rsidRDefault="00F10323">
            <w:pPr>
              <w:snapToGrid w:val="0"/>
              <w:spacing w:line="400" w:lineRule="exact"/>
              <w:rPr>
                <w:rFonts w:ascii="宋体" w:hAnsi="宋体" w:cs="微软雅黑"/>
                <w:szCs w:val="24"/>
              </w:rPr>
            </w:pPr>
          </w:p>
        </w:tc>
        <w:tc>
          <w:tcPr>
            <w:tcW w:w="1168" w:type="dxa"/>
            <w:vAlign w:val="center"/>
          </w:tcPr>
          <w:p w:rsidR="00F10323" w:rsidRDefault="00F10323">
            <w:pPr>
              <w:snapToGrid w:val="0"/>
              <w:spacing w:line="400" w:lineRule="exact"/>
              <w:rPr>
                <w:rFonts w:ascii="宋体" w:hAnsi="宋体" w:cs="微软雅黑"/>
                <w:szCs w:val="24"/>
              </w:rPr>
            </w:pPr>
          </w:p>
        </w:tc>
      </w:tr>
      <w:tr w:rsidR="00F10323">
        <w:trPr>
          <w:trHeight w:val="279"/>
          <w:jc w:val="center"/>
        </w:trPr>
        <w:tc>
          <w:tcPr>
            <w:tcW w:w="843" w:type="dxa"/>
            <w:vAlign w:val="center"/>
          </w:tcPr>
          <w:p w:rsidR="00F10323" w:rsidRDefault="00F10323">
            <w:pPr>
              <w:numPr>
                <w:ilvl w:val="0"/>
                <w:numId w:val="25"/>
              </w:numPr>
              <w:adjustRightInd w:val="0"/>
              <w:snapToGrid w:val="0"/>
              <w:spacing w:line="400" w:lineRule="exact"/>
              <w:jc w:val="center"/>
              <w:textAlignment w:val="baseline"/>
              <w:rPr>
                <w:rFonts w:ascii="宋体" w:hAnsi="宋体" w:cs="微软雅黑"/>
                <w:szCs w:val="24"/>
              </w:rPr>
            </w:pPr>
          </w:p>
        </w:tc>
        <w:tc>
          <w:tcPr>
            <w:tcW w:w="3738" w:type="dxa"/>
            <w:vAlign w:val="center"/>
          </w:tcPr>
          <w:p w:rsidR="00F10323" w:rsidRDefault="00F10323">
            <w:pPr>
              <w:pStyle w:val="ac"/>
              <w:kinsoku w:val="0"/>
              <w:overflowPunct w:val="0"/>
              <w:autoSpaceDE w:val="0"/>
              <w:autoSpaceDN w:val="0"/>
              <w:spacing w:line="320" w:lineRule="exact"/>
              <w:rPr>
                <w:rFonts w:hAnsi="宋体"/>
                <w:sz w:val="24"/>
                <w:szCs w:val="24"/>
              </w:rPr>
            </w:pPr>
            <w:r>
              <w:rPr>
                <w:rFonts w:hAnsi="宋体" w:cs="微软雅黑" w:hint="eastAsia"/>
                <w:bCs/>
                <w:sz w:val="24"/>
                <w:szCs w:val="24"/>
              </w:rPr>
              <w:t>投标一览表</w:t>
            </w:r>
          </w:p>
        </w:tc>
        <w:tc>
          <w:tcPr>
            <w:tcW w:w="2061" w:type="dxa"/>
            <w:vAlign w:val="center"/>
          </w:tcPr>
          <w:p w:rsidR="00F10323" w:rsidRDefault="00F10323">
            <w:pPr>
              <w:jc w:val="center"/>
              <w:rPr>
                <w:rFonts w:ascii="宋体" w:hAnsi="宋体"/>
                <w:szCs w:val="24"/>
              </w:rPr>
            </w:pPr>
            <w:r>
              <w:rPr>
                <w:rFonts w:ascii="宋体" w:hAnsi="宋体" w:cs="微软雅黑" w:hint="eastAsia"/>
                <w:szCs w:val="24"/>
              </w:rPr>
              <w:t>有或没有</w:t>
            </w:r>
          </w:p>
        </w:tc>
        <w:tc>
          <w:tcPr>
            <w:tcW w:w="1963" w:type="dxa"/>
            <w:vAlign w:val="center"/>
          </w:tcPr>
          <w:p w:rsidR="00F10323" w:rsidRDefault="00F10323">
            <w:pPr>
              <w:snapToGrid w:val="0"/>
              <w:spacing w:line="400" w:lineRule="exact"/>
              <w:rPr>
                <w:rFonts w:ascii="宋体" w:hAnsi="宋体" w:cs="微软雅黑"/>
                <w:szCs w:val="24"/>
              </w:rPr>
            </w:pPr>
          </w:p>
        </w:tc>
        <w:tc>
          <w:tcPr>
            <w:tcW w:w="1168" w:type="dxa"/>
            <w:vAlign w:val="center"/>
          </w:tcPr>
          <w:p w:rsidR="00F10323" w:rsidRDefault="00F10323">
            <w:pPr>
              <w:snapToGrid w:val="0"/>
              <w:spacing w:line="400" w:lineRule="exact"/>
              <w:rPr>
                <w:rFonts w:ascii="宋体" w:hAnsi="宋体" w:cs="微软雅黑"/>
                <w:szCs w:val="24"/>
              </w:rPr>
            </w:pPr>
          </w:p>
        </w:tc>
      </w:tr>
      <w:tr w:rsidR="00F10323">
        <w:trPr>
          <w:trHeight w:val="279"/>
          <w:jc w:val="center"/>
        </w:trPr>
        <w:tc>
          <w:tcPr>
            <w:tcW w:w="843" w:type="dxa"/>
            <w:vAlign w:val="center"/>
          </w:tcPr>
          <w:p w:rsidR="00F10323" w:rsidRDefault="00F10323">
            <w:pPr>
              <w:numPr>
                <w:ilvl w:val="0"/>
                <w:numId w:val="25"/>
              </w:numPr>
              <w:adjustRightInd w:val="0"/>
              <w:snapToGrid w:val="0"/>
              <w:spacing w:line="400" w:lineRule="exact"/>
              <w:jc w:val="center"/>
              <w:textAlignment w:val="baseline"/>
              <w:rPr>
                <w:rFonts w:ascii="宋体" w:hAnsi="宋体" w:cs="微软雅黑"/>
                <w:szCs w:val="24"/>
              </w:rPr>
            </w:pPr>
          </w:p>
        </w:tc>
        <w:tc>
          <w:tcPr>
            <w:tcW w:w="3738" w:type="dxa"/>
            <w:vAlign w:val="center"/>
          </w:tcPr>
          <w:p w:rsidR="00F10323" w:rsidRDefault="00F10323">
            <w:pPr>
              <w:pStyle w:val="ac"/>
              <w:kinsoku w:val="0"/>
              <w:overflowPunct w:val="0"/>
              <w:autoSpaceDE w:val="0"/>
              <w:autoSpaceDN w:val="0"/>
              <w:spacing w:line="320" w:lineRule="exact"/>
              <w:rPr>
                <w:rFonts w:hAnsi="宋体"/>
                <w:sz w:val="24"/>
                <w:szCs w:val="24"/>
              </w:rPr>
            </w:pPr>
            <w:r>
              <w:rPr>
                <w:rFonts w:hAnsi="宋体" w:cs="微软雅黑" w:hint="eastAsia"/>
                <w:bCs/>
                <w:sz w:val="24"/>
                <w:szCs w:val="24"/>
              </w:rPr>
              <w:t>投标分项报价表</w:t>
            </w:r>
          </w:p>
        </w:tc>
        <w:tc>
          <w:tcPr>
            <w:tcW w:w="2061" w:type="dxa"/>
            <w:vAlign w:val="center"/>
          </w:tcPr>
          <w:p w:rsidR="00F10323" w:rsidRDefault="00F10323">
            <w:pPr>
              <w:jc w:val="center"/>
              <w:rPr>
                <w:rFonts w:ascii="宋体" w:hAnsi="宋体"/>
                <w:szCs w:val="24"/>
              </w:rPr>
            </w:pPr>
            <w:r>
              <w:rPr>
                <w:rFonts w:ascii="宋体" w:hAnsi="宋体" w:cs="微软雅黑" w:hint="eastAsia"/>
                <w:szCs w:val="24"/>
              </w:rPr>
              <w:t>有或没有</w:t>
            </w:r>
          </w:p>
        </w:tc>
        <w:tc>
          <w:tcPr>
            <w:tcW w:w="1963" w:type="dxa"/>
            <w:vAlign w:val="center"/>
          </w:tcPr>
          <w:p w:rsidR="00F10323" w:rsidRDefault="00F10323">
            <w:pPr>
              <w:snapToGrid w:val="0"/>
              <w:spacing w:line="400" w:lineRule="exact"/>
              <w:rPr>
                <w:rFonts w:ascii="宋体" w:hAnsi="宋体" w:cs="微软雅黑"/>
                <w:szCs w:val="24"/>
              </w:rPr>
            </w:pPr>
          </w:p>
        </w:tc>
        <w:tc>
          <w:tcPr>
            <w:tcW w:w="1168" w:type="dxa"/>
            <w:vAlign w:val="center"/>
          </w:tcPr>
          <w:p w:rsidR="00F10323" w:rsidRDefault="00F10323">
            <w:pPr>
              <w:snapToGrid w:val="0"/>
              <w:spacing w:line="400" w:lineRule="exact"/>
              <w:rPr>
                <w:rFonts w:ascii="宋体" w:hAnsi="宋体" w:cs="微软雅黑"/>
                <w:szCs w:val="24"/>
              </w:rPr>
            </w:pPr>
          </w:p>
        </w:tc>
      </w:tr>
      <w:tr w:rsidR="00F10323">
        <w:trPr>
          <w:trHeight w:val="279"/>
          <w:jc w:val="center"/>
        </w:trPr>
        <w:tc>
          <w:tcPr>
            <w:tcW w:w="843" w:type="dxa"/>
            <w:vAlign w:val="center"/>
          </w:tcPr>
          <w:p w:rsidR="00F10323" w:rsidRDefault="00F10323">
            <w:pPr>
              <w:numPr>
                <w:ilvl w:val="0"/>
                <w:numId w:val="25"/>
              </w:numPr>
              <w:adjustRightInd w:val="0"/>
              <w:snapToGrid w:val="0"/>
              <w:spacing w:line="400" w:lineRule="exact"/>
              <w:jc w:val="center"/>
              <w:textAlignment w:val="baseline"/>
              <w:rPr>
                <w:rFonts w:ascii="宋体" w:hAnsi="宋体" w:cs="微软雅黑"/>
                <w:szCs w:val="24"/>
              </w:rPr>
            </w:pPr>
          </w:p>
        </w:tc>
        <w:tc>
          <w:tcPr>
            <w:tcW w:w="3738" w:type="dxa"/>
            <w:vAlign w:val="center"/>
          </w:tcPr>
          <w:p w:rsidR="00F10323" w:rsidRDefault="00F10323">
            <w:pPr>
              <w:pStyle w:val="ac"/>
              <w:kinsoku w:val="0"/>
              <w:overflowPunct w:val="0"/>
              <w:autoSpaceDE w:val="0"/>
              <w:autoSpaceDN w:val="0"/>
              <w:spacing w:line="320" w:lineRule="exact"/>
              <w:rPr>
                <w:rFonts w:hAnsi="宋体" w:cs="微软雅黑"/>
                <w:bCs/>
                <w:sz w:val="24"/>
                <w:szCs w:val="24"/>
              </w:rPr>
            </w:pPr>
            <w:r>
              <w:rPr>
                <w:rFonts w:hAnsi="宋体" w:cs="微软雅黑" w:hint="eastAsia"/>
                <w:bCs/>
                <w:sz w:val="24"/>
                <w:szCs w:val="24"/>
              </w:rPr>
              <w:t>保证支付合同履行前已服务企业实际产生费用承诺书原件</w:t>
            </w:r>
          </w:p>
        </w:tc>
        <w:tc>
          <w:tcPr>
            <w:tcW w:w="2061" w:type="dxa"/>
            <w:vAlign w:val="center"/>
          </w:tcPr>
          <w:p w:rsidR="00F10323" w:rsidRDefault="00F10323">
            <w:pPr>
              <w:jc w:val="center"/>
              <w:rPr>
                <w:rFonts w:ascii="宋体" w:hAnsi="宋体" w:cs="微软雅黑"/>
                <w:szCs w:val="24"/>
              </w:rPr>
            </w:pPr>
            <w:r>
              <w:rPr>
                <w:rFonts w:ascii="宋体" w:hAnsi="宋体" w:cs="微软雅黑" w:hint="eastAsia"/>
                <w:sz w:val="18"/>
                <w:szCs w:val="18"/>
              </w:rPr>
              <w:t>有或没有</w:t>
            </w:r>
          </w:p>
        </w:tc>
        <w:tc>
          <w:tcPr>
            <w:tcW w:w="1963" w:type="dxa"/>
            <w:vAlign w:val="center"/>
          </w:tcPr>
          <w:p w:rsidR="00F10323" w:rsidRDefault="00F10323">
            <w:pPr>
              <w:snapToGrid w:val="0"/>
              <w:spacing w:line="400" w:lineRule="exact"/>
              <w:rPr>
                <w:rFonts w:ascii="宋体" w:hAnsi="宋体" w:cs="微软雅黑"/>
                <w:szCs w:val="24"/>
              </w:rPr>
            </w:pPr>
          </w:p>
        </w:tc>
        <w:tc>
          <w:tcPr>
            <w:tcW w:w="1168" w:type="dxa"/>
            <w:vAlign w:val="center"/>
          </w:tcPr>
          <w:p w:rsidR="00F10323" w:rsidRDefault="00F10323">
            <w:pPr>
              <w:snapToGrid w:val="0"/>
              <w:spacing w:line="400" w:lineRule="exact"/>
              <w:rPr>
                <w:rFonts w:ascii="宋体" w:hAnsi="宋体" w:cs="微软雅黑"/>
                <w:szCs w:val="24"/>
              </w:rPr>
            </w:pPr>
          </w:p>
        </w:tc>
      </w:tr>
      <w:tr w:rsidR="00F10323">
        <w:trPr>
          <w:trHeight w:val="279"/>
          <w:jc w:val="center"/>
        </w:trPr>
        <w:tc>
          <w:tcPr>
            <w:tcW w:w="843" w:type="dxa"/>
            <w:vAlign w:val="center"/>
          </w:tcPr>
          <w:p w:rsidR="00F10323" w:rsidRDefault="00F10323">
            <w:pPr>
              <w:numPr>
                <w:ilvl w:val="0"/>
                <w:numId w:val="25"/>
              </w:numPr>
              <w:adjustRightInd w:val="0"/>
              <w:snapToGrid w:val="0"/>
              <w:spacing w:line="400" w:lineRule="exact"/>
              <w:jc w:val="center"/>
              <w:textAlignment w:val="baseline"/>
              <w:rPr>
                <w:rFonts w:ascii="宋体" w:hAnsi="宋体" w:cs="微软雅黑"/>
                <w:szCs w:val="24"/>
              </w:rPr>
            </w:pPr>
          </w:p>
        </w:tc>
        <w:tc>
          <w:tcPr>
            <w:tcW w:w="3738" w:type="dxa"/>
            <w:vAlign w:val="center"/>
          </w:tcPr>
          <w:p w:rsidR="00F10323" w:rsidRDefault="00F10323">
            <w:pPr>
              <w:pStyle w:val="ac"/>
              <w:kinsoku w:val="0"/>
              <w:overflowPunct w:val="0"/>
              <w:autoSpaceDE w:val="0"/>
              <w:autoSpaceDN w:val="0"/>
              <w:spacing w:line="320" w:lineRule="exact"/>
              <w:rPr>
                <w:rFonts w:hAnsi="宋体" w:cs="微软雅黑"/>
                <w:bCs/>
                <w:sz w:val="24"/>
                <w:szCs w:val="24"/>
              </w:rPr>
            </w:pPr>
            <w:r>
              <w:rPr>
                <w:rFonts w:cs="微软雅黑" w:hint="eastAsia"/>
                <w:kern w:val="2"/>
                <w:sz w:val="24"/>
                <w:szCs w:val="24"/>
              </w:rPr>
              <w:t>服务说明一览表</w:t>
            </w:r>
          </w:p>
        </w:tc>
        <w:tc>
          <w:tcPr>
            <w:tcW w:w="2061" w:type="dxa"/>
          </w:tcPr>
          <w:p w:rsidR="00F10323" w:rsidRDefault="00F10323">
            <w:pPr>
              <w:jc w:val="center"/>
              <w:rPr>
                <w:rFonts w:ascii="宋体" w:hAnsi="宋体"/>
                <w:szCs w:val="24"/>
              </w:rPr>
            </w:pPr>
            <w:r>
              <w:rPr>
                <w:rFonts w:ascii="宋体" w:hAnsi="宋体" w:cs="微软雅黑" w:hint="eastAsia"/>
                <w:szCs w:val="24"/>
              </w:rPr>
              <w:t>有或没有</w:t>
            </w:r>
          </w:p>
        </w:tc>
        <w:tc>
          <w:tcPr>
            <w:tcW w:w="1963" w:type="dxa"/>
            <w:vAlign w:val="center"/>
          </w:tcPr>
          <w:p w:rsidR="00F10323" w:rsidRDefault="00F10323">
            <w:pPr>
              <w:snapToGrid w:val="0"/>
              <w:spacing w:line="400" w:lineRule="exact"/>
              <w:rPr>
                <w:rFonts w:ascii="宋体" w:hAnsi="宋体" w:cs="微软雅黑"/>
                <w:szCs w:val="24"/>
              </w:rPr>
            </w:pPr>
          </w:p>
        </w:tc>
        <w:tc>
          <w:tcPr>
            <w:tcW w:w="1168" w:type="dxa"/>
            <w:vAlign w:val="center"/>
          </w:tcPr>
          <w:p w:rsidR="00F10323" w:rsidRDefault="00F10323">
            <w:pPr>
              <w:snapToGrid w:val="0"/>
              <w:spacing w:line="400" w:lineRule="exact"/>
              <w:rPr>
                <w:rFonts w:ascii="宋体" w:hAnsi="宋体" w:cs="微软雅黑"/>
                <w:szCs w:val="24"/>
              </w:rPr>
            </w:pPr>
          </w:p>
        </w:tc>
      </w:tr>
      <w:tr w:rsidR="00F10323">
        <w:trPr>
          <w:trHeight w:val="279"/>
          <w:jc w:val="center"/>
        </w:trPr>
        <w:tc>
          <w:tcPr>
            <w:tcW w:w="843" w:type="dxa"/>
            <w:vAlign w:val="center"/>
          </w:tcPr>
          <w:p w:rsidR="00F10323" w:rsidRDefault="00F10323">
            <w:pPr>
              <w:numPr>
                <w:ilvl w:val="0"/>
                <w:numId w:val="25"/>
              </w:numPr>
              <w:adjustRightInd w:val="0"/>
              <w:snapToGrid w:val="0"/>
              <w:spacing w:line="400" w:lineRule="exact"/>
              <w:jc w:val="center"/>
              <w:textAlignment w:val="baseline"/>
              <w:rPr>
                <w:rFonts w:ascii="宋体" w:hAnsi="宋体" w:cs="微软雅黑"/>
                <w:szCs w:val="24"/>
              </w:rPr>
            </w:pPr>
          </w:p>
        </w:tc>
        <w:tc>
          <w:tcPr>
            <w:tcW w:w="3738" w:type="dxa"/>
            <w:vAlign w:val="center"/>
          </w:tcPr>
          <w:p w:rsidR="00F10323" w:rsidRDefault="00F10323">
            <w:pPr>
              <w:pStyle w:val="2600"/>
              <w:numPr>
                <w:ilvl w:val="0"/>
                <w:numId w:val="0"/>
              </w:numPr>
              <w:tabs>
                <w:tab w:val="left" w:pos="420"/>
                <w:tab w:val="left" w:pos="660"/>
              </w:tabs>
              <w:snapToGrid w:val="0"/>
              <w:spacing w:before="0" w:line="400" w:lineRule="exact"/>
              <w:rPr>
                <w:rFonts w:cs="微软雅黑"/>
                <w:sz w:val="24"/>
                <w:szCs w:val="24"/>
              </w:rPr>
            </w:pPr>
            <w:r>
              <w:rPr>
                <w:rFonts w:hAnsi="Courier New" w:cs="微软雅黑" w:hint="eastAsia"/>
                <w:b w:val="0"/>
                <w:bCs w:val="0"/>
                <w:color w:val="auto"/>
                <w:kern w:val="2"/>
                <w:sz w:val="24"/>
                <w:szCs w:val="24"/>
              </w:rPr>
              <w:t>采购需求偏离表</w:t>
            </w:r>
          </w:p>
        </w:tc>
        <w:tc>
          <w:tcPr>
            <w:tcW w:w="2061" w:type="dxa"/>
          </w:tcPr>
          <w:p w:rsidR="00F10323" w:rsidRDefault="00F10323">
            <w:pPr>
              <w:jc w:val="center"/>
              <w:rPr>
                <w:rFonts w:ascii="宋体" w:hAnsi="宋体"/>
                <w:szCs w:val="24"/>
              </w:rPr>
            </w:pPr>
            <w:r>
              <w:rPr>
                <w:rFonts w:ascii="宋体" w:hAnsi="宋体" w:cs="微软雅黑" w:hint="eastAsia"/>
                <w:szCs w:val="24"/>
              </w:rPr>
              <w:t>有或没有</w:t>
            </w:r>
          </w:p>
        </w:tc>
        <w:tc>
          <w:tcPr>
            <w:tcW w:w="1963" w:type="dxa"/>
            <w:vAlign w:val="center"/>
          </w:tcPr>
          <w:p w:rsidR="00F10323" w:rsidRDefault="00F10323">
            <w:pPr>
              <w:snapToGrid w:val="0"/>
              <w:spacing w:line="400" w:lineRule="exact"/>
              <w:rPr>
                <w:rFonts w:ascii="宋体" w:hAnsi="宋体" w:cs="微软雅黑"/>
                <w:szCs w:val="24"/>
              </w:rPr>
            </w:pPr>
          </w:p>
        </w:tc>
        <w:tc>
          <w:tcPr>
            <w:tcW w:w="1168" w:type="dxa"/>
            <w:vAlign w:val="center"/>
          </w:tcPr>
          <w:p w:rsidR="00F10323" w:rsidRDefault="00F10323">
            <w:pPr>
              <w:snapToGrid w:val="0"/>
              <w:spacing w:line="400" w:lineRule="exact"/>
              <w:rPr>
                <w:rFonts w:ascii="宋体" w:hAnsi="宋体" w:cs="微软雅黑"/>
                <w:szCs w:val="24"/>
              </w:rPr>
            </w:pPr>
          </w:p>
        </w:tc>
      </w:tr>
      <w:tr w:rsidR="00F10323">
        <w:trPr>
          <w:trHeight w:val="279"/>
          <w:jc w:val="center"/>
        </w:trPr>
        <w:tc>
          <w:tcPr>
            <w:tcW w:w="843" w:type="dxa"/>
            <w:vAlign w:val="center"/>
          </w:tcPr>
          <w:p w:rsidR="00F10323" w:rsidRDefault="00F10323">
            <w:pPr>
              <w:numPr>
                <w:ilvl w:val="0"/>
                <w:numId w:val="25"/>
              </w:numPr>
              <w:adjustRightInd w:val="0"/>
              <w:snapToGrid w:val="0"/>
              <w:spacing w:line="400" w:lineRule="exact"/>
              <w:jc w:val="center"/>
              <w:textAlignment w:val="baseline"/>
              <w:rPr>
                <w:rFonts w:ascii="宋体" w:hAnsi="宋体" w:cs="微软雅黑"/>
                <w:szCs w:val="24"/>
              </w:rPr>
            </w:pPr>
          </w:p>
        </w:tc>
        <w:tc>
          <w:tcPr>
            <w:tcW w:w="3738" w:type="dxa"/>
            <w:vAlign w:val="center"/>
          </w:tcPr>
          <w:p w:rsidR="00F10323" w:rsidRDefault="00F10323">
            <w:pPr>
              <w:pStyle w:val="2600"/>
              <w:numPr>
                <w:ilvl w:val="0"/>
                <w:numId w:val="0"/>
              </w:numPr>
              <w:tabs>
                <w:tab w:val="left" w:pos="420"/>
                <w:tab w:val="left" w:pos="660"/>
              </w:tabs>
              <w:snapToGrid w:val="0"/>
              <w:spacing w:before="0" w:line="400" w:lineRule="exact"/>
              <w:rPr>
                <w:rFonts w:cs="微软雅黑"/>
                <w:sz w:val="24"/>
                <w:szCs w:val="24"/>
              </w:rPr>
            </w:pPr>
            <w:r>
              <w:rPr>
                <w:rFonts w:hAnsi="Courier New" w:cs="微软雅黑" w:hint="eastAsia"/>
                <w:b w:val="0"/>
                <w:bCs w:val="0"/>
                <w:color w:val="auto"/>
                <w:kern w:val="2"/>
                <w:sz w:val="24"/>
                <w:szCs w:val="24"/>
              </w:rPr>
              <w:t>合同条款偏离表</w:t>
            </w:r>
          </w:p>
        </w:tc>
        <w:tc>
          <w:tcPr>
            <w:tcW w:w="2061" w:type="dxa"/>
          </w:tcPr>
          <w:p w:rsidR="00F10323" w:rsidRDefault="00F10323">
            <w:pPr>
              <w:jc w:val="center"/>
            </w:pPr>
            <w:r>
              <w:rPr>
                <w:rFonts w:ascii="宋体" w:hAnsi="宋体" w:cs="微软雅黑" w:hint="eastAsia"/>
                <w:szCs w:val="24"/>
              </w:rPr>
              <w:t>有或没有</w:t>
            </w:r>
          </w:p>
        </w:tc>
        <w:tc>
          <w:tcPr>
            <w:tcW w:w="1963" w:type="dxa"/>
            <w:vAlign w:val="center"/>
          </w:tcPr>
          <w:p w:rsidR="00F10323" w:rsidRDefault="00F10323">
            <w:pPr>
              <w:snapToGrid w:val="0"/>
              <w:spacing w:line="400" w:lineRule="exact"/>
              <w:rPr>
                <w:rFonts w:ascii="宋体" w:hAnsi="宋体" w:cs="微软雅黑"/>
                <w:szCs w:val="24"/>
              </w:rPr>
            </w:pPr>
          </w:p>
        </w:tc>
        <w:tc>
          <w:tcPr>
            <w:tcW w:w="1168" w:type="dxa"/>
            <w:vAlign w:val="center"/>
          </w:tcPr>
          <w:p w:rsidR="00F10323" w:rsidRDefault="00F10323">
            <w:pPr>
              <w:snapToGrid w:val="0"/>
              <w:spacing w:line="400" w:lineRule="exact"/>
              <w:rPr>
                <w:rFonts w:ascii="宋体" w:hAnsi="宋体" w:cs="微软雅黑"/>
                <w:szCs w:val="24"/>
              </w:rPr>
            </w:pPr>
          </w:p>
        </w:tc>
      </w:tr>
      <w:tr w:rsidR="00F10323">
        <w:trPr>
          <w:trHeight w:val="279"/>
          <w:jc w:val="center"/>
        </w:trPr>
        <w:tc>
          <w:tcPr>
            <w:tcW w:w="843" w:type="dxa"/>
            <w:vAlign w:val="center"/>
          </w:tcPr>
          <w:p w:rsidR="00F10323" w:rsidRDefault="00F10323">
            <w:pPr>
              <w:numPr>
                <w:ilvl w:val="0"/>
                <w:numId w:val="25"/>
              </w:numPr>
              <w:adjustRightInd w:val="0"/>
              <w:snapToGrid w:val="0"/>
              <w:spacing w:line="400" w:lineRule="exact"/>
              <w:jc w:val="center"/>
              <w:textAlignment w:val="baseline"/>
              <w:rPr>
                <w:rFonts w:ascii="宋体" w:hAnsi="宋体" w:cs="微软雅黑"/>
                <w:szCs w:val="24"/>
              </w:rPr>
            </w:pPr>
          </w:p>
        </w:tc>
        <w:tc>
          <w:tcPr>
            <w:tcW w:w="3738" w:type="dxa"/>
            <w:vAlign w:val="center"/>
          </w:tcPr>
          <w:p w:rsidR="00F10323" w:rsidRDefault="00F10323">
            <w:pPr>
              <w:pStyle w:val="ac"/>
              <w:kinsoku w:val="0"/>
              <w:overflowPunct w:val="0"/>
              <w:autoSpaceDE w:val="0"/>
              <w:autoSpaceDN w:val="0"/>
              <w:spacing w:line="320" w:lineRule="exact"/>
              <w:rPr>
                <w:rFonts w:hAnsi="宋体" w:cs="微软雅黑"/>
                <w:bCs/>
                <w:sz w:val="24"/>
                <w:szCs w:val="24"/>
              </w:rPr>
            </w:pPr>
            <w:r>
              <w:rPr>
                <w:rFonts w:hAnsi="宋体" w:cs="微软雅黑" w:hint="eastAsia"/>
                <w:bCs/>
                <w:sz w:val="24"/>
                <w:szCs w:val="24"/>
              </w:rPr>
              <w:t>服务方案</w:t>
            </w:r>
          </w:p>
        </w:tc>
        <w:tc>
          <w:tcPr>
            <w:tcW w:w="2061" w:type="dxa"/>
            <w:vAlign w:val="center"/>
          </w:tcPr>
          <w:p w:rsidR="00F10323" w:rsidRDefault="00F10323">
            <w:pPr>
              <w:jc w:val="center"/>
              <w:rPr>
                <w:rFonts w:ascii="宋体" w:hAnsi="宋体"/>
                <w:szCs w:val="24"/>
              </w:rPr>
            </w:pPr>
            <w:r>
              <w:rPr>
                <w:rFonts w:ascii="宋体" w:hAnsi="宋体" w:cs="微软雅黑" w:hint="eastAsia"/>
                <w:szCs w:val="24"/>
              </w:rPr>
              <w:t>有或没有</w:t>
            </w:r>
          </w:p>
        </w:tc>
        <w:tc>
          <w:tcPr>
            <w:tcW w:w="1963" w:type="dxa"/>
            <w:vAlign w:val="center"/>
          </w:tcPr>
          <w:p w:rsidR="00F10323" w:rsidRDefault="00F10323">
            <w:pPr>
              <w:snapToGrid w:val="0"/>
              <w:spacing w:line="400" w:lineRule="exact"/>
              <w:rPr>
                <w:rFonts w:ascii="宋体" w:hAnsi="宋体" w:cs="微软雅黑"/>
                <w:szCs w:val="24"/>
              </w:rPr>
            </w:pPr>
          </w:p>
        </w:tc>
        <w:tc>
          <w:tcPr>
            <w:tcW w:w="1168" w:type="dxa"/>
            <w:vAlign w:val="center"/>
          </w:tcPr>
          <w:p w:rsidR="00F10323" w:rsidRDefault="00F10323">
            <w:pPr>
              <w:snapToGrid w:val="0"/>
              <w:spacing w:line="400" w:lineRule="exact"/>
              <w:rPr>
                <w:rFonts w:ascii="宋体" w:hAnsi="宋体" w:cs="微软雅黑"/>
                <w:szCs w:val="24"/>
              </w:rPr>
            </w:pPr>
          </w:p>
        </w:tc>
      </w:tr>
      <w:tr w:rsidR="00F10323">
        <w:trPr>
          <w:trHeight w:val="279"/>
          <w:jc w:val="center"/>
        </w:trPr>
        <w:tc>
          <w:tcPr>
            <w:tcW w:w="843" w:type="dxa"/>
            <w:vAlign w:val="center"/>
          </w:tcPr>
          <w:p w:rsidR="00F10323" w:rsidRDefault="00F10323">
            <w:pPr>
              <w:numPr>
                <w:ilvl w:val="0"/>
                <w:numId w:val="25"/>
              </w:numPr>
              <w:adjustRightInd w:val="0"/>
              <w:snapToGrid w:val="0"/>
              <w:spacing w:line="400" w:lineRule="exact"/>
              <w:jc w:val="center"/>
              <w:textAlignment w:val="baseline"/>
              <w:rPr>
                <w:rFonts w:ascii="宋体" w:hAnsi="宋体" w:cs="微软雅黑"/>
                <w:szCs w:val="24"/>
              </w:rPr>
            </w:pPr>
          </w:p>
        </w:tc>
        <w:tc>
          <w:tcPr>
            <w:tcW w:w="3738" w:type="dxa"/>
            <w:vAlign w:val="center"/>
          </w:tcPr>
          <w:p w:rsidR="00F10323" w:rsidRDefault="00F10323">
            <w:pPr>
              <w:pStyle w:val="ac"/>
              <w:kinsoku w:val="0"/>
              <w:overflowPunct w:val="0"/>
              <w:autoSpaceDE w:val="0"/>
              <w:autoSpaceDN w:val="0"/>
              <w:spacing w:line="320" w:lineRule="exact"/>
              <w:rPr>
                <w:rFonts w:hAnsi="宋体" w:cs="微软雅黑"/>
                <w:bCs/>
                <w:sz w:val="24"/>
                <w:szCs w:val="24"/>
              </w:rPr>
            </w:pPr>
            <w:r>
              <w:rPr>
                <w:rFonts w:hAnsi="宋体" w:cs="微软雅黑" w:hint="eastAsia"/>
                <w:bCs/>
                <w:sz w:val="24"/>
                <w:szCs w:val="24"/>
              </w:rPr>
              <w:t>人员情况安排</w:t>
            </w:r>
          </w:p>
        </w:tc>
        <w:tc>
          <w:tcPr>
            <w:tcW w:w="2061" w:type="dxa"/>
            <w:vAlign w:val="center"/>
          </w:tcPr>
          <w:p w:rsidR="00F10323" w:rsidRDefault="00F10323">
            <w:pPr>
              <w:jc w:val="center"/>
              <w:rPr>
                <w:rFonts w:ascii="宋体" w:hAnsi="宋体"/>
                <w:szCs w:val="24"/>
              </w:rPr>
            </w:pPr>
            <w:r>
              <w:rPr>
                <w:rFonts w:ascii="宋体" w:hAnsi="宋体" w:cs="微软雅黑" w:hint="eastAsia"/>
                <w:szCs w:val="24"/>
              </w:rPr>
              <w:t>有或没有</w:t>
            </w:r>
          </w:p>
        </w:tc>
        <w:tc>
          <w:tcPr>
            <w:tcW w:w="1963" w:type="dxa"/>
            <w:vAlign w:val="center"/>
          </w:tcPr>
          <w:p w:rsidR="00F10323" w:rsidRDefault="00F10323">
            <w:pPr>
              <w:snapToGrid w:val="0"/>
              <w:spacing w:line="400" w:lineRule="exact"/>
              <w:rPr>
                <w:rFonts w:ascii="宋体" w:hAnsi="宋体" w:cs="微软雅黑"/>
                <w:szCs w:val="24"/>
              </w:rPr>
            </w:pPr>
          </w:p>
        </w:tc>
        <w:tc>
          <w:tcPr>
            <w:tcW w:w="1168" w:type="dxa"/>
            <w:vAlign w:val="center"/>
          </w:tcPr>
          <w:p w:rsidR="00F10323" w:rsidRDefault="00F10323">
            <w:pPr>
              <w:snapToGrid w:val="0"/>
              <w:spacing w:line="400" w:lineRule="exact"/>
              <w:rPr>
                <w:rFonts w:ascii="宋体" w:hAnsi="宋体" w:cs="微软雅黑"/>
                <w:szCs w:val="24"/>
              </w:rPr>
            </w:pPr>
          </w:p>
        </w:tc>
      </w:tr>
      <w:tr w:rsidR="00F10323">
        <w:trPr>
          <w:trHeight w:val="279"/>
          <w:jc w:val="center"/>
        </w:trPr>
        <w:tc>
          <w:tcPr>
            <w:tcW w:w="843" w:type="dxa"/>
            <w:vAlign w:val="center"/>
          </w:tcPr>
          <w:p w:rsidR="00F10323" w:rsidRDefault="00F10323">
            <w:pPr>
              <w:numPr>
                <w:ilvl w:val="0"/>
                <w:numId w:val="25"/>
              </w:numPr>
              <w:adjustRightInd w:val="0"/>
              <w:snapToGrid w:val="0"/>
              <w:spacing w:line="400" w:lineRule="exact"/>
              <w:jc w:val="center"/>
              <w:textAlignment w:val="baseline"/>
              <w:rPr>
                <w:rFonts w:ascii="宋体" w:hAnsi="宋体" w:cs="微软雅黑"/>
                <w:szCs w:val="24"/>
              </w:rPr>
            </w:pPr>
          </w:p>
        </w:tc>
        <w:tc>
          <w:tcPr>
            <w:tcW w:w="3738" w:type="dxa"/>
            <w:vAlign w:val="center"/>
          </w:tcPr>
          <w:p w:rsidR="00F10323" w:rsidRDefault="00F10323">
            <w:pPr>
              <w:pStyle w:val="ac"/>
              <w:kinsoku w:val="0"/>
              <w:overflowPunct w:val="0"/>
              <w:autoSpaceDE w:val="0"/>
              <w:autoSpaceDN w:val="0"/>
              <w:spacing w:line="320" w:lineRule="exact"/>
              <w:rPr>
                <w:rFonts w:hAnsi="宋体" w:cs="微软雅黑"/>
                <w:bCs/>
                <w:sz w:val="24"/>
                <w:szCs w:val="24"/>
              </w:rPr>
            </w:pPr>
            <w:r>
              <w:rPr>
                <w:rFonts w:hAnsi="宋体" w:cs="微软雅黑" w:hint="eastAsia"/>
                <w:bCs/>
                <w:sz w:val="24"/>
                <w:szCs w:val="24"/>
              </w:rPr>
              <w:t>管理体系认证</w:t>
            </w:r>
          </w:p>
        </w:tc>
        <w:tc>
          <w:tcPr>
            <w:tcW w:w="2061" w:type="dxa"/>
            <w:vAlign w:val="center"/>
          </w:tcPr>
          <w:p w:rsidR="00F10323" w:rsidRDefault="00F10323">
            <w:pPr>
              <w:jc w:val="center"/>
              <w:rPr>
                <w:rFonts w:ascii="宋体" w:hAnsi="宋体"/>
                <w:szCs w:val="24"/>
              </w:rPr>
            </w:pPr>
            <w:r>
              <w:rPr>
                <w:rFonts w:ascii="宋体" w:hAnsi="宋体" w:cs="微软雅黑" w:hint="eastAsia"/>
                <w:szCs w:val="24"/>
              </w:rPr>
              <w:t>有或没有</w:t>
            </w:r>
          </w:p>
        </w:tc>
        <w:tc>
          <w:tcPr>
            <w:tcW w:w="1963" w:type="dxa"/>
            <w:vAlign w:val="center"/>
          </w:tcPr>
          <w:p w:rsidR="00F10323" w:rsidRDefault="00F10323">
            <w:pPr>
              <w:snapToGrid w:val="0"/>
              <w:spacing w:line="400" w:lineRule="exact"/>
              <w:rPr>
                <w:rFonts w:ascii="宋体" w:hAnsi="宋体" w:cs="微软雅黑"/>
                <w:szCs w:val="24"/>
              </w:rPr>
            </w:pPr>
          </w:p>
        </w:tc>
        <w:tc>
          <w:tcPr>
            <w:tcW w:w="1168" w:type="dxa"/>
            <w:vAlign w:val="center"/>
          </w:tcPr>
          <w:p w:rsidR="00F10323" w:rsidRDefault="00F10323">
            <w:pPr>
              <w:snapToGrid w:val="0"/>
              <w:spacing w:line="400" w:lineRule="exact"/>
              <w:rPr>
                <w:rFonts w:ascii="宋体" w:hAnsi="宋体" w:cs="微软雅黑"/>
                <w:szCs w:val="24"/>
              </w:rPr>
            </w:pPr>
          </w:p>
        </w:tc>
      </w:tr>
      <w:tr w:rsidR="00F10323">
        <w:trPr>
          <w:trHeight w:val="279"/>
          <w:jc w:val="center"/>
        </w:trPr>
        <w:tc>
          <w:tcPr>
            <w:tcW w:w="843" w:type="dxa"/>
            <w:vAlign w:val="center"/>
          </w:tcPr>
          <w:p w:rsidR="00F10323" w:rsidRDefault="00F10323">
            <w:pPr>
              <w:numPr>
                <w:ilvl w:val="0"/>
                <w:numId w:val="25"/>
              </w:numPr>
              <w:adjustRightInd w:val="0"/>
              <w:snapToGrid w:val="0"/>
              <w:spacing w:line="400" w:lineRule="exact"/>
              <w:jc w:val="center"/>
              <w:textAlignment w:val="baseline"/>
              <w:rPr>
                <w:rFonts w:ascii="宋体" w:hAnsi="宋体" w:cs="微软雅黑"/>
                <w:szCs w:val="24"/>
              </w:rPr>
            </w:pPr>
          </w:p>
        </w:tc>
        <w:tc>
          <w:tcPr>
            <w:tcW w:w="3738" w:type="dxa"/>
            <w:vAlign w:val="center"/>
          </w:tcPr>
          <w:p w:rsidR="00F10323" w:rsidRDefault="00F10323">
            <w:pPr>
              <w:pStyle w:val="ac"/>
              <w:kinsoku w:val="0"/>
              <w:overflowPunct w:val="0"/>
              <w:autoSpaceDE w:val="0"/>
              <w:autoSpaceDN w:val="0"/>
              <w:spacing w:line="320" w:lineRule="exact"/>
              <w:rPr>
                <w:rFonts w:hAnsi="宋体" w:cs="微软雅黑"/>
                <w:bCs/>
                <w:sz w:val="24"/>
                <w:szCs w:val="24"/>
              </w:rPr>
            </w:pPr>
            <w:r>
              <w:rPr>
                <w:rFonts w:hAnsi="宋体" w:cs="微软雅黑" w:hint="eastAsia"/>
                <w:bCs/>
                <w:sz w:val="24"/>
                <w:szCs w:val="24"/>
              </w:rPr>
              <w:t>服务承诺</w:t>
            </w:r>
          </w:p>
        </w:tc>
        <w:tc>
          <w:tcPr>
            <w:tcW w:w="2061" w:type="dxa"/>
            <w:vAlign w:val="center"/>
          </w:tcPr>
          <w:p w:rsidR="00F10323" w:rsidRDefault="00F10323">
            <w:pPr>
              <w:jc w:val="center"/>
              <w:rPr>
                <w:rFonts w:ascii="宋体" w:hAnsi="宋体"/>
                <w:szCs w:val="24"/>
              </w:rPr>
            </w:pPr>
            <w:r>
              <w:rPr>
                <w:rFonts w:ascii="宋体" w:hAnsi="宋体" w:cs="微软雅黑" w:hint="eastAsia"/>
                <w:szCs w:val="24"/>
              </w:rPr>
              <w:t>有或没有</w:t>
            </w:r>
          </w:p>
        </w:tc>
        <w:tc>
          <w:tcPr>
            <w:tcW w:w="1963" w:type="dxa"/>
            <w:vAlign w:val="center"/>
          </w:tcPr>
          <w:p w:rsidR="00F10323" w:rsidRDefault="00F10323">
            <w:pPr>
              <w:snapToGrid w:val="0"/>
              <w:spacing w:line="400" w:lineRule="exact"/>
              <w:rPr>
                <w:rFonts w:ascii="宋体" w:hAnsi="宋体" w:cs="微软雅黑"/>
                <w:szCs w:val="24"/>
              </w:rPr>
            </w:pPr>
          </w:p>
        </w:tc>
        <w:tc>
          <w:tcPr>
            <w:tcW w:w="1168" w:type="dxa"/>
            <w:vAlign w:val="center"/>
          </w:tcPr>
          <w:p w:rsidR="00F10323" w:rsidRDefault="00F10323">
            <w:pPr>
              <w:snapToGrid w:val="0"/>
              <w:spacing w:line="400" w:lineRule="exact"/>
              <w:rPr>
                <w:rFonts w:ascii="宋体" w:hAnsi="宋体" w:cs="微软雅黑"/>
                <w:szCs w:val="24"/>
              </w:rPr>
            </w:pPr>
          </w:p>
        </w:tc>
      </w:tr>
      <w:tr w:rsidR="00F10323">
        <w:trPr>
          <w:trHeight w:val="279"/>
          <w:jc w:val="center"/>
        </w:trPr>
        <w:tc>
          <w:tcPr>
            <w:tcW w:w="843" w:type="dxa"/>
            <w:vAlign w:val="center"/>
          </w:tcPr>
          <w:p w:rsidR="00F10323" w:rsidRDefault="00F10323">
            <w:pPr>
              <w:numPr>
                <w:ilvl w:val="0"/>
                <w:numId w:val="25"/>
              </w:numPr>
              <w:adjustRightInd w:val="0"/>
              <w:snapToGrid w:val="0"/>
              <w:spacing w:line="400" w:lineRule="exact"/>
              <w:jc w:val="center"/>
              <w:textAlignment w:val="baseline"/>
              <w:rPr>
                <w:rFonts w:ascii="宋体" w:hAnsi="宋体" w:cs="微软雅黑"/>
                <w:szCs w:val="24"/>
              </w:rPr>
            </w:pPr>
          </w:p>
        </w:tc>
        <w:tc>
          <w:tcPr>
            <w:tcW w:w="3738" w:type="dxa"/>
            <w:vAlign w:val="center"/>
          </w:tcPr>
          <w:p w:rsidR="00F10323" w:rsidRDefault="00F10323">
            <w:pPr>
              <w:pStyle w:val="ac"/>
              <w:kinsoku w:val="0"/>
              <w:overflowPunct w:val="0"/>
              <w:autoSpaceDE w:val="0"/>
              <w:autoSpaceDN w:val="0"/>
              <w:spacing w:line="320" w:lineRule="exact"/>
              <w:rPr>
                <w:rFonts w:hAnsi="宋体" w:cs="微软雅黑"/>
                <w:bCs/>
                <w:sz w:val="24"/>
                <w:szCs w:val="24"/>
              </w:rPr>
            </w:pPr>
            <w:r>
              <w:rPr>
                <w:rFonts w:hAnsi="宋体" w:cs="微软雅黑" w:hint="eastAsia"/>
                <w:bCs/>
                <w:sz w:val="24"/>
                <w:szCs w:val="24"/>
              </w:rPr>
              <w:t>相关案例及业绩说明</w:t>
            </w:r>
          </w:p>
        </w:tc>
        <w:tc>
          <w:tcPr>
            <w:tcW w:w="2061" w:type="dxa"/>
            <w:vAlign w:val="center"/>
          </w:tcPr>
          <w:p w:rsidR="00F10323" w:rsidRDefault="00F10323">
            <w:pPr>
              <w:jc w:val="center"/>
              <w:rPr>
                <w:rFonts w:ascii="宋体" w:hAnsi="宋体"/>
                <w:szCs w:val="24"/>
              </w:rPr>
            </w:pPr>
            <w:r>
              <w:rPr>
                <w:rFonts w:ascii="宋体" w:hAnsi="宋体" w:cs="微软雅黑" w:hint="eastAsia"/>
                <w:szCs w:val="24"/>
              </w:rPr>
              <w:t>有或没有</w:t>
            </w:r>
          </w:p>
        </w:tc>
        <w:tc>
          <w:tcPr>
            <w:tcW w:w="1963" w:type="dxa"/>
            <w:vAlign w:val="center"/>
          </w:tcPr>
          <w:p w:rsidR="00F10323" w:rsidRDefault="00F10323">
            <w:pPr>
              <w:snapToGrid w:val="0"/>
              <w:spacing w:line="400" w:lineRule="exact"/>
              <w:rPr>
                <w:rFonts w:ascii="宋体" w:hAnsi="宋体" w:cs="微软雅黑"/>
                <w:szCs w:val="24"/>
              </w:rPr>
            </w:pPr>
          </w:p>
        </w:tc>
        <w:tc>
          <w:tcPr>
            <w:tcW w:w="1168" w:type="dxa"/>
            <w:vAlign w:val="center"/>
          </w:tcPr>
          <w:p w:rsidR="00F10323" w:rsidRDefault="00F10323">
            <w:pPr>
              <w:snapToGrid w:val="0"/>
              <w:spacing w:line="400" w:lineRule="exact"/>
              <w:rPr>
                <w:rFonts w:ascii="宋体" w:hAnsi="宋体" w:cs="微软雅黑"/>
                <w:szCs w:val="24"/>
              </w:rPr>
            </w:pPr>
          </w:p>
        </w:tc>
      </w:tr>
      <w:tr w:rsidR="00F10323">
        <w:trPr>
          <w:trHeight w:val="268"/>
          <w:jc w:val="center"/>
        </w:trPr>
        <w:tc>
          <w:tcPr>
            <w:tcW w:w="843" w:type="dxa"/>
            <w:vAlign w:val="center"/>
          </w:tcPr>
          <w:p w:rsidR="00F10323" w:rsidRDefault="00F10323">
            <w:pPr>
              <w:numPr>
                <w:ilvl w:val="0"/>
                <w:numId w:val="25"/>
              </w:numPr>
              <w:adjustRightInd w:val="0"/>
              <w:snapToGrid w:val="0"/>
              <w:spacing w:line="400" w:lineRule="exact"/>
              <w:jc w:val="center"/>
              <w:textAlignment w:val="baseline"/>
              <w:rPr>
                <w:rFonts w:ascii="宋体" w:hAnsi="宋体" w:cs="微软雅黑"/>
                <w:szCs w:val="24"/>
              </w:rPr>
            </w:pPr>
          </w:p>
        </w:tc>
        <w:tc>
          <w:tcPr>
            <w:tcW w:w="3738" w:type="dxa"/>
            <w:vAlign w:val="center"/>
          </w:tcPr>
          <w:p w:rsidR="00F10323" w:rsidRDefault="00F10323">
            <w:pPr>
              <w:pStyle w:val="ac"/>
              <w:kinsoku w:val="0"/>
              <w:overflowPunct w:val="0"/>
              <w:autoSpaceDE w:val="0"/>
              <w:autoSpaceDN w:val="0"/>
              <w:spacing w:line="320" w:lineRule="exact"/>
              <w:rPr>
                <w:rFonts w:hAnsi="宋体" w:cs="微软雅黑"/>
                <w:bCs/>
                <w:sz w:val="24"/>
                <w:szCs w:val="24"/>
              </w:rPr>
            </w:pPr>
            <w:r>
              <w:rPr>
                <w:rFonts w:hAnsi="宋体" w:cs="微软雅黑" w:hint="eastAsia"/>
                <w:bCs/>
                <w:sz w:val="24"/>
                <w:szCs w:val="24"/>
              </w:rPr>
              <w:t>其它响应文件</w:t>
            </w:r>
          </w:p>
        </w:tc>
        <w:tc>
          <w:tcPr>
            <w:tcW w:w="2061" w:type="dxa"/>
            <w:vAlign w:val="center"/>
          </w:tcPr>
          <w:p w:rsidR="00F10323" w:rsidRDefault="00F10323">
            <w:pPr>
              <w:jc w:val="center"/>
              <w:rPr>
                <w:rFonts w:ascii="宋体" w:hAnsi="宋体"/>
                <w:szCs w:val="24"/>
              </w:rPr>
            </w:pPr>
            <w:r>
              <w:rPr>
                <w:rFonts w:ascii="宋体" w:hAnsi="宋体" w:cs="微软雅黑" w:hint="eastAsia"/>
                <w:szCs w:val="24"/>
              </w:rPr>
              <w:t>有或没有</w:t>
            </w:r>
          </w:p>
        </w:tc>
        <w:tc>
          <w:tcPr>
            <w:tcW w:w="1963" w:type="dxa"/>
            <w:vAlign w:val="center"/>
          </w:tcPr>
          <w:p w:rsidR="00F10323" w:rsidRDefault="00F10323">
            <w:pPr>
              <w:snapToGrid w:val="0"/>
              <w:spacing w:line="400" w:lineRule="exact"/>
              <w:rPr>
                <w:rFonts w:ascii="宋体" w:hAnsi="宋体" w:cs="微软雅黑"/>
                <w:szCs w:val="24"/>
              </w:rPr>
            </w:pPr>
          </w:p>
        </w:tc>
        <w:tc>
          <w:tcPr>
            <w:tcW w:w="1168" w:type="dxa"/>
            <w:vAlign w:val="center"/>
          </w:tcPr>
          <w:p w:rsidR="00F10323" w:rsidRDefault="00F10323">
            <w:pPr>
              <w:snapToGrid w:val="0"/>
              <w:spacing w:line="400" w:lineRule="exact"/>
              <w:rPr>
                <w:rFonts w:ascii="宋体" w:hAnsi="宋体" w:cs="微软雅黑"/>
                <w:szCs w:val="24"/>
              </w:rPr>
            </w:pPr>
          </w:p>
        </w:tc>
      </w:tr>
    </w:tbl>
    <w:p w:rsidR="00F10323" w:rsidRDefault="00F10323">
      <w:pPr>
        <w:tabs>
          <w:tab w:val="left" w:pos="4392"/>
        </w:tabs>
        <w:spacing w:line="360" w:lineRule="exact"/>
        <w:rPr>
          <w:sz w:val="24"/>
          <w:szCs w:val="24"/>
        </w:rPr>
      </w:pPr>
    </w:p>
    <w:p w:rsidR="00F10323" w:rsidRDefault="00F10323">
      <w:pPr>
        <w:tabs>
          <w:tab w:val="left" w:pos="4392"/>
        </w:tabs>
        <w:spacing w:line="360" w:lineRule="exact"/>
        <w:rPr>
          <w:sz w:val="24"/>
          <w:szCs w:val="24"/>
        </w:rPr>
      </w:pPr>
      <w:r>
        <w:rPr>
          <w:rFonts w:hint="eastAsia"/>
          <w:sz w:val="24"/>
          <w:szCs w:val="24"/>
        </w:rPr>
        <w:t>填表说明：</w:t>
      </w:r>
      <w:r>
        <w:rPr>
          <w:sz w:val="24"/>
          <w:szCs w:val="24"/>
        </w:rPr>
        <w:tab/>
      </w:r>
    </w:p>
    <w:p w:rsidR="00F10323" w:rsidRDefault="00F10323">
      <w:pPr>
        <w:spacing w:line="360" w:lineRule="exact"/>
        <w:rPr>
          <w:sz w:val="24"/>
          <w:szCs w:val="24"/>
        </w:rPr>
      </w:pPr>
      <w:r>
        <w:rPr>
          <w:rFonts w:hint="eastAsia"/>
          <w:sz w:val="24"/>
          <w:szCs w:val="24"/>
        </w:rPr>
        <w:t>1、本表序号与招标文件第七部分投标文件格式的所列序号无对应关系，本表第1、2列内容均不得删减、增加；</w:t>
      </w:r>
    </w:p>
    <w:p w:rsidR="00F10323" w:rsidRDefault="00F10323">
      <w:pPr>
        <w:spacing w:line="360" w:lineRule="exact"/>
        <w:rPr>
          <w:sz w:val="24"/>
          <w:szCs w:val="24"/>
        </w:rPr>
      </w:pPr>
      <w:r>
        <w:rPr>
          <w:rFonts w:hint="eastAsia"/>
          <w:sz w:val="24"/>
          <w:szCs w:val="24"/>
        </w:rPr>
        <w:t>2、“投标人应答内容”中所列“有或没有”，指投标文件中是否提供含有所列“项目”中的内容，如投标人不涉及或无须提供“项目”中的某项内容，应在“投标人应答内容”中填写“没有”；</w:t>
      </w:r>
    </w:p>
    <w:p w:rsidR="00F10323" w:rsidRDefault="00F10323">
      <w:pPr>
        <w:spacing w:line="360" w:lineRule="exact"/>
        <w:rPr>
          <w:sz w:val="24"/>
          <w:szCs w:val="24"/>
        </w:rPr>
      </w:pPr>
      <w:r>
        <w:rPr>
          <w:rFonts w:hint="eastAsia"/>
          <w:sz w:val="24"/>
          <w:szCs w:val="24"/>
        </w:rPr>
        <w:t>3、“在投标文件中所在页码”按实际提供的文件顺序标注页码，“投标人应答内容”中填写“没有”的，页码为空；</w:t>
      </w:r>
    </w:p>
    <w:p w:rsidR="00F10323" w:rsidRDefault="00F10323">
      <w:pPr>
        <w:spacing w:line="360" w:lineRule="exact"/>
      </w:pPr>
      <w:r>
        <w:rPr>
          <w:rFonts w:hint="eastAsia"/>
          <w:sz w:val="24"/>
          <w:szCs w:val="24"/>
        </w:rPr>
        <w:t>4、无特别需要说明，则“备注说明”无须填写</w:t>
      </w:r>
      <w:r>
        <w:rPr>
          <w:rFonts w:hint="eastAsia"/>
        </w:rPr>
        <w:t>。</w:t>
      </w:r>
    </w:p>
    <w:p w:rsidR="00F10323" w:rsidRDefault="00F10323">
      <w:pPr>
        <w:pStyle w:val="3"/>
        <w:spacing w:before="156" w:after="156"/>
        <w:rPr>
          <w:rFonts w:ascii="Times New Roman"/>
          <w:b w:val="0"/>
          <w:color w:val="000000"/>
        </w:rPr>
      </w:pPr>
      <w:r>
        <w:br w:type="page"/>
      </w:r>
      <w:r>
        <w:rPr>
          <w:rFonts w:hint="eastAsia"/>
        </w:rPr>
        <w:lastRenderedPageBreak/>
        <w:t>二、投标函</w:t>
      </w:r>
      <w:r>
        <w:rPr>
          <w:rFonts w:ascii="Times New Roman"/>
          <w:b w:val="0"/>
          <w:color w:val="000000"/>
        </w:rPr>
        <w:t>（实质性格式）</w:t>
      </w:r>
    </w:p>
    <w:p w:rsidR="00F10323" w:rsidRDefault="00F10323">
      <w:pPr>
        <w:pStyle w:val="3"/>
        <w:spacing w:before="156" w:after="156"/>
      </w:pPr>
    </w:p>
    <w:p w:rsidR="00F10323" w:rsidRDefault="00F10323"/>
    <w:p w:rsidR="00F10323" w:rsidRDefault="00F10323">
      <w:pPr>
        <w:spacing w:line="360" w:lineRule="exact"/>
        <w:ind w:firstLineChars="235" w:firstLine="566"/>
        <w:rPr>
          <w:rFonts w:ascii="宋体" w:eastAsia="宋体" w:hAnsi="宋体"/>
          <w:b/>
          <w:bCs/>
          <w:sz w:val="24"/>
          <w:szCs w:val="24"/>
          <w:u w:val="single"/>
        </w:rPr>
      </w:pPr>
      <w:r>
        <w:rPr>
          <w:rFonts w:ascii="宋体" w:eastAsia="宋体" w:hAnsi="宋体" w:hint="eastAsia"/>
          <w:b/>
          <w:bCs/>
          <w:sz w:val="24"/>
          <w:szCs w:val="24"/>
          <w:u w:val="single"/>
        </w:rPr>
        <w:t>致：（采购人或采购代理机构）：</w:t>
      </w:r>
    </w:p>
    <w:p w:rsidR="00F10323" w:rsidRDefault="00F10323">
      <w:pPr>
        <w:spacing w:line="360" w:lineRule="exact"/>
        <w:ind w:firstLineChars="235" w:firstLine="564"/>
        <w:rPr>
          <w:rFonts w:ascii="宋体" w:eastAsia="宋体" w:hAnsi="宋体"/>
          <w:sz w:val="24"/>
          <w:szCs w:val="24"/>
        </w:rPr>
      </w:pPr>
      <w:r>
        <w:rPr>
          <w:rFonts w:ascii="宋体" w:eastAsia="宋体" w:hAnsi="宋体" w:hint="eastAsia"/>
          <w:sz w:val="24"/>
          <w:szCs w:val="24"/>
        </w:rPr>
        <w:t>（单位名称：_________________）参加贵方组织的（项目名称：_________________）（招标编号：_________________）招标的有关活动，并对此项目进行投标。为此：</w:t>
      </w:r>
    </w:p>
    <w:p w:rsidR="00F10323" w:rsidRDefault="00F10323">
      <w:pPr>
        <w:spacing w:line="360" w:lineRule="exact"/>
        <w:ind w:firstLineChars="235" w:firstLine="564"/>
        <w:rPr>
          <w:rFonts w:ascii="宋体" w:eastAsia="宋体" w:hAnsi="宋体"/>
          <w:sz w:val="24"/>
          <w:szCs w:val="24"/>
        </w:rPr>
      </w:pPr>
      <w:r>
        <w:rPr>
          <w:rFonts w:ascii="宋体" w:eastAsia="宋体" w:hAnsi="宋体" w:hint="eastAsia"/>
          <w:sz w:val="24"/>
          <w:szCs w:val="24"/>
        </w:rPr>
        <w:t>一、我方同意在本项目招标文件中规定的开标日起180天内遵守本投标文件中的承诺且在此期限期满之前均具有约束力。我方同意并遵守本招标文件“投标人须知”中第十条第二款关于延长投标有效期的规定。</w:t>
      </w:r>
    </w:p>
    <w:p w:rsidR="00F10323" w:rsidRDefault="00F10323">
      <w:pPr>
        <w:spacing w:line="360" w:lineRule="exact"/>
        <w:ind w:firstLineChars="235" w:firstLine="564"/>
        <w:rPr>
          <w:rFonts w:ascii="宋体" w:eastAsia="宋体" w:hAnsi="宋体"/>
          <w:sz w:val="24"/>
          <w:szCs w:val="24"/>
        </w:rPr>
      </w:pPr>
      <w:r>
        <w:rPr>
          <w:rFonts w:ascii="宋体" w:eastAsia="宋体" w:hAnsi="宋体" w:hint="eastAsia"/>
          <w:sz w:val="24"/>
          <w:szCs w:val="24"/>
        </w:rPr>
        <w:t xml:space="preserve">二、我方承诺具备《中华人民共和国政府采购法》及相关政府采购法律法规和招标文件中规定的参加政府采购活动的供应商应当具备的条件： </w:t>
      </w:r>
    </w:p>
    <w:p w:rsidR="00F10323" w:rsidRDefault="00F10323">
      <w:pPr>
        <w:spacing w:line="360" w:lineRule="exact"/>
        <w:ind w:firstLineChars="235" w:firstLine="564"/>
        <w:rPr>
          <w:rFonts w:ascii="宋体" w:eastAsia="宋体" w:hAnsi="宋体"/>
          <w:sz w:val="24"/>
          <w:szCs w:val="24"/>
        </w:rPr>
      </w:pPr>
      <w:r>
        <w:rPr>
          <w:rFonts w:ascii="宋体" w:eastAsia="宋体" w:hAnsi="宋体" w:hint="eastAsia"/>
          <w:sz w:val="24"/>
          <w:szCs w:val="24"/>
        </w:rPr>
        <w:t>1.具有独立承担民事责任的能力；</w:t>
      </w:r>
    </w:p>
    <w:p w:rsidR="00F10323" w:rsidRDefault="00F10323">
      <w:pPr>
        <w:spacing w:line="360" w:lineRule="exact"/>
        <w:ind w:firstLineChars="235" w:firstLine="564"/>
        <w:rPr>
          <w:rFonts w:ascii="宋体" w:eastAsia="宋体" w:hAnsi="宋体"/>
          <w:sz w:val="24"/>
          <w:szCs w:val="24"/>
        </w:rPr>
      </w:pPr>
      <w:r>
        <w:rPr>
          <w:rFonts w:ascii="宋体" w:eastAsia="宋体" w:hAnsi="宋体" w:hint="eastAsia"/>
          <w:sz w:val="24"/>
          <w:szCs w:val="24"/>
        </w:rPr>
        <w:t>2.具有良好的商业信誉和健全的财务会计制度；</w:t>
      </w:r>
    </w:p>
    <w:p w:rsidR="00F10323" w:rsidRDefault="00F10323">
      <w:pPr>
        <w:spacing w:line="360" w:lineRule="exact"/>
        <w:ind w:firstLineChars="235" w:firstLine="564"/>
        <w:rPr>
          <w:rFonts w:ascii="宋体" w:eastAsia="宋体" w:hAnsi="宋体"/>
          <w:sz w:val="24"/>
          <w:szCs w:val="24"/>
        </w:rPr>
      </w:pPr>
      <w:r>
        <w:rPr>
          <w:rFonts w:ascii="宋体" w:eastAsia="宋体" w:hAnsi="宋体" w:hint="eastAsia"/>
          <w:sz w:val="24"/>
          <w:szCs w:val="24"/>
        </w:rPr>
        <w:t>3.具有履行合同所必需的货物和专业技术能力；</w:t>
      </w:r>
    </w:p>
    <w:p w:rsidR="00F10323" w:rsidRDefault="00F10323">
      <w:pPr>
        <w:spacing w:line="360" w:lineRule="exact"/>
        <w:ind w:firstLineChars="235" w:firstLine="564"/>
        <w:rPr>
          <w:rFonts w:ascii="宋体" w:eastAsia="宋体" w:hAnsi="宋体"/>
          <w:sz w:val="24"/>
          <w:szCs w:val="24"/>
        </w:rPr>
      </w:pPr>
      <w:r>
        <w:rPr>
          <w:rFonts w:ascii="宋体" w:eastAsia="宋体" w:hAnsi="宋体" w:hint="eastAsia"/>
          <w:sz w:val="24"/>
          <w:szCs w:val="24"/>
        </w:rPr>
        <w:t>4.有依法缴纳税收和社会保障资金的良好记录；</w:t>
      </w:r>
    </w:p>
    <w:p w:rsidR="00F10323" w:rsidRDefault="00F10323">
      <w:pPr>
        <w:spacing w:line="360" w:lineRule="exact"/>
        <w:ind w:firstLineChars="235" w:firstLine="564"/>
        <w:rPr>
          <w:rFonts w:ascii="宋体" w:eastAsia="宋体" w:hAnsi="宋体"/>
          <w:sz w:val="24"/>
          <w:szCs w:val="24"/>
        </w:rPr>
      </w:pPr>
      <w:r>
        <w:rPr>
          <w:rFonts w:ascii="宋体" w:eastAsia="宋体" w:hAnsi="宋体" w:hint="eastAsia"/>
          <w:sz w:val="24"/>
          <w:szCs w:val="24"/>
        </w:rPr>
        <w:t>5.参加此项采购活动前三年内，在经营活动中没有重大违法记录；</w:t>
      </w:r>
    </w:p>
    <w:p w:rsidR="00F10323" w:rsidRDefault="00F10323">
      <w:pPr>
        <w:spacing w:line="360" w:lineRule="exact"/>
        <w:ind w:firstLineChars="235" w:firstLine="564"/>
        <w:rPr>
          <w:rFonts w:ascii="宋体" w:eastAsia="宋体" w:hAnsi="宋体"/>
          <w:sz w:val="24"/>
          <w:szCs w:val="24"/>
        </w:rPr>
      </w:pPr>
      <w:r>
        <w:rPr>
          <w:rFonts w:ascii="宋体" w:eastAsia="宋体" w:hAnsi="宋体" w:hint="eastAsia"/>
          <w:sz w:val="24"/>
          <w:szCs w:val="24"/>
        </w:rPr>
        <w:t>6.法律、行政法规规定的其他条件；</w:t>
      </w:r>
    </w:p>
    <w:p w:rsidR="00F10323" w:rsidRDefault="00F10323">
      <w:pPr>
        <w:spacing w:line="360" w:lineRule="exact"/>
        <w:ind w:firstLineChars="235" w:firstLine="564"/>
        <w:rPr>
          <w:rFonts w:ascii="宋体" w:eastAsia="宋体" w:hAnsi="宋体"/>
          <w:sz w:val="24"/>
          <w:szCs w:val="24"/>
        </w:rPr>
      </w:pPr>
      <w:r>
        <w:rPr>
          <w:rFonts w:ascii="宋体" w:eastAsia="宋体" w:hAnsi="宋体" w:hint="eastAsia"/>
          <w:sz w:val="24"/>
          <w:szCs w:val="24"/>
        </w:rPr>
        <w:t>7.招标文件中规定的其他资格条件。</w:t>
      </w:r>
    </w:p>
    <w:p w:rsidR="00F10323" w:rsidRDefault="00F10323">
      <w:pPr>
        <w:spacing w:line="360" w:lineRule="exact"/>
        <w:ind w:firstLineChars="235" w:firstLine="564"/>
        <w:rPr>
          <w:rFonts w:ascii="宋体" w:eastAsia="宋体" w:hAnsi="宋体"/>
          <w:sz w:val="24"/>
          <w:szCs w:val="24"/>
        </w:rPr>
      </w:pPr>
      <w:r>
        <w:rPr>
          <w:rFonts w:ascii="宋体" w:eastAsia="宋体" w:hAnsi="宋体" w:hint="eastAsia"/>
          <w:sz w:val="24"/>
          <w:szCs w:val="24"/>
        </w:rPr>
        <w:t>三、我方已详细阅读全部《招标文件》及全部参考资料和有关附件。我方已经完全理解了《招标文件》中的各项内容和投标人的各项权利义务的真实含义，并承诺在发生争议时不会以对《招标文件》存在误解、不明白的条款为由，对贵中心行使任何法律上的抗辩权。</w:t>
      </w:r>
    </w:p>
    <w:p w:rsidR="00F10323" w:rsidRDefault="00F10323">
      <w:pPr>
        <w:spacing w:line="360" w:lineRule="exact"/>
        <w:ind w:firstLineChars="235" w:firstLine="564"/>
        <w:rPr>
          <w:rFonts w:ascii="宋体" w:eastAsia="宋体" w:hAnsi="宋体"/>
          <w:sz w:val="24"/>
          <w:szCs w:val="24"/>
        </w:rPr>
      </w:pPr>
      <w:r>
        <w:rPr>
          <w:rFonts w:ascii="宋体" w:eastAsia="宋体" w:hAnsi="宋体" w:hint="eastAsia"/>
          <w:sz w:val="24"/>
          <w:szCs w:val="24"/>
        </w:rPr>
        <w:t>四、提供投标须知规定的全部投标材料，包括投标文件（正本、副本）、投标一览表、资格证明文件（正本、副本）及刻录光盘等。</w:t>
      </w:r>
    </w:p>
    <w:p w:rsidR="00F10323" w:rsidRDefault="00F10323">
      <w:pPr>
        <w:spacing w:line="360" w:lineRule="exact"/>
        <w:ind w:firstLineChars="235" w:firstLine="564"/>
        <w:rPr>
          <w:rFonts w:ascii="宋体" w:eastAsia="宋体" w:hAnsi="宋体"/>
          <w:sz w:val="24"/>
          <w:szCs w:val="24"/>
        </w:rPr>
      </w:pPr>
      <w:r>
        <w:rPr>
          <w:rFonts w:ascii="宋体" w:eastAsia="宋体" w:hAnsi="宋体" w:hint="eastAsia"/>
          <w:sz w:val="24"/>
          <w:szCs w:val="24"/>
        </w:rPr>
        <w:t>五、按招标文件要求提供和交付的货物及服务的投标报价详见投标文件。</w:t>
      </w:r>
    </w:p>
    <w:p w:rsidR="00F10323" w:rsidRDefault="00F10323">
      <w:pPr>
        <w:spacing w:line="360" w:lineRule="exact"/>
        <w:ind w:firstLineChars="235" w:firstLine="564"/>
        <w:rPr>
          <w:rFonts w:ascii="宋体" w:eastAsia="宋体" w:hAnsi="宋体"/>
          <w:sz w:val="24"/>
          <w:szCs w:val="24"/>
        </w:rPr>
      </w:pPr>
      <w:r>
        <w:rPr>
          <w:rFonts w:ascii="宋体" w:eastAsia="宋体" w:hAnsi="宋体" w:hint="eastAsia"/>
          <w:sz w:val="24"/>
          <w:szCs w:val="24"/>
        </w:rPr>
        <w:t>六、保证忠实地执行双方所签订的协议和合同，并承担协议和合同规定的责任和义务。</w:t>
      </w:r>
    </w:p>
    <w:p w:rsidR="00F10323" w:rsidRDefault="00F10323">
      <w:pPr>
        <w:spacing w:line="360" w:lineRule="exact"/>
        <w:ind w:firstLineChars="235" w:firstLine="564"/>
        <w:rPr>
          <w:rFonts w:ascii="宋体" w:eastAsia="宋体" w:hAnsi="宋体"/>
          <w:sz w:val="24"/>
          <w:szCs w:val="24"/>
        </w:rPr>
      </w:pPr>
      <w:r>
        <w:rPr>
          <w:rFonts w:ascii="宋体" w:eastAsia="宋体" w:hAnsi="宋体" w:hint="eastAsia"/>
          <w:sz w:val="24"/>
          <w:szCs w:val="24"/>
        </w:rPr>
        <w:t>七、承诺完全满足和响应招标文件中的各项商务和技术要求，若有偏差，已在投标文件中显著处予以明确特别说明。</w:t>
      </w:r>
    </w:p>
    <w:p w:rsidR="00F10323" w:rsidRDefault="00F10323">
      <w:pPr>
        <w:spacing w:line="360" w:lineRule="exact"/>
        <w:ind w:firstLineChars="235" w:firstLine="564"/>
        <w:rPr>
          <w:rFonts w:ascii="宋体" w:eastAsia="宋体" w:hAnsi="宋体"/>
          <w:sz w:val="24"/>
          <w:szCs w:val="24"/>
        </w:rPr>
      </w:pPr>
      <w:r>
        <w:rPr>
          <w:rFonts w:ascii="宋体" w:eastAsia="宋体" w:hAnsi="宋体" w:hint="eastAsia"/>
          <w:sz w:val="24"/>
          <w:szCs w:val="24"/>
        </w:rPr>
        <w:t>八、保证提供的投标文件均按招标文件规定的格式填写。</w:t>
      </w:r>
    </w:p>
    <w:p w:rsidR="00F10323" w:rsidRDefault="00F10323">
      <w:pPr>
        <w:spacing w:line="360" w:lineRule="exact"/>
        <w:ind w:firstLineChars="235" w:firstLine="564"/>
        <w:rPr>
          <w:rFonts w:ascii="宋体" w:eastAsia="宋体" w:hAnsi="宋体"/>
          <w:sz w:val="24"/>
          <w:szCs w:val="24"/>
        </w:rPr>
      </w:pPr>
      <w:r>
        <w:rPr>
          <w:rFonts w:ascii="宋体" w:eastAsia="宋体" w:hAnsi="宋体" w:hint="eastAsia"/>
          <w:sz w:val="24"/>
          <w:szCs w:val="24"/>
        </w:rPr>
        <w:t>九、保证遵守招标文件的规定。</w:t>
      </w:r>
    </w:p>
    <w:p w:rsidR="00F10323" w:rsidRDefault="00F10323">
      <w:pPr>
        <w:spacing w:line="360" w:lineRule="exact"/>
        <w:ind w:firstLineChars="235" w:firstLine="564"/>
        <w:rPr>
          <w:rFonts w:ascii="宋体" w:eastAsia="宋体" w:hAnsi="宋体"/>
          <w:sz w:val="24"/>
          <w:szCs w:val="24"/>
        </w:rPr>
      </w:pPr>
      <w:r>
        <w:rPr>
          <w:rFonts w:ascii="宋体" w:eastAsia="宋体" w:hAnsi="宋体" w:hint="eastAsia"/>
          <w:sz w:val="24"/>
          <w:szCs w:val="24"/>
        </w:rPr>
        <w:t>十、我方同意最低价不作为中标保证的规定。</w:t>
      </w:r>
    </w:p>
    <w:p w:rsidR="00F10323" w:rsidRDefault="00F10323">
      <w:pPr>
        <w:spacing w:line="360" w:lineRule="exact"/>
        <w:ind w:firstLineChars="235" w:firstLine="564"/>
        <w:rPr>
          <w:rFonts w:ascii="宋体" w:eastAsia="宋体" w:hAnsi="宋体"/>
          <w:sz w:val="24"/>
          <w:szCs w:val="24"/>
        </w:rPr>
      </w:pPr>
      <w:r>
        <w:rPr>
          <w:rFonts w:ascii="宋体" w:eastAsia="宋体" w:hAnsi="宋体" w:hint="eastAsia"/>
          <w:sz w:val="24"/>
          <w:szCs w:val="24"/>
        </w:rPr>
        <w:t>十一、我方愿意如实提供任何与本项投标有关的数据、情况和技术资料。</w:t>
      </w:r>
    </w:p>
    <w:p w:rsidR="00F10323" w:rsidRDefault="00F10323">
      <w:pPr>
        <w:spacing w:line="360" w:lineRule="exact"/>
        <w:ind w:firstLineChars="235" w:firstLine="564"/>
        <w:rPr>
          <w:rFonts w:ascii="宋体" w:eastAsia="宋体" w:hAnsi="宋体"/>
          <w:sz w:val="24"/>
          <w:szCs w:val="24"/>
        </w:rPr>
      </w:pPr>
      <w:r>
        <w:rPr>
          <w:rFonts w:ascii="宋体" w:eastAsia="宋体" w:hAnsi="宋体" w:hint="eastAsia"/>
          <w:sz w:val="24"/>
          <w:szCs w:val="24"/>
        </w:rPr>
        <w:t>十二、我方已详细审核全部招标文件，包括招标文件的相关更正补充（如有的话）、参考资料及有关附件，确认无误。</w:t>
      </w:r>
    </w:p>
    <w:p w:rsidR="00F10323" w:rsidRDefault="00F10323">
      <w:pPr>
        <w:spacing w:line="360" w:lineRule="exact"/>
        <w:ind w:firstLineChars="235" w:firstLine="564"/>
        <w:rPr>
          <w:rFonts w:ascii="宋体" w:eastAsia="宋体" w:hAnsi="宋体"/>
          <w:sz w:val="24"/>
          <w:szCs w:val="24"/>
        </w:rPr>
      </w:pPr>
      <w:r>
        <w:rPr>
          <w:rFonts w:ascii="宋体" w:eastAsia="宋体" w:hAnsi="宋体" w:hint="eastAsia"/>
          <w:sz w:val="24"/>
          <w:szCs w:val="24"/>
        </w:rPr>
        <w:t>十三、我方知晓包括但不限于《中华人民共和国政府采购法》第七十七条、《中华人民共和国政府采购法实施条例》第七十二、七十三、七十四条中对于供应商的有关规定，若有相关情形的，依法接受有关处罚，及由此带来的法律后果。</w:t>
      </w:r>
    </w:p>
    <w:p w:rsidR="00F10323" w:rsidRDefault="00F10323">
      <w:pPr>
        <w:spacing w:line="360" w:lineRule="exact"/>
        <w:ind w:firstLineChars="235" w:firstLine="564"/>
        <w:rPr>
          <w:rFonts w:ascii="宋体" w:eastAsia="宋体" w:hAnsi="宋体"/>
          <w:sz w:val="24"/>
          <w:szCs w:val="24"/>
        </w:rPr>
      </w:pPr>
      <w:r>
        <w:rPr>
          <w:rFonts w:ascii="宋体" w:eastAsia="宋体" w:hAnsi="宋体" w:hint="eastAsia"/>
          <w:sz w:val="24"/>
          <w:szCs w:val="24"/>
        </w:rPr>
        <w:t>我方承诺：我方在本项目投标中的陈述和本投标文件的一切资料均为真实合法，没有不</w:t>
      </w:r>
      <w:r>
        <w:rPr>
          <w:rFonts w:ascii="宋体" w:eastAsia="宋体" w:hAnsi="宋体" w:hint="eastAsia"/>
          <w:sz w:val="24"/>
          <w:szCs w:val="24"/>
        </w:rPr>
        <w:lastRenderedPageBreak/>
        <w:t>实的描述、承诺或者伪造、变造的情形。如果我方在本项目投标中做虚假陈述或者在投标文件中提供虚假资料，本投标文件无效，并自愿接受有关处罚，及由此带来的法律后果。</w:t>
      </w:r>
    </w:p>
    <w:p w:rsidR="00F10323" w:rsidRDefault="00F10323">
      <w:pPr>
        <w:spacing w:line="360" w:lineRule="exact"/>
        <w:ind w:firstLineChars="235" w:firstLine="564"/>
        <w:rPr>
          <w:rFonts w:ascii="宋体" w:eastAsia="宋体" w:hAnsi="宋体"/>
          <w:sz w:val="24"/>
          <w:szCs w:val="24"/>
        </w:rPr>
      </w:pPr>
      <w:r>
        <w:rPr>
          <w:rFonts w:ascii="宋体" w:eastAsia="宋体" w:hAnsi="宋体" w:hint="eastAsia"/>
          <w:sz w:val="24"/>
          <w:szCs w:val="24"/>
        </w:rPr>
        <w:t>与本投标有关的一切正式往来信函请寄：</w:t>
      </w:r>
    </w:p>
    <w:p w:rsidR="00F10323" w:rsidRDefault="00F10323">
      <w:pPr>
        <w:spacing w:line="360" w:lineRule="exact"/>
        <w:ind w:firstLineChars="235" w:firstLine="564"/>
        <w:rPr>
          <w:rFonts w:ascii="宋体" w:eastAsia="宋体" w:hAnsi="宋体"/>
          <w:sz w:val="24"/>
          <w:szCs w:val="24"/>
        </w:rPr>
      </w:pPr>
      <w:r>
        <w:rPr>
          <w:rFonts w:ascii="宋体" w:eastAsia="宋体" w:hAnsi="宋体" w:hint="eastAsia"/>
          <w:sz w:val="24"/>
          <w:szCs w:val="24"/>
        </w:rPr>
        <w:t xml:space="preserve">地址_________________________ </w:t>
      </w:r>
    </w:p>
    <w:p w:rsidR="00F10323" w:rsidRDefault="00F10323">
      <w:pPr>
        <w:spacing w:line="360" w:lineRule="exact"/>
        <w:ind w:firstLineChars="235" w:firstLine="564"/>
        <w:rPr>
          <w:rFonts w:ascii="宋体" w:eastAsia="宋体" w:hAnsi="宋体"/>
          <w:sz w:val="24"/>
          <w:szCs w:val="24"/>
        </w:rPr>
      </w:pPr>
      <w:r>
        <w:rPr>
          <w:rFonts w:ascii="宋体" w:eastAsia="宋体" w:hAnsi="宋体" w:hint="eastAsia"/>
          <w:sz w:val="24"/>
          <w:szCs w:val="24"/>
        </w:rPr>
        <w:t>传真_________________________</w:t>
      </w:r>
    </w:p>
    <w:p w:rsidR="00F10323" w:rsidRDefault="00F10323">
      <w:pPr>
        <w:spacing w:line="360" w:lineRule="exact"/>
        <w:ind w:firstLineChars="235" w:firstLine="564"/>
        <w:rPr>
          <w:rFonts w:ascii="宋体" w:eastAsia="宋体" w:hAnsi="宋体"/>
          <w:sz w:val="24"/>
          <w:szCs w:val="24"/>
        </w:rPr>
      </w:pPr>
      <w:r>
        <w:rPr>
          <w:rFonts w:ascii="宋体" w:eastAsia="宋体" w:hAnsi="宋体" w:hint="eastAsia"/>
          <w:sz w:val="24"/>
          <w:szCs w:val="24"/>
        </w:rPr>
        <w:t xml:space="preserve">投标人法定代表人或授权代表手机号_________________________ </w:t>
      </w:r>
    </w:p>
    <w:p w:rsidR="00F10323" w:rsidRDefault="00F10323">
      <w:pPr>
        <w:spacing w:line="360" w:lineRule="exact"/>
        <w:ind w:firstLineChars="235" w:firstLine="564"/>
        <w:rPr>
          <w:rFonts w:ascii="宋体" w:eastAsia="宋体" w:hAnsi="宋体"/>
          <w:sz w:val="24"/>
          <w:szCs w:val="24"/>
        </w:rPr>
      </w:pPr>
      <w:r>
        <w:rPr>
          <w:rFonts w:ascii="宋体" w:eastAsia="宋体" w:hAnsi="宋体" w:hint="eastAsia"/>
          <w:sz w:val="24"/>
          <w:szCs w:val="24"/>
        </w:rPr>
        <w:t>电子邮件_____________________</w:t>
      </w:r>
    </w:p>
    <w:p w:rsidR="00F10323" w:rsidRDefault="00F10323">
      <w:pPr>
        <w:spacing w:line="360" w:lineRule="exact"/>
        <w:ind w:firstLineChars="235" w:firstLine="564"/>
        <w:rPr>
          <w:rFonts w:ascii="宋体" w:eastAsia="宋体" w:hAnsi="宋体"/>
          <w:sz w:val="24"/>
          <w:szCs w:val="24"/>
        </w:rPr>
      </w:pPr>
      <w:r>
        <w:rPr>
          <w:rFonts w:ascii="宋体" w:eastAsia="宋体" w:hAnsi="宋体" w:hint="eastAsia"/>
          <w:sz w:val="24"/>
          <w:szCs w:val="24"/>
        </w:rPr>
        <w:t xml:space="preserve">投标人开户银行（全称）　_____ </w:t>
      </w:r>
    </w:p>
    <w:p w:rsidR="00F10323" w:rsidRDefault="00F10323">
      <w:pPr>
        <w:spacing w:line="360" w:lineRule="exact"/>
        <w:ind w:firstLineChars="235" w:firstLine="564"/>
        <w:rPr>
          <w:rFonts w:ascii="宋体" w:eastAsia="宋体" w:hAnsi="宋体"/>
          <w:sz w:val="24"/>
          <w:szCs w:val="24"/>
        </w:rPr>
      </w:pPr>
      <w:r>
        <w:rPr>
          <w:rFonts w:ascii="宋体" w:eastAsia="宋体" w:hAnsi="宋体" w:hint="eastAsia"/>
          <w:sz w:val="24"/>
          <w:szCs w:val="24"/>
        </w:rPr>
        <w:t>投标人银行账号　_____</w:t>
      </w:r>
    </w:p>
    <w:p w:rsidR="00F10323" w:rsidRDefault="00F10323">
      <w:pPr>
        <w:spacing w:line="360" w:lineRule="exact"/>
        <w:ind w:firstLineChars="235" w:firstLine="564"/>
        <w:rPr>
          <w:rFonts w:ascii="宋体" w:eastAsia="宋体" w:hAnsi="宋体"/>
          <w:sz w:val="24"/>
          <w:szCs w:val="24"/>
        </w:rPr>
      </w:pPr>
    </w:p>
    <w:p w:rsidR="00F10323" w:rsidRDefault="00F10323">
      <w:pPr>
        <w:ind w:firstLineChars="1300" w:firstLine="3120"/>
        <w:rPr>
          <w:rFonts w:ascii="宋体" w:eastAsia="宋体" w:hAnsi="宋体"/>
          <w:sz w:val="24"/>
          <w:szCs w:val="24"/>
        </w:rPr>
      </w:pPr>
      <w:r>
        <w:rPr>
          <w:rFonts w:ascii="宋体" w:eastAsia="宋体" w:hAnsi="宋体" w:hint="eastAsia"/>
          <w:sz w:val="24"/>
          <w:szCs w:val="24"/>
        </w:rPr>
        <w:t>投标人公章（电子签章）：__________________</w:t>
      </w:r>
    </w:p>
    <w:p w:rsidR="00F10323" w:rsidRDefault="00F10323">
      <w:pPr>
        <w:ind w:firstLineChars="2100" w:firstLine="5040"/>
      </w:pPr>
      <w:r>
        <w:rPr>
          <w:rFonts w:ascii="宋体" w:eastAsia="宋体" w:hAnsi="宋体" w:hint="eastAsia"/>
          <w:sz w:val="24"/>
          <w:szCs w:val="24"/>
        </w:rPr>
        <w:t>日 期：__________________</w:t>
      </w:r>
    </w:p>
    <w:p w:rsidR="00F10323" w:rsidRDefault="00F10323">
      <w:pPr>
        <w:pStyle w:val="3"/>
        <w:spacing w:before="156" w:after="156"/>
        <w:rPr>
          <w:rFonts w:ascii="Times New Roman"/>
          <w:b w:val="0"/>
          <w:color w:val="000000"/>
        </w:rPr>
      </w:pPr>
      <w:r>
        <w:br w:type="page"/>
      </w:r>
      <w:r>
        <w:rPr>
          <w:rFonts w:hint="eastAsia"/>
        </w:rPr>
        <w:lastRenderedPageBreak/>
        <w:t>三、法定代表人声明或法定代表人授权书</w:t>
      </w:r>
      <w:r>
        <w:rPr>
          <w:rFonts w:ascii="Times New Roman"/>
          <w:b w:val="0"/>
          <w:color w:val="000000"/>
        </w:rPr>
        <w:t>（实质性格式）</w:t>
      </w:r>
    </w:p>
    <w:p w:rsidR="00F10323" w:rsidRDefault="00F10323">
      <w:pPr>
        <w:widowControl/>
        <w:jc w:val="left"/>
        <w:rPr>
          <w:rFonts w:ascii="宋体" w:eastAsia="宋体" w:hAnsi="宋体"/>
          <w:b/>
          <w:kern w:val="0"/>
          <w:sz w:val="24"/>
        </w:rPr>
      </w:pPr>
    </w:p>
    <w:p w:rsidR="00F10323" w:rsidRDefault="00F10323">
      <w:pPr>
        <w:widowControl/>
        <w:spacing w:line="360" w:lineRule="exact"/>
        <w:ind w:firstLineChars="177" w:firstLine="426"/>
        <w:jc w:val="left"/>
        <w:rPr>
          <w:rFonts w:ascii="宋体" w:eastAsia="宋体" w:hAnsi="宋体"/>
          <w:b/>
          <w:kern w:val="0"/>
          <w:sz w:val="24"/>
        </w:rPr>
      </w:pPr>
      <w:r>
        <w:rPr>
          <w:rFonts w:ascii="宋体" w:eastAsia="宋体" w:hAnsi="宋体" w:hint="eastAsia"/>
          <w:b/>
          <w:kern w:val="0"/>
          <w:sz w:val="24"/>
        </w:rPr>
        <w:t>法定代表人提交投标文件时须填写法定代表人声明：</w:t>
      </w:r>
    </w:p>
    <w:p w:rsidR="00F10323" w:rsidRDefault="00F10323" w:rsidP="002D55FA">
      <w:pPr>
        <w:widowControl/>
        <w:spacing w:after="120" w:line="360" w:lineRule="exact"/>
        <w:ind w:firstLineChars="177" w:firstLine="425"/>
        <w:jc w:val="left"/>
        <w:rPr>
          <w:rFonts w:ascii="宋体" w:eastAsia="宋体" w:hAnsi="宋体"/>
          <w:kern w:val="0"/>
          <w:sz w:val="24"/>
        </w:rPr>
      </w:pPr>
    </w:p>
    <w:p w:rsidR="00F10323" w:rsidRDefault="00F10323">
      <w:pPr>
        <w:spacing w:beforeLines="86" w:before="268" w:line="300" w:lineRule="auto"/>
        <w:ind w:firstLineChars="200" w:firstLine="482"/>
        <w:jc w:val="center"/>
        <w:rPr>
          <w:rFonts w:ascii="宋体" w:eastAsia="宋体" w:hAnsi="宋体"/>
          <w:b/>
          <w:sz w:val="24"/>
          <w:szCs w:val="24"/>
        </w:rPr>
      </w:pPr>
      <w:r>
        <w:rPr>
          <w:rFonts w:ascii="宋体" w:eastAsia="宋体" w:hAnsi="宋体" w:hint="eastAsia"/>
          <w:b/>
          <w:sz w:val="24"/>
          <w:szCs w:val="24"/>
        </w:rPr>
        <w:t>法定代表人声明</w:t>
      </w:r>
    </w:p>
    <w:p w:rsidR="00F10323" w:rsidRDefault="00F10323">
      <w:pPr>
        <w:spacing w:beforeLines="86" w:before="268" w:line="300" w:lineRule="auto"/>
        <w:ind w:firstLineChars="200" w:firstLine="480"/>
        <w:rPr>
          <w:rFonts w:ascii="宋体" w:eastAsia="宋体" w:hAnsi="宋体"/>
          <w:sz w:val="24"/>
          <w:szCs w:val="24"/>
        </w:rPr>
      </w:pPr>
      <w:r>
        <w:rPr>
          <w:rFonts w:ascii="宋体" w:eastAsia="宋体" w:hAnsi="宋体" w:hint="eastAsia"/>
          <w:sz w:val="24"/>
          <w:szCs w:val="24"/>
        </w:rPr>
        <w:t>本人（姓名：___________）（身份证号：___________）（手机号：___________）系</w:t>
      </w:r>
      <w:r>
        <w:rPr>
          <w:rFonts w:ascii="宋体" w:eastAsia="宋体" w:hAnsi="宋体"/>
          <w:sz w:val="24"/>
          <w:szCs w:val="24"/>
        </w:rPr>
        <w:t>（</w:t>
      </w:r>
      <w:r>
        <w:rPr>
          <w:rFonts w:ascii="宋体" w:eastAsia="宋体" w:hAnsi="宋体" w:hint="eastAsia"/>
          <w:sz w:val="24"/>
          <w:szCs w:val="24"/>
        </w:rPr>
        <w:t>单位</w:t>
      </w:r>
      <w:r>
        <w:rPr>
          <w:rFonts w:ascii="宋体" w:eastAsia="宋体" w:hAnsi="宋体"/>
          <w:sz w:val="24"/>
          <w:szCs w:val="24"/>
        </w:rPr>
        <w:t>名称</w:t>
      </w:r>
      <w:r>
        <w:rPr>
          <w:rFonts w:ascii="宋体" w:eastAsia="宋体" w:hAnsi="宋体" w:hint="eastAsia"/>
          <w:sz w:val="24"/>
          <w:szCs w:val="24"/>
        </w:rPr>
        <w:t>：___________</w:t>
      </w:r>
      <w:r>
        <w:rPr>
          <w:rFonts w:ascii="宋体" w:eastAsia="宋体" w:hAnsi="宋体"/>
          <w:sz w:val="24"/>
          <w:szCs w:val="24"/>
        </w:rPr>
        <w:t>）</w:t>
      </w:r>
      <w:r>
        <w:rPr>
          <w:rFonts w:ascii="宋体" w:eastAsia="宋体" w:hAnsi="宋体" w:hint="eastAsia"/>
          <w:sz w:val="24"/>
          <w:szCs w:val="24"/>
        </w:rPr>
        <w:t>的法定代表人，现</w:t>
      </w:r>
      <w:r>
        <w:rPr>
          <w:rFonts w:ascii="宋体" w:eastAsia="宋体" w:hAnsi="宋体"/>
          <w:sz w:val="24"/>
          <w:szCs w:val="24"/>
        </w:rPr>
        <w:t>就（项目名称</w:t>
      </w:r>
      <w:r>
        <w:rPr>
          <w:rFonts w:ascii="宋体" w:eastAsia="宋体" w:hAnsi="宋体" w:hint="eastAsia"/>
          <w:sz w:val="24"/>
          <w:szCs w:val="24"/>
        </w:rPr>
        <w:t>：___________）（招标编号：___________）</w:t>
      </w:r>
      <w:r>
        <w:rPr>
          <w:rFonts w:ascii="宋体" w:eastAsia="宋体" w:hAnsi="宋体"/>
          <w:sz w:val="24"/>
          <w:szCs w:val="24"/>
        </w:rPr>
        <w:t>的采购，</w:t>
      </w:r>
      <w:r>
        <w:rPr>
          <w:rFonts w:ascii="宋体" w:eastAsia="宋体" w:hAnsi="宋体" w:hint="eastAsia"/>
          <w:sz w:val="24"/>
          <w:szCs w:val="24"/>
        </w:rPr>
        <w:t>代表本单位</w:t>
      </w:r>
      <w:r>
        <w:rPr>
          <w:rFonts w:ascii="宋体" w:eastAsia="宋体" w:hAnsi="宋体"/>
          <w:sz w:val="24"/>
          <w:szCs w:val="24"/>
        </w:rPr>
        <w:t>处理一切与之有关的事务。</w:t>
      </w:r>
    </w:p>
    <w:p w:rsidR="00F10323" w:rsidRDefault="00F10323">
      <w:pPr>
        <w:spacing w:beforeLines="86" w:before="268" w:line="300" w:lineRule="auto"/>
        <w:ind w:firstLineChars="200" w:firstLine="480"/>
        <w:rPr>
          <w:rFonts w:ascii="宋体" w:eastAsia="宋体" w:hAnsi="宋体"/>
          <w:sz w:val="24"/>
          <w:szCs w:val="24"/>
        </w:rPr>
      </w:pPr>
      <w:r>
        <w:rPr>
          <w:rFonts w:ascii="宋体" w:eastAsia="宋体" w:hAnsi="宋体" w:hint="eastAsia"/>
          <w:sz w:val="24"/>
          <w:szCs w:val="24"/>
        </w:rPr>
        <w:t>特此声明。</w:t>
      </w:r>
    </w:p>
    <w:p w:rsidR="00F10323" w:rsidRDefault="00F10323">
      <w:pPr>
        <w:tabs>
          <w:tab w:val="left" w:pos="567"/>
        </w:tabs>
        <w:kinsoku w:val="0"/>
        <w:overflowPunct w:val="0"/>
        <w:spacing w:before="120" w:line="583" w:lineRule="auto"/>
        <w:ind w:right="-46"/>
        <w:rPr>
          <w:rFonts w:ascii="宋体" w:eastAsia="宋体" w:hAnsi="宋体"/>
          <w:sz w:val="24"/>
          <w:szCs w:val="24"/>
        </w:rPr>
      </w:pPr>
      <w:r>
        <w:rPr>
          <w:rFonts w:ascii="宋体" w:eastAsia="宋体" w:hAnsi="宋体"/>
          <w:sz w:val="24"/>
          <w:szCs w:val="24"/>
        </w:rPr>
        <w:t>法定代表人（单位负责人）有效期内的身</w:t>
      </w:r>
      <w:r>
        <w:rPr>
          <w:rFonts w:ascii="宋体" w:eastAsia="宋体" w:hAnsi="宋体" w:hint="eastAsia"/>
          <w:sz w:val="24"/>
          <w:szCs w:val="24"/>
        </w:rPr>
        <w:t>份</w:t>
      </w:r>
      <w:r>
        <w:rPr>
          <w:rFonts w:ascii="宋体" w:eastAsia="宋体" w:hAnsi="宋体"/>
          <w:sz w:val="24"/>
          <w:szCs w:val="24"/>
        </w:rPr>
        <w:t>证正反面</w:t>
      </w:r>
      <w:r>
        <w:rPr>
          <w:rFonts w:ascii="宋体" w:eastAsia="宋体" w:hAnsi="宋体" w:hint="eastAsia"/>
          <w:sz w:val="24"/>
          <w:szCs w:val="24"/>
        </w:rPr>
        <w:t>复印件。</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673"/>
        <w:gridCol w:w="4536"/>
      </w:tblGrid>
      <w:tr w:rsidR="00F10323">
        <w:trPr>
          <w:trHeight w:val="1523"/>
        </w:trPr>
        <w:tc>
          <w:tcPr>
            <w:tcW w:w="4673" w:type="dxa"/>
          </w:tcPr>
          <w:p w:rsidR="00F10323" w:rsidRDefault="00F10323">
            <w:pPr>
              <w:tabs>
                <w:tab w:val="left" w:pos="5580"/>
              </w:tabs>
              <w:adjustRightInd w:val="0"/>
              <w:spacing w:line="360" w:lineRule="auto"/>
              <w:jc w:val="left"/>
              <w:textAlignment w:val="baseline"/>
              <w:rPr>
                <w:rFonts w:ascii="宋体" w:eastAsia="宋体" w:hAnsi="宋体"/>
                <w:kern w:val="0"/>
                <w:sz w:val="24"/>
                <w:szCs w:val="20"/>
              </w:rPr>
            </w:pPr>
          </w:p>
          <w:p w:rsidR="00F10323" w:rsidRDefault="00F10323">
            <w:pPr>
              <w:tabs>
                <w:tab w:val="left" w:pos="5580"/>
              </w:tabs>
              <w:adjustRightInd w:val="0"/>
              <w:spacing w:line="360" w:lineRule="auto"/>
              <w:jc w:val="left"/>
              <w:textAlignment w:val="baseline"/>
              <w:rPr>
                <w:rFonts w:ascii="宋体" w:eastAsia="宋体" w:hAnsi="宋体"/>
                <w:kern w:val="0"/>
                <w:sz w:val="24"/>
                <w:szCs w:val="20"/>
              </w:rPr>
            </w:pPr>
          </w:p>
        </w:tc>
        <w:tc>
          <w:tcPr>
            <w:tcW w:w="4536" w:type="dxa"/>
          </w:tcPr>
          <w:p w:rsidR="00F10323" w:rsidRDefault="00F10323">
            <w:pPr>
              <w:tabs>
                <w:tab w:val="left" w:pos="5580"/>
              </w:tabs>
              <w:adjustRightInd w:val="0"/>
              <w:spacing w:line="360" w:lineRule="auto"/>
              <w:jc w:val="left"/>
              <w:textAlignment w:val="baseline"/>
              <w:rPr>
                <w:rFonts w:ascii="宋体" w:eastAsia="宋体" w:hAnsi="宋体"/>
                <w:kern w:val="0"/>
                <w:sz w:val="24"/>
                <w:szCs w:val="20"/>
              </w:rPr>
            </w:pPr>
          </w:p>
          <w:p w:rsidR="00F10323" w:rsidRDefault="00F10323">
            <w:pPr>
              <w:tabs>
                <w:tab w:val="left" w:pos="5580"/>
              </w:tabs>
              <w:adjustRightInd w:val="0"/>
              <w:spacing w:line="360" w:lineRule="auto"/>
              <w:jc w:val="left"/>
              <w:textAlignment w:val="baseline"/>
              <w:rPr>
                <w:rFonts w:ascii="宋体" w:eastAsia="宋体" w:hAnsi="宋体"/>
                <w:kern w:val="0"/>
                <w:sz w:val="24"/>
                <w:szCs w:val="20"/>
              </w:rPr>
            </w:pPr>
          </w:p>
        </w:tc>
      </w:tr>
    </w:tbl>
    <w:p w:rsidR="00F10323" w:rsidRDefault="00F10323">
      <w:pPr>
        <w:spacing w:beforeLines="60" w:before="187" w:line="300" w:lineRule="auto"/>
        <w:ind w:leftChars="708" w:left="1487" w:right="1680"/>
        <w:jc w:val="left"/>
        <w:rPr>
          <w:rFonts w:ascii="宋体" w:eastAsia="宋体" w:hAnsi="宋体"/>
          <w:sz w:val="24"/>
          <w:szCs w:val="24"/>
        </w:rPr>
      </w:pPr>
      <w:r>
        <w:rPr>
          <w:rFonts w:ascii="宋体" w:eastAsia="宋体" w:hAnsi="宋体"/>
          <w:sz w:val="24"/>
          <w:szCs w:val="24"/>
        </w:rPr>
        <w:t>法定代表人签字</w:t>
      </w:r>
      <w:r>
        <w:rPr>
          <w:rFonts w:ascii="宋体" w:eastAsia="宋体" w:hAnsi="宋体" w:hint="eastAsia"/>
          <w:sz w:val="24"/>
          <w:szCs w:val="24"/>
        </w:rPr>
        <w:t>（或名章）</w:t>
      </w:r>
      <w:r>
        <w:rPr>
          <w:rFonts w:ascii="宋体" w:eastAsia="宋体" w:hAnsi="宋体"/>
          <w:sz w:val="24"/>
          <w:szCs w:val="24"/>
        </w:rPr>
        <w:t>_____________________________</w:t>
      </w:r>
    </w:p>
    <w:p w:rsidR="00F10323" w:rsidRDefault="00F10323">
      <w:pPr>
        <w:ind w:firstLineChars="1300" w:firstLine="3120"/>
        <w:rPr>
          <w:rFonts w:ascii="宋体" w:eastAsia="宋体" w:hAnsi="宋体"/>
          <w:sz w:val="24"/>
          <w:szCs w:val="24"/>
        </w:rPr>
      </w:pPr>
      <w:r>
        <w:rPr>
          <w:rFonts w:ascii="宋体" w:eastAsia="宋体" w:hAnsi="宋体" w:hint="eastAsia"/>
          <w:sz w:val="24"/>
          <w:szCs w:val="24"/>
        </w:rPr>
        <w:t>投标人公章（电子签章）：__________________</w:t>
      </w:r>
    </w:p>
    <w:p w:rsidR="00F10323" w:rsidRDefault="00F10323">
      <w:pPr>
        <w:ind w:firstLineChars="2100" w:firstLine="5040"/>
      </w:pPr>
      <w:r>
        <w:rPr>
          <w:rFonts w:ascii="宋体" w:eastAsia="宋体" w:hAnsi="宋体" w:hint="eastAsia"/>
          <w:sz w:val="24"/>
          <w:szCs w:val="24"/>
        </w:rPr>
        <w:t>日 期：__________________</w:t>
      </w:r>
    </w:p>
    <w:p w:rsidR="00F10323" w:rsidRDefault="00F10323" w:rsidP="002D55FA">
      <w:pPr>
        <w:widowControl/>
        <w:spacing w:after="120" w:line="360" w:lineRule="exact"/>
        <w:ind w:firstLineChars="177" w:firstLine="425"/>
        <w:jc w:val="left"/>
        <w:rPr>
          <w:rFonts w:ascii="宋体" w:eastAsia="宋体" w:hAnsi="宋体"/>
          <w:kern w:val="0"/>
          <w:sz w:val="24"/>
        </w:rPr>
      </w:pPr>
    </w:p>
    <w:p w:rsidR="00F10323" w:rsidRDefault="00F10323">
      <w:pPr>
        <w:widowControl/>
        <w:spacing w:after="120" w:line="360" w:lineRule="exact"/>
        <w:jc w:val="left"/>
        <w:rPr>
          <w:rFonts w:ascii="宋体" w:eastAsia="宋体" w:hAnsi="宋体"/>
          <w:b/>
          <w:bCs/>
          <w:kern w:val="0"/>
          <w:sz w:val="24"/>
        </w:rPr>
      </w:pPr>
      <w:r>
        <w:rPr>
          <w:rFonts w:ascii="宋体" w:eastAsia="宋体" w:hAnsi="宋体" w:hint="eastAsia"/>
          <w:b/>
          <w:bCs/>
          <w:kern w:val="0"/>
          <w:sz w:val="24"/>
        </w:rPr>
        <w:t>非法定代表人提交投标文件时须填写须提供</w:t>
      </w:r>
      <w:bookmarkStart w:id="60" w:name="_Hlk100350284"/>
      <w:r>
        <w:rPr>
          <w:rFonts w:ascii="宋体" w:eastAsia="宋体" w:hAnsi="宋体" w:hint="eastAsia"/>
          <w:b/>
          <w:bCs/>
          <w:kern w:val="0"/>
          <w:sz w:val="24"/>
        </w:rPr>
        <w:t>①</w:t>
      </w:r>
      <w:bookmarkEnd w:id="60"/>
      <w:r>
        <w:rPr>
          <w:rFonts w:ascii="宋体" w:eastAsia="宋体" w:hAnsi="宋体" w:hint="eastAsia"/>
          <w:b/>
          <w:bCs/>
          <w:kern w:val="0"/>
          <w:sz w:val="24"/>
        </w:rPr>
        <w:t>法定代表人授权书及</w:t>
      </w:r>
      <w:bookmarkStart w:id="61" w:name="_Hlk100350299"/>
      <w:r>
        <w:rPr>
          <w:rFonts w:ascii="宋体" w:eastAsia="宋体" w:hAnsi="宋体" w:hint="eastAsia"/>
          <w:b/>
          <w:bCs/>
          <w:kern w:val="0"/>
          <w:sz w:val="24"/>
        </w:rPr>
        <w:t>②</w:t>
      </w:r>
      <w:bookmarkEnd w:id="61"/>
      <w:r>
        <w:rPr>
          <w:rFonts w:ascii="宋体" w:eastAsia="宋体" w:hAnsi="宋体" w:hint="eastAsia"/>
          <w:b/>
          <w:bCs/>
          <w:kern w:val="0"/>
          <w:sz w:val="24"/>
        </w:rPr>
        <w:t>法定代表人身份证明。</w:t>
      </w:r>
    </w:p>
    <w:p w:rsidR="00F10323" w:rsidRDefault="00F10323">
      <w:pPr>
        <w:widowControl/>
        <w:jc w:val="left"/>
        <w:rPr>
          <w:rFonts w:ascii="宋体" w:eastAsia="宋体" w:hAnsi="宋体"/>
          <w:kern w:val="0"/>
          <w:sz w:val="24"/>
        </w:rPr>
      </w:pPr>
      <w:r>
        <w:rPr>
          <w:rFonts w:ascii="宋体" w:eastAsia="宋体" w:hAnsi="宋体"/>
          <w:kern w:val="0"/>
          <w:sz w:val="24"/>
        </w:rPr>
        <w:br w:type="page"/>
      </w:r>
    </w:p>
    <w:p w:rsidR="00F10323" w:rsidRDefault="00F10323">
      <w:pPr>
        <w:widowControl/>
        <w:spacing w:after="120" w:line="360" w:lineRule="exact"/>
        <w:ind w:firstLineChars="177" w:firstLine="426"/>
        <w:jc w:val="center"/>
        <w:rPr>
          <w:rFonts w:ascii="宋体" w:eastAsia="宋体" w:hAnsi="宋体"/>
          <w:b/>
          <w:bCs/>
          <w:kern w:val="0"/>
          <w:sz w:val="24"/>
        </w:rPr>
      </w:pPr>
      <w:r>
        <w:rPr>
          <w:rFonts w:ascii="宋体" w:eastAsia="宋体" w:hAnsi="宋体" w:hint="eastAsia"/>
          <w:b/>
          <w:bCs/>
          <w:kern w:val="0"/>
          <w:sz w:val="24"/>
        </w:rPr>
        <w:lastRenderedPageBreak/>
        <w:t>①法定代表人授权书</w:t>
      </w:r>
    </w:p>
    <w:p w:rsidR="00F10323" w:rsidRDefault="00F10323">
      <w:pPr>
        <w:widowControl/>
        <w:spacing w:after="120" w:line="360" w:lineRule="exact"/>
        <w:ind w:firstLineChars="177" w:firstLine="426"/>
        <w:jc w:val="center"/>
        <w:rPr>
          <w:rFonts w:ascii="宋体" w:eastAsia="宋体" w:hAnsi="宋体"/>
          <w:b/>
          <w:bCs/>
          <w:kern w:val="0"/>
          <w:sz w:val="24"/>
        </w:rPr>
      </w:pPr>
    </w:p>
    <w:p w:rsidR="00F10323" w:rsidRDefault="00F10323">
      <w:pPr>
        <w:widowControl/>
        <w:spacing w:after="120" w:line="360" w:lineRule="exact"/>
        <w:ind w:firstLineChars="236" w:firstLine="566"/>
        <w:jc w:val="left"/>
        <w:rPr>
          <w:rFonts w:ascii="宋体" w:eastAsia="宋体" w:hAnsi="宋体"/>
          <w:kern w:val="0"/>
          <w:sz w:val="24"/>
        </w:rPr>
      </w:pPr>
      <w:r>
        <w:rPr>
          <w:rFonts w:ascii="宋体" w:eastAsia="宋体" w:hAnsi="宋体"/>
          <w:kern w:val="0"/>
          <w:sz w:val="24"/>
        </w:rPr>
        <w:t>注册于（国家或地区的名称</w:t>
      </w:r>
      <w:r>
        <w:rPr>
          <w:rFonts w:ascii="宋体" w:eastAsia="宋体" w:hAnsi="宋体" w:hint="eastAsia"/>
          <w:kern w:val="0"/>
          <w:sz w:val="24"/>
        </w:rPr>
        <w:t>：___________</w:t>
      </w:r>
      <w:r>
        <w:rPr>
          <w:rFonts w:ascii="宋体" w:eastAsia="宋体" w:hAnsi="宋体"/>
          <w:kern w:val="0"/>
          <w:sz w:val="24"/>
        </w:rPr>
        <w:t>）的（</w:t>
      </w:r>
      <w:r>
        <w:rPr>
          <w:rFonts w:ascii="宋体" w:eastAsia="宋体" w:hAnsi="宋体" w:hint="eastAsia"/>
          <w:kern w:val="0"/>
          <w:sz w:val="24"/>
        </w:rPr>
        <w:t>单位</w:t>
      </w:r>
      <w:r>
        <w:rPr>
          <w:rFonts w:ascii="宋体" w:eastAsia="宋体" w:hAnsi="宋体"/>
          <w:kern w:val="0"/>
          <w:sz w:val="24"/>
        </w:rPr>
        <w:t>名称</w:t>
      </w:r>
      <w:r>
        <w:rPr>
          <w:rFonts w:ascii="宋体" w:eastAsia="宋体" w:hAnsi="宋体" w:hint="eastAsia"/>
          <w:kern w:val="0"/>
          <w:sz w:val="24"/>
        </w:rPr>
        <w:t>：___________</w:t>
      </w:r>
      <w:r>
        <w:rPr>
          <w:rFonts w:ascii="宋体" w:eastAsia="宋体" w:hAnsi="宋体"/>
          <w:kern w:val="0"/>
          <w:sz w:val="24"/>
        </w:rPr>
        <w:t>）的在下面签字的（法定代表人姓名</w:t>
      </w:r>
      <w:r>
        <w:rPr>
          <w:rFonts w:ascii="宋体" w:eastAsia="宋体" w:hAnsi="宋体" w:hint="eastAsia"/>
          <w:kern w:val="0"/>
          <w:sz w:val="24"/>
        </w:rPr>
        <w:t>：___________</w:t>
      </w:r>
      <w:r>
        <w:rPr>
          <w:rFonts w:ascii="宋体" w:eastAsia="宋体" w:hAnsi="宋体"/>
          <w:kern w:val="0"/>
          <w:sz w:val="24"/>
        </w:rPr>
        <w:t>）</w:t>
      </w:r>
      <w:r>
        <w:rPr>
          <w:rFonts w:ascii="宋体" w:eastAsia="宋体" w:hAnsi="宋体" w:hint="eastAsia"/>
          <w:kern w:val="0"/>
          <w:sz w:val="24"/>
        </w:rPr>
        <w:t>（身份证号：___________）</w:t>
      </w:r>
      <w:r>
        <w:rPr>
          <w:rFonts w:ascii="宋体" w:eastAsia="宋体" w:hAnsi="宋体"/>
          <w:kern w:val="0"/>
          <w:sz w:val="24"/>
        </w:rPr>
        <w:t>代表本</w:t>
      </w:r>
      <w:r>
        <w:rPr>
          <w:rFonts w:ascii="宋体" w:eastAsia="宋体" w:hAnsi="宋体" w:hint="eastAsia"/>
          <w:kern w:val="0"/>
          <w:sz w:val="24"/>
        </w:rPr>
        <w:t>单位</w:t>
      </w:r>
      <w:r>
        <w:rPr>
          <w:rFonts w:ascii="宋体" w:eastAsia="宋体" w:hAnsi="宋体"/>
          <w:kern w:val="0"/>
          <w:sz w:val="24"/>
        </w:rPr>
        <w:t>授权（</w:t>
      </w:r>
      <w:r>
        <w:rPr>
          <w:rFonts w:ascii="宋体" w:eastAsia="宋体" w:hAnsi="宋体" w:hint="eastAsia"/>
          <w:kern w:val="0"/>
          <w:sz w:val="24"/>
        </w:rPr>
        <w:t>单位</w:t>
      </w:r>
      <w:r>
        <w:rPr>
          <w:rFonts w:ascii="宋体" w:eastAsia="宋体" w:hAnsi="宋体"/>
          <w:kern w:val="0"/>
          <w:sz w:val="24"/>
        </w:rPr>
        <w:t>名称</w:t>
      </w:r>
      <w:r>
        <w:rPr>
          <w:rFonts w:ascii="宋体" w:eastAsia="宋体" w:hAnsi="宋体" w:hint="eastAsia"/>
          <w:kern w:val="0"/>
          <w:sz w:val="24"/>
        </w:rPr>
        <w:t>：___________</w:t>
      </w:r>
      <w:r>
        <w:rPr>
          <w:rFonts w:ascii="宋体" w:eastAsia="宋体" w:hAnsi="宋体"/>
          <w:kern w:val="0"/>
          <w:sz w:val="24"/>
        </w:rPr>
        <w:t>）的（被授权人的姓名</w:t>
      </w:r>
      <w:r>
        <w:rPr>
          <w:rFonts w:ascii="宋体" w:eastAsia="宋体" w:hAnsi="宋体" w:hint="eastAsia"/>
          <w:kern w:val="0"/>
          <w:sz w:val="24"/>
        </w:rPr>
        <w:t>：___________</w:t>
      </w:r>
      <w:r>
        <w:rPr>
          <w:rFonts w:ascii="宋体" w:eastAsia="宋体" w:hAnsi="宋体"/>
          <w:kern w:val="0"/>
          <w:sz w:val="24"/>
        </w:rPr>
        <w:t>）</w:t>
      </w:r>
      <w:r>
        <w:rPr>
          <w:rFonts w:ascii="宋体" w:eastAsia="宋体" w:hAnsi="宋体" w:hint="eastAsia"/>
          <w:kern w:val="0"/>
          <w:sz w:val="24"/>
        </w:rPr>
        <w:t>（身份证号：___________）（手机号：___________）</w:t>
      </w:r>
      <w:r>
        <w:rPr>
          <w:rFonts w:ascii="宋体" w:eastAsia="宋体" w:hAnsi="宋体"/>
          <w:kern w:val="0"/>
          <w:sz w:val="24"/>
        </w:rPr>
        <w:t>为本</w:t>
      </w:r>
      <w:r>
        <w:rPr>
          <w:rFonts w:ascii="宋体" w:eastAsia="宋体" w:hAnsi="宋体" w:hint="eastAsia"/>
          <w:kern w:val="0"/>
          <w:sz w:val="24"/>
        </w:rPr>
        <w:t>单位</w:t>
      </w:r>
      <w:r>
        <w:rPr>
          <w:rFonts w:ascii="宋体" w:eastAsia="宋体" w:hAnsi="宋体"/>
          <w:kern w:val="0"/>
          <w:sz w:val="24"/>
        </w:rPr>
        <w:t>的合法代理人，就（项目名称</w:t>
      </w:r>
      <w:r>
        <w:rPr>
          <w:rFonts w:ascii="宋体" w:eastAsia="宋体" w:hAnsi="宋体" w:hint="eastAsia"/>
          <w:kern w:val="0"/>
          <w:sz w:val="24"/>
        </w:rPr>
        <w:t>：___________</w:t>
      </w:r>
      <w:r>
        <w:rPr>
          <w:rFonts w:ascii="宋体" w:eastAsia="宋体" w:hAnsi="宋体"/>
          <w:kern w:val="0"/>
          <w:sz w:val="24"/>
        </w:rPr>
        <w:t>）</w:t>
      </w:r>
      <w:r>
        <w:rPr>
          <w:rFonts w:ascii="宋体" w:eastAsia="宋体" w:hAnsi="宋体" w:hint="eastAsia"/>
          <w:kern w:val="0"/>
          <w:sz w:val="24"/>
        </w:rPr>
        <w:t>（招标编号：___________）</w:t>
      </w:r>
      <w:r>
        <w:rPr>
          <w:rFonts w:ascii="宋体" w:eastAsia="宋体" w:hAnsi="宋体"/>
          <w:kern w:val="0"/>
          <w:sz w:val="24"/>
        </w:rPr>
        <w:t>的采购，以本</w:t>
      </w:r>
      <w:r>
        <w:rPr>
          <w:rFonts w:ascii="宋体" w:eastAsia="宋体" w:hAnsi="宋体" w:hint="eastAsia"/>
          <w:kern w:val="0"/>
          <w:sz w:val="24"/>
        </w:rPr>
        <w:t>单位</w:t>
      </w:r>
      <w:r>
        <w:rPr>
          <w:rFonts w:ascii="宋体" w:eastAsia="宋体" w:hAnsi="宋体"/>
          <w:kern w:val="0"/>
          <w:sz w:val="24"/>
        </w:rPr>
        <w:t>名义处理一切与之有关的事务。</w:t>
      </w:r>
    </w:p>
    <w:p w:rsidR="00F10323" w:rsidRDefault="00F10323">
      <w:pPr>
        <w:widowControl/>
        <w:spacing w:after="120" w:line="360" w:lineRule="exact"/>
        <w:ind w:firstLineChars="236" w:firstLine="566"/>
        <w:jc w:val="left"/>
        <w:rPr>
          <w:rFonts w:ascii="宋体" w:eastAsia="宋体" w:hAnsi="宋体"/>
          <w:kern w:val="0"/>
          <w:sz w:val="24"/>
        </w:rPr>
      </w:pPr>
      <w:r>
        <w:rPr>
          <w:rFonts w:ascii="宋体" w:eastAsia="宋体" w:hAnsi="宋体" w:hint="eastAsia"/>
          <w:kern w:val="0"/>
          <w:sz w:val="24"/>
        </w:rPr>
        <w:t>委托</w:t>
      </w:r>
      <w:r>
        <w:rPr>
          <w:rFonts w:ascii="宋体" w:eastAsia="宋体" w:hAnsi="宋体"/>
          <w:kern w:val="0"/>
          <w:sz w:val="24"/>
        </w:rPr>
        <w:t>期限：本授权书于______年_____月______日签字生效至</w:t>
      </w:r>
      <w:r>
        <w:rPr>
          <w:rFonts w:ascii="宋体" w:eastAsia="宋体" w:hAnsi="宋体" w:hint="eastAsia"/>
          <w:kern w:val="0"/>
          <w:sz w:val="24"/>
        </w:rPr>
        <w:t>响应</w:t>
      </w:r>
      <w:r>
        <w:rPr>
          <w:rFonts w:ascii="宋体" w:eastAsia="宋体" w:hAnsi="宋体"/>
          <w:kern w:val="0"/>
          <w:sz w:val="24"/>
        </w:rPr>
        <w:t>有效期</w:t>
      </w:r>
      <w:r>
        <w:rPr>
          <w:rFonts w:ascii="宋体" w:eastAsia="宋体" w:hAnsi="宋体" w:hint="eastAsia"/>
          <w:kern w:val="0"/>
          <w:sz w:val="24"/>
        </w:rPr>
        <w:t>届满</w:t>
      </w:r>
      <w:r>
        <w:rPr>
          <w:rFonts w:ascii="宋体" w:eastAsia="宋体" w:hAnsi="宋体"/>
          <w:kern w:val="0"/>
          <w:sz w:val="24"/>
        </w:rPr>
        <w:t>之日止。</w:t>
      </w:r>
      <w:r>
        <w:rPr>
          <w:rFonts w:ascii="宋体" w:eastAsia="宋体" w:hAnsi="宋体" w:hint="eastAsia"/>
          <w:kern w:val="0"/>
          <w:sz w:val="24"/>
        </w:rPr>
        <w:t>代理人</w:t>
      </w:r>
      <w:r>
        <w:rPr>
          <w:rFonts w:ascii="宋体" w:eastAsia="宋体" w:hAnsi="宋体"/>
          <w:kern w:val="0"/>
          <w:sz w:val="24"/>
        </w:rPr>
        <w:t>无转委托权,特此声明。</w:t>
      </w:r>
    </w:p>
    <w:p w:rsidR="00F10323" w:rsidRDefault="00F10323" w:rsidP="002D55FA">
      <w:pPr>
        <w:widowControl/>
        <w:spacing w:after="120" w:line="360" w:lineRule="exact"/>
        <w:ind w:firstLineChars="177" w:firstLine="425"/>
        <w:jc w:val="left"/>
        <w:rPr>
          <w:rFonts w:ascii="宋体" w:eastAsia="宋体" w:hAnsi="宋体"/>
          <w:kern w:val="0"/>
          <w:sz w:val="24"/>
        </w:rPr>
      </w:pPr>
    </w:p>
    <w:p w:rsidR="00F10323" w:rsidRDefault="00F10323">
      <w:pPr>
        <w:widowControl/>
        <w:spacing w:after="120" w:line="360" w:lineRule="exact"/>
        <w:ind w:firstLineChars="236" w:firstLine="566"/>
        <w:jc w:val="left"/>
        <w:rPr>
          <w:rFonts w:ascii="宋体" w:eastAsia="宋体" w:hAnsi="宋体"/>
          <w:kern w:val="0"/>
          <w:sz w:val="24"/>
        </w:rPr>
      </w:pPr>
      <w:r>
        <w:rPr>
          <w:rFonts w:ascii="宋体" w:eastAsia="宋体" w:hAnsi="宋体"/>
          <w:kern w:val="0"/>
          <w:sz w:val="24"/>
        </w:rPr>
        <w:t>法定代表人（单位负责人）有效期内的身份证</w:t>
      </w:r>
      <w:r>
        <w:rPr>
          <w:rFonts w:ascii="宋体" w:eastAsia="宋体" w:hAnsi="宋体"/>
          <w:b/>
          <w:kern w:val="0"/>
          <w:sz w:val="24"/>
        </w:rPr>
        <w:t>正反面</w:t>
      </w:r>
      <w:r>
        <w:rPr>
          <w:rFonts w:ascii="宋体" w:eastAsia="宋体" w:hAnsi="宋体" w:hint="eastAsia"/>
          <w:kern w:val="0"/>
          <w:sz w:val="24"/>
        </w:rPr>
        <w:t>复印件</w:t>
      </w:r>
      <w:r>
        <w:rPr>
          <w:rFonts w:ascii="宋体" w:eastAsia="宋体" w:hAnsi="宋体"/>
          <w:kern w:val="0"/>
          <w:sz w:val="24"/>
        </w:rPr>
        <w:t>：</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673"/>
        <w:gridCol w:w="4536"/>
      </w:tblGrid>
      <w:tr w:rsidR="00F10323">
        <w:trPr>
          <w:trHeight w:val="2587"/>
        </w:trPr>
        <w:tc>
          <w:tcPr>
            <w:tcW w:w="4673" w:type="dxa"/>
          </w:tcPr>
          <w:p w:rsidR="00F10323" w:rsidRDefault="00F10323" w:rsidP="002D55FA">
            <w:pPr>
              <w:widowControl/>
              <w:spacing w:after="120" w:line="360" w:lineRule="exact"/>
              <w:ind w:firstLineChars="177" w:firstLine="425"/>
              <w:jc w:val="left"/>
              <w:rPr>
                <w:rFonts w:ascii="宋体" w:eastAsia="宋体" w:hAnsi="宋体"/>
                <w:kern w:val="0"/>
                <w:sz w:val="24"/>
              </w:rPr>
            </w:pPr>
          </w:p>
          <w:p w:rsidR="00F10323" w:rsidRDefault="00F10323" w:rsidP="002D55FA">
            <w:pPr>
              <w:widowControl/>
              <w:spacing w:after="120" w:line="360" w:lineRule="exact"/>
              <w:ind w:firstLineChars="177" w:firstLine="425"/>
              <w:jc w:val="left"/>
              <w:rPr>
                <w:rFonts w:ascii="宋体" w:eastAsia="宋体" w:hAnsi="宋体"/>
                <w:kern w:val="0"/>
                <w:sz w:val="24"/>
              </w:rPr>
            </w:pPr>
          </w:p>
          <w:p w:rsidR="00F10323" w:rsidRDefault="00F10323" w:rsidP="002D55FA">
            <w:pPr>
              <w:widowControl/>
              <w:spacing w:after="120" w:line="360" w:lineRule="exact"/>
              <w:ind w:firstLineChars="177" w:firstLine="425"/>
              <w:jc w:val="left"/>
              <w:rPr>
                <w:rFonts w:ascii="宋体" w:eastAsia="宋体" w:hAnsi="宋体"/>
                <w:kern w:val="0"/>
                <w:sz w:val="24"/>
              </w:rPr>
            </w:pPr>
          </w:p>
        </w:tc>
        <w:tc>
          <w:tcPr>
            <w:tcW w:w="4536" w:type="dxa"/>
          </w:tcPr>
          <w:p w:rsidR="00F10323" w:rsidRDefault="00F10323" w:rsidP="002D55FA">
            <w:pPr>
              <w:widowControl/>
              <w:spacing w:after="120" w:line="360" w:lineRule="exact"/>
              <w:ind w:firstLineChars="177" w:firstLine="425"/>
              <w:jc w:val="left"/>
              <w:rPr>
                <w:rFonts w:ascii="宋体" w:eastAsia="宋体" w:hAnsi="宋体"/>
                <w:kern w:val="0"/>
                <w:sz w:val="24"/>
              </w:rPr>
            </w:pPr>
          </w:p>
          <w:p w:rsidR="00F10323" w:rsidRDefault="00F10323" w:rsidP="002D55FA">
            <w:pPr>
              <w:widowControl/>
              <w:spacing w:after="120" w:line="360" w:lineRule="exact"/>
              <w:ind w:firstLineChars="177" w:firstLine="425"/>
              <w:jc w:val="left"/>
              <w:rPr>
                <w:rFonts w:ascii="宋体" w:eastAsia="宋体" w:hAnsi="宋体"/>
                <w:kern w:val="0"/>
                <w:sz w:val="24"/>
              </w:rPr>
            </w:pPr>
          </w:p>
          <w:p w:rsidR="00F10323" w:rsidRDefault="00F10323" w:rsidP="002D55FA">
            <w:pPr>
              <w:widowControl/>
              <w:spacing w:after="120" w:line="360" w:lineRule="exact"/>
              <w:ind w:firstLineChars="177" w:firstLine="425"/>
              <w:jc w:val="left"/>
              <w:rPr>
                <w:rFonts w:ascii="宋体" w:eastAsia="宋体" w:hAnsi="宋体"/>
                <w:kern w:val="0"/>
                <w:sz w:val="24"/>
              </w:rPr>
            </w:pPr>
          </w:p>
        </w:tc>
      </w:tr>
    </w:tbl>
    <w:p w:rsidR="00F10323" w:rsidRDefault="00F10323" w:rsidP="002D55FA">
      <w:pPr>
        <w:widowControl/>
        <w:spacing w:after="120" w:line="360" w:lineRule="exact"/>
        <w:ind w:firstLineChars="177" w:firstLine="425"/>
        <w:jc w:val="left"/>
        <w:rPr>
          <w:rFonts w:ascii="宋体" w:eastAsia="宋体" w:hAnsi="宋体"/>
          <w:kern w:val="0"/>
          <w:sz w:val="24"/>
        </w:rPr>
      </w:pPr>
      <w:r>
        <w:rPr>
          <w:rFonts w:ascii="宋体" w:eastAsia="宋体" w:hAnsi="宋体" w:hint="eastAsia"/>
          <w:kern w:val="0"/>
          <w:sz w:val="24"/>
        </w:rPr>
        <w:t>委托代理人</w:t>
      </w:r>
      <w:r>
        <w:rPr>
          <w:rFonts w:ascii="宋体" w:eastAsia="宋体" w:hAnsi="宋体"/>
          <w:kern w:val="0"/>
          <w:sz w:val="24"/>
        </w:rPr>
        <w:t>有效期内的身份证</w:t>
      </w:r>
      <w:r>
        <w:rPr>
          <w:rFonts w:ascii="宋体" w:eastAsia="宋体" w:hAnsi="宋体"/>
          <w:b/>
          <w:kern w:val="0"/>
          <w:sz w:val="24"/>
        </w:rPr>
        <w:t>正反面</w:t>
      </w:r>
      <w:r>
        <w:rPr>
          <w:rFonts w:ascii="宋体" w:eastAsia="宋体" w:hAnsi="宋体" w:hint="eastAsia"/>
          <w:kern w:val="0"/>
          <w:sz w:val="24"/>
        </w:rPr>
        <w:t>复印件</w:t>
      </w:r>
      <w:r>
        <w:rPr>
          <w:rFonts w:ascii="宋体" w:eastAsia="宋体" w:hAnsi="宋体"/>
          <w:kern w:val="0"/>
          <w:sz w:val="24"/>
        </w:rPr>
        <w:t>：</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673"/>
        <w:gridCol w:w="4536"/>
      </w:tblGrid>
      <w:tr w:rsidR="00F10323">
        <w:trPr>
          <w:trHeight w:val="2347"/>
        </w:trPr>
        <w:tc>
          <w:tcPr>
            <w:tcW w:w="4673" w:type="dxa"/>
          </w:tcPr>
          <w:p w:rsidR="00F10323" w:rsidRDefault="00F10323" w:rsidP="002D55FA">
            <w:pPr>
              <w:widowControl/>
              <w:spacing w:after="120" w:line="360" w:lineRule="exact"/>
              <w:ind w:firstLineChars="177" w:firstLine="425"/>
              <w:jc w:val="left"/>
              <w:rPr>
                <w:rFonts w:ascii="宋体" w:eastAsia="宋体" w:hAnsi="宋体"/>
                <w:kern w:val="0"/>
                <w:sz w:val="24"/>
              </w:rPr>
            </w:pPr>
          </w:p>
          <w:p w:rsidR="00F10323" w:rsidRDefault="00F10323" w:rsidP="002D55FA">
            <w:pPr>
              <w:widowControl/>
              <w:spacing w:after="120" w:line="360" w:lineRule="exact"/>
              <w:ind w:firstLineChars="177" w:firstLine="425"/>
              <w:jc w:val="left"/>
              <w:rPr>
                <w:rFonts w:ascii="宋体" w:eastAsia="宋体" w:hAnsi="宋体"/>
                <w:kern w:val="0"/>
                <w:sz w:val="24"/>
              </w:rPr>
            </w:pPr>
          </w:p>
          <w:p w:rsidR="00F10323" w:rsidRDefault="00F10323" w:rsidP="002D55FA">
            <w:pPr>
              <w:widowControl/>
              <w:spacing w:after="120" w:line="360" w:lineRule="exact"/>
              <w:ind w:firstLineChars="177" w:firstLine="425"/>
              <w:jc w:val="left"/>
              <w:rPr>
                <w:rFonts w:ascii="宋体" w:eastAsia="宋体" w:hAnsi="宋体"/>
                <w:kern w:val="0"/>
                <w:sz w:val="24"/>
              </w:rPr>
            </w:pPr>
          </w:p>
        </w:tc>
        <w:tc>
          <w:tcPr>
            <w:tcW w:w="4536" w:type="dxa"/>
          </w:tcPr>
          <w:p w:rsidR="00F10323" w:rsidRDefault="00F10323" w:rsidP="002D55FA">
            <w:pPr>
              <w:widowControl/>
              <w:spacing w:after="120" w:line="360" w:lineRule="exact"/>
              <w:ind w:firstLineChars="177" w:firstLine="425"/>
              <w:jc w:val="left"/>
              <w:rPr>
                <w:rFonts w:ascii="宋体" w:eastAsia="宋体" w:hAnsi="宋体"/>
                <w:kern w:val="0"/>
                <w:sz w:val="24"/>
              </w:rPr>
            </w:pPr>
          </w:p>
          <w:p w:rsidR="00F10323" w:rsidRDefault="00F10323" w:rsidP="002D55FA">
            <w:pPr>
              <w:widowControl/>
              <w:spacing w:after="120" w:line="360" w:lineRule="exact"/>
              <w:ind w:firstLineChars="177" w:firstLine="425"/>
              <w:jc w:val="left"/>
              <w:rPr>
                <w:rFonts w:ascii="宋体" w:eastAsia="宋体" w:hAnsi="宋体"/>
                <w:kern w:val="0"/>
                <w:sz w:val="24"/>
              </w:rPr>
            </w:pPr>
          </w:p>
          <w:p w:rsidR="00F10323" w:rsidRDefault="00F10323" w:rsidP="002D55FA">
            <w:pPr>
              <w:widowControl/>
              <w:spacing w:after="120" w:line="360" w:lineRule="exact"/>
              <w:ind w:firstLineChars="177" w:firstLine="425"/>
              <w:jc w:val="left"/>
              <w:rPr>
                <w:rFonts w:ascii="宋体" w:eastAsia="宋体" w:hAnsi="宋体"/>
                <w:kern w:val="0"/>
                <w:sz w:val="24"/>
              </w:rPr>
            </w:pPr>
          </w:p>
        </w:tc>
      </w:tr>
    </w:tbl>
    <w:p w:rsidR="00F10323" w:rsidRDefault="00F10323" w:rsidP="002D55FA">
      <w:pPr>
        <w:widowControl/>
        <w:spacing w:after="120" w:line="360" w:lineRule="exact"/>
        <w:ind w:firstLineChars="177" w:firstLine="425"/>
        <w:jc w:val="left"/>
        <w:rPr>
          <w:rFonts w:ascii="宋体" w:eastAsia="宋体" w:hAnsi="宋体"/>
          <w:kern w:val="0"/>
          <w:sz w:val="24"/>
        </w:rPr>
      </w:pPr>
    </w:p>
    <w:p w:rsidR="00F10323" w:rsidRDefault="00F10323" w:rsidP="002D55FA">
      <w:pPr>
        <w:widowControl/>
        <w:spacing w:after="120" w:line="360" w:lineRule="exact"/>
        <w:ind w:firstLineChars="177" w:firstLine="425"/>
        <w:jc w:val="left"/>
        <w:rPr>
          <w:rFonts w:ascii="宋体" w:eastAsia="宋体" w:hAnsi="宋体"/>
          <w:kern w:val="0"/>
          <w:sz w:val="24"/>
        </w:rPr>
      </w:pPr>
      <w:r>
        <w:rPr>
          <w:rFonts w:ascii="宋体" w:eastAsia="宋体" w:hAnsi="宋体"/>
          <w:kern w:val="0"/>
          <w:sz w:val="24"/>
        </w:rPr>
        <w:t>法定代表人签字</w:t>
      </w:r>
      <w:bookmarkStart w:id="62" w:name="_Hlk100347784"/>
      <w:r>
        <w:rPr>
          <w:rFonts w:ascii="宋体" w:eastAsia="宋体" w:hAnsi="宋体" w:hint="eastAsia"/>
          <w:kern w:val="0"/>
          <w:sz w:val="24"/>
        </w:rPr>
        <w:t>（或名章）</w:t>
      </w:r>
      <w:bookmarkEnd w:id="62"/>
      <w:r>
        <w:rPr>
          <w:rFonts w:ascii="宋体" w:eastAsia="宋体" w:hAnsi="宋体"/>
          <w:kern w:val="0"/>
          <w:sz w:val="24"/>
        </w:rPr>
        <w:t>_____________________</w:t>
      </w:r>
    </w:p>
    <w:p w:rsidR="00F10323" w:rsidRDefault="00F10323" w:rsidP="002D55FA">
      <w:pPr>
        <w:widowControl/>
        <w:spacing w:after="120" w:line="360" w:lineRule="exact"/>
        <w:ind w:firstLineChars="177" w:firstLine="425"/>
        <w:jc w:val="left"/>
        <w:rPr>
          <w:rFonts w:ascii="宋体" w:eastAsia="宋体" w:hAnsi="宋体"/>
          <w:kern w:val="0"/>
          <w:sz w:val="24"/>
        </w:rPr>
      </w:pPr>
      <w:r>
        <w:rPr>
          <w:rFonts w:ascii="宋体" w:eastAsia="宋体" w:hAnsi="宋体" w:hint="eastAsia"/>
          <w:kern w:val="0"/>
          <w:sz w:val="24"/>
        </w:rPr>
        <w:t>委托代理人签字（或名章）</w:t>
      </w:r>
      <w:r>
        <w:rPr>
          <w:rFonts w:ascii="宋体" w:eastAsia="宋体" w:hAnsi="宋体"/>
          <w:kern w:val="0"/>
          <w:sz w:val="24"/>
        </w:rPr>
        <w:t>___________________</w:t>
      </w:r>
    </w:p>
    <w:p w:rsidR="00F10323" w:rsidRDefault="00F10323">
      <w:pPr>
        <w:ind w:firstLineChars="1900" w:firstLine="4560"/>
        <w:rPr>
          <w:rFonts w:ascii="宋体" w:eastAsia="宋体" w:hAnsi="宋体"/>
          <w:sz w:val="24"/>
          <w:szCs w:val="24"/>
        </w:rPr>
      </w:pPr>
      <w:r>
        <w:rPr>
          <w:rFonts w:ascii="宋体" w:eastAsia="宋体" w:hAnsi="宋体" w:hint="eastAsia"/>
          <w:sz w:val="24"/>
          <w:szCs w:val="24"/>
        </w:rPr>
        <w:t>投标人公章（电子签章）：__________________</w:t>
      </w:r>
    </w:p>
    <w:p w:rsidR="00F10323" w:rsidRDefault="00F10323">
      <w:pPr>
        <w:ind w:firstLineChars="2100" w:firstLine="5040"/>
      </w:pPr>
      <w:r>
        <w:rPr>
          <w:rFonts w:ascii="宋体" w:eastAsia="宋体" w:hAnsi="宋体" w:hint="eastAsia"/>
          <w:sz w:val="24"/>
          <w:szCs w:val="24"/>
        </w:rPr>
        <w:t>日 期：__________________</w:t>
      </w:r>
    </w:p>
    <w:p w:rsidR="00F10323" w:rsidRDefault="00F10323">
      <w:pPr>
        <w:widowControl/>
        <w:jc w:val="left"/>
        <w:rPr>
          <w:rFonts w:ascii="宋体" w:eastAsia="宋体" w:hAnsi="宋体"/>
          <w:kern w:val="0"/>
          <w:sz w:val="24"/>
        </w:rPr>
      </w:pPr>
      <w:r>
        <w:rPr>
          <w:rFonts w:ascii="宋体" w:eastAsia="宋体" w:hAnsi="宋体"/>
          <w:kern w:val="0"/>
          <w:sz w:val="24"/>
        </w:rPr>
        <w:br w:type="page"/>
      </w:r>
    </w:p>
    <w:p w:rsidR="00F10323" w:rsidRDefault="00F10323" w:rsidP="002D55FA">
      <w:pPr>
        <w:widowControl/>
        <w:spacing w:after="120" w:line="360" w:lineRule="exact"/>
        <w:ind w:firstLineChars="177" w:firstLine="425"/>
        <w:jc w:val="center"/>
        <w:rPr>
          <w:rFonts w:ascii="宋体" w:eastAsia="宋体" w:hAnsi="宋体"/>
          <w:b/>
          <w:kern w:val="0"/>
          <w:sz w:val="24"/>
        </w:rPr>
      </w:pPr>
      <w:bookmarkStart w:id="63" w:name="_Hlk100350029"/>
      <w:bookmarkStart w:id="64" w:name="_Hlk100348096"/>
      <w:bookmarkStart w:id="65" w:name="_Hlk100604921"/>
      <w:r>
        <w:rPr>
          <w:rFonts w:ascii="宋体" w:eastAsia="宋体" w:hAnsi="宋体" w:hint="eastAsia"/>
          <w:kern w:val="0"/>
          <w:sz w:val="24"/>
        </w:rPr>
        <w:lastRenderedPageBreak/>
        <w:t>②</w:t>
      </w:r>
      <w:r>
        <w:rPr>
          <w:rFonts w:ascii="宋体" w:eastAsia="宋体" w:hAnsi="宋体"/>
          <w:b/>
          <w:kern w:val="0"/>
          <w:sz w:val="24"/>
        </w:rPr>
        <w:t>法定代表人身份证明</w:t>
      </w:r>
      <w:bookmarkEnd w:id="63"/>
      <w:bookmarkEnd w:id="64"/>
    </w:p>
    <w:bookmarkEnd w:id="65"/>
    <w:p w:rsidR="00F10323" w:rsidRDefault="00F10323" w:rsidP="002D55FA">
      <w:pPr>
        <w:widowControl/>
        <w:spacing w:after="120" w:line="360" w:lineRule="exact"/>
        <w:ind w:firstLineChars="177" w:firstLine="425"/>
        <w:jc w:val="left"/>
        <w:rPr>
          <w:rFonts w:ascii="宋体" w:eastAsia="宋体" w:hAnsi="宋体"/>
          <w:kern w:val="0"/>
          <w:sz w:val="24"/>
        </w:rPr>
      </w:pPr>
    </w:p>
    <w:p w:rsidR="00F10323" w:rsidRDefault="00F10323" w:rsidP="002D55FA">
      <w:pPr>
        <w:widowControl/>
        <w:spacing w:after="120" w:line="360" w:lineRule="exact"/>
        <w:ind w:firstLineChars="177" w:firstLine="425"/>
        <w:jc w:val="left"/>
        <w:rPr>
          <w:rFonts w:ascii="宋体" w:eastAsia="宋体" w:hAnsi="宋体"/>
          <w:kern w:val="0"/>
          <w:sz w:val="24"/>
        </w:rPr>
      </w:pPr>
      <w:r>
        <w:rPr>
          <w:rFonts w:ascii="宋体" w:eastAsia="宋体" w:hAnsi="宋体"/>
          <w:kern w:val="0"/>
          <w:sz w:val="24"/>
        </w:rPr>
        <w:t>致：</w:t>
      </w:r>
      <w:r>
        <w:rPr>
          <w:rFonts w:ascii="宋体" w:eastAsia="宋体" w:hAnsi="宋体"/>
          <w:kern w:val="0"/>
          <w:sz w:val="24"/>
          <w:u w:val="single"/>
        </w:rPr>
        <w:t>（</w:t>
      </w:r>
      <w:r>
        <w:rPr>
          <w:rFonts w:ascii="宋体" w:eastAsia="宋体" w:hAnsi="宋体" w:hint="eastAsia"/>
          <w:kern w:val="0"/>
          <w:sz w:val="24"/>
          <w:u w:val="single"/>
        </w:rPr>
        <w:t>采购人或</w:t>
      </w:r>
      <w:r>
        <w:rPr>
          <w:rFonts w:ascii="宋体" w:eastAsia="宋体" w:hAnsi="宋体"/>
          <w:kern w:val="0"/>
          <w:sz w:val="24"/>
          <w:u w:val="single"/>
        </w:rPr>
        <w:t>采购代理机构）</w:t>
      </w:r>
    </w:p>
    <w:p w:rsidR="00F10323" w:rsidRDefault="00F10323">
      <w:pPr>
        <w:widowControl/>
        <w:spacing w:after="120" w:line="360" w:lineRule="exact"/>
        <w:ind w:firstLineChars="413" w:firstLine="991"/>
        <w:jc w:val="left"/>
        <w:rPr>
          <w:rFonts w:ascii="宋体" w:eastAsia="宋体" w:hAnsi="宋体"/>
          <w:kern w:val="0"/>
          <w:sz w:val="24"/>
        </w:rPr>
      </w:pPr>
      <w:r>
        <w:rPr>
          <w:rFonts w:ascii="宋体" w:eastAsia="宋体" w:hAnsi="宋体" w:hint="eastAsia"/>
          <w:kern w:val="0"/>
          <w:sz w:val="24"/>
        </w:rPr>
        <w:t>兹证明，</w:t>
      </w:r>
    </w:p>
    <w:p w:rsidR="00F10323" w:rsidRDefault="00F10323" w:rsidP="002D55FA">
      <w:pPr>
        <w:widowControl/>
        <w:spacing w:after="120" w:line="360" w:lineRule="exact"/>
        <w:ind w:firstLineChars="177" w:firstLine="425"/>
        <w:jc w:val="left"/>
        <w:rPr>
          <w:rFonts w:ascii="宋体" w:eastAsia="宋体" w:hAnsi="宋体"/>
          <w:kern w:val="0"/>
          <w:sz w:val="24"/>
        </w:rPr>
      </w:pPr>
      <w:r>
        <w:rPr>
          <w:rFonts w:ascii="宋体" w:eastAsia="宋体" w:hAnsi="宋体"/>
          <w:kern w:val="0"/>
          <w:sz w:val="24"/>
        </w:rPr>
        <w:t>姓名</w:t>
      </w:r>
      <w:r>
        <w:rPr>
          <w:rFonts w:ascii="宋体" w:eastAsia="宋体" w:hAnsi="宋体" w:hint="eastAsia"/>
          <w:kern w:val="0"/>
          <w:sz w:val="24"/>
        </w:rPr>
        <w:t>：</w:t>
      </w:r>
      <w:r>
        <w:rPr>
          <w:rFonts w:ascii="宋体" w:eastAsia="宋体" w:hAnsi="宋体"/>
          <w:kern w:val="0"/>
          <w:sz w:val="24"/>
        </w:rPr>
        <w:t>____性别：____年龄：____职务：____</w:t>
      </w:r>
    </w:p>
    <w:p w:rsidR="00F10323" w:rsidRDefault="00F10323" w:rsidP="002D55FA">
      <w:pPr>
        <w:widowControl/>
        <w:spacing w:after="120" w:line="360" w:lineRule="exact"/>
        <w:ind w:firstLineChars="177" w:firstLine="425"/>
        <w:jc w:val="left"/>
        <w:rPr>
          <w:rFonts w:ascii="宋体" w:eastAsia="宋体" w:hAnsi="宋体"/>
          <w:kern w:val="0"/>
          <w:sz w:val="24"/>
        </w:rPr>
      </w:pPr>
      <w:r>
        <w:rPr>
          <w:rFonts w:ascii="宋体" w:eastAsia="宋体" w:hAnsi="宋体"/>
          <w:kern w:val="0"/>
          <w:sz w:val="24"/>
        </w:rPr>
        <w:t>系</w:t>
      </w:r>
      <w:r>
        <w:rPr>
          <w:rFonts w:ascii="宋体" w:eastAsia="宋体" w:hAnsi="宋体"/>
          <w:kern w:val="0"/>
          <w:sz w:val="24"/>
          <w:u w:val="single"/>
        </w:rPr>
        <w:tab/>
      </w:r>
      <w:r>
        <w:rPr>
          <w:rFonts w:ascii="宋体" w:eastAsia="宋体" w:hAnsi="宋体"/>
          <w:kern w:val="0"/>
          <w:sz w:val="24"/>
        </w:rPr>
        <w:t>（</w:t>
      </w:r>
      <w:r>
        <w:rPr>
          <w:rFonts w:ascii="宋体" w:eastAsia="宋体" w:hAnsi="宋体" w:hint="eastAsia"/>
          <w:kern w:val="0"/>
          <w:sz w:val="24"/>
        </w:rPr>
        <w:t>投标人</w:t>
      </w:r>
      <w:r>
        <w:rPr>
          <w:rFonts w:ascii="宋体" w:eastAsia="宋体" w:hAnsi="宋体"/>
          <w:kern w:val="0"/>
          <w:sz w:val="24"/>
        </w:rPr>
        <w:t>名称）的法定代表人（单位负责人）</w:t>
      </w:r>
    </w:p>
    <w:p w:rsidR="00F10323" w:rsidRDefault="00F10323" w:rsidP="002D55FA">
      <w:pPr>
        <w:widowControl/>
        <w:spacing w:after="120" w:line="360" w:lineRule="exact"/>
        <w:ind w:firstLineChars="177" w:firstLine="425"/>
        <w:jc w:val="left"/>
        <w:rPr>
          <w:rFonts w:ascii="宋体" w:eastAsia="宋体" w:hAnsi="宋体"/>
          <w:kern w:val="0"/>
          <w:sz w:val="24"/>
        </w:rPr>
      </w:pPr>
      <w:r>
        <w:rPr>
          <w:rFonts w:ascii="宋体" w:eastAsia="宋体" w:hAnsi="宋体"/>
          <w:kern w:val="0"/>
          <w:sz w:val="24"/>
        </w:rPr>
        <w:t>附：</w:t>
      </w:r>
      <w:bookmarkStart w:id="66" w:name="_Hlk100349871"/>
      <w:r>
        <w:rPr>
          <w:rFonts w:ascii="宋体" w:eastAsia="宋体" w:hAnsi="宋体"/>
          <w:kern w:val="0"/>
          <w:sz w:val="24"/>
        </w:rPr>
        <w:t>法定代表人（单位负责人）有效期内的身</w:t>
      </w:r>
      <w:r>
        <w:rPr>
          <w:rFonts w:ascii="宋体" w:eastAsia="宋体" w:hAnsi="宋体" w:hint="eastAsia"/>
          <w:kern w:val="0"/>
          <w:sz w:val="24"/>
        </w:rPr>
        <w:t>份</w:t>
      </w:r>
      <w:r>
        <w:rPr>
          <w:rFonts w:ascii="宋体" w:eastAsia="宋体" w:hAnsi="宋体"/>
          <w:kern w:val="0"/>
          <w:sz w:val="24"/>
        </w:rPr>
        <w:t>证正反面</w:t>
      </w:r>
      <w:r>
        <w:rPr>
          <w:rFonts w:ascii="宋体" w:eastAsia="宋体" w:hAnsi="宋体" w:hint="eastAsia"/>
          <w:kern w:val="0"/>
          <w:sz w:val="24"/>
        </w:rPr>
        <w:t>复印件。</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673"/>
        <w:gridCol w:w="4536"/>
      </w:tblGrid>
      <w:tr w:rsidR="00F10323">
        <w:trPr>
          <w:trHeight w:val="2717"/>
        </w:trPr>
        <w:tc>
          <w:tcPr>
            <w:tcW w:w="4673" w:type="dxa"/>
          </w:tcPr>
          <w:p w:rsidR="00F10323" w:rsidRDefault="00F10323" w:rsidP="002D55FA">
            <w:pPr>
              <w:widowControl/>
              <w:spacing w:after="120" w:line="360" w:lineRule="exact"/>
              <w:ind w:firstLineChars="177" w:firstLine="425"/>
              <w:jc w:val="left"/>
              <w:rPr>
                <w:rFonts w:ascii="宋体" w:eastAsia="宋体" w:hAnsi="宋体"/>
                <w:kern w:val="0"/>
                <w:sz w:val="24"/>
              </w:rPr>
            </w:pPr>
          </w:p>
          <w:p w:rsidR="00F10323" w:rsidRDefault="00F10323" w:rsidP="002D55FA">
            <w:pPr>
              <w:widowControl/>
              <w:spacing w:after="120" w:line="360" w:lineRule="exact"/>
              <w:ind w:firstLineChars="177" w:firstLine="425"/>
              <w:jc w:val="left"/>
              <w:rPr>
                <w:rFonts w:ascii="宋体" w:eastAsia="宋体" w:hAnsi="宋体"/>
                <w:kern w:val="0"/>
                <w:sz w:val="24"/>
              </w:rPr>
            </w:pPr>
          </w:p>
        </w:tc>
        <w:tc>
          <w:tcPr>
            <w:tcW w:w="4536" w:type="dxa"/>
          </w:tcPr>
          <w:p w:rsidR="00F10323" w:rsidRDefault="00F10323" w:rsidP="002D55FA">
            <w:pPr>
              <w:widowControl/>
              <w:spacing w:after="120" w:line="360" w:lineRule="exact"/>
              <w:ind w:firstLineChars="177" w:firstLine="425"/>
              <w:jc w:val="left"/>
              <w:rPr>
                <w:rFonts w:ascii="宋体" w:eastAsia="宋体" w:hAnsi="宋体"/>
                <w:kern w:val="0"/>
                <w:sz w:val="24"/>
              </w:rPr>
            </w:pPr>
          </w:p>
          <w:p w:rsidR="00F10323" w:rsidRDefault="00F10323" w:rsidP="002D55FA">
            <w:pPr>
              <w:widowControl/>
              <w:spacing w:after="120" w:line="360" w:lineRule="exact"/>
              <w:ind w:firstLineChars="177" w:firstLine="425"/>
              <w:jc w:val="left"/>
              <w:rPr>
                <w:rFonts w:ascii="宋体" w:eastAsia="宋体" w:hAnsi="宋体"/>
                <w:kern w:val="0"/>
                <w:sz w:val="24"/>
              </w:rPr>
            </w:pPr>
          </w:p>
        </w:tc>
      </w:tr>
      <w:bookmarkEnd w:id="66"/>
    </w:tbl>
    <w:p w:rsidR="00F10323" w:rsidRDefault="00F10323" w:rsidP="002D55FA">
      <w:pPr>
        <w:widowControl/>
        <w:spacing w:after="120" w:line="360" w:lineRule="exact"/>
        <w:ind w:firstLineChars="177" w:firstLine="425"/>
        <w:jc w:val="left"/>
        <w:rPr>
          <w:rFonts w:ascii="宋体" w:eastAsia="宋体" w:hAnsi="宋体"/>
          <w:kern w:val="0"/>
          <w:sz w:val="24"/>
        </w:rPr>
      </w:pPr>
    </w:p>
    <w:p w:rsidR="00F10323" w:rsidRDefault="00F10323" w:rsidP="002D55FA">
      <w:pPr>
        <w:widowControl/>
        <w:spacing w:after="120" w:line="360" w:lineRule="exact"/>
        <w:ind w:firstLineChars="177" w:firstLine="425"/>
        <w:jc w:val="left"/>
        <w:rPr>
          <w:rFonts w:ascii="宋体" w:eastAsia="宋体" w:hAnsi="宋体"/>
          <w:kern w:val="0"/>
          <w:sz w:val="24"/>
        </w:rPr>
      </w:pPr>
    </w:p>
    <w:p w:rsidR="00F10323" w:rsidRDefault="00F10323">
      <w:pPr>
        <w:ind w:firstLineChars="200" w:firstLine="480"/>
        <w:rPr>
          <w:rFonts w:ascii="宋体" w:eastAsia="宋体" w:hAnsi="宋体"/>
          <w:sz w:val="24"/>
          <w:szCs w:val="24"/>
        </w:rPr>
      </w:pPr>
      <w:r>
        <w:rPr>
          <w:rFonts w:ascii="宋体" w:eastAsia="宋体" w:hAnsi="宋体" w:hint="eastAsia"/>
          <w:sz w:val="24"/>
          <w:szCs w:val="24"/>
        </w:rPr>
        <w:t>投标人公章（电子签章）：__________________</w:t>
      </w:r>
    </w:p>
    <w:p w:rsidR="00F10323" w:rsidRDefault="00F10323" w:rsidP="002D55FA">
      <w:pPr>
        <w:widowControl/>
        <w:spacing w:after="120" w:line="360" w:lineRule="exact"/>
        <w:ind w:firstLineChars="177" w:firstLine="425"/>
        <w:jc w:val="left"/>
        <w:rPr>
          <w:rFonts w:ascii="宋体" w:eastAsia="宋体" w:hAnsi="宋体"/>
          <w:kern w:val="0"/>
          <w:sz w:val="24"/>
        </w:rPr>
      </w:pPr>
      <w:r>
        <w:rPr>
          <w:rFonts w:ascii="宋体" w:eastAsia="宋体" w:hAnsi="宋体" w:hint="eastAsia"/>
          <w:kern w:val="0"/>
          <w:sz w:val="24"/>
        </w:rPr>
        <w:t>法定代表人（</w:t>
      </w:r>
      <w:r>
        <w:rPr>
          <w:rFonts w:ascii="宋体" w:eastAsia="宋体" w:hAnsi="宋体"/>
          <w:kern w:val="0"/>
          <w:sz w:val="24"/>
        </w:rPr>
        <w:t>单位负责人</w:t>
      </w:r>
      <w:r>
        <w:rPr>
          <w:rFonts w:ascii="宋体" w:eastAsia="宋体" w:hAnsi="宋体" w:hint="eastAsia"/>
          <w:kern w:val="0"/>
          <w:sz w:val="24"/>
        </w:rPr>
        <w:t>）签字（或名章）：_</w:t>
      </w:r>
      <w:r>
        <w:rPr>
          <w:rFonts w:ascii="宋体" w:eastAsia="宋体" w:hAnsi="宋体"/>
          <w:kern w:val="0"/>
          <w:sz w:val="24"/>
        </w:rPr>
        <w:t>______</w:t>
      </w:r>
    </w:p>
    <w:p w:rsidR="00F10323" w:rsidRDefault="00F10323" w:rsidP="002D55FA">
      <w:pPr>
        <w:widowControl/>
        <w:spacing w:after="120" w:line="360" w:lineRule="exact"/>
        <w:ind w:firstLineChars="177" w:firstLine="425"/>
        <w:jc w:val="left"/>
        <w:rPr>
          <w:rFonts w:ascii="宋体" w:eastAsia="宋体" w:hAnsi="宋体"/>
          <w:kern w:val="0"/>
          <w:sz w:val="24"/>
        </w:rPr>
      </w:pPr>
      <w:r>
        <w:rPr>
          <w:rFonts w:ascii="宋体" w:eastAsia="宋体" w:hAnsi="宋体"/>
          <w:kern w:val="0"/>
          <w:sz w:val="24"/>
        </w:rPr>
        <w:t>日期：_____年______月______日</w:t>
      </w:r>
    </w:p>
    <w:p w:rsidR="00F10323" w:rsidRDefault="00F10323">
      <w:pPr>
        <w:widowControl/>
        <w:jc w:val="left"/>
        <w:rPr>
          <w:rFonts w:ascii="宋体" w:eastAsia="宋体" w:hAnsi="宋体"/>
          <w:kern w:val="0"/>
          <w:sz w:val="24"/>
        </w:rPr>
      </w:pPr>
      <w:r>
        <w:rPr>
          <w:rFonts w:ascii="宋体" w:eastAsia="宋体" w:hAnsi="宋体"/>
          <w:kern w:val="0"/>
          <w:sz w:val="24"/>
        </w:rPr>
        <w:br w:type="page"/>
      </w:r>
    </w:p>
    <w:p w:rsidR="00F10323" w:rsidRDefault="00F10323">
      <w:pPr>
        <w:widowControl/>
        <w:spacing w:after="120" w:line="360" w:lineRule="exact"/>
        <w:ind w:firstLineChars="177" w:firstLine="426"/>
        <w:jc w:val="center"/>
        <w:rPr>
          <w:rFonts w:ascii="宋体" w:eastAsia="宋体" w:hAnsi="宋体"/>
          <w:b/>
          <w:bCs/>
          <w:kern w:val="0"/>
          <w:sz w:val="24"/>
        </w:rPr>
      </w:pPr>
      <w:r>
        <w:rPr>
          <w:rFonts w:ascii="宋体" w:eastAsia="宋体" w:hAnsi="宋体" w:hint="eastAsia"/>
          <w:b/>
          <w:bCs/>
          <w:kern w:val="0"/>
          <w:sz w:val="24"/>
        </w:rPr>
        <w:lastRenderedPageBreak/>
        <w:t>上级单位授权委托书（投标人为分支机构的须提供）</w:t>
      </w:r>
    </w:p>
    <w:p w:rsidR="00F10323" w:rsidRDefault="00F10323" w:rsidP="002D55FA">
      <w:pPr>
        <w:widowControl/>
        <w:spacing w:after="120" w:line="360" w:lineRule="exact"/>
        <w:ind w:firstLineChars="177" w:firstLine="425"/>
        <w:jc w:val="left"/>
        <w:rPr>
          <w:rFonts w:ascii="宋体" w:eastAsia="宋体" w:hAnsi="宋体"/>
          <w:kern w:val="0"/>
          <w:sz w:val="24"/>
        </w:rPr>
      </w:pPr>
    </w:p>
    <w:p w:rsidR="00F10323" w:rsidRDefault="00F10323">
      <w:pPr>
        <w:widowControl/>
        <w:spacing w:after="120" w:line="360" w:lineRule="exact"/>
        <w:ind w:firstLineChars="236" w:firstLine="566"/>
        <w:jc w:val="left"/>
        <w:rPr>
          <w:rFonts w:ascii="宋体" w:eastAsia="宋体" w:hAnsi="宋体"/>
          <w:kern w:val="0"/>
          <w:sz w:val="24"/>
        </w:rPr>
      </w:pPr>
      <w:r>
        <w:rPr>
          <w:rFonts w:ascii="宋体" w:eastAsia="宋体" w:hAnsi="宋体" w:hint="eastAsia"/>
          <w:kern w:val="0"/>
          <w:sz w:val="24"/>
        </w:rPr>
        <w:t>我单位（单位名称：___________）同意我单位设立的分支机构（单位名称：___________）参加（项目名称：___________）（招标编号：___________）的政府采购活动。在本次投标和签订、履行政府采购合同中出现的所有法律责任，均由我单位和该投标人共同承担。</w:t>
      </w:r>
    </w:p>
    <w:p w:rsidR="00F10323" w:rsidRDefault="00F10323">
      <w:pPr>
        <w:widowControl/>
        <w:spacing w:after="120" w:line="360" w:lineRule="exact"/>
        <w:ind w:firstLineChars="236" w:firstLine="566"/>
        <w:jc w:val="left"/>
        <w:rPr>
          <w:rFonts w:ascii="宋体" w:eastAsia="宋体" w:hAnsi="宋体"/>
          <w:kern w:val="0"/>
          <w:sz w:val="24"/>
        </w:rPr>
      </w:pPr>
    </w:p>
    <w:p w:rsidR="00F10323" w:rsidRDefault="00F10323">
      <w:pPr>
        <w:widowControl/>
        <w:spacing w:after="120" w:line="360" w:lineRule="exact"/>
        <w:ind w:leftChars="1653" w:left="3471"/>
        <w:jc w:val="left"/>
        <w:rPr>
          <w:rFonts w:ascii="宋体" w:eastAsia="宋体" w:hAnsi="宋体"/>
          <w:kern w:val="0"/>
          <w:sz w:val="24"/>
        </w:rPr>
      </w:pPr>
      <w:r>
        <w:rPr>
          <w:rFonts w:ascii="宋体" w:eastAsia="宋体" w:hAnsi="宋体" w:hint="eastAsia"/>
          <w:kern w:val="0"/>
          <w:sz w:val="24"/>
        </w:rPr>
        <w:t>上级单位公章（盖章）：</w:t>
      </w:r>
      <w:r>
        <w:rPr>
          <w:rFonts w:ascii="宋体" w:eastAsia="宋体" w:hAnsi="宋体"/>
          <w:kern w:val="0"/>
          <w:sz w:val="24"/>
        </w:rPr>
        <w:t>__________________</w:t>
      </w:r>
    </w:p>
    <w:p w:rsidR="00F10323" w:rsidRDefault="00F10323">
      <w:pPr>
        <w:widowControl/>
        <w:spacing w:after="120" w:line="360" w:lineRule="exact"/>
        <w:ind w:leftChars="1653" w:left="3471"/>
        <w:jc w:val="left"/>
        <w:rPr>
          <w:rFonts w:ascii="宋体" w:eastAsia="宋体" w:hAnsi="宋体"/>
          <w:kern w:val="0"/>
          <w:sz w:val="24"/>
        </w:rPr>
      </w:pPr>
      <w:r>
        <w:rPr>
          <w:rFonts w:ascii="宋体" w:eastAsia="宋体" w:hAnsi="宋体" w:hint="eastAsia"/>
          <w:kern w:val="0"/>
          <w:sz w:val="24"/>
        </w:rPr>
        <w:t>法定代表人（</w:t>
      </w:r>
      <w:r>
        <w:rPr>
          <w:rFonts w:ascii="宋体" w:eastAsia="宋体" w:hAnsi="宋体"/>
          <w:kern w:val="0"/>
          <w:sz w:val="24"/>
        </w:rPr>
        <w:t>单位负责人</w:t>
      </w:r>
      <w:r>
        <w:rPr>
          <w:rFonts w:ascii="宋体" w:eastAsia="宋体" w:hAnsi="宋体" w:hint="eastAsia"/>
          <w:kern w:val="0"/>
          <w:sz w:val="24"/>
        </w:rPr>
        <w:t>）签字（或名章）：_</w:t>
      </w:r>
      <w:r>
        <w:rPr>
          <w:rFonts w:ascii="宋体" w:eastAsia="宋体" w:hAnsi="宋体"/>
          <w:kern w:val="0"/>
          <w:sz w:val="24"/>
        </w:rPr>
        <w:t>______</w:t>
      </w:r>
    </w:p>
    <w:p w:rsidR="00F10323" w:rsidRDefault="00F10323">
      <w:pPr>
        <w:widowControl/>
        <w:spacing w:after="120" w:line="360" w:lineRule="exact"/>
        <w:ind w:leftChars="1653" w:left="3471"/>
        <w:jc w:val="left"/>
        <w:rPr>
          <w:rFonts w:ascii="宋体" w:eastAsia="宋体" w:hAnsi="宋体"/>
          <w:kern w:val="0"/>
          <w:sz w:val="24"/>
        </w:rPr>
      </w:pPr>
      <w:r>
        <w:rPr>
          <w:rFonts w:ascii="宋体" w:eastAsia="宋体" w:hAnsi="宋体" w:hint="eastAsia"/>
          <w:kern w:val="0"/>
          <w:sz w:val="24"/>
        </w:rPr>
        <w:t>日 期：</w:t>
      </w:r>
      <w:r>
        <w:rPr>
          <w:rFonts w:ascii="宋体" w:eastAsia="宋体" w:hAnsi="宋体"/>
          <w:kern w:val="0"/>
          <w:sz w:val="24"/>
        </w:rPr>
        <w:t>__________________</w:t>
      </w:r>
    </w:p>
    <w:p w:rsidR="00F10323" w:rsidRDefault="00F10323">
      <w:pPr>
        <w:widowControl/>
        <w:spacing w:after="120" w:line="360" w:lineRule="exact"/>
        <w:ind w:firstLineChars="236" w:firstLine="566"/>
        <w:jc w:val="left"/>
        <w:rPr>
          <w:rFonts w:ascii="宋体" w:eastAsia="宋体" w:hAnsi="宋体"/>
          <w:kern w:val="0"/>
          <w:sz w:val="24"/>
        </w:rPr>
      </w:pPr>
    </w:p>
    <w:p w:rsidR="00F10323" w:rsidRDefault="00F10323">
      <w:pPr>
        <w:widowControl/>
        <w:spacing w:after="120" w:line="360" w:lineRule="exact"/>
        <w:ind w:firstLineChars="236" w:firstLine="566"/>
        <w:jc w:val="left"/>
        <w:rPr>
          <w:rFonts w:ascii="宋体" w:eastAsia="宋体" w:hAnsi="宋体"/>
          <w:kern w:val="0"/>
          <w:sz w:val="24"/>
        </w:rPr>
      </w:pPr>
      <w:r>
        <w:rPr>
          <w:rFonts w:ascii="宋体" w:eastAsia="宋体" w:hAnsi="宋体" w:hint="eastAsia"/>
          <w:kern w:val="0"/>
          <w:sz w:val="24"/>
        </w:rPr>
        <w:t>说明：</w:t>
      </w:r>
    </w:p>
    <w:p w:rsidR="00F10323" w:rsidRDefault="00F10323">
      <w:pPr>
        <w:widowControl/>
        <w:spacing w:after="120" w:line="360" w:lineRule="exact"/>
        <w:ind w:firstLineChars="236" w:firstLine="566"/>
        <w:jc w:val="left"/>
        <w:rPr>
          <w:rFonts w:ascii="宋体" w:eastAsia="宋体" w:hAnsi="宋体"/>
          <w:kern w:val="0"/>
          <w:sz w:val="24"/>
        </w:rPr>
      </w:pPr>
      <w:r>
        <w:rPr>
          <w:rFonts w:ascii="宋体" w:eastAsia="宋体" w:hAnsi="宋体" w:hint="eastAsia"/>
          <w:kern w:val="0"/>
          <w:sz w:val="24"/>
        </w:rPr>
        <w:t>1、</w:t>
      </w:r>
      <w:r>
        <w:rPr>
          <w:rFonts w:ascii="宋体" w:eastAsia="宋体" w:hAnsi="宋体"/>
          <w:kern w:val="0"/>
          <w:sz w:val="24"/>
        </w:rPr>
        <w:t>若供应商为事业单位或其他组织或分支机构（仅当</w:t>
      </w:r>
      <w:r>
        <w:rPr>
          <w:rFonts w:ascii="宋体" w:eastAsia="宋体" w:hAnsi="宋体" w:hint="eastAsia"/>
          <w:kern w:val="0"/>
          <w:sz w:val="24"/>
        </w:rPr>
        <w:t>招标</w:t>
      </w:r>
      <w:r>
        <w:rPr>
          <w:rFonts w:ascii="宋体" w:eastAsia="宋体" w:hAnsi="宋体"/>
          <w:kern w:val="0"/>
          <w:sz w:val="24"/>
        </w:rPr>
        <w:t>文件注明允许分支机构</w:t>
      </w:r>
      <w:r>
        <w:rPr>
          <w:rFonts w:ascii="宋体" w:eastAsia="宋体" w:hAnsi="宋体" w:hint="eastAsia"/>
          <w:kern w:val="0"/>
          <w:sz w:val="24"/>
        </w:rPr>
        <w:t>投标</w:t>
      </w:r>
      <w:r>
        <w:rPr>
          <w:rFonts w:ascii="宋体" w:eastAsia="宋体" w:hAnsi="宋体"/>
          <w:kern w:val="0"/>
          <w:sz w:val="24"/>
        </w:rPr>
        <w:t>的），则法定代表人（单位负责人）</w:t>
      </w:r>
      <w:r>
        <w:rPr>
          <w:rFonts w:ascii="宋体" w:eastAsia="宋体" w:hAnsi="宋体" w:hint="eastAsia"/>
          <w:kern w:val="0"/>
          <w:sz w:val="24"/>
        </w:rPr>
        <w:t>处</w:t>
      </w:r>
      <w:r>
        <w:rPr>
          <w:rFonts w:ascii="宋体" w:eastAsia="宋体" w:hAnsi="宋体"/>
          <w:kern w:val="0"/>
          <w:sz w:val="24"/>
        </w:rPr>
        <w:t>的签署人可为单位负责人</w:t>
      </w:r>
      <w:r>
        <w:rPr>
          <w:rFonts w:ascii="宋体" w:eastAsia="宋体" w:hAnsi="宋体" w:hint="eastAsia"/>
          <w:kern w:val="0"/>
          <w:sz w:val="24"/>
        </w:rPr>
        <w:t>。</w:t>
      </w:r>
    </w:p>
    <w:p w:rsidR="00F10323" w:rsidRDefault="00F10323">
      <w:pPr>
        <w:widowControl/>
        <w:spacing w:after="120" w:line="360" w:lineRule="exact"/>
        <w:ind w:firstLineChars="236" w:firstLine="566"/>
        <w:jc w:val="left"/>
        <w:rPr>
          <w:rFonts w:ascii="宋体" w:eastAsia="宋体" w:hAnsi="宋体"/>
          <w:kern w:val="0"/>
          <w:sz w:val="24"/>
        </w:rPr>
      </w:pPr>
      <w:r>
        <w:rPr>
          <w:rFonts w:ascii="宋体" w:eastAsia="宋体" w:hAnsi="宋体" w:hint="eastAsia"/>
          <w:kern w:val="0"/>
          <w:sz w:val="24"/>
        </w:rPr>
        <w:t>2、同时提供</w:t>
      </w:r>
      <w:r>
        <w:rPr>
          <w:rFonts w:ascii="宋体" w:eastAsia="宋体" w:hAnsi="宋体"/>
          <w:kern w:val="0"/>
          <w:sz w:val="24"/>
        </w:rPr>
        <w:t>法定代表人身份证明</w:t>
      </w:r>
      <w:r>
        <w:rPr>
          <w:rFonts w:ascii="宋体" w:eastAsia="宋体" w:hAnsi="宋体" w:hint="eastAsia"/>
          <w:kern w:val="0"/>
          <w:sz w:val="24"/>
        </w:rPr>
        <w:t>文件，格式参照②</w:t>
      </w:r>
      <w:r>
        <w:rPr>
          <w:rFonts w:ascii="宋体" w:eastAsia="宋体" w:hAnsi="宋体"/>
          <w:bCs/>
          <w:kern w:val="0"/>
          <w:sz w:val="24"/>
        </w:rPr>
        <w:t>法定代表人身份证明</w:t>
      </w:r>
      <w:r>
        <w:rPr>
          <w:rFonts w:ascii="宋体" w:eastAsia="宋体" w:hAnsi="宋体" w:hint="eastAsia"/>
          <w:bCs/>
          <w:kern w:val="0"/>
          <w:sz w:val="24"/>
        </w:rPr>
        <w:t>。</w:t>
      </w:r>
    </w:p>
    <w:p w:rsidR="00F10323" w:rsidRDefault="00F10323">
      <w:pPr>
        <w:widowControl/>
        <w:jc w:val="left"/>
        <w:rPr>
          <w:rFonts w:ascii="宋体" w:eastAsia="宋体" w:hAnsi="宋体"/>
          <w:b/>
          <w:bCs/>
          <w:sz w:val="24"/>
          <w:szCs w:val="24"/>
        </w:rPr>
      </w:pPr>
      <w:r>
        <w:rPr>
          <w:rFonts w:ascii="宋体" w:eastAsia="宋体" w:hAnsi="宋体"/>
          <w:kern w:val="0"/>
          <w:sz w:val="24"/>
        </w:rPr>
        <w:br w:type="page"/>
      </w:r>
      <w:r>
        <w:rPr>
          <w:rFonts w:ascii="宋体" w:eastAsia="宋体" w:hAnsi="宋体" w:hint="eastAsia"/>
          <w:b/>
          <w:bCs/>
          <w:sz w:val="24"/>
          <w:szCs w:val="24"/>
        </w:rPr>
        <w:lastRenderedPageBreak/>
        <w:t>四、投标人的情况说明</w:t>
      </w:r>
    </w:p>
    <w:p w:rsidR="00F10323" w:rsidRDefault="00F10323" w:rsidP="002D55FA">
      <w:pPr>
        <w:widowControl/>
        <w:spacing w:line="360" w:lineRule="exact"/>
        <w:ind w:firstLineChars="177" w:firstLine="425"/>
        <w:jc w:val="left"/>
        <w:rPr>
          <w:rFonts w:ascii="宋体" w:eastAsia="宋体" w:hAnsi="宋体"/>
          <w:kern w:val="0"/>
          <w:sz w:val="24"/>
        </w:rPr>
      </w:pPr>
      <w:r>
        <w:rPr>
          <w:rFonts w:ascii="宋体" w:eastAsia="宋体" w:hAnsi="宋体" w:hint="eastAsia"/>
          <w:kern w:val="0"/>
          <w:sz w:val="24"/>
        </w:rPr>
        <w:t>1.名称及概况：</w:t>
      </w:r>
    </w:p>
    <w:p w:rsidR="00F10323" w:rsidRDefault="00F10323">
      <w:pPr>
        <w:widowControl/>
        <w:spacing w:line="360" w:lineRule="exact"/>
        <w:ind w:firstLineChars="295" w:firstLine="708"/>
        <w:jc w:val="left"/>
        <w:rPr>
          <w:rFonts w:ascii="宋体" w:eastAsia="宋体" w:hAnsi="宋体"/>
          <w:kern w:val="0"/>
          <w:sz w:val="24"/>
        </w:rPr>
      </w:pPr>
      <w:r>
        <w:rPr>
          <w:rFonts w:ascii="宋体" w:eastAsia="宋体" w:hAnsi="宋体"/>
          <w:kern w:val="0"/>
          <w:sz w:val="24"/>
        </w:rPr>
        <w:t>(1)</w:t>
      </w:r>
      <w:r>
        <w:rPr>
          <w:rFonts w:ascii="宋体" w:eastAsia="宋体" w:hAnsi="宋体" w:hint="eastAsia"/>
          <w:kern w:val="0"/>
          <w:sz w:val="24"/>
        </w:rPr>
        <w:t>投标人名称：</w:t>
      </w:r>
      <w:r>
        <w:rPr>
          <w:rFonts w:ascii="宋体" w:eastAsia="宋体" w:hAnsi="宋体"/>
          <w:kern w:val="0"/>
          <w:sz w:val="24"/>
        </w:rPr>
        <w:t>_______________________________</w:t>
      </w:r>
    </w:p>
    <w:p w:rsidR="00F10323" w:rsidRDefault="00F10323">
      <w:pPr>
        <w:widowControl/>
        <w:spacing w:line="360" w:lineRule="exact"/>
        <w:ind w:firstLineChars="295" w:firstLine="708"/>
        <w:jc w:val="left"/>
        <w:rPr>
          <w:rFonts w:ascii="宋体" w:eastAsia="宋体" w:hAnsi="宋体"/>
          <w:kern w:val="0"/>
          <w:sz w:val="24"/>
        </w:rPr>
      </w:pPr>
      <w:r>
        <w:rPr>
          <w:rFonts w:ascii="宋体" w:eastAsia="宋体" w:hAnsi="宋体"/>
          <w:kern w:val="0"/>
          <w:sz w:val="24"/>
        </w:rPr>
        <w:t>(2)</w:t>
      </w:r>
      <w:r>
        <w:rPr>
          <w:rFonts w:ascii="宋体" w:eastAsia="宋体" w:hAnsi="宋体" w:hint="eastAsia"/>
          <w:kern w:val="0"/>
          <w:sz w:val="24"/>
        </w:rPr>
        <w:t>地址：</w:t>
      </w:r>
      <w:r>
        <w:rPr>
          <w:rFonts w:ascii="宋体" w:eastAsia="宋体" w:hAnsi="宋体"/>
          <w:kern w:val="0"/>
          <w:sz w:val="24"/>
        </w:rPr>
        <w:t>_______________________________</w:t>
      </w:r>
    </w:p>
    <w:p w:rsidR="00F10323" w:rsidRDefault="00F10323">
      <w:pPr>
        <w:widowControl/>
        <w:spacing w:line="360" w:lineRule="exact"/>
        <w:ind w:firstLineChars="295" w:firstLine="708"/>
        <w:jc w:val="left"/>
        <w:rPr>
          <w:rFonts w:ascii="宋体" w:eastAsia="宋体" w:hAnsi="宋体"/>
          <w:kern w:val="0"/>
          <w:sz w:val="24"/>
        </w:rPr>
      </w:pPr>
      <w:r>
        <w:rPr>
          <w:rFonts w:ascii="宋体" w:eastAsia="宋体" w:hAnsi="宋体" w:hint="eastAsia"/>
          <w:kern w:val="0"/>
          <w:sz w:val="24"/>
        </w:rPr>
        <w:t>(3)邮编：</w:t>
      </w:r>
      <w:r>
        <w:rPr>
          <w:rFonts w:ascii="宋体" w:eastAsia="宋体" w:hAnsi="宋体"/>
          <w:kern w:val="0"/>
          <w:sz w:val="24"/>
        </w:rPr>
        <w:t>_______________________________</w:t>
      </w:r>
    </w:p>
    <w:p w:rsidR="00F10323" w:rsidRDefault="00F10323">
      <w:pPr>
        <w:widowControl/>
        <w:spacing w:line="360" w:lineRule="exact"/>
        <w:ind w:firstLineChars="295" w:firstLine="708"/>
        <w:jc w:val="left"/>
        <w:rPr>
          <w:rFonts w:ascii="宋体" w:eastAsia="宋体" w:hAnsi="宋体"/>
          <w:kern w:val="0"/>
          <w:sz w:val="24"/>
        </w:rPr>
      </w:pPr>
      <w:r>
        <w:rPr>
          <w:rFonts w:ascii="宋体" w:eastAsia="宋体" w:hAnsi="宋体"/>
          <w:kern w:val="0"/>
          <w:sz w:val="24"/>
        </w:rPr>
        <w:t>(</w:t>
      </w:r>
      <w:r>
        <w:rPr>
          <w:rFonts w:ascii="宋体" w:eastAsia="宋体" w:hAnsi="宋体" w:hint="eastAsia"/>
          <w:kern w:val="0"/>
          <w:sz w:val="24"/>
        </w:rPr>
        <w:t>4</w:t>
      </w:r>
      <w:r>
        <w:rPr>
          <w:rFonts w:ascii="宋体" w:eastAsia="宋体" w:hAnsi="宋体"/>
          <w:kern w:val="0"/>
          <w:sz w:val="24"/>
        </w:rPr>
        <w:t>)</w:t>
      </w:r>
      <w:r>
        <w:rPr>
          <w:rFonts w:ascii="宋体" w:eastAsia="宋体" w:hAnsi="宋体" w:hint="eastAsia"/>
          <w:kern w:val="0"/>
          <w:sz w:val="24"/>
        </w:rPr>
        <w:t>成立和注册日期：</w:t>
      </w:r>
      <w:r>
        <w:rPr>
          <w:rFonts w:ascii="宋体" w:eastAsia="宋体" w:hAnsi="宋体"/>
          <w:kern w:val="0"/>
          <w:sz w:val="24"/>
        </w:rPr>
        <w:t>___________________________</w:t>
      </w:r>
    </w:p>
    <w:p w:rsidR="00F10323" w:rsidRDefault="00F10323">
      <w:pPr>
        <w:widowControl/>
        <w:spacing w:line="360" w:lineRule="exact"/>
        <w:ind w:firstLineChars="295" w:firstLine="708"/>
        <w:jc w:val="left"/>
        <w:rPr>
          <w:rFonts w:ascii="宋体" w:eastAsia="宋体" w:hAnsi="宋体"/>
          <w:kern w:val="0"/>
          <w:sz w:val="24"/>
        </w:rPr>
      </w:pPr>
      <w:r>
        <w:rPr>
          <w:rFonts w:ascii="宋体" w:eastAsia="宋体" w:hAnsi="宋体"/>
          <w:kern w:val="0"/>
          <w:sz w:val="24"/>
        </w:rPr>
        <w:t>(</w:t>
      </w:r>
      <w:r>
        <w:rPr>
          <w:rFonts w:ascii="宋体" w:eastAsia="宋体" w:hAnsi="宋体" w:hint="eastAsia"/>
          <w:kern w:val="0"/>
          <w:sz w:val="24"/>
        </w:rPr>
        <w:t>5)公司性质：</w:t>
      </w:r>
      <w:r>
        <w:rPr>
          <w:rFonts w:ascii="宋体" w:eastAsia="宋体" w:hAnsi="宋体"/>
          <w:kern w:val="0"/>
          <w:sz w:val="24"/>
        </w:rPr>
        <w:t>_________________________________</w:t>
      </w:r>
    </w:p>
    <w:p w:rsidR="00F10323" w:rsidRDefault="00F10323">
      <w:pPr>
        <w:widowControl/>
        <w:spacing w:line="360" w:lineRule="exact"/>
        <w:ind w:firstLineChars="295" w:firstLine="708"/>
        <w:jc w:val="left"/>
        <w:rPr>
          <w:rFonts w:ascii="宋体" w:eastAsia="宋体" w:hAnsi="宋体"/>
          <w:kern w:val="0"/>
          <w:sz w:val="24"/>
        </w:rPr>
      </w:pPr>
      <w:r>
        <w:rPr>
          <w:rFonts w:ascii="宋体" w:eastAsia="宋体" w:hAnsi="宋体"/>
          <w:kern w:val="0"/>
          <w:sz w:val="24"/>
        </w:rPr>
        <w:t>(</w:t>
      </w:r>
      <w:r>
        <w:rPr>
          <w:rFonts w:ascii="宋体" w:eastAsia="宋体" w:hAnsi="宋体" w:hint="eastAsia"/>
          <w:kern w:val="0"/>
          <w:sz w:val="24"/>
        </w:rPr>
        <w:t>6</w:t>
      </w:r>
      <w:r>
        <w:rPr>
          <w:rFonts w:ascii="宋体" w:eastAsia="宋体" w:hAnsi="宋体"/>
          <w:kern w:val="0"/>
          <w:sz w:val="24"/>
        </w:rPr>
        <w:t>)</w:t>
      </w:r>
      <w:r>
        <w:rPr>
          <w:rFonts w:ascii="宋体" w:eastAsia="宋体" w:hAnsi="宋体" w:hint="eastAsia"/>
          <w:kern w:val="0"/>
          <w:sz w:val="24"/>
        </w:rPr>
        <w:t>法定代表人姓名：</w:t>
      </w:r>
      <w:r>
        <w:rPr>
          <w:rFonts w:ascii="宋体" w:eastAsia="宋体" w:hAnsi="宋体"/>
          <w:kern w:val="0"/>
          <w:sz w:val="24"/>
        </w:rPr>
        <w:t>_________________________________</w:t>
      </w:r>
    </w:p>
    <w:p w:rsidR="00F10323" w:rsidRDefault="00F10323">
      <w:pPr>
        <w:widowControl/>
        <w:spacing w:line="360" w:lineRule="exact"/>
        <w:ind w:firstLineChars="295" w:firstLine="708"/>
        <w:jc w:val="left"/>
        <w:rPr>
          <w:rFonts w:ascii="宋体" w:eastAsia="宋体" w:hAnsi="宋体"/>
          <w:kern w:val="0"/>
          <w:sz w:val="24"/>
        </w:rPr>
      </w:pPr>
      <w:r>
        <w:rPr>
          <w:rFonts w:ascii="宋体" w:eastAsia="宋体" w:hAnsi="宋体"/>
          <w:kern w:val="0"/>
          <w:sz w:val="24"/>
        </w:rPr>
        <w:t>(</w:t>
      </w:r>
      <w:r>
        <w:rPr>
          <w:rFonts w:ascii="宋体" w:eastAsia="宋体" w:hAnsi="宋体" w:hint="eastAsia"/>
          <w:kern w:val="0"/>
          <w:sz w:val="24"/>
        </w:rPr>
        <w:t>7</w:t>
      </w:r>
      <w:r>
        <w:rPr>
          <w:rFonts w:ascii="宋体" w:eastAsia="宋体" w:hAnsi="宋体"/>
          <w:kern w:val="0"/>
          <w:sz w:val="24"/>
        </w:rPr>
        <w:t>)</w:t>
      </w:r>
      <w:r>
        <w:rPr>
          <w:rFonts w:ascii="宋体" w:eastAsia="宋体" w:hAnsi="宋体" w:hint="eastAsia"/>
          <w:kern w:val="0"/>
          <w:sz w:val="24"/>
        </w:rPr>
        <w:t>职员人数：</w:t>
      </w:r>
      <w:r>
        <w:rPr>
          <w:rFonts w:ascii="宋体" w:eastAsia="宋体" w:hAnsi="宋体"/>
          <w:kern w:val="0"/>
          <w:sz w:val="24"/>
        </w:rPr>
        <w:t>_________________________________</w:t>
      </w:r>
    </w:p>
    <w:p w:rsidR="00F10323" w:rsidRDefault="00F10323" w:rsidP="002D55FA">
      <w:pPr>
        <w:widowControl/>
        <w:spacing w:line="360" w:lineRule="exact"/>
        <w:ind w:firstLineChars="177" w:firstLine="425"/>
        <w:jc w:val="left"/>
        <w:rPr>
          <w:rFonts w:ascii="宋体" w:eastAsia="宋体" w:hAnsi="宋体"/>
          <w:kern w:val="0"/>
          <w:sz w:val="24"/>
        </w:rPr>
      </w:pPr>
      <w:r>
        <w:rPr>
          <w:rFonts w:ascii="宋体" w:eastAsia="宋体" w:hAnsi="宋体" w:hint="eastAsia"/>
          <w:kern w:val="0"/>
          <w:sz w:val="24"/>
        </w:rPr>
        <w:t>2.最近三年的营业收入</w:t>
      </w:r>
    </w:p>
    <w:tbl>
      <w:tblPr>
        <w:tblW w:w="0" w:type="auto"/>
        <w:tblInd w:w="704" w:type="dxa"/>
        <w:tblLayout w:type="fixed"/>
        <w:tblLook w:val="0000" w:firstRow="0" w:lastRow="0" w:firstColumn="0" w:lastColumn="0" w:noHBand="0" w:noVBand="0"/>
      </w:tblPr>
      <w:tblGrid>
        <w:gridCol w:w="1985"/>
        <w:gridCol w:w="1842"/>
      </w:tblGrid>
      <w:tr w:rsidR="00F10323">
        <w:tc>
          <w:tcPr>
            <w:tcW w:w="1985" w:type="dxa"/>
          </w:tcPr>
          <w:p w:rsidR="00F10323" w:rsidRDefault="00F10323">
            <w:pPr>
              <w:widowControl/>
              <w:spacing w:line="360" w:lineRule="exact"/>
              <w:jc w:val="center"/>
              <w:rPr>
                <w:rFonts w:ascii="宋体" w:eastAsia="宋体" w:hAnsi="宋体"/>
                <w:kern w:val="0"/>
                <w:sz w:val="24"/>
              </w:rPr>
            </w:pPr>
            <w:r>
              <w:rPr>
                <w:rFonts w:ascii="宋体" w:eastAsia="宋体" w:hAnsi="宋体" w:hint="eastAsia"/>
                <w:kern w:val="0"/>
                <w:sz w:val="24"/>
              </w:rPr>
              <w:t>年份</w:t>
            </w:r>
          </w:p>
        </w:tc>
        <w:tc>
          <w:tcPr>
            <w:tcW w:w="1842" w:type="dxa"/>
          </w:tcPr>
          <w:p w:rsidR="00F10323" w:rsidRDefault="00F10323">
            <w:pPr>
              <w:widowControl/>
              <w:spacing w:line="360" w:lineRule="exact"/>
              <w:jc w:val="center"/>
              <w:rPr>
                <w:rFonts w:ascii="宋体" w:eastAsia="宋体" w:hAnsi="宋体"/>
                <w:kern w:val="0"/>
                <w:sz w:val="24"/>
              </w:rPr>
            </w:pPr>
            <w:r>
              <w:rPr>
                <w:rFonts w:ascii="宋体" w:eastAsia="宋体" w:hAnsi="宋体" w:hint="eastAsia"/>
                <w:kern w:val="0"/>
                <w:sz w:val="24"/>
              </w:rPr>
              <w:t>营业收入总额</w:t>
            </w:r>
          </w:p>
        </w:tc>
      </w:tr>
      <w:tr w:rsidR="00F10323">
        <w:tc>
          <w:tcPr>
            <w:tcW w:w="1985" w:type="dxa"/>
          </w:tcPr>
          <w:p w:rsidR="00F10323" w:rsidRDefault="00F10323">
            <w:pPr>
              <w:widowControl/>
              <w:spacing w:line="360" w:lineRule="exact"/>
              <w:jc w:val="left"/>
              <w:rPr>
                <w:rFonts w:ascii="宋体" w:eastAsia="宋体" w:hAnsi="宋体"/>
                <w:kern w:val="0"/>
                <w:sz w:val="24"/>
                <w:u w:val="single"/>
              </w:rPr>
            </w:pPr>
          </w:p>
        </w:tc>
        <w:tc>
          <w:tcPr>
            <w:tcW w:w="1842" w:type="dxa"/>
          </w:tcPr>
          <w:p w:rsidR="00F10323" w:rsidRDefault="00F10323">
            <w:pPr>
              <w:widowControl/>
              <w:spacing w:line="360" w:lineRule="exact"/>
              <w:jc w:val="left"/>
              <w:rPr>
                <w:rFonts w:ascii="宋体" w:eastAsia="宋体" w:hAnsi="宋体"/>
                <w:kern w:val="0"/>
                <w:sz w:val="24"/>
              </w:rPr>
            </w:pPr>
          </w:p>
        </w:tc>
      </w:tr>
      <w:tr w:rsidR="00F10323">
        <w:tc>
          <w:tcPr>
            <w:tcW w:w="1985" w:type="dxa"/>
          </w:tcPr>
          <w:p w:rsidR="00F10323" w:rsidRDefault="00F10323">
            <w:pPr>
              <w:widowControl/>
              <w:spacing w:line="360" w:lineRule="exact"/>
              <w:jc w:val="left"/>
              <w:rPr>
                <w:rFonts w:ascii="宋体" w:eastAsia="宋体" w:hAnsi="宋体"/>
                <w:kern w:val="0"/>
                <w:sz w:val="24"/>
              </w:rPr>
            </w:pPr>
          </w:p>
        </w:tc>
        <w:tc>
          <w:tcPr>
            <w:tcW w:w="1842" w:type="dxa"/>
          </w:tcPr>
          <w:p w:rsidR="00F10323" w:rsidRDefault="00F10323">
            <w:pPr>
              <w:widowControl/>
              <w:spacing w:line="360" w:lineRule="exact"/>
              <w:jc w:val="left"/>
              <w:rPr>
                <w:rFonts w:ascii="宋体" w:eastAsia="宋体" w:hAnsi="宋体"/>
                <w:kern w:val="0"/>
                <w:sz w:val="24"/>
              </w:rPr>
            </w:pPr>
          </w:p>
        </w:tc>
      </w:tr>
      <w:tr w:rsidR="00F10323">
        <w:tc>
          <w:tcPr>
            <w:tcW w:w="1985" w:type="dxa"/>
          </w:tcPr>
          <w:p w:rsidR="00F10323" w:rsidRDefault="00F10323">
            <w:pPr>
              <w:widowControl/>
              <w:spacing w:line="360" w:lineRule="exact"/>
              <w:jc w:val="left"/>
              <w:rPr>
                <w:rFonts w:ascii="宋体" w:eastAsia="宋体" w:hAnsi="宋体"/>
                <w:kern w:val="0"/>
                <w:sz w:val="24"/>
              </w:rPr>
            </w:pPr>
          </w:p>
        </w:tc>
        <w:tc>
          <w:tcPr>
            <w:tcW w:w="1842" w:type="dxa"/>
          </w:tcPr>
          <w:p w:rsidR="00F10323" w:rsidRDefault="00F10323">
            <w:pPr>
              <w:widowControl/>
              <w:spacing w:line="360" w:lineRule="exact"/>
              <w:jc w:val="left"/>
              <w:rPr>
                <w:rFonts w:ascii="宋体" w:eastAsia="宋体" w:hAnsi="宋体"/>
                <w:kern w:val="0"/>
                <w:sz w:val="24"/>
              </w:rPr>
            </w:pPr>
          </w:p>
        </w:tc>
      </w:tr>
      <w:tr w:rsidR="00F10323">
        <w:tc>
          <w:tcPr>
            <w:tcW w:w="1985" w:type="dxa"/>
          </w:tcPr>
          <w:p w:rsidR="00F10323" w:rsidRDefault="00F10323">
            <w:pPr>
              <w:widowControl/>
              <w:spacing w:line="360" w:lineRule="exact"/>
              <w:jc w:val="left"/>
              <w:rPr>
                <w:rFonts w:ascii="宋体" w:eastAsia="宋体" w:hAnsi="宋体"/>
                <w:kern w:val="0"/>
                <w:sz w:val="24"/>
              </w:rPr>
            </w:pPr>
          </w:p>
        </w:tc>
        <w:tc>
          <w:tcPr>
            <w:tcW w:w="1842" w:type="dxa"/>
          </w:tcPr>
          <w:p w:rsidR="00F10323" w:rsidRDefault="00F10323">
            <w:pPr>
              <w:widowControl/>
              <w:spacing w:line="360" w:lineRule="exact"/>
              <w:jc w:val="left"/>
              <w:rPr>
                <w:rFonts w:ascii="宋体" w:eastAsia="宋体" w:hAnsi="宋体"/>
                <w:kern w:val="0"/>
                <w:sz w:val="24"/>
              </w:rPr>
            </w:pPr>
          </w:p>
        </w:tc>
      </w:tr>
    </w:tbl>
    <w:p w:rsidR="00F10323" w:rsidRDefault="00F10323" w:rsidP="002D55FA">
      <w:pPr>
        <w:widowControl/>
        <w:spacing w:line="360" w:lineRule="exact"/>
        <w:ind w:firstLineChars="177" w:firstLine="425"/>
        <w:jc w:val="left"/>
        <w:rPr>
          <w:rFonts w:ascii="宋体" w:eastAsia="宋体" w:hAnsi="宋体"/>
          <w:kern w:val="0"/>
          <w:sz w:val="24"/>
        </w:rPr>
      </w:pPr>
    </w:p>
    <w:p w:rsidR="00F10323" w:rsidRDefault="00F10323" w:rsidP="002D55FA">
      <w:pPr>
        <w:widowControl/>
        <w:spacing w:line="360" w:lineRule="exact"/>
        <w:ind w:firstLineChars="177" w:firstLine="425"/>
        <w:jc w:val="left"/>
        <w:rPr>
          <w:rFonts w:ascii="宋体" w:eastAsia="宋体" w:hAnsi="宋体"/>
          <w:kern w:val="0"/>
          <w:sz w:val="24"/>
        </w:rPr>
      </w:pPr>
      <w:r>
        <w:rPr>
          <w:rFonts w:ascii="宋体" w:eastAsia="宋体" w:hAnsi="宋体" w:hint="eastAsia"/>
          <w:kern w:val="0"/>
          <w:sz w:val="24"/>
        </w:rPr>
        <w:t>兹证明上述声明是真实、正确的，并提供了全部能提供的资料和数据，我们同意遵照贵方要求出示有关证明文件。</w:t>
      </w:r>
    </w:p>
    <w:p w:rsidR="00F10323" w:rsidRDefault="00F10323" w:rsidP="002D55FA">
      <w:pPr>
        <w:widowControl/>
        <w:spacing w:line="360" w:lineRule="exact"/>
        <w:ind w:firstLineChars="177" w:firstLine="425"/>
        <w:jc w:val="left"/>
        <w:rPr>
          <w:rFonts w:ascii="宋体" w:eastAsia="宋体" w:hAnsi="宋体"/>
          <w:kern w:val="0"/>
          <w:sz w:val="24"/>
        </w:rPr>
      </w:pPr>
    </w:p>
    <w:p w:rsidR="00F10323" w:rsidRDefault="00F10323" w:rsidP="002D55FA">
      <w:pPr>
        <w:widowControl/>
        <w:spacing w:line="360" w:lineRule="exact"/>
        <w:ind w:firstLineChars="177" w:firstLine="425"/>
        <w:jc w:val="left"/>
        <w:rPr>
          <w:rFonts w:ascii="宋体" w:eastAsia="宋体" w:hAnsi="宋体"/>
          <w:kern w:val="0"/>
          <w:sz w:val="24"/>
        </w:rPr>
      </w:pPr>
    </w:p>
    <w:p w:rsidR="00F10323" w:rsidRDefault="00F10323">
      <w:pPr>
        <w:ind w:firstLineChars="1300" w:firstLine="3120"/>
        <w:rPr>
          <w:rFonts w:ascii="宋体" w:eastAsia="宋体" w:hAnsi="宋体"/>
          <w:sz w:val="24"/>
          <w:szCs w:val="24"/>
        </w:rPr>
      </w:pPr>
      <w:r>
        <w:rPr>
          <w:rFonts w:ascii="宋体" w:eastAsia="宋体" w:hAnsi="宋体" w:hint="eastAsia"/>
          <w:sz w:val="24"/>
          <w:szCs w:val="24"/>
        </w:rPr>
        <w:t>投标人公章（电子签章）：__________________</w:t>
      </w:r>
    </w:p>
    <w:p w:rsidR="00F10323" w:rsidRDefault="00F10323">
      <w:pPr>
        <w:ind w:firstLineChars="2100" w:firstLine="5040"/>
      </w:pPr>
      <w:r>
        <w:rPr>
          <w:rFonts w:ascii="宋体" w:eastAsia="宋体" w:hAnsi="宋体" w:hint="eastAsia"/>
          <w:sz w:val="24"/>
          <w:szCs w:val="24"/>
        </w:rPr>
        <w:t>日 期：__________________</w:t>
      </w:r>
    </w:p>
    <w:p w:rsidR="00F10323" w:rsidRDefault="00F10323"/>
    <w:p w:rsidR="00F10323" w:rsidRDefault="00F10323">
      <w:pPr>
        <w:widowControl/>
        <w:jc w:val="left"/>
        <w:rPr>
          <w:rFonts w:ascii="宋体" w:eastAsia="宋体" w:hAnsi="宋体"/>
          <w:b/>
          <w:bCs/>
          <w:sz w:val="24"/>
          <w:szCs w:val="24"/>
        </w:rPr>
      </w:pPr>
      <w:r>
        <w:br w:type="page"/>
      </w:r>
      <w:r>
        <w:rPr>
          <w:rFonts w:ascii="宋体" w:eastAsia="宋体" w:hAnsi="宋体" w:hint="eastAsia"/>
          <w:b/>
          <w:bCs/>
          <w:sz w:val="24"/>
          <w:szCs w:val="24"/>
        </w:rPr>
        <w:lastRenderedPageBreak/>
        <w:t>五、中小</w:t>
      </w:r>
      <w:proofErr w:type="gramStart"/>
      <w:r>
        <w:rPr>
          <w:rFonts w:ascii="宋体" w:eastAsia="宋体" w:hAnsi="宋体" w:hint="eastAsia"/>
          <w:b/>
          <w:bCs/>
          <w:sz w:val="24"/>
          <w:szCs w:val="24"/>
        </w:rPr>
        <w:t>微企业</w:t>
      </w:r>
      <w:proofErr w:type="gramEnd"/>
      <w:r>
        <w:rPr>
          <w:rFonts w:ascii="宋体" w:eastAsia="宋体" w:hAnsi="宋体" w:hint="eastAsia"/>
          <w:b/>
          <w:bCs/>
          <w:sz w:val="24"/>
          <w:szCs w:val="24"/>
        </w:rPr>
        <w:t>政策性文件</w:t>
      </w:r>
    </w:p>
    <w:p w:rsidR="00F10323" w:rsidRDefault="00F10323">
      <w:pPr>
        <w:spacing w:line="360" w:lineRule="exact"/>
        <w:jc w:val="center"/>
        <w:rPr>
          <w:rFonts w:ascii="宋体" w:eastAsia="宋体" w:hAnsi="宋体"/>
          <w:b/>
          <w:bCs/>
          <w:sz w:val="24"/>
          <w:szCs w:val="24"/>
        </w:rPr>
      </w:pPr>
    </w:p>
    <w:p w:rsidR="00F10323" w:rsidRDefault="00F10323">
      <w:pPr>
        <w:spacing w:line="360" w:lineRule="exact"/>
        <w:jc w:val="center"/>
        <w:rPr>
          <w:rFonts w:ascii="宋体" w:eastAsia="宋体" w:hAnsi="宋体"/>
          <w:b/>
          <w:bCs/>
          <w:sz w:val="24"/>
          <w:szCs w:val="24"/>
        </w:rPr>
      </w:pPr>
      <w:r>
        <w:rPr>
          <w:rFonts w:ascii="宋体" w:eastAsia="宋体" w:hAnsi="宋体" w:hint="eastAsia"/>
          <w:b/>
          <w:bCs/>
          <w:sz w:val="24"/>
          <w:szCs w:val="24"/>
        </w:rPr>
        <w:t>中小企业声明函（货物）</w:t>
      </w:r>
    </w:p>
    <w:p w:rsidR="00D8514B" w:rsidRDefault="00D8514B" w:rsidP="00D8514B">
      <w:pPr>
        <w:spacing w:line="360" w:lineRule="auto"/>
        <w:ind w:left="420" w:firstLineChars="200" w:firstLine="420"/>
        <w:rPr>
          <w:rFonts w:ascii="宋体" w:hAnsi="宋体"/>
          <w:szCs w:val="24"/>
        </w:rPr>
      </w:pPr>
      <w:r>
        <w:rPr>
          <w:rFonts w:ascii="宋体" w:hAnsi="宋体" w:hint="eastAsia"/>
          <w:szCs w:val="24"/>
        </w:rPr>
        <w:t>本公司郑重声明，根据《政府采购促进中小企业发展管理办法》（财库﹝</w:t>
      </w:r>
      <w:r>
        <w:rPr>
          <w:rFonts w:ascii="宋体" w:hAnsi="宋体" w:hint="eastAsia"/>
          <w:szCs w:val="24"/>
        </w:rPr>
        <w:t>2020</w:t>
      </w:r>
      <w:r>
        <w:rPr>
          <w:rFonts w:ascii="宋体" w:hAnsi="宋体" w:hint="eastAsia"/>
          <w:szCs w:val="24"/>
        </w:rPr>
        <w:t>﹞</w:t>
      </w:r>
      <w:r>
        <w:rPr>
          <w:rFonts w:ascii="宋体" w:hAnsi="宋体" w:hint="eastAsia"/>
          <w:szCs w:val="24"/>
        </w:rPr>
        <w:t>46</w:t>
      </w:r>
      <w:r>
        <w:rPr>
          <w:rFonts w:ascii="宋体" w:hAnsi="宋体" w:hint="eastAsia"/>
          <w:szCs w:val="24"/>
        </w:rPr>
        <w:t>号）的规定，本公司参加</w:t>
      </w:r>
      <w:r>
        <w:rPr>
          <w:rFonts w:ascii="宋体" w:hAnsi="宋体" w:hint="eastAsia"/>
          <w:szCs w:val="24"/>
          <w:u w:val="single"/>
        </w:rPr>
        <w:t>（单位名称）</w:t>
      </w:r>
      <w:r>
        <w:rPr>
          <w:rFonts w:ascii="宋体" w:hAnsi="宋体" w:hint="eastAsia"/>
          <w:szCs w:val="24"/>
        </w:rPr>
        <w:t>的</w:t>
      </w:r>
      <w:r>
        <w:rPr>
          <w:rFonts w:ascii="宋体" w:hAnsi="宋体" w:hint="eastAsia"/>
          <w:szCs w:val="24"/>
          <w:u w:val="single"/>
        </w:rPr>
        <w:t>（项目名称）</w:t>
      </w:r>
      <w:r>
        <w:rPr>
          <w:rFonts w:ascii="宋体" w:hAnsi="宋体" w:hint="eastAsia"/>
          <w:szCs w:val="24"/>
        </w:rPr>
        <w:t>采购活动，服务全部由符合政策要求的中小企业承接。相关企业的具体情况如下：</w:t>
      </w:r>
    </w:p>
    <w:p w:rsidR="00D8514B" w:rsidRDefault="00D8514B" w:rsidP="00D8514B">
      <w:pPr>
        <w:spacing w:line="360" w:lineRule="auto"/>
        <w:ind w:left="420" w:firstLineChars="200" w:firstLine="420"/>
        <w:rPr>
          <w:rFonts w:ascii="宋体" w:hAnsi="宋体"/>
          <w:szCs w:val="24"/>
        </w:rPr>
      </w:pPr>
      <w:r>
        <w:rPr>
          <w:rFonts w:ascii="宋体" w:hAnsi="宋体" w:hint="eastAsia"/>
          <w:szCs w:val="24"/>
        </w:rPr>
        <w:t>1.</w:t>
      </w:r>
      <w:r>
        <w:rPr>
          <w:rFonts w:ascii="宋体" w:hAnsi="宋体" w:hint="eastAsia"/>
          <w:szCs w:val="24"/>
          <w:u w:val="single"/>
        </w:rPr>
        <w:t>（标的名称）</w:t>
      </w:r>
      <w:r>
        <w:rPr>
          <w:rFonts w:ascii="宋体" w:hAnsi="宋体" w:hint="eastAsia"/>
          <w:szCs w:val="24"/>
        </w:rPr>
        <w:t>，属于</w:t>
      </w:r>
      <w:r>
        <w:rPr>
          <w:rFonts w:ascii="宋体" w:hAnsi="宋体" w:hint="eastAsia"/>
          <w:szCs w:val="24"/>
          <w:u w:val="single"/>
        </w:rPr>
        <w:t>（</w:t>
      </w:r>
      <w:r>
        <w:rPr>
          <w:rFonts w:ascii="宋体" w:hAnsi="宋体" w:hint="eastAsia"/>
          <w:szCs w:val="24"/>
          <w:u w:val="single"/>
        </w:rPr>
        <w:t>招标</w:t>
      </w:r>
      <w:r>
        <w:rPr>
          <w:rFonts w:ascii="宋体" w:hAnsi="宋体" w:hint="eastAsia"/>
          <w:szCs w:val="24"/>
          <w:u w:val="single"/>
        </w:rPr>
        <w:t>文件中明确的所属行业）</w:t>
      </w:r>
      <w:r>
        <w:rPr>
          <w:rFonts w:ascii="宋体" w:hAnsi="宋体" w:hint="eastAsia"/>
          <w:szCs w:val="24"/>
        </w:rPr>
        <w:t>；承接企业为</w:t>
      </w:r>
      <w:r>
        <w:rPr>
          <w:rFonts w:ascii="宋体" w:hAnsi="宋体" w:hint="eastAsia"/>
          <w:szCs w:val="24"/>
          <w:u w:val="single"/>
        </w:rPr>
        <w:t>（企业名称）</w:t>
      </w:r>
      <w:r>
        <w:rPr>
          <w:rFonts w:ascii="宋体" w:hAnsi="宋体" w:hint="eastAsia"/>
          <w:szCs w:val="24"/>
        </w:rPr>
        <w:t>，从业人员</w:t>
      </w:r>
      <w:r>
        <w:rPr>
          <w:rFonts w:ascii="宋体" w:hAnsi="宋体" w:hint="eastAsia"/>
          <w:szCs w:val="24"/>
          <w:u w:val="single"/>
        </w:rPr>
        <w:t xml:space="preserve">      </w:t>
      </w:r>
      <w:r>
        <w:rPr>
          <w:rFonts w:ascii="宋体" w:hAnsi="宋体" w:hint="eastAsia"/>
          <w:szCs w:val="24"/>
        </w:rPr>
        <w:t>人，营业收入为</w:t>
      </w:r>
      <w:r>
        <w:rPr>
          <w:rFonts w:ascii="宋体" w:hAnsi="宋体" w:hint="eastAsia"/>
          <w:szCs w:val="24"/>
          <w:u w:val="single"/>
        </w:rPr>
        <w:t xml:space="preserve">     </w:t>
      </w:r>
      <w:r>
        <w:rPr>
          <w:rFonts w:ascii="宋体" w:hAnsi="宋体" w:hint="eastAsia"/>
          <w:szCs w:val="24"/>
        </w:rPr>
        <w:t>万元，资产总额为</w:t>
      </w:r>
      <w:r>
        <w:rPr>
          <w:rFonts w:ascii="宋体" w:hAnsi="宋体" w:hint="eastAsia"/>
          <w:szCs w:val="24"/>
          <w:u w:val="single"/>
        </w:rPr>
        <w:t xml:space="preserve">     </w:t>
      </w:r>
      <w:r>
        <w:rPr>
          <w:rFonts w:ascii="宋体" w:hAnsi="宋体" w:hint="eastAsia"/>
          <w:szCs w:val="24"/>
        </w:rPr>
        <w:t>万元，属于</w:t>
      </w:r>
      <w:r>
        <w:rPr>
          <w:rFonts w:ascii="宋体" w:hAnsi="宋体" w:hint="eastAsia"/>
          <w:szCs w:val="24"/>
          <w:u w:val="single"/>
        </w:rPr>
        <w:t>（中型企业、小型企业、微型企业）</w:t>
      </w:r>
      <w:r>
        <w:rPr>
          <w:rFonts w:ascii="宋体" w:hAnsi="宋体" w:hint="eastAsia"/>
          <w:szCs w:val="24"/>
        </w:rPr>
        <w:t>；</w:t>
      </w:r>
    </w:p>
    <w:p w:rsidR="00D8514B" w:rsidRDefault="00D8514B" w:rsidP="00D8514B">
      <w:pPr>
        <w:spacing w:line="360" w:lineRule="auto"/>
        <w:ind w:left="420" w:firstLineChars="200" w:firstLine="420"/>
        <w:rPr>
          <w:rFonts w:ascii="宋体" w:hAnsi="宋体"/>
          <w:szCs w:val="24"/>
        </w:rPr>
      </w:pPr>
      <w:r>
        <w:rPr>
          <w:rFonts w:ascii="宋体" w:hAnsi="宋体" w:hint="eastAsia"/>
          <w:szCs w:val="24"/>
        </w:rPr>
        <w:t>2.</w:t>
      </w:r>
      <w:r>
        <w:rPr>
          <w:rFonts w:ascii="宋体" w:hAnsi="宋体" w:hint="eastAsia"/>
          <w:szCs w:val="24"/>
          <w:u w:val="single"/>
        </w:rPr>
        <w:t>（标的名称）</w:t>
      </w:r>
      <w:r>
        <w:rPr>
          <w:rFonts w:ascii="宋体" w:hAnsi="宋体" w:hint="eastAsia"/>
          <w:szCs w:val="24"/>
        </w:rPr>
        <w:t>，属于</w:t>
      </w:r>
      <w:r>
        <w:rPr>
          <w:rFonts w:ascii="宋体" w:hAnsi="宋体" w:hint="eastAsia"/>
          <w:szCs w:val="24"/>
          <w:u w:val="single"/>
        </w:rPr>
        <w:t>（</w:t>
      </w:r>
      <w:r>
        <w:rPr>
          <w:rFonts w:ascii="宋体" w:hAnsi="宋体" w:hint="eastAsia"/>
          <w:szCs w:val="24"/>
        </w:rPr>
        <w:t>本公司郑重声明，根据《政府采购促进中小企业发展管理办法》（财库﹝</w:t>
      </w:r>
      <w:r>
        <w:rPr>
          <w:rFonts w:ascii="宋体" w:hAnsi="宋体" w:hint="eastAsia"/>
          <w:szCs w:val="24"/>
        </w:rPr>
        <w:t>2020</w:t>
      </w:r>
      <w:r>
        <w:rPr>
          <w:rFonts w:ascii="宋体" w:hAnsi="宋体" w:hint="eastAsia"/>
          <w:szCs w:val="24"/>
        </w:rPr>
        <w:t>﹞</w:t>
      </w:r>
      <w:r>
        <w:rPr>
          <w:rFonts w:ascii="宋体" w:hAnsi="宋体" w:hint="eastAsia"/>
          <w:szCs w:val="24"/>
        </w:rPr>
        <w:t>46</w:t>
      </w:r>
      <w:r>
        <w:rPr>
          <w:rFonts w:ascii="宋体" w:hAnsi="宋体" w:hint="eastAsia"/>
          <w:szCs w:val="24"/>
        </w:rPr>
        <w:t>号）的规定，本公司参加</w:t>
      </w:r>
      <w:r>
        <w:rPr>
          <w:rFonts w:ascii="宋体" w:hAnsi="宋体" w:hint="eastAsia"/>
          <w:szCs w:val="24"/>
          <w:u w:val="single"/>
        </w:rPr>
        <w:t>（单位名称）</w:t>
      </w:r>
      <w:r>
        <w:rPr>
          <w:rFonts w:ascii="宋体" w:hAnsi="宋体" w:hint="eastAsia"/>
          <w:szCs w:val="24"/>
        </w:rPr>
        <w:t>的</w:t>
      </w:r>
      <w:r>
        <w:rPr>
          <w:rFonts w:ascii="宋体" w:hAnsi="宋体" w:hint="eastAsia"/>
          <w:szCs w:val="24"/>
          <w:u w:val="single"/>
        </w:rPr>
        <w:t>（项目名称）</w:t>
      </w:r>
      <w:r>
        <w:rPr>
          <w:rFonts w:ascii="宋体" w:hAnsi="宋体" w:hint="eastAsia"/>
          <w:szCs w:val="24"/>
        </w:rPr>
        <w:t>采购活动，服务全部由符合政策要求的中小企业承接。相关企业的具体情况如下：</w:t>
      </w:r>
    </w:p>
    <w:p w:rsidR="00D8514B" w:rsidRDefault="00D8514B" w:rsidP="00D8514B">
      <w:pPr>
        <w:spacing w:line="360" w:lineRule="auto"/>
        <w:ind w:left="420" w:firstLineChars="200" w:firstLine="420"/>
        <w:rPr>
          <w:rFonts w:ascii="宋体" w:hAnsi="宋体"/>
          <w:szCs w:val="24"/>
        </w:rPr>
      </w:pPr>
      <w:r>
        <w:rPr>
          <w:rFonts w:ascii="宋体" w:hAnsi="宋体" w:hint="eastAsia"/>
          <w:szCs w:val="24"/>
        </w:rPr>
        <w:t>1.</w:t>
      </w:r>
      <w:r>
        <w:rPr>
          <w:rFonts w:ascii="宋体" w:hAnsi="宋体" w:hint="eastAsia"/>
          <w:szCs w:val="24"/>
          <w:u w:val="single"/>
        </w:rPr>
        <w:t>（标的名称）</w:t>
      </w:r>
      <w:r>
        <w:rPr>
          <w:rFonts w:ascii="宋体" w:hAnsi="宋体" w:hint="eastAsia"/>
          <w:szCs w:val="24"/>
        </w:rPr>
        <w:t>，属于</w:t>
      </w:r>
      <w:r>
        <w:rPr>
          <w:rFonts w:ascii="宋体" w:hAnsi="宋体" w:hint="eastAsia"/>
          <w:szCs w:val="24"/>
          <w:u w:val="single"/>
        </w:rPr>
        <w:t>（</w:t>
      </w:r>
      <w:r>
        <w:rPr>
          <w:rFonts w:ascii="宋体" w:hAnsi="宋体" w:hint="eastAsia"/>
          <w:szCs w:val="24"/>
          <w:u w:val="single"/>
        </w:rPr>
        <w:t>招标</w:t>
      </w:r>
      <w:r>
        <w:rPr>
          <w:rFonts w:ascii="宋体" w:hAnsi="宋体" w:hint="eastAsia"/>
          <w:szCs w:val="24"/>
          <w:u w:val="single"/>
        </w:rPr>
        <w:t>文件中明确的所属行业）</w:t>
      </w:r>
      <w:r>
        <w:rPr>
          <w:rFonts w:ascii="宋体" w:hAnsi="宋体" w:hint="eastAsia"/>
          <w:szCs w:val="24"/>
        </w:rPr>
        <w:t>；承接企业为</w:t>
      </w:r>
      <w:r>
        <w:rPr>
          <w:rFonts w:ascii="宋体" w:hAnsi="宋体" w:hint="eastAsia"/>
          <w:szCs w:val="24"/>
          <w:u w:val="single"/>
        </w:rPr>
        <w:t>（企业名称）</w:t>
      </w:r>
      <w:r>
        <w:rPr>
          <w:rFonts w:ascii="宋体" w:hAnsi="宋体" w:hint="eastAsia"/>
          <w:szCs w:val="24"/>
        </w:rPr>
        <w:t>，从业人员</w:t>
      </w:r>
      <w:r>
        <w:rPr>
          <w:rFonts w:ascii="宋体" w:hAnsi="宋体" w:hint="eastAsia"/>
          <w:szCs w:val="24"/>
          <w:u w:val="single"/>
        </w:rPr>
        <w:t xml:space="preserve">      </w:t>
      </w:r>
      <w:r>
        <w:rPr>
          <w:rFonts w:ascii="宋体" w:hAnsi="宋体" w:hint="eastAsia"/>
          <w:szCs w:val="24"/>
        </w:rPr>
        <w:t>人，营业收入为</w:t>
      </w:r>
      <w:r>
        <w:rPr>
          <w:rFonts w:ascii="宋体" w:hAnsi="宋体" w:hint="eastAsia"/>
          <w:szCs w:val="24"/>
          <w:u w:val="single"/>
        </w:rPr>
        <w:t xml:space="preserve">     </w:t>
      </w:r>
      <w:r>
        <w:rPr>
          <w:rFonts w:ascii="宋体" w:hAnsi="宋体" w:hint="eastAsia"/>
          <w:szCs w:val="24"/>
        </w:rPr>
        <w:t>万元，资产总额为</w:t>
      </w:r>
      <w:r>
        <w:rPr>
          <w:rFonts w:ascii="宋体" w:hAnsi="宋体" w:hint="eastAsia"/>
          <w:szCs w:val="24"/>
          <w:u w:val="single"/>
        </w:rPr>
        <w:t xml:space="preserve">     </w:t>
      </w:r>
      <w:r>
        <w:rPr>
          <w:rFonts w:ascii="宋体" w:hAnsi="宋体" w:hint="eastAsia"/>
          <w:szCs w:val="24"/>
        </w:rPr>
        <w:t>万元，属于</w:t>
      </w:r>
      <w:r>
        <w:rPr>
          <w:rFonts w:ascii="宋体" w:hAnsi="宋体" w:hint="eastAsia"/>
          <w:szCs w:val="24"/>
          <w:u w:val="single"/>
        </w:rPr>
        <w:t>（中型企业、小型企业、微型企业）</w:t>
      </w:r>
      <w:r>
        <w:rPr>
          <w:rFonts w:ascii="宋体" w:hAnsi="宋体" w:hint="eastAsia"/>
          <w:szCs w:val="24"/>
        </w:rPr>
        <w:t>；</w:t>
      </w:r>
    </w:p>
    <w:p w:rsidR="00D8514B" w:rsidRDefault="00D8514B" w:rsidP="00D8514B">
      <w:pPr>
        <w:spacing w:line="360" w:lineRule="auto"/>
        <w:ind w:left="420" w:firstLineChars="200" w:firstLine="420"/>
        <w:rPr>
          <w:rFonts w:ascii="宋体" w:hAnsi="宋体"/>
          <w:szCs w:val="24"/>
        </w:rPr>
      </w:pPr>
      <w:r>
        <w:rPr>
          <w:rFonts w:ascii="宋体" w:hAnsi="宋体" w:hint="eastAsia"/>
          <w:szCs w:val="24"/>
        </w:rPr>
        <w:t>2.</w:t>
      </w:r>
      <w:r>
        <w:rPr>
          <w:rFonts w:ascii="宋体" w:hAnsi="宋体" w:hint="eastAsia"/>
          <w:szCs w:val="24"/>
          <w:u w:val="single"/>
        </w:rPr>
        <w:t>（标的名称）</w:t>
      </w:r>
      <w:r>
        <w:rPr>
          <w:rFonts w:ascii="宋体" w:hAnsi="宋体" w:hint="eastAsia"/>
          <w:szCs w:val="24"/>
        </w:rPr>
        <w:t>，属于</w:t>
      </w:r>
      <w:r>
        <w:rPr>
          <w:rFonts w:ascii="宋体" w:hAnsi="宋体" w:hint="eastAsia"/>
          <w:szCs w:val="24"/>
          <w:u w:val="single"/>
        </w:rPr>
        <w:t>（</w:t>
      </w:r>
      <w:r>
        <w:rPr>
          <w:rFonts w:ascii="宋体" w:hAnsi="宋体" w:hint="eastAsia"/>
          <w:szCs w:val="24"/>
          <w:u w:val="single"/>
        </w:rPr>
        <w:t>招标</w:t>
      </w:r>
      <w:r>
        <w:rPr>
          <w:rFonts w:ascii="宋体" w:hAnsi="宋体" w:hint="eastAsia"/>
          <w:szCs w:val="24"/>
          <w:u w:val="single"/>
        </w:rPr>
        <w:t>文件中明确的所属行业）</w:t>
      </w:r>
      <w:r>
        <w:rPr>
          <w:rFonts w:ascii="宋体" w:hAnsi="宋体" w:hint="eastAsia"/>
          <w:szCs w:val="24"/>
        </w:rPr>
        <w:t>；承接企业为</w:t>
      </w:r>
      <w:r>
        <w:rPr>
          <w:rFonts w:ascii="宋体" w:hAnsi="宋体" w:hint="eastAsia"/>
          <w:szCs w:val="24"/>
          <w:u w:val="single"/>
        </w:rPr>
        <w:t>（企业名称）</w:t>
      </w:r>
      <w:r>
        <w:rPr>
          <w:rFonts w:ascii="宋体" w:hAnsi="宋体" w:hint="eastAsia"/>
          <w:szCs w:val="24"/>
        </w:rPr>
        <w:t>，从业人员员</w:t>
      </w:r>
      <w:r>
        <w:rPr>
          <w:rFonts w:ascii="宋体" w:hAnsi="宋体" w:hint="eastAsia"/>
          <w:szCs w:val="24"/>
          <w:u w:val="single"/>
        </w:rPr>
        <w:t xml:space="preserve">      </w:t>
      </w:r>
      <w:r>
        <w:rPr>
          <w:rFonts w:ascii="宋体" w:hAnsi="宋体" w:hint="eastAsia"/>
          <w:szCs w:val="24"/>
        </w:rPr>
        <w:t>人，营业收入为</w:t>
      </w:r>
      <w:r>
        <w:rPr>
          <w:rFonts w:ascii="宋体" w:hAnsi="宋体" w:hint="eastAsia"/>
          <w:szCs w:val="24"/>
          <w:u w:val="single"/>
        </w:rPr>
        <w:t xml:space="preserve">     </w:t>
      </w:r>
      <w:r>
        <w:rPr>
          <w:rFonts w:ascii="宋体" w:hAnsi="宋体" w:hint="eastAsia"/>
          <w:szCs w:val="24"/>
        </w:rPr>
        <w:t>万元，资产总额为</w:t>
      </w:r>
      <w:r>
        <w:rPr>
          <w:rFonts w:ascii="宋体" w:hAnsi="宋体" w:hint="eastAsia"/>
          <w:szCs w:val="24"/>
          <w:u w:val="single"/>
        </w:rPr>
        <w:t xml:space="preserve">     </w:t>
      </w:r>
      <w:r>
        <w:rPr>
          <w:rFonts w:ascii="宋体" w:hAnsi="宋体" w:hint="eastAsia"/>
          <w:szCs w:val="24"/>
        </w:rPr>
        <w:t>万元，属于</w:t>
      </w:r>
      <w:r>
        <w:rPr>
          <w:rFonts w:ascii="宋体" w:hAnsi="宋体" w:hint="eastAsia"/>
          <w:szCs w:val="24"/>
          <w:u w:val="single"/>
        </w:rPr>
        <w:t>（中型企业、小型企业、微型企业）</w:t>
      </w:r>
      <w:r>
        <w:rPr>
          <w:rFonts w:ascii="宋体" w:hAnsi="宋体" w:hint="eastAsia"/>
          <w:szCs w:val="24"/>
        </w:rPr>
        <w:t>；</w:t>
      </w:r>
    </w:p>
    <w:p w:rsidR="00D8514B" w:rsidRDefault="00D8514B" w:rsidP="00D8514B">
      <w:pPr>
        <w:spacing w:line="360" w:lineRule="auto"/>
        <w:ind w:left="420" w:firstLineChars="200" w:firstLine="420"/>
        <w:rPr>
          <w:rFonts w:ascii="宋体" w:hAnsi="宋体"/>
          <w:szCs w:val="24"/>
        </w:rPr>
      </w:pPr>
      <w:r>
        <w:rPr>
          <w:rFonts w:ascii="宋体" w:hAnsi="宋体" w:hint="eastAsia"/>
          <w:szCs w:val="24"/>
        </w:rPr>
        <w:t>……</w:t>
      </w:r>
    </w:p>
    <w:p w:rsidR="00D8514B" w:rsidRDefault="00D8514B" w:rsidP="00D8514B">
      <w:pPr>
        <w:spacing w:line="360" w:lineRule="auto"/>
        <w:ind w:left="420" w:firstLineChars="200" w:firstLine="420"/>
        <w:rPr>
          <w:rFonts w:ascii="宋体" w:hAnsi="宋体"/>
          <w:szCs w:val="24"/>
        </w:rPr>
      </w:pPr>
      <w:r>
        <w:rPr>
          <w:rFonts w:ascii="宋体" w:hAnsi="宋体" w:hint="eastAsia"/>
          <w:szCs w:val="24"/>
        </w:rPr>
        <w:t>以上企业，不属于大企业的分支机构，不存在控股股东为大企业的情形，也不存在与大企业的负责人为同一人的情形。</w:t>
      </w:r>
    </w:p>
    <w:p w:rsidR="00D8514B" w:rsidRDefault="00D8514B" w:rsidP="00D8514B">
      <w:pPr>
        <w:spacing w:line="360" w:lineRule="auto"/>
        <w:ind w:left="420" w:firstLineChars="200" w:firstLine="420"/>
        <w:rPr>
          <w:rFonts w:ascii="宋体" w:hAnsi="宋体"/>
          <w:szCs w:val="24"/>
        </w:rPr>
      </w:pPr>
      <w:r>
        <w:rPr>
          <w:rFonts w:ascii="宋体" w:hAnsi="宋体" w:hint="eastAsia"/>
          <w:szCs w:val="24"/>
        </w:rPr>
        <w:t>本企业对上述声明内容的真实性负责。如有虚假，将依法承担相应责任。</w:t>
      </w:r>
    </w:p>
    <w:p w:rsidR="00D8514B" w:rsidRDefault="00D8514B" w:rsidP="00D8514B">
      <w:pPr>
        <w:ind w:left="420" w:firstLineChars="200" w:firstLine="420"/>
        <w:rPr>
          <w:rFonts w:ascii="宋体" w:hAnsi="宋体"/>
          <w:szCs w:val="24"/>
        </w:rPr>
      </w:pPr>
    </w:p>
    <w:p w:rsidR="00D8514B" w:rsidRDefault="00D8514B" w:rsidP="00D8514B">
      <w:pPr>
        <w:ind w:left="420" w:firstLineChars="200" w:firstLine="420"/>
        <w:rPr>
          <w:rFonts w:ascii="宋体" w:hAnsi="宋体"/>
          <w:szCs w:val="24"/>
        </w:rPr>
      </w:pPr>
    </w:p>
    <w:p w:rsidR="00D8514B" w:rsidRDefault="00D8514B" w:rsidP="00D8514B">
      <w:pPr>
        <w:rPr>
          <w:rFonts w:ascii="宋体" w:hAnsi="宋体"/>
          <w:szCs w:val="24"/>
        </w:rPr>
      </w:pPr>
    </w:p>
    <w:p w:rsidR="00D8514B" w:rsidRDefault="00D8514B" w:rsidP="00D8514B">
      <w:pPr>
        <w:ind w:firstLineChars="1900" w:firstLine="3990"/>
        <w:rPr>
          <w:rFonts w:ascii="宋体" w:hAnsi="宋体"/>
          <w:szCs w:val="24"/>
        </w:rPr>
      </w:pPr>
      <w:r>
        <w:rPr>
          <w:rFonts w:ascii="宋体" w:hAnsi="宋体" w:hint="eastAsia"/>
          <w:szCs w:val="24"/>
        </w:rPr>
        <w:t>企业名称（盖章）：</w:t>
      </w:r>
    </w:p>
    <w:p w:rsidR="00D8514B" w:rsidRDefault="00D8514B" w:rsidP="00D8514B">
      <w:pPr>
        <w:ind w:firstLineChars="1900" w:firstLine="3990"/>
        <w:rPr>
          <w:rFonts w:ascii="宋体" w:hAnsi="宋体"/>
          <w:szCs w:val="24"/>
        </w:rPr>
      </w:pPr>
      <w:r>
        <w:rPr>
          <w:rFonts w:ascii="宋体" w:hAnsi="宋体" w:hint="eastAsia"/>
          <w:szCs w:val="24"/>
        </w:rPr>
        <w:t>日</w:t>
      </w:r>
      <w:r>
        <w:rPr>
          <w:rFonts w:ascii="宋体" w:hAnsi="宋体" w:hint="eastAsia"/>
          <w:szCs w:val="24"/>
        </w:rPr>
        <w:t xml:space="preserve"> </w:t>
      </w:r>
      <w:r>
        <w:rPr>
          <w:rFonts w:ascii="宋体" w:hAnsi="宋体" w:hint="eastAsia"/>
          <w:szCs w:val="24"/>
        </w:rPr>
        <w:t>期：</w:t>
      </w:r>
    </w:p>
    <w:p w:rsidR="00D8514B" w:rsidRDefault="00D8514B" w:rsidP="00D8514B">
      <w:pPr>
        <w:rPr>
          <w:rFonts w:ascii="宋体" w:hAnsi="宋体"/>
          <w:szCs w:val="24"/>
        </w:rPr>
      </w:pPr>
    </w:p>
    <w:p w:rsidR="00D8514B" w:rsidRDefault="00D8514B" w:rsidP="00D8514B">
      <w:pPr>
        <w:rPr>
          <w:rFonts w:ascii="宋体" w:hAnsi="宋体"/>
          <w:szCs w:val="24"/>
        </w:rPr>
      </w:pPr>
      <w:r>
        <w:rPr>
          <w:rFonts w:ascii="宋体" w:hAnsi="宋体" w:hint="eastAsia"/>
          <w:szCs w:val="24"/>
        </w:rPr>
        <w:t>说明：</w:t>
      </w:r>
    </w:p>
    <w:p w:rsidR="00D8514B" w:rsidRDefault="00D8514B" w:rsidP="00D8514B">
      <w:pPr>
        <w:numPr>
          <w:ilvl w:val="0"/>
          <w:numId w:val="28"/>
        </w:numPr>
        <w:rPr>
          <w:rFonts w:ascii="宋体" w:hAnsi="宋体"/>
          <w:szCs w:val="24"/>
        </w:rPr>
      </w:pPr>
      <w:r>
        <w:rPr>
          <w:rFonts w:ascii="宋体" w:hAnsi="宋体" w:hint="eastAsia"/>
          <w:szCs w:val="24"/>
        </w:rPr>
        <w:t>从业人员、营业收入、资产总额填报上一年度数据，无上</w:t>
      </w:r>
      <w:proofErr w:type="gramStart"/>
      <w:r>
        <w:rPr>
          <w:rFonts w:ascii="宋体" w:hAnsi="宋体" w:hint="eastAsia"/>
          <w:szCs w:val="24"/>
        </w:rPr>
        <w:t>一</w:t>
      </w:r>
      <w:proofErr w:type="gramEnd"/>
      <w:r>
        <w:rPr>
          <w:rFonts w:ascii="宋体" w:hAnsi="宋体" w:hint="eastAsia"/>
          <w:szCs w:val="24"/>
        </w:rPr>
        <w:t>年度数据的新成立企业可不填报。</w:t>
      </w:r>
    </w:p>
    <w:p w:rsidR="00D8514B" w:rsidRDefault="00D8514B" w:rsidP="00D8514B">
      <w:pPr>
        <w:numPr>
          <w:ilvl w:val="0"/>
          <w:numId w:val="28"/>
        </w:numPr>
        <w:rPr>
          <w:rFonts w:ascii="宋体" w:hAnsi="宋体"/>
          <w:szCs w:val="24"/>
        </w:rPr>
      </w:pPr>
      <w:r>
        <w:rPr>
          <w:rFonts w:ascii="宋体" w:hAnsi="宋体" w:hint="eastAsia"/>
          <w:szCs w:val="24"/>
        </w:rPr>
        <w:t>供应商不享受本办法规定的中小企业扶持政策的，无须提供本声明函。</w:t>
      </w:r>
    </w:p>
    <w:p w:rsidR="00D8514B" w:rsidRDefault="00D8514B" w:rsidP="00D8514B">
      <w:pPr>
        <w:numPr>
          <w:ilvl w:val="0"/>
          <w:numId w:val="28"/>
        </w:numPr>
        <w:kinsoku w:val="0"/>
        <w:overflowPunct w:val="0"/>
        <w:autoSpaceDE w:val="0"/>
        <w:autoSpaceDN w:val="0"/>
        <w:snapToGrid w:val="0"/>
        <w:spacing w:line="320" w:lineRule="exact"/>
        <w:rPr>
          <w:rFonts w:ascii="宋体" w:hAnsi="宋体" w:cs="微软雅黑"/>
          <w:bCs/>
          <w:szCs w:val="24"/>
        </w:rPr>
      </w:pPr>
      <w:r>
        <w:rPr>
          <w:rFonts w:ascii="宋体" w:hAnsi="宋体" w:cs="微软雅黑" w:hint="eastAsia"/>
          <w:bCs/>
          <w:szCs w:val="24"/>
        </w:rPr>
        <w:t>中小企业划分标准详见工业和信息化部、国家统计局、国家发展和改革委员会、财政部联合印发的《关于印发中小企业划型标准规定的通知》（工信部联企业〔</w:t>
      </w:r>
      <w:r>
        <w:rPr>
          <w:rFonts w:ascii="宋体" w:hAnsi="宋体" w:cs="微软雅黑" w:hint="eastAsia"/>
          <w:bCs/>
          <w:szCs w:val="24"/>
        </w:rPr>
        <w:t>2011</w:t>
      </w:r>
      <w:r>
        <w:rPr>
          <w:rFonts w:ascii="宋体" w:hAnsi="宋体" w:cs="微软雅黑" w:hint="eastAsia"/>
          <w:bCs/>
          <w:szCs w:val="24"/>
        </w:rPr>
        <w:t>〕</w:t>
      </w:r>
      <w:r>
        <w:rPr>
          <w:rFonts w:ascii="宋体" w:hAnsi="宋体" w:cs="微软雅黑" w:hint="eastAsia"/>
          <w:bCs/>
          <w:szCs w:val="24"/>
        </w:rPr>
        <w:t>300</w:t>
      </w:r>
      <w:r>
        <w:rPr>
          <w:rFonts w:ascii="宋体" w:hAnsi="宋体" w:cs="微软雅黑" w:hint="eastAsia"/>
          <w:bCs/>
          <w:szCs w:val="24"/>
        </w:rPr>
        <w:t>号）。</w:t>
      </w:r>
    </w:p>
    <w:p w:rsidR="00D8514B" w:rsidRDefault="00D8514B" w:rsidP="00D8514B">
      <w:pPr>
        <w:numPr>
          <w:ilvl w:val="0"/>
          <w:numId w:val="28"/>
        </w:numPr>
        <w:rPr>
          <w:rFonts w:ascii="宋体" w:hAnsi="宋体"/>
          <w:szCs w:val="24"/>
        </w:rPr>
      </w:pPr>
      <w:r>
        <w:rPr>
          <w:rFonts w:ascii="宋体" w:hAnsi="宋体" w:hint="eastAsia"/>
          <w:szCs w:val="24"/>
        </w:rPr>
        <w:t>本声明函中企业名称（盖章）指加盖公</w:t>
      </w:r>
      <w:r>
        <w:rPr>
          <w:rFonts w:ascii="宋体" w:hAnsi="宋体"/>
          <w:szCs w:val="24"/>
        </w:rPr>
        <w:t>章</w:t>
      </w:r>
      <w:r>
        <w:rPr>
          <w:rFonts w:ascii="宋体" w:hAnsi="宋体" w:hint="eastAsia"/>
          <w:szCs w:val="24"/>
        </w:rPr>
        <w:t>。</w:t>
      </w:r>
    </w:p>
    <w:p w:rsidR="00D8514B" w:rsidRDefault="00D8514B" w:rsidP="00D8514B">
      <w:pPr>
        <w:spacing w:line="360" w:lineRule="auto"/>
        <w:ind w:left="420" w:firstLineChars="200" w:firstLine="420"/>
        <w:rPr>
          <w:rFonts w:ascii="宋体" w:hAnsi="宋体"/>
          <w:szCs w:val="24"/>
        </w:rPr>
      </w:pPr>
      <w:r>
        <w:rPr>
          <w:rFonts w:ascii="宋体" w:hAnsi="宋体" w:hint="eastAsia"/>
          <w:szCs w:val="24"/>
          <w:u w:val="single"/>
        </w:rPr>
        <w:t>文件中明确的所属行业）</w:t>
      </w:r>
      <w:r>
        <w:rPr>
          <w:rFonts w:ascii="宋体" w:hAnsi="宋体" w:hint="eastAsia"/>
          <w:szCs w:val="24"/>
        </w:rPr>
        <w:t>；承接企业为</w:t>
      </w:r>
      <w:r>
        <w:rPr>
          <w:rFonts w:ascii="宋体" w:hAnsi="宋体" w:hint="eastAsia"/>
          <w:szCs w:val="24"/>
          <w:u w:val="single"/>
        </w:rPr>
        <w:t>（企业名称）</w:t>
      </w:r>
      <w:r>
        <w:rPr>
          <w:rFonts w:ascii="宋体" w:hAnsi="宋体" w:hint="eastAsia"/>
          <w:szCs w:val="24"/>
        </w:rPr>
        <w:t>，从业人员员</w:t>
      </w:r>
      <w:r>
        <w:rPr>
          <w:rFonts w:ascii="宋体" w:hAnsi="宋体" w:hint="eastAsia"/>
          <w:szCs w:val="24"/>
          <w:u w:val="single"/>
        </w:rPr>
        <w:t xml:space="preserve">      </w:t>
      </w:r>
      <w:r>
        <w:rPr>
          <w:rFonts w:ascii="宋体" w:hAnsi="宋体" w:hint="eastAsia"/>
          <w:szCs w:val="24"/>
        </w:rPr>
        <w:t>人，营业收入为</w:t>
      </w:r>
      <w:r>
        <w:rPr>
          <w:rFonts w:ascii="宋体" w:hAnsi="宋体" w:hint="eastAsia"/>
          <w:szCs w:val="24"/>
          <w:u w:val="single"/>
        </w:rPr>
        <w:t xml:space="preserve">     </w:t>
      </w:r>
      <w:r>
        <w:rPr>
          <w:rFonts w:ascii="宋体" w:hAnsi="宋体" w:hint="eastAsia"/>
          <w:szCs w:val="24"/>
        </w:rPr>
        <w:t>万元，资产总额为</w:t>
      </w:r>
      <w:r>
        <w:rPr>
          <w:rFonts w:ascii="宋体" w:hAnsi="宋体" w:hint="eastAsia"/>
          <w:szCs w:val="24"/>
          <w:u w:val="single"/>
        </w:rPr>
        <w:t xml:space="preserve">     </w:t>
      </w:r>
      <w:r>
        <w:rPr>
          <w:rFonts w:ascii="宋体" w:hAnsi="宋体" w:hint="eastAsia"/>
          <w:szCs w:val="24"/>
        </w:rPr>
        <w:t>万元，属于</w:t>
      </w:r>
      <w:r>
        <w:rPr>
          <w:rFonts w:ascii="宋体" w:hAnsi="宋体" w:hint="eastAsia"/>
          <w:szCs w:val="24"/>
          <w:u w:val="single"/>
        </w:rPr>
        <w:t>（中型企业、小型企业、微型企业）</w:t>
      </w:r>
      <w:r>
        <w:rPr>
          <w:rFonts w:ascii="宋体" w:hAnsi="宋体" w:hint="eastAsia"/>
          <w:szCs w:val="24"/>
        </w:rPr>
        <w:t>；</w:t>
      </w:r>
    </w:p>
    <w:p w:rsidR="00D8514B" w:rsidRDefault="00D8514B" w:rsidP="00D8514B">
      <w:pPr>
        <w:spacing w:line="360" w:lineRule="auto"/>
        <w:ind w:left="420" w:firstLineChars="200" w:firstLine="420"/>
        <w:rPr>
          <w:rFonts w:ascii="宋体" w:hAnsi="宋体"/>
          <w:szCs w:val="24"/>
        </w:rPr>
      </w:pPr>
      <w:r>
        <w:rPr>
          <w:rFonts w:ascii="宋体" w:hAnsi="宋体" w:hint="eastAsia"/>
          <w:szCs w:val="24"/>
        </w:rPr>
        <w:t>……</w:t>
      </w:r>
    </w:p>
    <w:p w:rsidR="00D8514B" w:rsidRDefault="00D8514B" w:rsidP="00D8514B">
      <w:pPr>
        <w:ind w:left="420" w:firstLineChars="200" w:firstLine="420"/>
        <w:rPr>
          <w:rFonts w:ascii="宋体" w:hAnsi="宋体"/>
          <w:szCs w:val="24"/>
        </w:rPr>
      </w:pPr>
    </w:p>
    <w:p w:rsidR="00D8514B" w:rsidRDefault="00D8514B" w:rsidP="00D8514B">
      <w:pPr>
        <w:rPr>
          <w:rFonts w:ascii="宋体" w:hAnsi="宋体"/>
          <w:szCs w:val="24"/>
        </w:rPr>
      </w:pPr>
      <w:bookmarkStart w:id="67" w:name="_GoBack"/>
      <w:bookmarkEnd w:id="67"/>
    </w:p>
    <w:p w:rsidR="00F10323" w:rsidRDefault="00F10323">
      <w:pPr>
        <w:widowControl/>
        <w:jc w:val="left"/>
        <w:rPr>
          <w:rFonts w:ascii="宋体" w:eastAsia="宋体" w:hAnsi="宋体"/>
          <w:b/>
          <w:bCs/>
          <w:kern w:val="0"/>
          <w:sz w:val="24"/>
          <w:szCs w:val="24"/>
        </w:rPr>
      </w:pPr>
      <w:r>
        <w:rPr>
          <w:rFonts w:ascii="宋体" w:eastAsia="宋体" w:hAnsi="宋体" w:hint="eastAsia"/>
          <w:b/>
          <w:bCs/>
          <w:kern w:val="0"/>
          <w:sz w:val="24"/>
          <w:szCs w:val="24"/>
        </w:rPr>
        <w:t>监狱企业证明文件</w:t>
      </w:r>
    </w:p>
    <w:p w:rsidR="00F10323" w:rsidRDefault="00F10323">
      <w:pPr>
        <w:widowControl/>
        <w:spacing w:line="360" w:lineRule="exact"/>
        <w:ind w:firstLineChars="236" w:firstLine="566"/>
        <w:jc w:val="left"/>
        <w:rPr>
          <w:rFonts w:ascii="宋体" w:eastAsia="宋体" w:hAnsi="宋体"/>
          <w:kern w:val="0"/>
          <w:sz w:val="24"/>
        </w:rPr>
      </w:pPr>
      <w:r>
        <w:rPr>
          <w:rFonts w:ascii="宋体" w:eastAsia="宋体" w:hAnsi="宋体" w:hint="eastAsia"/>
          <w:kern w:val="0"/>
          <w:sz w:val="24"/>
        </w:rPr>
        <w:t>监狱企业视同小型、微型企业,监狱企业应当提供由省级以上监狱管理局、戒毒管理局(含新疆生产建设兵团)出具的属于监狱企业的证明文件。北京市监狱企业应当</w:t>
      </w:r>
      <w:proofErr w:type="gramStart"/>
      <w:r>
        <w:rPr>
          <w:rFonts w:ascii="宋体" w:eastAsia="宋体" w:hAnsi="宋体" w:hint="eastAsia"/>
          <w:kern w:val="0"/>
          <w:sz w:val="24"/>
        </w:rPr>
        <w:t>提供市</w:t>
      </w:r>
      <w:proofErr w:type="gramEnd"/>
      <w:r>
        <w:rPr>
          <w:rFonts w:ascii="宋体" w:eastAsia="宋体" w:hAnsi="宋体" w:hint="eastAsia"/>
          <w:kern w:val="0"/>
          <w:sz w:val="24"/>
        </w:rPr>
        <w:t>监狱管理局、市教育</w:t>
      </w:r>
      <w:proofErr w:type="gramStart"/>
      <w:r>
        <w:rPr>
          <w:rFonts w:ascii="宋体" w:eastAsia="宋体" w:hAnsi="宋体" w:hint="eastAsia"/>
          <w:kern w:val="0"/>
          <w:sz w:val="24"/>
        </w:rPr>
        <w:t>矫治局</w:t>
      </w:r>
      <w:proofErr w:type="gramEnd"/>
      <w:r>
        <w:rPr>
          <w:rFonts w:ascii="宋体" w:eastAsia="宋体" w:hAnsi="宋体" w:hint="eastAsia"/>
          <w:kern w:val="0"/>
          <w:sz w:val="24"/>
        </w:rPr>
        <w:t>出具的监狱企业的证明文件。</w:t>
      </w:r>
    </w:p>
    <w:p w:rsidR="00F10323" w:rsidRDefault="00F10323">
      <w:pPr>
        <w:widowControl/>
        <w:spacing w:line="360" w:lineRule="exact"/>
        <w:ind w:firstLineChars="236" w:firstLine="566"/>
        <w:jc w:val="left"/>
        <w:rPr>
          <w:rFonts w:ascii="宋体" w:eastAsia="宋体" w:hAnsi="宋体"/>
          <w:kern w:val="0"/>
          <w:sz w:val="24"/>
        </w:rPr>
      </w:pPr>
    </w:p>
    <w:p w:rsidR="00F10323" w:rsidRDefault="00F10323">
      <w:pPr>
        <w:widowControl/>
        <w:jc w:val="left"/>
        <w:rPr>
          <w:rFonts w:ascii="宋体" w:eastAsia="宋体" w:hAnsi="宋体"/>
          <w:b/>
          <w:bCs/>
          <w:kern w:val="0"/>
          <w:sz w:val="24"/>
          <w:szCs w:val="24"/>
        </w:rPr>
      </w:pPr>
    </w:p>
    <w:p w:rsidR="00F10323" w:rsidRDefault="00F10323">
      <w:pPr>
        <w:pStyle w:val="3"/>
        <w:spacing w:before="156" w:after="156"/>
      </w:pPr>
      <w:r>
        <w:rPr>
          <w:rFonts w:hint="eastAsia"/>
        </w:rPr>
        <w:t>残疾人福利性单位声明函</w:t>
      </w:r>
    </w:p>
    <w:p w:rsidR="00F10323" w:rsidRDefault="00F10323">
      <w:pPr>
        <w:widowControl/>
        <w:spacing w:line="360" w:lineRule="exact"/>
        <w:ind w:firstLineChars="236" w:firstLine="566"/>
        <w:jc w:val="left"/>
        <w:rPr>
          <w:rFonts w:ascii="宋体" w:eastAsia="宋体" w:hAnsi="宋体"/>
          <w:kern w:val="0"/>
          <w:sz w:val="24"/>
        </w:rPr>
      </w:pPr>
      <w:r>
        <w:rPr>
          <w:rFonts w:ascii="宋体" w:eastAsia="宋体" w:hAnsi="宋体" w:hint="eastAsia"/>
          <w:kern w:val="0"/>
          <w:sz w:val="24"/>
        </w:rPr>
        <w:t>本单位郑重声明，根据《财政部民政部中国残疾人联合会关于促进残疾人就业政府采购政策的通知》（财库〔2017〕</w:t>
      </w:r>
      <w:r>
        <w:rPr>
          <w:rFonts w:ascii="宋体" w:eastAsia="宋体" w:hAnsi="宋体"/>
          <w:kern w:val="0"/>
          <w:sz w:val="24"/>
        </w:rPr>
        <w:t xml:space="preserve"> 141</w:t>
      </w:r>
      <w:r>
        <w:rPr>
          <w:rFonts w:ascii="宋体" w:eastAsia="宋体" w:hAnsi="宋体" w:hint="eastAsia"/>
          <w:kern w:val="0"/>
          <w:sz w:val="24"/>
        </w:rPr>
        <w:t>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rsidR="00F10323" w:rsidRDefault="00F10323">
      <w:pPr>
        <w:widowControl/>
        <w:spacing w:line="360" w:lineRule="exact"/>
        <w:ind w:firstLineChars="236" w:firstLine="566"/>
        <w:jc w:val="left"/>
        <w:rPr>
          <w:rFonts w:ascii="宋体" w:eastAsia="宋体" w:hAnsi="宋体"/>
          <w:kern w:val="0"/>
          <w:sz w:val="24"/>
        </w:rPr>
      </w:pPr>
      <w:r>
        <w:rPr>
          <w:rFonts w:ascii="宋体" w:eastAsia="宋体" w:hAnsi="宋体" w:hint="eastAsia"/>
          <w:kern w:val="0"/>
          <w:sz w:val="24"/>
        </w:rPr>
        <w:t>本单位对上述声明的真实性负责。如有虚假，将依法承担相应责任。</w:t>
      </w:r>
    </w:p>
    <w:p w:rsidR="00F10323" w:rsidRDefault="00F10323">
      <w:pPr>
        <w:widowControl/>
        <w:spacing w:line="360" w:lineRule="exact"/>
        <w:ind w:firstLineChars="236" w:firstLine="566"/>
        <w:jc w:val="left"/>
        <w:rPr>
          <w:rFonts w:ascii="宋体" w:eastAsia="宋体" w:hAnsi="宋体"/>
          <w:kern w:val="0"/>
          <w:sz w:val="24"/>
        </w:rPr>
      </w:pPr>
    </w:p>
    <w:p w:rsidR="00F10323" w:rsidRDefault="00F10323" w:rsidP="002D55FA">
      <w:pPr>
        <w:widowControl/>
        <w:spacing w:line="360" w:lineRule="exact"/>
        <w:ind w:firstLineChars="177" w:firstLine="425"/>
        <w:jc w:val="left"/>
        <w:rPr>
          <w:rFonts w:ascii="宋体" w:eastAsia="宋体" w:hAnsi="宋体"/>
          <w:kern w:val="0"/>
          <w:sz w:val="24"/>
        </w:rPr>
      </w:pPr>
    </w:p>
    <w:p w:rsidR="00F10323" w:rsidRDefault="00F10323">
      <w:pPr>
        <w:ind w:firstLineChars="1300" w:firstLine="3120"/>
        <w:rPr>
          <w:rFonts w:ascii="宋体" w:eastAsia="宋体" w:hAnsi="宋体"/>
          <w:sz w:val="24"/>
          <w:szCs w:val="24"/>
        </w:rPr>
      </w:pPr>
      <w:r>
        <w:rPr>
          <w:rFonts w:ascii="宋体" w:eastAsia="宋体" w:hAnsi="宋体" w:hint="eastAsia"/>
          <w:sz w:val="24"/>
          <w:szCs w:val="24"/>
        </w:rPr>
        <w:t>投标人公章（电子签章）：__________________</w:t>
      </w:r>
    </w:p>
    <w:p w:rsidR="00F10323" w:rsidRDefault="00F10323">
      <w:pPr>
        <w:ind w:firstLineChars="2100" w:firstLine="5040"/>
      </w:pPr>
      <w:r>
        <w:rPr>
          <w:rFonts w:ascii="宋体" w:eastAsia="宋体" w:hAnsi="宋体" w:hint="eastAsia"/>
          <w:sz w:val="24"/>
          <w:szCs w:val="24"/>
        </w:rPr>
        <w:t>日 期：__________________</w:t>
      </w:r>
    </w:p>
    <w:p w:rsidR="00F10323" w:rsidRDefault="00F10323" w:rsidP="002D55FA">
      <w:pPr>
        <w:widowControl/>
        <w:spacing w:after="120" w:line="360" w:lineRule="exact"/>
        <w:ind w:firstLineChars="177" w:firstLine="425"/>
        <w:jc w:val="left"/>
        <w:rPr>
          <w:rFonts w:ascii="宋体" w:eastAsia="宋体" w:hAnsi="宋体"/>
          <w:kern w:val="0"/>
          <w:sz w:val="24"/>
        </w:rPr>
      </w:pPr>
    </w:p>
    <w:p w:rsidR="00F10323" w:rsidRDefault="00F10323" w:rsidP="002D55FA">
      <w:pPr>
        <w:widowControl/>
        <w:spacing w:after="120" w:line="360" w:lineRule="exact"/>
        <w:ind w:firstLineChars="177" w:firstLine="425"/>
        <w:jc w:val="left"/>
        <w:rPr>
          <w:rFonts w:ascii="宋体" w:eastAsia="宋体" w:hAnsi="宋体"/>
          <w:kern w:val="0"/>
          <w:sz w:val="24"/>
        </w:rPr>
      </w:pPr>
    </w:p>
    <w:p w:rsidR="00F10323" w:rsidRDefault="00F10323">
      <w:pPr>
        <w:spacing w:line="360" w:lineRule="auto"/>
        <w:outlineLvl w:val="2"/>
        <w:rPr>
          <w:color w:val="000000"/>
          <w:sz w:val="24"/>
          <w:szCs w:val="20"/>
        </w:rPr>
      </w:pPr>
      <w:r>
        <w:br w:type="page"/>
      </w:r>
      <w:r>
        <w:rPr>
          <w:rFonts w:ascii="宋体" w:eastAsia="宋体" w:hAnsi="宋体" w:hint="eastAsia"/>
          <w:b/>
          <w:bCs/>
          <w:kern w:val="0"/>
          <w:sz w:val="24"/>
          <w:szCs w:val="24"/>
        </w:rPr>
        <w:lastRenderedPageBreak/>
        <w:t>六、投标一览表（实质性格式）</w:t>
      </w:r>
    </w:p>
    <w:p w:rsidR="00F10323" w:rsidRDefault="00F10323">
      <w:pPr>
        <w:widowControl/>
        <w:jc w:val="left"/>
        <w:rPr>
          <w:rFonts w:ascii="宋体" w:eastAsia="宋体" w:hAnsi="宋体"/>
          <w:b/>
          <w:bCs/>
          <w:kern w:val="0"/>
          <w:sz w:val="24"/>
          <w:szCs w:val="24"/>
        </w:rPr>
      </w:pPr>
    </w:p>
    <w:p w:rsidR="00F10323" w:rsidRDefault="00F10323">
      <w:pPr>
        <w:widowControl/>
        <w:spacing w:line="360" w:lineRule="exact"/>
        <w:ind w:firstLineChars="177" w:firstLine="426"/>
        <w:jc w:val="left"/>
        <w:rPr>
          <w:rFonts w:ascii="宋体" w:eastAsia="宋体" w:hAnsi="宋体"/>
          <w:b/>
          <w:kern w:val="0"/>
          <w:sz w:val="24"/>
        </w:rPr>
      </w:pPr>
      <w:r>
        <w:rPr>
          <w:rFonts w:ascii="宋体" w:eastAsia="宋体" w:hAnsi="宋体" w:hint="eastAsia"/>
          <w:b/>
          <w:kern w:val="0"/>
          <w:sz w:val="24"/>
        </w:rPr>
        <w:t>招标编号：</w:t>
      </w:r>
    </w:p>
    <w:p w:rsidR="00F10323" w:rsidRDefault="00F10323">
      <w:pPr>
        <w:widowControl/>
        <w:spacing w:line="360" w:lineRule="exact"/>
        <w:ind w:firstLineChars="177" w:firstLine="426"/>
        <w:jc w:val="left"/>
        <w:rPr>
          <w:rFonts w:ascii="宋体" w:eastAsia="宋体" w:hAnsi="宋体"/>
          <w:b/>
          <w:kern w:val="0"/>
          <w:sz w:val="24"/>
        </w:rPr>
      </w:pPr>
      <w:r>
        <w:rPr>
          <w:rFonts w:ascii="宋体" w:eastAsia="宋体" w:hAnsi="宋体" w:hint="eastAsia"/>
          <w:b/>
          <w:kern w:val="0"/>
          <w:sz w:val="24"/>
        </w:rPr>
        <w:t xml:space="preserve">项目名称：　</w:t>
      </w:r>
    </w:p>
    <w:tbl>
      <w:tblPr>
        <w:tblW w:w="9781" w:type="dxa"/>
        <w:jc w:val="center"/>
        <w:tblLayout w:type="fixed"/>
        <w:tblCellMar>
          <w:left w:w="0" w:type="dxa"/>
          <w:right w:w="0" w:type="dxa"/>
        </w:tblCellMar>
        <w:tblLook w:val="0000" w:firstRow="0" w:lastRow="0" w:firstColumn="0" w:lastColumn="0" w:noHBand="0" w:noVBand="0"/>
      </w:tblPr>
      <w:tblGrid>
        <w:gridCol w:w="1306"/>
        <w:gridCol w:w="2328"/>
        <w:gridCol w:w="3071"/>
        <w:gridCol w:w="1637"/>
        <w:gridCol w:w="1439"/>
      </w:tblGrid>
      <w:tr w:rsidR="00F10323">
        <w:trPr>
          <w:trHeight w:val="1214"/>
          <w:jc w:val="center"/>
        </w:trPr>
        <w:tc>
          <w:tcPr>
            <w:tcW w:w="1306" w:type="dxa"/>
            <w:tcBorders>
              <w:top w:val="single" w:sz="4" w:space="0" w:color="auto"/>
              <w:left w:val="single" w:sz="4" w:space="0" w:color="auto"/>
              <w:bottom w:val="single" w:sz="8" w:space="0" w:color="auto"/>
              <w:right w:val="single" w:sz="4" w:space="0" w:color="auto"/>
            </w:tcBorders>
            <w:vAlign w:val="center"/>
          </w:tcPr>
          <w:p w:rsidR="00F10323" w:rsidRDefault="00F10323">
            <w:pPr>
              <w:jc w:val="center"/>
              <w:rPr>
                <w:rFonts w:ascii="宋体" w:eastAsia="宋体" w:hAnsi="宋体" w:cs="微软雅黑"/>
                <w:bCs/>
                <w:color w:val="000000"/>
                <w:kern w:val="0"/>
                <w:sz w:val="24"/>
                <w:szCs w:val="24"/>
              </w:rPr>
            </w:pPr>
            <w:r>
              <w:rPr>
                <w:rFonts w:hint="eastAsia"/>
                <w:b/>
              </w:rPr>
              <w:t>序号</w:t>
            </w:r>
          </w:p>
        </w:tc>
        <w:tc>
          <w:tcPr>
            <w:tcW w:w="2328" w:type="dxa"/>
            <w:tcBorders>
              <w:top w:val="single" w:sz="4" w:space="0" w:color="auto"/>
              <w:left w:val="single" w:sz="4" w:space="0" w:color="auto"/>
              <w:bottom w:val="single" w:sz="8" w:space="0" w:color="auto"/>
              <w:right w:val="single" w:sz="4" w:space="0" w:color="auto"/>
            </w:tcBorders>
            <w:vAlign w:val="center"/>
          </w:tcPr>
          <w:p w:rsidR="00F10323" w:rsidRDefault="00F10323">
            <w:pPr>
              <w:jc w:val="center"/>
              <w:rPr>
                <w:rFonts w:ascii="宋体" w:eastAsia="宋体" w:hAnsi="宋体" w:cs="微软雅黑"/>
                <w:bCs/>
                <w:color w:val="000000"/>
                <w:kern w:val="0"/>
                <w:sz w:val="24"/>
                <w:szCs w:val="24"/>
              </w:rPr>
            </w:pPr>
            <w:r>
              <w:rPr>
                <w:rFonts w:hint="eastAsia"/>
                <w:b/>
              </w:rPr>
              <w:t>采购项目名称</w:t>
            </w:r>
          </w:p>
        </w:tc>
        <w:tc>
          <w:tcPr>
            <w:tcW w:w="3071" w:type="dxa"/>
            <w:tcBorders>
              <w:top w:val="single" w:sz="4" w:space="0" w:color="auto"/>
              <w:left w:val="single" w:sz="8" w:space="0" w:color="auto"/>
              <w:bottom w:val="single" w:sz="8" w:space="0" w:color="auto"/>
              <w:right w:val="single" w:sz="4" w:space="0" w:color="auto"/>
            </w:tcBorders>
            <w:vAlign w:val="center"/>
          </w:tcPr>
          <w:p w:rsidR="00F10323" w:rsidRDefault="00F10323">
            <w:pPr>
              <w:jc w:val="center"/>
              <w:rPr>
                <w:rFonts w:ascii="宋体" w:eastAsia="宋体" w:hAnsi="宋体" w:cs="微软雅黑"/>
                <w:bCs/>
                <w:color w:val="000000"/>
                <w:kern w:val="0"/>
                <w:sz w:val="24"/>
                <w:szCs w:val="24"/>
              </w:rPr>
            </w:pPr>
            <w:r>
              <w:rPr>
                <w:rFonts w:hint="eastAsia"/>
                <w:b/>
              </w:rPr>
              <w:t>投标总价（元）</w:t>
            </w:r>
          </w:p>
        </w:tc>
        <w:tc>
          <w:tcPr>
            <w:tcW w:w="1637" w:type="dxa"/>
            <w:tcBorders>
              <w:top w:val="single" w:sz="8" w:space="0" w:color="auto"/>
              <w:left w:val="nil"/>
              <w:bottom w:val="nil"/>
              <w:right w:val="single" w:sz="4" w:space="0" w:color="auto"/>
            </w:tcBorders>
            <w:vAlign w:val="center"/>
          </w:tcPr>
          <w:p w:rsidR="00F10323" w:rsidRDefault="00F10323">
            <w:pPr>
              <w:jc w:val="center"/>
              <w:rPr>
                <w:rFonts w:ascii="宋体" w:eastAsia="宋体" w:hAnsi="宋体" w:cs="微软雅黑"/>
                <w:bCs/>
                <w:color w:val="000000"/>
                <w:kern w:val="0"/>
                <w:sz w:val="24"/>
                <w:szCs w:val="24"/>
              </w:rPr>
            </w:pPr>
            <w:r>
              <w:rPr>
                <w:rFonts w:hint="eastAsia"/>
                <w:b/>
              </w:rPr>
              <w:t>服务期</w:t>
            </w:r>
          </w:p>
        </w:tc>
        <w:tc>
          <w:tcPr>
            <w:tcW w:w="1439" w:type="dxa"/>
            <w:tcBorders>
              <w:top w:val="single" w:sz="8" w:space="0" w:color="auto"/>
              <w:left w:val="nil"/>
              <w:bottom w:val="nil"/>
              <w:right w:val="single" w:sz="4" w:space="0" w:color="auto"/>
            </w:tcBorders>
            <w:vAlign w:val="center"/>
          </w:tcPr>
          <w:p w:rsidR="00F10323" w:rsidRDefault="00F10323">
            <w:pPr>
              <w:jc w:val="center"/>
              <w:rPr>
                <w:rFonts w:ascii="宋体" w:eastAsia="宋体" w:hAnsi="宋体" w:cs="微软雅黑"/>
                <w:bCs/>
                <w:color w:val="000000"/>
                <w:kern w:val="0"/>
                <w:sz w:val="24"/>
                <w:szCs w:val="24"/>
              </w:rPr>
            </w:pPr>
            <w:r>
              <w:rPr>
                <w:rFonts w:hint="eastAsia"/>
                <w:b/>
              </w:rPr>
              <w:t>服务地点</w:t>
            </w:r>
          </w:p>
        </w:tc>
      </w:tr>
      <w:tr w:rsidR="00F10323">
        <w:trPr>
          <w:cantSplit/>
          <w:trHeight w:val="1121"/>
          <w:jc w:val="center"/>
        </w:trPr>
        <w:tc>
          <w:tcPr>
            <w:tcW w:w="1306" w:type="dxa"/>
            <w:tcBorders>
              <w:top w:val="single" w:sz="4" w:space="0" w:color="auto"/>
              <w:left w:val="single" w:sz="8" w:space="0" w:color="auto"/>
              <w:bottom w:val="single" w:sz="4" w:space="0" w:color="auto"/>
              <w:right w:val="single" w:sz="4" w:space="0" w:color="auto"/>
            </w:tcBorders>
            <w:vAlign w:val="center"/>
          </w:tcPr>
          <w:p w:rsidR="00F10323" w:rsidRDefault="00F10323">
            <w:pPr>
              <w:rPr>
                <w:rFonts w:ascii="宋体" w:eastAsia="宋体" w:hAnsi="宋体" w:cs="微软雅黑"/>
                <w:bCs/>
                <w:color w:val="000000"/>
                <w:kern w:val="0"/>
                <w:sz w:val="24"/>
                <w:szCs w:val="24"/>
              </w:rPr>
            </w:pPr>
          </w:p>
        </w:tc>
        <w:tc>
          <w:tcPr>
            <w:tcW w:w="2328" w:type="dxa"/>
            <w:tcBorders>
              <w:top w:val="single" w:sz="4" w:space="0" w:color="auto"/>
              <w:left w:val="single" w:sz="4" w:space="0" w:color="auto"/>
              <w:bottom w:val="single" w:sz="4" w:space="0" w:color="auto"/>
              <w:right w:val="single" w:sz="4" w:space="0" w:color="auto"/>
            </w:tcBorders>
            <w:vAlign w:val="center"/>
          </w:tcPr>
          <w:p w:rsidR="00F10323" w:rsidRDefault="00F10323">
            <w:pPr>
              <w:rPr>
                <w:rFonts w:ascii="宋体" w:eastAsia="宋体" w:hAnsi="宋体" w:cs="微软雅黑"/>
                <w:bCs/>
                <w:color w:val="000000"/>
                <w:kern w:val="0"/>
                <w:sz w:val="24"/>
                <w:szCs w:val="24"/>
              </w:rPr>
            </w:pPr>
          </w:p>
        </w:tc>
        <w:tc>
          <w:tcPr>
            <w:tcW w:w="3071" w:type="dxa"/>
            <w:tcBorders>
              <w:top w:val="single" w:sz="8" w:space="0" w:color="auto"/>
              <w:left w:val="single" w:sz="8" w:space="0" w:color="auto"/>
              <w:bottom w:val="single" w:sz="8" w:space="0" w:color="auto"/>
              <w:right w:val="single" w:sz="4" w:space="0" w:color="auto"/>
            </w:tcBorders>
            <w:vAlign w:val="center"/>
          </w:tcPr>
          <w:p w:rsidR="00F10323" w:rsidRDefault="00F10323">
            <w:pPr>
              <w:rPr>
                <w:bCs/>
              </w:rPr>
            </w:pPr>
            <w:r>
              <w:rPr>
                <w:rFonts w:hint="eastAsia"/>
                <w:bCs/>
              </w:rPr>
              <w:t>小写金额：</w:t>
            </w:r>
          </w:p>
          <w:p w:rsidR="00F10323" w:rsidRDefault="00F10323">
            <w:pPr>
              <w:rPr>
                <w:rFonts w:ascii="宋体" w:eastAsia="宋体" w:hAnsi="宋体" w:cs="微软雅黑"/>
                <w:bCs/>
                <w:color w:val="000000"/>
                <w:kern w:val="0"/>
                <w:sz w:val="24"/>
                <w:szCs w:val="24"/>
              </w:rPr>
            </w:pPr>
            <w:r>
              <w:rPr>
                <w:rFonts w:hint="eastAsia"/>
                <w:bCs/>
              </w:rPr>
              <w:t>大写金额：</w:t>
            </w:r>
          </w:p>
        </w:tc>
        <w:tc>
          <w:tcPr>
            <w:tcW w:w="1637" w:type="dxa"/>
            <w:tcBorders>
              <w:top w:val="single" w:sz="8" w:space="0" w:color="auto"/>
              <w:left w:val="nil"/>
              <w:bottom w:val="single" w:sz="8" w:space="0" w:color="auto"/>
              <w:right w:val="single" w:sz="4" w:space="0" w:color="auto"/>
            </w:tcBorders>
            <w:vAlign w:val="center"/>
          </w:tcPr>
          <w:p w:rsidR="00F10323" w:rsidRDefault="00F10323">
            <w:pPr>
              <w:rPr>
                <w:rFonts w:ascii="宋体" w:eastAsia="宋体" w:hAnsi="宋体" w:cs="微软雅黑"/>
                <w:bCs/>
                <w:color w:val="000000"/>
                <w:kern w:val="0"/>
                <w:sz w:val="24"/>
                <w:szCs w:val="24"/>
              </w:rPr>
            </w:pPr>
          </w:p>
        </w:tc>
        <w:tc>
          <w:tcPr>
            <w:tcW w:w="1439" w:type="dxa"/>
            <w:tcBorders>
              <w:top w:val="single" w:sz="8" w:space="0" w:color="auto"/>
              <w:left w:val="nil"/>
              <w:bottom w:val="single" w:sz="8" w:space="0" w:color="auto"/>
              <w:right w:val="single" w:sz="4" w:space="0" w:color="auto"/>
            </w:tcBorders>
            <w:vAlign w:val="center"/>
          </w:tcPr>
          <w:p w:rsidR="00F10323" w:rsidRDefault="00F10323">
            <w:pPr>
              <w:rPr>
                <w:rFonts w:ascii="宋体" w:eastAsia="宋体" w:hAnsi="宋体" w:cs="微软雅黑"/>
                <w:bCs/>
                <w:color w:val="000000"/>
                <w:kern w:val="0"/>
                <w:sz w:val="24"/>
                <w:szCs w:val="24"/>
              </w:rPr>
            </w:pPr>
          </w:p>
        </w:tc>
      </w:tr>
      <w:tr w:rsidR="00F10323">
        <w:trPr>
          <w:cantSplit/>
          <w:trHeight w:val="1403"/>
          <w:jc w:val="center"/>
        </w:trPr>
        <w:tc>
          <w:tcPr>
            <w:tcW w:w="3634" w:type="dxa"/>
            <w:gridSpan w:val="2"/>
            <w:tcBorders>
              <w:top w:val="single" w:sz="4" w:space="0" w:color="auto"/>
              <w:left w:val="single" w:sz="8" w:space="0" w:color="auto"/>
              <w:bottom w:val="single" w:sz="8" w:space="0" w:color="auto"/>
              <w:right w:val="single" w:sz="4" w:space="0" w:color="auto"/>
            </w:tcBorders>
            <w:vAlign w:val="center"/>
          </w:tcPr>
          <w:p w:rsidR="00F10323" w:rsidRDefault="00F10323">
            <w:pPr>
              <w:rPr>
                <w:rFonts w:ascii="宋体" w:eastAsia="宋体" w:hAnsi="宋体" w:cs="微软雅黑"/>
                <w:bCs/>
                <w:color w:val="000000"/>
                <w:kern w:val="0"/>
                <w:sz w:val="24"/>
                <w:szCs w:val="24"/>
              </w:rPr>
            </w:pPr>
            <w:r>
              <w:rPr>
                <w:rFonts w:hint="eastAsia"/>
                <w:bCs/>
              </w:rPr>
              <w:t>总价合计：</w:t>
            </w:r>
          </w:p>
        </w:tc>
        <w:tc>
          <w:tcPr>
            <w:tcW w:w="6147" w:type="dxa"/>
            <w:gridSpan w:val="3"/>
            <w:tcBorders>
              <w:top w:val="single" w:sz="8" w:space="0" w:color="auto"/>
              <w:left w:val="single" w:sz="8" w:space="0" w:color="auto"/>
              <w:bottom w:val="single" w:sz="8" w:space="0" w:color="auto"/>
              <w:right w:val="single" w:sz="4" w:space="0" w:color="auto"/>
            </w:tcBorders>
            <w:vAlign w:val="center"/>
          </w:tcPr>
          <w:p w:rsidR="00F10323" w:rsidRDefault="00F10323">
            <w:pPr>
              <w:rPr>
                <w:rFonts w:ascii="宋体" w:eastAsia="宋体" w:hAnsi="宋体" w:cs="微软雅黑"/>
                <w:bCs/>
                <w:color w:val="000000"/>
                <w:kern w:val="0"/>
                <w:sz w:val="24"/>
                <w:szCs w:val="24"/>
              </w:rPr>
            </w:pPr>
            <w:r>
              <w:rPr>
                <w:rFonts w:hint="eastAsia"/>
                <w:bCs/>
              </w:rPr>
              <w:t>小写金额：                 大写金额：</w:t>
            </w:r>
          </w:p>
        </w:tc>
      </w:tr>
    </w:tbl>
    <w:p w:rsidR="00F10323" w:rsidRDefault="00F10323">
      <w:pPr>
        <w:ind w:firstLineChars="1300" w:firstLine="3120"/>
        <w:rPr>
          <w:rFonts w:ascii="宋体" w:eastAsia="宋体" w:hAnsi="宋体"/>
          <w:sz w:val="24"/>
          <w:szCs w:val="24"/>
        </w:rPr>
      </w:pPr>
      <w:r>
        <w:rPr>
          <w:rFonts w:ascii="宋体" w:eastAsia="宋体" w:hAnsi="宋体" w:cs="微软雅黑" w:hint="eastAsia"/>
          <w:bCs/>
          <w:color w:val="000000"/>
          <w:kern w:val="0"/>
          <w:sz w:val="24"/>
          <w:szCs w:val="24"/>
        </w:rPr>
        <w:t xml:space="preserve">            </w:t>
      </w:r>
      <w:r>
        <w:rPr>
          <w:rFonts w:ascii="宋体" w:eastAsia="宋体" w:hAnsi="宋体" w:hint="eastAsia"/>
          <w:sz w:val="24"/>
          <w:szCs w:val="24"/>
        </w:rPr>
        <w:t>投标人公章（电子签章）：__________________</w:t>
      </w:r>
    </w:p>
    <w:p w:rsidR="00F10323" w:rsidRDefault="00F10323">
      <w:pPr>
        <w:ind w:firstLineChars="2100" w:firstLine="5040"/>
      </w:pPr>
      <w:r>
        <w:rPr>
          <w:rFonts w:ascii="宋体" w:eastAsia="宋体" w:hAnsi="宋体" w:hint="eastAsia"/>
          <w:sz w:val="24"/>
          <w:szCs w:val="24"/>
        </w:rPr>
        <w:t>日 期：__________________</w:t>
      </w:r>
    </w:p>
    <w:p w:rsidR="00F10323" w:rsidRDefault="00F10323">
      <w:pPr>
        <w:spacing w:line="360" w:lineRule="exact"/>
        <w:ind w:leftChars="2453" w:left="5151"/>
        <w:rPr>
          <w:rFonts w:ascii="宋体" w:eastAsia="宋体" w:hAnsi="宋体"/>
          <w:sz w:val="24"/>
          <w:szCs w:val="24"/>
        </w:rPr>
      </w:pPr>
    </w:p>
    <w:p w:rsidR="00F10323" w:rsidRDefault="00F10323">
      <w:pPr>
        <w:tabs>
          <w:tab w:val="left" w:pos="5580"/>
        </w:tabs>
        <w:adjustRightInd w:val="0"/>
        <w:spacing w:line="360" w:lineRule="atLeast"/>
        <w:ind w:left="-697"/>
        <w:jc w:val="center"/>
        <w:textAlignment w:val="baseline"/>
        <w:rPr>
          <w:rFonts w:ascii="宋体" w:eastAsia="宋体" w:hAnsi="宋体" w:cs="微软雅黑"/>
          <w:bCs/>
          <w:color w:val="000000"/>
          <w:kern w:val="0"/>
          <w:sz w:val="24"/>
          <w:szCs w:val="24"/>
        </w:rPr>
      </w:pPr>
    </w:p>
    <w:p w:rsidR="00F10323" w:rsidRDefault="00F10323">
      <w:pPr>
        <w:tabs>
          <w:tab w:val="left" w:pos="5580"/>
        </w:tabs>
        <w:adjustRightInd w:val="0"/>
        <w:spacing w:line="360" w:lineRule="atLeast"/>
        <w:ind w:left="-697"/>
        <w:jc w:val="left"/>
        <w:textAlignment w:val="baseline"/>
        <w:rPr>
          <w:rFonts w:ascii="宋体" w:eastAsia="宋体" w:hAnsi="宋体" w:cs="微软雅黑"/>
          <w:b/>
          <w:color w:val="000000"/>
          <w:kern w:val="0"/>
          <w:sz w:val="24"/>
          <w:szCs w:val="24"/>
        </w:rPr>
      </w:pPr>
      <w:r>
        <w:rPr>
          <w:rFonts w:ascii="宋体" w:eastAsia="宋体" w:hAnsi="宋体" w:cs="微软雅黑" w:hint="eastAsia"/>
          <w:b/>
          <w:color w:val="000000"/>
          <w:kern w:val="0"/>
          <w:sz w:val="24"/>
          <w:szCs w:val="24"/>
        </w:rPr>
        <w:t>注：此表中的投标报价应和《投标分项报价表》中的总价相一致。</w:t>
      </w:r>
    </w:p>
    <w:p w:rsidR="00F10323" w:rsidRDefault="00F10323">
      <w:pPr>
        <w:tabs>
          <w:tab w:val="left" w:pos="5580"/>
        </w:tabs>
        <w:adjustRightInd w:val="0"/>
        <w:spacing w:line="360" w:lineRule="atLeast"/>
        <w:ind w:left="-697"/>
        <w:jc w:val="center"/>
        <w:textAlignment w:val="baseline"/>
        <w:rPr>
          <w:rFonts w:ascii="宋体" w:eastAsia="宋体" w:hAnsi="宋体" w:cs="微软雅黑"/>
          <w:b/>
          <w:color w:val="000000"/>
          <w:kern w:val="0"/>
          <w:sz w:val="24"/>
          <w:szCs w:val="24"/>
        </w:rPr>
      </w:pPr>
    </w:p>
    <w:p w:rsidR="00F10323" w:rsidRDefault="00F10323">
      <w:pPr>
        <w:tabs>
          <w:tab w:val="left" w:pos="5580"/>
        </w:tabs>
        <w:adjustRightInd w:val="0"/>
        <w:spacing w:line="360" w:lineRule="atLeast"/>
        <w:ind w:left="-697"/>
        <w:jc w:val="center"/>
        <w:textAlignment w:val="baseline"/>
        <w:rPr>
          <w:rFonts w:ascii="宋体" w:eastAsia="宋体" w:hAnsi="宋体" w:cs="微软雅黑"/>
          <w:bCs/>
          <w:color w:val="000000"/>
          <w:kern w:val="0"/>
          <w:sz w:val="24"/>
          <w:szCs w:val="24"/>
        </w:rPr>
      </w:pPr>
    </w:p>
    <w:p w:rsidR="00F10323" w:rsidRDefault="00F10323">
      <w:pPr>
        <w:widowControl/>
        <w:jc w:val="left"/>
        <w:rPr>
          <w:rFonts w:ascii="宋体" w:eastAsia="宋体" w:hAnsi="宋体"/>
          <w:kern w:val="0"/>
          <w:sz w:val="24"/>
        </w:rPr>
      </w:pPr>
      <w:r>
        <w:rPr>
          <w:rFonts w:ascii="宋体" w:eastAsia="宋体" w:hAnsi="宋体"/>
          <w:kern w:val="0"/>
          <w:sz w:val="24"/>
        </w:rPr>
        <w:br w:type="page"/>
      </w:r>
    </w:p>
    <w:p w:rsidR="00F10323" w:rsidRDefault="00F10323">
      <w:pPr>
        <w:pStyle w:val="3"/>
        <w:spacing w:before="156" w:after="156"/>
        <w:rPr>
          <w:rFonts w:ascii="Times New Roman"/>
          <w:b w:val="0"/>
          <w:color w:val="000000"/>
        </w:rPr>
      </w:pPr>
      <w:r>
        <w:rPr>
          <w:rFonts w:hint="eastAsia"/>
        </w:rPr>
        <w:lastRenderedPageBreak/>
        <w:t>七、</w:t>
      </w:r>
      <w:bookmarkStart w:id="68" w:name="_Hlk101429110"/>
      <w:r>
        <w:rPr>
          <w:rFonts w:hint="eastAsia"/>
        </w:rPr>
        <w:t>分项报价表</w:t>
      </w:r>
      <w:r>
        <w:rPr>
          <w:rFonts w:cs="微软雅黑" w:hint="eastAsia"/>
        </w:rPr>
        <w:t>（投标人可根据项目情况自拟此表）</w:t>
      </w:r>
    </w:p>
    <w:p w:rsidR="00F10323" w:rsidRDefault="00F10323">
      <w:pPr>
        <w:pStyle w:val="3"/>
        <w:spacing w:before="156" w:after="156"/>
      </w:pPr>
    </w:p>
    <w:p w:rsidR="00F10323" w:rsidRDefault="00F10323">
      <w:pPr>
        <w:tabs>
          <w:tab w:val="left" w:pos="1800"/>
          <w:tab w:val="left" w:pos="5580"/>
        </w:tabs>
        <w:rPr>
          <w:rFonts w:ascii="宋体" w:hAnsi="宋体"/>
          <w:b/>
          <w:szCs w:val="24"/>
        </w:rPr>
      </w:pPr>
    </w:p>
    <w:p w:rsidR="00F10323" w:rsidRDefault="00F10323">
      <w:pPr>
        <w:tabs>
          <w:tab w:val="left" w:pos="1800"/>
          <w:tab w:val="left" w:pos="5580"/>
        </w:tabs>
        <w:rPr>
          <w:rFonts w:ascii="宋体" w:hAnsi="宋体"/>
          <w:b/>
          <w:szCs w:val="24"/>
        </w:rPr>
      </w:pPr>
    </w:p>
    <w:p w:rsidR="00F10323" w:rsidRDefault="00F10323">
      <w:pPr>
        <w:tabs>
          <w:tab w:val="left" w:pos="1800"/>
          <w:tab w:val="left" w:pos="5580"/>
        </w:tabs>
        <w:rPr>
          <w:rFonts w:ascii="宋体" w:eastAsia="宋体" w:hAnsi="宋体"/>
          <w:b/>
          <w:sz w:val="24"/>
          <w:szCs w:val="24"/>
        </w:rPr>
      </w:pPr>
      <w:r>
        <w:rPr>
          <w:rFonts w:ascii="宋体" w:eastAsia="宋体" w:hAnsi="宋体" w:hint="eastAsia"/>
          <w:b/>
          <w:sz w:val="24"/>
          <w:szCs w:val="24"/>
        </w:rPr>
        <w:t>招标编号：</w:t>
      </w:r>
    </w:p>
    <w:p w:rsidR="00F10323" w:rsidRDefault="00F10323">
      <w:pPr>
        <w:tabs>
          <w:tab w:val="left" w:pos="1800"/>
          <w:tab w:val="left" w:pos="5580"/>
        </w:tabs>
        <w:rPr>
          <w:rFonts w:ascii="宋体" w:eastAsia="宋体" w:hAnsi="宋体"/>
          <w:b/>
          <w:sz w:val="24"/>
          <w:szCs w:val="24"/>
        </w:rPr>
      </w:pPr>
      <w:r>
        <w:rPr>
          <w:rFonts w:ascii="宋体" w:eastAsia="宋体" w:hAnsi="宋体" w:hint="eastAsia"/>
          <w:b/>
          <w:sz w:val="24"/>
          <w:szCs w:val="24"/>
        </w:rPr>
        <w:t>项目名称：</w:t>
      </w:r>
    </w:p>
    <w:bookmarkEnd w:id="68"/>
    <w:p w:rsidR="00F10323" w:rsidRDefault="00F10323">
      <w:pPr>
        <w:tabs>
          <w:tab w:val="left" w:pos="1800"/>
          <w:tab w:val="left" w:pos="5580"/>
        </w:tabs>
        <w:rPr>
          <w:rFonts w:ascii="宋体" w:eastAsia="宋体" w:hAnsi="宋体"/>
          <w:sz w:val="24"/>
          <w:szCs w:val="24"/>
        </w:rPr>
      </w:pPr>
      <w:r>
        <w:rPr>
          <w:rFonts w:ascii="宋体" w:eastAsia="宋体" w:hAnsi="宋体" w:hint="eastAsia"/>
          <w:sz w:val="24"/>
          <w:szCs w:val="24"/>
        </w:rPr>
        <w:t xml:space="preserve">                                                                                                                     单位：元</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46"/>
        <w:gridCol w:w="1764"/>
        <w:gridCol w:w="999"/>
        <w:gridCol w:w="900"/>
        <w:gridCol w:w="900"/>
        <w:gridCol w:w="1128"/>
        <w:gridCol w:w="1039"/>
        <w:gridCol w:w="1040"/>
        <w:gridCol w:w="882"/>
      </w:tblGrid>
      <w:tr w:rsidR="00F10323">
        <w:trPr>
          <w:trHeight w:val="442"/>
        </w:trPr>
        <w:tc>
          <w:tcPr>
            <w:tcW w:w="846" w:type="dxa"/>
            <w:vAlign w:val="center"/>
          </w:tcPr>
          <w:p w:rsidR="00F10323" w:rsidRDefault="00F10323">
            <w:pPr>
              <w:pStyle w:val="a7"/>
              <w:ind w:firstLineChars="0" w:firstLine="0"/>
              <w:jc w:val="center"/>
              <w:rPr>
                <w:rFonts w:hAnsi="宋体"/>
                <w:b/>
                <w:szCs w:val="24"/>
              </w:rPr>
            </w:pPr>
            <w:r>
              <w:rPr>
                <w:rFonts w:hint="eastAsia"/>
                <w:b/>
              </w:rPr>
              <w:t>序号</w:t>
            </w:r>
          </w:p>
        </w:tc>
        <w:tc>
          <w:tcPr>
            <w:tcW w:w="1764" w:type="dxa"/>
            <w:vAlign w:val="center"/>
          </w:tcPr>
          <w:p w:rsidR="00F10323" w:rsidRDefault="00F10323">
            <w:pPr>
              <w:pStyle w:val="a7"/>
              <w:ind w:firstLineChars="0" w:firstLine="0"/>
              <w:jc w:val="center"/>
              <w:rPr>
                <w:rFonts w:hAnsi="宋体"/>
                <w:b/>
                <w:szCs w:val="24"/>
              </w:rPr>
            </w:pPr>
            <w:r>
              <w:rPr>
                <w:rFonts w:hint="eastAsia"/>
                <w:b/>
              </w:rPr>
              <w:t>服务项目</w:t>
            </w:r>
          </w:p>
        </w:tc>
        <w:tc>
          <w:tcPr>
            <w:tcW w:w="999" w:type="dxa"/>
          </w:tcPr>
          <w:p w:rsidR="00F10323" w:rsidRDefault="00F10323">
            <w:pPr>
              <w:pStyle w:val="a7"/>
              <w:ind w:firstLineChars="0" w:firstLine="0"/>
              <w:jc w:val="center"/>
              <w:rPr>
                <w:rFonts w:hAnsi="宋体"/>
                <w:b/>
                <w:szCs w:val="24"/>
              </w:rPr>
            </w:pPr>
            <w:r>
              <w:rPr>
                <w:rFonts w:hint="eastAsia"/>
                <w:b/>
              </w:rPr>
              <w:t>服务内容</w:t>
            </w:r>
          </w:p>
        </w:tc>
        <w:tc>
          <w:tcPr>
            <w:tcW w:w="900" w:type="dxa"/>
            <w:vAlign w:val="center"/>
          </w:tcPr>
          <w:p w:rsidR="00F10323" w:rsidRDefault="00F10323">
            <w:pPr>
              <w:pStyle w:val="a7"/>
              <w:ind w:firstLineChars="2" w:firstLine="5"/>
              <w:jc w:val="center"/>
              <w:rPr>
                <w:rFonts w:hAnsi="宋体"/>
                <w:b/>
                <w:szCs w:val="24"/>
              </w:rPr>
            </w:pPr>
            <w:r>
              <w:rPr>
                <w:rFonts w:hint="eastAsia"/>
                <w:b/>
              </w:rPr>
              <w:t>报价组成</w:t>
            </w:r>
          </w:p>
        </w:tc>
        <w:tc>
          <w:tcPr>
            <w:tcW w:w="900" w:type="dxa"/>
            <w:vAlign w:val="center"/>
          </w:tcPr>
          <w:p w:rsidR="00F10323" w:rsidRDefault="00F10323">
            <w:pPr>
              <w:pStyle w:val="a7"/>
              <w:ind w:firstLineChars="0" w:firstLine="0"/>
              <w:jc w:val="center"/>
              <w:rPr>
                <w:rFonts w:hAnsi="宋体"/>
                <w:b/>
                <w:szCs w:val="24"/>
              </w:rPr>
            </w:pPr>
            <w:r>
              <w:rPr>
                <w:rFonts w:hint="eastAsia"/>
                <w:b/>
              </w:rPr>
              <w:t>报价</w:t>
            </w:r>
          </w:p>
        </w:tc>
        <w:tc>
          <w:tcPr>
            <w:tcW w:w="1128" w:type="dxa"/>
            <w:vAlign w:val="center"/>
          </w:tcPr>
          <w:p w:rsidR="00F10323" w:rsidRDefault="00F10323">
            <w:pPr>
              <w:pStyle w:val="a7"/>
              <w:ind w:firstLineChars="0" w:firstLine="0"/>
              <w:jc w:val="center"/>
              <w:rPr>
                <w:rFonts w:hAnsi="宋体"/>
                <w:b/>
                <w:szCs w:val="24"/>
              </w:rPr>
            </w:pPr>
            <w:r>
              <w:rPr>
                <w:rFonts w:hint="eastAsia"/>
                <w:b/>
              </w:rPr>
              <w:t>序号</w:t>
            </w:r>
          </w:p>
        </w:tc>
        <w:tc>
          <w:tcPr>
            <w:tcW w:w="1039" w:type="dxa"/>
            <w:vAlign w:val="center"/>
          </w:tcPr>
          <w:p w:rsidR="00F10323" w:rsidRDefault="00F10323">
            <w:pPr>
              <w:pStyle w:val="a7"/>
              <w:ind w:firstLineChars="0" w:firstLine="0"/>
              <w:jc w:val="center"/>
              <w:rPr>
                <w:rFonts w:hAnsi="宋体"/>
                <w:b/>
                <w:szCs w:val="24"/>
              </w:rPr>
            </w:pPr>
            <w:r>
              <w:rPr>
                <w:rFonts w:hint="eastAsia"/>
                <w:b/>
              </w:rPr>
              <w:t>服务项目</w:t>
            </w:r>
          </w:p>
        </w:tc>
        <w:tc>
          <w:tcPr>
            <w:tcW w:w="1040" w:type="dxa"/>
          </w:tcPr>
          <w:p w:rsidR="00F10323" w:rsidRDefault="00F10323">
            <w:pPr>
              <w:pStyle w:val="a7"/>
              <w:ind w:firstLineChars="0" w:firstLine="0"/>
              <w:jc w:val="center"/>
              <w:rPr>
                <w:rFonts w:hAnsi="宋体"/>
                <w:b/>
                <w:szCs w:val="24"/>
              </w:rPr>
            </w:pPr>
            <w:r>
              <w:rPr>
                <w:rFonts w:hint="eastAsia"/>
                <w:b/>
              </w:rPr>
              <w:t>服务内容</w:t>
            </w:r>
          </w:p>
        </w:tc>
        <w:tc>
          <w:tcPr>
            <w:tcW w:w="882" w:type="dxa"/>
            <w:vAlign w:val="center"/>
          </w:tcPr>
          <w:p w:rsidR="00F10323" w:rsidRDefault="00F10323">
            <w:pPr>
              <w:pStyle w:val="a7"/>
              <w:ind w:firstLineChars="2" w:firstLine="5"/>
              <w:jc w:val="center"/>
              <w:rPr>
                <w:rFonts w:hAnsi="宋体"/>
                <w:b/>
                <w:szCs w:val="24"/>
              </w:rPr>
            </w:pPr>
            <w:r>
              <w:rPr>
                <w:rFonts w:hint="eastAsia"/>
                <w:b/>
              </w:rPr>
              <w:t>报价组成</w:t>
            </w:r>
          </w:p>
        </w:tc>
      </w:tr>
      <w:tr w:rsidR="00F10323">
        <w:trPr>
          <w:trHeight w:val="442"/>
        </w:trPr>
        <w:tc>
          <w:tcPr>
            <w:tcW w:w="846" w:type="dxa"/>
          </w:tcPr>
          <w:p w:rsidR="00F10323" w:rsidRDefault="00F10323">
            <w:pPr>
              <w:pStyle w:val="a7"/>
              <w:ind w:firstLine="480"/>
              <w:rPr>
                <w:rFonts w:hAnsi="宋体"/>
                <w:szCs w:val="24"/>
              </w:rPr>
            </w:pPr>
            <w:r>
              <w:rPr>
                <w:rFonts w:hint="eastAsia"/>
              </w:rPr>
              <w:t>1</w:t>
            </w:r>
          </w:p>
        </w:tc>
        <w:tc>
          <w:tcPr>
            <w:tcW w:w="1764" w:type="dxa"/>
          </w:tcPr>
          <w:p w:rsidR="00F10323" w:rsidRDefault="00F10323">
            <w:pPr>
              <w:pStyle w:val="a7"/>
              <w:ind w:firstLine="480"/>
              <w:rPr>
                <w:rFonts w:hAnsi="宋体"/>
                <w:szCs w:val="24"/>
              </w:rPr>
            </w:pPr>
          </w:p>
        </w:tc>
        <w:tc>
          <w:tcPr>
            <w:tcW w:w="999" w:type="dxa"/>
          </w:tcPr>
          <w:p w:rsidR="00F10323" w:rsidRDefault="00F10323">
            <w:pPr>
              <w:pStyle w:val="a7"/>
              <w:ind w:firstLine="480"/>
              <w:rPr>
                <w:rFonts w:hAnsi="宋体"/>
                <w:szCs w:val="24"/>
              </w:rPr>
            </w:pPr>
          </w:p>
        </w:tc>
        <w:tc>
          <w:tcPr>
            <w:tcW w:w="900" w:type="dxa"/>
          </w:tcPr>
          <w:p w:rsidR="00F10323" w:rsidRDefault="00F10323">
            <w:pPr>
              <w:pStyle w:val="a7"/>
              <w:ind w:firstLine="480"/>
              <w:rPr>
                <w:rFonts w:hAnsi="宋体"/>
                <w:szCs w:val="24"/>
              </w:rPr>
            </w:pPr>
          </w:p>
        </w:tc>
        <w:tc>
          <w:tcPr>
            <w:tcW w:w="900" w:type="dxa"/>
          </w:tcPr>
          <w:p w:rsidR="00F10323" w:rsidRDefault="00F10323">
            <w:pPr>
              <w:pStyle w:val="a7"/>
              <w:ind w:firstLine="480"/>
              <w:rPr>
                <w:rFonts w:hAnsi="宋体"/>
                <w:szCs w:val="24"/>
              </w:rPr>
            </w:pPr>
          </w:p>
        </w:tc>
        <w:tc>
          <w:tcPr>
            <w:tcW w:w="1128" w:type="dxa"/>
          </w:tcPr>
          <w:p w:rsidR="00F10323" w:rsidRDefault="00F10323">
            <w:pPr>
              <w:pStyle w:val="a7"/>
              <w:ind w:firstLine="480"/>
              <w:rPr>
                <w:rFonts w:hAnsi="宋体"/>
                <w:szCs w:val="24"/>
              </w:rPr>
            </w:pPr>
            <w:r>
              <w:rPr>
                <w:rFonts w:hint="eastAsia"/>
              </w:rPr>
              <w:t>1</w:t>
            </w:r>
          </w:p>
        </w:tc>
        <w:tc>
          <w:tcPr>
            <w:tcW w:w="1039" w:type="dxa"/>
          </w:tcPr>
          <w:p w:rsidR="00F10323" w:rsidRDefault="00F10323">
            <w:pPr>
              <w:pStyle w:val="a7"/>
              <w:ind w:firstLine="480"/>
              <w:rPr>
                <w:rFonts w:hAnsi="宋体"/>
                <w:szCs w:val="24"/>
              </w:rPr>
            </w:pPr>
          </w:p>
        </w:tc>
        <w:tc>
          <w:tcPr>
            <w:tcW w:w="1040" w:type="dxa"/>
          </w:tcPr>
          <w:p w:rsidR="00F10323" w:rsidRDefault="00F10323">
            <w:pPr>
              <w:pStyle w:val="a7"/>
              <w:ind w:firstLine="480"/>
              <w:rPr>
                <w:rFonts w:hAnsi="宋体"/>
                <w:szCs w:val="24"/>
              </w:rPr>
            </w:pPr>
          </w:p>
        </w:tc>
        <w:tc>
          <w:tcPr>
            <w:tcW w:w="882" w:type="dxa"/>
          </w:tcPr>
          <w:p w:rsidR="00F10323" w:rsidRDefault="00F10323">
            <w:pPr>
              <w:pStyle w:val="a7"/>
              <w:ind w:firstLine="480"/>
              <w:rPr>
                <w:rFonts w:hAnsi="宋体"/>
                <w:szCs w:val="24"/>
              </w:rPr>
            </w:pPr>
          </w:p>
        </w:tc>
      </w:tr>
      <w:tr w:rsidR="00F10323">
        <w:trPr>
          <w:trHeight w:val="442"/>
        </w:trPr>
        <w:tc>
          <w:tcPr>
            <w:tcW w:w="846" w:type="dxa"/>
          </w:tcPr>
          <w:p w:rsidR="00F10323" w:rsidRDefault="00F10323">
            <w:pPr>
              <w:pStyle w:val="a7"/>
              <w:ind w:firstLine="480"/>
              <w:rPr>
                <w:rFonts w:hAnsi="宋体"/>
                <w:szCs w:val="24"/>
              </w:rPr>
            </w:pPr>
            <w:r>
              <w:rPr>
                <w:rFonts w:hint="eastAsia"/>
              </w:rPr>
              <w:t>2</w:t>
            </w:r>
          </w:p>
        </w:tc>
        <w:tc>
          <w:tcPr>
            <w:tcW w:w="1764" w:type="dxa"/>
          </w:tcPr>
          <w:p w:rsidR="00F10323" w:rsidRDefault="00F10323">
            <w:pPr>
              <w:pStyle w:val="a7"/>
              <w:ind w:firstLine="480"/>
              <w:rPr>
                <w:rFonts w:hAnsi="宋体"/>
                <w:szCs w:val="24"/>
              </w:rPr>
            </w:pPr>
          </w:p>
        </w:tc>
        <w:tc>
          <w:tcPr>
            <w:tcW w:w="999" w:type="dxa"/>
          </w:tcPr>
          <w:p w:rsidR="00F10323" w:rsidRDefault="00F10323">
            <w:pPr>
              <w:pStyle w:val="a7"/>
              <w:ind w:firstLine="480"/>
              <w:rPr>
                <w:rFonts w:hAnsi="宋体"/>
                <w:szCs w:val="24"/>
              </w:rPr>
            </w:pPr>
          </w:p>
        </w:tc>
        <w:tc>
          <w:tcPr>
            <w:tcW w:w="900" w:type="dxa"/>
          </w:tcPr>
          <w:p w:rsidR="00F10323" w:rsidRDefault="00F10323">
            <w:pPr>
              <w:pStyle w:val="a7"/>
              <w:ind w:firstLine="480"/>
              <w:rPr>
                <w:rFonts w:hAnsi="宋体"/>
                <w:szCs w:val="24"/>
              </w:rPr>
            </w:pPr>
          </w:p>
        </w:tc>
        <w:tc>
          <w:tcPr>
            <w:tcW w:w="900" w:type="dxa"/>
          </w:tcPr>
          <w:p w:rsidR="00F10323" w:rsidRDefault="00F10323">
            <w:pPr>
              <w:pStyle w:val="a7"/>
              <w:ind w:firstLine="480"/>
              <w:rPr>
                <w:rFonts w:hAnsi="宋体"/>
                <w:szCs w:val="24"/>
              </w:rPr>
            </w:pPr>
          </w:p>
        </w:tc>
        <w:tc>
          <w:tcPr>
            <w:tcW w:w="1128" w:type="dxa"/>
          </w:tcPr>
          <w:p w:rsidR="00F10323" w:rsidRDefault="00F10323">
            <w:pPr>
              <w:pStyle w:val="a7"/>
              <w:ind w:firstLine="480"/>
              <w:rPr>
                <w:rFonts w:hAnsi="宋体"/>
                <w:szCs w:val="24"/>
              </w:rPr>
            </w:pPr>
            <w:r>
              <w:rPr>
                <w:rFonts w:hint="eastAsia"/>
              </w:rPr>
              <w:t>2</w:t>
            </w:r>
          </w:p>
        </w:tc>
        <w:tc>
          <w:tcPr>
            <w:tcW w:w="1039" w:type="dxa"/>
          </w:tcPr>
          <w:p w:rsidR="00F10323" w:rsidRDefault="00F10323">
            <w:pPr>
              <w:pStyle w:val="a7"/>
              <w:ind w:firstLine="480"/>
              <w:rPr>
                <w:rFonts w:hAnsi="宋体"/>
                <w:szCs w:val="24"/>
              </w:rPr>
            </w:pPr>
          </w:p>
        </w:tc>
        <w:tc>
          <w:tcPr>
            <w:tcW w:w="1040" w:type="dxa"/>
          </w:tcPr>
          <w:p w:rsidR="00F10323" w:rsidRDefault="00F10323">
            <w:pPr>
              <w:pStyle w:val="a7"/>
              <w:ind w:firstLine="480"/>
              <w:rPr>
                <w:rFonts w:hAnsi="宋体"/>
                <w:szCs w:val="24"/>
              </w:rPr>
            </w:pPr>
          </w:p>
        </w:tc>
        <w:tc>
          <w:tcPr>
            <w:tcW w:w="882" w:type="dxa"/>
          </w:tcPr>
          <w:p w:rsidR="00F10323" w:rsidRDefault="00F10323">
            <w:pPr>
              <w:pStyle w:val="a7"/>
              <w:ind w:firstLine="480"/>
              <w:rPr>
                <w:rFonts w:hAnsi="宋体"/>
                <w:szCs w:val="24"/>
              </w:rPr>
            </w:pPr>
          </w:p>
        </w:tc>
      </w:tr>
      <w:tr w:rsidR="00F10323">
        <w:trPr>
          <w:trHeight w:val="442"/>
        </w:trPr>
        <w:tc>
          <w:tcPr>
            <w:tcW w:w="846" w:type="dxa"/>
          </w:tcPr>
          <w:p w:rsidR="00F10323" w:rsidRDefault="00F10323">
            <w:pPr>
              <w:pStyle w:val="a7"/>
              <w:ind w:firstLine="480"/>
              <w:rPr>
                <w:rFonts w:hAnsi="宋体"/>
                <w:szCs w:val="24"/>
              </w:rPr>
            </w:pPr>
            <w:r>
              <w:rPr>
                <w:rFonts w:hint="eastAsia"/>
              </w:rPr>
              <w:t>3</w:t>
            </w:r>
          </w:p>
        </w:tc>
        <w:tc>
          <w:tcPr>
            <w:tcW w:w="1764" w:type="dxa"/>
          </w:tcPr>
          <w:p w:rsidR="00F10323" w:rsidRDefault="00F10323">
            <w:pPr>
              <w:pStyle w:val="a7"/>
              <w:ind w:firstLine="480"/>
              <w:rPr>
                <w:rFonts w:hAnsi="宋体"/>
                <w:szCs w:val="24"/>
              </w:rPr>
            </w:pPr>
          </w:p>
        </w:tc>
        <w:tc>
          <w:tcPr>
            <w:tcW w:w="999" w:type="dxa"/>
          </w:tcPr>
          <w:p w:rsidR="00F10323" w:rsidRDefault="00F10323">
            <w:pPr>
              <w:pStyle w:val="a7"/>
              <w:ind w:firstLine="480"/>
              <w:rPr>
                <w:rFonts w:hAnsi="宋体"/>
                <w:szCs w:val="24"/>
              </w:rPr>
            </w:pPr>
          </w:p>
        </w:tc>
        <w:tc>
          <w:tcPr>
            <w:tcW w:w="900" w:type="dxa"/>
          </w:tcPr>
          <w:p w:rsidR="00F10323" w:rsidRDefault="00F10323">
            <w:pPr>
              <w:pStyle w:val="a7"/>
              <w:ind w:firstLine="480"/>
              <w:rPr>
                <w:rFonts w:hAnsi="宋体"/>
                <w:szCs w:val="24"/>
              </w:rPr>
            </w:pPr>
          </w:p>
        </w:tc>
        <w:tc>
          <w:tcPr>
            <w:tcW w:w="900" w:type="dxa"/>
          </w:tcPr>
          <w:p w:rsidR="00F10323" w:rsidRDefault="00F10323">
            <w:pPr>
              <w:pStyle w:val="a7"/>
              <w:ind w:firstLine="480"/>
              <w:rPr>
                <w:rFonts w:hAnsi="宋体"/>
                <w:szCs w:val="24"/>
              </w:rPr>
            </w:pPr>
          </w:p>
        </w:tc>
        <w:tc>
          <w:tcPr>
            <w:tcW w:w="1128" w:type="dxa"/>
          </w:tcPr>
          <w:p w:rsidR="00F10323" w:rsidRDefault="00F10323">
            <w:pPr>
              <w:pStyle w:val="a7"/>
              <w:ind w:firstLine="480"/>
              <w:rPr>
                <w:rFonts w:hAnsi="宋体"/>
                <w:szCs w:val="24"/>
              </w:rPr>
            </w:pPr>
            <w:r>
              <w:rPr>
                <w:rFonts w:hint="eastAsia"/>
              </w:rPr>
              <w:t>3</w:t>
            </w:r>
          </w:p>
        </w:tc>
        <w:tc>
          <w:tcPr>
            <w:tcW w:w="1039" w:type="dxa"/>
          </w:tcPr>
          <w:p w:rsidR="00F10323" w:rsidRDefault="00F10323">
            <w:pPr>
              <w:pStyle w:val="a7"/>
              <w:ind w:firstLine="480"/>
              <w:rPr>
                <w:rFonts w:hAnsi="宋体"/>
                <w:szCs w:val="24"/>
              </w:rPr>
            </w:pPr>
          </w:p>
        </w:tc>
        <w:tc>
          <w:tcPr>
            <w:tcW w:w="1040" w:type="dxa"/>
          </w:tcPr>
          <w:p w:rsidR="00F10323" w:rsidRDefault="00F10323">
            <w:pPr>
              <w:pStyle w:val="a7"/>
              <w:ind w:firstLine="480"/>
              <w:rPr>
                <w:rFonts w:hAnsi="宋体"/>
                <w:szCs w:val="24"/>
              </w:rPr>
            </w:pPr>
          </w:p>
        </w:tc>
        <w:tc>
          <w:tcPr>
            <w:tcW w:w="882" w:type="dxa"/>
          </w:tcPr>
          <w:p w:rsidR="00F10323" w:rsidRDefault="00F10323">
            <w:pPr>
              <w:pStyle w:val="a7"/>
              <w:ind w:firstLine="480"/>
              <w:rPr>
                <w:rFonts w:hAnsi="宋体"/>
                <w:szCs w:val="24"/>
              </w:rPr>
            </w:pPr>
          </w:p>
        </w:tc>
      </w:tr>
      <w:tr w:rsidR="00F10323">
        <w:trPr>
          <w:trHeight w:val="442"/>
        </w:trPr>
        <w:tc>
          <w:tcPr>
            <w:tcW w:w="846" w:type="dxa"/>
          </w:tcPr>
          <w:p w:rsidR="00F10323" w:rsidRDefault="00F10323">
            <w:pPr>
              <w:pStyle w:val="a7"/>
              <w:ind w:firstLine="480"/>
              <w:rPr>
                <w:rFonts w:hAnsi="宋体"/>
                <w:szCs w:val="24"/>
              </w:rPr>
            </w:pPr>
            <w:r>
              <w:rPr>
                <w:rFonts w:hint="eastAsia"/>
              </w:rPr>
              <w:t>4</w:t>
            </w:r>
          </w:p>
        </w:tc>
        <w:tc>
          <w:tcPr>
            <w:tcW w:w="1764" w:type="dxa"/>
          </w:tcPr>
          <w:p w:rsidR="00F10323" w:rsidRDefault="00F10323">
            <w:pPr>
              <w:pStyle w:val="a7"/>
              <w:ind w:firstLine="480"/>
              <w:rPr>
                <w:rFonts w:hAnsi="宋体"/>
                <w:szCs w:val="24"/>
              </w:rPr>
            </w:pPr>
          </w:p>
        </w:tc>
        <w:tc>
          <w:tcPr>
            <w:tcW w:w="999" w:type="dxa"/>
          </w:tcPr>
          <w:p w:rsidR="00F10323" w:rsidRDefault="00F10323">
            <w:pPr>
              <w:pStyle w:val="a7"/>
              <w:ind w:firstLine="480"/>
              <w:rPr>
                <w:rFonts w:hAnsi="宋体"/>
                <w:szCs w:val="24"/>
              </w:rPr>
            </w:pPr>
          </w:p>
        </w:tc>
        <w:tc>
          <w:tcPr>
            <w:tcW w:w="900" w:type="dxa"/>
          </w:tcPr>
          <w:p w:rsidR="00F10323" w:rsidRDefault="00F10323">
            <w:pPr>
              <w:pStyle w:val="a7"/>
              <w:ind w:firstLine="480"/>
              <w:rPr>
                <w:rFonts w:hAnsi="宋体"/>
                <w:szCs w:val="24"/>
              </w:rPr>
            </w:pPr>
          </w:p>
        </w:tc>
        <w:tc>
          <w:tcPr>
            <w:tcW w:w="900" w:type="dxa"/>
          </w:tcPr>
          <w:p w:rsidR="00F10323" w:rsidRDefault="00F10323">
            <w:pPr>
              <w:pStyle w:val="a7"/>
              <w:ind w:firstLine="480"/>
              <w:rPr>
                <w:rFonts w:hAnsi="宋体"/>
                <w:szCs w:val="24"/>
              </w:rPr>
            </w:pPr>
          </w:p>
        </w:tc>
        <w:tc>
          <w:tcPr>
            <w:tcW w:w="1128" w:type="dxa"/>
          </w:tcPr>
          <w:p w:rsidR="00F10323" w:rsidRDefault="00F10323">
            <w:pPr>
              <w:pStyle w:val="a7"/>
              <w:ind w:firstLine="480"/>
              <w:rPr>
                <w:rFonts w:hAnsi="宋体"/>
                <w:szCs w:val="24"/>
              </w:rPr>
            </w:pPr>
            <w:r>
              <w:rPr>
                <w:rFonts w:hint="eastAsia"/>
              </w:rPr>
              <w:t>4</w:t>
            </w:r>
          </w:p>
        </w:tc>
        <w:tc>
          <w:tcPr>
            <w:tcW w:w="1039" w:type="dxa"/>
          </w:tcPr>
          <w:p w:rsidR="00F10323" w:rsidRDefault="00F10323">
            <w:pPr>
              <w:pStyle w:val="a7"/>
              <w:ind w:firstLine="480"/>
              <w:rPr>
                <w:rFonts w:hAnsi="宋体"/>
                <w:szCs w:val="24"/>
              </w:rPr>
            </w:pPr>
          </w:p>
        </w:tc>
        <w:tc>
          <w:tcPr>
            <w:tcW w:w="1040" w:type="dxa"/>
          </w:tcPr>
          <w:p w:rsidR="00F10323" w:rsidRDefault="00F10323">
            <w:pPr>
              <w:pStyle w:val="a7"/>
              <w:ind w:firstLine="480"/>
              <w:rPr>
                <w:rFonts w:hAnsi="宋体"/>
                <w:szCs w:val="24"/>
              </w:rPr>
            </w:pPr>
          </w:p>
        </w:tc>
        <w:tc>
          <w:tcPr>
            <w:tcW w:w="882" w:type="dxa"/>
          </w:tcPr>
          <w:p w:rsidR="00F10323" w:rsidRDefault="00F10323">
            <w:pPr>
              <w:pStyle w:val="a7"/>
              <w:ind w:firstLine="480"/>
              <w:rPr>
                <w:rFonts w:hAnsi="宋体"/>
                <w:szCs w:val="24"/>
              </w:rPr>
            </w:pPr>
          </w:p>
        </w:tc>
      </w:tr>
      <w:tr w:rsidR="00F10323">
        <w:trPr>
          <w:trHeight w:val="442"/>
        </w:trPr>
        <w:tc>
          <w:tcPr>
            <w:tcW w:w="846" w:type="dxa"/>
          </w:tcPr>
          <w:p w:rsidR="00F10323" w:rsidRDefault="00F10323">
            <w:pPr>
              <w:pStyle w:val="a7"/>
              <w:ind w:firstLine="480"/>
              <w:rPr>
                <w:rFonts w:hAnsi="宋体"/>
                <w:szCs w:val="24"/>
              </w:rPr>
            </w:pPr>
            <w:r>
              <w:rPr>
                <w:rFonts w:hint="eastAsia"/>
              </w:rPr>
              <w:t>…</w:t>
            </w:r>
          </w:p>
        </w:tc>
        <w:tc>
          <w:tcPr>
            <w:tcW w:w="1764" w:type="dxa"/>
          </w:tcPr>
          <w:p w:rsidR="00F10323" w:rsidRDefault="00F10323">
            <w:pPr>
              <w:pStyle w:val="a7"/>
              <w:ind w:firstLine="480"/>
              <w:rPr>
                <w:rFonts w:hAnsi="宋体"/>
                <w:szCs w:val="24"/>
              </w:rPr>
            </w:pPr>
          </w:p>
        </w:tc>
        <w:tc>
          <w:tcPr>
            <w:tcW w:w="999" w:type="dxa"/>
          </w:tcPr>
          <w:p w:rsidR="00F10323" w:rsidRDefault="00F10323">
            <w:pPr>
              <w:pStyle w:val="a7"/>
              <w:ind w:firstLine="480"/>
              <w:rPr>
                <w:rFonts w:hAnsi="宋体"/>
                <w:szCs w:val="24"/>
              </w:rPr>
            </w:pPr>
          </w:p>
        </w:tc>
        <w:tc>
          <w:tcPr>
            <w:tcW w:w="900" w:type="dxa"/>
          </w:tcPr>
          <w:p w:rsidR="00F10323" w:rsidRDefault="00F10323">
            <w:pPr>
              <w:pStyle w:val="a7"/>
              <w:ind w:firstLine="480"/>
              <w:rPr>
                <w:rFonts w:hAnsi="宋体"/>
                <w:szCs w:val="24"/>
              </w:rPr>
            </w:pPr>
          </w:p>
        </w:tc>
        <w:tc>
          <w:tcPr>
            <w:tcW w:w="900" w:type="dxa"/>
          </w:tcPr>
          <w:p w:rsidR="00F10323" w:rsidRDefault="00F10323">
            <w:pPr>
              <w:pStyle w:val="a7"/>
              <w:ind w:firstLine="480"/>
              <w:rPr>
                <w:rFonts w:hAnsi="宋体"/>
                <w:szCs w:val="24"/>
              </w:rPr>
            </w:pPr>
          </w:p>
        </w:tc>
        <w:tc>
          <w:tcPr>
            <w:tcW w:w="1128" w:type="dxa"/>
          </w:tcPr>
          <w:p w:rsidR="00F10323" w:rsidRDefault="00F10323">
            <w:pPr>
              <w:pStyle w:val="a7"/>
              <w:ind w:firstLine="480"/>
              <w:rPr>
                <w:rFonts w:hAnsi="宋体"/>
                <w:szCs w:val="24"/>
              </w:rPr>
            </w:pPr>
            <w:r>
              <w:rPr>
                <w:rFonts w:hint="eastAsia"/>
              </w:rPr>
              <w:t>…</w:t>
            </w:r>
          </w:p>
        </w:tc>
        <w:tc>
          <w:tcPr>
            <w:tcW w:w="1039" w:type="dxa"/>
          </w:tcPr>
          <w:p w:rsidR="00F10323" w:rsidRDefault="00F10323">
            <w:pPr>
              <w:pStyle w:val="a7"/>
              <w:ind w:firstLine="480"/>
              <w:rPr>
                <w:rFonts w:hAnsi="宋体"/>
                <w:szCs w:val="24"/>
              </w:rPr>
            </w:pPr>
          </w:p>
        </w:tc>
        <w:tc>
          <w:tcPr>
            <w:tcW w:w="1040" w:type="dxa"/>
          </w:tcPr>
          <w:p w:rsidR="00F10323" w:rsidRDefault="00F10323">
            <w:pPr>
              <w:pStyle w:val="a7"/>
              <w:ind w:firstLine="480"/>
              <w:rPr>
                <w:rFonts w:hAnsi="宋体"/>
                <w:szCs w:val="24"/>
              </w:rPr>
            </w:pPr>
          </w:p>
        </w:tc>
        <w:tc>
          <w:tcPr>
            <w:tcW w:w="882" w:type="dxa"/>
          </w:tcPr>
          <w:p w:rsidR="00F10323" w:rsidRDefault="00F10323">
            <w:pPr>
              <w:pStyle w:val="a7"/>
              <w:ind w:firstLine="480"/>
              <w:rPr>
                <w:rFonts w:hAnsi="宋体"/>
                <w:szCs w:val="24"/>
              </w:rPr>
            </w:pPr>
          </w:p>
        </w:tc>
      </w:tr>
      <w:tr w:rsidR="00F10323">
        <w:trPr>
          <w:trHeight w:val="442"/>
        </w:trPr>
        <w:tc>
          <w:tcPr>
            <w:tcW w:w="846" w:type="dxa"/>
          </w:tcPr>
          <w:p w:rsidR="00F10323" w:rsidRDefault="00F10323">
            <w:pPr>
              <w:pStyle w:val="a7"/>
              <w:ind w:firstLine="480"/>
              <w:rPr>
                <w:rFonts w:hAnsi="宋体"/>
                <w:szCs w:val="24"/>
              </w:rPr>
            </w:pPr>
          </w:p>
        </w:tc>
        <w:tc>
          <w:tcPr>
            <w:tcW w:w="1764" w:type="dxa"/>
          </w:tcPr>
          <w:p w:rsidR="00F10323" w:rsidRDefault="00F10323">
            <w:pPr>
              <w:pStyle w:val="a7"/>
              <w:ind w:firstLine="480"/>
              <w:rPr>
                <w:rFonts w:hAnsi="宋体"/>
                <w:szCs w:val="24"/>
              </w:rPr>
            </w:pPr>
          </w:p>
        </w:tc>
        <w:tc>
          <w:tcPr>
            <w:tcW w:w="999" w:type="dxa"/>
          </w:tcPr>
          <w:p w:rsidR="00F10323" w:rsidRDefault="00F10323">
            <w:pPr>
              <w:pStyle w:val="a7"/>
              <w:ind w:firstLine="480"/>
              <w:rPr>
                <w:rFonts w:hAnsi="宋体"/>
                <w:szCs w:val="24"/>
              </w:rPr>
            </w:pPr>
          </w:p>
        </w:tc>
        <w:tc>
          <w:tcPr>
            <w:tcW w:w="900" w:type="dxa"/>
          </w:tcPr>
          <w:p w:rsidR="00F10323" w:rsidRDefault="00F10323">
            <w:pPr>
              <w:pStyle w:val="a7"/>
              <w:ind w:firstLine="480"/>
              <w:rPr>
                <w:rFonts w:hAnsi="宋体"/>
                <w:szCs w:val="24"/>
              </w:rPr>
            </w:pPr>
          </w:p>
        </w:tc>
        <w:tc>
          <w:tcPr>
            <w:tcW w:w="900" w:type="dxa"/>
          </w:tcPr>
          <w:p w:rsidR="00F10323" w:rsidRDefault="00F10323">
            <w:pPr>
              <w:pStyle w:val="a7"/>
              <w:ind w:firstLine="480"/>
              <w:rPr>
                <w:rFonts w:hAnsi="宋体"/>
                <w:szCs w:val="24"/>
              </w:rPr>
            </w:pPr>
          </w:p>
        </w:tc>
        <w:tc>
          <w:tcPr>
            <w:tcW w:w="1128" w:type="dxa"/>
          </w:tcPr>
          <w:p w:rsidR="00F10323" w:rsidRDefault="00F10323">
            <w:pPr>
              <w:pStyle w:val="a7"/>
              <w:ind w:firstLine="480"/>
              <w:rPr>
                <w:rFonts w:hAnsi="宋体"/>
                <w:szCs w:val="24"/>
              </w:rPr>
            </w:pPr>
          </w:p>
        </w:tc>
        <w:tc>
          <w:tcPr>
            <w:tcW w:w="1039" w:type="dxa"/>
          </w:tcPr>
          <w:p w:rsidR="00F10323" w:rsidRDefault="00F10323">
            <w:pPr>
              <w:pStyle w:val="a7"/>
              <w:ind w:firstLine="480"/>
              <w:rPr>
                <w:rFonts w:hAnsi="宋体"/>
                <w:szCs w:val="24"/>
              </w:rPr>
            </w:pPr>
          </w:p>
        </w:tc>
        <w:tc>
          <w:tcPr>
            <w:tcW w:w="1040" w:type="dxa"/>
          </w:tcPr>
          <w:p w:rsidR="00F10323" w:rsidRDefault="00F10323">
            <w:pPr>
              <w:pStyle w:val="a7"/>
              <w:ind w:firstLine="480"/>
              <w:rPr>
                <w:rFonts w:hAnsi="宋体"/>
                <w:szCs w:val="24"/>
              </w:rPr>
            </w:pPr>
          </w:p>
        </w:tc>
        <w:tc>
          <w:tcPr>
            <w:tcW w:w="882" w:type="dxa"/>
          </w:tcPr>
          <w:p w:rsidR="00F10323" w:rsidRDefault="00F10323">
            <w:pPr>
              <w:pStyle w:val="a7"/>
              <w:ind w:firstLine="480"/>
              <w:rPr>
                <w:rFonts w:hAnsi="宋体"/>
                <w:szCs w:val="24"/>
              </w:rPr>
            </w:pPr>
          </w:p>
        </w:tc>
      </w:tr>
      <w:tr w:rsidR="00F10323">
        <w:trPr>
          <w:trHeight w:val="442"/>
        </w:trPr>
        <w:tc>
          <w:tcPr>
            <w:tcW w:w="846" w:type="dxa"/>
          </w:tcPr>
          <w:p w:rsidR="00F10323" w:rsidRDefault="00F10323">
            <w:pPr>
              <w:pStyle w:val="a7"/>
              <w:ind w:firstLine="482"/>
              <w:rPr>
                <w:rFonts w:hAnsi="宋体"/>
                <w:b/>
                <w:szCs w:val="24"/>
              </w:rPr>
            </w:pPr>
          </w:p>
        </w:tc>
        <w:tc>
          <w:tcPr>
            <w:tcW w:w="1764" w:type="dxa"/>
          </w:tcPr>
          <w:p w:rsidR="00F10323" w:rsidRDefault="00F10323">
            <w:pPr>
              <w:pStyle w:val="a7"/>
              <w:ind w:firstLine="480"/>
              <w:rPr>
                <w:rFonts w:hAnsi="宋体"/>
                <w:szCs w:val="24"/>
              </w:rPr>
            </w:pPr>
          </w:p>
        </w:tc>
        <w:tc>
          <w:tcPr>
            <w:tcW w:w="999" w:type="dxa"/>
          </w:tcPr>
          <w:p w:rsidR="00F10323" w:rsidRDefault="00F10323">
            <w:pPr>
              <w:pStyle w:val="a7"/>
              <w:ind w:firstLine="480"/>
            </w:pPr>
          </w:p>
        </w:tc>
        <w:tc>
          <w:tcPr>
            <w:tcW w:w="900" w:type="dxa"/>
          </w:tcPr>
          <w:p w:rsidR="00F10323" w:rsidRDefault="00F10323">
            <w:pPr>
              <w:pStyle w:val="a7"/>
              <w:ind w:firstLine="480"/>
            </w:pPr>
          </w:p>
        </w:tc>
        <w:tc>
          <w:tcPr>
            <w:tcW w:w="900" w:type="dxa"/>
          </w:tcPr>
          <w:p w:rsidR="00F10323" w:rsidRDefault="00F10323">
            <w:pPr>
              <w:pStyle w:val="a7"/>
              <w:ind w:firstLine="480"/>
            </w:pPr>
          </w:p>
        </w:tc>
        <w:tc>
          <w:tcPr>
            <w:tcW w:w="1128" w:type="dxa"/>
          </w:tcPr>
          <w:p w:rsidR="00F10323" w:rsidRDefault="00F10323">
            <w:pPr>
              <w:pStyle w:val="a7"/>
              <w:ind w:firstLine="480"/>
            </w:pPr>
          </w:p>
        </w:tc>
        <w:tc>
          <w:tcPr>
            <w:tcW w:w="1039" w:type="dxa"/>
          </w:tcPr>
          <w:p w:rsidR="00F10323" w:rsidRDefault="00F10323">
            <w:pPr>
              <w:pStyle w:val="a7"/>
              <w:ind w:firstLine="480"/>
            </w:pPr>
          </w:p>
        </w:tc>
        <w:tc>
          <w:tcPr>
            <w:tcW w:w="1040" w:type="dxa"/>
          </w:tcPr>
          <w:p w:rsidR="00F10323" w:rsidRDefault="00F10323">
            <w:pPr>
              <w:pStyle w:val="a7"/>
              <w:ind w:firstLine="480"/>
            </w:pPr>
          </w:p>
        </w:tc>
        <w:tc>
          <w:tcPr>
            <w:tcW w:w="882" w:type="dxa"/>
          </w:tcPr>
          <w:p w:rsidR="00F10323" w:rsidRDefault="00F10323">
            <w:pPr>
              <w:pStyle w:val="a7"/>
              <w:ind w:firstLine="480"/>
            </w:pPr>
          </w:p>
        </w:tc>
      </w:tr>
    </w:tbl>
    <w:p w:rsidR="00F10323" w:rsidRDefault="00F10323">
      <w:pPr>
        <w:rPr>
          <w:b/>
        </w:rPr>
      </w:pPr>
    </w:p>
    <w:p w:rsidR="00F10323" w:rsidRDefault="00F10323">
      <w:pPr>
        <w:pStyle w:val="ac"/>
        <w:tabs>
          <w:tab w:val="left" w:pos="5580"/>
        </w:tabs>
        <w:spacing w:before="120" w:line="22" w:lineRule="atLeast"/>
        <w:rPr>
          <w:rFonts w:hAnsi="宋体"/>
          <w:sz w:val="24"/>
          <w:szCs w:val="24"/>
          <w:u w:val="single"/>
        </w:rPr>
      </w:pPr>
    </w:p>
    <w:p w:rsidR="00F10323" w:rsidRDefault="00F10323">
      <w:pPr>
        <w:ind w:firstLineChars="1300" w:firstLine="3120"/>
        <w:rPr>
          <w:rFonts w:ascii="宋体" w:eastAsia="宋体" w:hAnsi="宋体"/>
          <w:sz w:val="24"/>
          <w:szCs w:val="24"/>
        </w:rPr>
      </w:pPr>
      <w:r>
        <w:rPr>
          <w:rFonts w:ascii="宋体" w:eastAsia="宋体" w:hAnsi="宋体" w:hint="eastAsia"/>
          <w:sz w:val="24"/>
          <w:szCs w:val="24"/>
        </w:rPr>
        <w:t>投标人公章（电子签章）：__________________</w:t>
      </w:r>
    </w:p>
    <w:p w:rsidR="00F10323" w:rsidRDefault="00F10323">
      <w:pPr>
        <w:ind w:firstLineChars="2100" w:firstLine="5040"/>
      </w:pPr>
      <w:r>
        <w:rPr>
          <w:rFonts w:ascii="宋体" w:eastAsia="宋体" w:hAnsi="宋体" w:hint="eastAsia"/>
          <w:sz w:val="24"/>
          <w:szCs w:val="24"/>
        </w:rPr>
        <w:t>日 期：__________________</w:t>
      </w:r>
    </w:p>
    <w:p w:rsidR="00F10323" w:rsidRDefault="00F10323">
      <w:pPr>
        <w:widowControl/>
        <w:jc w:val="left"/>
        <w:rPr>
          <w:rFonts w:ascii="宋体" w:eastAsia="宋体" w:hAnsi="宋体"/>
          <w:b/>
          <w:sz w:val="24"/>
          <w:szCs w:val="24"/>
        </w:rPr>
      </w:pPr>
      <w:r>
        <w:rPr>
          <w:rFonts w:ascii="宋体" w:eastAsia="宋体" w:hAnsi="宋体" w:hint="eastAsia"/>
          <w:b/>
          <w:sz w:val="24"/>
          <w:szCs w:val="24"/>
        </w:rPr>
        <w:t>说明：</w:t>
      </w:r>
    </w:p>
    <w:p w:rsidR="00F10323" w:rsidRDefault="00F10323">
      <w:pPr>
        <w:widowControl/>
        <w:numPr>
          <w:ilvl w:val="0"/>
          <w:numId w:val="27"/>
        </w:numPr>
        <w:jc w:val="left"/>
        <w:rPr>
          <w:rFonts w:ascii="宋体" w:eastAsia="宋体" w:hAnsi="宋体"/>
          <w:b/>
          <w:sz w:val="24"/>
          <w:szCs w:val="24"/>
        </w:rPr>
      </w:pPr>
      <w:r>
        <w:rPr>
          <w:rFonts w:ascii="宋体" w:eastAsia="宋体" w:hAnsi="宋体" w:hint="eastAsia"/>
          <w:b/>
          <w:sz w:val="24"/>
          <w:szCs w:val="24"/>
        </w:rPr>
        <w:t>如本项目报价方式与上述分项报价表格式不适用，请投标人自行编制投标分项报价表，并加盖投标人公章（电子签章）。</w:t>
      </w:r>
    </w:p>
    <w:p w:rsidR="00F10323" w:rsidRDefault="00F10323">
      <w:pPr>
        <w:widowControl/>
        <w:jc w:val="left"/>
      </w:pPr>
      <w:r>
        <w:rPr>
          <w:rFonts w:ascii="宋体" w:eastAsia="宋体" w:hAnsi="宋体" w:hint="eastAsia"/>
          <w:b/>
          <w:sz w:val="24"/>
          <w:szCs w:val="24"/>
        </w:rPr>
        <w:t>2、投标分项报价表汇总总价须与在电子投标制作工具客户端制作生成并加密上传的投标一览表的总价一致。</w:t>
      </w:r>
    </w:p>
    <w:p w:rsidR="00F10323" w:rsidRDefault="00F10323">
      <w:pPr>
        <w:pStyle w:val="3"/>
        <w:spacing w:before="156" w:after="156"/>
      </w:pPr>
    </w:p>
    <w:p w:rsidR="00F10323" w:rsidRDefault="00F10323">
      <w:pPr>
        <w:pStyle w:val="2600"/>
        <w:numPr>
          <w:ilvl w:val="0"/>
          <w:numId w:val="0"/>
        </w:numPr>
        <w:tabs>
          <w:tab w:val="left" w:pos="420"/>
          <w:tab w:val="left" w:pos="660"/>
          <w:tab w:val="left" w:pos="846"/>
        </w:tabs>
        <w:snapToGrid w:val="0"/>
        <w:spacing w:before="0" w:line="400" w:lineRule="exact"/>
        <w:rPr>
          <w:rFonts w:cs="Times New Roman"/>
          <w:color w:val="auto"/>
          <w:sz w:val="24"/>
          <w:szCs w:val="24"/>
        </w:rPr>
      </w:pPr>
      <w:r>
        <w:rPr>
          <w:rFonts w:cs="Times New Roman" w:hint="eastAsia"/>
          <w:color w:val="auto"/>
          <w:sz w:val="24"/>
          <w:szCs w:val="24"/>
        </w:rPr>
        <w:t>八、保证支付合同履行前已服务企业实际产生费用承诺书（原件）</w:t>
      </w:r>
    </w:p>
    <w:p w:rsidR="00F10323" w:rsidRDefault="00F10323">
      <w:pPr>
        <w:tabs>
          <w:tab w:val="left" w:pos="1800"/>
          <w:tab w:val="left" w:pos="5580"/>
        </w:tabs>
        <w:rPr>
          <w:rFonts w:ascii="宋体" w:eastAsia="宋体" w:hAnsi="宋体"/>
          <w:b/>
          <w:sz w:val="24"/>
          <w:szCs w:val="24"/>
        </w:rPr>
      </w:pPr>
      <w:r>
        <w:rPr>
          <w:rFonts w:ascii="宋体" w:eastAsia="宋体" w:hAnsi="宋体" w:hint="eastAsia"/>
          <w:b/>
          <w:sz w:val="24"/>
          <w:szCs w:val="24"/>
        </w:rPr>
        <w:t>承诺书内容须包括：我单位如中标，将严格按照月费用标准及具体服务天数，依据双方合同</w:t>
      </w:r>
      <w:r>
        <w:rPr>
          <w:rFonts w:ascii="宋体" w:eastAsia="宋体" w:hAnsi="宋体" w:hint="eastAsia"/>
          <w:b/>
          <w:sz w:val="24"/>
          <w:szCs w:val="24"/>
        </w:rPr>
        <w:lastRenderedPageBreak/>
        <w:t>约定时限将提供正式服务</w:t>
      </w:r>
      <w:proofErr w:type="gramStart"/>
      <w:r>
        <w:rPr>
          <w:rFonts w:ascii="宋体" w:eastAsia="宋体" w:hAnsi="宋体" w:hint="eastAsia"/>
          <w:b/>
          <w:sz w:val="24"/>
          <w:szCs w:val="24"/>
        </w:rPr>
        <w:t>前实际</w:t>
      </w:r>
      <w:proofErr w:type="gramEnd"/>
      <w:r>
        <w:rPr>
          <w:rFonts w:ascii="宋体" w:eastAsia="宋体" w:hAnsi="宋体" w:hint="eastAsia"/>
          <w:b/>
          <w:sz w:val="24"/>
          <w:szCs w:val="24"/>
        </w:rPr>
        <w:t>发生的服务费用一次性向已服务企业支付。经法定代表人签字，并加盖供应商公章，否则为</w:t>
      </w:r>
      <w:r>
        <w:rPr>
          <w:rFonts w:ascii="宋体" w:eastAsia="宋体" w:hAnsi="宋体" w:hint="eastAsia"/>
          <w:b/>
          <w:sz w:val="24"/>
          <w:szCs w:val="24"/>
          <w:u w:val="single"/>
        </w:rPr>
        <w:t>无效投标。</w:t>
      </w:r>
    </w:p>
    <w:p w:rsidR="00F10323" w:rsidRDefault="00F10323">
      <w:pPr>
        <w:pStyle w:val="3"/>
        <w:spacing w:before="156" w:after="156"/>
      </w:pPr>
    </w:p>
    <w:p w:rsidR="00F10323" w:rsidRDefault="00F10323">
      <w:pPr>
        <w:pStyle w:val="3"/>
        <w:spacing w:before="156" w:after="156"/>
      </w:pPr>
    </w:p>
    <w:p w:rsidR="00F10323" w:rsidRDefault="00F10323">
      <w:pPr>
        <w:pStyle w:val="3"/>
        <w:spacing w:before="156" w:after="156"/>
      </w:pPr>
    </w:p>
    <w:p w:rsidR="00F10323" w:rsidRDefault="00F10323">
      <w:pPr>
        <w:pStyle w:val="3"/>
        <w:spacing w:before="156" w:after="156"/>
      </w:pPr>
    </w:p>
    <w:p w:rsidR="00F10323" w:rsidRDefault="00F10323">
      <w:pPr>
        <w:pStyle w:val="3"/>
        <w:spacing w:before="156" w:after="156"/>
      </w:pPr>
    </w:p>
    <w:p w:rsidR="00F10323" w:rsidRDefault="00F10323">
      <w:pPr>
        <w:pStyle w:val="3"/>
        <w:spacing w:before="156" w:after="156"/>
      </w:pPr>
    </w:p>
    <w:p w:rsidR="00F10323" w:rsidRDefault="00F10323">
      <w:pPr>
        <w:pStyle w:val="3"/>
        <w:spacing w:before="156" w:after="156"/>
      </w:pPr>
    </w:p>
    <w:p w:rsidR="00F10323" w:rsidRDefault="00F10323">
      <w:pPr>
        <w:pStyle w:val="3"/>
        <w:spacing w:before="156" w:after="156"/>
      </w:pPr>
    </w:p>
    <w:p w:rsidR="00F10323" w:rsidRDefault="00F10323">
      <w:pPr>
        <w:pStyle w:val="3"/>
        <w:spacing w:before="156" w:after="156"/>
      </w:pPr>
    </w:p>
    <w:p w:rsidR="00F10323" w:rsidRDefault="00F10323">
      <w:pPr>
        <w:pStyle w:val="3"/>
        <w:spacing w:before="156" w:after="156"/>
      </w:pPr>
    </w:p>
    <w:p w:rsidR="00F10323" w:rsidRDefault="00F10323">
      <w:pPr>
        <w:pStyle w:val="a0"/>
      </w:pPr>
    </w:p>
    <w:p w:rsidR="00F10323" w:rsidRDefault="00F10323">
      <w:pPr>
        <w:pStyle w:val="a0"/>
      </w:pPr>
    </w:p>
    <w:p w:rsidR="00F10323" w:rsidRDefault="00F10323">
      <w:pPr>
        <w:pStyle w:val="a0"/>
      </w:pPr>
    </w:p>
    <w:p w:rsidR="00F10323" w:rsidRDefault="00F10323">
      <w:pPr>
        <w:pStyle w:val="a0"/>
      </w:pPr>
    </w:p>
    <w:p w:rsidR="00F10323" w:rsidRDefault="00F10323">
      <w:pPr>
        <w:pStyle w:val="a0"/>
      </w:pPr>
    </w:p>
    <w:p w:rsidR="00F10323" w:rsidRDefault="00F10323">
      <w:pPr>
        <w:pStyle w:val="a0"/>
      </w:pPr>
    </w:p>
    <w:p w:rsidR="00F10323" w:rsidRDefault="00F10323">
      <w:pPr>
        <w:pStyle w:val="a0"/>
      </w:pPr>
    </w:p>
    <w:p w:rsidR="00F10323" w:rsidRDefault="00F10323">
      <w:pPr>
        <w:pStyle w:val="a0"/>
      </w:pPr>
    </w:p>
    <w:p w:rsidR="00F10323" w:rsidRDefault="00F10323">
      <w:pPr>
        <w:pStyle w:val="a0"/>
      </w:pPr>
    </w:p>
    <w:p w:rsidR="00F10323" w:rsidRDefault="00F10323">
      <w:pPr>
        <w:pStyle w:val="a0"/>
      </w:pPr>
    </w:p>
    <w:p w:rsidR="00F10323" w:rsidRDefault="00F10323">
      <w:pPr>
        <w:pStyle w:val="3"/>
        <w:spacing w:before="156" w:after="156"/>
      </w:pPr>
      <w:r>
        <w:rPr>
          <w:rFonts w:hint="eastAsia"/>
        </w:rPr>
        <w:t>九、服务说明一览表</w:t>
      </w:r>
      <w:r>
        <w:rPr>
          <w:rFonts w:cs="微软雅黑" w:hint="eastAsia"/>
        </w:rPr>
        <w:t>（投标人可根据项目情况自拟此表）</w:t>
      </w:r>
    </w:p>
    <w:p w:rsidR="00F10323" w:rsidRDefault="00F10323">
      <w:pPr>
        <w:tabs>
          <w:tab w:val="left" w:pos="1800"/>
          <w:tab w:val="left" w:pos="5580"/>
        </w:tabs>
        <w:rPr>
          <w:rFonts w:ascii="宋体" w:eastAsia="宋体" w:hAnsi="宋体"/>
          <w:b/>
          <w:sz w:val="24"/>
          <w:szCs w:val="24"/>
        </w:rPr>
      </w:pPr>
      <w:r>
        <w:rPr>
          <w:rFonts w:ascii="宋体" w:eastAsia="宋体" w:hAnsi="宋体" w:hint="eastAsia"/>
          <w:b/>
          <w:sz w:val="24"/>
          <w:szCs w:val="24"/>
        </w:rPr>
        <w:t>招标编号：</w:t>
      </w:r>
    </w:p>
    <w:p w:rsidR="00F10323" w:rsidRDefault="00F10323">
      <w:pPr>
        <w:tabs>
          <w:tab w:val="left" w:pos="1800"/>
          <w:tab w:val="left" w:pos="5580"/>
        </w:tabs>
        <w:rPr>
          <w:rFonts w:ascii="宋体" w:eastAsia="宋体" w:hAnsi="宋体"/>
          <w:b/>
          <w:sz w:val="24"/>
          <w:szCs w:val="24"/>
        </w:rPr>
      </w:pPr>
      <w:r>
        <w:rPr>
          <w:rFonts w:ascii="宋体" w:eastAsia="宋体" w:hAnsi="宋体" w:hint="eastAsia"/>
          <w:b/>
          <w:sz w:val="24"/>
          <w:szCs w:val="24"/>
        </w:rPr>
        <w:t>项目名称：</w:t>
      </w:r>
    </w:p>
    <w:p w:rsidR="00F10323" w:rsidRDefault="00F10323">
      <w:pPr>
        <w:tabs>
          <w:tab w:val="left" w:pos="1800"/>
          <w:tab w:val="left" w:pos="5580"/>
        </w:tabs>
        <w:rPr>
          <w:rFonts w:ascii="宋体" w:eastAsia="宋体" w:hAnsi="宋体"/>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14"/>
        <w:gridCol w:w="1398"/>
        <w:gridCol w:w="1461"/>
        <w:gridCol w:w="948"/>
        <w:gridCol w:w="1394"/>
        <w:gridCol w:w="1718"/>
        <w:gridCol w:w="1288"/>
      </w:tblGrid>
      <w:tr w:rsidR="00F10323">
        <w:trPr>
          <w:trHeight w:val="935"/>
        </w:trPr>
        <w:tc>
          <w:tcPr>
            <w:tcW w:w="1014" w:type="dxa"/>
            <w:vAlign w:val="center"/>
          </w:tcPr>
          <w:p w:rsidR="00F10323" w:rsidRDefault="00F10323">
            <w:pPr>
              <w:ind w:firstLine="426"/>
              <w:rPr>
                <w:rFonts w:ascii="宋体" w:eastAsia="宋体" w:hAnsi="宋体"/>
                <w:b/>
                <w:sz w:val="24"/>
                <w:szCs w:val="24"/>
              </w:rPr>
            </w:pPr>
            <w:r>
              <w:rPr>
                <w:rFonts w:hint="eastAsia"/>
                <w:b/>
              </w:rPr>
              <w:lastRenderedPageBreak/>
              <w:t xml:space="preserve">　序 号</w:t>
            </w:r>
          </w:p>
        </w:tc>
        <w:tc>
          <w:tcPr>
            <w:tcW w:w="1398" w:type="dxa"/>
            <w:vAlign w:val="center"/>
          </w:tcPr>
          <w:p w:rsidR="00F10323" w:rsidRDefault="00F10323">
            <w:pPr>
              <w:jc w:val="center"/>
              <w:rPr>
                <w:rFonts w:ascii="宋体" w:eastAsia="宋体" w:hAnsi="宋体"/>
                <w:b/>
                <w:sz w:val="24"/>
                <w:szCs w:val="24"/>
              </w:rPr>
            </w:pPr>
            <w:r>
              <w:rPr>
                <w:rFonts w:hint="eastAsia"/>
                <w:b/>
              </w:rPr>
              <w:t>服务项目</w:t>
            </w:r>
          </w:p>
        </w:tc>
        <w:tc>
          <w:tcPr>
            <w:tcW w:w="1461" w:type="dxa"/>
            <w:vAlign w:val="center"/>
          </w:tcPr>
          <w:p w:rsidR="00F10323" w:rsidRDefault="00F10323">
            <w:pPr>
              <w:jc w:val="center"/>
              <w:rPr>
                <w:rFonts w:ascii="宋体" w:eastAsia="宋体" w:hAnsi="宋体"/>
                <w:b/>
                <w:sz w:val="24"/>
                <w:szCs w:val="24"/>
              </w:rPr>
            </w:pPr>
            <w:r>
              <w:rPr>
                <w:b/>
              </w:rPr>
              <w:t>……</w:t>
            </w:r>
          </w:p>
        </w:tc>
        <w:tc>
          <w:tcPr>
            <w:tcW w:w="948" w:type="dxa"/>
            <w:vAlign w:val="center"/>
          </w:tcPr>
          <w:p w:rsidR="00F10323" w:rsidRDefault="00F10323">
            <w:pPr>
              <w:ind w:firstLine="426"/>
              <w:jc w:val="center"/>
              <w:rPr>
                <w:rFonts w:ascii="宋体" w:eastAsia="宋体" w:hAnsi="宋体"/>
                <w:b/>
                <w:sz w:val="24"/>
                <w:szCs w:val="24"/>
              </w:rPr>
            </w:pPr>
          </w:p>
        </w:tc>
        <w:tc>
          <w:tcPr>
            <w:tcW w:w="1394" w:type="dxa"/>
            <w:vAlign w:val="center"/>
          </w:tcPr>
          <w:p w:rsidR="00F10323" w:rsidRDefault="00F10323">
            <w:pPr>
              <w:ind w:firstLine="426"/>
              <w:jc w:val="center"/>
              <w:rPr>
                <w:rFonts w:ascii="宋体" w:eastAsia="宋体" w:hAnsi="宋体"/>
                <w:b/>
                <w:sz w:val="24"/>
                <w:szCs w:val="24"/>
              </w:rPr>
            </w:pPr>
          </w:p>
        </w:tc>
        <w:tc>
          <w:tcPr>
            <w:tcW w:w="1718" w:type="dxa"/>
            <w:vAlign w:val="center"/>
          </w:tcPr>
          <w:p w:rsidR="00F10323" w:rsidRDefault="00F10323">
            <w:pPr>
              <w:ind w:firstLine="426"/>
              <w:jc w:val="center"/>
              <w:rPr>
                <w:rFonts w:ascii="宋体" w:eastAsia="宋体" w:hAnsi="宋体"/>
                <w:b/>
                <w:sz w:val="24"/>
                <w:szCs w:val="24"/>
              </w:rPr>
            </w:pPr>
          </w:p>
        </w:tc>
        <w:tc>
          <w:tcPr>
            <w:tcW w:w="1288" w:type="dxa"/>
            <w:vAlign w:val="center"/>
          </w:tcPr>
          <w:p w:rsidR="00F10323" w:rsidRDefault="00F10323">
            <w:pPr>
              <w:ind w:firstLine="426"/>
              <w:jc w:val="center"/>
              <w:rPr>
                <w:rFonts w:ascii="宋体" w:eastAsia="宋体" w:hAnsi="宋体"/>
                <w:b/>
                <w:sz w:val="24"/>
                <w:szCs w:val="24"/>
              </w:rPr>
            </w:pPr>
          </w:p>
        </w:tc>
      </w:tr>
      <w:tr w:rsidR="00F10323">
        <w:trPr>
          <w:trHeight w:val="479"/>
        </w:trPr>
        <w:tc>
          <w:tcPr>
            <w:tcW w:w="1014" w:type="dxa"/>
          </w:tcPr>
          <w:p w:rsidR="00F10323" w:rsidRDefault="00F10323">
            <w:pPr>
              <w:rPr>
                <w:rFonts w:ascii="宋体" w:eastAsia="宋体" w:hAnsi="宋体"/>
                <w:sz w:val="24"/>
                <w:szCs w:val="24"/>
              </w:rPr>
            </w:pPr>
          </w:p>
        </w:tc>
        <w:tc>
          <w:tcPr>
            <w:tcW w:w="1398" w:type="dxa"/>
          </w:tcPr>
          <w:p w:rsidR="00F10323" w:rsidRDefault="00F10323">
            <w:pPr>
              <w:rPr>
                <w:rFonts w:ascii="宋体" w:eastAsia="宋体" w:hAnsi="宋体"/>
                <w:sz w:val="24"/>
                <w:szCs w:val="24"/>
              </w:rPr>
            </w:pPr>
          </w:p>
        </w:tc>
        <w:tc>
          <w:tcPr>
            <w:tcW w:w="1461" w:type="dxa"/>
          </w:tcPr>
          <w:p w:rsidR="00F10323" w:rsidRDefault="00F10323">
            <w:pPr>
              <w:rPr>
                <w:rFonts w:ascii="宋体" w:eastAsia="宋体" w:hAnsi="宋体"/>
                <w:sz w:val="24"/>
                <w:szCs w:val="24"/>
              </w:rPr>
            </w:pPr>
          </w:p>
        </w:tc>
        <w:tc>
          <w:tcPr>
            <w:tcW w:w="948" w:type="dxa"/>
          </w:tcPr>
          <w:p w:rsidR="00F10323" w:rsidRDefault="00F10323">
            <w:pPr>
              <w:rPr>
                <w:rFonts w:ascii="宋体" w:eastAsia="宋体" w:hAnsi="宋体"/>
                <w:sz w:val="24"/>
                <w:szCs w:val="24"/>
              </w:rPr>
            </w:pPr>
          </w:p>
        </w:tc>
        <w:tc>
          <w:tcPr>
            <w:tcW w:w="1394" w:type="dxa"/>
          </w:tcPr>
          <w:p w:rsidR="00F10323" w:rsidRDefault="00F10323">
            <w:pPr>
              <w:rPr>
                <w:rFonts w:ascii="宋体" w:eastAsia="宋体" w:hAnsi="宋体"/>
                <w:sz w:val="24"/>
                <w:szCs w:val="24"/>
              </w:rPr>
            </w:pPr>
          </w:p>
        </w:tc>
        <w:tc>
          <w:tcPr>
            <w:tcW w:w="1718" w:type="dxa"/>
          </w:tcPr>
          <w:p w:rsidR="00F10323" w:rsidRDefault="00F10323">
            <w:pPr>
              <w:rPr>
                <w:rFonts w:ascii="宋体" w:eastAsia="宋体" w:hAnsi="宋体"/>
                <w:sz w:val="24"/>
                <w:szCs w:val="24"/>
              </w:rPr>
            </w:pPr>
          </w:p>
        </w:tc>
        <w:tc>
          <w:tcPr>
            <w:tcW w:w="1288" w:type="dxa"/>
          </w:tcPr>
          <w:p w:rsidR="00F10323" w:rsidRDefault="00F10323">
            <w:pPr>
              <w:rPr>
                <w:rFonts w:ascii="宋体" w:eastAsia="宋体" w:hAnsi="宋体"/>
                <w:sz w:val="24"/>
                <w:szCs w:val="24"/>
              </w:rPr>
            </w:pPr>
          </w:p>
        </w:tc>
      </w:tr>
      <w:tr w:rsidR="00F10323">
        <w:trPr>
          <w:trHeight w:val="456"/>
        </w:trPr>
        <w:tc>
          <w:tcPr>
            <w:tcW w:w="1014" w:type="dxa"/>
          </w:tcPr>
          <w:p w:rsidR="00F10323" w:rsidRDefault="00F10323">
            <w:pPr>
              <w:rPr>
                <w:rFonts w:ascii="宋体" w:eastAsia="宋体" w:hAnsi="宋体"/>
                <w:sz w:val="24"/>
                <w:szCs w:val="24"/>
              </w:rPr>
            </w:pPr>
          </w:p>
        </w:tc>
        <w:tc>
          <w:tcPr>
            <w:tcW w:w="1398" w:type="dxa"/>
          </w:tcPr>
          <w:p w:rsidR="00F10323" w:rsidRDefault="00F10323">
            <w:pPr>
              <w:rPr>
                <w:rFonts w:ascii="宋体" w:eastAsia="宋体" w:hAnsi="宋体"/>
                <w:sz w:val="24"/>
                <w:szCs w:val="24"/>
              </w:rPr>
            </w:pPr>
          </w:p>
        </w:tc>
        <w:tc>
          <w:tcPr>
            <w:tcW w:w="1461" w:type="dxa"/>
          </w:tcPr>
          <w:p w:rsidR="00F10323" w:rsidRDefault="00F10323">
            <w:pPr>
              <w:rPr>
                <w:rFonts w:ascii="宋体" w:eastAsia="宋体" w:hAnsi="宋体"/>
                <w:sz w:val="24"/>
                <w:szCs w:val="24"/>
              </w:rPr>
            </w:pPr>
          </w:p>
        </w:tc>
        <w:tc>
          <w:tcPr>
            <w:tcW w:w="948" w:type="dxa"/>
          </w:tcPr>
          <w:p w:rsidR="00F10323" w:rsidRDefault="00F10323">
            <w:pPr>
              <w:rPr>
                <w:rFonts w:ascii="宋体" w:eastAsia="宋体" w:hAnsi="宋体"/>
                <w:sz w:val="24"/>
                <w:szCs w:val="24"/>
              </w:rPr>
            </w:pPr>
          </w:p>
        </w:tc>
        <w:tc>
          <w:tcPr>
            <w:tcW w:w="1394" w:type="dxa"/>
          </w:tcPr>
          <w:p w:rsidR="00F10323" w:rsidRDefault="00F10323">
            <w:pPr>
              <w:rPr>
                <w:rFonts w:ascii="宋体" w:eastAsia="宋体" w:hAnsi="宋体"/>
                <w:sz w:val="24"/>
                <w:szCs w:val="24"/>
              </w:rPr>
            </w:pPr>
          </w:p>
        </w:tc>
        <w:tc>
          <w:tcPr>
            <w:tcW w:w="1718" w:type="dxa"/>
          </w:tcPr>
          <w:p w:rsidR="00F10323" w:rsidRDefault="00F10323">
            <w:pPr>
              <w:rPr>
                <w:rFonts w:ascii="宋体" w:eastAsia="宋体" w:hAnsi="宋体"/>
                <w:sz w:val="24"/>
                <w:szCs w:val="24"/>
              </w:rPr>
            </w:pPr>
          </w:p>
        </w:tc>
        <w:tc>
          <w:tcPr>
            <w:tcW w:w="1288" w:type="dxa"/>
          </w:tcPr>
          <w:p w:rsidR="00F10323" w:rsidRDefault="00F10323">
            <w:pPr>
              <w:rPr>
                <w:rFonts w:ascii="宋体" w:eastAsia="宋体" w:hAnsi="宋体"/>
                <w:sz w:val="24"/>
                <w:szCs w:val="24"/>
              </w:rPr>
            </w:pPr>
          </w:p>
        </w:tc>
      </w:tr>
      <w:tr w:rsidR="00F10323">
        <w:trPr>
          <w:trHeight w:val="479"/>
        </w:trPr>
        <w:tc>
          <w:tcPr>
            <w:tcW w:w="1014" w:type="dxa"/>
          </w:tcPr>
          <w:p w:rsidR="00F10323" w:rsidRDefault="00F10323">
            <w:pPr>
              <w:rPr>
                <w:rFonts w:ascii="宋体" w:eastAsia="宋体" w:hAnsi="宋体"/>
                <w:sz w:val="24"/>
                <w:szCs w:val="24"/>
              </w:rPr>
            </w:pPr>
          </w:p>
        </w:tc>
        <w:tc>
          <w:tcPr>
            <w:tcW w:w="1398" w:type="dxa"/>
          </w:tcPr>
          <w:p w:rsidR="00F10323" w:rsidRDefault="00F10323">
            <w:pPr>
              <w:rPr>
                <w:rFonts w:ascii="宋体" w:eastAsia="宋体" w:hAnsi="宋体"/>
                <w:sz w:val="24"/>
                <w:szCs w:val="24"/>
              </w:rPr>
            </w:pPr>
          </w:p>
        </w:tc>
        <w:tc>
          <w:tcPr>
            <w:tcW w:w="1461" w:type="dxa"/>
          </w:tcPr>
          <w:p w:rsidR="00F10323" w:rsidRDefault="00F10323">
            <w:pPr>
              <w:rPr>
                <w:rFonts w:ascii="宋体" w:eastAsia="宋体" w:hAnsi="宋体"/>
                <w:sz w:val="24"/>
                <w:szCs w:val="24"/>
              </w:rPr>
            </w:pPr>
          </w:p>
        </w:tc>
        <w:tc>
          <w:tcPr>
            <w:tcW w:w="948" w:type="dxa"/>
          </w:tcPr>
          <w:p w:rsidR="00F10323" w:rsidRDefault="00F10323">
            <w:pPr>
              <w:rPr>
                <w:rFonts w:ascii="宋体" w:eastAsia="宋体" w:hAnsi="宋体"/>
                <w:sz w:val="24"/>
                <w:szCs w:val="24"/>
              </w:rPr>
            </w:pPr>
          </w:p>
        </w:tc>
        <w:tc>
          <w:tcPr>
            <w:tcW w:w="1394" w:type="dxa"/>
          </w:tcPr>
          <w:p w:rsidR="00F10323" w:rsidRDefault="00F10323">
            <w:pPr>
              <w:rPr>
                <w:rFonts w:ascii="宋体" w:eastAsia="宋体" w:hAnsi="宋体"/>
                <w:sz w:val="24"/>
                <w:szCs w:val="24"/>
              </w:rPr>
            </w:pPr>
          </w:p>
        </w:tc>
        <w:tc>
          <w:tcPr>
            <w:tcW w:w="1718" w:type="dxa"/>
          </w:tcPr>
          <w:p w:rsidR="00F10323" w:rsidRDefault="00F10323">
            <w:pPr>
              <w:rPr>
                <w:rFonts w:ascii="宋体" w:eastAsia="宋体" w:hAnsi="宋体"/>
                <w:sz w:val="24"/>
                <w:szCs w:val="24"/>
              </w:rPr>
            </w:pPr>
          </w:p>
        </w:tc>
        <w:tc>
          <w:tcPr>
            <w:tcW w:w="1288" w:type="dxa"/>
          </w:tcPr>
          <w:p w:rsidR="00F10323" w:rsidRDefault="00F10323">
            <w:pPr>
              <w:rPr>
                <w:rFonts w:ascii="宋体" w:eastAsia="宋体" w:hAnsi="宋体"/>
                <w:sz w:val="24"/>
                <w:szCs w:val="24"/>
              </w:rPr>
            </w:pPr>
          </w:p>
        </w:tc>
      </w:tr>
      <w:tr w:rsidR="00F10323">
        <w:trPr>
          <w:trHeight w:val="456"/>
        </w:trPr>
        <w:tc>
          <w:tcPr>
            <w:tcW w:w="1014" w:type="dxa"/>
          </w:tcPr>
          <w:p w:rsidR="00F10323" w:rsidRDefault="00F10323">
            <w:pPr>
              <w:rPr>
                <w:rFonts w:ascii="宋体" w:eastAsia="宋体" w:hAnsi="宋体"/>
                <w:sz w:val="24"/>
                <w:szCs w:val="24"/>
              </w:rPr>
            </w:pPr>
          </w:p>
        </w:tc>
        <w:tc>
          <w:tcPr>
            <w:tcW w:w="1398" w:type="dxa"/>
          </w:tcPr>
          <w:p w:rsidR="00F10323" w:rsidRDefault="00F10323">
            <w:pPr>
              <w:rPr>
                <w:rFonts w:ascii="宋体" w:eastAsia="宋体" w:hAnsi="宋体"/>
                <w:sz w:val="24"/>
                <w:szCs w:val="24"/>
              </w:rPr>
            </w:pPr>
          </w:p>
        </w:tc>
        <w:tc>
          <w:tcPr>
            <w:tcW w:w="1461" w:type="dxa"/>
          </w:tcPr>
          <w:p w:rsidR="00F10323" w:rsidRDefault="00F10323">
            <w:pPr>
              <w:rPr>
                <w:rFonts w:ascii="宋体" w:eastAsia="宋体" w:hAnsi="宋体"/>
                <w:sz w:val="24"/>
                <w:szCs w:val="24"/>
              </w:rPr>
            </w:pPr>
          </w:p>
        </w:tc>
        <w:tc>
          <w:tcPr>
            <w:tcW w:w="948" w:type="dxa"/>
          </w:tcPr>
          <w:p w:rsidR="00F10323" w:rsidRDefault="00F10323">
            <w:pPr>
              <w:rPr>
                <w:rFonts w:ascii="宋体" w:eastAsia="宋体" w:hAnsi="宋体"/>
                <w:sz w:val="24"/>
                <w:szCs w:val="24"/>
              </w:rPr>
            </w:pPr>
          </w:p>
        </w:tc>
        <w:tc>
          <w:tcPr>
            <w:tcW w:w="1394" w:type="dxa"/>
          </w:tcPr>
          <w:p w:rsidR="00F10323" w:rsidRDefault="00F10323">
            <w:pPr>
              <w:rPr>
                <w:rFonts w:ascii="宋体" w:eastAsia="宋体" w:hAnsi="宋体"/>
                <w:sz w:val="24"/>
                <w:szCs w:val="24"/>
              </w:rPr>
            </w:pPr>
          </w:p>
        </w:tc>
        <w:tc>
          <w:tcPr>
            <w:tcW w:w="1718" w:type="dxa"/>
          </w:tcPr>
          <w:p w:rsidR="00F10323" w:rsidRDefault="00F10323">
            <w:pPr>
              <w:rPr>
                <w:rFonts w:ascii="宋体" w:eastAsia="宋体" w:hAnsi="宋体"/>
                <w:sz w:val="24"/>
                <w:szCs w:val="24"/>
              </w:rPr>
            </w:pPr>
          </w:p>
        </w:tc>
        <w:tc>
          <w:tcPr>
            <w:tcW w:w="1288" w:type="dxa"/>
          </w:tcPr>
          <w:p w:rsidR="00F10323" w:rsidRDefault="00F10323">
            <w:pPr>
              <w:rPr>
                <w:rFonts w:ascii="宋体" w:eastAsia="宋体" w:hAnsi="宋体"/>
                <w:sz w:val="24"/>
                <w:szCs w:val="24"/>
              </w:rPr>
            </w:pPr>
          </w:p>
        </w:tc>
      </w:tr>
      <w:tr w:rsidR="00F10323">
        <w:trPr>
          <w:trHeight w:val="479"/>
        </w:trPr>
        <w:tc>
          <w:tcPr>
            <w:tcW w:w="1014" w:type="dxa"/>
          </w:tcPr>
          <w:p w:rsidR="00F10323" w:rsidRDefault="00F10323">
            <w:pPr>
              <w:rPr>
                <w:rFonts w:ascii="宋体" w:eastAsia="宋体" w:hAnsi="宋体"/>
                <w:sz w:val="24"/>
                <w:szCs w:val="24"/>
              </w:rPr>
            </w:pPr>
          </w:p>
        </w:tc>
        <w:tc>
          <w:tcPr>
            <w:tcW w:w="1398" w:type="dxa"/>
          </w:tcPr>
          <w:p w:rsidR="00F10323" w:rsidRDefault="00F10323">
            <w:pPr>
              <w:rPr>
                <w:rFonts w:ascii="宋体" w:eastAsia="宋体" w:hAnsi="宋体"/>
                <w:sz w:val="24"/>
                <w:szCs w:val="24"/>
              </w:rPr>
            </w:pPr>
          </w:p>
        </w:tc>
        <w:tc>
          <w:tcPr>
            <w:tcW w:w="1461" w:type="dxa"/>
          </w:tcPr>
          <w:p w:rsidR="00F10323" w:rsidRDefault="00F10323">
            <w:pPr>
              <w:rPr>
                <w:rFonts w:ascii="宋体" w:eastAsia="宋体" w:hAnsi="宋体"/>
                <w:sz w:val="24"/>
                <w:szCs w:val="24"/>
              </w:rPr>
            </w:pPr>
          </w:p>
        </w:tc>
        <w:tc>
          <w:tcPr>
            <w:tcW w:w="948" w:type="dxa"/>
          </w:tcPr>
          <w:p w:rsidR="00F10323" w:rsidRDefault="00F10323">
            <w:pPr>
              <w:rPr>
                <w:rFonts w:ascii="宋体" w:eastAsia="宋体" w:hAnsi="宋体"/>
                <w:sz w:val="24"/>
                <w:szCs w:val="24"/>
              </w:rPr>
            </w:pPr>
          </w:p>
        </w:tc>
        <w:tc>
          <w:tcPr>
            <w:tcW w:w="1394" w:type="dxa"/>
          </w:tcPr>
          <w:p w:rsidR="00F10323" w:rsidRDefault="00F10323">
            <w:pPr>
              <w:rPr>
                <w:rFonts w:ascii="宋体" w:eastAsia="宋体" w:hAnsi="宋体"/>
                <w:sz w:val="24"/>
                <w:szCs w:val="24"/>
              </w:rPr>
            </w:pPr>
          </w:p>
        </w:tc>
        <w:tc>
          <w:tcPr>
            <w:tcW w:w="1718" w:type="dxa"/>
          </w:tcPr>
          <w:p w:rsidR="00F10323" w:rsidRDefault="00F10323">
            <w:pPr>
              <w:rPr>
                <w:rFonts w:ascii="宋体" w:eastAsia="宋体" w:hAnsi="宋体"/>
                <w:sz w:val="24"/>
                <w:szCs w:val="24"/>
              </w:rPr>
            </w:pPr>
          </w:p>
        </w:tc>
        <w:tc>
          <w:tcPr>
            <w:tcW w:w="1288" w:type="dxa"/>
          </w:tcPr>
          <w:p w:rsidR="00F10323" w:rsidRDefault="00F10323">
            <w:pPr>
              <w:rPr>
                <w:rFonts w:ascii="宋体" w:eastAsia="宋体" w:hAnsi="宋体"/>
                <w:sz w:val="24"/>
                <w:szCs w:val="24"/>
              </w:rPr>
            </w:pPr>
          </w:p>
        </w:tc>
      </w:tr>
      <w:tr w:rsidR="00F10323">
        <w:trPr>
          <w:trHeight w:val="456"/>
        </w:trPr>
        <w:tc>
          <w:tcPr>
            <w:tcW w:w="1014" w:type="dxa"/>
          </w:tcPr>
          <w:p w:rsidR="00F10323" w:rsidRDefault="00F10323">
            <w:pPr>
              <w:rPr>
                <w:rFonts w:ascii="宋体" w:eastAsia="宋体" w:hAnsi="宋体"/>
                <w:sz w:val="24"/>
                <w:szCs w:val="24"/>
              </w:rPr>
            </w:pPr>
          </w:p>
        </w:tc>
        <w:tc>
          <w:tcPr>
            <w:tcW w:w="1398" w:type="dxa"/>
          </w:tcPr>
          <w:p w:rsidR="00F10323" w:rsidRDefault="00F10323">
            <w:pPr>
              <w:rPr>
                <w:rFonts w:ascii="宋体" w:eastAsia="宋体" w:hAnsi="宋体"/>
                <w:sz w:val="24"/>
                <w:szCs w:val="24"/>
              </w:rPr>
            </w:pPr>
          </w:p>
        </w:tc>
        <w:tc>
          <w:tcPr>
            <w:tcW w:w="1461" w:type="dxa"/>
          </w:tcPr>
          <w:p w:rsidR="00F10323" w:rsidRDefault="00F10323">
            <w:pPr>
              <w:rPr>
                <w:rFonts w:ascii="宋体" w:eastAsia="宋体" w:hAnsi="宋体"/>
                <w:sz w:val="24"/>
                <w:szCs w:val="24"/>
              </w:rPr>
            </w:pPr>
          </w:p>
        </w:tc>
        <w:tc>
          <w:tcPr>
            <w:tcW w:w="948" w:type="dxa"/>
          </w:tcPr>
          <w:p w:rsidR="00F10323" w:rsidRDefault="00F10323">
            <w:pPr>
              <w:rPr>
                <w:rFonts w:ascii="宋体" w:eastAsia="宋体" w:hAnsi="宋体"/>
                <w:sz w:val="24"/>
                <w:szCs w:val="24"/>
              </w:rPr>
            </w:pPr>
          </w:p>
        </w:tc>
        <w:tc>
          <w:tcPr>
            <w:tcW w:w="1394" w:type="dxa"/>
          </w:tcPr>
          <w:p w:rsidR="00F10323" w:rsidRDefault="00F10323">
            <w:pPr>
              <w:rPr>
                <w:rFonts w:ascii="宋体" w:eastAsia="宋体" w:hAnsi="宋体"/>
                <w:sz w:val="24"/>
                <w:szCs w:val="24"/>
              </w:rPr>
            </w:pPr>
          </w:p>
        </w:tc>
        <w:tc>
          <w:tcPr>
            <w:tcW w:w="1718" w:type="dxa"/>
          </w:tcPr>
          <w:p w:rsidR="00F10323" w:rsidRDefault="00F10323">
            <w:pPr>
              <w:rPr>
                <w:rFonts w:ascii="宋体" w:eastAsia="宋体" w:hAnsi="宋体"/>
                <w:sz w:val="24"/>
                <w:szCs w:val="24"/>
              </w:rPr>
            </w:pPr>
          </w:p>
        </w:tc>
        <w:tc>
          <w:tcPr>
            <w:tcW w:w="1288" w:type="dxa"/>
          </w:tcPr>
          <w:p w:rsidR="00F10323" w:rsidRDefault="00F10323">
            <w:pPr>
              <w:rPr>
                <w:rFonts w:ascii="宋体" w:eastAsia="宋体" w:hAnsi="宋体"/>
                <w:sz w:val="24"/>
                <w:szCs w:val="24"/>
              </w:rPr>
            </w:pPr>
          </w:p>
        </w:tc>
      </w:tr>
      <w:tr w:rsidR="00F10323">
        <w:trPr>
          <w:trHeight w:val="479"/>
        </w:trPr>
        <w:tc>
          <w:tcPr>
            <w:tcW w:w="1014" w:type="dxa"/>
          </w:tcPr>
          <w:p w:rsidR="00F10323" w:rsidRDefault="00F10323">
            <w:pPr>
              <w:rPr>
                <w:rFonts w:ascii="宋体" w:eastAsia="宋体" w:hAnsi="宋体"/>
                <w:sz w:val="24"/>
                <w:szCs w:val="24"/>
              </w:rPr>
            </w:pPr>
          </w:p>
        </w:tc>
        <w:tc>
          <w:tcPr>
            <w:tcW w:w="1398" w:type="dxa"/>
          </w:tcPr>
          <w:p w:rsidR="00F10323" w:rsidRDefault="00F10323">
            <w:pPr>
              <w:rPr>
                <w:rFonts w:ascii="宋体" w:eastAsia="宋体" w:hAnsi="宋体"/>
                <w:sz w:val="24"/>
                <w:szCs w:val="24"/>
              </w:rPr>
            </w:pPr>
          </w:p>
        </w:tc>
        <w:tc>
          <w:tcPr>
            <w:tcW w:w="1461" w:type="dxa"/>
          </w:tcPr>
          <w:p w:rsidR="00F10323" w:rsidRDefault="00F10323">
            <w:pPr>
              <w:rPr>
                <w:rFonts w:ascii="宋体" w:eastAsia="宋体" w:hAnsi="宋体"/>
                <w:sz w:val="24"/>
                <w:szCs w:val="24"/>
              </w:rPr>
            </w:pPr>
          </w:p>
        </w:tc>
        <w:tc>
          <w:tcPr>
            <w:tcW w:w="948" w:type="dxa"/>
          </w:tcPr>
          <w:p w:rsidR="00F10323" w:rsidRDefault="00F10323">
            <w:pPr>
              <w:rPr>
                <w:rFonts w:ascii="宋体" w:eastAsia="宋体" w:hAnsi="宋体"/>
                <w:sz w:val="24"/>
                <w:szCs w:val="24"/>
              </w:rPr>
            </w:pPr>
          </w:p>
        </w:tc>
        <w:tc>
          <w:tcPr>
            <w:tcW w:w="1394" w:type="dxa"/>
          </w:tcPr>
          <w:p w:rsidR="00F10323" w:rsidRDefault="00F10323">
            <w:pPr>
              <w:rPr>
                <w:rFonts w:ascii="宋体" w:eastAsia="宋体" w:hAnsi="宋体"/>
                <w:sz w:val="24"/>
                <w:szCs w:val="24"/>
              </w:rPr>
            </w:pPr>
          </w:p>
        </w:tc>
        <w:tc>
          <w:tcPr>
            <w:tcW w:w="1718" w:type="dxa"/>
          </w:tcPr>
          <w:p w:rsidR="00F10323" w:rsidRDefault="00F10323">
            <w:pPr>
              <w:rPr>
                <w:rFonts w:ascii="宋体" w:eastAsia="宋体" w:hAnsi="宋体"/>
                <w:sz w:val="24"/>
                <w:szCs w:val="24"/>
              </w:rPr>
            </w:pPr>
          </w:p>
        </w:tc>
        <w:tc>
          <w:tcPr>
            <w:tcW w:w="1288" w:type="dxa"/>
          </w:tcPr>
          <w:p w:rsidR="00F10323" w:rsidRDefault="00F10323">
            <w:pPr>
              <w:rPr>
                <w:rFonts w:ascii="宋体" w:eastAsia="宋体" w:hAnsi="宋体"/>
                <w:sz w:val="24"/>
                <w:szCs w:val="24"/>
              </w:rPr>
            </w:pPr>
          </w:p>
        </w:tc>
      </w:tr>
      <w:tr w:rsidR="00F10323">
        <w:trPr>
          <w:trHeight w:val="479"/>
        </w:trPr>
        <w:tc>
          <w:tcPr>
            <w:tcW w:w="1014" w:type="dxa"/>
          </w:tcPr>
          <w:p w:rsidR="00F10323" w:rsidRDefault="00F10323">
            <w:pPr>
              <w:rPr>
                <w:rFonts w:ascii="宋体" w:eastAsia="宋体" w:hAnsi="宋体"/>
                <w:sz w:val="24"/>
                <w:szCs w:val="24"/>
              </w:rPr>
            </w:pPr>
          </w:p>
        </w:tc>
        <w:tc>
          <w:tcPr>
            <w:tcW w:w="1398" w:type="dxa"/>
          </w:tcPr>
          <w:p w:rsidR="00F10323" w:rsidRDefault="00F10323">
            <w:pPr>
              <w:rPr>
                <w:rFonts w:ascii="宋体" w:eastAsia="宋体" w:hAnsi="宋体"/>
                <w:sz w:val="24"/>
                <w:szCs w:val="24"/>
              </w:rPr>
            </w:pPr>
          </w:p>
        </w:tc>
        <w:tc>
          <w:tcPr>
            <w:tcW w:w="1461" w:type="dxa"/>
          </w:tcPr>
          <w:p w:rsidR="00F10323" w:rsidRDefault="00F10323">
            <w:pPr>
              <w:rPr>
                <w:rFonts w:ascii="宋体" w:eastAsia="宋体" w:hAnsi="宋体"/>
                <w:sz w:val="24"/>
                <w:szCs w:val="24"/>
              </w:rPr>
            </w:pPr>
          </w:p>
        </w:tc>
        <w:tc>
          <w:tcPr>
            <w:tcW w:w="948" w:type="dxa"/>
          </w:tcPr>
          <w:p w:rsidR="00F10323" w:rsidRDefault="00F10323">
            <w:pPr>
              <w:rPr>
                <w:rFonts w:ascii="宋体" w:eastAsia="宋体" w:hAnsi="宋体"/>
                <w:sz w:val="24"/>
                <w:szCs w:val="24"/>
              </w:rPr>
            </w:pPr>
          </w:p>
        </w:tc>
        <w:tc>
          <w:tcPr>
            <w:tcW w:w="1394" w:type="dxa"/>
          </w:tcPr>
          <w:p w:rsidR="00F10323" w:rsidRDefault="00F10323">
            <w:pPr>
              <w:rPr>
                <w:rFonts w:ascii="宋体" w:eastAsia="宋体" w:hAnsi="宋体"/>
                <w:sz w:val="24"/>
                <w:szCs w:val="24"/>
              </w:rPr>
            </w:pPr>
          </w:p>
        </w:tc>
        <w:tc>
          <w:tcPr>
            <w:tcW w:w="1718" w:type="dxa"/>
          </w:tcPr>
          <w:p w:rsidR="00F10323" w:rsidRDefault="00F10323">
            <w:pPr>
              <w:rPr>
                <w:rFonts w:ascii="宋体" w:eastAsia="宋体" w:hAnsi="宋体"/>
                <w:sz w:val="24"/>
                <w:szCs w:val="24"/>
              </w:rPr>
            </w:pPr>
          </w:p>
        </w:tc>
        <w:tc>
          <w:tcPr>
            <w:tcW w:w="1288" w:type="dxa"/>
          </w:tcPr>
          <w:p w:rsidR="00F10323" w:rsidRDefault="00F10323">
            <w:pPr>
              <w:rPr>
                <w:rFonts w:ascii="宋体" w:eastAsia="宋体" w:hAnsi="宋体"/>
                <w:sz w:val="24"/>
                <w:szCs w:val="24"/>
              </w:rPr>
            </w:pPr>
          </w:p>
        </w:tc>
      </w:tr>
    </w:tbl>
    <w:p w:rsidR="00F10323" w:rsidRDefault="00F10323">
      <w:pPr>
        <w:rPr>
          <w:rFonts w:ascii="宋体" w:eastAsia="宋体" w:hAnsi="宋体"/>
          <w:sz w:val="24"/>
          <w:szCs w:val="24"/>
        </w:rPr>
      </w:pPr>
    </w:p>
    <w:p w:rsidR="00F10323" w:rsidRDefault="00F10323">
      <w:pPr>
        <w:ind w:firstLineChars="1300" w:firstLine="3120"/>
        <w:rPr>
          <w:rFonts w:ascii="宋体" w:eastAsia="宋体" w:hAnsi="宋体"/>
          <w:sz w:val="24"/>
          <w:szCs w:val="24"/>
        </w:rPr>
      </w:pPr>
      <w:r>
        <w:rPr>
          <w:rFonts w:ascii="宋体" w:eastAsia="宋体" w:hAnsi="宋体" w:hint="eastAsia"/>
          <w:sz w:val="24"/>
          <w:szCs w:val="24"/>
        </w:rPr>
        <w:t>投标人公章（电子签章）：__________________</w:t>
      </w:r>
    </w:p>
    <w:p w:rsidR="00F10323" w:rsidRDefault="00F10323">
      <w:pPr>
        <w:ind w:firstLineChars="2100" w:firstLine="5040"/>
      </w:pPr>
      <w:r>
        <w:rPr>
          <w:rFonts w:ascii="宋体" w:eastAsia="宋体" w:hAnsi="宋体" w:hint="eastAsia"/>
          <w:sz w:val="24"/>
          <w:szCs w:val="24"/>
        </w:rPr>
        <w:t>日 期：__________________</w:t>
      </w:r>
    </w:p>
    <w:p w:rsidR="00F10323" w:rsidRDefault="00F10323">
      <w:pPr>
        <w:tabs>
          <w:tab w:val="left" w:pos="5580"/>
        </w:tabs>
        <w:spacing w:line="302" w:lineRule="auto"/>
        <w:rPr>
          <w:rFonts w:ascii="宋体" w:eastAsia="宋体" w:hAnsi="宋体"/>
          <w:b/>
          <w:sz w:val="24"/>
          <w:szCs w:val="24"/>
        </w:rPr>
      </w:pPr>
      <w:r>
        <w:rPr>
          <w:rFonts w:ascii="宋体" w:eastAsia="宋体" w:hAnsi="宋体" w:hint="eastAsia"/>
          <w:b/>
          <w:sz w:val="24"/>
          <w:szCs w:val="24"/>
        </w:rPr>
        <w:t>注：可对服务内容进行详细描述。</w:t>
      </w:r>
    </w:p>
    <w:p w:rsidR="00F10323" w:rsidRDefault="00F10323">
      <w:pPr>
        <w:widowControl/>
        <w:jc w:val="left"/>
      </w:pPr>
      <w:r>
        <w:br w:type="page"/>
      </w:r>
    </w:p>
    <w:p w:rsidR="00F10323" w:rsidRDefault="00F10323">
      <w:pPr>
        <w:rPr>
          <w:rFonts w:ascii="宋体" w:eastAsia="宋体" w:hAnsi="宋体"/>
          <w:b/>
          <w:sz w:val="24"/>
          <w:szCs w:val="24"/>
        </w:rPr>
      </w:pPr>
      <w:r>
        <w:rPr>
          <w:rFonts w:ascii="宋体" w:eastAsia="宋体" w:hAnsi="宋体" w:hint="eastAsia"/>
          <w:b/>
          <w:sz w:val="24"/>
          <w:szCs w:val="24"/>
        </w:rPr>
        <w:lastRenderedPageBreak/>
        <w:t>十、采购需求偏离表（实质性格式）</w:t>
      </w:r>
    </w:p>
    <w:p w:rsidR="00F10323" w:rsidRDefault="00F10323">
      <w:pPr>
        <w:jc w:val="center"/>
        <w:rPr>
          <w:rFonts w:ascii="宋体" w:eastAsia="宋体" w:hAnsi="宋体"/>
          <w:b/>
          <w:sz w:val="24"/>
          <w:szCs w:val="24"/>
        </w:rPr>
      </w:pPr>
      <w:r>
        <w:rPr>
          <w:rFonts w:ascii="宋体" w:eastAsia="宋体" w:hAnsi="宋体" w:hint="eastAsia"/>
          <w:b/>
          <w:sz w:val="24"/>
          <w:szCs w:val="24"/>
        </w:rPr>
        <w:t>采购需求偏离表</w:t>
      </w:r>
    </w:p>
    <w:p w:rsidR="00F10323" w:rsidRDefault="00F10323">
      <w:pPr>
        <w:jc w:val="center"/>
        <w:rPr>
          <w:rFonts w:ascii="宋体" w:eastAsia="宋体" w:hAnsi="宋体"/>
          <w:b/>
          <w:sz w:val="24"/>
          <w:szCs w:val="24"/>
        </w:rPr>
      </w:pPr>
      <w:r>
        <w:rPr>
          <w:rFonts w:ascii="宋体" w:eastAsia="宋体" w:hAnsi="宋体" w:hint="eastAsia"/>
          <w:b/>
          <w:sz w:val="24"/>
          <w:szCs w:val="24"/>
        </w:rPr>
        <w:t>招标编号：_____________________     项目名称：____________</w:t>
      </w:r>
    </w:p>
    <w:tbl>
      <w:tblPr>
        <w:tblW w:w="96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75"/>
        <w:gridCol w:w="1482"/>
        <w:gridCol w:w="2384"/>
        <w:gridCol w:w="2126"/>
        <w:gridCol w:w="1875"/>
        <w:gridCol w:w="1009"/>
      </w:tblGrid>
      <w:tr w:rsidR="00F10323">
        <w:trPr>
          <w:trHeight w:val="1053"/>
          <w:jc w:val="center"/>
        </w:trPr>
        <w:tc>
          <w:tcPr>
            <w:tcW w:w="775" w:type="dxa"/>
            <w:vAlign w:val="center"/>
          </w:tcPr>
          <w:p w:rsidR="00F10323" w:rsidRDefault="00F10323">
            <w:pPr>
              <w:jc w:val="center"/>
              <w:rPr>
                <w:rFonts w:ascii="宋体" w:eastAsia="宋体" w:hAnsi="宋体"/>
                <w:b/>
                <w:sz w:val="24"/>
                <w:szCs w:val="24"/>
              </w:rPr>
            </w:pPr>
            <w:r>
              <w:rPr>
                <w:rFonts w:ascii="宋体" w:eastAsia="宋体" w:hAnsi="宋体" w:hint="eastAsia"/>
                <w:b/>
                <w:sz w:val="24"/>
                <w:szCs w:val="24"/>
              </w:rPr>
              <w:t>序号</w:t>
            </w:r>
          </w:p>
        </w:tc>
        <w:tc>
          <w:tcPr>
            <w:tcW w:w="1482" w:type="dxa"/>
            <w:vAlign w:val="center"/>
          </w:tcPr>
          <w:p w:rsidR="00F10323" w:rsidRDefault="00F10323">
            <w:pPr>
              <w:jc w:val="center"/>
              <w:rPr>
                <w:rFonts w:ascii="宋体" w:eastAsia="宋体" w:hAnsi="宋体"/>
                <w:b/>
                <w:sz w:val="24"/>
                <w:szCs w:val="24"/>
              </w:rPr>
            </w:pPr>
            <w:r>
              <w:rPr>
                <w:rFonts w:ascii="宋体" w:eastAsia="宋体" w:hAnsi="宋体" w:hint="eastAsia"/>
                <w:b/>
                <w:sz w:val="24"/>
                <w:szCs w:val="24"/>
              </w:rPr>
              <w:t>招标文件条目号(页码)</w:t>
            </w:r>
          </w:p>
        </w:tc>
        <w:tc>
          <w:tcPr>
            <w:tcW w:w="2384" w:type="dxa"/>
            <w:vAlign w:val="center"/>
          </w:tcPr>
          <w:p w:rsidR="00F10323" w:rsidRDefault="00F10323">
            <w:pPr>
              <w:jc w:val="center"/>
              <w:rPr>
                <w:rFonts w:ascii="宋体" w:eastAsia="宋体" w:hAnsi="宋体"/>
                <w:b/>
                <w:sz w:val="24"/>
                <w:szCs w:val="24"/>
              </w:rPr>
            </w:pPr>
            <w:r>
              <w:rPr>
                <w:rFonts w:ascii="宋体" w:eastAsia="宋体" w:hAnsi="宋体" w:hint="eastAsia"/>
                <w:b/>
                <w:sz w:val="24"/>
                <w:szCs w:val="24"/>
              </w:rPr>
              <w:t>招标文件要求</w:t>
            </w:r>
          </w:p>
        </w:tc>
        <w:tc>
          <w:tcPr>
            <w:tcW w:w="2126" w:type="dxa"/>
            <w:vAlign w:val="center"/>
          </w:tcPr>
          <w:p w:rsidR="00F10323" w:rsidRDefault="00F10323">
            <w:pPr>
              <w:jc w:val="center"/>
              <w:rPr>
                <w:rFonts w:ascii="宋体" w:eastAsia="宋体" w:hAnsi="宋体"/>
                <w:b/>
                <w:sz w:val="24"/>
                <w:szCs w:val="24"/>
              </w:rPr>
            </w:pPr>
            <w:r>
              <w:rPr>
                <w:rFonts w:ascii="宋体" w:eastAsia="宋体" w:hAnsi="宋体" w:hint="eastAsia"/>
                <w:b/>
                <w:sz w:val="24"/>
                <w:szCs w:val="24"/>
              </w:rPr>
              <w:t>投标响应内容</w:t>
            </w:r>
          </w:p>
        </w:tc>
        <w:tc>
          <w:tcPr>
            <w:tcW w:w="1875" w:type="dxa"/>
            <w:vAlign w:val="center"/>
          </w:tcPr>
          <w:p w:rsidR="00F10323" w:rsidRDefault="00F10323">
            <w:pPr>
              <w:jc w:val="center"/>
              <w:rPr>
                <w:rFonts w:ascii="宋体" w:eastAsia="宋体" w:hAnsi="宋体"/>
                <w:b/>
                <w:sz w:val="24"/>
                <w:szCs w:val="24"/>
              </w:rPr>
            </w:pPr>
            <w:r>
              <w:rPr>
                <w:rFonts w:ascii="宋体" w:eastAsia="宋体" w:hAnsi="宋体" w:hint="eastAsia"/>
                <w:b/>
                <w:sz w:val="24"/>
                <w:szCs w:val="24"/>
              </w:rPr>
              <w:t>偏离情况</w:t>
            </w:r>
          </w:p>
        </w:tc>
        <w:tc>
          <w:tcPr>
            <w:tcW w:w="1009" w:type="dxa"/>
            <w:vAlign w:val="center"/>
          </w:tcPr>
          <w:p w:rsidR="00F10323" w:rsidRDefault="00F10323">
            <w:pPr>
              <w:jc w:val="center"/>
              <w:rPr>
                <w:rFonts w:ascii="宋体" w:eastAsia="宋体" w:hAnsi="宋体"/>
                <w:b/>
                <w:sz w:val="24"/>
                <w:szCs w:val="24"/>
              </w:rPr>
            </w:pPr>
            <w:r>
              <w:rPr>
                <w:rFonts w:ascii="宋体" w:eastAsia="宋体" w:hAnsi="宋体" w:hint="eastAsia"/>
                <w:b/>
                <w:sz w:val="24"/>
                <w:szCs w:val="24"/>
              </w:rPr>
              <w:t>说明</w:t>
            </w:r>
          </w:p>
        </w:tc>
      </w:tr>
      <w:tr w:rsidR="00F10323">
        <w:trPr>
          <w:trHeight w:val="930"/>
          <w:jc w:val="center"/>
        </w:trPr>
        <w:tc>
          <w:tcPr>
            <w:tcW w:w="775" w:type="dxa"/>
            <w:vAlign w:val="center"/>
          </w:tcPr>
          <w:p w:rsidR="00F10323" w:rsidRDefault="00F10323">
            <w:pPr>
              <w:jc w:val="center"/>
              <w:rPr>
                <w:rFonts w:ascii="宋体" w:eastAsia="宋体" w:hAnsi="宋体"/>
                <w:b/>
                <w:sz w:val="24"/>
                <w:szCs w:val="24"/>
              </w:rPr>
            </w:pPr>
          </w:p>
        </w:tc>
        <w:tc>
          <w:tcPr>
            <w:tcW w:w="1482" w:type="dxa"/>
            <w:vAlign w:val="center"/>
          </w:tcPr>
          <w:p w:rsidR="00F10323" w:rsidRDefault="00F10323">
            <w:pPr>
              <w:jc w:val="center"/>
              <w:rPr>
                <w:rFonts w:ascii="宋体" w:eastAsia="宋体" w:hAnsi="宋体"/>
                <w:b/>
                <w:sz w:val="24"/>
                <w:szCs w:val="24"/>
              </w:rPr>
            </w:pPr>
          </w:p>
        </w:tc>
        <w:tc>
          <w:tcPr>
            <w:tcW w:w="2384" w:type="dxa"/>
            <w:vAlign w:val="center"/>
          </w:tcPr>
          <w:p w:rsidR="00F10323" w:rsidRDefault="00F10323">
            <w:pPr>
              <w:jc w:val="center"/>
              <w:rPr>
                <w:rFonts w:ascii="宋体" w:eastAsia="宋体" w:hAnsi="宋体"/>
                <w:b/>
                <w:sz w:val="24"/>
                <w:szCs w:val="24"/>
              </w:rPr>
            </w:pPr>
          </w:p>
        </w:tc>
        <w:tc>
          <w:tcPr>
            <w:tcW w:w="2126" w:type="dxa"/>
            <w:vAlign w:val="center"/>
          </w:tcPr>
          <w:p w:rsidR="00F10323" w:rsidRDefault="00F10323">
            <w:pPr>
              <w:jc w:val="center"/>
              <w:rPr>
                <w:rFonts w:ascii="宋体" w:eastAsia="宋体" w:hAnsi="宋体"/>
                <w:b/>
                <w:sz w:val="24"/>
                <w:szCs w:val="24"/>
              </w:rPr>
            </w:pPr>
          </w:p>
        </w:tc>
        <w:tc>
          <w:tcPr>
            <w:tcW w:w="1875" w:type="dxa"/>
            <w:vAlign w:val="center"/>
          </w:tcPr>
          <w:p w:rsidR="00F10323" w:rsidRDefault="00F10323">
            <w:pPr>
              <w:jc w:val="center"/>
              <w:rPr>
                <w:rFonts w:ascii="宋体" w:eastAsia="宋体" w:hAnsi="宋体"/>
                <w:b/>
                <w:sz w:val="24"/>
                <w:szCs w:val="24"/>
              </w:rPr>
            </w:pPr>
          </w:p>
        </w:tc>
        <w:tc>
          <w:tcPr>
            <w:tcW w:w="1009" w:type="dxa"/>
            <w:vAlign w:val="center"/>
          </w:tcPr>
          <w:p w:rsidR="00F10323" w:rsidRDefault="00F10323">
            <w:pPr>
              <w:jc w:val="center"/>
              <w:rPr>
                <w:rFonts w:ascii="宋体" w:eastAsia="宋体" w:hAnsi="宋体"/>
                <w:b/>
                <w:sz w:val="24"/>
                <w:szCs w:val="24"/>
              </w:rPr>
            </w:pPr>
          </w:p>
        </w:tc>
      </w:tr>
      <w:tr w:rsidR="00F10323">
        <w:trPr>
          <w:trHeight w:val="930"/>
          <w:jc w:val="center"/>
        </w:trPr>
        <w:tc>
          <w:tcPr>
            <w:tcW w:w="775" w:type="dxa"/>
            <w:vAlign w:val="center"/>
          </w:tcPr>
          <w:p w:rsidR="00F10323" w:rsidRDefault="00F10323">
            <w:pPr>
              <w:jc w:val="center"/>
              <w:rPr>
                <w:rFonts w:ascii="宋体" w:eastAsia="宋体" w:hAnsi="宋体"/>
                <w:b/>
                <w:sz w:val="24"/>
                <w:szCs w:val="24"/>
              </w:rPr>
            </w:pPr>
          </w:p>
        </w:tc>
        <w:tc>
          <w:tcPr>
            <w:tcW w:w="1482" w:type="dxa"/>
            <w:vAlign w:val="center"/>
          </w:tcPr>
          <w:p w:rsidR="00F10323" w:rsidRDefault="00F10323">
            <w:pPr>
              <w:jc w:val="center"/>
              <w:rPr>
                <w:rFonts w:ascii="宋体" w:eastAsia="宋体" w:hAnsi="宋体"/>
                <w:b/>
                <w:sz w:val="24"/>
                <w:szCs w:val="24"/>
              </w:rPr>
            </w:pPr>
          </w:p>
        </w:tc>
        <w:tc>
          <w:tcPr>
            <w:tcW w:w="2384" w:type="dxa"/>
            <w:vAlign w:val="center"/>
          </w:tcPr>
          <w:p w:rsidR="00F10323" w:rsidRDefault="00F10323">
            <w:pPr>
              <w:jc w:val="center"/>
              <w:rPr>
                <w:rFonts w:ascii="宋体" w:eastAsia="宋体" w:hAnsi="宋体"/>
                <w:b/>
                <w:sz w:val="24"/>
                <w:szCs w:val="24"/>
              </w:rPr>
            </w:pPr>
          </w:p>
        </w:tc>
        <w:tc>
          <w:tcPr>
            <w:tcW w:w="2126" w:type="dxa"/>
            <w:vAlign w:val="center"/>
          </w:tcPr>
          <w:p w:rsidR="00F10323" w:rsidRDefault="00F10323">
            <w:pPr>
              <w:jc w:val="center"/>
              <w:rPr>
                <w:rFonts w:ascii="宋体" w:eastAsia="宋体" w:hAnsi="宋体"/>
                <w:b/>
                <w:sz w:val="24"/>
                <w:szCs w:val="24"/>
              </w:rPr>
            </w:pPr>
          </w:p>
        </w:tc>
        <w:tc>
          <w:tcPr>
            <w:tcW w:w="1875" w:type="dxa"/>
            <w:vAlign w:val="center"/>
          </w:tcPr>
          <w:p w:rsidR="00F10323" w:rsidRDefault="00F10323">
            <w:pPr>
              <w:jc w:val="center"/>
              <w:rPr>
                <w:rFonts w:ascii="宋体" w:eastAsia="宋体" w:hAnsi="宋体"/>
                <w:b/>
                <w:sz w:val="24"/>
                <w:szCs w:val="24"/>
              </w:rPr>
            </w:pPr>
          </w:p>
        </w:tc>
        <w:tc>
          <w:tcPr>
            <w:tcW w:w="1009" w:type="dxa"/>
            <w:vAlign w:val="center"/>
          </w:tcPr>
          <w:p w:rsidR="00F10323" w:rsidRDefault="00F10323">
            <w:pPr>
              <w:jc w:val="center"/>
              <w:rPr>
                <w:rFonts w:ascii="宋体" w:eastAsia="宋体" w:hAnsi="宋体"/>
                <w:b/>
                <w:sz w:val="24"/>
                <w:szCs w:val="24"/>
              </w:rPr>
            </w:pPr>
          </w:p>
        </w:tc>
      </w:tr>
      <w:tr w:rsidR="00F10323">
        <w:trPr>
          <w:trHeight w:val="930"/>
          <w:jc w:val="center"/>
        </w:trPr>
        <w:tc>
          <w:tcPr>
            <w:tcW w:w="775" w:type="dxa"/>
            <w:vAlign w:val="center"/>
          </w:tcPr>
          <w:p w:rsidR="00F10323" w:rsidRDefault="00F10323">
            <w:pPr>
              <w:jc w:val="center"/>
              <w:rPr>
                <w:rFonts w:ascii="宋体" w:eastAsia="宋体" w:hAnsi="宋体"/>
                <w:b/>
                <w:sz w:val="24"/>
                <w:szCs w:val="24"/>
              </w:rPr>
            </w:pPr>
          </w:p>
        </w:tc>
        <w:tc>
          <w:tcPr>
            <w:tcW w:w="1482" w:type="dxa"/>
            <w:vAlign w:val="center"/>
          </w:tcPr>
          <w:p w:rsidR="00F10323" w:rsidRDefault="00F10323">
            <w:pPr>
              <w:jc w:val="center"/>
              <w:rPr>
                <w:rFonts w:ascii="宋体" w:eastAsia="宋体" w:hAnsi="宋体"/>
                <w:b/>
                <w:sz w:val="24"/>
                <w:szCs w:val="24"/>
              </w:rPr>
            </w:pPr>
          </w:p>
        </w:tc>
        <w:tc>
          <w:tcPr>
            <w:tcW w:w="2384" w:type="dxa"/>
            <w:vAlign w:val="center"/>
          </w:tcPr>
          <w:p w:rsidR="00F10323" w:rsidRDefault="00F10323">
            <w:pPr>
              <w:jc w:val="center"/>
              <w:rPr>
                <w:rFonts w:ascii="宋体" w:eastAsia="宋体" w:hAnsi="宋体"/>
                <w:b/>
                <w:sz w:val="24"/>
                <w:szCs w:val="24"/>
              </w:rPr>
            </w:pPr>
          </w:p>
        </w:tc>
        <w:tc>
          <w:tcPr>
            <w:tcW w:w="2126" w:type="dxa"/>
            <w:vAlign w:val="center"/>
          </w:tcPr>
          <w:p w:rsidR="00F10323" w:rsidRDefault="00F10323">
            <w:pPr>
              <w:jc w:val="center"/>
              <w:rPr>
                <w:rFonts w:ascii="宋体" w:eastAsia="宋体" w:hAnsi="宋体"/>
                <w:b/>
                <w:sz w:val="24"/>
                <w:szCs w:val="24"/>
              </w:rPr>
            </w:pPr>
          </w:p>
        </w:tc>
        <w:tc>
          <w:tcPr>
            <w:tcW w:w="1875" w:type="dxa"/>
            <w:vAlign w:val="center"/>
          </w:tcPr>
          <w:p w:rsidR="00F10323" w:rsidRDefault="00F10323">
            <w:pPr>
              <w:jc w:val="center"/>
              <w:rPr>
                <w:rFonts w:ascii="宋体" w:eastAsia="宋体" w:hAnsi="宋体"/>
                <w:b/>
                <w:sz w:val="24"/>
                <w:szCs w:val="24"/>
              </w:rPr>
            </w:pPr>
          </w:p>
        </w:tc>
        <w:tc>
          <w:tcPr>
            <w:tcW w:w="1009" w:type="dxa"/>
            <w:vAlign w:val="center"/>
          </w:tcPr>
          <w:p w:rsidR="00F10323" w:rsidRDefault="00F10323">
            <w:pPr>
              <w:jc w:val="center"/>
              <w:rPr>
                <w:rFonts w:ascii="宋体" w:eastAsia="宋体" w:hAnsi="宋体"/>
                <w:b/>
                <w:sz w:val="24"/>
                <w:szCs w:val="24"/>
              </w:rPr>
            </w:pPr>
          </w:p>
        </w:tc>
      </w:tr>
      <w:tr w:rsidR="00F10323">
        <w:trPr>
          <w:trHeight w:val="930"/>
          <w:jc w:val="center"/>
        </w:trPr>
        <w:tc>
          <w:tcPr>
            <w:tcW w:w="775" w:type="dxa"/>
            <w:vAlign w:val="center"/>
          </w:tcPr>
          <w:p w:rsidR="00F10323" w:rsidRDefault="00F10323">
            <w:pPr>
              <w:jc w:val="center"/>
              <w:rPr>
                <w:rFonts w:ascii="宋体" w:eastAsia="宋体" w:hAnsi="宋体"/>
                <w:b/>
                <w:sz w:val="24"/>
                <w:szCs w:val="24"/>
              </w:rPr>
            </w:pPr>
          </w:p>
        </w:tc>
        <w:tc>
          <w:tcPr>
            <w:tcW w:w="1482" w:type="dxa"/>
            <w:vAlign w:val="center"/>
          </w:tcPr>
          <w:p w:rsidR="00F10323" w:rsidRDefault="00F10323">
            <w:pPr>
              <w:jc w:val="center"/>
              <w:rPr>
                <w:rFonts w:ascii="宋体" w:eastAsia="宋体" w:hAnsi="宋体"/>
                <w:b/>
                <w:sz w:val="24"/>
                <w:szCs w:val="24"/>
              </w:rPr>
            </w:pPr>
          </w:p>
        </w:tc>
        <w:tc>
          <w:tcPr>
            <w:tcW w:w="2384" w:type="dxa"/>
            <w:vAlign w:val="center"/>
          </w:tcPr>
          <w:p w:rsidR="00F10323" w:rsidRDefault="00F10323">
            <w:pPr>
              <w:jc w:val="center"/>
              <w:rPr>
                <w:rFonts w:ascii="宋体" w:eastAsia="宋体" w:hAnsi="宋体"/>
                <w:b/>
                <w:sz w:val="24"/>
                <w:szCs w:val="24"/>
              </w:rPr>
            </w:pPr>
          </w:p>
        </w:tc>
        <w:tc>
          <w:tcPr>
            <w:tcW w:w="2126" w:type="dxa"/>
            <w:vAlign w:val="center"/>
          </w:tcPr>
          <w:p w:rsidR="00F10323" w:rsidRDefault="00F10323">
            <w:pPr>
              <w:jc w:val="center"/>
              <w:rPr>
                <w:rFonts w:ascii="宋体" w:eastAsia="宋体" w:hAnsi="宋体"/>
                <w:b/>
                <w:sz w:val="24"/>
                <w:szCs w:val="24"/>
              </w:rPr>
            </w:pPr>
          </w:p>
        </w:tc>
        <w:tc>
          <w:tcPr>
            <w:tcW w:w="1875" w:type="dxa"/>
            <w:vAlign w:val="center"/>
          </w:tcPr>
          <w:p w:rsidR="00F10323" w:rsidRDefault="00F10323">
            <w:pPr>
              <w:jc w:val="center"/>
              <w:rPr>
                <w:rFonts w:ascii="宋体" w:eastAsia="宋体" w:hAnsi="宋体"/>
                <w:b/>
                <w:sz w:val="24"/>
                <w:szCs w:val="24"/>
              </w:rPr>
            </w:pPr>
          </w:p>
        </w:tc>
        <w:tc>
          <w:tcPr>
            <w:tcW w:w="1009" w:type="dxa"/>
            <w:vAlign w:val="center"/>
          </w:tcPr>
          <w:p w:rsidR="00F10323" w:rsidRDefault="00F10323">
            <w:pPr>
              <w:jc w:val="center"/>
              <w:rPr>
                <w:rFonts w:ascii="宋体" w:eastAsia="宋体" w:hAnsi="宋体"/>
                <w:b/>
                <w:sz w:val="24"/>
                <w:szCs w:val="24"/>
              </w:rPr>
            </w:pPr>
          </w:p>
        </w:tc>
      </w:tr>
      <w:tr w:rsidR="00F10323">
        <w:trPr>
          <w:trHeight w:val="930"/>
          <w:jc w:val="center"/>
        </w:trPr>
        <w:tc>
          <w:tcPr>
            <w:tcW w:w="775" w:type="dxa"/>
            <w:vAlign w:val="center"/>
          </w:tcPr>
          <w:p w:rsidR="00F10323" w:rsidRDefault="00F10323">
            <w:pPr>
              <w:jc w:val="center"/>
              <w:rPr>
                <w:rFonts w:ascii="宋体" w:eastAsia="宋体" w:hAnsi="宋体"/>
                <w:b/>
                <w:sz w:val="24"/>
                <w:szCs w:val="24"/>
              </w:rPr>
            </w:pPr>
          </w:p>
        </w:tc>
        <w:tc>
          <w:tcPr>
            <w:tcW w:w="1482" w:type="dxa"/>
            <w:vAlign w:val="center"/>
          </w:tcPr>
          <w:p w:rsidR="00F10323" w:rsidRDefault="00F10323">
            <w:pPr>
              <w:jc w:val="center"/>
              <w:rPr>
                <w:rFonts w:ascii="宋体" w:eastAsia="宋体" w:hAnsi="宋体"/>
                <w:b/>
                <w:sz w:val="24"/>
                <w:szCs w:val="24"/>
              </w:rPr>
            </w:pPr>
          </w:p>
        </w:tc>
        <w:tc>
          <w:tcPr>
            <w:tcW w:w="2384" w:type="dxa"/>
            <w:vAlign w:val="center"/>
          </w:tcPr>
          <w:p w:rsidR="00F10323" w:rsidRDefault="00F10323">
            <w:pPr>
              <w:jc w:val="center"/>
              <w:rPr>
                <w:rFonts w:ascii="宋体" w:eastAsia="宋体" w:hAnsi="宋体"/>
                <w:b/>
                <w:sz w:val="24"/>
                <w:szCs w:val="24"/>
              </w:rPr>
            </w:pPr>
          </w:p>
        </w:tc>
        <w:tc>
          <w:tcPr>
            <w:tcW w:w="2126" w:type="dxa"/>
            <w:vAlign w:val="center"/>
          </w:tcPr>
          <w:p w:rsidR="00F10323" w:rsidRDefault="00F10323">
            <w:pPr>
              <w:jc w:val="center"/>
              <w:rPr>
                <w:rFonts w:ascii="宋体" w:eastAsia="宋体" w:hAnsi="宋体"/>
                <w:b/>
                <w:sz w:val="24"/>
                <w:szCs w:val="24"/>
              </w:rPr>
            </w:pPr>
          </w:p>
        </w:tc>
        <w:tc>
          <w:tcPr>
            <w:tcW w:w="1875" w:type="dxa"/>
            <w:vAlign w:val="center"/>
          </w:tcPr>
          <w:p w:rsidR="00F10323" w:rsidRDefault="00F10323">
            <w:pPr>
              <w:jc w:val="center"/>
              <w:rPr>
                <w:rFonts w:ascii="宋体" w:eastAsia="宋体" w:hAnsi="宋体"/>
                <w:b/>
                <w:sz w:val="24"/>
                <w:szCs w:val="24"/>
              </w:rPr>
            </w:pPr>
          </w:p>
        </w:tc>
        <w:tc>
          <w:tcPr>
            <w:tcW w:w="1009" w:type="dxa"/>
            <w:vAlign w:val="center"/>
          </w:tcPr>
          <w:p w:rsidR="00F10323" w:rsidRDefault="00F10323">
            <w:pPr>
              <w:jc w:val="center"/>
              <w:rPr>
                <w:rFonts w:ascii="宋体" w:eastAsia="宋体" w:hAnsi="宋体"/>
                <w:b/>
                <w:sz w:val="24"/>
                <w:szCs w:val="24"/>
              </w:rPr>
            </w:pPr>
          </w:p>
        </w:tc>
      </w:tr>
      <w:tr w:rsidR="00F10323">
        <w:trPr>
          <w:trHeight w:val="930"/>
          <w:jc w:val="center"/>
        </w:trPr>
        <w:tc>
          <w:tcPr>
            <w:tcW w:w="775" w:type="dxa"/>
            <w:vAlign w:val="center"/>
          </w:tcPr>
          <w:p w:rsidR="00F10323" w:rsidRDefault="00F10323">
            <w:pPr>
              <w:jc w:val="center"/>
              <w:rPr>
                <w:rFonts w:ascii="宋体" w:eastAsia="宋体" w:hAnsi="宋体"/>
                <w:b/>
                <w:sz w:val="24"/>
                <w:szCs w:val="24"/>
              </w:rPr>
            </w:pPr>
          </w:p>
        </w:tc>
        <w:tc>
          <w:tcPr>
            <w:tcW w:w="1482" w:type="dxa"/>
            <w:vAlign w:val="center"/>
          </w:tcPr>
          <w:p w:rsidR="00F10323" w:rsidRDefault="00F10323">
            <w:pPr>
              <w:jc w:val="center"/>
              <w:rPr>
                <w:rFonts w:ascii="宋体" w:eastAsia="宋体" w:hAnsi="宋体"/>
                <w:b/>
                <w:sz w:val="24"/>
                <w:szCs w:val="24"/>
              </w:rPr>
            </w:pPr>
          </w:p>
        </w:tc>
        <w:tc>
          <w:tcPr>
            <w:tcW w:w="2384" w:type="dxa"/>
            <w:vAlign w:val="center"/>
          </w:tcPr>
          <w:p w:rsidR="00F10323" w:rsidRDefault="00F10323">
            <w:pPr>
              <w:jc w:val="center"/>
              <w:rPr>
                <w:rFonts w:ascii="宋体" w:eastAsia="宋体" w:hAnsi="宋体"/>
                <w:b/>
                <w:sz w:val="24"/>
                <w:szCs w:val="24"/>
              </w:rPr>
            </w:pPr>
          </w:p>
        </w:tc>
        <w:tc>
          <w:tcPr>
            <w:tcW w:w="2126" w:type="dxa"/>
            <w:vAlign w:val="center"/>
          </w:tcPr>
          <w:p w:rsidR="00F10323" w:rsidRDefault="00F10323">
            <w:pPr>
              <w:jc w:val="center"/>
              <w:rPr>
                <w:rFonts w:ascii="宋体" w:eastAsia="宋体" w:hAnsi="宋体"/>
                <w:b/>
                <w:sz w:val="24"/>
                <w:szCs w:val="24"/>
              </w:rPr>
            </w:pPr>
          </w:p>
        </w:tc>
        <w:tc>
          <w:tcPr>
            <w:tcW w:w="1875" w:type="dxa"/>
            <w:vAlign w:val="center"/>
          </w:tcPr>
          <w:p w:rsidR="00F10323" w:rsidRDefault="00F10323">
            <w:pPr>
              <w:jc w:val="center"/>
              <w:rPr>
                <w:rFonts w:ascii="宋体" w:eastAsia="宋体" w:hAnsi="宋体"/>
                <w:b/>
                <w:sz w:val="24"/>
                <w:szCs w:val="24"/>
              </w:rPr>
            </w:pPr>
          </w:p>
        </w:tc>
        <w:tc>
          <w:tcPr>
            <w:tcW w:w="1009" w:type="dxa"/>
            <w:vAlign w:val="center"/>
          </w:tcPr>
          <w:p w:rsidR="00F10323" w:rsidRDefault="00F10323">
            <w:pPr>
              <w:jc w:val="center"/>
              <w:rPr>
                <w:rFonts w:ascii="宋体" w:eastAsia="宋体" w:hAnsi="宋体"/>
                <w:b/>
                <w:sz w:val="24"/>
                <w:szCs w:val="24"/>
              </w:rPr>
            </w:pPr>
          </w:p>
        </w:tc>
      </w:tr>
    </w:tbl>
    <w:p w:rsidR="00F10323" w:rsidRDefault="00F10323">
      <w:pPr>
        <w:jc w:val="center"/>
        <w:rPr>
          <w:rFonts w:ascii="宋体" w:eastAsia="宋体" w:hAnsi="宋体"/>
          <w:b/>
          <w:sz w:val="24"/>
          <w:szCs w:val="24"/>
        </w:rPr>
      </w:pPr>
    </w:p>
    <w:p w:rsidR="00F10323" w:rsidRDefault="00F10323">
      <w:pPr>
        <w:rPr>
          <w:rFonts w:ascii="宋体" w:eastAsia="宋体" w:hAnsi="宋体"/>
          <w:b/>
          <w:sz w:val="24"/>
          <w:szCs w:val="24"/>
        </w:rPr>
      </w:pPr>
      <w:r>
        <w:rPr>
          <w:rFonts w:ascii="宋体" w:eastAsia="宋体" w:hAnsi="宋体" w:hint="eastAsia"/>
          <w:b/>
          <w:sz w:val="24"/>
          <w:szCs w:val="24"/>
        </w:rPr>
        <w:t>注：</w:t>
      </w:r>
    </w:p>
    <w:p w:rsidR="00F10323" w:rsidRDefault="00F10323">
      <w:pPr>
        <w:jc w:val="left"/>
        <w:rPr>
          <w:rFonts w:ascii="宋体" w:eastAsia="宋体" w:hAnsi="宋体"/>
          <w:b/>
          <w:sz w:val="24"/>
          <w:szCs w:val="24"/>
        </w:rPr>
      </w:pPr>
      <w:r>
        <w:rPr>
          <w:rFonts w:ascii="宋体" w:eastAsia="宋体" w:hAnsi="宋体" w:hint="eastAsia"/>
          <w:b/>
          <w:sz w:val="24"/>
          <w:szCs w:val="24"/>
        </w:rPr>
        <w:t>1. 对招标文件中的所有商务、技术要求，除本表所列明的所有偏离外，均视作供应商已对之理解和响应。此表中若无任何文字说明，内容为空白，投标无效。</w:t>
      </w:r>
    </w:p>
    <w:p w:rsidR="00F10323" w:rsidRDefault="00F10323">
      <w:pPr>
        <w:jc w:val="left"/>
        <w:rPr>
          <w:rFonts w:ascii="宋体" w:eastAsia="宋体" w:hAnsi="宋体"/>
          <w:b/>
          <w:sz w:val="24"/>
          <w:szCs w:val="24"/>
        </w:rPr>
      </w:pPr>
      <w:r>
        <w:rPr>
          <w:rFonts w:ascii="宋体" w:eastAsia="宋体" w:hAnsi="宋体" w:hint="eastAsia"/>
          <w:b/>
          <w:sz w:val="24"/>
          <w:szCs w:val="24"/>
        </w:rPr>
        <w:t>2.</w:t>
      </w:r>
      <w:proofErr w:type="gramStart"/>
      <w:r>
        <w:rPr>
          <w:rFonts w:ascii="宋体" w:eastAsia="宋体" w:hAnsi="宋体" w:hint="eastAsia"/>
          <w:b/>
          <w:sz w:val="24"/>
          <w:szCs w:val="24"/>
        </w:rPr>
        <w:t>“偏离情况”列应据实</w:t>
      </w:r>
      <w:proofErr w:type="gramEnd"/>
      <w:r>
        <w:rPr>
          <w:rFonts w:ascii="宋体" w:eastAsia="宋体" w:hAnsi="宋体" w:hint="eastAsia"/>
          <w:b/>
          <w:sz w:val="24"/>
          <w:szCs w:val="24"/>
        </w:rPr>
        <w:t>填写“正偏离”或“负偏离”。</w:t>
      </w:r>
    </w:p>
    <w:p w:rsidR="00F10323" w:rsidRDefault="00F10323">
      <w:pPr>
        <w:jc w:val="center"/>
        <w:rPr>
          <w:rFonts w:ascii="宋体" w:eastAsia="宋体" w:hAnsi="宋体"/>
          <w:b/>
          <w:sz w:val="24"/>
          <w:szCs w:val="24"/>
        </w:rPr>
      </w:pPr>
    </w:p>
    <w:p w:rsidR="00F10323" w:rsidRDefault="00F10323">
      <w:pPr>
        <w:tabs>
          <w:tab w:val="left" w:pos="5580"/>
        </w:tabs>
        <w:adjustRightInd w:val="0"/>
        <w:spacing w:line="302" w:lineRule="auto"/>
        <w:ind w:firstLineChars="2400" w:firstLine="5760"/>
        <w:jc w:val="left"/>
        <w:textAlignment w:val="baseline"/>
        <w:rPr>
          <w:rFonts w:ascii="宋体" w:eastAsia="宋体" w:hAnsi="宋体"/>
          <w:kern w:val="0"/>
          <w:sz w:val="24"/>
          <w:szCs w:val="24"/>
        </w:rPr>
      </w:pPr>
    </w:p>
    <w:p w:rsidR="00F10323" w:rsidRDefault="00F10323">
      <w:pPr>
        <w:ind w:firstLineChars="1300" w:firstLine="3120"/>
        <w:rPr>
          <w:rFonts w:ascii="宋体" w:eastAsia="宋体" w:hAnsi="宋体"/>
          <w:sz w:val="24"/>
          <w:szCs w:val="24"/>
        </w:rPr>
      </w:pPr>
      <w:r>
        <w:rPr>
          <w:rFonts w:ascii="宋体" w:eastAsia="宋体" w:hAnsi="宋体" w:hint="eastAsia"/>
          <w:sz w:val="24"/>
          <w:szCs w:val="24"/>
        </w:rPr>
        <w:t>投标人公章（电子签章）：__________________</w:t>
      </w:r>
    </w:p>
    <w:p w:rsidR="00F10323" w:rsidRDefault="00F10323">
      <w:pPr>
        <w:ind w:firstLineChars="2100" w:firstLine="5040"/>
      </w:pPr>
      <w:r>
        <w:rPr>
          <w:rFonts w:ascii="宋体" w:eastAsia="宋体" w:hAnsi="宋体" w:hint="eastAsia"/>
          <w:sz w:val="24"/>
          <w:szCs w:val="24"/>
        </w:rPr>
        <w:t>日 期：__________________</w:t>
      </w:r>
    </w:p>
    <w:p w:rsidR="00F10323" w:rsidRDefault="00F10323">
      <w:pPr>
        <w:tabs>
          <w:tab w:val="left" w:pos="5580"/>
        </w:tabs>
        <w:adjustRightInd w:val="0"/>
        <w:spacing w:line="302" w:lineRule="auto"/>
        <w:ind w:firstLineChars="2800" w:firstLine="5880"/>
        <w:jc w:val="left"/>
        <w:textAlignment w:val="baseline"/>
      </w:pPr>
      <w:r>
        <w:br w:type="page"/>
      </w:r>
    </w:p>
    <w:p w:rsidR="00F10323" w:rsidRDefault="00F10323">
      <w:pPr>
        <w:rPr>
          <w:rFonts w:ascii="宋体" w:eastAsia="宋体" w:hAnsi="宋体"/>
          <w:b/>
          <w:sz w:val="24"/>
          <w:szCs w:val="24"/>
        </w:rPr>
      </w:pPr>
      <w:r>
        <w:rPr>
          <w:rFonts w:ascii="宋体" w:eastAsia="宋体" w:hAnsi="宋体" w:hint="eastAsia"/>
          <w:b/>
          <w:sz w:val="24"/>
          <w:szCs w:val="24"/>
        </w:rPr>
        <w:lastRenderedPageBreak/>
        <w:t>十一、合同条款偏离表（实质性格式）</w:t>
      </w:r>
    </w:p>
    <w:p w:rsidR="00F10323" w:rsidRDefault="00F10323">
      <w:pPr>
        <w:jc w:val="center"/>
        <w:rPr>
          <w:rFonts w:ascii="宋体" w:eastAsia="宋体" w:hAnsi="宋体"/>
          <w:b/>
          <w:sz w:val="24"/>
          <w:szCs w:val="24"/>
        </w:rPr>
      </w:pPr>
    </w:p>
    <w:p w:rsidR="00F10323" w:rsidRDefault="00F10323">
      <w:pPr>
        <w:jc w:val="center"/>
        <w:rPr>
          <w:rFonts w:ascii="宋体" w:eastAsia="宋体" w:hAnsi="宋体"/>
          <w:b/>
          <w:sz w:val="24"/>
          <w:szCs w:val="24"/>
        </w:rPr>
      </w:pPr>
      <w:r>
        <w:rPr>
          <w:rFonts w:ascii="宋体" w:eastAsia="宋体" w:hAnsi="宋体" w:hint="eastAsia"/>
          <w:b/>
          <w:sz w:val="24"/>
          <w:szCs w:val="24"/>
        </w:rPr>
        <w:t>合同条款偏离表</w:t>
      </w:r>
    </w:p>
    <w:p w:rsidR="00F10323" w:rsidRDefault="00F10323">
      <w:pPr>
        <w:jc w:val="center"/>
        <w:rPr>
          <w:rFonts w:ascii="宋体" w:eastAsia="宋体" w:hAnsi="宋体"/>
          <w:b/>
          <w:sz w:val="24"/>
          <w:szCs w:val="24"/>
        </w:rPr>
      </w:pPr>
    </w:p>
    <w:p w:rsidR="00F10323" w:rsidRDefault="00F10323">
      <w:pPr>
        <w:jc w:val="center"/>
        <w:rPr>
          <w:rFonts w:ascii="宋体" w:eastAsia="宋体" w:hAnsi="宋体"/>
          <w:b/>
          <w:sz w:val="24"/>
          <w:szCs w:val="24"/>
        </w:rPr>
      </w:pPr>
      <w:r>
        <w:rPr>
          <w:rFonts w:ascii="宋体" w:eastAsia="宋体" w:hAnsi="宋体" w:hint="eastAsia"/>
          <w:b/>
          <w:sz w:val="24"/>
          <w:szCs w:val="24"/>
        </w:rPr>
        <w:t>招标编号：_____________________     项目名称：_____________</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34"/>
        <w:gridCol w:w="1301"/>
        <w:gridCol w:w="2007"/>
        <w:gridCol w:w="2008"/>
        <w:gridCol w:w="2458"/>
        <w:gridCol w:w="788"/>
      </w:tblGrid>
      <w:tr w:rsidR="00F10323">
        <w:trPr>
          <w:trHeight w:val="930"/>
          <w:jc w:val="center"/>
        </w:trPr>
        <w:tc>
          <w:tcPr>
            <w:tcW w:w="0" w:type="auto"/>
            <w:gridSpan w:val="6"/>
            <w:vAlign w:val="center"/>
          </w:tcPr>
          <w:p w:rsidR="00F10323" w:rsidRDefault="00F10323">
            <w:pPr>
              <w:rPr>
                <w:rFonts w:ascii="宋体" w:eastAsia="宋体" w:hAnsi="宋体"/>
                <w:b/>
                <w:sz w:val="24"/>
                <w:szCs w:val="24"/>
              </w:rPr>
            </w:pPr>
            <w:r>
              <w:rPr>
                <w:rFonts w:ascii="宋体" w:eastAsia="宋体" w:hAnsi="宋体" w:hint="eastAsia"/>
                <w:b/>
                <w:sz w:val="24"/>
                <w:szCs w:val="24"/>
              </w:rPr>
              <w:t>对本项目合同条款的偏离情况（请进行勾选）：</w:t>
            </w:r>
          </w:p>
          <w:p w:rsidR="00F10323" w:rsidRDefault="00F10323">
            <w:pPr>
              <w:rPr>
                <w:rFonts w:ascii="宋体" w:eastAsia="宋体" w:hAnsi="宋体"/>
                <w:b/>
                <w:sz w:val="24"/>
                <w:szCs w:val="24"/>
              </w:rPr>
            </w:pPr>
            <w:r>
              <w:rPr>
                <w:rFonts w:ascii="宋体" w:eastAsia="宋体" w:hAnsi="宋体" w:hint="eastAsia"/>
                <w:b/>
                <w:sz w:val="24"/>
                <w:szCs w:val="24"/>
              </w:rPr>
              <w:t>□无偏离（如无偏离，仅</w:t>
            </w:r>
            <w:proofErr w:type="gramStart"/>
            <w:r>
              <w:rPr>
                <w:rFonts w:ascii="宋体" w:eastAsia="宋体" w:hAnsi="宋体" w:hint="eastAsia"/>
                <w:b/>
                <w:sz w:val="24"/>
                <w:szCs w:val="24"/>
              </w:rPr>
              <w:t>勾选无</w:t>
            </w:r>
            <w:proofErr w:type="gramEnd"/>
            <w:r>
              <w:rPr>
                <w:rFonts w:ascii="宋体" w:eastAsia="宋体" w:hAnsi="宋体" w:hint="eastAsia"/>
                <w:b/>
                <w:sz w:val="24"/>
                <w:szCs w:val="24"/>
              </w:rPr>
              <w:t>偏离即可）</w:t>
            </w:r>
          </w:p>
          <w:p w:rsidR="00F10323" w:rsidRDefault="00F10323">
            <w:pPr>
              <w:rPr>
                <w:rFonts w:ascii="宋体" w:eastAsia="宋体" w:hAnsi="宋体"/>
                <w:b/>
                <w:sz w:val="24"/>
                <w:szCs w:val="24"/>
              </w:rPr>
            </w:pPr>
            <w:r>
              <w:rPr>
                <w:rFonts w:ascii="宋体" w:eastAsia="宋体" w:hAnsi="宋体" w:hint="eastAsia"/>
                <w:b/>
                <w:sz w:val="24"/>
                <w:szCs w:val="24"/>
              </w:rPr>
              <w:t>□有偏离（如有偏离，则应在本表中对偏离项逐一列明）</w:t>
            </w:r>
          </w:p>
        </w:tc>
      </w:tr>
      <w:tr w:rsidR="00F10323">
        <w:trPr>
          <w:trHeight w:val="930"/>
          <w:jc w:val="center"/>
        </w:trPr>
        <w:tc>
          <w:tcPr>
            <w:tcW w:w="834" w:type="dxa"/>
            <w:vAlign w:val="center"/>
          </w:tcPr>
          <w:p w:rsidR="00F10323" w:rsidRDefault="00F10323">
            <w:pPr>
              <w:jc w:val="center"/>
              <w:rPr>
                <w:rFonts w:ascii="宋体" w:eastAsia="宋体" w:hAnsi="宋体"/>
                <w:b/>
                <w:sz w:val="24"/>
                <w:szCs w:val="24"/>
              </w:rPr>
            </w:pPr>
            <w:r>
              <w:rPr>
                <w:rFonts w:ascii="宋体" w:eastAsia="宋体" w:hAnsi="宋体" w:hint="eastAsia"/>
                <w:b/>
                <w:sz w:val="24"/>
                <w:szCs w:val="24"/>
              </w:rPr>
              <w:t>序号</w:t>
            </w:r>
          </w:p>
        </w:tc>
        <w:tc>
          <w:tcPr>
            <w:tcW w:w="1301" w:type="dxa"/>
            <w:vAlign w:val="center"/>
          </w:tcPr>
          <w:p w:rsidR="00F10323" w:rsidRDefault="00F10323">
            <w:pPr>
              <w:jc w:val="center"/>
              <w:rPr>
                <w:rFonts w:ascii="宋体" w:eastAsia="宋体" w:hAnsi="宋体"/>
                <w:b/>
                <w:sz w:val="24"/>
                <w:szCs w:val="24"/>
              </w:rPr>
            </w:pPr>
            <w:r>
              <w:rPr>
                <w:rFonts w:ascii="宋体" w:eastAsia="宋体" w:hAnsi="宋体" w:hint="eastAsia"/>
                <w:b/>
                <w:sz w:val="24"/>
                <w:szCs w:val="24"/>
              </w:rPr>
              <w:t>招标文件条目号（页码）</w:t>
            </w:r>
          </w:p>
        </w:tc>
        <w:tc>
          <w:tcPr>
            <w:tcW w:w="2007" w:type="dxa"/>
            <w:vAlign w:val="center"/>
          </w:tcPr>
          <w:p w:rsidR="00F10323" w:rsidRDefault="00F10323">
            <w:pPr>
              <w:jc w:val="center"/>
              <w:rPr>
                <w:rFonts w:ascii="宋体" w:eastAsia="宋体" w:hAnsi="宋体"/>
                <w:b/>
                <w:sz w:val="24"/>
                <w:szCs w:val="24"/>
              </w:rPr>
            </w:pPr>
            <w:r>
              <w:rPr>
                <w:rFonts w:ascii="宋体" w:eastAsia="宋体" w:hAnsi="宋体" w:hint="eastAsia"/>
                <w:b/>
                <w:sz w:val="24"/>
                <w:szCs w:val="24"/>
              </w:rPr>
              <w:t>招标文件要求</w:t>
            </w:r>
          </w:p>
        </w:tc>
        <w:tc>
          <w:tcPr>
            <w:tcW w:w="2008" w:type="dxa"/>
            <w:vAlign w:val="center"/>
          </w:tcPr>
          <w:p w:rsidR="00F10323" w:rsidRDefault="00F10323">
            <w:pPr>
              <w:jc w:val="center"/>
              <w:rPr>
                <w:rFonts w:ascii="宋体" w:eastAsia="宋体" w:hAnsi="宋体"/>
                <w:b/>
                <w:sz w:val="24"/>
                <w:szCs w:val="24"/>
              </w:rPr>
            </w:pPr>
            <w:r>
              <w:rPr>
                <w:rFonts w:ascii="宋体" w:eastAsia="宋体" w:hAnsi="宋体" w:hint="eastAsia"/>
                <w:b/>
                <w:sz w:val="24"/>
                <w:szCs w:val="24"/>
              </w:rPr>
              <w:t>投标文件内容</w:t>
            </w:r>
          </w:p>
        </w:tc>
        <w:tc>
          <w:tcPr>
            <w:tcW w:w="2458" w:type="dxa"/>
            <w:vAlign w:val="center"/>
          </w:tcPr>
          <w:p w:rsidR="00F10323" w:rsidRDefault="00F10323">
            <w:pPr>
              <w:jc w:val="center"/>
              <w:rPr>
                <w:rFonts w:ascii="宋体" w:eastAsia="宋体" w:hAnsi="宋体"/>
                <w:b/>
                <w:sz w:val="24"/>
                <w:szCs w:val="24"/>
              </w:rPr>
            </w:pPr>
            <w:r>
              <w:rPr>
                <w:rFonts w:ascii="宋体" w:eastAsia="宋体" w:hAnsi="宋体" w:hint="eastAsia"/>
                <w:b/>
                <w:sz w:val="24"/>
                <w:szCs w:val="24"/>
              </w:rPr>
              <w:t>偏离情况</w:t>
            </w:r>
          </w:p>
        </w:tc>
        <w:tc>
          <w:tcPr>
            <w:tcW w:w="788" w:type="dxa"/>
            <w:vAlign w:val="center"/>
          </w:tcPr>
          <w:p w:rsidR="00F10323" w:rsidRDefault="00F10323">
            <w:pPr>
              <w:jc w:val="center"/>
              <w:rPr>
                <w:rFonts w:ascii="宋体" w:eastAsia="宋体" w:hAnsi="宋体"/>
                <w:b/>
                <w:sz w:val="24"/>
                <w:szCs w:val="24"/>
              </w:rPr>
            </w:pPr>
            <w:r>
              <w:rPr>
                <w:rFonts w:ascii="宋体" w:eastAsia="宋体" w:hAnsi="宋体" w:hint="eastAsia"/>
                <w:b/>
                <w:sz w:val="24"/>
                <w:szCs w:val="24"/>
              </w:rPr>
              <w:t>说明</w:t>
            </w:r>
          </w:p>
        </w:tc>
      </w:tr>
      <w:tr w:rsidR="00F10323">
        <w:trPr>
          <w:trHeight w:val="930"/>
          <w:jc w:val="center"/>
        </w:trPr>
        <w:tc>
          <w:tcPr>
            <w:tcW w:w="834" w:type="dxa"/>
            <w:vAlign w:val="center"/>
          </w:tcPr>
          <w:p w:rsidR="00F10323" w:rsidRDefault="00F10323">
            <w:pPr>
              <w:jc w:val="center"/>
              <w:rPr>
                <w:rFonts w:ascii="宋体" w:eastAsia="宋体" w:hAnsi="宋体"/>
                <w:b/>
                <w:sz w:val="24"/>
                <w:szCs w:val="24"/>
              </w:rPr>
            </w:pPr>
          </w:p>
        </w:tc>
        <w:tc>
          <w:tcPr>
            <w:tcW w:w="1301" w:type="dxa"/>
            <w:vAlign w:val="center"/>
          </w:tcPr>
          <w:p w:rsidR="00F10323" w:rsidRDefault="00F10323">
            <w:pPr>
              <w:jc w:val="center"/>
              <w:rPr>
                <w:rFonts w:ascii="宋体" w:eastAsia="宋体" w:hAnsi="宋体"/>
                <w:b/>
                <w:sz w:val="24"/>
                <w:szCs w:val="24"/>
              </w:rPr>
            </w:pPr>
          </w:p>
        </w:tc>
        <w:tc>
          <w:tcPr>
            <w:tcW w:w="2007" w:type="dxa"/>
            <w:vAlign w:val="center"/>
          </w:tcPr>
          <w:p w:rsidR="00F10323" w:rsidRDefault="00F10323">
            <w:pPr>
              <w:jc w:val="center"/>
              <w:rPr>
                <w:rFonts w:ascii="宋体" w:eastAsia="宋体" w:hAnsi="宋体"/>
                <w:b/>
                <w:sz w:val="24"/>
                <w:szCs w:val="24"/>
              </w:rPr>
            </w:pPr>
          </w:p>
        </w:tc>
        <w:tc>
          <w:tcPr>
            <w:tcW w:w="2008" w:type="dxa"/>
            <w:vAlign w:val="center"/>
          </w:tcPr>
          <w:p w:rsidR="00F10323" w:rsidRDefault="00F10323">
            <w:pPr>
              <w:jc w:val="center"/>
              <w:rPr>
                <w:rFonts w:ascii="宋体" w:eastAsia="宋体" w:hAnsi="宋体"/>
                <w:b/>
                <w:sz w:val="24"/>
                <w:szCs w:val="24"/>
              </w:rPr>
            </w:pPr>
          </w:p>
        </w:tc>
        <w:tc>
          <w:tcPr>
            <w:tcW w:w="2458" w:type="dxa"/>
            <w:vAlign w:val="center"/>
          </w:tcPr>
          <w:p w:rsidR="00F10323" w:rsidRDefault="00F10323">
            <w:pPr>
              <w:jc w:val="center"/>
              <w:rPr>
                <w:rFonts w:ascii="宋体" w:eastAsia="宋体" w:hAnsi="宋体"/>
                <w:b/>
                <w:sz w:val="24"/>
                <w:szCs w:val="24"/>
              </w:rPr>
            </w:pPr>
          </w:p>
        </w:tc>
        <w:tc>
          <w:tcPr>
            <w:tcW w:w="788" w:type="dxa"/>
            <w:vAlign w:val="center"/>
          </w:tcPr>
          <w:p w:rsidR="00F10323" w:rsidRDefault="00F10323">
            <w:pPr>
              <w:jc w:val="center"/>
              <w:rPr>
                <w:rFonts w:ascii="宋体" w:eastAsia="宋体" w:hAnsi="宋体"/>
                <w:b/>
                <w:sz w:val="24"/>
                <w:szCs w:val="24"/>
              </w:rPr>
            </w:pPr>
          </w:p>
        </w:tc>
      </w:tr>
      <w:tr w:rsidR="00F10323">
        <w:trPr>
          <w:trHeight w:val="930"/>
          <w:jc w:val="center"/>
        </w:trPr>
        <w:tc>
          <w:tcPr>
            <w:tcW w:w="834" w:type="dxa"/>
            <w:vAlign w:val="center"/>
          </w:tcPr>
          <w:p w:rsidR="00F10323" w:rsidRDefault="00F10323">
            <w:pPr>
              <w:jc w:val="center"/>
              <w:rPr>
                <w:rFonts w:ascii="宋体" w:eastAsia="宋体" w:hAnsi="宋体"/>
                <w:b/>
                <w:sz w:val="24"/>
                <w:szCs w:val="24"/>
              </w:rPr>
            </w:pPr>
          </w:p>
        </w:tc>
        <w:tc>
          <w:tcPr>
            <w:tcW w:w="1301" w:type="dxa"/>
            <w:vAlign w:val="center"/>
          </w:tcPr>
          <w:p w:rsidR="00F10323" w:rsidRDefault="00F10323">
            <w:pPr>
              <w:jc w:val="center"/>
              <w:rPr>
                <w:rFonts w:ascii="宋体" w:eastAsia="宋体" w:hAnsi="宋体"/>
                <w:b/>
                <w:sz w:val="24"/>
                <w:szCs w:val="24"/>
              </w:rPr>
            </w:pPr>
          </w:p>
        </w:tc>
        <w:tc>
          <w:tcPr>
            <w:tcW w:w="2007" w:type="dxa"/>
            <w:vAlign w:val="center"/>
          </w:tcPr>
          <w:p w:rsidR="00F10323" w:rsidRDefault="00F10323">
            <w:pPr>
              <w:jc w:val="center"/>
              <w:rPr>
                <w:rFonts w:ascii="宋体" w:eastAsia="宋体" w:hAnsi="宋体"/>
                <w:b/>
                <w:sz w:val="24"/>
                <w:szCs w:val="24"/>
              </w:rPr>
            </w:pPr>
          </w:p>
        </w:tc>
        <w:tc>
          <w:tcPr>
            <w:tcW w:w="2008" w:type="dxa"/>
            <w:vAlign w:val="center"/>
          </w:tcPr>
          <w:p w:rsidR="00F10323" w:rsidRDefault="00F10323">
            <w:pPr>
              <w:jc w:val="center"/>
              <w:rPr>
                <w:rFonts w:ascii="宋体" w:eastAsia="宋体" w:hAnsi="宋体"/>
                <w:b/>
                <w:sz w:val="24"/>
                <w:szCs w:val="24"/>
              </w:rPr>
            </w:pPr>
          </w:p>
        </w:tc>
        <w:tc>
          <w:tcPr>
            <w:tcW w:w="2458" w:type="dxa"/>
            <w:vAlign w:val="center"/>
          </w:tcPr>
          <w:p w:rsidR="00F10323" w:rsidRDefault="00F10323">
            <w:pPr>
              <w:jc w:val="center"/>
              <w:rPr>
                <w:rFonts w:ascii="宋体" w:eastAsia="宋体" w:hAnsi="宋体"/>
                <w:b/>
                <w:sz w:val="24"/>
                <w:szCs w:val="24"/>
              </w:rPr>
            </w:pPr>
          </w:p>
        </w:tc>
        <w:tc>
          <w:tcPr>
            <w:tcW w:w="788" w:type="dxa"/>
            <w:vAlign w:val="center"/>
          </w:tcPr>
          <w:p w:rsidR="00F10323" w:rsidRDefault="00F10323">
            <w:pPr>
              <w:jc w:val="center"/>
              <w:rPr>
                <w:rFonts w:ascii="宋体" w:eastAsia="宋体" w:hAnsi="宋体"/>
                <w:b/>
                <w:sz w:val="24"/>
                <w:szCs w:val="24"/>
              </w:rPr>
            </w:pPr>
          </w:p>
        </w:tc>
      </w:tr>
      <w:tr w:rsidR="00F10323">
        <w:trPr>
          <w:trHeight w:val="930"/>
          <w:jc w:val="center"/>
        </w:trPr>
        <w:tc>
          <w:tcPr>
            <w:tcW w:w="834" w:type="dxa"/>
            <w:vAlign w:val="center"/>
          </w:tcPr>
          <w:p w:rsidR="00F10323" w:rsidRDefault="00F10323">
            <w:pPr>
              <w:jc w:val="center"/>
              <w:rPr>
                <w:rFonts w:ascii="宋体" w:eastAsia="宋体" w:hAnsi="宋体"/>
                <w:b/>
                <w:sz w:val="24"/>
                <w:szCs w:val="24"/>
              </w:rPr>
            </w:pPr>
          </w:p>
        </w:tc>
        <w:tc>
          <w:tcPr>
            <w:tcW w:w="1301" w:type="dxa"/>
            <w:vAlign w:val="center"/>
          </w:tcPr>
          <w:p w:rsidR="00F10323" w:rsidRDefault="00F10323">
            <w:pPr>
              <w:jc w:val="center"/>
              <w:rPr>
                <w:rFonts w:ascii="宋体" w:eastAsia="宋体" w:hAnsi="宋体"/>
                <w:b/>
                <w:sz w:val="24"/>
                <w:szCs w:val="24"/>
              </w:rPr>
            </w:pPr>
          </w:p>
        </w:tc>
        <w:tc>
          <w:tcPr>
            <w:tcW w:w="2007" w:type="dxa"/>
            <w:vAlign w:val="center"/>
          </w:tcPr>
          <w:p w:rsidR="00F10323" w:rsidRDefault="00F10323">
            <w:pPr>
              <w:jc w:val="center"/>
              <w:rPr>
                <w:rFonts w:ascii="宋体" w:eastAsia="宋体" w:hAnsi="宋体"/>
                <w:b/>
                <w:sz w:val="24"/>
                <w:szCs w:val="24"/>
              </w:rPr>
            </w:pPr>
          </w:p>
        </w:tc>
        <w:tc>
          <w:tcPr>
            <w:tcW w:w="2008" w:type="dxa"/>
            <w:vAlign w:val="center"/>
          </w:tcPr>
          <w:p w:rsidR="00F10323" w:rsidRDefault="00F10323">
            <w:pPr>
              <w:jc w:val="center"/>
              <w:rPr>
                <w:rFonts w:ascii="宋体" w:eastAsia="宋体" w:hAnsi="宋体"/>
                <w:b/>
                <w:sz w:val="24"/>
                <w:szCs w:val="24"/>
              </w:rPr>
            </w:pPr>
          </w:p>
        </w:tc>
        <w:tc>
          <w:tcPr>
            <w:tcW w:w="2458" w:type="dxa"/>
            <w:vAlign w:val="center"/>
          </w:tcPr>
          <w:p w:rsidR="00F10323" w:rsidRDefault="00F10323">
            <w:pPr>
              <w:jc w:val="center"/>
              <w:rPr>
                <w:rFonts w:ascii="宋体" w:eastAsia="宋体" w:hAnsi="宋体"/>
                <w:b/>
                <w:sz w:val="24"/>
                <w:szCs w:val="24"/>
              </w:rPr>
            </w:pPr>
          </w:p>
        </w:tc>
        <w:tc>
          <w:tcPr>
            <w:tcW w:w="788" w:type="dxa"/>
            <w:vAlign w:val="center"/>
          </w:tcPr>
          <w:p w:rsidR="00F10323" w:rsidRDefault="00F10323">
            <w:pPr>
              <w:jc w:val="center"/>
              <w:rPr>
                <w:rFonts w:ascii="宋体" w:eastAsia="宋体" w:hAnsi="宋体"/>
                <w:b/>
                <w:sz w:val="24"/>
                <w:szCs w:val="24"/>
              </w:rPr>
            </w:pPr>
          </w:p>
        </w:tc>
      </w:tr>
      <w:tr w:rsidR="00F10323">
        <w:trPr>
          <w:trHeight w:val="930"/>
          <w:jc w:val="center"/>
        </w:trPr>
        <w:tc>
          <w:tcPr>
            <w:tcW w:w="834" w:type="dxa"/>
            <w:vAlign w:val="center"/>
          </w:tcPr>
          <w:p w:rsidR="00F10323" w:rsidRDefault="00F10323">
            <w:pPr>
              <w:jc w:val="center"/>
              <w:rPr>
                <w:rFonts w:ascii="宋体" w:eastAsia="宋体" w:hAnsi="宋体"/>
                <w:b/>
                <w:sz w:val="24"/>
                <w:szCs w:val="24"/>
              </w:rPr>
            </w:pPr>
          </w:p>
        </w:tc>
        <w:tc>
          <w:tcPr>
            <w:tcW w:w="1301" w:type="dxa"/>
            <w:vAlign w:val="center"/>
          </w:tcPr>
          <w:p w:rsidR="00F10323" w:rsidRDefault="00F10323">
            <w:pPr>
              <w:jc w:val="center"/>
              <w:rPr>
                <w:rFonts w:ascii="宋体" w:eastAsia="宋体" w:hAnsi="宋体"/>
                <w:b/>
                <w:sz w:val="24"/>
                <w:szCs w:val="24"/>
              </w:rPr>
            </w:pPr>
          </w:p>
        </w:tc>
        <w:tc>
          <w:tcPr>
            <w:tcW w:w="2007" w:type="dxa"/>
            <w:vAlign w:val="center"/>
          </w:tcPr>
          <w:p w:rsidR="00F10323" w:rsidRDefault="00F10323">
            <w:pPr>
              <w:jc w:val="center"/>
              <w:rPr>
                <w:rFonts w:ascii="宋体" w:eastAsia="宋体" w:hAnsi="宋体"/>
                <w:b/>
                <w:sz w:val="24"/>
                <w:szCs w:val="24"/>
              </w:rPr>
            </w:pPr>
          </w:p>
        </w:tc>
        <w:tc>
          <w:tcPr>
            <w:tcW w:w="2008" w:type="dxa"/>
            <w:vAlign w:val="center"/>
          </w:tcPr>
          <w:p w:rsidR="00F10323" w:rsidRDefault="00F10323">
            <w:pPr>
              <w:jc w:val="center"/>
              <w:rPr>
                <w:rFonts w:ascii="宋体" w:eastAsia="宋体" w:hAnsi="宋体"/>
                <w:b/>
                <w:sz w:val="24"/>
                <w:szCs w:val="24"/>
              </w:rPr>
            </w:pPr>
          </w:p>
        </w:tc>
        <w:tc>
          <w:tcPr>
            <w:tcW w:w="2458" w:type="dxa"/>
            <w:vAlign w:val="center"/>
          </w:tcPr>
          <w:p w:rsidR="00F10323" w:rsidRDefault="00F10323">
            <w:pPr>
              <w:jc w:val="center"/>
              <w:rPr>
                <w:rFonts w:ascii="宋体" w:eastAsia="宋体" w:hAnsi="宋体"/>
                <w:b/>
                <w:sz w:val="24"/>
                <w:szCs w:val="24"/>
              </w:rPr>
            </w:pPr>
          </w:p>
        </w:tc>
        <w:tc>
          <w:tcPr>
            <w:tcW w:w="788" w:type="dxa"/>
            <w:vAlign w:val="center"/>
          </w:tcPr>
          <w:p w:rsidR="00F10323" w:rsidRDefault="00F10323">
            <w:pPr>
              <w:jc w:val="center"/>
              <w:rPr>
                <w:rFonts w:ascii="宋体" w:eastAsia="宋体" w:hAnsi="宋体"/>
                <w:b/>
                <w:sz w:val="24"/>
                <w:szCs w:val="24"/>
              </w:rPr>
            </w:pPr>
          </w:p>
        </w:tc>
      </w:tr>
    </w:tbl>
    <w:p w:rsidR="00F10323" w:rsidRDefault="00F10323">
      <w:pPr>
        <w:jc w:val="center"/>
        <w:rPr>
          <w:rFonts w:ascii="宋体" w:eastAsia="宋体" w:hAnsi="宋体"/>
          <w:b/>
          <w:sz w:val="24"/>
          <w:szCs w:val="24"/>
        </w:rPr>
      </w:pPr>
    </w:p>
    <w:p w:rsidR="00F10323" w:rsidRDefault="00F10323">
      <w:pPr>
        <w:rPr>
          <w:rFonts w:ascii="宋体" w:eastAsia="宋体" w:hAnsi="宋体"/>
          <w:b/>
          <w:sz w:val="24"/>
          <w:szCs w:val="24"/>
        </w:rPr>
      </w:pPr>
      <w:r>
        <w:rPr>
          <w:rFonts w:ascii="宋体" w:eastAsia="宋体" w:hAnsi="宋体" w:hint="eastAsia"/>
          <w:b/>
          <w:sz w:val="24"/>
          <w:szCs w:val="24"/>
        </w:rPr>
        <w:t>注：</w:t>
      </w:r>
    </w:p>
    <w:p w:rsidR="00F10323" w:rsidRDefault="00F10323">
      <w:pPr>
        <w:jc w:val="left"/>
        <w:rPr>
          <w:rFonts w:ascii="宋体" w:eastAsia="宋体" w:hAnsi="宋体"/>
          <w:b/>
          <w:sz w:val="24"/>
          <w:szCs w:val="24"/>
        </w:rPr>
      </w:pPr>
      <w:r>
        <w:rPr>
          <w:rFonts w:ascii="宋体" w:eastAsia="宋体" w:hAnsi="宋体" w:hint="eastAsia"/>
          <w:b/>
          <w:sz w:val="24"/>
          <w:szCs w:val="24"/>
        </w:rPr>
        <w:t>1. 对合同条款中的所有要求，除本表所列明的所有偏离外，均视作供应商已对之理解和响应。</w:t>
      </w:r>
    </w:p>
    <w:p w:rsidR="00F10323" w:rsidRDefault="00F10323">
      <w:pPr>
        <w:jc w:val="left"/>
        <w:rPr>
          <w:rFonts w:ascii="宋体" w:eastAsia="宋体" w:hAnsi="宋体"/>
          <w:b/>
          <w:sz w:val="24"/>
          <w:szCs w:val="24"/>
        </w:rPr>
      </w:pPr>
      <w:r>
        <w:rPr>
          <w:rFonts w:ascii="宋体" w:eastAsia="宋体" w:hAnsi="宋体" w:hint="eastAsia"/>
          <w:b/>
          <w:sz w:val="24"/>
          <w:szCs w:val="24"/>
        </w:rPr>
        <w:t xml:space="preserve">2. </w:t>
      </w:r>
      <w:proofErr w:type="gramStart"/>
      <w:r>
        <w:rPr>
          <w:rFonts w:ascii="宋体" w:eastAsia="宋体" w:hAnsi="宋体" w:hint="eastAsia"/>
          <w:b/>
          <w:sz w:val="24"/>
          <w:szCs w:val="24"/>
        </w:rPr>
        <w:t>“偏离情况”列应据实</w:t>
      </w:r>
      <w:proofErr w:type="gramEnd"/>
      <w:r>
        <w:rPr>
          <w:rFonts w:ascii="宋体" w:eastAsia="宋体" w:hAnsi="宋体" w:hint="eastAsia"/>
          <w:b/>
          <w:sz w:val="24"/>
          <w:szCs w:val="24"/>
        </w:rPr>
        <w:t>填写“正偏离”或“负偏离”。</w:t>
      </w:r>
    </w:p>
    <w:p w:rsidR="00F10323" w:rsidRDefault="00F10323">
      <w:pPr>
        <w:jc w:val="center"/>
        <w:rPr>
          <w:rFonts w:ascii="宋体" w:eastAsia="宋体" w:hAnsi="宋体"/>
          <w:b/>
          <w:sz w:val="24"/>
          <w:szCs w:val="24"/>
        </w:rPr>
      </w:pPr>
    </w:p>
    <w:p w:rsidR="00F10323" w:rsidRDefault="00F10323">
      <w:pPr>
        <w:ind w:firstLineChars="1300" w:firstLine="3120"/>
        <w:rPr>
          <w:rFonts w:ascii="宋体" w:eastAsia="宋体" w:hAnsi="宋体"/>
          <w:sz w:val="24"/>
          <w:szCs w:val="24"/>
        </w:rPr>
      </w:pPr>
      <w:r>
        <w:rPr>
          <w:rFonts w:ascii="宋体" w:eastAsia="宋体" w:hAnsi="宋体" w:hint="eastAsia"/>
          <w:sz w:val="24"/>
          <w:szCs w:val="24"/>
        </w:rPr>
        <w:t>投标人公章（电子签章）：__________________</w:t>
      </w:r>
    </w:p>
    <w:p w:rsidR="00F10323" w:rsidRDefault="00F10323">
      <w:pPr>
        <w:ind w:firstLineChars="2100" w:firstLine="5040"/>
      </w:pPr>
      <w:r>
        <w:rPr>
          <w:rFonts w:ascii="宋体" w:eastAsia="宋体" w:hAnsi="宋体" w:hint="eastAsia"/>
          <w:sz w:val="24"/>
          <w:szCs w:val="24"/>
        </w:rPr>
        <w:t>日 期：__________________</w:t>
      </w:r>
    </w:p>
    <w:p w:rsidR="00F10323" w:rsidRDefault="00F10323">
      <w:pPr>
        <w:tabs>
          <w:tab w:val="left" w:pos="5580"/>
        </w:tabs>
        <w:adjustRightInd w:val="0"/>
        <w:spacing w:line="302" w:lineRule="auto"/>
        <w:ind w:firstLineChars="1900" w:firstLine="4560"/>
        <w:jc w:val="left"/>
        <w:textAlignment w:val="baseline"/>
        <w:rPr>
          <w:rFonts w:ascii="宋体" w:eastAsia="宋体" w:hAnsi="宋体"/>
          <w:kern w:val="0"/>
          <w:sz w:val="24"/>
          <w:szCs w:val="24"/>
        </w:rPr>
      </w:pPr>
    </w:p>
    <w:p w:rsidR="00F10323" w:rsidRDefault="00F10323">
      <w:pPr>
        <w:pStyle w:val="3"/>
        <w:spacing w:before="156" w:after="156"/>
      </w:pPr>
      <w:r>
        <w:rPr>
          <w:rFonts w:hint="eastAsia"/>
        </w:rPr>
        <w:t>十二、服务方案</w:t>
      </w:r>
    </w:p>
    <w:p w:rsidR="00F10323" w:rsidRDefault="00F10323">
      <w:pPr>
        <w:adjustRightInd w:val="0"/>
        <w:snapToGrid w:val="0"/>
        <w:spacing w:line="500" w:lineRule="exact"/>
        <w:jc w:val="left"/>
        <w:textAlignment w:val="baseline"/>
        <w:rPr>
          <w:rFonts w:ascii="宋体" w:eastAsia="宋体" w:hAnsi="宋体"/>
          <w:b/>
          <w:kern w:val="0"/>
          <w:sz w:val="24"/>
          <w:szCs w:val="24"/>
        </w:rPr>
      </w:pPr>
    </w:p>
    <w:p w:rsidR="00F10323" w:rsidRDefault="00F10323">
      <w:pPr>
        <w:ind w:firstLineChars="1300" w:firstLine="3120"/>
        <w:rPr>
          <w:rFonts w:ascii="宋体" w:eastAsia="宋体" w:hAnsi="宋体"/>
          <w:sz w:val="24"/>
          <w:szCs w:val="24"/>
        </w:rPr>
      </w:pPr>
      <w:r>
        <w:rPr>
          <w:rFonts w:ascii="宋体" w:eastAsia="宋体" w:hAnsi="宋体" w:hint="eastAsia"/>
          <w:sz w:val="24"/>
          <w:szCs w:val="24"/>
        </w:rPr>
        <w:t>投标人公章（电子签章）：__________________</w:t>
      </w:r>
    </w:p>
    <w:p w:rsidR="00F10323" w:rsidRDefault="00F10323">
      <w:pPr>
        <w:ind w:firstLineChars="2100" w:firstLine="5040"/>
      </w:pPr>
      <w:r>
        <w:rPr>
          <w:rFonts w:ascii="宋体" w:eastAsia="宋体" w:hAnsi="宋体" w:hint="eastAsia"/>
          <w:sz w:val="24"/>
          <w:szCs w:val="24"/>
        </w:rPr>
        <w:t>日 期：__________________</w:t>
      </w:r>
    </w:p>
    <w:p w:rsidR="00F10323" w:rsidRDefault="00F10323">
      <w:pPr>
        <w:pStyle w:val="3"/>
        <w:spacing w:before="156" w:after="156"/>
      </w:pPr>
      <w:r>
        <w:rPr>
          <w:rFonts w:hint="eastAsia"/>
        </w:rPr>
        <w:t>十三、人员情况安排</w:t>
      </w:r>
    </w:p>
    <w:p w:rsidR="00F10323" w:rsidRDefault="00F10323">
      <w:pPr>
        <w:ind w:firstLineChars="1300" w:firstLine="3120"/>
        <w:rPr>
          <w:rFonts w:ascii="宋体" w:eastAsia="宋体" w:hAnsi="宋体"/>
          <w:sz w:val="24"/>
          <w:szCs w:val="24"/>
        </w:rPr>
      </w:pPr>
      <w:r>
        <w:rPr>
          <w:rFonts w:ascii="宋体" w:eastAsia="宋体" w:hAnsi="宋体" w:hint="eastAsia"/>
          <w:sz w:val="24"/>
          <w:szCs w:val="24"/>
        </w:rPr>
        <w:t>投标人公章（电子签章）：__________________</w:t>
      </w:r>
    </w:p>
    <w:p w:rsidR="00F10323" w:rsidRDefault="00F10323">
      <w:pPr>
        <w:ind w:firstLineChars="2100" w:firstLine="5040"/>
      </w:pPr>
      <w:r>
        <w:rPr>
          <w:rFonts w:ascii="宋体" w:eastAsia="宋体" w:hAnsi="宋体" w:hint="eastAsia"/>
          <w:sz w:val="24"/>
          <w:szCs w:val="24"/>
        </w:rPr>
        <w:t>日 期：__________________</w:t>
      </w:r>
    </w:p>
    <w:p w:rsidR="00F10323" w:rsidRDefault="00F10323">
      <w:pPr>
        <w:tabs>
          <w:tab w:val="left" w:pos="5580"/>
        </w:tabs>
        <w:adjustRightInd w:val="0"/>
        <w:spacing w:line="302" w:lineRule="auto"/>
        <w:ind w:firstLineChars="2750" w:firstLine="6600"/>
        <w:jc w:val="left"/>
        <w:textAlignment w:val="baseline"/>
        <w:rPr>
          <w:rFonts w:ascii="宋体" w:eastAsia="宋体" w:hAnsi="宋体"/>
          <w:kern w:val="0"/>
          <w:sz w:val="24"/>
          <w:szCs w:val="24"/>
        </w:rPr>
      </w:pPr>
    </w:p>
    <w:p w:rsidR="00F10323" w:rsidRDefault="00F10323">
      <w:pPr>
        <w:pStyle w:val="3"/>
        <w:spacing w:before="156" w:after="156"/>
      </w:pPr>
      <w:r>
        <w:rPr>
          <w:rFonts w:hint="eastAsia"/>
        </w:rPr>
        <w:lastRenderedPageBreak/>
        <w:t>十四、管理体系认证</w:t>
      </w:r>
    </w:p>
    <w:p w:rsidR="00F10323" w:rsidRDefault="00F10323">
      <w:pPr>
        <w:adjustRightInd w:val="0"/>
        <w:spacing w:line="360" w:lineRule="atLeast"/>
        <w:jc w:val="left"/>
        <w:textAlignment w:val="baseline"/>
        <w:rPr>
          <w:rFonts w:ascii="宋体" w:eastAsia="宋体" w:hAnsi="宋体"/>
          <w:b/>
          <w:kern w:val="0"/>
          <w:sz w:val="24"/>
          <w:szCs w:val="24"/>
        </w:rPr>
      </w:pPr>
    </w:p>
    <w:p w:rsidR="00F10323" w:rsidRDefault="00F10323">
      <w:pPr>
        <w:ind w:firstLineChars="1300" w:firstLine="3120"/>
        <w:rPr>
          <w:rFonts w:ascii="宋体" w:eastAsia="宋体" w:hAnsi="宋体"/>
          <w:sz w:val="24"/>
          <w:szCs w:val="24"/>
        </w:rPr>
      </w:pPr>
      <w:r>
        <w:rPr>
          <w:rFonts w:ascii="宋体" w:eastAsia="宋体" w:hAnsi="宋体" w:hint="eastAsia"/>
          <w:sz w:val="24"/>
          <w:szCs w:val="24"/>
        </w:rPr>
        <w:t>投标人公章（电子签章）：__________________</w:t>
      </w:r>
    </w:p>
    <w:p w:rsidR="00F10323" w:rsidRDefault="00F10323">
      <w:pPr>
        <w:ind w:firstLineChars="2100" w:firstLine="5040"/>
      </w:pPr>
      <w:r>
        <w:rPr>
          <w:rFonts w:ascii="宋体" w:eastAsia="宋体" w:hAnsi="宋体" w:hint="eastAsia"/>
          <w:sz w:val="24"/>
          <w:szCs w:val="24"/>
        </w:rPr>
        <w:t>日 期：__________________</w:t>
      </w:r>
    </w:p>
    <w:p w:rsidR="00F10323" w:rsidRDefault="00F10323">
      <w:pPr>
        <w:tabs>
          <w:tab w:val="left" w:pos="5580"/>
        </w:tabs>
        <w:adjustRightInd w:val="0"/>
        <w:spacing w:line="302" w:lineRule="auto"/>
        <w:ind w:firstLineChars="2750" w:firstLine="6600"/>
        <w:jc w:val="left"/>
        <w:textAlignment w:val="baseline"/>
        <w:rPr>
          <w:rFonts w:ascii="宋体" w:eastAsia="宋体" w:hAnsi="宋体"/>
          <w:kern w:val="0"/>
          <w:sz w:val="24"/>
          <w:szCs w:val="24"/>
        </w:rPr>
      </w:pPr>
    </w:p>
    <w:p w:rsidR="00F10323" w:rsidRDefault="00F10323">
      <w:pPr>
        <w:pStyle w:val="3"/>
        <w:spacing w:before="156" w:after="156"/>
      </w:pPr>
    </w:p>
    <w:p w:rsidR="00F10323" w:rsidRDefault="00F10323">
      <w:pPr>
        <w:pStyle w:val="3"/>
        <w:spacing w:before="156" w:after="156"/>
      </w:pPr>
      <w:r>
        <w:rPr>
          <w:rFonts w:hint="eastAsia"/>
        </w:rPr>
        <w:t>十五、服务承诺</w:t>
      </w:r>
    </w:p>
    <w:p w:rsidR="00F10323" w:rsidRDefault="00F10323">
      <w:pPr>
        <w:adjustRightInd w:val="0"/>
        <w:spacing w:line="360" w:lineRule="atLeast"/>
        <w:jc w:val="left"/>
        <w:textAlignment w:val="baseline"/>
        <w:rPr>
          <w:rFonts w:ascii="宋体" w:eastAsia="宋体" w:hAnsi="宋体"/>
          <w:b/>
          <w:kern w:val="0"/>
          <w:sz w:val="24"/>
          <w:szCs w:val="24"/>
        </w:rPr>
      </w:pPr>
    </w:p>
    <w:p w:rsidR="00F10323" w:rsidRDefault="00F10323">
      <w:pPr>
        <w:ind w:firstLineChars="1300" w:firstLine="3120"/>
        <w:rPr>
          <w:rFonts w:ascii="宋体" w:eastAsia="宋体" w:hAnsi="宋体"/>
          <w:sz w:val="24"/>
          <w:szCs w:val="24"/>
        </w:rPr>
      </w:pPr>
      <w:r>
        <w:rPr>
          <w:rFonts w:ascii="宋体" w:eastAsia="宋体" w:hAnsi="宋体" w:hint="eastAsia"/>
          <w:sz w:val="24"/>
          <w:szCs w:val="24"/>
        </w:rPr>
        <w:t>投标人公章（电子签章）：__________________</w:t>
      </w:r>
    </w:p>
    <w:p w:rsidR="00F10323" w:rsidRDefault="00F10323">
      <w:pPr>
        <w:ind w:firstLineChars="2100" w:firstLine="5040"/>
      </w:pPr>
      <w:r>
        <w:rPr>
          <w:rFonts w:ascii="宋体" w:eastAsia="宋体" w:hAnsi="宋体" w:hint="eastAsia"/>
          <w:sz w:val="24"/>
          <w:szCs w:val="24"/>
        </w:rPr>
        <w:t>日 期：__________________</w:t>
      </w:r>
    </w:p>
    <w:p w:rsidR="00F10323" w:rsidRDefault="00F10323">
      <w:pPr>
        <w:pStyle w:val="3"/>
        <w:spacing w:before="156" w:after="156"/>
      </w:pPr>
      <w:r>
        <w:rPr>
          <w:rFonts w:hint="eastAsia"/>
        </w:rPr>
        <w:t>十六、相关案例及业绩说明</w:t>
      </w:r>
    </w:p>
    <w:p w:rsidR="00F10323" w:rsidRDefault="00F10323">
      <w:pPr>
        <w:adjustRightInd w:val="0"/>
        <w:spacing w:line="360" w:lineRule="atLeast"/>
        <w:jc w:val="left"/>
        <w:textAlignment w:val="baseline"/>
        <w:rPr>
          <w:rFonts w:ascii="宋体" w:eastAsia="宋体" w:hAnsi="宋体"/>
          <w:b/>
          <w:kern w:val="0"/>
          <w:sz w:val="24"/>
          <w:szCs w:val="24"/>
        </w:rPr>
      </w:pPr>
    </w:p>
    <w:p w:rsidR="00F10323" w:rsidRDefault="00F10323">
      <w:pPr>
        <w:ind w:firstLineChars="1300" w:firstLine="3120"/>
        <w:rPr>
          <w:rFonts w:ascii="宋体" w:eastAsia="宋体" w:hAnsi="宋体"/>
          <w:sz w:val="24"/>
          <w:szCs w:val="24"/>
        </w:rPr>
      </w:pPr>
      <w:r>
        <w:rPr>
          <w:rFonts w:ascii="宋体" w:eastAsia="宋体" w:hAnsi="宋体" w:hint="eastAsia"/>
          <w:sz w:val="24"/>
          <w:szCs w:val="24"/>
        </w:rPr>
        <w:t>投标人公章（电子签章）：__________________</w:t>
      </w:r>
    </w:p>
    <w:p w:rsidR="00F10323" w:rsidRDefault="00F10323">
      <w:pPr>
        <w:ind w:firstLineChars="2100" w:firstLine="5040"/>
      </w:pPr>
      <w:r>
        <w:rPr>
          <w:rFonts w:ascii="宋体" w:eastAsia="宋体" w:hAnsi="宋体" w:hint="eastAsia"/>
          <w:sz w:val="24"/>
          <w:szCs w:val="24"/>
        </w:rPr>
        <w:t>日 期：__________________</w:t>
      </w:r>
    </w:p>
    <w:p w:rsidR="00F10323" w:rsidRDefault="00F10323">
      <w:pPr>
        <w:pStyle w:val="3"/>
        <w:spacing w:before="156" w:after="156"/>
      </w:pPr>
      <w:r>
        <w:rPr>
          <w:rFonts w:hint="eastAsia"/>
        </w:rPr>
        <w:t>十七、其他响应文件</w:t>
      </w:r>
    </w:p>
    <w:p w:rsidR="00F10323" w:rsidRDefault="00F10323">
      <w:pPr>
        <w:adjustRightInd w:val="0"/>
        <w:spacing w:line="360" w:lineRule="atLeast"/>
        <w:jc w:val="left"/>
        <w:textAlignment w:val="baseline"/>
        <w:rPr>
          <w:rFonts w:ascii="宋体" w:eastAsia="宋体" w:hAnsi="宋体"/>
          <w:b/>
          <w:kern w:val="0"/>
          <w:sz w:val="24"/>
          <w:szCs w:val="24"/>
        </w:rPr>
      </w:pPr>
    </w:p>
    <w:p w:rsidR="00F10323" w:rsidRDefault="00F10323">
      <w:pPr>
        <w:ind w:firstLineChars="1300" w:firstLine="3120"/>
        <w:rPr>
          <w:rFonts w:ascii="宋体" w:eastAsia="宋体" w:hAnsi="宋体"/>
          <w:sz w:val="24"/>
          <w:szCs w:val="24"/>
        </w:rPr>
      </w:pPr>
      <w:r>
        <w:rPr>
          <w:rFonts w:ascii="宋体" w:eastAsia="宋体" w:hAnsi="宋体" w:hint="eastAsia"/>
          <w:sz w:val="24"/>
          <w:szCs w:val="24"/>
        </w:rPr>
        <w:t>投标人公章（电子签章）：__________________</w:t>
      </w:r>
    </w:p>
    <w:p w:rsidR="00F10323" w:rsidRDefault="00F10323">
      <w:pPr>
        <w:ind w:firstLineChars="2100" w:firstLine="5040"/>
      </w:pPr>
      <w:r>
        <w:rPr>
          <w:rFonts w:ascii="宋体" w:eastAsia="宋体" w:hAnsi="宋体" w:hint="eastAsia"/>
          <w:sz w:val="24"/>
          <w:szCs w:val="24"/>
        </w:rPr>
        <w:t>日 期：__________________</w:t>
      </w:r>
    </w:p>
    <w:p w:rsidR="00F10323" w:rsidRDefault="00F10323">
      <w:pPr>
        <w:widowControl/>
        <w:jc w:val="left"/>
      </w:pPr>
    </w:p>
    <w:sectPr w:rsidR="00F10323">
      <w:headerReference w:type="default" r:id="rId12"/>
      <w:footerReference w:type="default" r:id="rId13"/>
      <w:pgSz w:w="11906" w:h="16838"/>
      <w:pgMar w:top="1440" w:right="1080" w:bottom="1440" w:left="1080" w:header="851" w:footer="992" w:gutter="0"/>
      <w:cols w:space="720"/>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66397" w:rsidRDefault="00066397">
      <w:r>
        <w:separator/>
      </w:r>
    </w:p>
  </w:endnote>
  <w:endnote w:type="continuationSeparator" w:id="0">
    <w:p w:rsidR="00066397" w:rsidRDefault="0006639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ourier New">
    <w:panose1 w:val="02070309020205020404"/>
    <w:charset w:val="00"/>
    <w:family w:val="modern"/>
    <w:pitch w:val="fixed"/>
    <w:sig w:usb0="E0002AFF" w:usb1="C0007843" w:usb2="00000009" w:usb3="00000000" w:csb0="000001FF" w:csb1="00000000"/>
  </w:font>
  <w:font w:name="仿宋_GB2312">
    <w:panose1 w:val="02010609030101010101"/>
    <w:charset w:val="86"/>
    <w:family w:val="modern"/>
    <w:pitch w:val="fixed"/>
    <w:sig w:usb0="00000001"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 w:name="等线 Light">
    <w:panose1 w:val="02010600030101010101"/>
    <w:charset w:val="86"/>
    <w:family w:val="auto"/>
    <w:pitch w:val="variable"/>
    <w:sig w:usb0="A00002BF" w:usb1="38CF7CFA" w:usb2="00000016" w:usb3="00000000" w:csb0="0004000F" w:csb1="00000000"/>
  </w:font>
  <w:font w:name="微软简楷体">
    <w:altName w:val="黑体"/>
    <w:charset w:val="86"/>
    <w:family w:val="auto"/>
    <w:pitch w:val="default"/>
    <w:sig w:usb0="00000000" w:usb1="00000000" w:usb2="00000000" w:usb3="00000000" w:csb0="00040001" w:csb1="00000000"/>
  </w:font>
  <w:font w:name="方正小标宋简体">
    <w:altName w:val="微软雅黑"/>
    <w:charset w:val="86"/>
    <w:family w:val="script"/>
    <w:pitch w:val="default"/>
    <w:sig w:usb0="00000000" w:usb1="080E0000" w:usb2="00000010" w:usb3="00000000" w:csb0="00040000" w:csb1="00000000"/>
  </w:font>
  <w:font w:name="微软雅黑">
    <w:panose1 w:val="020B0503020204020204"/>
    <w:charset w:val="86"/>
    <w:family w:val="swiss"/>
    <w:pitch w:val="variable"/>
    <w:sig w:usb0="80000287" w:usb1="280F3C52" w:usb2="00000016" w:usb3="00000000" w:csb0="0004001F" w:csb1="00000000"/>
  </w:font>
  <w:font w:name="Monospaced Number">
    <w:altName w:val="Segoe Print"/>
    <w:charset w:val="00"/>
    <w:family w:val="auto"/>
    <w:pitch w:val="default"/>
    <w:sig w:usb0="00000000" w:usb1="00000000" w:usb2="00000000" w:usb3="00000000" w:csb0="00040001" w:csb1="00000000"/>
  </w:font>
  <w:font w:name="仿宋">
    <w:panose1 w:val="02010609060101010101"/>
    <w:charset w:val="86"/>
    <w:family w:val="modern"/>
    <w:pitch w:val="fixed"/>
    <w:sig w:usb0="800002BF" w:usb1="38CF7CFA" w:usb2="00000016" w:usb3="00000000" w:csb0="00040001" w:csb1="00000000"/>
  </w:font>
  <w:font w:name="楷体">
    <w:panose1 w:val="02010609060101010101"/>
    <w:charset w:val="86"/>
    <w:family w:val="modern"/>
    <w:pitch w:val="fixed"/>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141C5" w:rsidRDefault="00C141C5">
    <w:pPr>
      <w:pStyle w:val="a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141C5" w:rsidRDefault="00C141C5">
    <w:pPr>
      <w:pStyle w:val="a8"/>
      <w:jc w:val="center"/>
    </w:pPr>
    <w:r>
      <w:rPr>
        <w:noProof/>
      </w:rPr>
      <mc:AlternateContent>
        <mc:Choice Requires="wps">
          <w:drawing>
            <wp:anchor distT="0" distB="0" distL="114300" distR="114300" simplePos="0" relativeHeight="251657728" behindDoc="0" locked="0" layoutInCell="1" allowOverlap="1">
              <wp:simplePos x="0" y="0"/>
              <wp:positionH relativeFrom="margin">
                <wp:align>center</wp:align>
              </wp:positionH>
              <wp:positionV relativeFrom="paragraph">
                <wp:posOffset>0</wp:posOffset>
              </wp:positionV>
              <wp:extent cx="984250" cy="154940"/>
              <wp:effectExtent l="0" t="0" r="0" b="10160"/>
              <wp:wrapNone/>
              <wp:docPr id="10" name="文本框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84250" cy="154940"/>
                      </a:xfrm>
                      <a:prstGeom prst="rect">
                        <a:avLst/>
                      </a:prstGeom>
                      <a:noFill/>
                      <a:ln w="6350">
                        <a:noFill/>
                      </a:ln>
                    </wps:spPr>
                    <wps:txbx>
                      <w:txbxContent>
                        <w:p w:rsidR="00C141C5" w:rsidRDefault="00C141C5">
                          <w:pPr>
                            <w:pStyle w:val="a8"/>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rsidR="00B3308C">
                            <w:rPr>
                              <w:noProof/>
                            </w:rPr>
                            <w:t>55</w:t>
                          </w:r>
                          <w:r>
                            <w:rPr>
                              <w:rFonts w:hint="eastAsia"/>
                            </w:rPr>
                            <w:fldChar w:fldCharType="end"/>
                          </w:r>
                          <w:r>
                            <w:rPr>
                              <w:rFonts w:hint="eastAsia"/>
                            </w:rPr>
                            <w:t xml:space="preserve"> 页 共 </w:t>
                          </w:r>
                          <w:r w:rsidR="00066397">
                            <w:fldChar w:fldCharType="begin"/>
                          </w:r>
                          <w:r w:rsidR="00066397">
                            <w:instrText xml:space="preserve"> NUMPAGES  \* MERGEFORMAT </w:instrText>
                          </w:r>
                          <w:r w:rsidR="00066397">
                            <w:fldChar w:fldCharType="separate"/>
                          </w:r>
                          <w:r w:rsidR="00B3308C">
                            <w:rPr>
                              <w:noProof/>
                            </w:rPr>
                            <w:t>64</w:t>
                          </w:r>
                          <w:r w:rsidR="00066397">
                            <w:rPr>
                              <w:noProof/>
                            </w:rPr>
                            <w:fldChar w:fldCharType="end"/>
                          </w:r>
                          <w:r>
                            <w:rPr>
                              <w:rFonts w:hint="eastAsia"/>
                            </w:rPr>
                            <w:t xml:space="preserve"> 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文本框 10" o:spid="_x0000_s1026" type="#_x0000_t202" style="position:absolute;left:0;text-align:left;margin-left:0;margin-top:0;width:77.5pt;height:12.2pt;z-index:251657728;visibility:visible;mso-wrap-style:non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" filled="f" stroked="f" strokeweight=".5pt">
              <v:path arrowok="t"/>
              <v:textbox style="mso-fit-shape-to-text:t" inset="0,0,0,0">
                <w:txbxContent>
                  <w:p w:rsidR="00C141C5" w:rsidRDefault="00C141C5">
                    <w:pPr>
                      <w:pStyle w:val="a8"/>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rsidR="00B3308C">
                      <w:rPr>
                        <w:noProof/>
                      </w:rPr>
                      <w:t>55</w:t>
                    </w:r>
                    <w:r>
                      <w:rPr>
                        <w:rFonts w:hint="eastAsia"/>
                      </w:rPr>
                      <w:fldChar w:fldCharType="end"/>
                    </w:r>
                    <w:r>
                      <w:rPr>
                        <w:rFonts w:hint="eastAsia"/>
                      </w:rPr>
                      <w:t xml:space="preserve"> 页 共 </w:t>
                    </w:r>
                    <w:r w:rsidR="00066397">
                      <w:fldChar w:fldCharType="begin"/>
                    </w:r>
                    <w:r w:rsidR="00066397">
                      <w:instrText xml:space="preserve"> NUMPAGES  \* MERGEFORMAT </w:instrText>
                    </w:r>
                    <w:r w:rsidR="00066397">
                      <w:fldChar w:fldCharType="separate"/>
                    </w:r>
                    <w:r w:rsidR="00B3308C">
                      <w:rPr>
                        <w:noProof/>
                      </w:rPr>
                      <w:t>64</w:t>
                    </w:r>
                    <w:r w:rsidR="00066397">
                      <w:rPr>
                        <w:noProof/>
                      </w:rPr>
                      <w:fldChar w:fldCharType="end"/>
                    </w:r>
                    <w:r>
                      <w:rPr>
                        <w:rFonts w:hint="eastAsia"/>
                      </w:rPr>
                      <w:t xml:space="preserve"> 页</w:t>
                    </w:r>
                  </w:p>
                </w:txbxContent>
              </v:textbox>
              <w10:wrap anchorx="margin"/>
            </v:shape>
          </w:pict>
        </mc:Fallback>
      </mc:AlternateContent>
    </w:r>
  </w:p>
  <w:p w:rsidR="00C141C5" w:rsidRDefault="00C141C5">
    <w:pPr>
      <w:pStyle w:val="a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66397" w:rsidRDefault="00066397">
      <w:r>
        <w:separator/>
      </w:r>
    </w:p>
  </w:footnote>
  <w:footnote w:type="continuationSeparator" w:id="0">
    <w:p w:rsidR="00066397" w:rsidRDefault="0006639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141C5" w:rsidRDefault="00C141C5">
    <w:pPr>
      <w:pStyle w:val="ad"/>
      <w:ind w:firstLineChars="3450" w:firstLine="6210"/>
      <w:jc w:val="both"/>
    </w:pPr>
    <w:r>
      <w:rPr>
        <w:rFonts w:hint="eastAsia"/>
      </w:rPr>
      <w:t>北京市西城区政府采购中心招标文件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141C5" w:rsidRDefault="00C141C5">
    <w:pPr>
      <w:pStyle w:val="ad"/>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A360755F"/>
    <w:multiLevelType w:val="singleLevel"/>
    <w:tmpl w:val="A360755F"/>
    <w:lvl w:ilvl="0">
      <w:start w:val="7"/>
      <w:numFmt w:val="chineseCounting"/>
      <w:suff w:val="space"/>
      <w:lvlText w:val="第%1部分"/>
      <w:lvlJc w:val="left"/>
      <w:rPr>
        <w:rFonts w:hint="eastAsia"/>
      </w:rPr>
    </w:lvl>
  </w:abstractNum>
  <w:abstractNum w:abstractNumId="1">
    <w:nsid w:val="B77AC0AB"/>
    <w:multiLevelType w:val="multilevel"/>
    <w:tmpl w:val="B77AC0AB"/>
    <w:lvl w:ilvl="0">
      <w:start w:val="16"/>
      <w:numFmt w:val="decimal"/>
      <w:suff w:val="space"/>
      <w:lvlText w:val="%1."/>
      <w:lvlJc w:val="left"/>
    </w:lvl>
    <w:lvl w:ilvl="1">
      <w:start w:val="1"/>
      <w:numFmt w:val="decimal"/>
      <w:suff w:val="space"/>
      <w:lvlText w:val="%1.%2"/>
      <w:lvlJc w:val="left"/>
      <w:pPr>
        <w:ind w:left="0" w:firstLine="0"/>
      </w:pPr>
      <w:rPr>
        <w:rFonts w:hint="default"/>
      </w:rPr>
    </w:lvl>
    <w:lvl w:ilvl="2">
      <w:start w:val="1"/>
      <w:numFmt w:val="decimal"/>
      <w:suff w:val="space"/>
      <w:lvlText w:val="%1.%2.%3"/>
      <w:lvlJc w:val="left"/>
      <w:pPr>
        <w:ind w:left="0" w:firstLine="0"/>
      </w:pPr>
      <w:rPr>
        <w:rFonts w:hint="default"/>
      </w:rPr>
    </w:lvl>
    <w:lvl w:ilvl="3">
      <w:start w:val="1"/>
      <w:numFmt w:val="decimal"/>
      <w:suff w:val="space"/>
      <w:lvlText w:val="%1.%2.%3.%4"/>
      <w:lvlJc w:val="left"/>
      <w:pPr>
        <w:ind w:left="0" w:firstLine="0"/>
      </w:pPr>
      <w:rPr>
        <w:rFonts w:hint="default"/>
      </w:rPr>
    </w:lvl>
    <w:lvl w:ilvl="4">
      <w:start w:val="1"/>
      <w:numFmt w:val="decimal"/>
      <w:suff w:val="space"/>
      <w:lvlText w:val="%1.%2.%3.%4.%5"/>
      <w:lvlJc w:val="left"/>
      <w:pPr>
        <w:ind w:left="0" w:firstLine="0"/>
      </w:pPr>
      <w:rPr>
        <w:rFonts w:hint="default"/>
      </w:rPr>
    </w:lvl>
    <w:lvl w:ilvl="5">
      <w:start w:val="1"/>
      <w:numFmt w:val="decimal"/>
      <w:suff w:val="space"/>
      <w:lvlText w:val="%1.%2.%3.%4.%5.%6"/>
      <w:lvlJc w:val="left"/>
      <w:pPr>
        <w:ind w:left="0" w:firstLine="0"/>
      </w:pPr>
      <w:rPr>
        <w:rFonts w:hint="default"/>
      </w:rPr>
    </w:lvl>
    <w:lvl w:ilvl="6">
      <w:start w:val="1"/>
      <w:numFmt w:val="decimal"/>
      <w:suff w:val="space"/>
      <w:lvlText w:val="%1.%2.%3.%4.%5.%6.%7"/>
      <w:lvlJc w:val="left"/>
      <w:pPr>
        <w:ind w:left="0" w:firstLine="0"/>
      </w:pPr>
      <w:rPr>
        <w:rFonts w:hint="default"/>
      </w:rPr>
    </w:lvl>
    <w:lvl w:ilvl="7">
      <w:start w:val="1"/>
      <w:numFmt w:val="decimal"/>
      <w:suff w:val="space"/>
      <w:lvlText w:val="%1.%2.%3.%4.%5.%6.%7.%8"/>
      <w:lvlJc w:val="left"/>
      <w:pPr>
        <w:ind w:left="0" w:firstLine="0"/>
      </w:pPr>
      <w:rPr>
        <w:rFonts w:hint="default"/>
      </w:rPr>
    </w:lvl>
    <w:lvl w:ilvl="8">
      <w:start w:val="1"/>
      <w:numFmt w:val="decimal"/>
      <w:suff w:val="space"/>
      <w:lvlText w:val="%1.%2.%3.%4.%5.%6.%7.%8.%9"/>
      <w:lvlJc w:val="left"/>
      <w:pPr>
        <w:ind w:left="0" w:firstLine="0"/>
      </w:pPr>
      <w:rPr>
        <w:rFonts w:hint="default"/>
      </w:rPr>
    </w:lvl>
  </w:abstractNum>
  <w:abstractNum w:abstractNumId="2">
    <w:nsid w:val="F90319C3"/>
    <w:multiLevelType w:val="singleLevel"/>
    <w:tmpl w:val="F90319C3"/>
    <w:lvl w:ilvl="0">
      <w:start w:val="1"/>
      <w:numFmt w:val="decimal"/>
      <w:suff w:val="nothing"/>
      <w:lvlText w:val="%1、"/>
      <w:lvlJc w:val="left"/>
    </w:lvl>
  </w:abstractNum>
  <w:abstractNum w:abstractNumId="3">
    <w:nsid w:val="00000001"/>
    <w:multiLevelType w:val="multilevel"/>
    <w:tmpl w:val="00000001"/>
    <w:lvl w:ilvl="0">
      <w:start w:val="1"/>
      <w:numFmt w:val="decimal"/>
      <w:lvlText w:val="（%1）"/>
      <w:lvlJc w:val="left"/>
      <w:pPr>
        <w:tabs>
          <w:tab w:val="num" w:pos="1200"/>
        </w:tabs>
        <w:ind w:left="1200" w:hanging="720"/>
      </w:pPr>
      <w:rPr>
        <w:rFonts w:ascii="Times New Roman" w:eastAsia="宋体" w:hAnsi="Times New Roman" w:hint="default"/>
        <w:u w:val="none"/>
      </w:rPr>
    </w:lvl>
    <w:lvl w:ilvl="1">
      <w:start w:val="1"/>
      <w:numFmt w:val="lowerLetter"/>
      <w:lvlText w:val="%2)"/>
      <w:lvlJc w:val="left"/>
      <w:pPr>
        <w:tabs>
          <w:tab w:val="num" w:pos="840"/>
        </w:tabs>
        <w:ind w:left="840" w:hanging="420"/>
      </w:pPr>
      <w:rPr>
        <w:rFonts w:hint="default"/>
        <w:u w:val="none"/>
      </w:rPr>
    </w:lvl>
    <w:lvl w:ilvl="2">
      <w:start w:val="1"/>
      <w:numFmt w:val="lowerRoman"/>
      <w:lvlText w:val="%3."/>
      <w:lvlJc w:val="right"/>
      <w:pPr>
        <w:tabs>
          <w:tab w:val="num" w:pos="1260"/>
        </w:tabs>
        <w:ind w:left="1260" w:hanging="420"/>
      </w:pPr>
      <w:rPr>
        <w:rFonts w:hint="default"/>
        <w:u w:val="none"/>
      </w:rPr>
    </w:lvl>
    <w:lvl w:ilvl="3">
      <w:start w:val="1"/>
      <w:numFmt w:val="decimal"/>
      <w:lvlText w:val="%4."/>
      <w:lvlJc w:val="left"/>
      <w:pPr>
        <w:tabs>
          <w:tab w:val="num" w:pos="1680"/>
        </w:tabs>
        <w:ind w:left="1680" w:hanging="420"/>
      </w:pPr>
      <w:rPr>
        <w:rFonts w:hint="default"/>
        <w:u w:val="none"/>
      </w:rPr>
    </w:lvl>
    <w:lvl w:ilvl="4">
      <w:start w:val="1"/>
      <w:numFmt w:val="lowerLetter"/>
      <w:lvlText w:val="%5)"/>
      <w:lvlJc w:val="left"/>
      <w:pPr>
        <w:tabs>
          <w:tab w:val="num" w:pos="2100"/>
        </w:tabs>
        <w:ind w:left="2100" w:hanging="420"/>
      </w:pPr>
      <w:rPr>
        <w:rFonts w:hint="default"/>
        <w:u w:val="none"/>
      </w:rPr>
    </w:lvl>
    <w:lvl w:ilvl="5">
      <w:start w:val="1"/>
      <w:numFmt w:val="lowerRoman"/>
      <w:lvlText w:val="%6."/>
      <w:lvlJc w:val="right"/>
      <w:pPr>
        <w:tabs>
          <w:tab w:val="num" w:pos="2520"/>
        </w:tabs>
        <w:ind w:left="2520" w:hanging="420"/>
      </w:pPr>
      <w:rPr>
        <w:rFonts w:hint="default"/>
        <w:u w:val="none"/>
      </w:rPr>
    </w:lvl>
    <w:lvl w:ilvl="6">
      <w:start w:val="1"/>
      <w:numFmt w:val="decimal"/>
      <w:lvlText w:val="%7."/>
      <w:lvlJc w:val="left"/>
      <w:pPr>
        <w:tabs>
          <w:tab w:val="num" w:pos="2940"/>
        </w:tabs>
        <w:ind w:left="2940" w:hanging="420"/>
      </w:pPr>
      <w:rPr>
        <w:rFonts w:hint="default"/>
        <w:u w:val="none"/>
      </w:rPr>
    </w:lvl>
    <w:lvl w:ilvl="7">
      <w:start w:val="1"/>
      <w:numFmt w:val="lowerLetter"/>
      <w:lvlText w:val="%8)"/>
      <w:lvlJc w:val="left"/>
      <w:pPr>
        <w:tabs>
          <w:tab w:val="num" w:pos="3360"/>
        </w:tabs>
        <w:ind w:left="3360" w:hanging="420"/>
      </w:pPr>
      <w:rPr>
        <w:rFonts w:hint="default"/>
        <w:u w:val="none"/>
      </w:rPr>
    </w:lvl>
    <w:lvl w:ilvl="8">
      <w:start w:val="1"/>
      <w:numFmt w:val="lowerRoman"/>
      <w:lvlText w:val="%9."/>
      <w:lvlJc w:val="right"/>
      <w:pPr>
        <w:tabs>
          <w:tab w:val="num" w:pos="3780"/>
        </w:tabs>
        <w:ind w:left="3780" w:hanging="420"/>
      </w:pPr>
      <w:rPr>
        <w:rFonts w:hint="default"/>
        <w:u w:val="none"/>
      </w:rPr>
    </w:lvl>
  </w:abstractNum>
  <w:abstractNum w:abstractNumId="4">
    <w:nsid w:val="00000006"/>
    <w:multiLevelType w:val="multilevel"/>
    <w:tmpl w:val="00000006"/>
    <w:lvl w:ilvl="0">
      <w:start w:val="1"/>
      <w:numFmt w:val="chineseCountingThousand"/>
      <w:suff w:val="nothing"/>
      <w:lvlText w:val="第%1部分"/>
      <w:lvlJc w:val="center"/>
      <w:pPr>
        <w:ind w:left="2973" w:firstLine="288"/>
      </w:pPr>
      <w:rPr>
        <w:rFonts w:hint="eastAsia"/>
        <w:sz w:val="28"/>
        <w:szCs w:val="28"/>
      </w:rPr>
    </w:lvl>
    <w:lvl w:ilvl="1">
      <w:start w:val="1"/>
      <w:numFmt w:val="chineseCountingThousand"/>
      <w:pStyle w:val="2"/>
      <w:suff w:val="nothing"/>
      <w:lvlText w:val="%2、"/>
      <w:lvlJc w:val="left"/>
      <w:pPr>
        <w:ind w:left="284" w:firstLine="0"/>
      </w:pPr>
      <w:rPr>
        <w:rFonts w:ascii="宋体" w:eastAsia="宋体" w:hAnsi="宋体" w:hint="eastAsia"/>
        <w:sz w:val="21"/>
        <w:szCs w:val="24"/>
        <w:lang w:val="en-US"/>
      </w:rPr>
    </w:lvl>
    <w:lvl w:ilvl="2">
      <w:start w:val="1"/>
      <w:numFmt w:val="chineseCountingThousand"/>
      <w:suff w:val="nothing"/>
      <w:lvlText w:val="(%3)"/>
      <w:lvlJc w:val="left"/>
      <w:pPr>
        <w:ind w:left="284" w:firstLine="0"/>
      </w:pPr>
      <w:rPr>
        <w:rFonts w:ascii="Times New Roman" w:eastAsia="宋体" w:hAnsi="Times New Roman" w:hint="default"/>
        <w:b/>
        <w:i w:val="0"/>
        <w:spacing w:val="0"/>
        <w:w w:val="100"/>
        <w:position w:val="0"/>
        <w:sz w:val="21"/>
        <w:szCs w:val="21"/>
      </w:rPr>
    </w:lvl>
    <w:lvl w:ilvl="3">
      <w:start w:val="1"/>
      <w:numFmt w:val="decimal"/>
      <w:pStyle w:val="4"/>
      <w:suff w:val="nothing"/>
      <w:lvlText w:val="%4、"/>
      <w:lvlJc w:val="left"/>
      <w:pPr>
        <w:ind w:left="284" w:firstLine="0"/>
      </w:pPr>
      <w:rPr>
        <w:rFonts w:hint="eastAsia"/>
      </w:rPr>
    </w:lvl>
    <w:lvl w:ilvl="4">
      <w:start w:val="1"/>
      <w:numFmt w:val="upperLetter"/>
      <w:suff w:val="nothing"/>
      <w:lvlText w:val="%5、"/>
      <w:lvlJc w:val="left"/>
      <w:pPr>
        <w:ind w:left="284" w:firstLine="0"/>
      </w:pPr>
      <w:rPr>
        <w:rFonts w:hint="eastAsia"/>
      </w:rPr>
    </w:lvl>
    <w:lvl w:ilvl="5">
      <w:start w:val="1"/>
      <w:numFmt w:val="none"/>
      <w:suff w:val="nothing"/>
      <w:lvlText w:val=""/>
      <w:lvlJc w:val="left"/>
      <w:pPr>
        <w:ind w:left="284" w:firstLine="0"/>
      </w:pPr>
      <w:rPr>
        <w:rFonts w:hint="eastAsia"/>
      </w:rPr>
    </w:lvl>
    <w:lvl w:ilvl="6">
      <w:start w:val="1"/>
      <w:numFmt w:val="none"/>
      <w:suff w:val="nothing"/>
      <w:lvlText w:val=""/>
      <w:lvlJc w:val="left"/>
      <w:pPr>
        <w:ind w:left="284" w:firstLine="0"/>
      </w:pPr>
      <w:rPr>
        <w:rFonts w:hint="eastAsia"/>
      </w:rPr>
    </w:lvl>
    <w:lvl w:ilvl="7">
      <w:start w:val="1"/>
      <w:numFmt w:val="none"/>
      <w:suff w:val="nothing"/>
      <w:lvlText w:val=""/>
      <w:lvlJc w:val="left"/>
      <w:pPr>
        <w:ind w:left="284" w:firstLine="0"/>
      </w:pPr>
      <w:rPr>
        <w:rFonts w:hint="eastAsia"/>
      </w:rPr>
    </w:lvl>
    <w:lvl w:ilvl="8">
      <w:start w:val="1"/>
      <w:numFmt w:val="none"/>
      <w:suff w:val="nothing"/>
      <w:lvlText w:val=""/>
      <w:lvlJc w:val="left"/>
      <w:pPr>
        <w:ind w:left="284" w:firstLine="0"/>
      </w:pPr>
      <w:rPr>
        <w:rFonts w:hint="eastAsia"/>
      </w:rPr>
    </w:lvl>
  </w:abstractNum>
  <w:abstractNum w:abstractNumId="5">
    <w:nsid w:val="0000000C"/>
    <w:multiLevelType w:val="multilevel"/>
    <w:tmpl w:val="0000000C"/>
    <w:lvl w:ilvl="0">
      <w:start w:val="1"/>
      <w:numFmt w:val="decimal"/>
      <w:lvlText w:val="%1."/>
      <w:lvlJc w:val="left"/>
      <w:pPr>
        <w:tabs>
          <w:tab w:val="num" w:pos="916"/>
        </w:tabs>
        <w:ind w:left="916" w:hanging="420"/>
      </w:pPr>
      <w:rPr>
        <w:rFonts w:hint="default"/>
      </w:rPr>
    </w:lvl>
    <w:lvl w:ilvl="1">
      <w:start w:val="1"/>
      <w:numFmt w:val="decimal"/>
      <w:lvlText w:val="%2."/>
      <w:lvlJc w:val="left"/>
      <w:pPr>
        <w:tabs>
          <w:tab w:val="num" w:pos="1635"/>
        </w:tabs>
        <w:ind w:left="1635" w:hanging="735"/>
      </w:pPr>
      <w:rPr>
        <w:rFonts w:hint="default"/>
      </w:rPr>
    </w:lvl>
    <w:lvl w:ilvl="2">
      <w:start w:val="4"/>
      <w:numFmt w:val="japaneseCounting"/>
      <w:lvlText w:val="%3、"/>
      <w:lvlJc w:val="left"/>
      <w:pPr>
        <w:tabs>
          <w:tab w:val="num" w:pos="1740"/>
        </w:tabs>
        <w:ind w:left="1740" w:hanging="420"/>
      </w:pPr>
      <w:rPr>
        <w:rFonts w:hint="default"/>
      </w:rPr>
    </w:lvl>
    <w:lvl w:ilvl="3">
      <w:start w:val="1"/>
      <w:numFmt w:val="decimal"/>
      <w:lvlText w:val="（%4）"/>
      <w:lvlJc w:val="left"/>
      <w:pPr>
        <w:tabs>
          <w:tab w:val="num" w:pos="2460"/>
        </w:tabs>
        <w:ind w:left="2460" w:hanging="720"/>
      </w:pPr>
      <w:rPr>
        <w:rFonts w:hint="default"/>
      </w:rPr>
    </w:lvl>
    <w:lvl w:ilvl="4">
      <w:start w:val="1"/>
      <w:numFmt w:val="lowerLetter"/>
      <w:lvlText w:val="%5)"/>
      <w:lvlJc w:val="left"/>
      <w:pPr>
        <w:tabs>
          <w:tab w:val="num" w:pos="2580"/>
        </w:tabs>
        <w:ind w:left="2580" w:hanging="420"/>
      </w:pPr>
    </w:lvl>
    <w:lvl w:ilvl="5">
      <w:start w:val="1"/>
      <w:numFmt w:val="lowerRoman"/>
      <w:lvlText w:val="%6."/>
      <w:lvlJc w:val="right"/>
      <w:pPr>
        <w:tabs>
          <w:tab w:val="num" w:pos="3000"/>
        </w:tabs>
        <w:ind w:left="3000" w:hanging="420"/>
      </w:pPr>
    </w:lvl>
    <w:lvl w:ilvl="6">
      <w:start w:val="1"/>
      <w:numFmt w:val="decimal"/>
      <w:lvlText w:val="%7."/>
      <w:lvlJc w:val="left"/>
      <w:pPr>
        <w:tabs>
          <w:tab w:val="num" w:pos="3420"/>
        </w:tabs>
        <w:ind w:left="3420" w:hanging="420"/>
      </w:pPr>
    </w:lvl>
    <w:lvl w:ilvl="7">
      <w:start w:val="1"/>
      <w:numFmt w:val="lowerLetter"/>
      <w:lvlText w:val="%8)"/>
      <w:lvlJc w:val="left"/>
      <w:pPr>
        <w:tabs>
          <w:tab w:val="num" w:pos="3840"/>
        </w:tabs>
        <w:ind w:left="3840" w:hanging="420"/>
      </w:pPr>
    </w:lvl>
    <w:lvl w:ilvl="8">
      <w:start w:val="1"/>
      <w:numFmt w:val="lowerRoman"/>
      <w:lvlText w:val="%9."/>
      <w:lvlJc w:val="right"/>
      <w:pPr>
        <w:tabs>
          <w:tab w:val="num" w:pos="4260"/>
        </w:tabs>
        <w:ind w:left="4260" w:hanging="420"/>
      </w:pPr>
    </w:lvl>
  </w:abstractNum>
  <w:abstractNum w:abstractNumId="6">
    <w:nsid w:val="00000014"/>
    <w:multiLevelType w:val="multilevel"/>
    <w:tmpl w:val="00000014"/>
    <w:lvl w:ilvl="0">
      <w:start w:val="1"/>
      <w:numFmt w:val="decimal"/>
      <w:pStyle w:val="1"/>
      <w:lvlText w:val="%1."/>
      <w:lvlJc w:val="left"/>
      <w:pPr>
        <w:tabs>
          <w:tab w:val="num" w:pos="993"/>
        </w:tabs>
        <w:ind w:left="993" w:hanging="709"/>
      </w:pPr>
      <w:rPr>
        <w:rFonts w:hint="eastAsia"/>
      </w:rPr>
    </w:lvl>
    <w:lvl w:ilvl="1">
      <w:start w:val="1"/>
      <w:numFmt w:val="decimal"/>
      <w:lvlText w:val="%1.%2"/>
      <w:lvlJc w:val="left"/>
      <w:pPr>
        <w:tabs>
          <w:tab w:val="num" w:pos="709"/>
        </w:tabs>
        <w:ind w:left="709" w:hanging="709"/>
      </w:pPr>
      <w:rPr>
        <w:rFonts w:ascii="宋体" w:eastAsia="宋体" w:hAnsi="宋体" w:hint="eastAsia"/>
        <w:b w:val="0"/>
        <w:color w:val="auto"/>
        <w:sz w:val="21"/>
        <w:szCs w:val="21"/>
      </w:rPr>
    </w:lvl>
    <w:lvl w:ilvl="2">
      <w:start w:val="1"/>
      <w:numFmt w:val="decimal"/>
      <w:lvlText w:val="%1.%2.%3."/>
      <w:lvlJc w:val="left"/>
      <w:pPr>
        <w:tabs>
          <w:tab w:val="num" w:pos="425"/>
        </w:tabs>
        <w:ind w:left="425" w:hanging="425"/>
      </w:pPr>
      <w:rPr>
        <w:rFonts w:hint="eastAsia"/>
        <w:sz w:val="21"/>
        <w:szCs w:val="21"/>
      </w:rPr>
    </w:lvl>
    <w:lvl w:ilvl="3">
      <w:start w:val="1"/>
      <w:numFmt w:val="decimal"/>
      <w:lvlText w:val="%1.%2.%3.%4."/>
      <w:lvlJc w:val="left"/>
      <w:pPr>
        <w:tabs>
          <w:tab w:val="num" w:pos="851"/>
        </w:tabs>
        <w:ind w:left="851" w:hanging="851"/>
      </w:pPr>
      <w:rPr>
        <w:rFonts w:hint="eastAsia"/>
      </w:rPr>
    </w:lvl>
    <w:lvl w:ilvl="4">
      <w:start w:val="1"/>
      <w:numFmt w:val="decimal"/>
      <w:lvlText w:val="%1.%2.%3.%4.%5."/>
      <w:lvlJc w:val="left"/>
      <w:pPr>
        <w:tabs>
          <w:tab w:val="num" w:pos="992"/>
        </w:tabs>
        <w:ind w:left="992" w:hanging="992"/>
      </w:pPr>
      <w:rPr>
        <w:rFonts w:hint="eastAsia"/>
      </w:rPr>
    </w:lvl>
    <w:lvl w:ilvl="5">
      <w:start w:val="1"/>
      <w:numFmt w:val="decimal"/>
      <w:lvlText w:val="%1.%2.%3.%4.%5.%6."/>
      <w:lvlJc w:val="left"/>
      <w:pPr>
        <w:tabs>
          <w:tab w:val="num" w:pos="1134"/>
        </w:tabs>
        <w:ind w:left="1134" w:hanging="1134"/>
      </w:pPr>
      <w:rPr>
        <w:rFonts w:hint="eastAsia"/>
      </w:rPr>
    </w:lvl>
    <w:lvl w:ilvl="6">
      <w:start w:val="1"/>
      <w:numFmt w:val="decimal"/>
      <w:lvlText w:val="%1.%2.%3.%4.%5.%6.%7."/>
      <w:lvlJc w:val="left"/>
      <w:pPr>
        <w:tabs>
          <w:tab w:val="num" w:pos="1276"/>
        </w:tabs>
        <w:ind w:left="1276" w:hanging="1276"/>
      </w:pPr>
      <w:rPr>
        <w:rFonts w:hint="eastAsia"/>
      </w:rPr>
    </w:lvl>
    <w:lvl w:ilvl="7">
      <w:start w:val="1"/>
      <w:numFmt w:val="decimal"/>
      <w:lvlText w:val="%1.%2.%3.%4.%5.%6.%7.%8."/>
      <w:lvlJc w:val="left"/>
      <w:pPr>
        <w:tabs>
          <w:tab w:val="num" w:pos="1418"/>
        </w:tabs>
        <w:ind w:left="1418" w:hanging="1418"/>
      </w:pPr>
      <w:rPr>
        <w:rFonts w:hint="eastAsia"/>
      </w:rPr>
    </w:lvl>
    <w:lvl w:ilvl="8">
      <w:start w:val="1"/>
      <w:numFmt w:val="decimal"/>
      <w:lvlText w:val="%1.%2.%3.%4.%5.%6.%7.%8.%9."/>
      <w:lvlJc w:val="left"/>
      <w:pPr>
        <w:tabs>
          <w:tab w:val="num" w:pos="1559"/>
        </w:tabs>
        <w:ind w:left="1559" w:hanging="1559"/>
      </w:pPr>
      <w:rPr>
        <w:rFonts w:hint="eastAsia"/>
      </w:rPr>
    </w:lvl>
  </w:abstractNum>
  <w:abstractNum w:abstractNumId="7">
    <w:nsid w:val="00000022"/>
    <w:multiLevelType w:val="multilevel"/>
    <w:tmpl w:val="00000022"/>
    <w:lvl w:ilvl="0">
      <w:start w:val="1"/>
      <w:numFmt w:val="decimal"/>
      <w:lvlText w:val="（%1）"/>
      <w:lvlJc w:val="left"/>
      <w:pPr>
        <w:tabs>
          <w:tab w:val="num" w:pos="1200"/>
        </w:tabs>
        <w:ind w:left="1200" w:hanging="720"/>
      </w:pPr>
      <w:rPr>
        <w:rFonts w:ascii="Times New Roman" w:eastAsia="宋体" w:hAnsi="Times New Roman" w:hint="default"/>
        <w:u w:val="none"/>
      </w:rPr>
    </w:lvl>
    <w:lvl w:ilvl="1">
      <w:start w:val="1"/>
      <w:numFmt w:val="lowerLetter"/>
      <w:lvlText w:val="%2)"/>
      <w:lvlJc w:val="left"/>
      <w:pPr>
        <w:tabs>
          <w:tab w:val="num" w:pos="1320"/>
        </w:tabs>
        <w:ind w:left="1320" w:hanging="420"/>
      </w:pPr>
      <w:rPr>
        <w:rFonts w:hint="default"/>
        <w:u w:val="none"/>
      </w:rPr>
    </w:lvl>
    <w:lvl w:ilvl="2">
      <w:start w:val="17"/>
      <w:numFmt w:val="decimal"/>
      <w:lvlText w:val="%3"/>
      <w:lvlJc w:val="left"/>
      <w:pPr>
        <w:tabs>
          <w:tab w:val="num" w:pos="1680"/>
        </w:tabs>
        <w:ind w:left="1680" w:hanging="360"/>
      </w:pPr>
      <w:rPr>
        <w:rFonts w:ascii="Times New Roman" w:eastAsia="宋体" w:hAnsi="Times New Roman" w:hint="default"/>
        <w:u w:val="none"/>
      </w:rPr>
    </w:lvl>
    <w:lvl w:ilvl="3">
      <w:start w:val="1"/>
      <w:numFmt w:val="decimal"/>
      <w:lvlText w:val="%4."/>
      <w:lvlJc w:val="left"/>
      <w:pPr>
        <w:tabs>
          <w:tab w:val="num" w:pos="2160"/>
        </w:tabs>
        <w:ind w:left="2160" w:hanging="420"/>
      </w:pPr>
      <w:rPr>
        <w:rFonts w:hint="default"/>
        <w:u w:val="none"/>
      </w:rPr>
    </w:lvl>
    <w:lvl w:ilvl="4">
      <w:start w:val="1"/>
      <w:numFmt w:val="lowerLetter"/>
      <w:lvlText w:val="%5)"/>
      <w:lvlJc w:val="left"/>
      <w:pPr>
        <w:tabs>
          <w:tab w:val="num" w:pos="2580"/>
        </w:tabs>
        <w:ind w:left="2580" w:hanging="420"/>
      </w:pPr>
      <w:rPr>
        <w:rFonts w:hint="default"/>
        <w:u w:val="none"/>
      </w:rPr>
    </w:lvl>
    <w:lvl w:ilvl="5">
      <w:start w:val="1"/>
      <w:numFmt w:val="lowerRoman"/>
      <w:lvlText w:val="%6."/>
      <w:lvlJc w:val="right"/>
      <w:pPr>
        <w:tabs>
          <w:tab w:val="num" w:pos="3000"/>
        </w:tabs>
        <w:ind w:left="3000" w:hanging="420"/>
      </w:pPr>
      <w:rPr>
        <w:rFonts w:hint="default"/>
        <w:u w:val="none"/>
      </w:rPr>
    </w:lvl>
    <w:lvl w:ilvl="6">
      <w:start w:val="1"/>
      <w:numFmt w:val="decimal"/>
      <w:lvlText w:val="%7."/>
      <w:lvlJc w:val="left"/>
      <w:pPr>
        <w:tabs>
          <w:tab w:val="num" w:pos="3420"/>
        </w:tabs>
        <w:ind w:left="3420" w:hanging="420"/>
      </w:pPr>
      <w:rPr>
        <w:rFonts w:hint="default"/>
        <w:u w:val="none"/>
      </w:rPr>
    </w:lvl>
    <w:lvl w:ilvl="7">
      <w:start w:val="1"/>
      <w:numFmt w:val="lowerLetter"/>
      <w:lvlText w:val="%8)"/>
      <w:lvlJc w:val="left"/>
      <w:pPr>
        <w:tabs>
          <w:tab w:val="num" w:pos="3840"/>
        </w:tabs>
        <w:ind w:left="3840" w:hanging="420"/>
      </w:pPr>
      <w:rPr>
        <w:rFonts w:hint="default"/>
        <w:u w:val="none"/>
      </w:rPr>
    </w:lvl>
    <w:lvl w:ilvl="8">
      <w:start w:val="1"/>
      <w:numFmt w:val="lowerRoman"/>
      <w:lvlText w:val="%9."/>
      <w:lvlJc w:val="right"/>
      <w:pPr>
        <w:tabs>
          <w:tab w:val="num" w:pos="4260"/>
        </w:tabs>
        <w:ind w:left="4260" w:hanging="420"/>
      </w:pPr>
      <w:rPr>
        <w:rFonts w:hint="default"/>
        <w:u w:val="none"/>
      </w:rPr>
    </w:lvl>
  </w:abstractNum>
  <w:abstractNum w:abstractNumId="8">
    <w:nsid w:val="164DC776"/>
    <w:multiLevelType w:val="singleLevel"/>
    <w:tmpl w:val="164DC776"/>
    <w:lvl w:ilvl="0">
      <w:start w:val="1"/>
      <w:numFmt w:val="decimal"/>
      <w:suff w:val="nothing"/>
      <w:lvlText w:val="%1、"/>
      <w:lvlJc w:val="left"/>
    </w:lvl>
  </w:abstractNum>
  <w:abstractNum w:abstractNumId="9">
    <w:nsid w:val="17763993"/>
    <w:multiLevelType w:val="multilevel"/>
    <w:tmpl w:val="17763993"/>
    <w:lvl w:ilvl="0">
      <w:start w:val="1"/>
      <w:numFmt w:val="decimalEnclosedCircle"/>
      <w:lvlText w:val="%1"/>
      <w:lvlJc w:val="left"/>
      <w:pPr>
        <w:ind w:left="840" w:hanging="360"/>
      </w:pPr>
      <w:rPr>
        <w:rFonts w:hint="default"/>
      </w:rPr>
    </w:lvl>
    <w:lvl w:ilvl="1">
      <w:start w:val="1"/>
      <w:numFmt w:val="lowerLetter"/>
      <w:lvlText w:val="%2)"/>
      <w:lvlJc w:val="left"/>
      <w:pPr>
        <w:ind w:left="1320" w:hanging="420"/>
      </w:pPr>
    </w:lvl>
    <w:lvl w:ilvl="2">
      <w:start w:val="1"/>
      <w:numFmt w:val="lowerRoman"/>
      <w:lvlText w:val="%3."/>
      <w:lvlJc w:val="right"/>
      <w:pPr>
        <w:ind w:left="1740" w:hanging="420"/>
      </w:pPr>
    </w:lvl>
    <w:lvl w:ilvl="3">
      <w:start w:val="1"/>
      <w:numFmt w:val="decimal"/>
      <w:lvlText w:val="%4."/>
      <w:lvlJc w:val="left"/>
      <w:pPr>
        <w:ind w:left="2160" w:hanging="420"/>
      </w:pPr>
    </w:lvl>
    <w:lvl w:ilvl="4">
      <w:start w:val="1"/>
      <w:numFmt w:val="lowerLetter"/>
      <w:lvlText w:val="%5)"/>
      <w:lvlJc w:val="left"/>
      <w:pPr>
        <w:ind w:left="2580" w:hanging="420"/>
      </w:pPr>
    </w:lvl>
    <w:lvl w:ilvl="5">
      <w:start w:val="1"/>
      <w:numFmt w:val="lowerRoman"/>
      <w:lvlText w:val="%6."/>
      <w:lvlJc w:val="right"/>
      <w:pPr>
        <w:ind w:left="3000" w:hanging="420"/>
      </w:pPr>
    </w:lvl>
    <w:lvl w:ilvl="6">
      <w:start w:val="1"/>
      <w:numFmt w:val="decimal"/>
      <w:lvlText w:val="%7."/>
      <w:lvlJc w:val="left"/>
      <w:pPr>
        <w:ind w:left="3420" w:hanging="420"/>
      </w:pPr>
    </w:lvl>
    <w:lvl w:ilvl="7">
      <w:start w:val="1"/>
      <w:numFmt w:val="lowerLetter"/>
      <w:lvlText w:val="%8)"/>
      <w:lvlJc w:val="left"/>
      <w:pPr>
        <w:ind w:left="3840" w:hanging="420"/>
      </w:pPr>
    </w:lvl>
    <w:lvl w:ilvl="8">
      <w:start w:val="1"/>
      <w:numFmt w:val="lowerRoman"/>
      <w:lvlText w:val="%9."/>
      <w:lvlJc w:val="right"/>
      <w:pPr>
        <w:ind w:left="4260" w:hanging="420"/>
      </w:pPr>
    </w:lvl>
  </w:abstractNum>
  <w:abstractNum w:abstractNumId="10">
    <w:nsid w:val="20DE2B9E"/>
    <w:multiLevelType w:val="multilevel"/>
    <w:tmpl w:val="20DE2B9E"/>
    <w:lvl w:ilvl="0">
      <w:start w:val="6"/>
      <w:numFmt w:val="japaneseCounting"/>
      <w:lvlText w:val="第%1条、"/>
      <w:lvlJc w:val="left"/>
      <w:pPr>
        <w:ind w:left="1080" w:hanging="108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1">
    <w:nsid w:val="22001054"/>
    <w:multiLevelType w:val="multilevel"/>
    <w:tmpl w:val="22001054"/>
    <w:lvl w:ilvl="0">
      <w:start w:val="1"/>
      <w:numFmt w:val="decimal"/>
      <w:lvlText w:val="（%1）"/>
      <w:lvlJc w:val="left"/>
      <w:pPr>
        <w:tabs>
          <w:tab w:val="num" w:pos="1200"/>
        </w:tabs>
        <w:ind w:left="1200" w:hanging="720"/>
      </w:pPr>
      <w:rPr>
        <w:rFonts w:ascii="Times New Roman" w:eastAsia="宋体" w:hAnsi="Times New Roman" w:hint="default"/>
        <w:u w:val="none"/>
      </w:rPr>
    </w:lvl>
    <w:lvl w:ilvl="1">
      <w:start w:val="1"/>
      <w:numFmt w:val="lowerLetter"/>
      <w:lvlText w:val="%2)"/>
      <w:lvlJc w:val="left"/>
      <w:pPr>
        <w:tabs>
          <w:tab w:val="num" w:pos="840"/>
        </w:tabs>
        <w:ind w:left="840" w:hanging="420"/>
      </w:pPr>
      <w:rPr>
        <w:rFonts w:hint="default"/>
        <w:u w:val="none"/>
      </w:rPr>
    </w:lvl>
    <w:lvl w:ilvl="2">
      <w:start w:val="1"/>
      <w:numFmt w:val="lowerRoman"/>
      <w:lvlText w:val="%3."/>
      <w:lvlJc w:val="right"/>
      <w:pPr>
        <w:tabs>
          <w:tab w:val="num" w:pos="1260"/>
        </w:tabs>
        <w:ind w:left="1260" w:hanging="420"/>
      </w:pPr>
      <w:rPr>
        <w:rFonts w:hint="default"/>
        <w:u w:val="none"/>
      </w:rPr>
    </w:lvl>
    <w:lvl w:ilvl="3">
      <w:start w:val="1"/>
      <w:numFmt w:val="decimal"/>
      <w:lvlText w:val="%4."/>
      <w:lvlJc w:val="left"/>
      <w:pPr>
        <w:tabs>
          <w:tab w:val="num" w:pos="1680"/>
        </w:tabs>
        <w:ind w:left="1680" w:hanging="420"/>
      </w:pPr>
      <w:rPr>
        <w:rFonts w:hint="default"/>
        <w:u w:val="none"/>
      </w:rPr>
    </w:lvl>
    <w:lvl w:ilvl="4">
      <w:start w:val="1"/>
      <w:numFmt w:val="lowerLetter"/>
      <w:lvlText w:val="%5)"/>
      <w:lvlJc w:val="left"/>
      <w:pPr>
        <w:tabs>
          <w:tab w:val="num" w:pos="2100"/>
        </w:tabs>
        <w:ind w:left="2100" w:hanging="420"/>
      </w:pPr>
      <w:rPr>
        <w:rFonts w:hint="default"/>
        <w:u w:val="none"/>
      </w:rPr>
    </w:lvl>
    <w:lvl w:ilvl="5">
      <w:start w:val="1"/>
      <w:numFmt w:val="lowerRoman"/>
      <w:lvlText w:val="%6."/>
      <w:lvlJc w:val="right"/>
      <w:pPr>
        <w:tabs>
          <w:tab w:val="num" w:pos="2520"/>
        </w:tabs>
        <w:ind w:left="2520" w:hanging="420"/>
      </w:pPr>
      <w:rPr>
        <w:rFonts w:hint="default"/>
        <w:u w:val="none"/>
      </w:rPr>
    </w:lvl>
    <w:lvl w:ilvl="6">
      <w:start w:val="1"/>
      <w:numFmt w:val="decimal"/>
      <w:lvlText w:val="%7."/>
      <w:lvlJc w:val="left"/>
      <w:pPr>
        <w:tabs>
          <w:tab w:val="num" w:pos="2940"/>
        </w:tabs>
        <w:ind w:left="2940" w:hanging="420"/>
      </w:pPr>
      <w:rPr>
        <w:rFonts w:hint="default"/>
        <w:u w:val="none"/>
      </w:rPr>
    </w:lvl>
    <w:lvl w:ilvl="7">
      <w:start w:val="1"/>
      <w:numFmt w:val="lowerLetter"/>
      <w:lvlText w:val="%8)"/>
      <w:lvlJc w:val="left"/>
      <w:pPr>
        <w:tabs>
          <w:tab w:val="num" w:pos="3360"/>
        </w:tabs>
        <w:ind w:left="3360" w:hanging="420"/>
      </w:pPr>
      <w:rPr>
        <w:rFonts w:hint="default"/>
        <w:u w:val="none"/>
      </w:rPr>
    </w:lvl>
    <w:lvl w:ilvl="8">
      <w:start w:val="1"/>
      <w:numFmt w:val="lowerRoman"/>
      <w:lvlText w:val="%9."/>
      <w:lvlJc w:val="right"/>
      <w:pPr>
        <w:tabs>
          <w:tab w:val="num" w:pos="3780"/>
        </w:tabs>
        <w:ind w:left="3780" w:hanging="420"/>
      </w:pPr>
      <w:rPr>
        <w:rFonts w:hint="default"/>
        <w:u w:val="none"/>
      </w:rPr>
    </w:lvl>
  </w:abstractNum>
  <w:abstractNum w:abstractNumId="12">
    <w:nsid w:val="22D33249"/>
    <w:multiLevelType w:val="multilevel"/>
    <w:tmpl w:val="22D33249"/>
    <w:lvl w:ilvl="0">
      <w:start w:val="1"/>
      <w:numFmt w:val="decimalEnclosedCircle"/>
      <w:lvlText w:val="%1"/>
      <w:lvlJc w:val="left"/>
      <w:pPr>
        <w:ind w:left="840" w:hanging="360"/>
      </w:pPr>
      <w:rPr>
        <w:rFonts w:hint="default"/>
      </w:rPr>
    </w:lvl>
    <w:lvl w:ilvl="1">
      <w:start w:val="1"/>
      <w:numFmt w:val="lowerLetter"/>
      <w:lvlText w:val="%2)"/>
      <w:lvlJc w:val="left"/>
      <w:pPr>
        <w:ind w:left="1320" w:hanging="420"/>
      </w:pPr>
    </w:lvl>
    <w:lvl w:ilvl="2">
      <w:start w:val="1"/>
      <w:numFmt w:val="lowerRoman"/>
      <w:lvlText w:val="%3."/>
      <w:lvlJc w:val="right"/>
      <w:pPr>
        <w:ind w:left="1740" w:hanging="420"/>
      </w:pPr>
    </w:lvl>
    <w:lvl w:ilvl="3">
      <w:start w:val="1"/>
      <w:numFmt w:val="decimal"/>
      <w:lvlText w:val="%4."/>
      <w:lvlJc w:val="left"/>
      <w:pPr>
        <w:ind w:left="2160" w:hanging="420"/>
      </w:pPr>
    </w:lvl>
    <w:lvl w:ilvl="4">
      <w:start w:val="1"/>
      <w:numFmt w:val="lowerLetter"/>
      <w:lvlText w:val="%5)"/>
      <w:lvlJc w:val="left"/>
      <w:pPr>
        <w:ind w:left="2580" w:hanging="420"/>
      </w:pPr>
    </w:lvl>
    <w:lvl w:ilvl="5">
      <w:start w:val="1"/>
      <w:numFmt w:val="lowerRoman"/>
      <w:lvlText w:val="%6."/>
      <w:lvlJc w:val="right"/>
      <w:pPr>
        <w:ind w:left="3000" w:hanging="420"/>
      </w:pPr>
    </w:lvl>
    <w:lvl w:ilvl="6">
      <w:start w:val="1"/>
      <w:numFmt w:val="decimal"/>
      <w:lvlText w:val="%7."/>
      <w:lvlJc w:val="left"/>
      <w:pPr>
        <w:ind w:left="3420" w:hanging="420"/>
      </w:pPr>
    </w:lvl>
    <w:lvl w:ilvl="7">
      <w:start w:val="1"/>
      <w:numFmt w:val="lowerLetter"/>
      <w:lvlText w:val="%8)"/>
      <w:lvlJc w:val="left"/>
      <w:pPr>
        <w:ind w:left="3840" w:hanging="420"/>
      </w:pPr>
    </w:lvl>
    <w:lvl w:ilvl="8">
      <w:start w:val="1"/>
      <w:numFmt w:val="lowerRoman"/>
      <w:lvlText w:val="%9."/>
      <w:lvlJc w:val="right"/>
      <w:pPr>
        <w:ind w:left="4260" w:hanging="420"/>
      </w:pPr>
    </w:lvl>
  </w:abstractNum>
  <w:abstractNum w:abstractNumId="13">
    <w:nsid w:val="24EC3938"/>
    <w:multiLevelType w:val="multilevel"/>
    <w:tmpl w:val="24EC3938"/>
    <w:lvl w:ilvl="0">
      <w:start w:val="5"/>
      <w:numFmt w:val="japaneseCounting"/>
      <w:lvlText w:val="第%1条、"/>
      <w:lvlJc w:val="left"/>
      <w:pPr>
        <w:ind w:left="1080" w:hanging="108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4">
    <w:nsid w:val="302065E1"/>
    <w:multiLevelType w:val="multilevel"/>
    <w:tmpl w:val="302065E1"/>
    <w:lvl w:ilvl="0">
      <w:start w:val="1"/>
      <w:numFmt w:val="japaneseCounting"/>
      <w:lvlText w:val="（%1）"/>
      <w:lvlJc w:val="left"/>
      <w:pPr>
        <w:ind w:left="1560" w:hanging="720"/>
      </w:pPr>
      <w:rPr>
        <w:rFonts w:hint="default"/>
      </w:rPr>
    </w:lvl>
    <w:lvl w:ilvl="1">
      <w:start w:val="1"/>
      <w:numFmt w:val="lowerLetter"/>
      <w:lvlText w:val="%2)"/>
      <w:lvlJc w:val="left"/>
      <w:pPr>
        <w:ind w:left="1680" w:hanging="420"/>
      </w:pPr>
    </w:lvl>
    <w:lvl w:ilvl="2">
      <w:start w:val="1"/>
      <w:numFmt w:val="lowerRoman"/>
      <w:lvlText w:val="%3."/>
      <w:lvlJc w:val="right"/>
      <w:pPr>
        <w:ind w:left="2100" w:hanging="420"/>
      </w:pPr>
    </w:lvl>
    <w:lvl w:ilvl="3">
      <w:start w:val="1"/>
      <w:numFmt w:val="decimal"/>
      <w:lvlText w:val="%4."/>
      <w:lvlJc w:val="left"/>
      <w:pPr>
        <w:ind w:left="2520" w:hanging="420"/>
      </w:pPr>
    </w:lvl>
    <w:lvl w:ilvl="4">
      <w:start w:val="1"/>
      <w:numFmt w:val="lowerLetter"/>
      <w:lvlText w:val="%5)"/>
      <w:lvlJc w:val="left"/>
      <w:pPr>
        <w:ind w:left="2940" w:hanging="420"/>
      </w:pPr>
    </w:lvl>
    <w:lvl w:ilvl="5">
      <w:start w:val="1"/>
      <w:numFmt w:val="lowerRoman"/>
      <w:lvlText w:val="%6."/>
      <w:lvlJc w:val="right"/>
      <w:pPr>
        <w:ind w:left="3360" w:hanging="420"/>
      </w:pPr>
    </w:lvl>
    <w:lvl w:ilvl="6">
      <w:start w:val="1"/>
      <w:numFmt w:val="decimal"/>
      <w:lvlText w:val="%7."/>
      <w:lvlJc w:val="left"/>
      <w:pPr>
        <w:ind w:left="3780" w:hanging="420"/>
      </w:pPr>
    </w:lvl>
    <w:lvl w:ilvl="7">
      <w:start w:val="1"/>
      <w:numFmt w:val="lowerLetter"/>
      <w:lvlText w:val="%8)"/>
      <w:lvlJc w:val="left"/>
      <w:pPr>
        <w:ind w:left="4200" w:hanging="420"/>
      </w:pPr>
    </w:lvl>
    <w:lvl w:ilvl="8">
      <w:start w:val="1"/>
      <w:numFmt w:val="lowerRoman"/>
      <w:lvlText w:val="%9."/>
      <w:lvlJc w:val="right"/>
      <w:pPr>
        <w:ind w:left="4620" w:hanging="420"/>
      </w:pPr>
    </w:lvl>
  </w:abstractNum>
  <w:abstractNum w:abstractNumId="15">
    <w:nsid w:val="3321933D"/>
    <w:multiLevelType w:val="singleLevel"/>
    <w:tmpl w:val="3321933D"/>
    <w:lvl w:ilvl="0">
      <w:start w:val="2"/>
      <w:numFmt w:val="chineseCounting"/>
      <w:suff w:val="nothing"/>
      <w:lvlText w:val="第%1条、"/>
      <w:lvlJc w:val="left"/>
      <w:rPr>
        <w:rFonts w:hint="eastAsia"/>
      </w:rPr>
    </w:lvl>
  </w:abstractNum>
  <w:abstractNum w:abstractNumId="16">
    <w:nsid w:val="408F6600"/>
    <w:multiLevelType w:val="multilevel"/>
    <w:tmpl w:val="408F6600"/>
    <w:lvl w:ilvl="0">
      <w:start w:val="1"/>
      <w:numFmt w:val="decimal"/>
      <w:lvlText w:val="%1."/>
      <w:lvlJc w:val="left"/>
      <w:pPr>
        <w:tabs>
          <w:tab w:val="num" w:pos="420"/>
        </w:tabs>
        <w:ind w:left="420" w:hanging="420"/>
      </w:pPr>
      <w:rPr>
        <w:rFonts w:hint="eastAsia"/>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7">
    <w:nsid w:val="40FA6ABC"/>
    <w:multiLevelType w:val="multilevel"/>
    <w:tmpl w:val="40FA6ABC"/>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8">
    <w:nsid w:val="4C5A65F0"/>
    <w:multiLevelType w:val="multilevel"/>
    <w:tmpl w:val="4C5A65F0"/>
    <w:lvl w:ilvl="0">
      <w:start w:val="1"/>
      <w:numFmt w:val="decimal"/>
      <w:lvlText w:val="（%1）"/>
      <w:lvlJc w:val="left"/>
      <w:pPr>
        <w:tabs>
          <w:tab w:val="num" w:pos="1200"/>
        </w:tabs>
        <w:ind w:left="1200" w:hanging="720"/>
      </w:pPr>
      <w:rPr>
        <w:rFonts w:ascii="Times New Roman" w:eastAsia="宋体" w:hAnsi="Times New Roman" w:hint="default"/>
        <w:u w:val="none"/>
      </w:rPr>
    </w:lvl>
    <w:lvl w:ilvl="1">
      <w:start w:val="1"/>
      <w:numFmt w:val="lowerLetter"/>
      <w:lvlText w:val="%2)"/>
      <w:lvlJc w:val="left"/>
      <w:pPr>
        <w:tabs>
          <w:tab w:val="num" w:pos="840"/>
        </w:tabs>
        <w:ind w:left="840" w:hanging="420"/>
      </w:pPr>
      <w:rPr>
        <w:rFonts w:hint="default"/>
        <w:u w:val="none"/>
      </w:rPr>
    </w:lvl>
    <w:lvl w:ilvl="2">
      <w:start w:val="1"/>
      <w:numFmt w:val="lowerRoman"/>
      <w:lvlText w:val="%3."/>
      <w:lvlJc w:val="right"/>
      <w:pPr>
        <w:tabs>
          <w:tab w:val="num" w:pos="1260"/>
        </w:tabs>
        <w:ind w:left="1260" w:hanging="420"/>
      </w:pPr>
      <w:rPr>
        <w:rFonts w:hint="default"/>
        <w:u w:val="none"/>
      </w:rPr>
    </w:lvl>
    <w:lvl w:ilvl="3">
      <w:start w:val="1"/>
      <w:numFmt w:val="decimal"/>
      <w:lvlText w:val="%4."/>
      <w:lvlJc w:val="left"/>
      <w:pPr>
        <w:tabs>
          <w:tab w:val="num" w:pos="1680"/>
        </w:tabs>
        <w:ind w:left="1680" w:hanging="420"/>
      </w:pPr>
      <w:rPr>
        <w:rFonts w:hint="default"/>
        <w:u w:val="none"/>
      </w:rPr>
    </w:lvl>
    <w:lvl w:ilvl="4">
      <w:start w:val="1"/>
      <w:numFmt w:val="lowerLetter"/>
      <w:lvlText w:val="%5)"/>
      <w:lvlJc w:val="left"/>
      <w:pPr>
        <w:tabs>
          <w:tab w:val="num" w:pos="2100"/>
        </w:tabs>
        <w:ind w:left="2100" w:hanging="420"/>
      </w:pPr>
      <w:rPr>
        <w:rFonts w:hint="default"/>
        <w:u w:val="none"/>
      </w:rPr>
    </w:lvl>
    <w:lvl w:ilvl="5">
      <w:start w:val="1"/>
      <w:numFmt w:val="lowerRoman"/>
      <w:lvlText w:val="%6."/>
      <w:lvlJc w:val="right"/>
      <w:pPr>
        <w:tabs>
          <w:tab w:val="num" w:pos="2520"/>
        </w:tabs>
        <w:ind w:left="2520" w:hanging="420"/>
      </w:pPr>
      <w:rPr>
        <w:rFonts w:hint="default"/>
        <w:u w:val="none"/>
      </w:rPr>
    </w:lvl>
    <w:lvl w:ilvl="6">
      <w:start w:val="1"/>
      <w:numFmt w:val="decimal"/>
      <w:lvlText w:val="%7."/>
      <w:lvlJc w:val="left"/>
      <w:pPr>
        <w:tabs>
          <w:tab w:val="num" w:pos="2940"/>
        </w:tabs>
        <w:ind w:left="2940" w:hanging="420"/>
      </w:pPr>
      <w:rPr>
        <w:rFonts w:hint="default"/>
        <w:u w:val="none"/>
      </w:rPr>
    </w:lvl>
    <w:lvl w:ilvl="7">
      <w:start w:val="1"/>
      <w:numFmt w:val="lowerLetter"/>
      <w:lvlText w:val="%8)"/>
      <w:lvlJc w:val="left"/>
      <w:pPr>
        <w:tabs>
          <w:tab w:val="num" w:pos="3360"/>
        </w:tabs>
        <w:ind w:left="3360" w:hanging="420"/>
      </w:pPr>
      <w:rPr>
        <w:rFonts w:hint="default"/>
        <w:u w:val="none"/>
      </w:rPr>
    </w:lvl>
    <w:lvl w:ilvl="8">
      <w:start w:val="1"/>
      <w:numFmt w:val="lowerRoman"/>
      <w:lvlText w:val="%9."/>
      <w:lvlJc w:val="right"/>
      <w:pPr>
        <w:tabs>
          <w:tab w:val="num" w:pos="3780"/>
        </w:tabs>
        <w:ind w:left="3780" w:hanging="420"/>
      </w:pPr>
      <w:rPr>
        <w:rFonts w:hint="default"/>
        <w:u w:val="none"/>
      </w:rPr>
    </w:lvl>
  </w:abstractNum>
  <w:abstractNum w:abstractNumId="19">
    <w:nsid w:val="4E7815B6"/>
    <w:multiLevelType w:val="multilevel"/>
    <w:tmpl w:val="4E7815B6"/>
    <w:lvl w:ilvl="0">
      <w:start w:val="1"/>
      <w:numFmt w:val="chineseCountingThousand"/>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0">
    <w:nsid w:val="4F663AD7"/>
    <w:multiLevelType w:val="multilevel"/>
    <w:tmpl w:val="4F663AD7"/>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1">
    <w:nsid w:val="54452FC2"/>
    <w:multiLevelType w:val="multilevel"/>
    <w:tmpl w:val="54452FC2"/>
    <w:lvl w:ilvl="0">
      <w:start w:val="1"/>
      <w:numFmt w:val="decimal"/>
      <w:lvlText w:val="%1."/>
      <w:lvlJc w:val="left"/>
      <w:pPr>
        <w:ind w:left="420" w:hanging="420"/>
      </w:pPr>
      <w:rPr>
        <w:rFonts w:hint="eastAsia"/>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2">
    <w:nsid w:val="54A92EEE"/>
    <w:multiLevelType w:val="multilevel"/>
    <w:tmpl w:val="54A92EEE"/>
    <w:lvl w:ilvl="0">
      <w:start w:val="1"/>
      <w:numFmt w:val="decimal"/>
      <w:lvlText w:val="（%1）"/>
      <w:lvlJc w:val="left"/>
      <w:pPr>
        <w:tabs>
          <w:tab w:val="num" w:pos="1200"/>
        </w:tabs>
        <w:ind w:left="1200" w:hanging="720"/>
      </w:pPr>
      <w:rPr>
        <w:rFonts w:ascii="Times New Roman" w:eastAsia="宋体" w:hAnsi="Times New Roman" w:hint="default"/>
        <w:u w:val="none"/>
      </w:rPr>
    </w:lvl>
    <w:lvl w:ilvl="1">
      <w:start w:val="1"/>
      <w:numFmt w:val="lowerLetter"/>
      <w:lvlText w:val="%2)"/>
      <w:lvlJc w:val="left"/>
      <w:pPr>
        <w:tabs>
          <w:tab w:val="num" w:pos="840"/>
        </w:tabs>
        <w:ind w:left="840" w:hanging="420"/>
      </w:pPr>
      <w:rPr>
        <w:rFonts w:hint="default"/>
        <w:u w:val="none"/>
      </w:rPr>
    </w:lvl>
    <w:lvl w:ilvl="2">
      <w:start w:val="1"/>
      <w:numFmt w:val="lowerRoman"/>
      <w:lvlText w:val="%3."/>
      <w:lvlJc w:val="right"/>
      <w:pPr>
        <w:tabs>
          <w:tab w:val="num" w:pos="1260"/>
        </w:tabs>
        <w:ind w:left="1260" w:hanging="420"/>
      </w:pPr>
      <w:rPr>
        <w:rFonts w:hint="default"/>
        <w:u w:val="none"/>
      </w:rPr>
    </w:lvl>
    <w:lvl w:ilvl="3">
      <w:start w:val="1"/>
      <w:numFmt w:val="decimal"/>
      <w:lvlText w:val="%4."/>
      <w:lvlJc w:val="left"/>
      <w:pPr>
        <w:tabs>
          <w:tab w:val="num" w:pos="1680"/>
        </w:tabs>
        <w:ind w:left="1680" w:hanging="420"/>
      </w:pPr>
      <w:rPr>
        <w:rFonts w:hint="default"/>
        <w:u w:val="none"/>
      </w:rPr>
    </w:lvl>
    <w:lvl w:ilvl="4">
      <w:start w:val="1"/>
      <w:numFmt w:val="lowerLetter"/>
      <w:lvlText w:val="%5)"/>
      <w:lvlJc w:val="left"/>
      <w:pPr>
        <w:tabs>
          <w:tab w:val="num" w:pos="2100"/>
        </w:tabs>
        <w:ind w:left="2100" w:hanging="420"/>
      </w:pPr>
      <w:rPr>
        <w:rFonts w:hint="default"/>
        <w:u w:val="none"/>
      </w:rPr>
    </w:lvl>
    <w:lvl w:ilvl="5">
      <w:start w:val="1"/>
      <w:numFmt w:val="lowerRoman"/>
      <w:lvlText w:val="%6."/>
      <w:lvlJc w:val="right"/>
      <w:pPr>
        <w:tabs>
          <w:tab w:val="num" w:pos="2520"/>
        </w:tabs>
        <w:ind w:left="2520" w:hanging="420"/>
      </w:pPr>
      <w:rPr>
        <w:rFonts w:hint="default"/>
        <w:u w:val="none"/>
      </w:rPr>
    </w:lvl>
    <w:lvl w:ilvl="6">
      <w:start w:val="1"/>
      <w:numFmt w:val="decimal"/>
      <w:lvlText w:val="%7."/>
      <w:lvlJc w:val="left"/>
      <w:pPr>
        <w:tabs>
          <w:tab w:val="num" w:pos="2940"/>
        </w:tabs>
        <w:ind w:left="2940" w:hanging="420"/>
      </w:pPr>
      <w:rPr>
        <w:rFonts w:hint="default"/>
        <w:u w:val="none"/>
      </w:rPr>
    </w:lvl>
    <w:lvl w:ilvl="7">
      <w:start w:val="1"/>
      <w:numFmt w:val="lowerLetter"/>
      <w:lvlText w:val="%8)"/>
      <w:lvlJc w:val="left"/>
      <w:pPr>
        <w:tabs>
          <w:tab w:val="num" w:pos="3360"/>
        </w:tabs>
        <w:ind w:left="3360" w:hanging="420"/>
      </w:pPr>
      <w:rPr>
        <w:rFonts w:hint="default"/>
        <w:u w:val="none"/>
      </w:rPr>
    </w:lvl>
    <w:lvl w:ilvl="8">
      <w:start w:val="1"/>
      <w:numFmt w:val="lowerRoman"/>
      <w:lvlText w:val="%9."/>
      <w:lvlJc w:val="right"/>
      <w:pPr>
        <w:tabs>
          <w:tab w:val="num" w:pos="3780"/>
        </w:tabs>
        <w:ind w:left="3780" w:hanging="420"/>
      </w:pPr>
      <w:rPr>
        <w:rFonts w:hint="default"/>
        <w:u w:val="none"/>
      </w:rPr>
    </w:lvl>
  </w:abstractNum>
  <w:abstractNum w:abstractNumId="23">
    <w:nsid w:val="58433B77"/>
    <w:multiLevelType w:val="multilevel"/>
    <w:tmpl w:val="58433B77"/>
    <w:lvl w:ilvl="0">
      <w:start w:val="1"/>
      <w:numFmt w:val="decimal"/>
      <w:lvlText w:val="%1."/>
      <w:lvlJc w:val="left"/>
      <w:pPr>
        <w:ind w:left="420" w:hanging="420"/>
      </w:pPr>
      <w:rPr>
        <w:rFonts w:hint="eastAsia"/>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4">
    <w:nsid w:val="5AE55A78"/>
    <w:multiLevelType w:val="multilevel"/>
    <w:tmpl w:val="5AE55A78"/>
    <w:lvl w:ilvl="0">
      <w:start w:val="1"/>
      <w:numFmt w:val="decimal"/>
      <w:lvlText w:val="%1."/>
      <w:lvlJc w:val="left"/>
      <w:pPr>
        <w:tabs>
          <w:tab w:val="num" w:pos="420"/>
        </w:tabs>
        <w:ind w:left="420" w:hanging="420"/>
      </w:p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25">
    <w:nsid w:val="5E675925"/>
    <w:multiLevelType w:val="multilevel"/>
    <w:tmpl w:val="5E675925"/>
    <w:lvl w:ilvl="0">
      <w:start w:val="1"/>
      <w:numFmt w:val="decimal"/>
      <w:lvlText w:val="（%1）"/>
      <w:lvlJc w:val="left"/>
      <w:pPr>
        <w:tabs>
          <w:tab w:val="num" w:pos="1200"/>
        </w:tabs>
        <w:ind w:left="1200" w:hanging="720"/>
      </w:pPr>
      <w:rPr>
        <w:rFonts w:ascii="Times New Roman" w:eastAsia="宋体" w:hAnsi="Times New Roman" w:hint="default"/>
        <w:u w:val="none"/>
      </w:rPr>
    </w:lvl>
    <w:lvl w:ilvl="1">
      <w:start w:val="1"/>
      <w:numFmt w:val="lowerLetter"/>
      <w:lvlText w:val="%2)"/>
      <w:lvlJc w:val="left"/>
      <w:pPr>
        <w:tabs>
          <w:tab w:val="num" w:pos="840"/>
        </w:tabs>
        <w:ind w:left="840" w:hanging="420"/>
      </w:pPr>
      <w:rPr>
        <w:rFonts w:hint="default"/>
        <w:u w:val="none"/>
      </w:rPr>
    </w:lvl>
    <w:lvl w:ilvl="2">
      <w:start w:val="1"/>
      <w:numFmt w:val="lowerRoman"/>
      <w:lvlText w:val="%3."/>
      <w:lvlJc w:val="right"/>
      <w:pPr>
        <w:tabs>
          <w:tab w:val="num" w:pos="1260"/>
        </w:tabs>
        <w:ind w:left="1260" w:hanging="420"/>
      </w:pPr>
      <w:rPr>
        <w:rFonts w:hint="default"/>
        <w:u w:val="none"/>
      </w:rPr>
    </w:lvl>
    <w:lvl w:ilvl="3">
      <w:start w:val="1"/>
      <w:numFmt w:val="decimal"/>
      <w:lvlText w:val="%4."/>
      <w:lvlJc w:val="left"/>
      <w:pPr>
        <w:tabs>
          <w:tab w:val="num" w:pos="1680"/>
        </w:tabs>
        <w:ind w:left="1680" w:hanging="420"/>
      </w:pPr>
      <w:rPr>
        <w:rFonts w:hint="default"/>
        <w:u w:val="none"/>
      </w:rPr>
    </w:lvl>
    <w:lvl w:ilvl="4">
      <w:start w:val="1"/>
      <w:numFmt w:val="lowerLetter"/>
      <w:lvlText w:val="%5)"/>
      <w:lvlJc w:val="left"/>
      <w:pPr>
        <w:tabs>
          <w:tab w:val="num" w:pos="2100"/>
        </w:tabs>
        <w:ind w:left="2100" w:hanging="420"/>
      </w:pPr>
      <w:rPr>
        <w:rFonts w:hint="default"/>
        <w:u w:val="none"/>
      </w:rPr>
    </w:lvl>
    <w:lvl w:ilvl="5">
      <w:start w:val="1"/>
      <w:numFmt w:val="lowerRoman"/>
      <w:lvlText w:val="%6."/>
      <w:lvlJc w:val="right"/>
      <w:pPr>
        <w:tabs>
          <w:tab w:val="num" w:pos="2520"/>
        </w:tabs>
        <w:ind w:left="2520" w:hanging="420"/>
      </w:pPr>
      <w:rPr>
        <w:rFonts w:hint="default"/>
        <w:u w:val="none"/>
      </w:rPr>
    </w:lvl>
    <w:lvl w:ilvl="6">
      <w:start w:val="1"/>
      <w:numFmt w:val="decimal"/>
      <w:lvlText w:val="%7."/>
      <w:lvlJc w:val="left"/>
      <w:pPr>
        <w:tabs>
          <w:tab w:val="num" w:pos="2940"/>
        </w:tabs>
        <w:ind w:left="2940" w:hanging="420"/>
      </w:pPr>
      <w:rPr>
        <w:rFonts w:hint="default"/>
        <w:u w:val="none"/>
      </w:rPr>
    </w:lvl>
    <w:lvl w:ilvl="7">
      <w:start w:val="1"/>
      <w:numFmt w:val="lowerLetter"/>
      <w:lvlText w:val="%8)"/>
      <w:lvlJc w:val="left"/>
      <w:pPr>
        <w:tabs>
          <w:tab w:val="num" w:pos="3360"/>
        </w:tabs>
        <w:ind w:left="3360" w:hanging="420"/>
      </w:pPr>
      <w:rPr>
        <w:rFonts w:hint="default"/>
        <w:u w:val="none"/>
      </w:rPr>
    </w:lvl>
    <w:lvl w:ilvl="8">
      <w:start w:val="1"/>
      <w:numFmt w:val="lowerRoman"/>
      <w:lvlText w:val="%9."/>
      <w:lvlJc w:val="right"/>
      <w:pPr>
        <w:tabs>
          <w:tab w:val="num" w:pos="3780"/>
        </w:tabs>
        <w:ind w:left="3780" w:hanging="420"/>
      </w:pPr>
      <w:rPr>
        <w:rFonts w:hint="default"/>
        <w:u w:val="none"/>
      </w:rPr>
    </w:lvl>
  </w:abstractNum>
  <w:abstractNum w:abstractNumId="26">
    <w:nsid w:val="66D67805"/>
    <w:multiLevelType w:val="multilevel"/>
    <w:tmpl w:val="66D67805"/>
    <w:lvl w:ilvl="0">
      <w:start w:val="1"/>
      <w:numFmt w:val="decimal"/>
      <w:lvlText w:val="（%1）"/>
      <w:lvlJc w:val="left"/>
      <w:pPr>
        <w:tabs>
          <w:tab w:val="num" w:pos="1200"/>
        </w:tabs>
        <w:ind w:left="1200" w:hanging="720"/>
      </w:pPr>
      <w:rPr>
        <w:rFonts w:ascii="Times New Roman" w:eastAsia="宋体" w:hAnsi="Times New Roman" w:hint="default"/>
        <w:u w:val="none"/>
      </w:rPr>
    </w:lvl>
    <w:lvl w:ilvl="1">
      <w:start w:val="1"/>
      <w:numFmt w:val="lowerLetter"/>
      <w:lvlText w:val="%2)"/>
      <w:lvlJc w:val="left"/>
      <w:pPr>
        <w:tabs>
          <w:tab w:val="num" w:pos="840"/>
        </w:tabs>
        <w:ind w:left="840" w:hanging="420"/>
      </w:pPr>
      <w:rPr>
        <w:rFonts w:hint="default"/>
        <w:u w:val="none"/>
      </w:rPr>
    </w:lvl>
    <w:lvl w:ilvl="2">
      <w:start w:val="1"/>
      <w:numFmt w:val="lowerRoman"/>
      <w:lvlText w:val="%3."/>
      <w:lvlJc w:val="right"/>
      <w:pPr>
        <w:tabs>
          <w:tab w:val="num" w:pos="1260"/>
        </w:tabs>
        <w:ind w:left="1260" w:hanging="420"/>
      </w:pPr>
      <w:rPr>
        <w:rFonts w:hint="default"/>
        <w:u w:val="none"/>
      </w:rPr>
    </w:lvl>
    <w:lvl w:ilvl="3">
      <w:start w:val="1"/>
      <w:numFmt w:val="decimal"/>
      <w:lvlText w:val="%4."/>
      <w:lvlJc w:val="left"/>
      <w:pPr>
        <w:tabs>
          <w:tab w:val="num" w:pos="1680"/>
        </w:tabs>
        <w:ind w:left="1680" w:hanging="420"/>
      </w:pPr>
      <w:rPr>
        <w:rFonts w:hint="default"/>
        <w:u w:val="none"/>
      </w:rPr>
    </w:lvl>
    <w:lvl w:ilvl="4">
      <w:start w:val="1"/>
      <w:numFmt w:val="lowerLetter"/>
      <w:lvlText w:val="%5)"/>
      <w:lvlJc w:val="left"/>
      <w:pPr>
        <w:tabs>
          <w:tab w:val="num" w:pos="2100"/>
        </w:tabs>
        <w:ind w:left="2100" w:hanging="420"/>
      </w:pPr>
      <w:rPr>
        <w:rFonts w:hint="default"/>
        <w:u w:val="none"/>
      </w:rPr>
    </w:lvl>
    <w:lvl w:ilvl="5">
      <w:start w:val="1"/>
      <w:numFmt w:val="lowerRoman"/>
      <w:lvlText w:val="%6."/>
      <w:lvlJc w:val="right"/>
      <w:pPr>
        <w:tabs>
          <w:tab w:val="num" w:pos="2520"/>
        </w:tabs>
        <w:ind w:left="2520" w:hanging="420"/>
      </w:pPr>
      <w:rPr>
        <w:rFonts w:hint="default"/>
        <w:u w:val="none"/>
      </w:rPr>
    </w:lvl>
    <w:lvl w:ilvl="6">
      <w:start w:val="1"/>
      <w:numFmt w:val="decimal"/>
      <w:lvlText w:val="%7."/>
      <w:lvlJc w:val="left"/>
      <w:pPr>
        <w:tabs>
          <w:tab w:val="num" w:pos="2940"/>
        </w:tabs>
        <w:ind w:left="2940" w:hanging="420"/>
      </w:pPr>
      <w:rPr>
        <w:rFonts w:hint="default"/>
        <w:u w:val="none"/>
      </w:rPr>
    </w:lvl>
    <w:lvl w:ilvl="7">
      <w:start w:val="1"/>
      <w:numFmt w:val="lowerLetter"/>
      <w:lvlText w:val="%8)"/>
      <w:lvlJc w:val="left"/>
      <w:pPr>
        <w:tabs>
          <w:tab w:val="num" w:pos="3360"/>
        </w:tabs>
        <w:ind w:left="3360" w:hanging="420"/>
      </w:pPr>
      <w:rPr>
        <w:rFonts w:hint="default"/>
        <w:u w:val="none"/>
      </w:rPr>
    </w:lvl>
    <w:lvl w:ilvl="8">
      <w:start w:val="1"/>
      <w:numFmt w:val="lowerRoman"/>
      <w:lvlText w:val="%9."/>
      <w:lvlJc w:val="right"/>
      <w:pPr>
        <w:tabs>
          <w:tab w:val="num" w:pos="3780"/>
        </w:tabs>
        <w:ind w:left="3780" w:hanging="420"/>
      </w:pPr>
      <w:rPr>
        <w:rFonts w:hint="default"/>
        <w:u w:val="none"/>
      </w:rPr>
    </w:lvl>
  </w:abstractNum>
  <w:abstractNum w:abstractNumId="27">
    <w:nsid w:val="71BF7BDF"/>
    <w:multiLevelType w:val="multilevel"/>
    <w:tmpl w:val="71BF7BDF"/>
    <w:lvl w:ilvl="0">
      <w:start w:val="1"/>
      <w:numFmt w:val="decimal"/>
      <w:lvlText w:val="%1."/>
      <w:lvlJc w:val="left"/>
      <w:pPr>
        <w:ind w:left="845" w:hanging="420"/>
      </w:pPr>
    </w:lvl>
    <w:lvl w:ilvl="1">
      <w:start w:val="1"/>
      <w:numFmt w:val="lowerLetter"/>
      <w:lvlText w:val="%2)"/>
      <w:lvlJc w:val="left"/>
      <w:pPr>
        <w:ind w:left="1265" w:hanging="420"/>
      </w:pPr>
    </w:lvl>
    <w:lvl w:ilvl="2">
      <w:start w:val="1"/>
      <w:numFmt w:val="lowerRoman"/>
      <w:lvlText w:val="%3."/>
      <w:lvlJc w:val="right"/>
      <w:pPr>
        <w:ind w:left="1685" w:hanging="420"/>
      </w:pPr>
    </w:lvl>
    <w:lvl w:ilvl="3">
      <w:start w:val="1"/>
      <w:numFmt w:val="decimal"/>
      <w:lvlText w:val="%4."/>
      <w:lvlJc w:val="left"/>
      <w:pPr>
        <w:ind w:left="2105" w:hanging="420"/>
      </w:pPr>
    </w:lvl>
    <w:lvl w:ilvl="4">
      <w:start w:val="1"/>
      <w:numFmt w:val="lowerLetter"/>
      <w:lvlText w:val="%5)"/>
      <w:lvlJc w:val="left"/>
      <w:pPr>
        <w:ind w:left="2525" w:hanging="420"/>
      </w:pPr>
    </w:lvl>
    <w:lvl w:ilvl="5">
      <w:start w:val="1"/>
      <w:numFmt w:val="lowerRoman"/>
      <w:lvlText w:val="%6."/>
      <w:lvlJc w:val="right"/>
      <w:pPr>
        <w:ind w:left="2945" w:hanging="420"/>
      </w:pPr>
    </w:lvl>
    <w:lvl w:ilvl="6">
      <w:start w:val="1"/>
      <w:numFmt w:val="decimal"/>
      <w:lvlText w:val="%7."/>
      <w:lvlJc w:val="left"/>
      <w:pPr>
        <w:ind w:left="3365" w:hanging="420"/>
      </w:pPr>
    </w:lvl>
    <w:lvl w:ilvl="7">
      <w:start w:val="1"/>
      <w:numFmt w:val="lowerLetter"/>
      <w:lvlText w:val="%8)"/>
      <w:lvlJc w:val="left"/>
      <w:pPr>
        <w:ind w:left="3785" w:hanging="420"/>
      </w:pPr>
    </w:lvl>
    <w:lvl w:ilvl="8">
      <w:start w:val="1"/>
      <w:numFmt w:val="lowerRoman"/>
      <w:lvlText w:val="%9."/>
      <w:lvlJc w:val="right"/>
      <w:pPr>
        <w:ind w:left="4205" w:hanging="420"/>
      </w:pPr>
    </w:lvl>
  </w:abstractNum>
  <w:num w:numId="1">
    <w:abstractNumId w:val="4"/>
  </w:num>
  <w:num w:numId="2">
    <w:abstractNumId w:val="6"/>
  </w:num>
  <w:num w:numId="3">
    <w:abstractNumId w:val="5"/>
  </w:num>
  <w:num w:numId="4">
    <w:abstractNumId w:val="19"/>
  </w:num>
  <w:num w:numId="5">
    <w:abstractNumId w:val="16"/>
  </w:num>
  <w:num w:numId="6">
    <w:abstractNumId w:val="24"/>
  </w:num>
  <w:num w:numId="7">
    <w:abstractNumId w:val="8"/>
  </w:num>
  <w:num w:numId="8">
    <w:abstractNumId w:val="7"/>
  </w:num>
  <w:num w:numId="9">
    <w:abstractNumId w:val="3"/>
  </w:num>
  <w:num w:numId="10">
    <w:abstractNumId w:val="1"/>
  </w:num>
  <w:num w:numId="11">
    <w:abstractNumId w:val="22"/>
  </w:num>
  <w:num w:numId="12">
    <w:abstractNumId w:val="11"/>
  </w:num>
  <w:num w:numId="13">
    <w:abstractNumId w:val="25"/>
  </w:num>
  <w:num w:numId="14">
    <w:abstractNumId w:val="26"/>
  </w:num>
  <w:num w:numId="15">
    <w:abstractNumId w:val="18"/>
  </w:num>
  <w:num w:numId="16">
    <w:abstractNumId w:val="12"/>
  </w:num>
  <w:num w:numId="17">
    <w:abstractNumId w:val="9"/>
  </w:num>
  <w:num w:numId="18">
    <w:abstractNumId w:val="27"/>
  </w:num>
  <w:num w:numId="19">
    <w:abstractNumId w:val="17"/>
  </w:num>
  <w:num w:numId="20">
    <w:abstractNumId w:val="15"/>
  </w:num>
  <w:num w:numId="21">
    <w:abstractNumId w:val="13"/>
  </w:num>
  <w:num w:numId="22">
    <w:abstractNumId w:val="10"/>
  </w:num>
  <w:num w:numId="23">
    <w:abstractNumId w:val="0"/>
  </w:num>
  <w:num w:numId="24">
    <w:abstractNumId w:val="14"/>
  </w:num>
  <w:num w:numId="25">
    <w:abstractNumId w:val="20"/>
  </w:num>
  <w:num w:numId="26">
    <w:abstractNumId w:val="23"/>
  </w:num>
  <w:num w:numId="27">
    <w:abstractNumId w:val="2"/>
  </w:num>
  <w:num w:numId="28">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grammar="clean"/>
  <w:defaultTabStop w:val="420"/>
  <w:drawingGridHorizontalSpacing w:val="105"/>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DY4MGM5NzYwNzM5ZmJhZTA2MmRiMWE1ZjQzYTBkNmEifQ=="/>
  </w:docVars>
  <w:rsids>
    <w:rsidRoot w:val="00922CE1"/>
    <w:rsid w:val="00001243"/>
    <w:rsid w:val="00001622"/>
    <w:rsid w:val="000053E0"/>
    <w:rsid w:val="0001276E"/>
    <w:rsid w:val="0002231F"/>
    <w:rsid w:val="00023442"/>
    <w:rsid w:val="000256E6"/>
    <w:rsid w:val="00034082"/>
    <w:rsid w:val="00034FBB"/>
    <w:rsid w:val="00042E86"/>
    <w:rsid w:val="00045235"/>
    <w:rsid w:val="00046E7B"/>
    <w:rsid w:val="00060646"/>
    <w:rsid w:val="00062C9D"/>
    <w:rsid w:val="00062D4A"/>
    <w:rsid w:val="000653CA"/>
    <w:rsid w:val="00066397"/>
    <w:rsid w:val="00072D5F"/>
    <w:rsid w:val="00082BFA"/>
    <w:rsid w:val="000A302B"/>
    <w:rsid w:val="000A30DE"/>
    <w:rsid w:val="000A521A"/>
    <w:rsid w:val="000B04BF"/>
    <w:rsid w:val="000C7029"/>
    <w:rsid w:val="000D1179"/>
    <w:rsid w:val="000D2EEE"/>
    <w:rsid w:val="000D67AF"/>
    <w:rsid w:val="000E5C3D"/>
    <w:rsid w:val="000E5D0A"/>
    <w:rsid w:val="00100C72"/>
    <w:rsid w:val="00101276"/>
    <w:rsid w:val="001023E1"/>
    <w:rsid w:val="00110539"/>
    <w:rsid w:val="001119D1"/>
    <w:rsid w:val="00120DB7"/>
    <w:rsid w:val="00146B6B"/>
    <w:rsid w:val="00152540"/>
    <w:rsid w:val="001553D3"/>
    <w:rsid w:val="00155C05"/>
    <w:rsid w:val="001602DD"/>
    <w:rsid w:val="00165A2A"/>
    <w:rsid w:val="0017199D"/>
    <w:rsid w:val="001731A6"/>
    <w:rsid w:val="00180199"/>
    <w:rsid w:val="001951B4"/>
    <w:rsid w:val="001A20FE"/>
    <w:rsid w:val="001A4C90"/>
    <w:rsid w:val="001B5639"/>
    <w:rsid w:val="001C15A7"/>
    <w:rsid w:val="001C1BAA"/>
    <w:rsid w:val="001C478A"/>
    <w:rsid w:val="001C7817"/>
    <w:rsid w:val="001E138E"/>
    <w:rsid w:val="001E2E0D"/>
    <w:rsid w:val="001E4E25"/>
    <w:rsid w:val="001E63B9"/>
    <w:rsid w:val="001E6E3C"/>
    <w:rsid w:val="001F423B"/>
    <w:rsid w:val="001F5F78"/>
    <w:rsid w:val="00214A7C"/>
    <w:rsid w:val="00214BE8"/>
    <w:rsid w:val="002168ED"/>
    <w:rsid w:val="00216DE3"/>
    <w:rsid w:val="002235C2"/>
    <w:rsid w:val="00223C73"/>
    <w:rsid w:val="0025356C"/>
    <w:rsid w:val="002722E8"/>
    <w:rsid w:val="002963D0"/>
    <w:rsid w:val="002A0C9A"/>
    <w:rsid w:val="002A69CA"/>
    <w:rsid w:val="002A7CDE"/>
    <w:rsid w:val="002C2B20"/>
    <w:rsid w:val="002C4809"/>
    <w:rsid w:val="002C4CA9"/>
    <w:rsid w:val="002C75C4"/>
    <w:rsid w:val="002D55FA"/>
    <w:rsid w:val="002F2F44"/>
    <w:rsid w:val="002F5132"/>
    <w:rsid w:val="002F5BC0"/>
    <w:rsid w:val="002F6CD5"/>
    <w:rsid w:val="002F6D9E"/>
    <w:rsid w:val="002F7A6F"/>
    <w:rsid w:val="00303FD1"/>
    <w:rsid w:val="00316352"/>
    <w:rsid w:val="003201D9"/>
    <w:rsid w:val="00320A1F"/>
    <w:rsid w:val="003233ED"/>
    <w:rsid w:val="00341046"/>
    <w:rsid w:val="0035223C"/>
    <w:rsid w:val="00357775"/>
    <w:rsid w:val="00365022"/>
    <w:rsid w:val="00370570"/>
    <w:rsid w:val="00371B3C"/>
    <w:rsid w:val="00380814"/>
    <w:rsid w:val="00384377"/>
    <w:rsid w:val="00385B85"/>
    <w:rsid w:val="0038652F"/>
    <w:rsid w:val="003924CA"/>
    <w:rsid w:val="003A35D1"/>
    <w:rsid w:val="003A6D9B"/>
    <w:rsid w:val="003B0914"/>
    <w:rsid w:val="003F002F"/>
    <w:rsid w:val="003F5A04"/>
    <w:rsid w:val="0040742F"/>
    <w:rsid w:val="00414065"/>
    <w:rsid w:val="0043722E"/>
    <w:rsid w:val="00456CE4"/>
    <w:rsid w:val="004610F5"/>
    <w:rsid w:val="00470636"/>
    <w:rsid w:val="004770BE"/>
    <w:rsid w:val="00481C14"/>
    <w:rsid w:val="004A184B"/>
    <w:rsid w:val="004A194E"/>
    <w:rsid w:val="004B324B"/>
    <w:rsid w:val="004C6E3F"/>
    <w:rsid w:val="004D5DE5"/>
    <w:rsid w:val="005003BE"/>
    <w:rsid w:val="00511A3E"/>
    <w:rsid w:val="005145C6"/>
    <w:rsid w:val="00517339"/>
    <w:rsid w:val="005234C9"/>
    <w:rsid w:val="00543DCF"/>
    <w:rsid w:val="00550F4E"/>
    <w:rsid w:val="0058119B"/>
    <w:rsid w:val="00587385"/>
    <w:rsid w:val="00590692"/>
    <w:rsid w:val="00591923"/>
    <w:rsid w:val="005A0283"/>
    <w:rsid w:val="005A36DD"/>
    <w:rsid w:val="005A68B9"/>
    <w:rsid w:val="005B3641"/>
    <w:rsid w:val="005C71DB"/>
    <w:rsid w:val="005C7428"/>
    <w:rsid w:val="005C7EAD"/>
    <w:rsid w:val="005D33E2"/>
    <w:rsid w:val="005D37F0"/>
    <w:rsid w:val="005D56FE"/>
    <w:rsid w:val="005E2E46"/>
    <w:rsid w:val="005E7F34"/>
    <w:rsid w:val="005F3AEA"/>
    <w:rsid w:val="0060290B"/>
    <w:rsid w:val="00622388"/>
    <w:rsid w:val="00622F86"/>
    <w:rsid w:val="00630B94"/>
    <w:rsid w:val="00631FDF"/>
    <w:rsid w:val="0063713C"/>
    <w:rsid w:val="00642843"/>
    <w:rsid w:val="00644ED8"/>
    <w:rsid w:val="006504E6"/>
    <w:rsid w:val="00651F4B"/>
    <w:rsid w:val="00652283"/>
    <w:rsid w:val="00660E43"/>
    <w:rsid w:val="006660E2"/>
    <w:rsid w:val="006735E9"/>
    <w:rsid w:val="00675CB0"/>
    <w:rsid w:val="00680440"/>
    <w:rsid w:val="0068459F"/>
    <w:rsid w:val="006E1E6D"/>
    <w:rsid w:val="006E281F"/>
    <w:rsid w:val="006F3A71"/>
    <w:rsid w:val="00701A4D"/>
    <w:rsid w:val="007073AD"/>
    <w:rsid w:val="00731953"/>
    <w:rsid w:val="00733478"/>
    <w:rsid w:val="00737C56"/>
    <w:rsid w:val="00740D5E"/>
    <w:rsid w:val="0074152A"/>
    <w:rsid w:val="00741563"/>
    <w:rsid w:val="00757AC2"/>
    <w:rsid w:val="00765AAB"/>
    <w:rsid w:val="00770B63"/>
    <w:rsid w:val="007735E4"/>
    <w:rsid w:val="00773961"/>
    <w:rsid w:val="00774FFA"/>
    <w:rsid w:val="00777473"/>
    <w:rsid w:val="007901AE"/>
    <w:rsid w:val="00791421"/>
    <w:rsid w:val="00794347"/>
    <w:rsid w:val="007950C6"/>
    <w:rsid w:val="0079778F"/>
    <w:rsid w:val="007A39D6"/>
    <w:rsid w:val="007A4619"/>
    <w:rsid w:val="007A5768"/>
    <w:rsid w:val="007B0B6D"/>
    <w:rsid w:val="007B47CC"/>
    <w:rsid w:val="007B541D"/>
    <w:rsid w:val="007D2B43"/>
    <w:rsid w:val="007E1144"/>
    <w:rsid w:val="007F27B2"/>
    <w:rsid w:val="00800B09"/>
    <w:rsid w:val="00801BE3"/>
    <w:rsid w:val="008034D0"/>
    <w:rsid w:val="0080526F"/>
    <w:rsid w:val="00807B5E"/>
    <w:rsid w:val="008142DC"/>
    <w:rsid w:val="0082765E"/>
    <w:rsid w:val="00837C84"/>
    <w:rsid w:val="00840137"/>
    <w:rsid w:val="00842360"/>
    <w:rsid w:val="00846147"/>
    <w:rsid w:val="00850297"/>
    <w:rsid w:val="00857254"/>
    <w:rsid w:val="00866BC6"/>
    <w:rsid w:val="0086761F"/>
    <w:rsid w:val="00881569"/>
    <w:rsid w:val="00885321"/>
    <w:rsid w:val="00891A22"/>
    <w:rsid w:val="0089478B"/>
    <w:rsid w:val="008A1703"/>
    <w:rsid w:val="008B3D7C"/>
    <w:rsid w:val="008C0B21"/>
    <w:rsid w:val="008C2FE3"/>
    <w:rsid w:val="008D213F"/>
    <w:rsid w:val="008D7B3D"/>
    <w:rsid w:val="008F128C"/>
    <w:rsid w:val="008F3F8C"/>
    <w:rsid w:val="009069C5"/>
    <w:rsid w:val="00922CE1"/>
    <w:rsid w:val="0092622E"/>
    <w:rsid w:val="0093420A"/>
    <w:rsid w:val="009455DD"/>
    <w:rsid w:val="00951B92"/>
    <w:rsid w:val="00963FAC"/>
    <w:rsid w:val="00974CCA"/>
    <w:rsid w:val="00976353"/>
    <w:rsid w:val="00980F88"/>
    <w:rsid w:val="00987C3D"/>
    <w:rsid w:val="009921B5"/>
    <w:rsid w:val="0099615C"/>
    <w:rsid w:val="009B30F8"/>
    <w:rsid w:val="009B3A67"/>
    <w:rsid w:val="009B78E8"/>
    <w:rsid w:val="009C52C2"/>
    <w:rsid w:val="009C7C84"/>
    <w:rsid w:val="009D27F2"/>
    <w:rsid w:val="009D62DA"/>
    <w:rsid w:val="009E2E6D"/>
    <w:rsid w:val="009E598E"/>
    <w:rsid w:val="009F11AD"/>
    <w:rsid w:val="009F1A43"/>
    <w:rsid w:val="00A162C9"/>
    <w:rsid w:val="00A21F06"/>
    <w:rsid w:val="00A30C4B"/>
    <w:rsid w:val="00A30C80"/>
    <w:rsid w:val="00A32C6B"/>
    <w:rsid w:val="00A378DA"/>
    <w:rsid w:val="00A50E7E"/>
    <w:rsid w:val="00A56115"/>
    <w:rsid w:val="00A609B6"/>
    <w:rsid w:val="00A61305"/>
    <w:rsid w:val="00A61B5C"/>
    <w:rsid w:val="00A9095E"/>
    <w:rsid w:val="00A91357"/>
    <w:rsid w:val="00A94FCB"/>
    <w:rsid w:val="00AA3F23"/>
    <w:rsid w:val="00AA51E2"/>
    <w:rsid w:val="00AC52C9"/>
    <w:rsid w:val="00AD0BD5"/>
    <w:rsid w:val="00AD1589"/>
    <w:rsid w:val="00AD4EA7"/>
    <w:rsid w:val="00AE2BC8"/>
    <w:rsid w:val="00AE4C06"/>
    <w:rsid w:val="00AE5181"/>
    <w:rsid w:val="00AF15E0"/>
    <w:rsid w:val="00AF3EA8"/>
    <w:rsid w:val="00B10A6A"/>
    <w:rsid w:val="00B129C9"/>
    <w:rsid w:val="00B205EA"/>
    <w:rsid w:val="00B21B44"/>
    <w:rsid w:val="00B238EB"/>
    <w:rsid w:val="00B3186D"/>
    <w:rsid w:val="00B3308C"/>
    <w:rsid w:val="00B347F7"/>
    <w:rsid w:val="00B400A3"/>
    <w:rsid w:val="00B427BB"/>
    <w:rsid w:val="00B43CBA"/>
    <w:rsid w:val="00B44DDD"/>
    <w:rsid w:val="00B47877"/>
    <w:rsid w:val="00B47EA8"/>
    <w:rsid w:val="00B517A4"/>
    <w:rsid w:val="00B60865"/>
    <w:rsid w:val="00B62EB6"/>
    <w:rsid w:val="00B67CBF"/>
    <w:rsid w:val="00B70894"/>
    <w:rsid w:val="00B8201B"/>
    <w:rsid w:val="00B83164"/>
    <w:rsid w:val="00BA1321"/>
    <w:rsid w:val="00BA72D8"/>
    <w:rsid w:val="00BB6055"/>
    <w:rsid w:val="00BC1FF0"/>
    <w:rsid w:val="00BD08E3"/>
    <w:rsid w:val="00BD70CE"/>
    <w:rsid w:val="00BE318A"/>
    <w:rsid w:val="00C051B8"/>
    <w:rsid w:val="00C141C5"/>
    <w:rsid w:val="00C150C0"/>
    <w:rsid w:val="00C1587A"/>
    <w:rsid w:val="00C17DF5"/>
    <w:rsid w:val="00C303DD"/>
    <w:rsid w:val="00C34971"/>
    <w:rsid w:val="00C356BB"/>
    <w:rsid w:val="00C62963"/>
    <w:rsid w:val="00C62EE7"/>
    <w:rsid w:val="00C663D9"/>
    <w:rsid w:val="00C66941"/>
    <w:rsid w:val="00C8327E"/>
    <w:rsid w:val="00C920EF"/>
    <w:rsid w:val="00C92A60"/>
    <w:rsid w:val="00C96EBB"/>
    <w:rsid w:val="00CA21B8"/>
    <w:rsid w:val="00CA465A"/>
    <w:rsid w:val="00CA7DB9"/>
    <w:rsid w:val="00CB02D9"/>
    <w:rsid w:val="00CB7DF2"/>
    <w:rsid w:val="00CC1519"/>
    <w:rsid w:val="00CD5245"/>
    <w:rsid w:val="00CD7FE7"/>
    <w:rsid w:val="00CE57A9"/>
    <w:rsid w:val="00CE7AB4"/>
    <w:rsid w:val="00D34902"/>
    <w:rsid w:val="00D44C8F"/>
    <w:rsid w:val="00D46497"/>
    <w:rsid w:val="00D51006"/>
    <w:rsid w:val="00D612F9"/>
    <w:rsid w:val="00D749AE"/>
    <w:rsid w:val="00D7520D"/>
    <w:rsid w:val="00D82A47"/>
    <w:rsid w:val="00D8514B"/>
    <w:rsid w:val="00D85289"/>
    <w:rsid w:val="00D866C2"/>
    <w:rsid w:val="00D87FB6"/>
    <w:rsid w:val="00DA2A2C"/>
    <w:rsid w:val="00DA5163"/>
    <w:rsid w:val="00DB47B0"/>
    <w:rsid w:val="00DB4DEF"/>
    <w:rsid w:val="00DB4F68"/>
    <w:rsid w:val="00DC1D69"/>
    <w:rsid w:val="00DC3B58"/>
    <w:rsid w:val="00DC60DE"/>
    <w:rsid w:val="00DD17AF"/>
    <w:rsid w:val="00DF17FB"/>
    <w:rsid w:val="00DF73E8"/>
    <w:rsid w:val="00E02AC7"/>
    <w:rsid w:val="00E06B92"/>
    <w:rsid w:val="00E30E04"/>
    <w:rsid w:val="00E413D1"/>
    <w:rsid w:val="00E422E5"/>
    <w:rsid w:val="00E54C8A"/>
    <w:rsid w:val="00E62E3D"/>
    <w:rsid w:val="00E7520E"/>
    <w:rsid w:val="00E809BD"/>
    <w:rsid w:val="00E96B6F"/>
    <w:rsid w:val="00EA0500"/>
    <w:rsid w:val="00EA3BBB"/>
    <w:rsid w:val="00EA6B87"/>
    <w:rsid w:val="00EB03F3"/>
    <w:rsid w:val="00EB1543"/>
    <w:rsid w:val="00EB2010"/>
    <w:rsid w:val="00EB29E3"/>
    <w:rsid w:val="00EC3C9D"/>
    <w:rsid w:val="00ED4CB2"/>
    <w:rsid w:val="00ED514F"/>
    <w:rsid w:val="00EE466B"/>
    <w:rsid w:val="00EF3E72"/>
    <w:rsid w:val="00F01C08"/>
    <w:rsid w:val="00F0254C"/>
    <w:rsid w:val="00F048DD"/>
    <w:rsid w:val="00F10323"/>
    <w:rsid w:val="00F10475"/>
    <w:rsid w:val="00F1319A"/>
    <w:rsid w:val="00F14AF4"/>
    <w:rsid w:val="00F248A9"/>
    <w:rsid w:val="00F336EA"/>
    <w:rsid w:val="00F37494"/>
    <w:rsid w:val="00F415AE"/>
    <w:rsid w:val="00F455E4"/>
    <w:rsid w:val="00F47FDD"/>
    <w:rsid w:val="00F51E4E"/>
    <w:rsid w:val="00F7122C"/>
    <w:rsid w:val="00F76AA5"/>
    <w:rsid w:val="00F81711"/>
    <w:rsid w:val="00F87A84"/>
    <w:rsid w:val="00F92B07"/>
    <w:rsid w:val="00FA020F"/>
    <w:rsid w:val="00FA5F10"/>
    <w:rsid w:val="00FC4B2B"/>
    <w:rsid w:val="00FC67D1"/>
    <w:rsid w:val="00FD2212"/>
    <w:rsid w:val="00FD74E6"/>
    <w:rsid w:val="00FE3808"/>
    <w:rsid w:val="00FE7070"/>
    <w:rsid w:val="00FF7734"/>
    <w:rsid w:val="014D757D"/>
    <w:rsid w:val="019F7423"/>
    <w:rsid w:val="01D0458B"/>
    <w:rsid w:val="021716A6"/>
    <w:rsid w:val="02902A6D"/>
    <w:rsid w:val="02E74C3B"/>
    <w:rsid w:val="03360C42"/>
    <w:rsid w:val="036500E4"/>
    <w:rsid w:val="03730F30"/>
    <w:rsid w:val="03EB2A41"/>
    <w:rsid w:val="0441738E"/>
    <w:rsid w:val="044E50DC"/>
    <w:rsid w:val="04680BC0"/>
    <w:rsid w:val="049452D5"/>
    <w:rsid w:val="05410997"/>
    <w:rsid w:val="057E747F"/>
    <w:rsid w:val="05984AF1"/>
    <w:rsid w:val="06762FF7"/>
    <w:rsid w:val="07443D3F"/>
    <w:rsid w:val="076B67B6"/>
    <w:rsid w:val="0885699B"/>
    <w:rsid w:val="089C6E7A"/>
    <w:rsid w:val="095C2DD1"/>
    <w:rsid w:val="0A2856D3"/>
    <w:rsid w:val="0A657962"/>
    <w:rsid w:val="0B4A612F"/>
    <w:rsid w:val="0B791C77"/>
    <w:rsid w:val="0BB41E76"/>
    <w:rsid w:val="0BBF77E4"/>
    <w:rsid w:val="0DE50BC8"/>
    <w:rsid w:val="0E6749FE"/>
    <w:rsid w:val="0F026050"/>
    <w:rsid w:val="0F635E4C"/>
    <w:rsid w:val="100B7277"/>
    <w:rsid w:val="10E10557"/>
    <w:rsid w:val="11282157"/>
    <w:rsid w:val="11367A90"/>
    <w:rsid w:val="11B263C0"/>
    <w:rsid w:val="12A50C3E"/>
    <w:rsid w:val="1322211F"/>
    <w:rsid w:val="1334661D"/>
    <w:rsid w:val="13A25F00"/>
    <w:rsid w:val="13AA09EA"/>
    <w:rsid w:val="13C1686C"/>
    <w:rsid w:val="14232C5B"/>
    <w:rsid w:val="150D64F0"/>
    <w:rsid w:val="15622E89"/>
    <w:rsid w:val="156C2988"/>
    <w:rsid w:val="160562C9"/>
    <w:rsid w:val="168202C5"/>
    <w:rsid w:val="16C614C8"/>
    <w:rsid w:val="16C65E83"/>
    <w:rsid w:val="171C67F8"/>
    <w:rsid w:val="172032B1"/>
    <w:rsid w:val="172B2C4E"/>
    <w:rsid w:val="17A54C1D"/>
    <w:rsid w:val="17E53ED7"/>
    <w:rsid w:val="181271CB"/>
    <w:rsid w:val="18636858"/>
    <w:rsid w:val="189075AA"/>
    <w:rsid w:val="192C2145"/>
    <w:rsid w:val="199F1BBA"/>
    <w:rsid w:val="19CE3FDA"/>
    <w:rsid w:val="19CF7D25"/>
    <w:rsid w:val="19CF7F52"/>
    <w:rsid w:val="1A020366"/>
    <w:rsid w:val="1A0E709D"/>
    <w:rsid w:val="1A3B778D"/>
    <w:rsid w:val="1A46266C"/>
    <w:rsid w:val="1A717D46"/>
    <w:rsid w:val="1ABA3960"/>
    <w:rsid w:val="1ABF70FB"/>
    <w:rsid w:val="1AC40060"/>
    <w:rsid w:val="1AD84A1F"/>
    <w:rsid w:val="1B217E60"/>
    <w:rsid w:val="1BAB2386"/>
    <w:rsid w:val="1C2E4AFC"/>
    <w:rsid w:val="1C4448C9"/>
    <w:rsid w:val="1C5E730E"/>
    <w:rsid w:val="1C6260B2"/>
    <w:rsid w:val="1CB66C07"/>
    <w:rsid w:val="1DD36677"/>
    <w:rsid w:val="1DD51824"/>
    <w:rsid w:val="1F1757CF"/>
    <w:rsid w:val="1F1A64F3"/>
    <w:rsid w:val="1F4054C3"/>
    <w:rsid w:val="1F4A3C98"/>
    <w:rsid w:val="1F736CB4"/>
    <w:rsid w:val="1FFD6353"/>
    <w:rsid w:val="204666D2"/>
    <w:rsid w:val="207A01DF"/>
    <w:rsid w:val="20EB6365"/>
    <w:rsid w:val="20FE586A"/>
    <w:rsid w:val="213A64C9"/>
    <w:rsid w:val="21670DF3"/>
    <w:rsid w:val="21A84B25"/>
    <w:rsid w:val="21C148A0"/>
    <w:rsid w:val="21D17A1B"/>
    <w:rsid w:val="222544CB"/>
    <w:rsid w:val="22B71D0B"/>
    <w:rsid w:val="22E6307F"/>
    <w:rsid w:val="233768A9"/>
    <w:rsid w:val="23734C93"/>
    <w:rsid w:val="23B10E1A"/>
    <w:rsid w:val="23CD2307"/>
    <w:rsid w:val="24187A53"/>
    <w:rsid w:val="247E314F"/>
    <w:rsid w:val="24F7070B"/>
    <w:rsid w:val="25027910"/>
    <w:rsid w:val="251A3D41"/>
    <w:rsid w:val="253B4CCA"/>
    <w:rsid w:val="2566633C"/>
    <w:rsid w:val="256805D8"/>
    <w:rsid w:val="2581521B"/>
    <w:rsid w:val="25CC49CF"/>
    <w:rsid w:val="26052D0C"/>
    <w:rsid w:val="26253F69"/>
    <w:rsid w:val="271D0A2B"/>
    <w:rsid w:val="274A6DDF"/>
    <w:rsid w:val="278E2917"/>
    <w:rsid w:val="282F062E"/>
    <w:rsid w:val="289A0C82"/>
    <w:rsid w:val="28C64AA2"/>
    <w:rsid w:val="2991312C"/>
    <w:rsid w:val="2AE04B55"/>
    <w:rsid w:val="2B2F0731"/>
    <w:rsid w:val="2B5F666B"/>
    <w:rsid w:val="2B923DB6"/>
    <w:rsid w:val="2C5808BB"/>
    <w:rsid w:val="2CE91F99"/>
    <w:rsid w:val="2D016ABC"/>
    <w:rsid w:val="2D387B34"/>
    <w:rsid w:val="2D811081"/>
    <w:rsid w:val="2D993ECE"/>
    <w:rsid w:val="2E721F82"/>
    <w:rsid w:val="2E940734"/>
    <w:rsid w:val="2EB27D8E"/>
    <w:rsid w:val="2FC62DC6"/>
    <w:rsid w:val="302E26BF"/>
    <w:rsid w:val="307271DD"/>
    <w:rsid w:val="30BE3B81"/>
    <w:rsid w:val="30CB3F09"/>
    <w:rsid w:val="314D18A7"/>
    <w:rsid w:val="31A957B3"/>
    <w:rsid w:val="31E84180"/>
    <w:rsid w:val="31F96A9A"/>
    <w:rsid w:val="32364B30"/>
    <w:rsid w:val="323A31F3"/>
    <w:rsid w:val="326828FD"/>
    <w:rsid w:val="329D23E0"/>
    <w:rsid w:val="32CF1350"/>
    <w:rsid w:val="32F20393"/>
    <w:rsid w:val="339A1D79"/>
    <w:rsid w:val="33E804EE"/>
    <w:rsid w:val="341113B0"/>
    <w:rsid w:val="34CB36B0"/>
    <w:rsid w:val="34FD3A76"/>
    <w:rsid w:val="354B6680"/>
    <w:rsid w:val="35B12FC0"/>
    <w:rsid w:val="35D26BE9"/>
    <w:rsid w:val="36BE1BBD"/>
    <w:rsid w:val="37046557"/>
    <w:rsid w:val="37152B45"/>
    <w:rsid w:val="3742147F"/>
    <w:rsid w:val="386F24F9"/>
    <w:rsid w:val="3989078C"/>
    <w:rsid w:val="398F3EC0"/>
    <w:rsid w:val="39A0123B"/>
    <w:rsid w:val="39FF5FF0"/>
    <w:rsid w:val="3A634C88"/>
    <w:rsid w:val="3A7D4800"/>
    <w:rsid w:val="3B274879"/>
    <w:rsid w:val="3B9F56FE"/>
    <w:rsid w:val="3BAA759E"/>
    <w:rsid w:val="3BB86580"/>
    <w:rsid w:val="3BC033D2"/>
    <w:rsid w:val="3C320116"/>
    <w:rsid w:val="3D1F5A48"/>
    <w:rsid w:val="3DBF53EC"/>
    <w:rsid w:val="3E5521E2"/>
    <w:rsid w:val="3E7C4CF1"/>
    <w:rsid w:val="3E843579"/>
    <w:rsid w:val="3EE118E7"/>
    <w:rsid w:val="3EE93F39"/>
    <w:rsid w:val="3EF87CA7"/>
    <w:rsid w:val="3F1A5240"/>
    <w:rsid w:val="3F6B1566"/>
    <w:rsid w:val="3F8A080F"/>
    <w:rsid w:val="3FB215F2"/>
    <w:rsid w:val="3FC43D19"/>
    <w:rsid w:val="402617FB"/>
    <w:rsid w:val="403E6BCA"/>
    <w:rsid w:val="40E07240"/>
    <w:rsid w:val="41827E3C"/>
    <w:rsid w:val="41C11B15"/>
    <w:rsid w:val="41E536A8"/>
    <w:rsid w:val="421F738E"/>
    <w:rsid w:val="422C6758"/>
    <w:rsid w:val="42492940"/>
    <w:rsid w:val="42554C68"/>
    <w:rsid w:val="43594B39"/>
    <w:rsid w:val="454F3AE7"/>
    <w:rsid w:val="45926F49"/>
    <w:rsid w:val="45C80320"/>
    <w:rsid w:val="45E25DAF"/>
    <w:rsid w:val="46885000"/>
    <w:rsid w:val="469373DA"/>
    <w:rsid w:val="47495C69"/>
    <w:rsid w:val="47EE3067"/>
    <w:rsid w:val="480F4C75"/>
    <w:rsid w:val="482340B2"/>
    <w:rsid w:val="49690471"/>
    <w:rsid w:val="49F92273"/>
    <w:rsid w:val="4A2528C0"/>
    <w:rsid w:val="4AF20042"/>
    <w:rsid w:val="4B423026"/>
    <w:rsid w:val="4B6773E1"/>
    <w:rsid w:val="4B820556"/>
    <w:rsid w:val="4BC63A47"/>
    <w:rsid w:val="4C3D1B3B"/>
    <w:rsid w:val="4C834CBB"/>
    <w:rsid w:val="4DBE6C3C"/>
    <w:rsid w:val="4DBF072E"/>
    <w:rsid w:val="4E0D0DEE"/>
    <w:rsid w:val="4F412C02"/>
    <w:rsid w:val="4FCC327A"/>
    <w:rsid w:val="4FE863D7"/>
    <w:rsid w:val="500409C0"/>
    <w:rsid w:val="50133C41"/>
    <w:rsid w:val="505B3AB4"/>
    <w:rsid w:val="51184F90"/>
    <w:rsid w:val="514F6202"/>
    <w:rsid w:val="51592105"/>
    <w:rsid w:val="51AB3854"/>
    <w:rsid w:val="51DB0803"/>
    <w:rsid w:val="52242B05"/>
    <w:rsid w:val="523C2EE5"/>
    <w:rsid w:val="528B390F"/>
    <w:rsid w:val="538346B1"/>
    <w:rsid w:val="54030BE9"/>
    <w:rsid w:val="54FE41A9"/>
    <w:rsid w:val="55FA1417"/>
    <w:rsid w:val="56074052"/>
    <w:rsid w:val="5640122A"/>
    <w:rsid w:val="56D02704"/>
    <w:rsid w:val="56F8542E"/>
    <w:rsid w:val="570A75F6"/>
    <w:rsid w:val="57260432"/>
    <w:rsid w:val="57521896"/>
    <w:rsid w:val="57DC53AE"/>
    <w:rsid w:val="58372EBA"/>
    <w:rsid w:val="586C1CE6"/>
    <w:rsid w:val="58A142DF"/>
    <w:rsid w:val="592230D4"/>
    <w:rsid w:val="59884A41"/>
    <w:rsid w:val="599B7592"/>
    <w:rsid w:val="59B95218"/>
    <w:rsid w:val="5A4A60DB"/>
    <w:rsid w:val="5A7652E3"/>
    <w:rsid w:val="5B920B41"/>
    <w:rsid w:val="5BD609DB"/>
    <w:rsid w:val="5BF20B45"/>
    <w:rsid w:val="5BFB7DCD"/>
    <w:rsid w:val="5C723450"/>
    <w:rsid w:val="5C8C3674"/>
    <w:rsid w:val="5D090FC3"/>
    <w:rsid w:val="5D250805"/>
    <w:rsid w:val="5D2F3823"/>
    <w:rsid w:val="5D7869D4"/>
    <w:rsid w:val="5DC43F4B"/>
    <w:rsid w:val="5DDB1F64"/>
    <w:rsid w:val="5DEC6D2A"/>
    <w:rsid w:val="5E1A1186"/>
    <w:rsid w:val="5E4031A1"/>
    <w:rsid w:val="5E502725"/>
    <w:rsid w:val="5EA04D31"/>
    <w:rsid w:val="5EB27E02"/>
    <w:rsid w:val="5EB45595"/>
    <w:rsid w:val="5EEB5EC1"/>
    <w:rsid w:val="5F6428BD"/>
    <w:rsid w:val="60010FB4"/>
    <w:rsid w:val="60414A66"/>
    <w:rsid w:val="60894C01"/>
    <w:rsid w:val="613071D0"/>
    <w:rsid w:val="617C0750"/>
    <w:rsid w:val="61824375"/>
    <w:rsid w:val="623716B8"/>
    <w:rsid w:val="633C7EEF"/>
    <w:rsid w:val="63512537"/>
    <w:rsid w:val="63FE7DF3"/>
    <w:rsid w:val="644D625E"/>
    <w:rsid w:val="6482431A"/>
    <w:rsid w:val="650D318A"/>
    <w:rsid w:val="65266E2D"/>
    <w:rsid w:val="654570EE"/>
    <w:rsid w:val="655D4DA4"/>
    <w:rsid w:val="656D2C1C"/>
    <w:rsid w:val="65E41DA5"/>
    <w:rsid w:val="66122B09"/>
    <w:rsid w:val="67560062"/>
    <w:rsid w:val="67664278"/>
    <w:rsid w:val="67CE3697"/>
    <w:rsid w:val="67E804A3"/>
    <w:rsid w:val="683D2333"/>
    <w:rsid w:val="68A3427E"/>
    <w:rsid w:val="68A81EAE"/>
    <w:rsid w:val="68BD67E9"/>
    <w:rsid w:val="6976452F"/>
    <w:rsid w:val="6A06684F"/>
    <w:rsid w:val="6A204A3A"/>
    <w:rsid w:val="6A8F3AB6"/>
    <w:rsid w:val="6C0724B6"/>
    <w:rsid w:val="6C362D86"/>
    <w:rsid w:val="6C4B7508"/>
    <w:rsid w:val="6D073BCB"/>
    <w:rsid w:val="6E5766CD"/>
    <w:rsid w:val="6E9373C3"/>
    <w:rsid w:val="6EB26C96"/>
    <w:rsid w:val="6F055D61"/>
    <w:rsid w:val="6F273E57"/>
    <w:rsid w:val="6F407319"/>
    <w:rsid w:val="6FE25BA2"/>
    <w:rsid w:val="70CE79F2"/>
    <w:rsid w:val="71DC47F4"/>
    <w:rsid w:val="728B4E38"/>
    <w:rsid w:val="72924FCF"/>
    <w:rsid w:val="72991C78"/>
    <w:rsid w:val="72B60761"/>
    <w:rsid w:val="72B82BA7"/>
    <w:rsid w:val="730A3666"/>
    <w:rsid w:val="731860A8"/>
    <w:rsid w:val="73D27D74"/>
    <w:rsid w:val="74852EF2"/>
    <w:rsid w:val="75427BBB"/>
    <w:rsid w:val="754A1A6E"/>
    <w:rsid w:val="7599214C"/>
    <w:rsid w:val="75D0576E"/>
    <w:rsid w:val="76161C9A"/>
    <w:rsid w:val="76CB24B2"/>
    <w:rsid w:val="77B926BF"/>
    <w:rsid w:val="77BA1262"/>
    <w:rsid w:val="780B3C3C"/>
    <w:rsid w:val="78410282"/>
    <w:rsid w:val="793965E2"/>
    <w:rsid w:val="79455E89"/>
    <w:rsid w:val="798604C9"/>
    <w:rsid w:val="79F27D34"/>
    <w:rsid w:val="79F80D8A"/>
    <w:rsid w:val="7A9D7DAC"/>
    <w:rsid w:val="7B3905B9"/>
    <w:rsid w:val="7B843FDB"/>
    <w:rsid w:val="7BA52B69"/>
    <w:rsid w:val="7BC86A8B"/>
    <w:rsid w:val="7BE74459"/>
    <w:rsid w:val="7C467D22"/>
    <w:rsid w:val="7C49722C"/>
    <w:rsid w:val="7C4C732F"/>
    <w:rsid w:val="7DBF5217"/>
    <w:rsid w:val="7E5F6165"/>
    <w:rsid w:val="7F1D2AE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等线" w:eastAsia="等线" w:hAnsi="等线" w:cs="Times New Roman"/>
        <w:lang w:val="en-US" w:eastAsia="zh-CN" w:bidi="ar-SA"/>
      </w:rPr>
    </w:rPrDefault>
    <w:pPrDefault/>
  </w:docDefaults>
  <w:latentStyles w:defLockedState="0" w:defUIPriority="99" w:defSemiHidden="0" w:defUnhideWhenUsed="1" w:defQFormat="0" w:count="267">
    <w:lsdException w:name="Normal" w:uiPriority="0" w:unhideWhenUsed="0" w:qFormat="1"/>
    <w:lsdException w:name="heading 1" w:uiPriority="9" w:unhideWhenUsed="0" w:qFormat="1"/>
    <w:lsdException w:name="heading 2" w:uiPriority="9" w:unhideWhenUsed="0" w:qFormat="1"/>
    <w:lsdException w:name="heading 3" w:uiPriority="0" w:unhideWhenUsed="0" w:qFormat="1"/>
    <w:lsdException w:name="heading 4" w:uiPriority="0" w:unhideWhenUsed="0" w:qFormat="1"/>
    <w:lsdException w:name="heading 5" w:semiHidden="1" w:uiPriority="9" w:qFormat="1"/>
    <w:lsdException w:name="heading 6" w:semiHidden="1" w:uiPriority="9" w:qFormat="1"/>
    <w:lsdException w:name="heading 7" w:semiHidden="1" w:uiPriority="9" w:qFormat="1"/>
    <w:lsdException w:name="heading 8" w:semiHidden="1" w:uiPriority="9" w:qFormat="1"/>
    <w:lsdException w:name="heading 9" w:semiHidden="1" w:uiPriority="9" w:qFormat="1"/>
    <w:lsdException w:name="index 1" w:uiPriority="0" w:unhideWhenUsed="0" w:qFormat="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uiPriority="39" w:qFormat="1"/>
    <w:lsdException w:name="toc 2" w:semiHidden="1" w:uiPriority="39"/>
    <w:lsdException w:name="toc 3" w:semiHidden="1" w:uiPriority="39"/>
    <w:lsdException w:name="toc 4" w:semiHidden="1" w:uiPriority="39"/>
    <w:lsdException w:name="toc 5" w:semiHidden="1" w:uiPriority="39"/>
    <w:lsdException w:name="toc 6" w:semiHidden="1" w:uiPriority="39"/>
    <w:lsdException w:name="toc 7" w:semiHidden="1" w:uiPriority="39"/>
    <w:lsdException w:name="toc 8" w:semiHidden="1" w:uiPriority="39"/>
    <w:lsdException w:name="toc 9" w:semiHidden="1" w:uiPriority="39"/>
    <w:lsdException w:name="Normal Indent" w:uiPriority="7" w:unhideWhenUsed="0" w:qFormat="1"/>
    <w:lsdException w:name="footnote text" w:semiHidden="1"/>
    <w:lsdException w:name="annotation text" w:uiPriority="0" w:qFormat="1"/>
    <w:lsdException w:name="header" w:uiPriority="0" w:qFormat="1"/>
    <w:lsdException w:name="footer" w:uiPriority="0" w:qFormat="1"/>
    <w:lsdException w:name="index heading" w:semiHidden="1"/>
    <w:lsdException w:name="caption" w:semiHidden="1" w:uiPriority="35" w:qFormat="1"/>
    <w:lsdException w:name="table of figures" w:semiHidden="1"/>
    <w:lsdException w:name="envelope address" w:semiHidden="1"/>
    <w:lsdException w:name="envelope return" w:uiPriority="0" w:unhideWhenUsed="0" w:qFormat="1"/>
    <w:lsdException w:name="footnote reference" w:semiHidden="1"/>
    <w:lsdException w:name="annotation reference" w:uiPriority="0" w:qFormat="1"/>
    <w:lsdException w:name="line number" w:semiHidden="1"/>
    <w:lsdException w:name="page number" w:uiPriority="0" w:unhideWhenUsed="0" w:qFormat="1"/>
    <w:lsdException w:name="endnote reference" w:semiHidden="1"/>
    <w:lsdException w:name="endnote text" w:semiHidden="1"/>
    <w:lsdException w:name="table of authorities" w:semiHidden="1"/>
    <w:lsdException w:name="macro" w:semiHidden="1"/>
    <w:lsdException w:name="toa heading" w:semiHidden="1"/>
    <w:lsdException w:name="List" w:semiHidden="1"/>
    <w:lsdException w:name="List Bullet" w:semiHidden="1"/>
    <w:lsdException w:name="List Number" w:semiHidden="1"/>
    <w:lsdException w:name="List 2" w:semiHidden="1"/>
    <w:lsdException w:name="List 3" w:semiHidden="1"/>
    <w:lsdException w:name="List 4" w:semiHidden="1"/>
    <w:lsdException w:name="List 5" w:semiHidden="1"/>
    <w:lsdException w:name="List Bullet 2" w:semiHidden="1"/>
    <w:lsdException w:name="List Bullet 3" w:semiHidden="1"/>
    <w:lsdException w:name="List Bullet 4" w:semiHidden="1"/>
    <w:lsdException w:name="List Bullet 5" w:semiHidden="1"/>
    <w:lsdException w:name="List Number 2" w:semiHidden="1"/>
    <w:lsdException w:name="List Number 3" w:semiHidden="1"/>
    <w:lsdException w:name="List Number 4" w:semiHidden="1"/>
    <w:lsdException w:name="List Number 5" w:semiHidden="1"/>
    <w:lsdException w:name="Title" w:uiPriority="0" w:unhideWhenUsed="0" w:qFormat="1"/>
    <w:lsdException w:name="Closing" w:semiHidden="1"/>
    <w:lsdException w:name="Signature" w:semiHidden="1"/>
    <w:lsdException w:name="Default Paragraph Font" w:uiPriority="1"/>
    <w:lsdException w:name="Body Text" w:uiPriority="0" w:qFormat="1"/>
    <w:lsdException w:name="Body Text Indent" w:uiPriority="0" w:qFormat="1"/>
    <w:lsdException w:name="List Continue" w:semiHidden="1"/>
    <w:lsdException w:name="List Continue 2" w:semiHidden="1"/>
    <w:lsdException w:name="List Continue 3" w:semiHidden="1"/>
    <w:lsdException w:name="List Continue 4" w:semiHidden="1"/>
    <w:lsdException w:name="List Continue 5" w:semiHidden="1"/>
    <w:lsdException w:name="Message Header" w:semiHidden="1"/>
    <w:lsdException w:name="Subtitle" w:uiPriority="11" w:unhideWhenUsed="0" w:qFormat="1"/>
    <w:lsdException w:name="Salutation" w:semiHidden="1"/>
    <w:lsdException w:name="Date" w:qFormat="1"/>
    <w:lsdException w:name="Body Text First Indent" w:semiHidden="1"/>
    <w:lsdException w:name="Body Text First Indent 2" w:uiPriority="6" w:unhideWhenUsed="0" w:qFormat="1"/>
    <w:lsdException w:name="Note Heading" w:semiHidden="1"/>
    <w:lsdException w:name="Body Text 3" w:semiHidden="1"/>
    <w:lsdException w:name="Body Text Indent 2" w:uiPriority="0" w:qFormat="1"/>
    <w:lsdException w:name="Body Text Indent 3" w:uiPriority="0" w:unhideWhenUsed="0" w:qFormat="1"/>
    <w:lsdException w:name="Block Text" w:semiHidden="1"/>
    <w:lsdException w:name="Hyperlink" w:qFormat="1"/>
    <w:lsdException w:name="FollowedHyperlink" w:semiHidden="1"/>
    <w:lsdException w:name="Strong" w:uiPriority="22" w:unhideWhenUsed="0" w:qFormat="1"/>
    <w:lsdException w:name="Emphasis" w:uiPriority="20" w:unhideWhenUsed="0" w:qFormat="1"/>
    <w:lsdException w:name="Document Map" w:semiHidden="1"/>
    <w:lsdException w:name="Plain Text" w:uiPriority="0" w:unhideWhenUsed="0" w:qFormat="1"/>
    <w:lsdException w:name="E-mail Signature" w:semiHidden="1"/>
    <w:lsdException w:name="HTML Top of Form" w:semiHidden="1"/>
    <w:lsdException w:name="HTML Bottom of Form" w:semiHidden="1"/>
    <w:lsdException w:name="Normal (Web)" w:unhideWhenUsed="0" w:qFormat="1"/>
    <w:lsdException w:name="HTML Acronym" w:semiHidden="1"/>
    <w:lsdException w:name="HTML Address" w:semiHidden="1"/>
    <w:lsdException w:name="HTML Cite" w:semiHidden="1"/>
    <w:lsdException w:name="HTML Code" w:semiHidden="1"/>
    <w:lsdException w:name="HTML Definition" w:semiHidden="1"/>
    <w:lsdException w:name="HTML Keyboard" w:semiHidden="1"/>
    <w:lsdException w:name="HTML Preformatted" w:semiHidden="1"/>
    <w:lsdException w:name="HTML Sample" w:semiHidden="1"/>
    <w:lsdException w:name="HTML Typewriter" w:uiPriority="0" w:unhideWhenUsed="0" w:qFormat="1"/>
    <w:lsdException w:name="HTML Variable" w:semiHidden="1"/>
    <w:lsdException w:name="Normal Table" w:qFormat="1"/>
    <w:lsdException w:name="annotation subject" w:uiPriority="0" w:qFormat="1"/>
    <w:lsdException w:name="No List" w:semiHidden="1"/>
    <w:lsdException w:name="Outline List 1" w:semiHidden="1"/>
    <w:lsdException w:name="Outline List 2" w:semiHidden="1"/>
    <w:lsdException w:name="Outline List 3" w:semiHidden="1"/>
    <w:lsdException w:name="Table Simple 1" w:semiHidden="1"/>
    <w:lsdException w:name="Table Simple 2" w:semiHidden="1"/>
    <w:lsdException w:name="Table Simple 3" w:semiHidden="1"/>
    <w:lsdException w:name="Table Classic 1" w:semiHidden="1"/>
    <w:lsdException w:name="Table Classic 2" w:semiHidden="1"/>
    <w:lsdException w:name="Table Classic 3" w:semiHidden="1"/>
    <w:lsdException w:name="Table Classic 4" w:semiHidden="1"/>
    <w:lsdException w:name="Table Colorful 1" w:semiHidden="1"/>
    <w:lsdException w:name="Table Colorful 2" w:semiHidden="1"/>
    <w:lsdException w:name="Table Colorful 3" w:semiHidden="1"/>
    <w:lsdException w:name="Table Columns 1" w:semiHidden="1"/>
    <w:lsdException w:name="Table Columns 2" w:semiHidden="1"/>
    <w:lsdException w:name="Table Columns 3" w:semiHidden="1"/>
    <w:lsdException w:name="Table Columns 4" w:semiHidden="1"/>
    <w:lsdException w:name="Table Columns 5" w:semiHidden="1"/>
    <w:lsdException w:name="Table Grid 1" w:semiHidden="1"/>
    <w:lsdException w:name="Table Grid 2" w:semiHidden="1"/>
    <w:lsdException w:name="Table Grid 3" w:semiHidden="1"/>
    <w:lsdException w:name="Table Grid 4" w:semiHidden="1"/>
    <w:lsdException w:name="Table Grid 5" w:semiHidden="1"/>
    <w:lsdException w:name="Table Grid 6" w:semiHidden="1"/>
    <w:lsdException w:name="Table Grid 7" w:semiHidden="1"/>
    <w:lsdException w:name="Table Grid 8" w:semiHidden="1"/>
    <w:lsdException w:name="Table List 1" w:semiHidden="1"/>
    <w:lsdException w:name="Table List 2" w:semiHidden="1"/>
    <w:lsdException w:name="Table List 3" w:semiHidden="1"/>
    <w:lsdException w:name="Table List 4" w:semiHidden="1"/>
    <w:lsdException w:name="Table List 5" w:semiHidden="1"/>
    <w:lsdException w:name="Table List 6" w:semiHidden="1"/>
    <w:lsdException w:name="Table List 7" w:semiHidden="1"/>
    <w:lsdException w:name="Table List 8" w:semiHidden="1"/>
    <w:lsdException w:name="Table 3D effects 1" w:semiHidden="1"/>
    <w:lsdException w:name="Table 3D effects 2" w:semiHidden="1"/>
    <w:lsdException w:name="Table 3D effects 3" w:semiHidden="1"/>
    <w:lsdException w:name="Table Contemporary" w:semiHidden="1"/>
    <w:lsdException w:name="Table Elegant" w:semiHidden="1"/>
    <w:lsdException w:name="Table Professional" w:semiHidden="1"/>
    <w:lsdException w:name="Table Subtle 1" w:semiHidden="1"/>
    <w:lsdException w:name="Table Subtle 2" w:semiHidden="1"/>
    <w:lsdException w:name="Table Web 1" w:semiHidden="1"/>
    <w:lsdException w:name="Table Web 2" w:semiHidden="1"/>
    <w:lsdException w:name="Table Web 3" w:semiHidden="1"/>
    <w:lsdException w:name="Balloon Text" w:uiPriority="0" w:qFormat="1"/>
    <w:lsdException w:name="Table Grid" w:uiPriority="0" w:unhideWhenUsed="0" w:qFormat="1"/>
    <w:lsdException w:name="Table Theme" w:semiHidden="1"/>
    <w:lsdException w:name="Placeholder Text" w:semiHidden="1"/>
    <w:lsdException w:name="No Spacing" w:uiPriority="1" w:unhideWhenUsed="0" w:qFormat="1"/>
    <w:lsdException w:name="Light Shading" w:uiPriority="60" w:unhideWhenUsed="0"/>
    <w:lsdException w:name="Light List" w:uiPriority="61" w:unhideWhenUsed="0"/>
    <w:lsdException w:name="Light Grid" w:uiPriority="62" w:unhideWhenUsed="0"/>
    <w:lsdException w:name="Medium Shading 1" w:uiPriority="63" w:unhideWhenUsed="0"/>
    <w:lsdException w:name="Medium Shading 2" w:uiPriority="64" w:unhideWhenUsed="0"/>
    <w:lsdException w:name="Medium List 1" w:uiPriority="65" w:unhideWhenUsed="0"/>
    <w:lsdException w:name="Medium List 2" w:uiPriority="66" w:unhideWhenUsed="0"/>
    <w:lsdException w:name="Medium Grid 1" w:uiPriority="67" w:unhideWhenUsed="0"/>
    <w:lsdException w:name="Medium Grid 2" w:uiPriority="68" w:unhideWhenUsed="0"/>
    <w:lsdException w:name="Medium Grid 3" w:uiPriority="69" w:unhideWhenUsed="0"/>
    <w:lsdException w:name="Dark List" w:uiPriority="70" w:unhideWhenUsed="0"/>
    <w:lsdException w:name="Colorful Shading" w:uiPriority="71" w:unhideWhenUsed="0"/>
    <w:lsdException w:name="Colorful List" w:uiPriority="72" w:unhideWhenUsed="0"/>
    <w:lsdException w:name="Colorful Grid" w:uiPriority="73" w:unhideWhenUsed="0"/>
    <w:lsdException w:name="Light Shading Accent 1" w:uiPriority="60" w:unhideWhenUsed="0"/>
    <w:lsdException w:name="Light List Accent 1" w:uiPriority="61" w:unhideWhenUsed="0"/>
    <w:lsdException w:name="Light Grid Accent 1" w:uiPriority="62" w:unhideWhenUsed="0"/>
    <w:lsdException w:name="Medium Shading 1 Accent 1" w:uiPriority="63" w:unhideWhenUsed="0"/>
    <w:lsdException w:name="Medium Shading 2 Accent 1" w:uiPriority="64" w:unhideWhenUsed="0"/>
    <w:lsdException w:name="Medium List 1 Accent 1" w:uiPriority="65" w:unhideWhenUsed="0"/>
    <w:lsdException w:name="Revision" w:semiHidden="1"/>
    <w:lsdException w:name="List Paragraph" w:uiPriority="34" w:unhideWhenUsed="0" w:qFormat="1"/>
    <w:lsdException w:name="Quote" w:unhideWhenUsed="0" w:qFormat="1"/>
    <w:lsdException w:name="Intense Quote" w:unhideWhenUsed="0" w:qFormat="1"/>
    <w:lsdException w:name="Medium List 2 Accent 1" w:uiPriority="66" w:unhideWhenUsed="0"/>
    <w:lsdException w:name="Medium Grid 1 Accent 1" w:uiPriority="67" w:unhideWhenUsed="0"/>
    <w:lsdException w:name="Medium Grid 2 Accent 1" w:uiPriority="68" w:unhideWhenUsed="0"/>
    <w:lsdException w:name="Medium Grid 3 Accent 1" w:uiPriority="69" w:unhideWhenUsed="0"/>
    <w:lsdException w:name="Dark List Accent 1" w:uiPriority="70" w:unhideWhenUsed="0"/>
    <w:lsdException w:name="Colorful Shading Accent 1" w:uiPriority="71" w:unhideWhenUsed="0"/>
    <w:lsdException w:name="Colorful List Accent 1" w:uiPriority="72" w:unhideWhenUsed="0"/>
    <w:lsdException w:name="Colorful Grid Accent 1" w:uiPriority="73" w:unhideWhenUsed="0"/>
    <w:lsdException w:name="Light Shading Accent 2" w:uiPriority="60" w:unhideWhenUsed="0"/>
    <w:lsdException w:name="Light List Accent 2" w:uiPriority="61" w:unhideWhenUsed="0"/>
    <w:lsdException w:name="Light Grid Accent 2" w:uiPriority="62" w:unhideWhenUsed="0"/>
    <w:lsdException w:name="Medium Shading 1 Accent 2" w:uiPriority="63" w:unhideWhenUsed="0"/>
    <w:lsdException w:name="Medium Shading 2 Accent 2" w:uiPriority="64" w:unhideWhenUsed="0"/>
    <w:lsdException w:name="Medium List 1 Accent 2" w:uiPriority="65" w:unhideWhenUsed="0"/>
    <w:lsdException w:name="Medium List 2 Accent 2" w:uiPriority="66" w:unhideWhenUsed="0"/>
    <w:lsdException w:name="Medium Grid 1 Accent 2" w:uiPriority="67" w:unhideWhenUsed="0"/>
    <w:lsdException w:name="Medium Grid 2 Accent 2" w:uiPriority="68" w:unhideWhenUsed="0"/>
    <w:lsdException w:name="Medium Grid 3 Accent 2" w:uiPriority="69" w:unhideWhenUsed="0"/>
    <w:lsdException w:name="Dark List Accent 2" w:uiPriority="70" w:unhideWhenUsed="0"/>
    <w:lsdException w:name="Colorful Shading Accent 2" w:uiPriority="71" w:unhideWhenUsed="0"/>
    <w:lsdException w:name="Colorful List Accent 2" w:uiPriority="72" w:unhideWhenUsed="0"/>
    <w:lsdException w:name="Colorful Grid Accent 2" w:uiPriority="73" w:unhideWhenUsed="0"/>
    <w:lsdException w:name="Light Shading Accent 3" w:uiPriority="60" w:unhideWhenUsed="0"/>
    <w:lsdException w:name="Light List Accent 3" w:uiPriority="61" w:unhideWhenUsed="0"/>
    <w:lsdException w:name="Light Grid Accent 3" w:uiPriority="62" w:unhideWhenUsed="0"/>
    <w:lsdException w:name="Medium Shading 1 Accent 3" w:uiPriority="63" w:unhideWhenUsed="0"/>
    <w:lsdException w:name="Medium Shading 2 Accent 3" w:uiPriority="64" w:unhideWhenUsed="0"/>
    <w:lsdException w:name="Medium List 1 Accent 3" w:uiPriority="65" w:unhideWhenUsed="0"/>
    <w:lsdException w:name="Medium List 2 Accent 3" w:uiPriority="66" w:unhideWhenUsed="0"/>
    <w:lsdException w:name="Medium Grid 1 Accent 3" w:uiPriority="67" w:unhideWhenUsed="0"/>
    <w:lsdException w:name="Medium Grid 2 Accent 3" w:uiPriority="68" w:unhideWhenUsed="0"/>
    <w:lsdException w:name="Medium Grid 3 Accent 3" w:uiPriority="69" w:unhideWhenUsed="0"/>
    <w:lsdException w:name="Dark List Accent 3" w:uiPriority="70" w:unhideWhenUsed="0"/>
    <w:lsdException w:name="Colorful Shading Accent 3" w:uiPriority="71" w:unhideWhenUsed="0"/>
    <w:lsdException w:name="Colorful List Accent 3" w:uiPriority="72" w:unhideWhenUsed="0"/>
    <w:lsdException w:name="Colorful Grid Accent 3" w:uiPriority="73" w:unhideWhenUsed="0"/>
    <w:lsdException w:name="Light Shading Accent 4" w:uiPriority="60" w:unhideWhenUsed="0"/>
    <w:lsdException w:name="Light List Accent 4" w:uiPriority="61" w:unhideWhenUsed="0"/>
    <w:lsdException w:name="Light Grid Accent 4" w:uiPriority="62" w:unhideWhenUsed="0"/>
    <w:lsdException w:name="Medium Shading 1 Accent 4" w:uiPriority="63" w:unhideWhenUsed="0"/>
    <w:lsdException w:name="Medium Shading 2 Accent 4" w:uiPriority="64" w:unhideWhenUsed="0"/>
    <w:lsdException w:name="Medium List 1 Accent 4" w:uiPriority="65" w:unhideWhenUsed="0"/>
    <w:lsdException w:name="Medium List 2 Accent 4" w:uiPriority="66" w:unhideWhenUsed="0"/>
    <w:lsdException w:name="Medium Grid 1 Accent 4" w:uiPriority="67" w:unhideWhenUsed="0"/>
    <w:lsdException w:name="Medium Grid 2 Accent 4" w:uiPriority="68" w:unhideWhenUsed="0"/>
    <w:lsdException w:name="Medium Grid 3 Accent 4" w:uiPriority="69" w:unhideWhenUsed="0"/>
    <w:lsdException w:name="Dark List Accent 4" w:uiPriority="70" w:unhideWhenUsed="0"/>
    <w:lsdException w:name="Colorful Shading Accent 4" w:uiPriority="71" w:unhideWhenUsed="0"/>
    <w:lsdException w:name="Colorful List Accent 4" w:uiPriority="72" w:unhideWhenUsed="0"/>
    <w:lsdException w:name="Colorful Grid Accent 4" w:uiPriority="73" w:unhideWhenUsed="0"/>
    <w:lsdException w:name="Light Shading Accent 5" w:uiPriority="60" w:unhideWhenUsed="0"/>
    <w:lsdException w:name="Light List Accent 5" w:uiPriority="61" w:unhideWhenUsed="0"/>
    <w:lsdException w:name="Light Grid Accent 5" w:uiPriority="62" w:unhideWhenUsed="0"/>
    <w:lsdException w:name="Medium Shading 1 Accent 5" w:uiPriority="63" w:unhideWhenUsed="0"/>
    <w:lsdException w:name="Medium Shading 2 Accent 5" w:uiPriority="64" w:unhideWhenUsed="0"/>
    <w:lsdException w:name="Medium List 1 Accent 5" w:uiPriority="65" w:unhideWhenUsed="0"/>
    <w:lsdException w:name="Medium List 2 Accent 5" w:uiPriority="66" w:unhideWhenUsed="0"/>
    <w:lsdException w:name="Medium Grid 1 Accent 5" w:uiPriority="67" w:unhideWhenUsed="0"/>
    <w:lsdException w:name="Medium Grid 2 Accent 5" w:uiPriority="68" w:unhideWhenUsed="0"/>
    <w:lsdException w:name="Medium Grid 3 Accent 5" w:uiPriority="69" w:unhideWhenUsed="0"/>
    <w:lsdException w:name="Dark List Accent 5" w:uiPriority="70" w:unhideWhenUsed="0"/>
    <w:lsdException w:name="Colorful Shading Accent 5" w:uiPriority="71" w:unhideWhenUsed="0"/>
    <w:lsdException w:name="Colorful List Accent 5" w:uiPriority="72" w:unhideWhenUsed="0"/>
    <w:lsdException w:name="Colorful Grid Accent 5" w:uiPriority="73" w:unhideWhenUsed="0"/>
    <w:lsdException w:name="Light Shading Accent 6" w:uiPriority="60" w:unhideWhenUsed="0"/>
    <w:lsdException w:name="Light List Accent 6" w:uiPriority="61" w:unhideWhenUsed="0"/>
    <w:lsdException w:name="Light Grid Accent 6" w:uiPriority="62" w:unhideWhenUsed="0"/>
    <w:lsdException w:name="Medium Shading 1 Accent 6" w:uiPriority="63" w:unhideWhenUsed="0"/>
    <w:lsdException w:name="Medium Shading 2 Accent 6" w:uiPriority="64" w:unhideWhenUsed="0"/>
    <w:lsdException w:name="Medium List 1 Accent 6" w:uiPriority="65" w:unhideWhenUsed="0"/>
    <w:lsdException w:name="Medium List 2 Accent 6" w:uiPriority="66" w:unhideWhenUsed="0"/>
    <w:lsdException w:name="Medium Grid 1 Accent 6" w:uiPriority="67" w:unhideWhenUsed="0"/>
    <w:lsdException w:name="Medium Grid 2 Accent 6" w:uiPriority="68" w:unhideWhenUsed="0"/>
    <w:lsdException w:name="Medium Grid 3 Accent 6" w:uiPriority="69" w:unhideWhenUsed="0"/>
    <w:lsdException w:name="Dark List Accent 6" w:uiPriority="70" w:unhideWhenUsed="0"/>
    <w:lsdException w:name="Colorful Shading Accent 6" w:uiPriority="71" w:unhideWhenUsed="0"/>
    <w:lsdException w:name="Colorful List Accent 6" w:uiPriority="72" w:unhideWhenUsed="0"/>
    <w:lsdException w:name="Colorful Grid Accent 6"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semiHidden="1" w:uiPriority="37"/>
    <w:lsdException w:name="TOC Heading" w:semiHidden="1" w:uiPriority="39" w:qFormat="1"/>
  </w:latentStyles>
  <w:style w:type="paragraph" w:default="1" w:styleId="a">
    <w:name w:val="Normal"/>
    <w:next w:val="10"/>
    <w:qFormat/>
    <w:pPr>
      <w:widowControl w:val="0"/>
      <w:jc w:val="both"/>
    </w:pPr>
    <w:rPr>
      <w:kern w:val="2"/>
      <w:sz w:val="21"/>
      <w:szCs w:val="22"/>
    </w:rPr>
  </w:style>
  <w:style w:type="paragraph" w:styleId="11">
    <w:name w:val="heading 1"/>
    <w:basedOn w:val="a"/>
    <w:next w:val="a"/>
    <w:link w:val="1Char"/>
    <w:uiPriority w:val="9"/>
    <w:qFormat/>
    <w:pPr>
      <w:keepNext/>
      <w:keepLines/>
      <w:adjustRightInd w:val="0"/>
      <w:spacing w:before="340" w:after="330" w:line="578" w:lineRule="atLeast"/>
      <w:ind w:left="288"/>
      <w:jc w:val="center"/>
      <w:textAlignment w:val="baseline"/>
      <w:outlineLvl w:val="0"/>
    </w:pPr>
    <w:rPr>
      <w:rFonts w:ascii="Calibri" w:eastAsia="宋体" w:hAnsi="Calibri"/>
      <w:b/>
      <w:bCs/>
      <w:kern w:val="44"/>
      <w:sz w:val="32"/>
      <w:szCs w:val="32"/>
    </w:rPr>
  </w:style>
  <w:style w:type="paragraph" w:styleId="2">
    <w:name w:val="heading 2"/>
    <w:basedOn w:val="a"/>
    <w:next w:val="a"/>
    <w:link w:val="2Char"/>
    <w:uiPriority w:val="9"/>
    <w:qFormat/>
    <w:pPr>
      <w:keepNext/>
      <w:keepLines/>
      <w:numPr>
        <w:ilvl w:val="1"/>
        <w:numId w:val="1"/>
      </w:numPr>
      <w:adjustRightInd w:val="0"/>
      <w:spacing w:before="260" w:after="260" w:line="416" w:lineRule="atLeast"/>
      <w:jc w:val="left"/>
      <w:textAlignment w:val="baseline"/>
      <w:outlineLvl w:val="1"/>
    </w:pPr>
    <w:rPr>
      <w:rFonts w:ascii="Arial" w:eastAsia="黑体" w:hAnsi="Arial"/>
      <w:b/>
      <w:bCs/>
      <w:kern w:val="0"/>
      <w:sz w:val="32"/>
      <w:szCs w:val="32"/>
    </w:rPr>
  </w:style>
  <w:style w:type="paragraph" w:styleId="3">
    <w:name w:val="heading 3"/>
    <w:basedOn w:val="a"/>
    <w:next w:val="a0"/>
    <w:link w:val="3Char"/>
    <w:qFormat/>
    <w:pPr>
      <w:keepNext/>
      <w:keepLines/>
      <w:spacing w:beforeLines="50" w:afterLines="50" w:line="360" w:lineRule="exact"/>
      <w:outlineLvl w:val="2"/>
    </w:pPr>
    <w:rPr>
      <w:rFonts w:ascii="宋体" w:eastAsia="宋体" w:hAnsi="宋体"/>
      <w:b/>
      <w:bCs/>
      <w:kern w:val="0"/>
      <w:sz w:val="24"/>
      <w:szCs w:val="24"/>
    </w:rPr>
  </w:style>
  <w:style w:type="paragraph" w:styleId="4">
    <w:name w:val="heading 4"/>
    <w:basedOn w:val="a"/>
    <w:next w:val="a"/>
    <w:link w:val="4Char"/>
    <w:qFormat/>
    <w:pPr>
      <w:keepNext/>
      <w:keepLines/>
      <w:numPr>
        <w:ilvl w:val="3"/>
        <w:numId w:val="1"/>
      </w:numPr>
      <w:adjustRightInd w:val="0"/>
      <w:spacing w:before="280" w:after="290" w:line="376" w:lineRule="atLeast"/>
      <w:jc w:val="left"/>
      <w:textAlignment w:val="baseline"/>
      <w:outlineLvl w:val="3"/>
    </w:pPr>
    <w:rPr>
      <w:rFonts w:ascii="Arial" w:eastAsia="黑体" w:hAnsi="Arial"/>
      <w:b/>
      <w:bCs/>
      <w:kern w:val="0"/>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uiPriority w:val="99"/>
    <w:unhideWhenUsed/>
    <w:qFormat/>
    <w:rPr>
      <w:color w:val="0563C1"/>
      <w:u w:val="single"/>
    </w:rPr>
  </w:style>
  <w:style w:type="character" w:styleId="a5">
    <w:name w:val="page number"/>
    <w:qFormat/>
  </w:style>
  <w:style w:type="character" w:styleId="a6">
    <w:name w:val="annotation reference"/>
    <w:unhideWhenUsed/>
    <w:qFormat/>
    <w:rPr>
      <w:sz w:val="21"/>
      <w:szCs w:val="21"/>
    </w:rPr>
  </w:style>
  <w:style w:type="character" w:styleId="HTML">
    <w:name w:val="HTML Typewriter"/>
    <w:qFormat/>
    <w:rPr>
      <w:rFonts w:ascii="黑体" w:eastAsia="黑体" w:hAnsi="Courier New" w:cs="Courier New"/>
      <w:sz w:val="20"/>
      <w:szCs w:val="20"/>
    </w:rPr>
  </w:style>
  <w:style w:type="character" w:customStyle="1" w:styleId="2Char">
    <w:name w:val="标题 2 Char"/>
    <w:link w:val="2"/>
    <w:uiPriority w:val="9"/>
    <w:qFormat/>
    <w:rPr>
      <w:rFonts w:ascii="Arial" w:eastAsia="黑体" w:hAnsi="Arial"/>
      <w:b/>
      <w:bCs/>
      <w:sz w:val="32"/>
      <w:szCs w:val="32"/>
    </w:rPr>
  </w:style>
  <w:style w:type="character" w:customStyle="1" w:styleId="3Char0">
    <w:name w:val="正文文本缩进 3 Char"/>
    <w:link w:val="30"/>
    <w:rPr>
      <w:rFonts w:ascii="仿宋_GB2312" w:eastAsia="仿宋_GB2312" w:hAnsi="Times New Roman"/>
      <w:kern w:val="2"/>
      <w:sz w:val="28"/>
      <w:szCs w:val="24"/>
    </w:rPr>
  </w:style>
  <w:style w:type="character" w:customStyle="1" w:styleId="Char">
    <w:name w:val="正文文本 Char"/>
    <w:link w:val="a7"/>
    <w:qFormat/>
    <w:rPr>
      <w:rFonts w:ascii="Times New Roman" w:eastAsia="宋体" w:hAnsi="Times New Roman"/>
      <w:kern w:val="2"/>
      <w:sz w:val="24"/>
      <w:szCs w:val="21"/>
    </w:rPr>
  </w:style>
  <w:style w:type="character" w:customStyle="1" w:styleId="Char0">
    <w:name w:val="页脚 Char"/>
    <w:link w:val="a8"/>
    <w:uiPriority w:val="99"/>
    <w:qFormat/>
    <w:rPr>
      <w:sz w:val="18"/>
      <w:szCs w:val="18"/>
    </w:rPr>
  </w:style>
  <w:style w:type="character" w:customStyle="1" w:styleId="Char1">
    <w:name w:val="正文文本缩进 Char"/>
    <w:link w:val="a9"/>
    <w:rPr>
      <w:kern w:val="2"/>
      <w:sz w:val="21"/>
      <w:szCs w:val="22"/>
    </w:rPr>
  </w:style>
  <w:style w:type="character" w:customStyle="1" w:styleId="Char2">
    <w:name w:val="日期 Char"/>
    <w:basedOn w:val="a1"/>
    <w:link w:val="aa"/>
    <w:uiPriority w:val="99"/>
    <w:semiHidden/>
    <w:qFormat/>
  </w:style>
  <w:style w:type="character" w:customStyle="1" w:styleId="Char3">
    <w:name w:val="批注主题 Char"/>
    <w:link w:val="ab"/>
    <w:qFormat/>
    <w:rPr>
      <w:b/>
      <w:bCs/>
      <w:kern w:val="2"/>
      <w:sz w:val="21"/>
      <w:szCs w:val="22"/>
    </w:rPr>
  </w:style>
  <w:style w:type="character" w:customStyle="1" w:styleId="2Char0">
    <w:name w:val="正文首行缩进 2 Char"/>
    <w:link w:val="20"/>
    <w:uiPriority w:val="6"/>
    <w:rPr>
      <w:kern w:val="2"/>
      <w:sz w:val="21"/>
      <w:szCs w:val="22"/>
    </w:rPr>
  </w:style>
  <w:style w:type="character" w:customStyle="1" w:styleId="Char4">
    <w:name w:val="纯文本 Char"/>
    <w:link w:val="ac"/>
    <w:qFormat/>
    <w:rPr>
      <w:rFonts w:ascii="宋体" w:eastAsia="宋体" w:hAnsi="Courier New" w:cs="Times New Roman"/>
      <w:szCs w:val="21"/>
    </w:rPr>
  </w:style>
  <w:style w:type="character" w:customStyle="1" w:styleId="apple-converted-space">
    <w:name w:val="apple-converted-space"/>
    <w:qFormat/>
    <w:rPr>
      <w:rFonts w:cs="Times New Roman"/>
    </w:rPr>
  </w:style>
  <w:style w:type="character" w:customStyle="1" w:styleId="Char5">
    <w:name w:val="页眉 Char"/>
    <w:link w:val="ad"/>
    <w:uiPriority w:val="99"/>
    <w:qFormat/>
    <w:rPr>
      <w:sz w:val="18"/>
      <w:szCs w:val="18"/>
    </w:rPr>
  </w:style>
  <w:style w:type="character" w:customStyle="1" w:styleId="3Char">
    <w:name w:val="标题 3 Char"/>
    <w:link w:val="3"/>
    <w:qFormat/>
    <w:rPr>
      <w:rFonts w:ascii="宋体" w:eastAsia="宋体" w:hAnsi="宋体"/>
      <w:b/>
      <w:bCs/>
      <w:sz w:val="24"/>
      <w:szCs w:val="24"/>
    </w:rPr>
  </w:style>
  <w:style w:type="character" w:customStyle="1" w:styleId="2Char1">
    <w:name w:val="正文文本 2 Char"/>
    <w:link w:val="21"/>
    <w:uiPriority w:val="99"/>
    <w:semiHidden/>
    <w:qFormat/>
    <w:rPr>
      <w:kern w:val="2"/>
      <w:sz w:val="21"/>
      <w:szCs w:val="22"/>
    </w:rPr>
  </w:style>
  <w:style w:type="character" w:customStyle="1" w:styleId="4Char">
    <w:name w:val="标题 4 Char"/>
    <w:link w:val="4"/>
    <w:qFormat/>
    <w:rPr>
      <w:rFonts w:ascii="Arial" w:eastAsia="黑体" w:hAnsi="Arial"/>
      <w:b/>
      <w:bCs/>
      <w:sz w:val="28"/>
      <w:szCs w:val="28"/>
    </w:rPr>
  </w:style>
  <w:style w:type="character" w:customStyle="1" w:styleId="12">
    <w:name w:val="未处理的提及1"/>
    <w:uiPriority w:val="99"/>
    <w:unhideWhenUsed/>
    <w:qFormat/>
    <w:rPr>
      <w:color w:val="605E5C"/>
      <w:shd w:val="clear" w:color="auto" w:fill="E1DFDD"/>
    </w:rPr>
  </w:style>
  <w:style w:type="character" w:customStyle="1" w:styleId="1Char1">
    <w:name w:val="标题 1 Char1"/>
    <w:qFormat/>
    <w:rPr>
      <w:rFonts w:ascii="宋体" w:eastAsia="宋体"/>
      <w:b/>
      <w:kern w:val="44"/>
      <w:sz w:val="32"/>
      <w:lang w:val="en-US" w:eastAsia="zh-CN"/>
    </w:rPr>
  </w:style>
  <w:style w:type="character" w:customStyle="1" w:styleId="Char6">
    <w:name w:val="标题 Char"/>
    <w:link w:val="ae"/>
    <w:qFormat/>
    <w:rPr>
      <w:rFonts w:ascii="Cambria" w:eastAsia="宋体" w:hAnsi="Cambria" w:cs="宋体"/>
      <w:b/>
      <w:bCs/>
      <w:sz w:val="32"/>
      <w:szCs w:val="32"/>
    </w:rPr>
  </w:style>
  <w:style w:type="character" w:customStyle="1" w:styleId="1CharCharCharChar">
    <w:name w:val="标题 1 Char Char Char Char"/>
    <w:qFormat/>
    <w:rPr>
      <w:rFonts w:eastAsia="宋体"/>
      <w:b/>
      <w:bCs/>
      <w:kern w:val="44"/>
      <w:sz w:val="44"/>
      <w:szCs w:val="44"/>
      <w:lang w:val="en-US" w:eastAsia="zh-CN" w:bidi="ar-SA"/>
    </w:rPr>
  </w:style>
  <w:style w:type="character" w:customStyle="1" w:styleId="Char7">
    <w:name w:val="批注框文本 Char"/>
    <w:link w:val="af"/>
    <w:qFormat/>
    <w:rPr>
      <w:kern w:val="2"/>
      <w:sz w:val="18"/>
      <w:szCs w:val="18"/>
    </w:rPr>
  </w:style>
  <w:style w:type="character" w:customStyle="1" w:styleId="Char8">
    <w:name w:val="批注文字 Char"/>
    <w:link w:val="af0"/>
    <w:qFormat/>
    <w:rPr>
      <w:kern w:val="2"/>
      <w:sz w:val="21"/>
      <w:szCs w:val="22"/>
    </w:rPr>
  </w:style>
  <w:style w:type="character" w:customStyle="1" w:styleId="1Char">
    <w:name w:val="标题 1 Char"/>
    <w:link w:val="11"/>
    <w:uiPriority w:val="9"/>
    <w:qFormat/>
    <w:rPr>
      <w:rFonts w:ascii="Calibri" w:eastAsia="宋体" w:hAnsi="Calibri" w:cs="Times New Roman"/>
      <w:b/>
      <w:bCs/>
      <w:kern w:val="44"/>
      <w:sz w:val="32"/>
      <w:szCs w:val="32"/>
    </w:rPr>
  </w:style>
  <w:style w:type="character" w:customStyle="1" w:styleId="UnresolvedMention">
    <w:name w:val="Unresolved Mention"/>
    <w:uiPriority w:val="99"/>
    <w:unhideWhenUsed/>
    <w:qFormat/>
    <w:rPr>
      <w:color w:val="605E5C"/>
      <w:shd w:val="clear" w:color="auto" w:fill="E1DFDD"/>
    </w:rPr>
  </w:style>
  <w:style w:type="character" w:customStyle="1" w:styleId="2Char2">
    <w:name w:val="正文文本缩进 2 Char"/>
    <w:link w:val="22"/>
    <w:uiPriority w:val="99"/>
    <w:rPr>
      <w:rFonts w:ascii="宋体" w:eastAsia="宋体" w:hAnsi="宋体"/>
      <w:sz w:val="24"/>
      <w:szCs w:val="22"/>
    </w:rPr>
  </w:style>
  <w:style w:type="character" w:customStyle="1" w:styleId="13">
    <w:name w:val="默认段落字体1"/>
    <w:qFormat/>
  </w:style>
  <w:style w:type="paragraph" w:styleId="a7">
    <w:name w:val="Body Text"/>
    <w:basedOn w:val="a"/>
    <w:link w:val="Char"/>
    <w:unhideWhenUsed/>
    <w:qFormat/>
    <w:pPr>
      <w:tabs>
        <w:tab w:val="left" w:pos="567"/>
      </w:tabs>
      <w:spacing w:before="120" w:after="120" w:line="360" w:lineRule="auto"/>
      <w:ind w:firstLineChars="200" w:firstLine="883"/>
    </w:pPr>
    <w:rPr>
      <w:rFonts w:ascii="Times New Roman" w:eastAsia="宋体" w:hAnsi="Times New Roman"/>
      <w:sz w:val="24"/>
      <w:szCs w:val="21"/>
    </w:rPr>
  </w:style>
  <w:style w:type="paragraph" w:styleId="ac">
    <w:name w:val="Plain Text"/>
    <w:basedOn w:val="a"/>
    <w:next w:val="a"/>
    <w:link w:val="Char4"/>
    <w:qFormat/>
    <w:rPr>
      <w:rFonts w:ascii="宋体" w:eastAsia="宋体" w:hAnsi="Courier New"/>
      <w:kern w:val="0"/>
      <w:sz w:val="20"/>
      <w:szCs w:val="21"/>
    </w:rPr>
  </w:style>
  <w:style w:type="paragraph" w:styleId="af0">
    <w:name w:val="annotation text"/>
    <w:basedOn w:val="a"/>
    <w:link w:val="Char8"/>
    <w:unhideWhenUsed/>
    <w:qFormat/>
    <w:pPr>
      <w:jc w:val="left"/>
    </w:pPr>
  </w:style>
  <w:style w:type="paragraph" w:styleId="a0">
    <w:name w:val="Normal Indent"/>
    <w:basedOn w:val="a"/>
    <w:uiPriority w:val="7"/>
    <w:qFormat/>
    <w:pPr>
      <w:autoSpaceDE w:val="0"/>
      <w:autoSpaceDN w:val="0"/>
      <w:adjustRightInd w:val="0"/>
      <w:ind w:firstLine="420"/>
      <w:jc w:val="left"/>
    </w:pPr>
    <w:rPr>
      <w:kern w:val="0"/>
      <w:sz w:val="24"/>
      <w:szCs w:val="20"/>
    </w:rPr>
  </w:style>
  <w:style w:type="paragraph" w:styleId="a9">
    <w:name w:val="Body Text Indent"/>
    <w:basedOn w:val="a"/>
    <w:next w:val="af1"/>
    <w:link w:val="Char1"/>
    <w:unhideWhenUsed/>
    <w:qFormat/>
    <w:pPr>
      <w:spacing w:after="120"/>
      <w:ind w:leftChars="200" w:left="420"/>
    </w:pPr>
  </w:style>
  <w:style w:type="paragraph" w:customStyle="1" w:styleId="TOC1">
    <w:name w:val="TOC 标题1"/>
    <w:basedOn w:val="11"/>
    <w:next w:val="a"/>
    <w:uiPriority w:val="39"/>
    <w:unhideWhenUsed/>
    <w:qFormat/>
    <w:pPr>
      <w:widowControl/>
      <w:adjustRightInd/>
      <w:spacing w:before="240" w:after="0" w:line="259" w:lineRule="auto"/>
      <w:ind w:left="0" w:firstLineChars="177" w:firstLine="569"/>
      <w:textAlignment w:val="auto"/>
      <w:outlineLvl w:val="9"/>
    </w:pPr>
    <w:rPr>
      <w:rFonts w:ascii="等线 Light" w:eastAsia="等线 Light" w:hAnsi="等线 Light"/>
      <w:b w:val="0"/>
      <w:bCs w:val="0"/>
      <w:color w:val="2F5496"/>
      <w:kern w:val="0"/>
    </w:rPr>
  </w:style>
  <w:style w:type="paragraph" w:customStyle="1" w:styleId="10">
    <w:name w:val="无间隔1"/>
    <w:basedOn w:val="a"/>
    <w:qFormat/>
    <w:pPr>
      <w:widowControl/>
      <w:spacing w:line="360" w:lineRule="auto"/>
      <w:jc w:val="center"/>
    </w:pPr>
    <w:rPr>
      <w:rFonts w:eastAsia="宋体"/>
      <w:szCs w:val="21"/>
    </w:rPr>
  </w:style>
  <w:style w:type="paragraph" w:styleId="20">
    <w:name w:val="Body Text First Indent 2"/>
    <w:basedOn w:val="a9"/>
    <w:link w:val="2Char0"/>
    <w:uiPriority w:val="6"/>
    <w:qFormat/>
    <w:pPr>
      <w:tabs>
        <w:tab w:val="left" w:pos="5580"/>
      </w:tabs>
      <w:ind w:firstLineChars="200" w:firstLine="420"/>
    </w:pPr>
  </w:style>
  <w:style w:type="paragraph" w:styleId="af1">
    <w:name w:val="envelope return"/>
    <w:basedOn w:val="a"/>
    <w:qFormat/>
    <w:pPr>
      <w:snapToGrid w:val="0"/>
    </w:pPr>
    <w:rPr>
      <w:rFonts w:ascii="Arial" w:hAnsi="Arial" w:cs="Arial"/>
    </w:rPr>
  </w:style>
  <w:style w:type="paragraph" w:styleId="aa">
    <w:name w:val="Date"/>
    <w:basedOn w:val="a"/>
    <w:next w:val="a"/>
    <w:link w:val="Char2"/>
    <w:uiPriority w:val="99"/>
    <w:unhideWhenUsed/>
    <w:qFormat/>
    <w:pPr>
      <w:ind w:leftChars="2500" w:left="100"/>
    </w:pPr>
  </w:style>
  <w:style w:type="paragraph" w:styleId="14">
    <w:name w:val="index 1"/>
    <w:basedOn w:val="a"/>
    <w:next w:val="a"/>
    <w:qFormat/>
    <w:rPr>
      <w:rFonts w:ascii="Times New Roman" w:eastAsia="宋体" w:hAnsi="Times New Roman"/>
      <w:szCs w:val="20"/>
    </w:rPr>
  </w:style>
  <w:style w:type="paragraph" w:styleId="22">
    <w:name w:val="Body Text Indent 2"/>
    <w:basedOn w:val="a"/>
    <w:link w:val="2Char2"/>
    <w:unhideWhenUsed/>
    <w:qFormat/>
    <w:pPr>
      <w:widowControl/>
      <w:spacing w:after="120" w:line="480" w:lineRule="auto"/>
      <w:ind w:leftChars="200" w:left="420" w:firstLineChars="177" w:firstLine="425"/>
      <w:jc w:val="left"/>
    </w:pPr>
    <w:rPr>
      <w:rFonts w:ascii="宋体" w:eastAsia="宋体" w:hAnsi="宋体"/>
      <w:kern w:val="0"/>
      <w:sz w:val="24"/>
    </w:rPr>
  </w:style>
  <w:style w:type="paragraph" w:styleId="ab">
    <w:name w:val="annotation subject"/>
    <w:basedOn w:val="af0"/>
    <w:next w:val="af0"/>
    <w:link w:val="Char3"/>
    <w:unhideWhenUsed/>
    <w:qFormat/>
    <w:rPr>
      <w:b/>
      <w:bCs/>
    </w:rPr>
  </w:style>
  <w:style w:type="paragraph" w:styleId="30">
    <w:name w:val="Body Text Indent 3"/>
    <w:basedOn w:val="a"/>
    <w:link w:val="3Char0"/>
    <w:qFormat/>
    <w:pPr>
      <w:snapToGrid w:val="0"/>
      <w:spacing w:line="600" w:lineRule="exact"/>
      <w:ind w:firstLineChars="200" w:firstLine="560"/>
    </w:pPr>
    <w:rPr>
      <w:rFonts w:ascii="仿宋_GB2312" w:eastAsia="仿宋_GB2312" w:hAnsi="Times New Roman"/>
      <w:sz w:val="28"/>
      <w:szCs w:val="24"/>
    </w:rPr>
  </w:style>
  <w:style w:type="paragraph" w:styleId="af">
    <w:name w:val="Balloon Text"/>
    <w:basedOn w:val="a"/>
    <w:link w:val="Char7"/>
    <w:unhideWhenUsed/>
    <w:qFormat/>
    <w:rPr>
      <w:sz w:val="18"/>
      <w:szCs w:val="18"/>
    </w:rPr>
  </w:style>
  <w:style w:type="paragraph" w:styleId="a8">
    <w:name w:val="footer"/>
    <w:basedOn w:val="a"/>
    <w:link w:val="Char0"/>
    <w:unhideWhenUsed/>
    <w:qFormat/>
    <w:pPr>
      <w:tabs>
        <w:tab w:val="center" w:pos="4153"/>
        <w:tab w:val="right" w:pos="8306"/>
      </w:tabs>
      <w:snapToGrid w:val="0"/>
      <w:jc w:val="left"/>
    </w:pPr>
    <w:rPr>
      <w:kern w:val="0"/>
      <w:sz w:val="18"/>
      <w:szCs w:val="18"/>
    </w:rPr>
  </w:style>
  <w:style w:type="paragraph" w:styleId="af2">
    <w:name w:val="Normal (Web)"/>
    <w:basedOn w:val="a"/>
    <w:uiPriority w:val="99"/>
    <w:qFormat/>
    <w:pPr>
      <w:widowControl/>
      <w:spacing w:before="100" w:beforeAutospacing="1" w:after="100" w:afterAutospacing="1"/>
      <w:jc w:val="left"/>
    </w:pPr>
    <w:rPr>
      <w:rFonts w:ascii="宋体" w:eastAsia="宋体" w:hAnsi="宋体" w:cs="宋体"/>
      <w:kern w:val="0"/>
      <w:sz w:val="24"/>
      <w:szCs w:val="24"/>
    </w:rPr>
  </w:style>
  <w:style w:type="paragraph" w:styleId="ad">
    <w:name w:val="header"/>
    <w:basedOn w:val="a"/>
    <w:link w:val="Char5"/>
    <w:unhideWhenUsed/>
    <w:qFormat/>
    <w:pPr>
      <w:pBdr>
        <w:bottom w:val="single" w:sz="6" w:space="1" w:color="auto"/>
      </w:pBdr>
      <w:tabs>
        <w:tab w:val="center" w:pos="4153"/>
        <w:tab w:val="right" w:pos="8306"/>
      </w:tabs>
      <w:snapToGrid w:val="0"/>
      <w:jc w:val="center"/>
    </w:pPr>
    <w:rPr>
      <w:kern w:val="0"/>
      <w:sz w:val="18"/>
      <w:szCs w:val="18"/>
    </w:rPr>
  </w:style>
  <w:style w:type="paragraph" w:styleId="21">
    <w:name w:val="Body Text 2"/>
    <w:basedOn w:val="a"/>
    <w:link w:val="2Char1"/>
    <w:uiPriority w:val="99"/>
    <w:unhideWhenUsed/>
    <w:pPr>
      <w:spacing w:after="120" w:line="480" w:lineRule="auto"/>
    </w:pPr>
  </w:style>
  <w:style w:type="paragraph" w:styleId="15">
    <w:name w:val="toc 1"/>
    <w:basedOn w:val="a"/>
    <w:next w:val="a"/>
    <w:uiPriority w:val="39"/>
    <w:unhideWhenUsed/>
    <w:qFormat/>
    <w:pPr>
      <w:tabs>
        <w:tab w:val="right" w:leader="dot" w:pos="8296"/>
      </w:tabs>
      <w:spacing w:line="360" w:lineRule="exact"/>
      <w:jc w:val="center"/>
    </w:pPr>
    <w:rPr>
      <w:rFonts w:ascii="宋体" w:eastAsia="宋体" w:hAnsi="宋体"/>
      <w:b/>
      <w:bCs/>
      <w:sz w:val="32"/>
      <w:szCs w:val="32"/>
    </w:rPr>
  </w:style>
  <w:style w:type="paragraph" w:styleId="ae">
    <w:name w:val="Title"/>
    <w:basedOn w:val="a"/>
    <w:next w:val="a"/>
    <w:link w:val="Char6"/>
    <w:qFormat/>
    <w:pPr>
      <w:adjustRightInd w:val="0"/>
      <w:spacing w:before="240" w:after="60" w:line="360" w:lineRule="atLeast"/>
      <w:jc w:val="center"/>
      <w:outlineLvl w:val="0"/>
    </w:pPr>
    <w:rPr>
      <w:rFonts w:ascii="Cambria" w:eastAsia="宋体" w:hAnsi="Cambria" w:cs="宋体"/>
      <w:b/>
      <w:bCs/>
      <w:kern w:val="0"/>
      <w:sz w:val="32"/>
      <w:szCs w:val="32"/>
    </w:rPr>
  </w:style>
  <w:style w:type="paragraph" w:customStyle="1" w:styleId="Style2">
    <w:name w:val="_Style 2"/>
    <w:basedOn w:val="a"/>
    <w:uiPriority w:val="34"/>
    <w:qFormat/>
    <w:pPr>
      <w:ind w:firstLineChars="200" w:firstLine="420"/>
    </w:pPr>
    <w:rPr>
      <w:rFonts w:ascii="Times New Roman" w:eastAsia="宋体" w:hAnsi="Times New Roman"/>
      <w:szCs w:val="24"/>
    </w:rPr>
  </w:style>
  <w:style w:type="paragraph" w:customStyle="1" w:styleId="26012">
    <w:name w:val="样式 样式 样式 标题 2 + 宋体 五号 非加粗 黑色 + 段前: 6 磅 段后: 0 磅 行距: 单倍行距 + 段前: 12..."/>
    <w:basedOn w:val="260"/>
    <w:qFormat/>
    <w:pPr>
      <w:spacing w:before="240"/>
    </w:pPr>
  </w:style>
  <w:style w:type="paragraph" w:customStyle="1" w:styleId="CharCharChar1">
    <w:name w:val="Char Char Char1"/>
    <w:basedOn w:val="a"/>
    <w:qFormat/>
    <w:pPr>
      <w:adjustRightInd w:val="0"/>
      <w:snapToGrid w:val="0"/>
      <w:spacing w:line="360" w:lineRule="auto"/>
    </w:pPr>
    <w:rPr>
      <w:rFonts w:ascii="宋体" w:eastAsia="宋体" w:hAnsi="宋体"/>
      <w:b/>
      <w:bCs/>
      <w:sz w:val="24"/>
      <w:szCs w:val="24"/>
    </w:rPr>
  </w:style>
  <w:style w:type="paragraph" w:customStyle="1" w:styleId="Default">
    <w:name w:val="Default"/>
    <w:qFormat/>
    <w:pPr>
      <w:widowControl w:val="0"/>
      <w:autoSpaceDE w:val="0"/>
      <w:autoSpaceDN w:val="0"/>
      <w:adjustRightInd w:val="0"/>
    </w:pPr>
    <w:rPr>
      <w:rFonts w:ascii="宋体" w:eastAsia="宋体" w:hAnsi="Times New Roman" w:cs="宋体"/>
      <w:color w:val="000000"/>
      <w:sz w:val="24"/>
      <w:szCs w:val="24"/>
    </w:rPr>
  </w:style>
  <w:style w:type="paragraph" w:customStyle="1" w:styleId="23">
    <w:name w:val="样式 标题 2 + 宋体 五号 非加粗 黑色"/>
    <w:basedOn w:val="2"/>
    <w:qFormat/>
    <w:rPr>
      <w:rFonts w:ascii="宋体" w:eastAsia="宋体" w:hAnsi="宋体"/>
      <w:b w:val="0"/>
      <w:bCs w:val="0"/>
      <w:color w:val="000000"/>
      <w:sz w:val="21"/>
    </w:rPr>
  </w:style>
  <w:style w:type="paragraph" w:customStyle="1" w:styleId="260">
    <w:name w:val="样式 样式 标题 2 + 宋体 五号 非加粗 黑色 + 段前: 6 磅 段后: 0 磅 行距: 单倍行距"/>
    <w:basedOn w:val="23"/>
    <w:qFormat/>
    <w:pPr>
      <w:spacing w:before="120" w:line="240" w:lineRule="auto"/>
    </w:pPr>
    <w:rPr>
      <w:rFonts w:cs="宋体"/>
      <w:szCs w:val="20"/>
    </w:rPr>
  </w:style>
  <w:style w:type="paragraph" w:customStyle="1" w:styleId="TableParagraph">
    <w:name w:val="Table Paragraph"/>
    <w:basedOn w:val="a"/>
    <w:uiPriority w:val="1"/>
    <w:qFormat/>
    <w:pPr>
      <w:widowControl/>
      <w:jc w:val="left"/>
    </w:pPr>
    <w:rPr>
      <w:rFonts w:ascii="宋体" w:eastAsia="宋体" w:hAnsi="宋体" w:cs="宋体"/>
      <w:kern w:val="0"/>
      <w:sz w:val="24"/>
      <w:szCs w:val="24"/>
    </w:rPr>
  </w:style>
  <w:style w:type="paragraph" w:customStyle="1" w:styleId="af3">
    <w:name w:val="*正文"/>
    <w:basedOn w:val="a"/>
    <w:qFormat/>
    <w:pPr>
      <w:spacing w:line="360" w:lineRule="auto"/>
      <w:ind w:firstLineChars="200" w:firstLine="200"/>
    </w:pPr>
    <w:rPr>
      <w:rFonts w:ascii="宋体" w:eastAsia="宋体" w:hAnsi="宋体"/>
      <w:szCs w:val="20"/>
    </w:rPr>
  </w:style>
  <w:style w:type="paragraph" w:customStyle="1" w:styleId="1CharCharCharCharCharCharCharCharCharChar">
    <w:name w:val="1 Char Char Char Char Char Char Char Char Char Char"/>
    <w:basedOn w:val="a"/>
    <w:qFormat/>
    <w:pPr>
      <w:adjustRightInd w:val="0"/>
      <w:snapToGrid w:val="0"/>
      <w:spacing w:line="360" w:lineRule="auto"/>
    </w:pPr>
    <w:rPr>
      <w:rFonts w:ascii="宋体" w:eastAsia="宋体" w:hAnsi="宋体"/>
      <w:sz w:val="24"/>
      <w:szCs w:val="24"/>
    </w:rPr>
  </w:style>
  <w:style w:type="paragraph" w:customStyle="1" w:styleId="16">
    <w:name w:val="纯文本1"/>
    <w:basedOn w:val="a"/>
    <w:qFormat/>
    <w:rPr>
      <w:rFonts w:ascii="宋体" w:eastAsia="宋体" w:hAnsi="Courier New"/>
      <w:szCs w:val="21"/>
    </w:rPr>
  </w:style>
  <w:style w:type="paragraph" w:customStyle="1" w:styleId="WW-">
    <w:name w:val="WW-普通文字"/>
    <w:basedOn w:val="a"/>
    <w:qFormat/>
    <w:pPr>
      <w:suppressAutoHyphens/>
    </w:pPr>
    <w:rPr>
      <w:szCs w:val="20"/>
    </w:rPr>
  </w:style>
  <w:style w:type="paragraph" w:styleId="af4">
    <w:name w:val="No Spacing"/>
    <w:uiPriority w:val="1"/>
    <w:qFormat/>
    <w:pPr>
      <w:ind w:firstLineChars="177" w:firstLine="425"/>
    </w:pPr>
    <w:rPr>
      <w:rFonts w:ascii="宋体" w:eastAsia="宋体" w:hAnsi="宋体"/>
      <w:sz w:val="24"/>
      <w:szCs w:val="22"/>
    </w:rPr>
  </w:style>
  <w:style w:type="paragraph" w:customStyle="1" w:styleId="BodyText">
    <w:name w:val="BodyText"/>
    <w:basedOn w:val="a"/>
    <w:qFormat/>
    <w:pPr>
      <w:widowControl/>
      <w:spacing w:line="360" w:lineRule="atLeast"/>
      <w:ind w:firstLineChars="177" w:firstLine="425"/>
      <w:jc w:val="center"/>
      <w:textAlignment w:val="baseline"/>
    </w:pPr>
    <w:rPr>
      <w:rFonts w:ascii="宋体" w:eastAsia="宋体" w:hAnsi="宋体"/>
      <w:kern w:val="0"/>
      <w:sz w:val="24"/>
      <w:szCs w:val="20"/>
    </w:rPr>
  </w:style>
  <w:style w:type="paragraph" w:customStyle="1" w:styleId="24">
    <w:name w:val="正文文字缩进 2"/>
    <w:basedOn w:val="a"/>
    <w:qFormat/>
    <w:pPr>
      <w:widowControl/>
      <w:spacing w:line="351" w:lineRule="atLeast"/>
      <w:ind w:firstLine="481"/>
    </w:pPr>
    <w:rPr>
      <w:rFonts w:ascii="仿宋_GB2312" w:eastAsia="仿宋_GB2312" w:hAnsi="Times New Roman"/>
      <w:color w:val="000000"/>
      <w:kern w:val="0"/>
      <w:sz w:val="24"/>
      <w:szCs w:val="20"/>
    </w:rPr>
  </w:style>
  <w:style w:type="paragraph" w:customStyle="1" w:styleId="WPSOffice1">
    <w:name w:val="WPSOffice手动目录 1"/>
    <w:qFormat/>
    <w:rPr>
      <w:rFonts w:ascii="Times New Roman" w:eastAsia="宋体" w:hAnsi="Times New Roman"/>
    </w:rPr>
  </w:style>
  <w:style w:type="paragraph" w:customStyle="1" w:styleId="HeaderBase">
    <w:name w:val="Header Base"/>
    <w:basedOn w:val="a7"/>
    <w:qFormat/>
    <w:pPr>
      <w:keepLines/>
      <w:widowControl/>
      <w:tabs>
        <w:tab w:val="clear" w:pos="567"/>
        <w:tab w:val="center" w:pos="4320"/>
        <w:tab w:val="right" w:pos="8640"/>
      </w:tabs>
      <w:suppressAutoHyphens/>
      <w:snapToGrid w:val="0"/>
      <w:spacing w:before="0" w:after="0" w:line="180" w:lineRule="atLeast"/>
      <w:ind w:firstLineChars="0" w:firstLine="0"/>
    </w:pPr>
    <w:rPr>
      <w:rFonts w:ascii="Arial" w:eastAsia="微软简楷体" w:hAnsi="Arial"/>
      <w:spacing w:val="-5"/>
      <w:kern w:val="0"/>
      <w:szCs w:val="20"/>
    </w:rPr>
  </w:style>
  <w:style w:type="paragraph" w:customStyle="1" w:styleId="Bodytext2">
    <w:name w:val="Body text|2"/>
    <w:basedOn w:val="a"/>
    <w:qFormat/>
    <w:pPr>
      <w:widowControl/>
      <w:spacing w:after="90" w:line="634" w:lineRule="exact"/>
      <w:ind w:left="1700" w:firstLineChars="177" w:firstLine="425"/>
      <w:jc w:val="left"/>
    </w:pPr>
    <w:rPr>
      <w:rFonts w:ascii="宋体" w:eastAsia="宋体" w:hAnsi="宋体" w:cs="宋体"/>
      <w:color w:val="30302F"/>
      <w:kern w:val="0"/>
      <w:sz w:val="30"/>
      <w:szCs w:val="30"/>
      <w:lang w:val="zh-TW" w:eastAsia="zh-TW" w:bidi="zh-TW"/>
    </w:rPr>
  </w:style>
  <w:style w:type="paragraph" w:customStyle="1" w:styleId="858D7CFB-ED40-4347-BF05-701D383B685F858D7CFB-ED40-4347-BF05-701D383B685F">
    <w:name w:val="批注框文本{858D7CFB-ED40-4347-BF05-701D383B685F}{858D7CFB-ED40-4347-BF05-701D383B685F}"/>
    <w:basedOn w:val="a"/>
    <w:qFormat/>
    <w:pPr>
      <w:snapToGrid w:val="0"/>
      <w:spacing w:line="360" w:lineRule="auto"/>
    </w:pPr>
    <w:rPr>
      <w:rFonts w:ascii="Times New Roman" w:eastAsia="宋体" w:hAnsi="Times New Roman"/>
      <w:sz w:val="18"/>
      <w:szCs w:val="18"/>
    </w:rPr>
  </w:style>
  <w:style w:type="paragraph" w:customStyle="1" w:styleId="Normal">
    <w:name w:val="Normal + 小四"/>
    <w:basedOn w:val="a"/>
    <w:qFormat/>
    <w:pPr>
      <w:spacing w:line="360" w:lineRule="auto"/>
    </w:pPr>
    <w:rPr>
      <w:rFonts w:ascii="Times New Roman" w:eastAsia="宋体" w:hAnsi="Times New Roman"/>
      <w:sz w:val="24"/>
      <w:szCs w:val="24"/>
    </w:rPr>
  </w:style>
  <w:style w:type="paragraph" w:customStyle="1" w:styleId="oDa">
    <w:name w:val="???¡ì?¡ì?o???¡§???¡ì|D???¨¬?¡§¡§??¡§?a"/>
    <w:uiPriority w:val="99"/>
    <w:unhideWhenUsed/>
    <w:qFormat/>
    <w:pPr>
      <w:widowControl w:val="0"/>
      <w:ind w:leftChars="400" w:left="840"/>
      <w:jc w:val="both"/>
    </w:pPr>
    <w:rPr>
      <w:rFonts w:ascii="Calibri" w:eastAsia="宋体" w:hAnsi="Calibri"/>
      <w:kern w:val="2"/>
      <w:sz w:val="21"/>
      <w:szCs w:val="22"/>
    </w:rPr>
  </w:style>
  <w:style w:type="paragraph" w:customStyle="1" w:styleId="BodyText1I">
    <w:name w:val="BodyText1I"/>
    <w:basedOn w:val="BodyText"/>
    <w:qFormat/>
    <w:pPr>
      <w:ind w:firstLine="420"/>
    </w:pPr>
  </w:style>
  <w:style w:type="paragraph" w:customStyle="1" w:styleId="PlainText">
    <w:name w:val="PlainText"/>
    <w:basedOn w:val="a"/>
    <w:qFormat/>
    <w:pPr>
      <w:textAlignment w:val="baseline"/>
    </w:pPr>
    <w:rPr>
      <w:rFonts w:ascii="宋体" w:hAnsi="Courier New"/>
    </w:rPr>
  </w:style>
  <w:style w:type="paragraph" w:customStyle="1" w:styleId="17">
    <w:name w:val="修订1"/>
    <w:uiPriority w:val="99"/>
    <w:qFormat/>
    <w:rPr>
      <w:kern w:val="2"/>
      <w:sz w:val="21"/>
      <w:szCs w:val="22"/>
    </w:rPr>
  </w:style>
  <w:style w:type="paragraph" w:customStyle="1" w:styleId="11212">
    <w:name w:val="样式 标题 1 + 四号 居中 段前: 12 磅 段后: 12 磅 行距: 单倍行距"/>
    <w:basedOn w:val="11"/>
    <w:qFormat/>
    <w:pPr>
      <w:spacing w:before="240" w:after="240" w:line="240" w:lineRule="auto"/>
      <w:ind w:left="2689"/>
    </w:pPr>
    <w:rPr>
      <w:rFonts w:cs="宋体"/>
      <w:sz w:val="28"/>
      <w:szCs w:val="20"/>
    </w:rPr>
  </w:style>
  <w:style w:type="paragraph" w:styleId="af5">
    <w:name w:val="List Paragraph"/>
    <w:basedOn w:val="a"/>
    <w:uiPriority w:val="34"/>
    <w:qFormat/>
    <w:pPr>
      <w:ind w:firstLineChars="200" w:firstLine="420"/>
    </w:pPr>
  </w:style>
  <w:style w:type="paragraph" w:customStyle="1" w:styleId="455">
    <w:name w:val="样式 标题 4 + 段前: 5 磅 段后: 5 磅 行距: 单倍行距"/>
    <w:basedOn w:val="4"/>
    <w:qFormat/>
    <w:pPr>
      <w:spacing w:before="100" w:after="100" w:line="240" w:lineRule="auto"/>
    </w:pPr>
    <w:rPr>
      <w:rFonts w:cs="宋体"/>
      <w:szCs w:val="20"/>
    </w:rPr>
  </w:style>
  <w:style w:type="paragraph" w:customStyle="1" w:styleId="1">
    <w:name w:val="样式1"/>
    <w:basedOn w:val="a"/>
    <w:qFormat/>
    <w:pPr>
      <w:numPr>
        <w:numId w:val="2"/>
      </w:numPr>
      <w:tabs>
        <w:tab w:val="left" w:pos="993"/>
      </w:tabs>
    </w:pPr>
    <w:rPr>
      <w:rFonts w:ascii="宋体" w:hAnsi="宋体"/>
      <w:szCs w:val="21"/>
    </w:rPr>
  </w:style>
  <w:style w:type="paragraph" w:customStyle="1" w:styleId="210">
    <w:name w:val="正文首行缩进 21"/>
    <w:basedOn w:val="a"/>
    <w:qFormat/>
    <w:pPr>
      <w:widowControl/>
      <w:tabs>
        <w:tab w:val="left" w:pos="5580"/>
      </w:tabs>
      <w:spacing w:before="120" w:after="120" w:line="360" w:lineRule="exact"/>
      <w:ind w:leftChars="200" w:left="420" w:firstLineChars="200" w:firstLine="420"/>
      <w:jc w:val="left"/>
    </w:pPr>
    <w:rPr>
      <w:rFonts w:ascii="宋体" w:eastAsia="宋体" w:hAnsi="宋体"/>
      <w:kern w:val="0"/>
      <w:sz w:val="24"/>
      <w:lang w:val="zh-CN"/>
    </w:rPr>
  </w:style>
  <w:style w:type="paragraph" w:customStyle="1" w:styleId="2600">
    <w:name w:val="样式 样式 样式 样式 标题 2 + 宋体 五号 非加粗 黑色 + 段前: 6 磅 段后: 0 磅 行距: 单倍行距 + 段前:..."/>
    <w:basedOn w:val="26012"/>
    <w:qFormat/>
    <w:pPr>
      <w:ind w:left="538"/>
    </w:pPr>
    <w:rPr>
      <w:b/>
      <w:bCs/>
    </w:rPr>
  </w:style>
  <w:style w:type="paragraph" w:customStyle="1" w:styleId="af6">
    <w:name w:val="普通文字"/>
    <w:basedOn w:val="a"/>
    <w:qFormat/>
    <w:pPr>
      <w:widowControl/>
      <w:spacing w:line="351" w:lineRule="atLeast"/>
      <w:ind w:firstLine="419"/>
      <w:textAlignment w:val="baseline"/>
    </w:pPr>
    <w:rPr>
      <w:rFonts w:ascii="宋体" w:eastAsia="宋体" w:hAnsi="Times New Roman"/>
      <w:color w:val="000000"/>
      <w:kern w:val="0"/>
      <w:szCs w:val="20"/>
      <w:u w:color="000000"/>
    </w:rPr>
  </w:style>
  <w:style w:type="table" w:styleId="af7">
    <w:name w:val="Table Grid"/>
    <w:basedOn w:val="a2"/>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8">
    <w:name w:val="网格型1"/>
    <w:basedOn w:val="a2"/>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等线" w:eastAsia="等线" w:hAnsi="等线" w:cs="Times New Roman"/>
        <w:lang w:val="en-US" w:eastAsia="zh-CN" w:bidi="ar-SA"/>
      </w:rPr>
    </w:rPrDefault>
    <w:pPrDefault/>
  </w:docDefaults>
  <w:latentStyles w:defLockedState="0" w:defUIPriority="99" w:defSemiHidden="0" w:defUnhideWhenUsed="1" w:defQFormat="0" w:count="267">
    <w:lsdException w:name="Normal" w:uiPriority="0" w:unhideWhenUsed="0" w:qFormat="1"/>
    <w:lsdException w:name="heading 1" w:uiPriority="9" w:unhideWhenUsed="0" w:qFormat="1"/>
    <w:lsdException w:name="heading 2" w:uiPriority="9" w:unhideWhenUsed="0" w:qFormat="1"/>
    <w:lsdException w:name="heading 3" w:uiPriority="0" w:unhideWhenUsed="0" w:qFormat="1"/>
    <w:lsdException w:name="heading 4" w:uiPriority="0" w:unhideWhenUsed="0" w:qFormat="1"/>
    <w:lsdException w:name="heading 5" w:semiHidden="1" w:uiPriority="9" w:qFormat="1"/>
    <w:lsdException w:name="heading 6" w:semiHidden="1" w:uiPriority="9" w:qFormat="1"/>
    <w:lsdException w:name="heading 7" w:semiHidden="1" w:uiPriority="9" w:qFormat="1"/>
    <w:lsdException w:name="heading 8" w:semiHidden="1" w:uiPriority="9" w:qFormat="1"/>
    <w:lsdException w:name="heading 9" w:semiHidden="1" w:uiPriority="9" w:qFormat="1"/>
    <w:lsdException w:name="index 1" w:uiPriority="0" w:unhideWhenUsed="0" w:qFormat="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uiPriority="39" w:qFormat="1"/>
    <w:lsdException w:name="toc 2" w:semiHidden="1" w:uiPriority="39"/>
    <w:lsdException w:name="toc 3" w:semiHidden="1" w:uiPriority="39"/>
    <w:lsdException w:name="toc 4" w:semiHidden="1" w:uiPriority="39"/>
    <w:lsdException w:name="toc 5" w:semiHidden="1" w:uiPriority="39"/>
    <w:lsdException w:name="toc 6" w:semiHidden="1" w:uiPriority="39"/>
    <w:lsdException w:name="toc 7" w:semiHidden="1" w:uiPriority="39"/>
    <w:lsdException w:name="toc 8" w:semiHidden="1" w:uiPriority="39"/>
    <w:lsdException w:name="toc 9" w:semiHidden="1" w:uiPriority="39"/>
    <w:lsdException w:name="Normal Indent" w:uiPriority="7" w:unhideWhenUsed="0" w:qFormat="1"/>
    <w:lsdException w:name="footnote text" w:semiHidden="1"/>
    <w:lsdException w:name="annotation text" w:uiPriority="0" w:qFormat="1"/>
    <w:lsdException w:name="header" w:uiPriority="0" w:qFormat="1"/>
    <w:lsdException w:name="footer" w:uiPriority="0" w:qFormat="1"/>
    <w:lsdException w:name="index heading" w:semiHidden="1"/>
    <w:lsdException w:name="caption" w:semiHidden="1" w:uiPriority="35" w:qFormat="1"/>
    <w:lsdException w:name="table of figures" w:semiHidden="1"/>
    <w:lsdException w:name="envelope address" w:semiHidden="1"/>
    <w:lsdException w:name="envelope return" w:uiPriority="0" w:unhideWhenUsed="0" w:qFormat="1"/>
    <w:lsdException w:name="footnote reference" w:semiHidden="1"/>
    <w:lsdException w:name="annotation reference" w:uiPriority="0" w:qFormat="1"/>
    <w:lsdException w:name="line number" w:semiHidden="1"/>
    <w:lsdException w:name="page number" w:uiPriority="0" w:unhideWhenUsed="0" w:qFormat="1"/>
    <w:lsdException w:name="endnote reference" w:semiHidden="1"/>
    <w:lsdException w:name="endnote text" w:semiHidden="1"/>
    <w:lsdException w:name="table of authorities" w:semiHidden="1"/>
    <w:lsdException w:name="macro" w:semiHidden="1"/>
    <w:lsdException w:name="toa heading" w:semiHidden="1"/>
    <w:lsdException w:name="List" w:semiHidden="1"/>
    <w:lsdException w:name="List Bullet" w:semiHidden="1"/>
    <w:lsdException w:name="List Number" w:semiHidden="1"/>
    <w:lsdException w:name="List 2" w:semiHidden="1"/>
    <w:lsdException w:name="List 3" w:semiHidden="1"/>
    <w:lsdException w:name="List 4" w:semiHidden="1"/>
    <w:lsdException w:name="List 5" w:semiHidden="1"/>
    <w:lsdException w:name="List Bullet 2" w:semiHidden="1"/>
    <w:lsdException w:name="List Bullet 3" w:semiHidden="1"/>
    <w:lsdException w:name="List Bullet 4" w:semiHidden="1"/>
    <w:lsdException w:name="List Bullet 5" w:semiHidden="1"/>
    <w:lsdException w:name="List Number 2" w:semiHidden="1"/>
    <w:lsdException w:name="List Number 3" w:semiHidden="1"/>
    <w:lsdException w:name="List Number 4" w:semiHidden="1"/>
    <w:lsdException w:name="List Number 5" w:semiHidden="1"/>
    <w:lsdException w:name="Title" w:uiPriority="0" w:unhideWhenUsed="0" w:qFormat="1"/>
    <w:lsdException w:name="Closing" w:semiHidden="1"/>
    <w:lsdException w:name="Signature" w:semiHidden="1"/>
    <w:lsdException w:name="Default Paragraph Font" w:uiPriority="1"/>
    <w:lsdException w:name="Body Text" w:uiPriority="0" w:qFormat="1"/>
    <w:lsdException w:name="Body Text Indent" w:uiPriority="0" w:qFormat="1"/>
    <w:lsdException w:name="List Continue" w:semiHidden="1"/>
    <w:lsdException w:name="List Continue 2" w:semiHidden="1"/>
    <w:lsdException w:name="List Continue 3" w:semiHidden="1"/>
    <w:lsdException w:name="List Continue 4" w:semiHidden="1"/>
    <w:lsdException w:name="List Continue 5" w:semiHidden="1"/>
    <w:lsdException w:name="Message Header" w:semiHidden="1"/>
    <w:lsdException w:name="Subtitle" w:uiPriority="11" w:unhideWhenUsed="0" w:qFormat="1"/>
    <w:lsdException w:name="Salutation" w:semiHidden="1"/>
    <w:lsdException w:name="Date" w:qFormat="1"/>
    <w:lsdException w:name="Body Text First Indent" w:semiHidden="1"/>
    <w:lsdException w:name="Body Text First Indent 2" w:uiPriority="6" w:unhideWhenUsed="0" w:qFormat="1"/>
    <w:lsdException w:name="Note Heading" w:semiHidden="1"/>
    <w:lsdException w:name="Body Text 3" w:semiHidden="1"/>
    <w:lsdException w:name="Body Text Indent 2" w:uiPriority="0" w:qFormat="1"/>
    <w:lsdException w:name="Body Text Indent 3" w:uiPriority="0" w:unhideWhenUsed="0" w:qFormat="1"/>
    <w:lsdException w:name="Block Text" w:semiHidden="1"/>
    <w:lsdException w:name="Hyperlink" w:qFormat="1"/>
    <w:lsdException w:name="FollowedHyperlink" w:semiHidden="1"/>
    <w:lsdException w:name="Strong" w:uiPriority="22" w:unhideWhenUsed="0" w:qFormat="1"/>
    <w:lsdException w:name="Emphasis" w:uiPriority="20" w:unhideWhenUsed="0" w:qFormat="1"/>
    <w:lsdException w:name="Document Map" w:semiHidden="1"/>
    <w:lsdException w:name="Plain Text" w:uiPriority="0" w:unhideWhenUsed="0" w:qFormat="1"/>
    <w:lsdException w:name="E-mail Signature" w:semiHidden="1"/>
    <w:lsdException w:name="HTML Top of Form" w:semiHidden="1"/>
    <w:lsdException w:name="HTML Bottom of Form" w:semiHidden="1"/>
    <w:lsdException w:name="Normal (Web)" w:unhideWhenUsed="0" w:qFormat="1"/>
    <w:lsdException w:name="HTML Acronym" w:semiHidden="1"/>
    <w:lsdException w:name="HTML Address" w:semiHidden="1"/>
    <w:lsdException w:name="HTML Cite" w:semiHidden="1"/>
    <w:lsdException w:name="HTML Code" w:semiHidden="1"/>
    <w:lsdException w:name="HTML Definition" w:semiHidden="1"/>
    <w:lsdException w:name="HTML Keyboard" w:semiHidden="1"/>
    <w:lsdException w:name="HTML Preformatted" w:semiHidden="1"/>
    <w:lsdException w:name="HTML Sample" w:semiHidden="1"/>
    <w:lsdException w:name="HTML Typewriter" w:uiPriority="0" w:unhideWhenUsed="0" w:qFormat="1"/>
    <w:lsdException w:name="HTML Variable" w:semiHidden="1"/>
    <w:lsdException w:name="Normal Table" w:qFormat="1"/>
    <w:lsdException w:name="annotation subject" w:uiPriority="0" w:qFormat="1"/>
    <w:lsdException w:name="No List" w:semiHidden="1"/>
    <w:lsdException w:name="Outline List 1" w:semiHidden="1"/>
    <w:lsdException w:name="Outline List 2" w:semiHidden="1"/>
    <w:lsdException w:name="Outline List 3" w:semiHidden="1"/>
    <w:lsdException w:name="Table Simple 1" w:semiHidden="1"/>
    <w:lsdException w:name="Table Simple 2" w:semiHidden="1"/>
    <w:lsdException w:name="Table Simple 3" w:semiHidden="1"/>
    <w:lsdException w:name="Table Classic 1" w:semiHidden="1"/>
    <w:lsdException w:name="Table Classic 2" w:semiHidden="1"/>
    <w:lsdException w:name="Table Classic 3" w:semiHidden="1"/>
    <w:lsdException w:name="Table Classic 4" w:semiHidden="1"/>
    <w:lsdException w:name="Table Colorful 1" w:semiHidden="1"/>
    <w:lsdException w:name="Table Colorful 2" w:semiHidden="1"/>
    <w:lsdException w:name="Table Colorful 3" w:semiHidden="1"/>
    <w:lsdException w:name="Table Columns 1" w:semiHidden="1"/>
    <w:lsdException w:name="Table Columns 2" w:semiHidden="1"/>
    <w:lsdException w:name="Table Columns 3" w:semiHidden="1"/>
    <w:lsdException w:name="Table Columns 4" w:semiHidden="1"/>
    <w:lsdException w:name="Table Columns 5" w:semiHidden="1"/>
    <w:lsdException w:name="Table Grid 1" w:semiHidden="1"/>
    <w:lsdException w:name="Table Grid 2" w:semiHidden="1"/>
    <w:lsdException w:name="Table Grid 3" w:semiHidden="1"/>
    <w:lsdException w:name="Table Grid 4" w:semiHidden="1"/>
    <w:lsdException w:name="Table Grid 5" w:semiHidden="1"/>
    <w:lsdException w:name="Table Grid 6" w:semiHidden="1"/>
    <w:lsdException w:name="Table Grid 7" w:semiHidden="1"/>
    <w:lsdException w:name="Table Grid 8" w:semiHidden="1"/>
    <w:lsdException w:name="Table List 1" w:semiHidden="1"/>
    <w:lsdException w:name="Table List 2" w:semiHidden="1"/>
    <w:lsdException w:name="Table List 3" w:semiHidden="1"/>
    <w:lsdException w:name="Table List 4" w:semiHidden="1"/>
    <w:lsdException w:name="Table List 5" w:semiHidden="1"/>
    <w:lsdException w:name="Table List 6" w:semiHidden="1"/>
    <w:lsdException w:name="Table List 7" w:semiHidden="1"/>
    <w:lsdException w:name="Table List 8" w:semiHidden="1"/>
    <w:lsdException w:name="Table 3D effects 1" w:semiHidden="1"/>
    <w:lsdException w:name="Table 3D effects 2" w:semiHidden="1"/>
    <w:lsdException w:name="Table 3D effects 3" w:semiHidden="1"/>
    <w:lsdException w:name="Table Contemporary" w:semiHidden="1"/>
    <w:lsdException w:name="Table Elegant" w:semiHidden="1"/>
    <w:lsdException w:name="Table Professional" w:semiHidden="1"/>
    <w:lsdException w:name="Table Subtle 1" w:semiHidden="1"/>
    <w:lsdException w:name="Table Subtle 2" w:semiHidden="1"/>
    <w:lsdException w:name="Table Web 1" w:semiHidden="1"/>
    <w:lsdException w:name="Table Web 2" w:semiHidden="1"/>
    <w:lsdException w:name="Table Web 3" w:semiHidden="1"/>
    <w:lsdException w:name="Balloon Text" w:uiPriority="0" w:qFormat="1"/>
    <w:lsdException w:name="Table Grid" w:uiPriority="0" w:unhideWhenUsed="0" w:qFormat="1"/>
    <w:lsdException w:name="Table Theme" w:semiHidden="1"/>
    <w:lsdException w:name="Placeholder Text" w:semiHidden="1"/>
    <w:lsdException w:name="No Spacing" w:uiPriority="1" w:unhideWhenUsed="0" w:qFormat="1"/>
    <w:lsdException w:name="Light Shading" w:uiPriority="60" w:unhideWhenUsed="0"/>
    <w:lsdException w:name="Light List" w:uiPriority="61" w:unhideWhenUsed="0"/>
    <w:lsdException w:name="Light Grid" w:uiPriority="62" w:unhideWhenUsed="0"/>
    <w:lsdException w:name="Medium Shading 1" w:uiPriority="63" w:unhideWhenUsed="0"/>
    <w:lsdException w:name="Medium Shading 2" w:uiPriority="64" w:unhideWhenUsed="0"/>
    <w:lsdException w:name="Medium List 1" w:uiPriority="65" w:unhideWhenUsed="0"/>
    <w:lsdException w:name="Medium List 2" w:uiPriority="66" w:unhideWhenUsed="0"/>
    <w:lsdException w:name="Medium Grid 1" w:uiPriority="67" w:unhideWhenUsed="0"/>
    <w:lsdException w:name="Medium Grid 2" w:uiPriority="68" w:unhideWhenUsed="0"/>
    <w:lsdException w:name="Medium Grid 3" w:uiPriority="69" w:unhideWhenUsed="0"/>
    <w:lsdException w:name="Dark List" w:uiPriority="70" w:unhideWhenUsed="0"/>
    <w:lsdException w:name="Colorful Shading" w:uiPriority="71" w:unhideWhenUsed="0"/>
    <w:lsdException w:name="Colorful List" w:uiPriority="72" w:unhideWhenUsed="0"/>
    <w:lsdException w:name="Colorful Grid" w:uiPriority="73" w:unhideWhenUsed="0"/>
    <w:lsdException w:name="Light Shading Accent 1" w:uiPriority="60" w:unhideWhenUsed="0"/>
    <w:lsdException w:name="Light List Accent 1" w:uiPriority="61" w:unhideWhenUsed="0"/>
    <w:lsdException w:name="Light Grid Accent 1" w:uiPriority="62" w:unhideWhenUsed="0"/>
    <w:lsdException w:name="Medium Shading 1 Accent 1" w:uiPriority="63" w:unhideWhenUsed="0"/>
    <w:lsdException w:name="Medium Shading 2 Accent 1" w:uiPriority="64" w:unhideWhenUsed="0"/>
    <w:lsdException w:name="Medium List 1 Accent 1" w:uiPriority="65" w:unhideWhenUsed="0"/>
    <w:lsdException w:name="Revision" w:semiHidden="1"/>
    <w:lsdException w:name="List Paragraph" w:uiPriority="34" w:unhideWhenUsed="0" w:qFormat="1"/>
    <w:lsdException w:name="Quote" w:unhideWhenUsed="0" w:qFormat="1"/>
    <w:lsdException w:name="Intense Quote" w:unhideWhenUsed="0" w:qFormat="1"/>
    <w:lsdException w:name="Medium List 2 Accent 1" w:uiPriority="66" w:unhideWhenUsed="0"/>
    <w:lsdException w:name="Medium Grid 1 Accent 1" w:uiPriority="67" w:unhideWhenUsed="0"/>
    <w:lsdException w:name="Medium Grid 2 Accent 1" w:uiPriority="68" w:unhideWhenUsed="0"/>
    <w:lsdException w:name="Medium Grid 3 Accent 1" w:uiPriority="69" w:unhideWhenUsed="0"/>
    <w:lsdException w:name="Dark List Accent 1" w:uiPriority="70" w:unhideWhenUsed="0"/>
    <w:lsdException w:name="Colorful Shading Accent 1" w:uiPriority="71" w:unhideWhenUsed="0"/>
    <w:lsdException w:name="Colorful List Accent 1" w:uiPriority="72" w:unhideWhenUsed="0"/>
    <w:lsdException w:name="Colorful Grid Accent 1" w:uiPriority="73" w:unhideWhenUsed="0"/>
    <w:lsdException w:name="Light Shading Accent 2" w:uiPriority="60" w:unhideWhenUsed="0"/>
    <w:lsdException w:name="Light List Accent 2" w:uiPriority="61" w:unhideWhenUsed="0"/>
    <w:lsdException w:name="Light Grid Accent 2" w:uiPriority="62" w:unhideWhenUsed="0"/>
    <w:lsdException w:name="Medium Shading 1 Accent 2" w:uiPriority="63" w:unhideWhenUsed="0"/>
    <w:lsdException w:name="Medium Shading 2 Accent 2" w:uiPriority="64" w:unhideWhenUsed="0"/>
    <w:lsdException w:name="Medium List 1 Accent 2" w:uiPriority="65" w:unhideWhenUsed="0"/>
    <w:lsdException w:name="Medium List 2 Accent 2" w:uiPriority="66" w:unhideWhenUsed="0"/>
    <w:lsdException w:name="Medium Grid 1 Accent 2" w:uiPriority="67" w:unhideWhenUsed="0"/>
    <w:lsdException w:name="Medium Grid 2 Accent 2" w:uiPriority="68" w:unhideWhenUsed="0"/>
    <w:lsdException w:name="Medium Grid 3 Accent 2" w:uiPriority="69" w:unhideWhenUsed="0"/>
    <w:lsdException w:name="Dark List Accent 2" w:uiPriority="70" w:unhideWhenUsed="0"/>
    <w:lsdException w:name="Colorful Shading Accent 2" w:uiPriority="71" w:unhideWhenUsed="0"/>
    <w:lsdException w:name="Colorful List Accent 2" w:uiPriority="72" w:unhideWhenUsed="0"/>
    <w:lsdException w:name="Colorful Grid Accent 2" w:uiPriority="73" w:unhideWhenUsed="0"/>
    <w:lsdException w:name="Light Shading Accent 3" w:uiPriority="60" w:unhideWhenUsed="0"/>
    <w:lsdException w:name="Light List Accent 3" w:uiPriority="61" w:unhideWhenUsed="0"/>
    <w:lsdException w:name="Light Grid Accent 3" w:uiPriority="62" w:unhideWhenUsed="0"/>
    <w:lsdException w:name="Medium Shading 1 Accent 3" w:uiPriority="63" w:unhideWhenUsed="0"/>
    <w:lsdException w:name="Medium Shading 2 Accent 3" w:uiPriority="64" w:unhideWhenUsed="0"/>
    <w:lsdException w:name="Medium List 1 Accent 3" w:uiPriority="65" w:unhideWhenUsed="0"/>
    <w:lsdException w:name="Medium List 2 Accent 3" w:uiPriority="66" w:unhideWhenUsed="0"/>
    <w:lsdException w:name="Medium Grid 1 Accent 3" w:uiPriority="67" w:unhideWhenUsed="0"/>
    <w:lsdException w:name="Medium Grid 2 Accent 3" w:uiPriority="68" w:unhideWhenUsed="0"/>
    <w:lsdException w:name="Medium Grid 3 Accent 3" w:uiPriority="69" w:unhideWhenUsed="0"/>
    <w:lsdException w:name="Dark List Accent 3" w:uiPriority="70" w:unhideWhenUsed="0"/>
    <w:lsdException w:name="Colorful Shading Accent 3" w:uiPriority="71" w:unhideWhenUsed="0"/>
    <w:lsdException w:name="Colorful List Accent 3" w:uiPriority="72" w:unhideWhenUsed="0"/>
    <w:lsdException w:name="Colorful Grid Accent 3" w:uiPriority="73" w:unhideWhenUsed="0"/>
    <w:lsdException w:name="Light Shading Accent 4" w:uiPriority="60" w:unhideWhenUsed="0"/>
    <w:lsdException w:name="Light List Accent 4" w:uiPriority="61" w:unhideWhenUsed="0"/>
    <w:lsdException w:name="Light Grid Accent 4" w:uiPriority="62" w:unhideWhenUsed="0"/>
    <w:lsdException w:name="Medium Shading 1 Accent 4" w:uiPriority="63" w:unhideWhenUsed="0"/>
    <w:lsdException w:name="Medium Shading 2 Accent 4" w:uiPriority="64" w:unhideWhenUsed="0"/>
    <w:lsdException w:name="Medium List 1 Accent 4" w:uiPriority="65" w:unhideWhenUsed="0"/>
    <w:lsdException w:name="Medium List 2 Accent 4" w:uiPriority="66" w:unhideWhenUsed="0"/>
    <w:lsdException w:name="Medium Grid 1 Accent 4" w:uiPriority="67" w:unhideWhenUsed="0"/>
    <w:lsdException w:name="Medium Grid 2 Accent 4" w:uiPriority="68" w:unhideWhenUsed="0"/>
    <w:lsdException w:name="Medium Grid 3 Accent 4" w:uiPriority="69" w:unhideWhenUsed="0"/>
    <w:lsdException w:name="Dark List Accent 4" w:uiPriority="70" w:unhideWhenUsed="0"/>
    <w:lsdException w:name="Colorful Shading Accent 4" w:uiPriority="71" w:unhideWhenUsed="0"/>
    <w:lsdException w:name="Colorful List Accent 4" w:uiPriority="72" w:unhideWhenUsed="0"/>
    <w:lsdException w:name="Colorful Grid Accent 4" w:uiPriority="73" w:unhideWhenUsed="0"/>
    <w:lsdException w:name="Light Shading Accent 5" w:uiPriority="60" w:unhideWhenUsed="0"/>
    <w:lsdException w:name="Light List Accent 5" w:uiPriority="61" w:unhideWhenUsed="0"/>
    <w:lsdException w:name="Light Grid Accent 5" w:uiPriority="62" w:unhideWhenUsed="0"/>
    <w:lsdException w:name="Medium Shading 1 Accent 5" w:uiPriority="63" w:unhideWhenUsed="0"/>
    <w:lsdException w:name="Medium Shading 2 Accent 5" w:uiPriority="64" w:unhideWhenUsed="0"/>
    <w:lsdException w:name="Medium List 1 Accent 5" w:uiPriority="65" w:unhideWhenUsed="0"/>
    <w:lsdException w:name="Medium List 2 Accent 5" w:uiPriority="66" w:unhideWhenUsed="0"/>
    <w:lsdException w:name="Medium Grid 1 Accent 5" w:uiPriority="67" w:unhideWhenUsed="0"/>
    <w:lsdException w:name="Medium Grid 2 Accent 5" w:uiPriority="68" w:unhideWhenUsed="0"/>
    <w:lsdException w:name="Medium Grid 3 Accent 5" w:uiPriority="69" w:unhideWhenUsed="0"/>
    <w:lsdException w:name="Dark List Accent 5" w:uiPriority="70" w:unhideWhenUsed="0"/>
    <w:lsdException w:name="Colorful Shading Accent 5" w:uiPriority="71" w:unhideWhenUsed="0"/>
    <w:lsdException w:name="Colorful List Accent 5" w:uiPriority="72" w:unhideWhenUsed="0"/>
    <w:lsdException w:name="Colorful Grid Accent 5" w:uiPriority="73" w:unhideWhenUsed="0"/>
    <w:lsdException w:name="Light Shading Accent 6" w:uiPriority="60" w:unhideWhenUsed="0"/>
    <w:lsdException w:name="Light List Accent 6" w:uiPriority="61" w:unhideWhenUsed="0"/>
    <w:lsdException w:name="Light Grid Accent 6" w:uiPriority="62" w:unhideWhenUsed="0"/>
    <w:lsdException w:name="Medium Shading 1 Accent 6" w:uiPriority="63" w:unhideWhenUsed="0"/>
    <w:lsdException w:name="Medium Shading 2 Accent 6" w:uiPriority="64" w:unhideWhenUsed="0"/>
    <w:lsdException w:name="Medium List 1 Accent 6" w:uiPriority="65" w:unhideWhenUsed="0"/>
    <w:lsdException w:name="Medium List 2 Accent 6" w:uiPriority="66" w:unhideWhenUsed="0"/>
    <w:lsdException w:name="Medium Grid 1 Accent 6" w:uiPriority="67" w:unhideWhenUsed="0"/>
    <w:lsdException w:name="Medium Grid 2 Accent 6" w:uiPriority="68" w:unhideWhenUsed="0"/>
    <w:lsdException w:name="Medium Grid 3 Accent 6" w:uiPriority="69" w:unhideWhenUsed="0"/>
    <w:lsdException w:name="Dark List Accent 6" w:uiPriority="70" w:unhideWhenUsed="0"/>
    <w:lsdException w:name="Colorful Shading Accent 6" w:uiPriority="71" w:unhideWhenUsed="0"/>
    <w:lsdException w:name="Colorful List Accent 6" w:uiPriority="72" w:unhideWhenUsed="0"/>
    <w:lsdException w:name="Colorful Grid Accent 6"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semiHidden="1" w:uiPriority="37"/>
    <w:lsdException w:name="TOC Heading" w:semiHidden="1" w:uiPriority="39" w:qFormat="1"/>
  </w:latentStyles>
  <w:style w:type="paragraph" w:default="1" w:styleId="a">
    <w:name w:val="Normal"/>
    <w:next w:val="10"/>
    <w:qFormat/>
    <w:pPr>
      <w:widowControl w:val="0"/>
      <w:jc w:val="both"/>
    </w:pPr>
    <w:rPr>
      <w:kern w:val="2"/>
      <w:sz w:val="21"/>
      <w:szCs w:val="22"/>
    </w:rPr>
  </w:style>
  <w:style w:type="paragraph" w:styleId="11">
    <w:name w:val="heading 1"/>
    <w:basedOn w:val="a"/>
    <w:next w:val="a"/>
    <w:link w:val="1Char"/>
    <w:uiPriority w:val="9"/>
    <w:qFormat/>
    <w:pPr>
      <w:keepNext/>
      <w:keepLines/>
      <w:adjustRightInd w:val="0"/>
      <w:spacing w:before="340" w:after="330" w:line="578" w:lineRule="atLeast"/>
      <w:ind w:left="288"/>
      <w:jc w:val="center"/>
      <w:textAlignment w:val="baseline"/>
      <w:outlineLvl w:val="0"/>
    </w:pPr>
    <w:rPr>
      <w:rFonts w:ascii="Calibri" w:eastAsia="宋体" w:hAnsi="Calibri"/>
      <w:b/>
      <w:bCs/>
      <w:kern w:val="44"/>
      <w:sz w:val="32"/>
      <w:szCs w:val="32"/>
    </w:rPr>
  </w:style>
  <w:style w:type="paragraph" w:styleId="2">
    <w:name w:val="heading 2"/>
    <w:basedOn w:val="a"/>
    <w:next w:val="a"/>
    <w:link w:val="2Char"/>
    <w:uiPriority w:val="9"/>
    <w:qFormat/>
    <w:pPr>
      <w:keepNext/>
      <w:keepLines/>
      <w:numPr>
        <w:ilvl w:val="1"/>
        <w:numId w:val="1"/>
      </w:numPr>
      <w:adjustRightInd w:val="0"/>
      <w:spacing w:before="260" w:after="260" w:line="416" w:lineRule="atLeast"/>
      <w:jc w:val="left"/>
      <w:textAlignment w:val="baseline"/>
      <w:outlineLvl w:val="1"/>
    </w:pPr>
    <w:rPr>
      <w:rFonts w:ascii="Arial" w:eastAsia="黑体" w:hAnsi="Arial"/>
      <w:b/>
      <w:bCs/>
      <w:kern w:val="0"/>
      <w:sz w:val="32"/>
      <w:szCs w:val="32"/>
    </w:rPr>
  </w:style>
  <w:style w:type="paragraph" w:styleId="3">
    <w:name w:val="heading 3"/>
    <w:basedOn w:val="a"/>
    <w:next w:val="a0"/>
    <w:link w:val="3Char"/>
    <w:qFormat/>
    <w:pPr>
      <w:keepNext/>
      <w:keepLines/>
      <w:spacing w:beforeLines="50" w:afterLines="50" w:line="360" w:lineRule="exact"/>
      <w:outlineLvl w:val="2"/>
    </w:pPr>
    <w:rPr>
      <w:rFonts w:ascii="宋体" w:eastAsia="宋体" w:hAnsi="宋体"/>
      <w:b/>
      <w:bCs/>
      <w:kern w:val="0"/>
      <w:sz w:val="24"/>
      <w:szCs w:val="24"/>
    </w:rPr>
  </w:style>
  <w:style w:type="paragraph" w:styleId="4">
    <w:name w:val="heading 4"/>
    <w:basedOn w:val="a"/>
    <w:next w:val="a"/>
    <w:link w:val="4Char"/>
    <w:qFormat/>
    <w:pPr>
      <w:keepNext/>
      <w:keepLines/>
      <w:numPr>
        <w:ilvl w:val="3"/>
        <w:numId w:val="1"/>
      </w:numPr>
      <w:adjustRightInd w:val="0"/>
      <w:spacing w:before="280" w:after="290" w:line="376" w:lineRule="atLeast"/>
      <w:jc w:val="left"/>
      <w:textAlignment w:val="baseline"/>
      <w:outlineLvl w:val="3"/>
    </w:pPr>
    <w:rPr>
      <w:rFonts w:ascii="Arial" w:eastAsia="黑体" w:hAnsi="Arial"/>
      <w:b/>
      <w:bCs/>
      <w:kern w:val="0"/>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uiPriority w:val="99"/>
    <w:unhideWhenUsed/>
    <w:qFormat/>
    <w:rPr>
      <w:color w:val="0563C1"/>
      <w:u w:val="single"/>
    </w:rPr>
  </w:style>
  <w:style w:type="character" w:styleId="a5">
    <w:name w:val="page number"/>
    <w:qFormat/>
  </w:style>
  <w:style w:type="character" w:styleId="a6">
    <w:name w:val="annotation reference"/>
    <w:unhideWhenUsed/>
    <w:qFormat/>
    <w:rPr>
      <w:sz w:val="21"/>
      <w:szCs w:val="21"/>
    </w:rPr>
  </w:style>
  <w:style w:type="character" w:styleId="HTML">
    <w:name w:val="HTML Typewriter"/>
    <w:qFormat/>
    <w:rPr>
      <w:rFonts w:ascii="黑体" w:eastAsia="黑体" w:hAnsi="Courier New" w:cs="Courier New"/>
      <w:sz w:val="20"/>
      <w:szCs w:val="20"/>
    </w:rPr>
  </w:style>
  <w:style w:type="character" w:customStyle="1" w:styleId="2Char">
    <w:name w:val="标题 2 Char"/>
    <w:link w:val="2"/>
    <w:uiPriority w:val="9"/>
    <w:qFormat/>
    <w:rPr>
      <w:rFonts w:ascii="Arial" w:eastAsia="黑体" w:hAnsi="Arial"/>
      <w:b/>
      <w:bCs/>
      <w:sz w:val="32"/>
      <w:szCs w:val="32"/>
    </w:rPr>
  </w:style>
  <w:style w:type="character" w:customStyle="1" w:styleId="3Char0">
    <w:name w:val="正文文本缩进 3 Char"/>
    <w:link w:val="30"/>
    <w:rPr>
      <w:rFonts w:ascii="仿宋_GB2312" w:eastAsia="仿宋_GB2312" w:hAnsi="Times New Roman"/>
      <w:kern w:val="2"/>
      <w:sz w:val="28"/>
      <w:szCs w:val="24"/>
    </w:rPr>
  </w:style>
  <w:style w:type="character" w:customStyle="1" w:styleId="Char">
    <w:name w:val="正文文本 Char"/>
    <w:link w:val="a7"/>
    <w:qFormat/>
    <w:rPr>
      <w:rFonts w:ascii="Times New Roman" w:eastAsia="宋体" w:hAnsi="Times New Roman"/>
      <w:kern w:val="2"/>
      <w:sz w:val="24"/>
      <w:szCs w:val="21"/>
    </w:rPr>
  </w:style>
  <w:style w:type="character" w:customStyle="1" w:styleId="Char0">
    <w:name w:val="页脚 Char"/>
    <w:link w:val="a8"/>
    <w:uiPriority w:val="99"/>
    <w:qFormat/>
    <w:rPr>
      <w:sz w:val="18"/>
      <w:szCs w:val="18"/>
    </w:rPr>
  </w:style>
  <w:style w:type="character" w:customStyle="1" w:styleId="Char1">
    <w:name w:val="正文文本缩进 Char"/>
    <w:link w:val="a9"/>
    <w:rPr>
      <w:kern w:val="2"/>
      <w:sz w:val="21"/>
      <w:szCs w:val="22"/>
    </w:rPr>
  </w:style>
  <w:style w:type="character" w:customStyle="1" w:styleId="Char2">
    <w:name w:val="日期 Char"/>
    <w:basedOn w:val="a1"/>
    <w:link w:val="aa"/>
    <w:uiPriority w:val="99"/>
    <w:semiHidden/>
    <w:qFormat/>
  </w:style>
  <w:style w:type="character" w:customStyle="1" w:styleId="Char3">
    <w:name w:val="批注主题 Char"/>
    <w:link w:val="ab"/>
    <w:qFormat/>
    <w:rPr>
      <w:b/>
      <w:bCs/>
      <w:kern w:val="2"/>
      <w:sz w:val="21"/>
      <w:szCs w:val="22"/>
    </w:rPr>
  </w:style>
  <w:style w:type="character" w:customStyle="1" w:styleId="2Char0">
    <w:name w:val="正文首行缩进 2 Char"/>
    <w:link w:val="20"/>
    <w:uiPriority w:val="6"/>
    <w:rPr>
      <w:kern w:val="2"/>
      <w:sz w:val="21"/>
      <w:szCs w:val="22"/>
    </w:rPr>
  </w:style>
  <w:style w:type="character" w:customStyle="1" w:styleId="Char4">
    <w:name w:val="纯文本 Char"/>
    <w:link w:val="ac"/>
    <w:qFormat/>
    <w:rPr>
      <w:rFonts w:ascii="宋体" w:eastAsia="宋体" w:hAnsi="Courier New" w:cs="Times New Roman"/>
      <w:szCs w:val="21"/>
    </w:rPr>
  </w:style>
  <w:style w:type="character" w:customStyle="1" w:styleId="apple-converted-space">
    <w:name w:val="apple-converted-space"/>
    <w:qFormat/>
    <w:rPr>
      <w:rFonts w:cs="Times New Roman"/>
    </w:rPr>
  </w:style>
  <w:style w:type="character" w:customStyle="1" w:styleId="Char5">
    <w:name w:val="页眉 Char"/>
    <w:link w:val="ad"/>
    <w:uiPriority w:val="99"/>
    <w:qFormat/>
    <w:rPr>
      <w:sz w:val="18"/>
      <w:szCs w:val="18"/>
    </w:rPr>
  </w:style>
  <w:style w:type="character" w:customStyle="1" w:styleId="3Char">
    <w:name w:val="标题 3 Char"/>
    <w:link w:val="3"/>
    <w:qFormat/>
    <w:rPr>
      <w:rFonts w:ascii="宋体" w:eastAsia="宋体" w:hAnsi="宋体"/>
      <w:b/>
      <w:bCs/>
      <w:sz w:val="24"/>
      <w:szCs w:val="24"/>
    </w:rPr>
  </w:style>
  <w:style w:type="character" w:customStyle="1" w:styleId="2Char1">
    <w:name w:val="正文文本 2 Char"/>
    <w:link w:val="21"/>
    <w:uiPriority w:val="99"/>
    <w:semiHidden/>
    <w:qFormat/>
    <w:rPr>
      <w:kern w:val="2"/>
      <w:sz w:val="21"/>
      <w:szCs w:val="22"/>
    </w:rPr>
  </w:style>
  <w:style w:type="character" w:customStyle="1" w:styleId="4Char">
    <w:name w:val="标题 4 Char"/>
    <w:link w:val="4"/>
    <w:qFormat/>
    <w:rPr>
      <w:rFonts w:ascii="Arial" w:eastAsia="黑体" w:hAnsi="Arial"/>
      <w:b/>
      <w:bCs/>
      <w:sz w:val="28"/>
      <w:szCs w:val="28"/>
    </w:rPr>
  </w:style>
  <w:style w:type="character" w:customStyle="1" w:styleId="12">
    <w:name w:val="未处理的提及1"/>
    <w:uiPriority w:val="99"/>
    <w:unhideWhenUsed/>
    <w:qFormat/>
    <w:rPr>
      <w:color w:val="605E5C"/>
      <w:shd w:val="clear" w:color="auto" w:fill="E1DFDD"/>
    </w:rPr>
  </w:style>
  <w:style w:type="character" w:customStyle="1" w:styleId="1Char1">
    <w:name w:val="标题 1 Char1"/>
    <w:qFormat/>
    <w:rPr>
      <w:rFonts w:ascii="宋体" w:eastAsia="宋体"/>
      <w:b/>
      <w:kern w:val="44"/>
      <w:sz w:val="32"/>
      <w:lang w:val="en-US" w:eastAsia="zh-CN"/>
    </w:rPr>
  </w:style>
  <w:style w:type="character" w:customStyle="1" w:styleId="Char6">
    <w:name w:val="标题 Char"/>
    <w:link w:val="ae"/>
    <w:qFormat/>
    <w:rPr>
      <w:rFonts w:ascii="Cambria" w:eastAsia="宋体" w:hAnsi="Cambria" w:cs="宋体"/>
      <w:b/>
      <w:bCs/>
      <w:sz w:val="32"/>
      <w:szCs w:val="32"/>
    </w:rPr>
  </w:style>
  <w:style w:type="character" w:customStyle="1" w:styleId="1CharCharCharChar">
    <w:name w:val="标题 1 Char Char Char Char"/>
    <w:qFormat/>
    <w:rPr>
      <w:rFonts w:eastAsia="宋体"/>
      <w:b/>
      <w:bCs/>
      <w:kern w:val="44"/>
      <w:sz w:val="44"/>
      <w:szCs w:val="44"/>
      <w:lang w:val="en-US" w:eastAsia="zh-CN" w:bidi="ar-SA"/>
    </w:rPr>
  </w:style>
  <w:style w:type="character" w:customStyle="1" w:styleId="Char7">
    <w:name w:val="批注框文本 Char"/>
    <w:link w:val="af"/>
    <w:qFormat/>
    <w:rPr>
      <w:kern w:val="2"/>
      <w:sz w:val="18"/>
      <w:szCs w:val="18"/>
    </w:rPr>
  </w:style>
  <w:style w:type="character" w:customStyle="1" w:styleId="Char8">
    <w:name w:val="批注文字 Char"/>
    <w:link w:val="af0"/>
    <w:qFormat/>
    <w:rPr>
      <w:kern w:val="2"/>
      <w:sz w:val="21"/>
      <w:szCs w:val="22"/>
    </w:rPr>
  </w:style>
  <w:style w:type="character" w:customStyle="1" w:styleId="1Char">
    <w:name w:val="标题 1 Char"/>
    <w:link w:val="11"/>
    <w:uiPriority w:val="9"/>
    <w:qFormat/>
    <w:rPr>
      <w:rFonts w:ascii="Calibri" w:eastAsia="宋体" w:hAnsi="Calibri" w:cs="Times New Roman"/>
      <w:b/>
      <w:bCs/>
      <w:kern w:val="44"/>
      <w:sz w:val="32"/>
      <w:szCs w:val="32"/>
    </w:rPr>
  </w:style>
  <w:style w:type="character" w:customStyle="1" w:styleId="UnresolvedMention">
    <w:name w:val="Unresolved Mention"/>
    <w:uiPriority w:val="99"/>
    <w:unhideWhenUsed/>
    <w:qFormat/>
    <w:rPr>
      <w:color w:val="605E5C"/>
      <w:shd w:val="clear" w:color="auto" w:fill="E1DFDD"/>
    </w:rPr>
  </w:style>
  <w:style w:type="character" w:customStyle="1" w:styleId="2Char2">
    <w:name w:val="正文文本缩进 2 Char"/>
    <w:link w:val="22"/>
    <w:uiPriority w:val="99"/>
    <w:rPr>
      <w:rFonts w:ascii="宋体" w:eastAsia="宋体" w:hAnsi="宋体"/>
      <w:sz w:val="24"/>
      <w:szCs w:val="22"/>
    </w:rPr>
  </w:style>
  <w:style w:type="character" w:customStyle="1" w:styleId="13">
    <w:name w:val="默认段落字体1"/>
    <w:qFormat/>
  </w:style>
  <w:style w:type="paragraph" w:styleId="a7">
    <w:name w:val="Body Text"/>
    <w:basedOn w:val="a"/>
    <w:link w:val="Char"/>
    <w:unhideWhenUsed/>
    <w:qFormat/>
    <w:pPr>
      <w:tabs>
        <w:tab w:val="left" w:pos="567"/>
      </w:tabs>
      <w:spacing w:before="120" w:after="120" w:line="360" w:lineRule="auto"/>
      <w:ind w:firstLineChars="200" w:firstLine="883"/>
    </w:pPr>
    <w:rPr>
      <w:rFonts w:ascii="Times New Roman" w:eastAsia="宋体" w:hAnsi="Times New Roman"/>
      <w:sz w:val="24"/>
      <w:szCs w:val="21"/>
    </w:rPr>
  </w:style>
  <w:style w:type="paragraph" w:styleId="ac">
    <w:name w:val="Plain Text"/>
    <w:basedOn w:val="a"/>
    <w:next w:val="a"/>
    <w:link w:val="Char4"/>
    <w:qFormat/>
    <w:rPr>
      <w:rFonts w:ascii="宋体" w:eastAsia="宋体" w:hAnsi="Courier New"/>
      <w:kern w:val="0"/>
      <w:sz w:val="20"/>
      <w:szCs w:val="21"/>
    </w:rPr>
  </w:style>
  <w:style w:type="paragraph" w:styleId="af0">
    <w:name w:val="annotation text"/>
    <w:basedOn w:val="a"/>
    <w:link w:val="Char8"/>
    <w:unhideWhenUsed/>
    <w:qFormat/>
    <w:pPr>
      <w:jc w:val="left"/>
    </w:pPr>
  </w:style>
  <w:style w:type="paragraph" w:styleId="a0">
    <w:name w:val="Normal Indent"/>
    <w:basedOn w:val="a"/>
    <w:uiPriority w:val="7"/>
    <w:qFormat/>
    <w:pPr>
      <w:autoSpaceDE w:val="0"/>
      <w:autoSpaceDN w:val="0"/>
      <w:adjustRightInd w:val="0"/>
      <w:ind w:firstLine="420"/>
      <w:jc w:val="left"/>
    </w:pPr>
    <w:rPr>
      <w:kern w:val="0"/>
      <w:sz w:val="24"/>
      <w:szCs w:val="20"/>
    </w:rPr>
  </w:style>
  <w:style w:type="paragraph" w:styleId="a9">
    <w:name w:val="Body Text Indent"/>
    <w:basedOn w:val="a"/>
    <w:next w:val="af1"/>
    <w:link w:val="Char1"/>
    <w:unhideWhenUsed/>
    <w:qFormat/>
    <w:pPr>
      <w:spacing w:after="120"/>
      <w:ind w:leftChars="200" w:left="420"/>
    </w:pPr>
  </w:style>
  <w:style w:type="paragraph" w:customStyle="1" w:styleId="TOC1">
    <w:name w:val="TOC 标题1"/>
    <w:basedOn w:val="11"/>
    <w:next w:val="a"/>
    <w:uiPriority w:val="39"/>
    <w:unhideWhenUsed/>
    <w:qFormat/>
    <w:pPr>
      <w:widowControl/>
      <w:adjustRightInd/>
      <w:spacing w:before="240" w:after="0" w:line="259" w:lineRule="auto"/>
      <w:ind w:left="0" w:firstLineChars="177" w:firstLine="569"/>
      <w:textAlignment w:val="auto"/>
      <w:outlineLvl w:val="9"/>
    </w:pPr>
    <w:rPr>
      <w:rFonts w:ascii="等线 Light" w:eastAsia="等线 Light" w:hAnsi="等线 Light"/>
      <w:b w:val="0"/>
      <w:bCs w:val="0"/>
      <w:color w:val="2F5496"/>
      <w:kern w:val="0"/>
    </w:rPr>
  </w:style>
  <w:style w:type="paragraph" w:customStyle="1" w:styleId="10">
    <w:name w:val="无间隔1"/>
    <w:basedOn w:val="a"/>
    <w:qFormat/>
    <w:pPr>
      <w:widowControl/>
      <w:spacing w:line="360" w:lineRule="auto"/>
      <w:jc w:val="center"/>
    </w:pPr>
    <w:rPr>
      <w:rFonts w:eastAsia="宋体"/>
      <w:szCs w:val="21"/>
    </w:rPr>
  </w:style>
  <w:style w:type="paragraph" w:styleId="20">
    <w:name w:val="Body Text First Indent 2"/>
    <w:basedOn w:val="a9"/>
    <w:link w:val="2Char0"/>
    <w:uiPriority w:val="6"/>
    <w:qFormat/>
    <w:pPr>
      <w:tabs>
        <w:tab w:val="left" w:pos="5580"/>
      </w:tabs>
      <w:ind w:firstLineChars="200" w:firstLine="420"/>
    </w:pPr>
  </w:style>
  <w:style w:type="paragraph" w:styleId="af1">
    <w:name w:val="envelope return"/>
    <w:basedOn w:val="a"/>
    <w:qFormat/>
    <w:pPr>
      <w:snapToGrid w:val="0"/>
    </w:pPr>
    <w:rPr>
      <w:rFonts w:ascii="Arial" w:hAnsi="Arial" w:cs="Arial"/>
    </w:rPr>
  </w:style>
  <w:style w:type="paragraph" w:styleId="aa">
    <w:name w:val="Date"/>
    <w:basedOn w:val="a"/>
    <w:next w:val="a"/>
    <w:link w:val="Char2"/>
    <w:uiPriority w:val="99"/>
    <w:unhideWhenUsed/>
    <w:qFormat/>
    <w:pPr>
      <w:ind w:leftChars="2500" w:left="100"/>
    </w:pPr>
  </w:style>
  <w:style w:type="paragraph" w:styleId="14">
    <w:name w:val="index 1"/>
    <w:basedOn w:val="a"/>
    <w:next w:val="a"/>
    <w:qFormat/>
    <w:rPr>
      <w:rFonts w:ascii="Times New Roman" w:eastAsia="宋体" w:hAnsi="Times New Roman"/>
      <w:szCs w:val="20"/>
    </w:rPr>
  </w:style>
  <w:style w:type="paragraph" w:styleId="22">
    <w:name w:val="Body Text Indent 2"/>
    <w:basedOn w:val="a"/>
    <w:link w:val="2Char2"/>
    <w:unhideWhenUsed/>
    <w:qFormat/>
    <w:pPr>
      <w:widowControl/>
      <w:spacing w:after="120" w:line="480" w:lineRule="auto"/>
      <w:ind w:leftChars="200" w:left="420" w:firstLineChars="177" w:firstLine="425"/>
      <w:jc w:val="left"/>
    </w:pPr>
    <w:rPr>
      <w:rFonts w:ascii="宋体" w:eastAsia="宋体" w:hAnsi="宋体"/>
      <w:kern w:val="0"/>
      <w:sz w:val="24"/>
    </w:rPr>
  </w:style>
  <w:style w:type="paragraph" w:styleId="ab">
    <w:name w:val="annotation subject"/>
    <w:basedOn w:val="af0"/>
    <w:next w:val="af0"/>
    <w:link w:val="Char3"/>
    <w:unhideWhenUsed/>
    <w:qFormat/>
    <w:rPr>
      <w:b/>
      <w:bCs/>
    </w:rPr>
  </w:style>
  <w:style w:type="paragraph" w:styleId="30">
    <w:name w:val="Body Text Indent 3"/>
    <w:basedOn w:val="a"/>
    <w:link w:val="3Char0"/>
    <w:qFormat/>
    <w:pPr>
      <w:snapToGrid w:val="0"/>
      <w:spacing w:line="600" w:lineRule="exact"/>
      <w:ind w:firstLineChars="200" w:firstLine="560"/>
    </w:pPr>
    <w:rPr>
      <w:rFonts w:ascii="仿宋_GB2312" w:eastAsia="仿宋_GB2312" w:hAnsi="Times New Roman"/>
      <w:sz w:val="28"/>
      <w:szCs w:val="24"/>
    </w:rPr>
  </w:style>
  <w:style w:type="paragraph" w:styleId="af">
    <w:name w:val="Balloon Text"/>
    <w:basedOn w:val="a"/>
    <w:link w:val="Char7"/>
    <w:unhideWhenUsed/>
    <w:qFormat/>
    <w:rPr>
      <w:sz w:val="18"/>
      <w:szCs w:val="18"/>
    </w:rPr>
  </w:style>
  <w:style w:type="paragraph" w:styleId="a8">
    <w:name w:val="footer"/>
    <w:basedOn w:val="a"/>
    <w:link w:val="Char0"/>
    <w:unhideWhenUsed/>
    <w:qFormat/>
    <w:pPr>
      <w:tabs>
        <w:tab w:val="center" w:pos="4153"/>
        <w:tab w:val="right" w:pos="8306"/>
      </w:tabs>
      <w:snapToGrid w:val="0"/>
      <w:jc w:val="left"/>
    </w:pPr>
    <w:rPr>
      <w:kern w:val="0"/>
      <w:sz w:val="18"/>
      <w:szCs w:val="18"/>
    </w:rPr>
  </w:style>
  <w:style w:type="paragraph" w:styleId="af2">
    <w:name w:val="Normal (Web)"/>
    <w:basedOn w:val="a"/>
    <w:uiPriority w:val="99"/>
    <w:qFormat/>
    <w:pPr>
      <w:widowControl/>
      <w:spacing w:before="100" w:beforeAutospacing="1" w:after="100" w:afterAutospacing="1"/>
      <w:jc w:val="left"/>
    </w:pPr>
    <w:rPr>
      <w:rFonts w:ascii="宋体" w:eastAsia="宋体" w:hAnsi="宋体" w:cs="宋体"/>
      <w:kern w:val="0"/>
      <w:sz w:val="24"/>
      <w:szCs w:val="24"/>
    </w:rPr>
  </w:style>
  <w:style w:type="paragraph" w:styleId="ad">
    <w:name w:val="header"/>
    <w:basedOn w:val="a"/>
    <w:link w:val="Char5"/>
    <w:unhideWhenUsed/>
    <w:qFormat/>
    <w:pPr>
      <w:pBdr>
        <w:bottom w:val="single" w:sz="6" w:space="1" w:color="auto"/>
      </w:pBdr>
      <w:tabs>
        <w:tab w:val="center" w:pos="4153"/>
        <w:tab w:val="right" w:pos="8306"/>
      </w:tabs>
      <w:snapToGrid w:val="0"/>
      <w:jc w:val="center"/>
    </w:pPr>
    <w:rPr>
      <w:kern w:val="0"/>
      <w:sz w:val="18"/>
      <w:szCs w:val="18"/>
    </w:rPr>
  </w:style>
  <w:style w:type="paragraph" w:styleId="21">
    <w:name w:val="Body Text 2"/>
    <w:basedOn w:val="a"/>
    <w:link w:val="2Char1"/>
    <w:uiPriority w:val="99"/>
    <w:unhideWhenUsed/>
    <w:pPr>
      <w:spacing w:after="120" w:line="480" w:lineRule="auto"/>
    </w:pPr>
  </w:style>
  <w:style w:type="paragraph" w:styleId="15">
    <w:name w:val="toc 1"/>
    <w:basedOn w:val="a"/>
    <w:next w:val="a"/>
    <w:uiPriority w:val="39"/>
    <w:unhideWhenUsed/>
    <w:qFormat/>
    <w:pPr>
      <w:tabs>
        <w:tab w:val="right" w:leader="dot" w:pos="8296"/>
      </w:tabs>
      <w:spacing w:line="360" w:lineRule="exact"/>
      <w:jc w:val="center"/>
    </w:pPr>
    <w:rPr>
      <w:rFonts w:ascii="宋体" w:eastAsia="宋体" w:hAnsi="宋体"/>
      <w:b/>
      <w:bCs/>
      <w:sz w:val="32"/>
      <w:szCs w:val="32"/>
    </w:rPr>
  </w:style>
  <w:style w:type="paragraph" w:styleId="ae">
    <w:name w:val="Title"/>
    <w:basedOn w:val="a"/>
    <w:next w:val="a"/>
    <w:link w:val="Char6"/>
    <w:qFormat/>
    <w:pPr>
      <w:adjustRightInd w:val="0"/>
      <w:spacing w:before="240" w:after="60" w:line="360" w:lineRule="atLeast"/>
      <w:jc w:val="center"/>
      <w:outlineLvl w:val="0"/>
    </w:pPr>
    <w:rPr>
      <w:rFonts w:ascii="Cambria" w:eastAsia="宋体" w:hAnsi="Cambria" w:cs="宋体"/>
      <w:b/>
      <w:bCs/>
      <w:kern w:val="0"/>
      <w:sz w:val="32"/>
      <w:szCs w:val="32"/>
    </w:rPr>
  </w:style>
  <w:style w:type="paragraph" w:customStyle="1" w:styleId="Style2">
    <w:name w:val="_Style 2"/>
    <w:basedOn w:val="a"/>
    <w:uiPriority w:val="34"/>
    <w:qFormat/>
    <w:pPr>
      <w:ind w:firstLineChars="200" w:firstLine="420"/>
    </w:pPr>
    <w:rPr>
      <w:rFonts w:ascii="Times New Roman" w:eastAsia="宋体" w:hAnsi="Times New Roman"/>
      <w:szCs w:val="24"/>
    </w:rPr>
  </w:style>
  <w:style w:type="paragraph" w:customStyle="1" w:styleId="26012">
    <w:name w:val="样式 样式 样式 标题 2 + 宋体 五号 非加粗 黑色 + 段前: 6 磅 段后: 0 磅 行距: 单倍行距 + 段前: 12..."/>
    <w:basedOn w:val="260"/>
    <w:qFormat/>
    <w:pPr>
      <w:spacing w:before="240"/>
    </w:pPr>
  </w:style>
  <w:style w:type="paragraph" w:customStyle="1" w:styleId="CharCharChar1">
    <w:name w:val="Char Char Char1"/>
    <w:basedOn w:val="a"/>
    <w:qFormat/>
    <w:pPr>
      <w:adjustRightInd w:val="0"/>
      <w:snapToGrid w:val="0"/>
      <w:spacing w:line="360" w:lineRule="auto"/>
    </w:pPr>
    <w:rPr>
      <w:rFonts w:ascii="宋体" w:eastAsia="宋体" w:hAnsi="宋体"/>
      <w:b/>
      <w:bCs/>
      <w:sz w:val="24"/>
      <w:szCs w:val="24"/>
    </w:rPr>
  </w:style>
  <w:style w:type="paragraph" w:customStyle="1" w:styleId="Default">
    <w:name w:val="Default"/>
    <w:qFormat/>
    <w:pPr>
      <w:widowControl w:val="0"/>
      <w:autoSpaceDE w:val="0"/>
      <w:autoSpaceDN w:val="0"/>
      <w:adjustRightInd w:val="0"/>
    </w:pPr>
    <w:rPr>
      <w:rFonts w:ascii="宋体" w:eastAsia="宋体" w:hAnsi="Times New Roman" w:cs="宋体"/>
      <w:color w:val="000000"/>
      <w:sz w:val="24"/>
      <w:szCs w:val="24"/>
    </w:rPr>
  </w:style>
  <w:style w:type="paragraph" w:customStyle="1" w:styleId="23">
    <w:name w:val="样式 标题 2 + 宋体 五号 非加粗 黑色"/>
    <w:basedOn w:val="2"/>
    <w:qFormat/>
    <w:rPr>
      <w:rFonts w:ascii="宋体" w:eastAsia="宋体" w:hAnsi="宋体"/>
      <w:b w:val="0"/>
      <w:bCs w:val="0"/>
      <w:color w:val="000000"/>
      <w:sz w:val="21"/>
    </w:rPr>
  </w:style>
  <w:style w:type="paragraph" w:customStyle="1" w:styleId="260">
    <w:name w:val="样式 样式 标题 2 + 宋体 五号 非加粗 黑色 + 段前: 6 磅 段后: 0 磅 行距: 单倍行距"/>
    <w:basedOn w:val="23"/>
    <w:qFormat/>
    <w:pPr>
      <w:spacing w:before="120" w:line="240" w:lineRule="auto"/>
    </w:pPr>
    <w:rPr>
      <w:rFonts w:cs="宋体"/>
      <w:szCs w:val="20"/>
    </w:rPr>
  </w:style>
  <w:style w:type="paragraph" w:customStyle="1" w:styleId="TableParagraph">
    <w:name w:val="Table Paragraph"/>
    <w:basedOn w:val="a"/>
    <w:uiPriority w:val="1"/>
    <w:qFormat/>
    <w:pPr>
      <w:widowControl/>
      <w:jc w:val="left"/>
    </w:pPr>
    <w:rPr>
      <w:rFonts w:ascii="宋体" w:eastAsia="宋体" w:hAnsi="宋体" w:cs="宋体"/>
      <w:kern w:val="0"/>
      <w:sz w:val="24"/>
      <w:szCs w:val="24"/>
    </w:rPr>
  </w:style>
  <w:style w:type="paragraph" w:customStyle="1" w:styleId="af3">
    <w:name w:val="*正文"/>
    <w:basedOn w:val="a"/>
    <w:qFormat/>
    <w:pPr>
      <w:spacing w:line="360" w:lineRule="auto"/>
      <w:ind w:firstLineChars="200" w:firstLine="200"/>
    </w:pPr>
    <w:rPr>
      <w:rFonts w:ascii="宋体" w:eastAsia="宋体" w:hAnsi="宋体"/>
      <w:szCs w:val="20"/>
    </w:rPr>
  </w:style>
  <w:style w:type="paragraph" w:customStyle="1" w:styleId="1CharCharCharCharCharCharCharCharCharChar">
    <w:name w:val="1 Char Char Char Char Char Char Char Char Char Char"/>
    <w:basedOn w:val="a"/>
    <w:qFormat/>
    <w:pPr>
      <w:adjustRightInd w:val="0"/>
      <w:snapToGrid w:val="0"/>
      <w:spacing w:line="360" w:lineRule="auto"/>
    </w:pPr>
    <w:rPr>
      <w:rFonts w:ascii="宋体" w:eastAsia="宋体" w:hAnsi="宋体"/>
      <w:sz w:val="24"/>
      <w:szCs w:val="24"/>
    </w:rPr>
  </w:style>
  <w:style w:type="paragraph" w:customStyle="1" w:styleId="16">
    <w:name w:val="纯文本1"/>
    <w:basedOn w:val="a"/>
    <w:qFormat/>
    <w:rPr>
      <w:rFonts w:ascii="宋体" w:eastAsia="宋体" w:hAnsi="Courier New"/>
      <w:szCs w:val="21"/>
    </w:rPr>
  </w:style>
  <w:style w:type="paragraph" w:customStyle="1" w:styleId="WW-">
    <w:name w:val="WW-普通文字"/>
    <w:basedOn w:val="a"/>
    <w:qFormat/>
    <w:pPr>
      <w:suppressAutoHyphens/>
    </w:pPr>
    <w:rPr>
      <w:szCs w:val="20"/>
    </w:rPr>
  </w:style>
  <w:style w:type="paragraph" w:styleId="af4">
    <w:name w:val="No Spacing"/>
    <w:uiPriority w:val="1"/>
    <w:qFormat/>
    <w:pPr>
      <w:ind w:firstLineChars="177" w:firstLine="425"/>
    </w:pPr>
    <w:rPr>
      <w:rFonts w:ascii="宋体" w:eastAsia="宋体" w:hAnsi="宋体"/>
      <w:sz w:val="24"/>
      <w:szCs w:val="22"/>
    </w:rPr>
  </w:style>
  <w:style w:type="paragraph" w:customStyle="1" w:styleId="BodyText">
    <w:name w:val="BodyText"/>
    <w:basedOn w:val="a"/>
    <w:qFormat/>
    <w:pPr>
      <w:widowControl/>
      <w:spacing w:line="360" w:lineRule="atLeast"/>
      <w:ind w:firstLineChars="177" w:firstLine="425"/>
      <w:jc w:val="center"/>
      <w:textAlignment w:val="baseline"/>
    </w:pPr>
    <w:rPr>
      <w:rFonts w:ascii="宋体" w:eastAsia="宋体" w:hAnsi="宋体"/>
      <w:kern w:val="0"/>
      <w:sz w:val="24"/>
      <w:szCs w:val="20"/>
    </w:rPr>
  </w:style>
  <w:style w:type="paragraph" w:customStyle="1" w:styleId="24">
    <w:name w:val="正文文字缩进 2"/>
    <w:basedOn w:val="a"/>
    <w:qFormat/>
    <w:pPr>
      <w:widowControl/>
      <w:spacing w:line="351" w:lineRule="atLeast"/>
      <w:ind w:firstLine="481"/>
    </w:pPr>
    <w:rPr>
      <w:rFonts w:ascii="仿宋_GB2312" w:eastAsia="仿宋_GB2312" w:hAnsi="Times New Roman"/>
      <w:color w:val="000000"/>
      <w:kern w:val="0"/>
      <w:sz w:val="24"/>
      <w:szCs w:val="20"/>
    </w:rPr>
  </w:style>
  <w:style w:type="paragraph" w:customStyle="1" w:styleId="WPSOffice1">
    <w:name w:val="WPSOffice手动目录 1"/>
    <w:qFormat/>
    <w:rPr>
      <w:rFonts w:ascii="Times New Roman" w:eastAsia="宋体" w:hAnsi="Times New Roman"/>
    </w:rPr>
  </w:style>
  <w:style w:type="paragraph" w:customStyle="1" w:styleId="HeaderBase">
    <w:name w:val="Header Base"/>
    <w:basedOn w:val="a7"/>
    <w:qFormat/>
    <w:pPr>
      <w:keepLines/>
      <w:widowControl/>
      <w:tabs>
        <w:tab w:val="clear" w:pos="567"/>
        <w:tab w:val="center" w:pos="4320"/>
        <w:tab w:val="right" w:pos="8640"/>
      </w:tabs>
      <w:suppressAutoHyphens/>
      <w:snapToGrid w:val="0"/>
      <w:spacing w:before="0" w:after="0" w:line="180" w:lineRule="atLeast"/>
      <w:ind w:firstLineChars="0" w:firstLine="0"/>
    </w:pPr>
    <w:rPr>
      <w:rFonts w:ascii="Arial" w:eastAsia="微软简楷体" w:hAnsi="Arial"/>
      <w:spacing w:val="-5"/>
      <w:kern w:val="0"/>
      <w:szCs w:val="20"/>
    </w:rPr>
  </w:style>
  <w:style w:type="paragraph" w:customStyle="1" w:styleId="Bodytext2">
    <w:name w:val="Body text|2"/>
    <w:basedOn w:val="a"/>
    <w:qFormat/>
    <w:pPr>
      <w:widowControl/>
      <w:spacing w:after="90" w:line="634" w:lineRule="exact"/>
      <w:ind w:left="1700" w:firstLineChars="177" w:firstLine="425"/>
      <w:jc w:val="left"/>
    </w:pPr>
    <w:rPr>
      <w:rFonts w:ascii="宋体" w:eastAsia="宋体" w:hAnsi="宋体" w:cs="宋体"/>
      <w:color w:val="30302F"/>
      <w:kern w:val="0"/>
      <w:sz w:val="30"/>
      <w:szCs w:val="30"/>
      <w:lang w:val="zh-TW" w:eastAsia="zh-TW" w:bidi="zh-TW"/>
    </w:rPr>
  </w:style>
  <w:style w:type="paragraph" w:customStyle="1" w:styleId="858D7CFB-ED40-4347-BF05-701D383B685F858D7CFB-ED40-4347-BF05-701D383B685F">
    <w:name w:val="批注框文本{858D7CFB-ED40-4347-BF05-701D383B685F}{858D7CFB-ED40-4347-BF05-701D383B685F}"/>
    <w:basedOn w:val="a"/>
    <w:qFormat/>
    <w:pPr>
      <w:snapToGrid w:val="0"/>
      <w:spacing w:line="360" w:lineRule="auto"/>
    </w:pPr>
    <w:rPr>
      <w:rFonts w:ascii="Times New Roman" w:eastAsia="宋体" w:hAnsi="Times New Roman"/>
      <w:sz w:val="18"/>
      <w:szCs w:val="18"/>
    </w:rPr>
  </w:style>
  <w:style w:type="paragraph" w:customStyle="1" w:styleId="Normal">
    <w:name w:val="Normal + 小四"/>
    <w:basedOn w:val="a"/>
    <w:qFormat/>
    <w:pPr>
      <w:spacing w:line="360" w:lineRule="auto"/>
    </w:pPr>
    <w:rPr>
      <w:rFonts w:ascii="Times New Roman" w:eastAsia="宋体" w:hAnsi="Times New Roman"/>
      <w:sz w:val="24"/>
      <w:szCs w:val="24"/>
    </w:rPr>
  </w:style>
  <w:style w:type="paragraph" w:customStyle="1" w:styleId="oDa">
    <w:name w:val="???¡ì?¡ì?o???¡§???¡ì|D???¨¬?¡§¡§??¡§?a"/>
    <w:uiPriority w:val="99"/>
    <w:unhideWhenUsed/>
    <w:qFormat/>
    <w:pPr>
      <w:widowControl w:val="0"/>
      <w:ind w:leftChars="400" w:left="840"/>
      <w:jc w:val="both"/>
    </w:pPr>
    <w:rPr>
      <w:rFonts w:ascii="Calibri" w:eastAsia="宋体" w:hAnsi="Calibri"/>
      <w:kern w:val="2"/>
      <w:sz w:val="21"/>
      <w:szCs w:val="22"/>
    </w:rPr>
  </w:style>
  <w:style w:type="paragraph" w:customStyle="1" w:styleId="BodyText1I">
    <w:name w:val="BodyText1I"/>
    <w:basedOn w:val="BodyText"/>
    <w:qFormat/>
    <w:pPr>
      <w:ind w:firstLine="420"/>
    </w:pPr>
  </w:style>
  <w:style w:type="paragraph" w:customStyle="1" w:styleId="PlainText">
    <w:name w:val="PlainText"/>
    <w:basedOn w:val="a"/>
    <w:qFormat/>
    <w:pPr>
      <w:textAlignment w:val="baseline"/>
    </w:pPr>
    <w:rPr>
      <w:rFonts w:ascii="宋体" w:hAnsi="Courier New"/>
    </w:rPr>
  </w:style>
  <w:style w:type="paragraph" w:customStyle="1" w:styleId="17">
    <w:name w:val="修订1"/>
    <w:uiPriority w:val="99"/>
    <w:qFormat/>
    <w:rPr>
      <w:kern w:val="2"/>
      <w:sz w:val="21"/>
      <w:szCs w:val="22"/>
    </w:rPr>
  </w:style>
  <w:style w:type="paragraph" w:customStyle="1" w:styleId="11212">
    <w:name w:val="样式 标题 1 + 四号 居中 段前: 12 磅 段后: 12 磅 行距: 单倍行距"/>
    <w:basedOn w:val="11"/>
    <w:qFormat/>
    <w:pPr>
      <w:spacing w:before="240" w:after="240" w:line="240" w:lineRule="auto"/>
      <w:ind w:left="2689"/>
    </w:pPr>
    <w:rPr>
      <w:rFonts w:cs="宋体"/>
      <w:sz w:val="28"/>
      <w:szCs w:val="20"/>
    </w:rPr>
  </w:style>
  <w:style w:type="paragraph" w:styleId="af5">
    <w:name w:val="List Paragraph"/>
    <w:basedOn w:val="a"/>
    <w:uiPriority w:val="34"/>
    <w:qFormat/>
    <w:pPr>
      <w:ind w:firstLineChars="200" w:firstLine="420"/>
    </w:pPr>
  </w:style>
  <w:style w:type="paragraph" w:customStyle="1" w:styleId="455">
    <w:name w:val="样式 标题 4 + 段前: 5 磅 段后: 5 磅 行距: 单倍行距"/>
    <w:basedOn w:val="4"/>
    <w:qFormat/>
    <w:pPr>
      <w:spacing w:before="100" w:after="100" w:line="240" w:lineRule="auto"/>
    </w:pPr>
    <w:rPr>
      <w:rFonts w:cs="宋体"/>
      <w:szCs w:val="20"/>
    </w:rPr>
  </w:style>
  <w:style w:type="paragraph" w:customStyle="1" w:styleId="1">
    <w:name w:val="样式1"/>
    <w:basedOn w:val="a"/>
    <w:qFormat/>
    <w:pPr>
      <w:numPr>
        <w:numId w:val="2"/>
      </w:numPr>
      <w:tabs>
        <w:tab w:val="left" w:pos="993"/>
      </w:tabs>
    </w:pPr>
    <w:rPr>
      <w:rFonts w:ascii="宋体" w:hAnsi="宋体"/>
      <w:szCs w:val="21"/>
    </w:rPr>
  </w:style>
  <w:style w:type="paragraph" w:customStyle="1" w:styleId="210">
    <w:name w:val="正文首行缩进 21"/>
    <w:basedOn w:val="a"/>
    <w:qFormat/>
    <w:pPr>
      <w:widowControl/>
      <w:tabs>
        <w:tab w:val="left" w:pos="5580"/>
      </w:tabs>
      <w:spacing w:before="120" w:after="120" w:line="360" w:lineRule="exact"/>
      <w:ind w:leftChars="200" w:left="420" w:firstLineChars="200" w:firstLine="420"/>
      <w:jc w:val="left"/>
    </w:pPr>
    <w:rPr>
      <w:rFonts w:ascii="宋体" w:eastAsia="宋体" w:hAnsi="宋体"/>
      <w:kern w:val="0"/>
      <w:sz w:val="24"/>
      <w:lang w:val="zh-CN"/>
    </w:rPr>
  </w:style>
  <w:style w:type="paragraph" w:customStyle="1" w:styleId="2600">
    <w:name w:val="样式 样式 样式 样式 标题 2 + 宋体 五号 非加粗 黑色 + 段前: 6 磅 段后: 0 磅 行距: 单倍行距 + 段前:..."/>
    <w:basedOn w:val="26012"/>
    <w:qFormat/>
    <w:pPr>
      <w:ind w:left="538"/>
    </w:pPr>
    <w:rPr>
      <w:b/>
      <w:bCs/>
    </w:rPr>
  </w:style>
  <w:style w:type="paragraph" w:customStyle="1" w:styleId="af6">
    <w:name w:val="普通文字"/>
    <w:basedOn w:val="a"/>
    <w:qFormat/>
    <w:pPr>
      <w:widowControl/>
      <w:spacing w:line="351" w:lineRule="atLeast"/>
      <w:ind w:firstLine="419"/>
      <w:textAlignment w:val="baseline"/>
    </w:pPr>
    <w:rPr>
      <w:rFonts w:ascii="宋体" w:eastAsia="宋体" w:hAnsi="Times New Roman"/>
      <w:color w:val="000000"/>
      <w:kern w:val="0"/>
      <w:szCs w:val="20"/>
      <w:u w:color="000000"/>
    </w:rPr>
  </w:style>
  <w:style w:type="table" w:styleId="af7">
    <w:name w:val="Table Grid"/>
    <w:basedOn w:val="a2"/>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8">
    <w:name w:val="网格型1"/>
    <w:basedOn w:val="a2"/>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x-cp20936"/>
  <w:optimizeForBrowser/>
  <w:relyOnVML/>
  <w:allowPNG/>
  <w:pixelsPerInch w:val="12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2.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s://ggzyfw.beijing.gov.cn/"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www.ccgp-beijing.gov.cn"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74</TotalTime>
  <Pages>64</Pages>
  <Words>5664</Words>
  <Characters>32289</Characters>
  <Application>Microsoft Office Word</Application>
  <DocSecurity>0</DocSecurity>
  <Lines>269</Lines>
  <Paragraphs>75</Paragraphs>
  <ScaleCrop>false</ScaleCrop>
  <Company/>
  <LinksUpToDate>false</LinksUpToDate>
  <CharactersWithSpaces>37878</CharactersWithSpaces>
  <SharedDoc>false</SharedDoc>
  <HLinks>
    <vt:vector size="60" baseType="variant">
      <vt:variant>
        <vt:i4>2097269</vt:i4>
      </vt:variant>
      <vt:variant>
        <vt:i4>30</vt:i4>
      </vt:variant>
      <vt:variant>
        <vt:i4>0</vt:i4>
      </vt:variant>
      <vt:variant>
        <vt:i4>5</vt:i4>
      </vt:variant>
      <vt:variant>
        <vt:lpwstr>https://ggzyfw.beijing.gov.cn/</vt:lpwstr>
      </vt:variant>
      <vt:variant>
        <vt:lpwstr/>
      </vt:variant>
      <vt:variant>
        <vt:i4>6422580</vt:i4>
      </vt:variant>
      <vt:variant>
        <vt:i4>27</vt:i4>
      </vt:variant>
      <vt:variant>
        <vt:i4>0</vt:i4>
      </vt:variant>
      <vt:variant>
        <vt:i4>5</vt:i4>
      </vt:variant>
      <vt:variant>
        <vt:lpwstr>http://www.ccgp-beijing.gov.cn/</vt:lpwstr>
      </vt:variant>
      <vt:variant>
        <vt:lpwstr/>
      </vt:variant>
      <vt:variant>
        <vt:i4>-123127500</vt:i4>
      </vt:variant>
      <vt:variant>
        <vt:i4>24</vt:i4>
      </vt:variant>
      <vt:variant>
        <vt:i4>0</vt:i4>
      </vt:variant>
      <vt:variant>
        <vt:i4>5</vt:i4>
      </vt:variant>
      <vt:variant>
        <vt:lpwstr>mailto:请投标人将项目联系人姓名和联系方式发送至指定邮箱lirui@bgpc.beijing.gov.cn</vt:lpwstr>
      </vt:variant>
      <vt:variant>
        <vt:lpwstr/>
      </vt:variant>
      <vt:variant>
        <vt:i4>2031671</vt:i4>
      </vt:variant>
      <vt:variant>
        <vt:i4>20</vt:i4>
      </vt:variant>
      <vt:variant>
        <vt:i4>0</vt:i4>
      </vt:variant>
      <vt:variant>
        <vt:i4>5</vt:i4>
      </vt:variant>
      <vt:variant>
        <vt:lpwstr/>
      </vt:variant>
      <vt:variant>
        <vt:lpwstr>_Toc29512</vt:lpwstr>
      </vt:variant>
      <vt:variant>
        <vt:i4>1769525</vt:i4>
      </vt:variant>
      <vt:variant>
        <vt:i4>17</vt:i4>
      </vt:variant>
      <vt:variant>
        <vt:i4>0</vt:i4>
      </vt:variant>
      <vt:variant>
        <vt:i4>5</vt:i4>
      </vt:variant>
      <vt:variant>
        <vt:lpwstr/>
      </vt:variant>
      <vt:variant>
        <vt:lpwstr>_Toc7824</vt:lpwstr>
      </vt:variant>
      <vt:variant>
        <vt:i4>1441847</vt:i4>
      </vt:variant>
      <vt:variant>
        <vt:i4>14</vt:i4>
      </vt:variant>
      <vt:variant>
        <vt:i4>0</vt:i4>
      </vt:variant>
      <vt:variant>
        <vt:i4>5</vt:i4>
      </vt:variant>
      <vt:variant>
        <vt:lpwstr/>
      </vt:variant>
      <vt:variant>
        <vt:lpwstr>_Toc20514</vt:lpwstr>
      </vt:variant>
      <vt:variant>
        <vt:i4>1310774</vt:i4>
      </vt:variant>
      <vt:variant>
        <vt:i4>11</vt:i4>
      </vt:variant>
      <vt:variant>
        <vt:i4>0</vt:i4>
      </vt:variant>
      <vt:variant>
        <vt:i4>5</vt:i4>
      </vt:variant>
      <vt:variant>
        <vt:lpwstr/>
      </vt:variant>
      <vt:variant>
        <vt:lpwstr>_Toc2241</vt:lpwstr>
      </vt:variant>
      <vt:variant>
        <vt:i4>1441840</vt:i4>
      </vt:variant>
      <vt:variant>
        <vt:i4>8</vt:i4>
      </vt:variant>
      <vt:variant>
        <vt:i4>0</vt:i4>
      </vt:variant>
      <vt:variant>
        <vt:i4>5</vt:i4>
      </vt:variant>
      <vt:variant>
        <vt:lpwstr/>
      </vt:variant>
      <vt:variant>
        <vt:lpwstr>_Toc30314</vt:lpwstr>
      </vt:variant>
      <vt:variant>
        <vt:i4>1769521</vt:i4>
      </vt:variant>
      <vt:variant>
        <vt:i4>5</vt:i4>
      </vt:variant>
      <vt:variant>
        <vt:i4>0</vt:i4>
      </vt:variant>
      <vt:variant>
        <vt:i4>5</vt:i4>
      </vt:variant>
      <vt:variant>
        <vt:lpwstr/>
      </vt:variant>
      <vt:variant>
        <vt:lpwstr>_Toc24389</vt:lpwstr>
      </vt:variant>
      <vt:variant>
        <vt:i4>1376314</vt:i4>
      </vt:variant>
      <vt:variant>
        <vt:i4>2</vt:i4>
      </vt:variant>
      <vt:variant>
        <vt:i4>0</vt:i4>
      </vt:variant>
      <vt:variant>
        <vt:i4>5</vt:i4>
      </vt:variant>
      <vt:variant>
        <vt:lpwstr/>
      </vt:variant>
      <vt:variant>
        <vt:lpwstr>_Toc30924</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lenovo</cp:lastModifiedBy>
  <cp:revision>8</cp:revision>
  <cp:lastPrinted>2022-12-22T01:39:00Z</cp:lastPrinted>
  <dcterms:created xsi:type="dcterms:W3CDTF">2023-11-29T07:12:00Z</dcterms:created>
  <dcterms:modified xsi:type="dcterms:W3CDTF">2023-12-05T01:07:00Z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2052-11.8.2.9022</vt:lpwstr>
  </property>
  <property fmtid="{D5CDD505-2E9C-101B-9397-08002B2CF9AE}" pid="3" name="ICV">
    <vt:lpwstr>7ABF698320BF49B7942B832E97064BBD</vt:lpwstr>
  </property>
</Properties>
</file>